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DFF" w:rsidRPr="007929D9" w:rsidRDefault="004A1DFF" w:rsidP="004A1DFF">
      <w:pPr>
        <w:pStyle w:val="QuickFormat1"/>
        <w:jc w:val="center"/>
        <w:rPr>
          <w:rFonts w:ascii="Garamond" w:hAnsi="Garamond"/>
          <w:sz w:val="22"/>
          <w:szCs w:val="22"/>
        </w:rPr>
      </w:pPr>
      <w:bookmarkStart w:id="0" w:name="_Toc485458954"/>
      <w:bookmarkStart w:id="1" w:name="_Toc503975756"/>
      <w:bookmarkStart w:id="2" w:name="_Toc521213592"/>
      <w:bookmarkStart w:id="3" w:name="_Toc52714287"/>
    </w:p>
    <w:p w:rsidR="000D3DCF" w:rsidRPr="007929D9" w:rsidRDefault="000D3DCF" w:rsidP="004A1DFF">
      <w:pPr>
        <w:pStyle w:val="QuickFormat1"/>
        <w:jc w:val="center"/>
        <w:rPr>
          <w:rFonts w:ascii="Garamond" w:hAnsi="Garamond"/>
          <w:sz w:val="22"/>
          <w:szCs w:val="22"/>
        </w:rPr>
      </w:pPr>
    </w:p>
    <w:p w:rsidR="000D3DCF" w:rsidRPr="007929D9" w:rsidRDefault="000D3DCF" w:rsidP="004A1DFF">
      <w:pPr>
        <w:pStyle w:val="QuickFormat1"/>
        <w:jc w:val="center"/>
        <w:rPr>
          <w:rFonts w:ascii="Garamond" w:hAnsi="Garamond"/>
          <w:sz w:val="22"/>
          <w:szCs w:val="22"/>
        </w:rPr>
      </w:pPr>
    </w:p>
    <w:p w:rsidR="00BF7494" w:rsidRPr="007929D9" w:rsidRDefault="00BF7494" w:rsidP="004A1DFF">
      <w:pPr>
        <w:pStyle w:val="QuickFormat1"/>
        <w:jc w:val="center"/>
        <w:rPr>
          <w:rFonts w:ascii="Garamond" w:hAnsi="Garamond"/>
          <w:sz w:val="22"/>
          <w:szCs w:val="22"/>
        </w:rPr>
      </w:pPr>
    </w:p>
    <w:p w:rsidR="00BF7494" w:rsidRPr="007929D9" w:rsidRDefault="00BF7494" w:rsidP="004A1DFF">
      <w:pPr>
        <w:pStyle w:val="QuickFormat1"/>
        <w:jc w:val="center"/>
        <w:rPr>
          <w:rFonts w:ascii="Garamond" w:hAnsi="Garamond"/>
          <w:sz w:val="22"/>
          <w:szCs w:val="22"/>
        </w:rPr>
      </w:pPr>
    </w:p>
    <w:p w:rsidR="004A1DFF" w:rsidRPr="008A5887" w:rsidRDefault="003E5387" w:rsidP="00594309">
      <w:pPr>
        <w:jc w:val="center"/>
        <w:rPr>
          <w:rFonts w:ascii="Garamond" w:hAnsi="Garamond"/>
          <w:b/>
          <w:color w:val="808080"/>
          <w:sz w:val="52"/>
          <w:szCs w:val="32"/>
        </w:rPr>
      </w:pPr>
      <w:r>
        <w:rPr>
          <w:rFonts w:ascii="Garamond" w:hAnsi="Garamond"/>
          <w:b/>
          <w:color w:val="808080"/>
          <w:sz w:val="52"/>
          <w:szCs w:val="32"/>
        </w:rPr>
        <w:t xml:space="preserve">Web </w:t>
      </w:r>
      <w:r w:rsidR="00A0062D">
        <w:rPr>
          <w:rFonts w:ascii="Garamond" w:hAnsi="Garamond"/>
          <w:b/>
          <w:color w:val="808080"/>
          <w:sz w:val="52"/>
          <w:szCs w:val="32"/>
        </w:rPr>
        <w:t>Content Management</w:t>
      </w:r>
      <w:r w:rsidR="00A0062D" w:rsidRPr="008A5887">
        <w:rPr>
          <w:rFonts w:ascii="Garamond" w:hAnsi="Garamond"/>
          <w:b/>
          <w:color w:val="808080"/>
          <w:sz w:val="52"/>
          <w:szCs w:val="32"/>
        </w:rPr>
        <w:t xml:space="preserve"> </w:t>
      </w:r>
      <w:r w:rsidR="00A0062D">
        <w:rPr>
          <w:rFonts w:ascii="Garamond" w:hAnsi="Garamond"/>
          <w:b/>
          <w:color w:val="808080"/>
          <w:sz w:val="52"/>
          <w:szCs w:val="32"/>
        </w:rPr>
        <w:t>System</w:t>
      </w:r>
      <w:r w:rsidR="00A0062D" w:rsidRPr="008A5887">
        <w:rPr>
          <w:rFonts w:ascii="Garamond" w:hAnsi="Garamond"/>
          <w:b/>
          <w:color w:val="808080"/>
          <w:sz w:val="52"/>
          <w:szCs w:val="32"/>
        </w:rPr>
        <w:t xml:space="preserve"> </w:t>
      </w:r>
    </w:p>
    <w:p w:rsidR="004A1DFF" w:rsidRDefault="004A1DFF" w:rsidP="00594309">
      <w:pPr>
        <w:jc w:val="center"/>
        <w:rPr>
          <w:rFonts w:ascii="Garamond" w:hAnsi="Garamond"/>
          <w:b/>
          <w:color w:val="808080"/>
          <w:sz w:val="52"/>
          <w:szCs w:val="32"/>
        </w:rPr>
      </w:pPr>
      <w:r w:rsidRPr="008A5887">
        <w:rPr>
          <w:rFonts w:ascii="Garamond" w:hAnsi="Garamond"/>
          <w:b/>
          <w:color w:val="808080"/>
          <w:sz w:val="52"/>
          <w:szCs w:val="32"/>
        </w:rPr>
        <w:t>Request for Proposal</w:t>
      </w:r>
    </w:p>
    <w:p w:rsidR="00A0062D" w:rsidRPr="00A0062D" w:rsidRDefault="00A0062D" w:rsidP="00594309">
      <w:pPr>
        <w:jc w:val="center"/>
        <w:rPr>
          <w:rFonts w:ascii="Garamond" w:hAnsi="Garamond"/>
          <w:b/>
          <w:color w:val="808080"/>
          <w:sz w:val="40"/>
          <w:szCs w:val="40"/>
        </w:rPr>
      </w:pPr>
      <w:r w:rsidRPr="00A0062D">
        <w:rPr>
          <w:rFonts w:ascii="Garamond" w:hAnsi="Garamond"/>
          <w:b/>
          <w:color w:val="808080"/>
          <w:sz w:val="40"/>
          <w:szCs w:val="40"/>
        </w:rPr>
        <w:t>RBFF – 11 – C - 234</w:t>
      </w:r>
    </w:p>
    <w:p w:rsidR="004A1DFF" w:rsidRPr="007929D9" w:rsidRDefault="008E48FC" w:rsidP="004A1DFF">
      <w:pPr>
        <w:rPr>
          <w:rFonts w:ascii="Garamond" w:hAnsi="Garamond"/>
          <w:color w:val="000000"/>
          <w:sz w:val="22"/>
          <w:szCs w:val="22"/>
        </w:rPr>
      </w:pPr>
      <w:r w:rsidRPr="007929D9">
        <w:rPr>
          <w:rFonts w:ascii="Garamond" w:hAnsi="Garamond"/>
          <w:sz w:val="22"/>
          <w:szCs w:val="22"/>
        </w:rPr>
        <w:fldChar w:fldCharType="begin"/>
      </w:r>
      <w:r w:rsidR="004A1DFF" w:rsidRPr="007929D9">
        <w:rPr>
          <w:rFonts w:ascii="Garamond" w:hAnsi="Garamond"/>
          <w:sz w:val="22"/>
          <w:szCs w:val="22"/>
        </w:rPr>
        <w:instrText>TOC \f</w:instrText>
      </w:r>
      <w:r w:rsidRPr="007929D9">
        <w:rPr>
          <w:rFonts w:ascii="Garamond" w:hAnsi="Garamond"/>
          <w:sz w:val="22"/>
          <w:szCs w:val="22"/>
        </w:rPr>
        <w:fldChar w:fldCharType="separate"/>
      </w:r>
    </w:p>
    <w:p w:rsidR="004A1DFF" w:rsidRPr="007929D9" w:rsidRDefault="008E48FC" w:rsidP="0079185B">
      <w:pPr>
        <w:rPr>
          <w:rFonts w:ascii="Garamond" w:hAnsi="Garamond"/>
          <w:color w:val="000000"/>
          <w:sz w:val="22"/>
          <w:szCs w:val="22"/>
        </w:rPr>
      </w:pPr>
      <w:r w:rsidRPr="007929D9">
        <w:rPr>
          <w:rFonts w:ascii="Garamond" w:hAnsi="Garamond"/>
          <w:sz w:val="22"/>
          <w:szCs w:val="22"/>
        </w:rPr>
        <w:fldChar w:fldCharType="end"/>
      </w:r>
    </w:p>
    <w:p w:rsidR="00C6179C" w:rsidRDefault="00C6179C" w:rsidP="004A1DFF">
      <w:pPr>
        <w:jc w:val="center"/>
        <w:rPr>
          <w:rFonts w:ascii="Garamond" w:hAnsi="Garamond"/>
          <w:b/>
          <w:i/>
          <w:color w:val="808080"/>
          <w:sz w:val="22"/>
          <w:szCs w:val="22"/>
        </w:rPr>
      </w:pPr>
    </w:p>
    <w:p w:rsidR="00C6179C" w:rsidRDefault="00C6179C" w:rsidP="004A1DFF">
      <w:pPr>
        <w:jc w:val="center"/>
        <w:rPr>
          <w:rFonts w:ascii="Garamond" w:hAnsi="Garamond"/>
          <w:b/>
          <w:i/>
          <w:color w:val="808080"/>
          <w:sz w:val="22"/>
          <w:szCs w:val="22"/>
        </w:rPr>
      </w:pPr>
    </w:p>
    <w:p w:rsidR="00C6179C" w:rsidRDefault="00C6179C" w:rsidP="004A1DFF">
      <w:pPr>
        <w:jc w:val="center"/>
        <w:rPr>
          <w:rFonts w:ascii="Garamond" w:hAnsi="Garamond"/>
          <w:b/>
          <w:i/>
          <w:color w:val="808080"/>
          <w:sz w:val="22"/>
          <w:szCs w:val="22"/>
        </w:rPr>
      </w:pPr>
    </w:p>
    <w:p w:rsidR="004A1DFF" w:rsidRPr="0079185B" w:rsidRDefault="00C6179C" w:rsidP="004A1DFF">
      <w:pPr>
        <w:jc w:val="center"/>
        <w:rPr>
          <w:rFonts w:ascii="Garamond" w:hAnsi="Garamond"/>
          <w:b/>
          <w:color w:val="808080"/>
          <w:sz w:val="22"/>
          <w:szCs w:val="22"/>
        </w:rPr>
      </w:pPr>
      <w:r>
        <w:rPr>
          <w:rFonts w:ascii="Garamond" w:hAnsi="Garamond"/>
          <w:b/>
          <w:i/>
          <w:color w:val="808080"/>
          <w:sz w:val="22"/>
          <w:szCs w:val="22"/>
        </w:rPr>
        <w:t xml:space="preserve"> </w:t>
      </w:r>
    </w:p>
    <w:p w:rsidR="004A1DFF" w:rsidRDefault="004A1DFF" w:rsidP="004A1DFF">
      <w:pPr>
        <w:rPr>
          <w:rFonts w:ascii="Garamond" w:hAnsi="Garamond"/>
          <w:color w:val="000000"/>
          <w:sz w:val="22"/>
          <w:szCs w:val="22"/>
        </w:rPr>
      </w:pPr>
    </w:p>
    <w:p w:rsidR="009477A5" w:rsidRDefault="009477A5" w:rsidP="004A1DFF">
      <w:pPr>
        <w:rPr>
          <w:rFonts w:ascii="Garamond" w:hAnsi="Garamond"/>
          <w:color w:val="000000"/>
          <w:sz w:val="22"/>
          <w:szCs w:val="22"/>
        </w:rPr>
      </w:pPr>
      <w:bookmarkStart w:id="4" w:name="_GoBack"/>
      <w:bookmarkEnd w:id="4"/>
    </w:p>
    <w:p w:rsidR="00C6179C" w:rsidRDefault="00C6179C" w:rsidP="004A1DFF">
      <w:pPr>
        <w:rPr>
          <w:rFonts w:ascii="Garamond" w:hAnsi="Garamond"/>
          <w:color w:val="000000"/>
          <w:sz w:val="22"/>
          <w:szCs w:val="22"/>
        </w:rPr>
      </w:pPr>
    </w:p>
    <w:p w:rsidR="008A5887" w:rsidRDefault="008A5887" w:rsidP="009477A5">
      <w:pPr>
        <w:jc w:val="center"/>
        <w:rPr>
          <w:rFonts w:ascii="Garamond" w:hAnsi="Garamond"/>
          <w:color w:val="000000"/>
          <w:sz w:val="22"/>
          <w:szCs w:val="22"/>
        </w:rPr>
      </w:pPr>
    </w:p>
    <w:p w:rsidR="00154EC6" w:rsidRPr="00154EC6" w:rsidRDefault="00154EC6" w:rsidP="009477A5">
      <w:pPr>
        <w:jc w:val="center"/>
        <w:rPr>
          <w:rFonts w:ascii="Georgia" w:hAnsi="Georgia"/>
          <w:color w:val="1F497D"/>
          <w:sz w:val="72"/>
          <w:szCs w:val="72"/>
        </w:rPr>
      </w:pPr>
      <w:r w:rsidRPr="00154EC6">
        <w:rPr>
          <w:rFonts w:ascii="Georgia" w:hAnsi="Georgia"/>
          <w:color w:val="1F497D"/>
          <w:sz w:val="72"/>
          <w:szCs w:val="72"/>
        </w:rPr>
        <w:t>Recreational Boating &amp; Fishing Foundation</w:t>
      </w:r>
    </w:p>
    <w:p w:rsidR="008A5887" w:rsidRDefault="008A5887" w:rsidP="009477A5">
      <w:pPr>
        <w:jc w:val="center"/>
        <w:rPr>
          <w:rFonts w:ascii="Garamond" w:hAnsi="Garamond"/>
          <w:color w:val="000000"/>
          <w:sz w:val="22"/>
          <w:szCs w:val="22"/>
        </w:rPr>
      </w:pPr>
    </w:p>
    <w:p w:rsidR="00154EC6" w:rsidRDefault="00154EC6" w:rsidP="009477A5">
      <w:pPr>
        <w:jc w:val="center"/>
        <w:rPr>
          <w:rFonts w:ascii="Garamond" w:hAnsi="Garamond"/>
          <w:color w:val="000000"/>
          <w:sz w:val="22"/>
          <w:szCs w:val="22"/>
        </w:rPr>
      </w:pPr>
    </w:p>
    <w:p w:rsidR="00154EC6" w:rsidRDefault="00154EC6" w:rsidP="009477A5">
      <w:pPr>
        <w:jc w:val="center"/>
        <w:rPr>
          <w:rFonts w:ascii="Garamond" w:hAnsi="Garamond"/>
          <w:color w:val="000000"/>
          <w:sz w:val="22"/>
          <w:szCs w:val="22"/>
        </w:rPr>
      </w:pPr>
    </w:p>
    <w:p w:rsidR="00154EC6" w:rsidRDefault="00D50116" w:rsidP="009477A5">
      <w:pPr>
        <w:jc w:val="center"/>
        <w:rPr>
          <w:rFonts w:ascii="Garamond" w:hAnsi="Garamond"/>
          <w:color w:val="000000"/>
          <w:sz w:val="22"/>
          <w:szCs w:val="22"/>
        </w:rPr>
      </w:pPr>
      <w:r>
        <w:rPr>
          <w:noProof/>
          <w:sz w:val="22"/>
          <w:szCs w:val="22"/>
        </w:rPr>
        <w:drawing>
          <wp:inline distT="0" distB="0" distL="0" distR="0" wp14:anchorId="4303902B" wp14:editId="7ABE97B6">
            <wp:extent cx="2584450" cy="476885"/>
            <wp:effectExtent l="0" t="0" r="635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4450" cy="476885"/>
                    </a:xfrm>
                    <a:prstGeom prst="rect">
                      <a:avLst/>
                    </a:prstGeom>
                    <a:noFill/>
                    <a:ln>
                      <a:noFill/>
                    </a:ln>
                  </pic:spPr>
                </pic:pic>
              </a:graphicData>
            </a:graphic>
          </wp:inline>
        </w:drawing>
      </w:r>
    </w:p>
    <w:p w:rsidR="00154EC6" w:rsidRDefault="00154EC6" w:rsidP="009477A5">
      <w:pPr>
        <w:jc w:val="center"/>
        <w:rPr>
          <w:rFonts w:ascii="Garamond" w:hAnsi="Garamond"/>
          <w:color w:val="000000"/>
          <w:sz w:val="22"/>
          <w:szCs w:val="22"/>
        </w:rPr>
      </w:pPr>
    </w:p>
    <w:p w:rsidR="00DC031B" w:rsidRDefault="00DC031B" w:rsidP="009477A5">
      <w:pPr>
        <w:jc w:val="center"/>
        <w:rPr>
          <w:rFonts w:ascii="Garamond" w:hAnsi="Garamond"/>
          <w:color w:val="000000"/>
          <w:sz w:val="22"/>
          <w:szCs w:val="22"/>
        </w:rPr>
      </w:pPr>
    </w:p>
    <w:p w:rsidR="00154EC6" w:rsidRDefault="00154EC6" w:rsidP="009477A5">
      <w:pPr>
        <w:jc w:val="center"/>
        <w:rPr>
          <w:rFonts w:ascii="Garamond" w:hAnsi="Garamond"/>
          <w:color w:val="000000"/>
          <w:sz w:val="22"/>
          <w:szCs w:val="22"/>
        </w:rPr>
      </w:pPr>
    </w:p>
    <w:p w:rsidR="00154EC6" w:rsidRPr="007929D9" w:rsidRDefault="00154EC6" w:rsidP="009477A5">
      <w:pPr>
        <w:jc w:val="center"/>
        <w:rPr>
          <w:rFonts w:ascii="Garamond" w:hAnsi="Garamond"/>
          <w:color w:val="000000"/>
          <w:sz w:val="22"/>
          <w:szCs w:val="22"/>
        </w:rPr>
      </w:pPr>
    </w:p>
    <w:p w:rsidR="00BC7964" w:rsidRPr="00154EC6" w:rsidRDefault="00BC7964" w:rsidP="00BC7964">
      <w:pPr>
        <w:rPr>
          <w:color w:val="000000"/>
          <w:sz w:val="22"/>
        </w:rPr>
      </w:pPr>
    </w:p>
    <w:p w:rsidR="00BC7964" w:rsidRPr="00154EC6" w:rsidRDefault="002D1C8C" w:rsidP="00BC7964">
      <w:pPr>
        <w:jc w:val="center"/>
        <w:rPr>
          <w:rFonts w:ascii="Garamond" w:hAnsi="Garamond"/>
          <w:color w:val="000000"/>
          <w:sz w:val="32"/>
          <w:szCs w:val="72"/>
        </w:rPr>
      </w:pPr>
      <w:r>
        <w:rPr>
          <w:rFonts w:ascii="Garamond" w:hAnsi="Garamond"/>
          <w:color w:val="000000"/>
          <w:sz w:val="32"/>
          <w:szCs w:val="72"/>
        </w:rPr>
        <w:t xml:space="preserve"> </w:t>
      </w:r>
      <w:r w:rsidR="00BC7964" w:rsidRPr="00154EC6">
        <w:rPr>
          <w:rFonts w:ascii="Garamond" w:hAnsi="Garamond"/>
          <w:color w:val="000000"/>
          <w:sz w:val="32"/>
          <w:szCs w:val="72"/>
        </w:rPr>
        <w:t>.</w:t>
      </w:r>
    </w:p>
    <w:p w:rsidR="00FF43FD" w:rsidRPr="008A5887" w:rsidRDefault="008C71B9" w:rsidP="00223BFE">
      <w:pPr>
        <w:jc w:val="center"/>
        <w:rPr>
          <w:rFonts w:ascii="Garamond" w:hAnsi="Garamond"/>
          <w:color w:val="000000"/>
          <w:sz w:val="36"/>
          <w:szCs w:val="72"/>
        </w:rPr>
      </w:pPr>
      <w:r>
        <w:rPr>
          <w:rFonts w:ascii="Garamond" w:hAnsi="Garamond"/>
          <w:color w:val="000000"/>
          <w:sz w:val="36"/>
          <w:szCs w:val="72"/>
        </w:rPr>
        <w:t xml:space="preserve">June </w:t>
      </w:r>
      <w:r w:rsidR="005D33D0">
        <w:rPr>
          <w:rFonts w:ascii="Garamond" w:hAnsi="Garamond"/>
          <w:color w:val="000000"/>
          <w:sz w:val="36"/>
          <w:szCs w:val="72"/>
        </w:rPr>
        <w:t>7</w:t>
      </w:r>
      <w:r w:rsidR="00DC031B" w:rsidRPr="008A5887">
        <w:rPr>
          <w:rFonts w:ascii="Garamond" w:hAnsi="Garamond"/>
          <w:color w:val="000000"/>
          <w:sz w:val="36"/>
          <w:szCs w:val="72"/>
        </w:rPr>
        <w:t xml:space="preserve">, </w:t>
      </w:r>
      <w:r w:rsidR="00FF43FD" w:rsidRPr="008A5887">
        <w:rPr>
          <w:rFonts w:ascii="Garamond" w:hAnsi="Garamond"/>
          <w:color w:val="000000"/>
          <w:sz w:val="36"/>
          <w:szCs w:val="72"/>
        </w:rPr>
        <w:t>20</w:t>
      </w:r>
      <w:r w:rsidR="004873FA" w:rsidRPr="008A5887">
        <w:rPr>
          <w:rFonts w:ascii="Garamond" w:hAnsi="Garamond"/>
          <w:color w:val="000000"/>
          <w:sz w:val="36"/>
          <w:szCs w:val="72"/>
        </w:rPr>
        <w:t>1</w:t>
      </w:r>
      <w:r w:rsidR="00D6021F" w:rsidRPr="008A5887">
        <w:rPr>
          <w:rFonts w:ascii="Garamond" w:hAnsi="Garamond"/>
          <w:color w:val="000000"/>
          <w:sz w:val="36"/>
          <w:szCs w:val="72"/>
        </w:rPr>
        <w:t>1</w:t>
      </w:r>
    </w:p>
    <w:p w:rsidR="004A1DFF" w:rsidRPr="007929D9" w:rsidRDefault="008A2BBA" w:rsidP="008A2BBA">
      <w:pPr>
        <w:tabs>
          <w:tab w:val="left" w:pos="2288"/>
        </w:tabs>
        <w:rPr>
          <w:rFonts w:ascii="Garamond" w:hAnsi="Garamond"/>
          <w:color w:val="000000"/>
          <w:sz w:val="22"/>
          <w:szCs w:val="22"/>
        </w:rPr>
      </w:pPr>
      <w:r>
        <w:rPr>
          <w:rFonts w:ascii="Garamond" w:hAnsi="Garamond"/>
          <w:color w:val="000000"/>
          <w:sz w:val="22"/>
          <w:szCs w:val="22"/>
        </w:rPr>
        <w:tab/>
      </w:r>
    </w:p>
    <w:p w:rsidR="00CE5233" w:rsidRDefault="00CE5233" w:rsidP="00533025">
      <w:pPr>
        <w:jc w:val="center"/>
        <w:rPr>
          <w:rFonts w:ascii="Garamond" w:hAnsi="Garamond"/>
          <w:color w:val="000000"/>
          <w:sz w:val="22"/>
          <w:szCs w:val="22"/>
        </w:rPr>
      </w:pPr>
    </w:p>
    <w:p w:rsidR="004D650D" w:rsidRDefault="004D650D" w:rsidP="004D650D">
      <w:pPr>
        <w:rPr>
          <w:rFonts w:ascii="Garamond" w:hAnsi="Garamond"/>
          <w:color w:val="000000"/>
          <w:sz w:val="22"/>
          <w:szCs w:val="22"/>
        </w:rPr>
        <w:sectPr w:rsidR="004D650D" w:rsidSect="006A12C2">
          <w:headerReference w:type="even" r:id="rId14"/>
          <w:type w:val="continuous"/>
          <w:pgSz w:w="12240" w:h="15840"/>
          <w:pgMar w:top="1440" w:right="1440" w:bottom="1440" w:left="1440" w:header="720" w:footer="720" w:gutter="0"/>
          <w:cols w:space="720"/>
          <w:docGrid w:linePitch="360"/>
        </w:sectPr>
      </w:pPr>
    </w:p>
    <w:p w:rsidR="004D650D" w:rsidRPr="00AD04BE" w:rsidRDefault="005C0D53" w:rsidP="00AD04BE">
      <w:pPr>
        <w:jc w:val="center"/>
        <w:rPr>
          <w:rFonts w:ascii="Garamond" w:hAnsi="Garamond"/>
          <w:i/>
          <w:color w:val="5F5F5F"/>
          <w:sz w:val="32"/>
          <w:szCs w:val="32"/>
        </w:rPr>
      </w:pPr>
      <w:r w:rsidRPr="00AD04BE">
        <w:rPr>
          <w:rFonts w:ascii="Garamond" w:hAnsi="Garamond"/>
          <w:i/>
          <w:color w:val="5F5F5F"/>
          <w:sz w:val="32"/>
          <w:szCs w:val="32"/>
        </w:rPr>
        <w:lastRenderedPageBreak/>
        <w:t>Table of Contents</w:t>
      </w:r>
    </w:p>
    <w:p w:rsidR="007743C2" w:rsidRDefault="007743C2" w:rsidP="004D650D">
      <w:pPr>
        <w:rPr>
          <w:rFonts w:ascii="Garamond" w:hAnsi="Garamond"/>
          <w:color w:val="000000"/>
          <w:sz w:val="22"/>
          <w:szCs w:val="22"/>
        </w:rPr>
      </w:pPr>
    </w:p>
    <w:p w:rsidR="00AD04BE" w:rsidRDefault="00AD04BE">
      <w:pPr>
        <w:pStyle w:val="TOC1"/>
        <w:rPr>
          <w:rFonts w:ascii="Garamond" w:hAnsi="Garamond"/>
          <w:color w:val="000000"/>
          <w:sz w:val="22"/>
          <w:szCs w:val="22"/>
        </w:rPr>
      </w:pPr>
    </w:p>
    <w:p w:rsidR="0056360F" w:rsidRDefault="008E48FC">
      <w:pPr>
        <w:pStyle w:val="TOC1"/>
        <w:rPr>
          <w:rFonts w:asciiTheme="minorHAnsi" w:eastAsiaTheme="minorEastAsia" w:hAnsiTheme="minorHAnsi" w:cstheme="minorBidi"/>
          <w:noProof/>
          <w:sz w:val="22"/>
          <w:szCs w:val="22"/>
        </w:rPr>
      </w:pPr>
      <w:r w:rsidRPr="00512C75">
        <w:rPr>
          <w:rFonts w:ascii="Garamond" w:hAnsi="Garamond"/>
          <w:b/>
          <w:smallCaps/>
          <w:color w:val="000000"/>
          <w:sz w:val="24"/>
          <w:szCs w:val="24"/>
        </w:rPr>
        <w:fldChar w:fldCharType="begin"/>
      </w:r>
      <w:r w:rsidR="00AD04BE" w:rsidRPr="00512C75">
        <w:rPr>
          <w:rFonts w:ascii="Garamond" w:hAnsi="Garamond"/>
          <w:b/>
          <w:smallCaps/>
          <w:color w:val="000000"/>
          <w:sz w:val="24"/>
          <w:szCs w:val="24"/>
        </w:rPr>
        <w:instrText xml:space="preserve"> TOC \o "1-1" \h \z \u </w:instrText>
      </w:r>
      <w:r w:rsidRPr="00512C75">
        <w:rPr>
          <w:rFonts w:ascii="Garamond" w:hAnsi="Garamond"/>
          <w:b/>
          <w:smallCaps/>
          <w:color w:val="000000"/>
          <w:sz w:val="24"/>
          <w:szCs w:val="24"/>
        </w:rPr>
        <w:fldChar w:fldCharType="separate"/>
      </w:r>
      <w:hyperlink w:anchor="_Toc295217157" w:history="1">
        <w:r w:rsidR="0056360F" w:rsidRPr="00A23884">
          <w:rPr>
            <w:rStyle w:val="Hyperlink"/>
            <w:noProof/>
          </w:rPr>
          <w:t>Introduction</w:t>
        </w:r>
        <w:r w:rsidR="0056360F">
          <w:rPr>
            <w:noProof/>
            <w:webHidden/>
          </w:rPr>
          <w:tab/>
        </w:r>
        <w:r w:rsidR="0056360F">
          <w:rPr>
            <w:noProof/>
            <w:webHidden/>
          </w:rPr>
          <w:fldChar w:fldCharType="begin"/>
        </w:r>
        <w:r w:rsidR="0056360F">
          <w:rPr>
            <w:noProof/>
            <w:webHidden/>
          </w:rPr>
          <w:instrText xml:space="preserve"> PAGEREF _Toc295217157 \h </w:instrText>
        </w:r>
        <w:r w:rsidR="0056360F">
          <w:rPr>
            <w:noProof/>
            <w:webHidden/>
          </w:rPr>
        </w:r>
        <w:r w:rsidR="0056360F">
          <w:rPr>
            <w:noProof/>
            <w:webHidden/>
          </w:rPr>
          <w:fldChar w:fldCharType="separate"/>
        </w:r>
        <w:r w:rsidR="00FF70DF">
          <w:rPr>
            <w:noProof/>
            <w:webHidden/>
          </w:rPr>
          <w:t>3</w:t>
        </w:r>
        <w:r w:rsidR="0056360F">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58" w:history="1">
        <w:r w:rsidRPr="00A23884">
          <w:rPr>
            <w:rStyle w:val="Hyperlink"/>
            <w:noProof/>
          </w:rPr>
          <w:t>Key Objectives</w:t>
        </w:r>
        <w:r>
          <w:rPr>
            <w:noProof/>
            <w:webHidden/>
          </w:rPr>
          <w:tab/>
        </w:r>
        <w:r>
          <w:rPr>
            <w:noProof/>
            <w:webHidden/>
          </w:rPr>
          <w:fldChar w:fldCharType="begin"/>
        </w:r>
        <w:r>
          <w:rPr>
            <w:noProof/>
            <w:webHidden/>
          </w:rPr>
          <w:instrText xml:space="preserve"> PAGEREF _Toc295217158 \h </w:instrText>
        </w:r>
        <w:r>
          <w:rPr>
            <w:noProof/>
            <w:webHidden/>
          </w:rPr>
        </w:r>
        <w:r>
          <w:rPr>
            <w:noProof/>
            <w:webHidden/>
          </w:rPr>
          <w:fldChar w:fldCharType="separate"/>
        </w:r>
        <w:r w:rsidR="00FF70DF">
          <w:rPr>
            <w:noProof/>
            <w:webHidden/>
          </w:rPr>
          <w:t>3</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59" w:history="1">
        <w:r w:rsidRPr="00A23884">
          <w:rPr>
            <w:rStyle w:val="Hyperlink"/>
            <w:noProof/>
          </w:rPr>
          <w:t>Background Information</w:t>
        </w:r>
        <w:r>
          <w:rPr>
            <w:noProof/>
            <w:webHidden/>
          </w:rPr>
          <w:tab/>
        </w:r>
        <w:r>
          <w:rPr>
            <w:noProof/>
            <w:webHidden/>
          </w:rPr>
          <w:fldChar w:fldCharType="begin"/>
        </w:r>
        <w:r>
          <w:rPr>
            <w:noProof/>
            <w:webHidden/>
          </w:rPr>
          <w:instrText xml:space="preserve"> PAGEREF _Toc295217159 \h </w:instrText>
        </w:r>
        <w:r>
          <w:rPr>
            <w:noProof/>
            <w:webHidden/>
          </w:rPr>
        </w:r>
        <w:r>
          <w:rPr>
            <w:noProof/>
            <w:webHidden/>
          </w:rPr>
          <w:fldChar w:fldCharType="separate"/>
        </w:r>
        <w:r w:rsidR="00FF70DF">
          <w:rPr>
            <w:noProof/>
            <w:webHidden/>
          </w:rPr>
          <w:t>5</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0" w:history="1">
        <w:r w:rsidRPr="00A23884">
          <w:rPr>
            <w:rStyle w:val="Hyperlink"/>
            <w:noProof/>
          </w:rPr>
          <w:t>Desired Timeline and Budget Parameters</w:t>
        </w:r>
        <w:r>
          <w:rPr>
            <w:noProof/>
            <w:webHidden/>
          </w:rPr>
          <w:tab/>
        </w:r>
        <w:r>
          <w:rPr>
            <w:noProof/>
            <w:webHidden/>
          </w:rPr>
          <w:fldChar w:fldCharType="begin"/>
        </w:r>
        <w:r>
          <w:rPr>
            <w:noProof/>
            <w:webHidden/>
          </w:rPr>
          <w:instrText xml:space="preserve"> PAGEREF _Toc295217160 \h </w:instrText>
        </w:r>
        <w:r>
          <w:rPr>
            <w:noProof/>
            <w:webHidden/>
          </w:rPr>
        </w:r>
        <w:r>
          <w:rPr>
            <w:noProof/>
            <w:webHidden/>
          </w:rPr>
          <w:fldChar w:fldCharType="separate"/>
        </w:r>
        <w:r w:rsidR="00FF70DF">
          <w:rPr>
            <w:noProof/>
            <w:webHidden/>
          </w:rPr>
          <w:t>9</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1" w:history="1">
        <w:r w:rsidRPr="00A23884">
          <w:rPr>
            <w:rStyle w:val="Hyperlink"/>
            <w:noProof/>
          </w:rPr>
          <w:t>System Functional Requirements</w:t>
        </w:r>
        <w:r>
          <w:rPr>
            <w:noProof/>
            <w:webHidden/>
          </w:rPr>
          <w:tab/>
        </w:r>
        <w:r>
          <w:rPr>
            <w:noProof/>
            <w:webHidden/>
          </w:rPr>
          <w:fldChar w:fldCharType="begin"/>
        </w:r>
        <w:r>
          <w:rPr>
            <w:noProof/>
            <w:webHidden/>
          </w:rPr>
          <w:instrText xml:space="preserve"> PAGEREF _Toc295217161 \h </w:instrText>
        </w:r>
        <w:r>
          <w:rPr>
            <w:noProof/>
            <w:webHidden/>
          </w:rPr>
        </w:r>
        <w:r>
          <w:rPr>
            <w:noProof/>
            <w:webHidden/>
          </w:rPr>
          <w:fldChar w:fldCharType="separate"/>
        </w:r>
        <w:r w:rsidR="00FF70DF">
          <w:rPr>
            <w:noProof/>
            <w:webHidden/>
          </w:rPr>
          <w:t>10</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2" w:history="1">
        <w:r w:rsidRPr="00A23884">
          <w:rPr>
            <w:rStyle w:val="Hyperlink"/>
            <w:noProof/>
          </w:rPr>
          <w:t>Success Measures</w:t>
        </w:r>
        <w:r>
          <w:rPr>
            <w:noProof/>
            <w:webHidden/>
          </w:rPr>
          <w:tab/>
        </w:r>
        <w:r>
          <w:rPr>
            <w:noProof/>
            <w:webHidden/>
          </w:rPr>
          <w:fldChar w:fldCharType="begin"/>
        </w:r>
        <w:r>
          <w:rPr>
            <w:noProof/>
            <w:webHidden/>
          </w:rPr>
          <w:instrText xml:space="preserve"> PAGEREF _Toc295217162 \h </w:instrText>
        </w:r>
        <w:r>
          <w:rPr>
            <w:noProof/>
            <w:webHidden/>
          </w:rPr>
        </w:r>
        <w:r>
          <w:rPr>
            <w:noProof/>
            <w:webHidden/>
          </w:rPr>
          <w:fldChar w:fldCharType="separate"/>
        </w:r>
        <w:r w:rsidR="00FF70DF">
          <w:rPr>
            <w:noProof/>
            <w:webHidden/>
          </w:rPr>
          <w:t>13</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3" w:history="1">
        <w:r w:rsidRPr="00A23884">
          <w:rPr>
            <w:rStyle w:val="Hyperlink"/>
            <w:noProof/>
          </w:rPr>
          <w:t>Evaluation Factors, Special Requirements and other Considerations</w:t>
        </w:r>
        <w:r>
          <w:rPr>
            <w:noProof/>
            <w:webHidden/>
          </w:rPr>
          <w:tab/>
        </w:r>
        <w:r>
          <w:rPr>
            <w:noProof/>
            <w:webHidden/>
          </w:rPr>
          <w:fldChar w:fldCharType="begin"/>
        </w:r>
        <w:r>
          <w:rPr>
            <w:noProof/>
            <w:webHidden/>
          </w:rPr>
          <w:instrText xml:space="preserve"> PAGEREF _Toc295217163 \h </w:instrText>
        </w:r>
        <w:r>
          <w:rPr>
            <w:noProof/>
            <w:webHidden/>
          </w:rPr>
        </w:r>
        <w:r>
          <w:rPr>
            <w:noProof/>
            <w:webHidden/>
          </w:rPr>
          <w:fldChar w:fldCharType="separate"/>
        </w:r>
        <w:r w:rsidR="00FF70DF">
          <w:rPr>
            <w:noProof/>
            <w:webHidden/>
          </w:rPr>
          <w:t>14</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4" w:history="1">
        <w:r w:rsidRPr="00A23884">
          <w:rPr>
            <w:rStyle w:val="Hyperlink"/>
            <w:noProof/>
          </w:rPr>
          <w:t>Proposal Process and Rules</w:t>
        </w:r>
        <w:r>
          <w:rPr>
            <w:noProof/>
            <w:webHidden/>
          </w:rPr>
          <w:tab/>
        </w:r>
        <w:r>
          <w:rPr>
            <w:noProof/>
            <w:webHidden/>
          </w:rPr>
          <w:fldChar w:fldCharType="begin"/>
        </w:r>
        <w:r>
          <w:rPr>
            <w:noProof/>
            <w:webHidden/>
          </w:rPr>
          <w:instrText xml:space="preserve"> PAGEREF _Toc295217164 \h </w:instrText>
        </w:r>
        <w:r>
          <w:rPr>
            <w:noProof/>
            <w:webHidden/>
          </w:rPr>
        </w:r>
        <w:r>
          <w:rPr>
            <w:noProof/>
            <w:webHidden/>
          </w:rPr>
          <w:fldChar w:fldCharType="separate"/>
        </w:r>
        <w:r w:rsidR="00FF70DF">
          <w:rPr>
            <w:noProof/>
            <w:webHidden/>
          </w:rPr>
          <w:t>18</w:t>
        </w:r>
        <w:r>
          <w:rPr>
            <w:noProof/>
            <w:webHidden/>
          </w:rPr>
          <w:fldChar w:fldCharType="end"/>
        </w:r>
      </w:hyperlink>
    </w:p>
    <w:p w:rsidR="0056360F" w:rsidRDefault="0056360F">
      <w:pPr>
        <w:pStyle w:val="TOC1"/>
        <w:rPr>
          <w:rFonts w:asciiTheme="minorHAnsi" w:eastAsiaTheme="minorEastAsia" w:hAnsiTheme="minorHAnsi" w:cstheme="minorBidi"/>
          <w:noProof/>
          <w:sz w:val="22"/>
          <w:szCs w:val="22"/>
        </w:rPr>
      </w:pPr>
      <w:hyperlink w:anchor="_Toc295217165" w:history="1">
        <w:r w:rsidRPr="00A23884">
          <w:rPr>
            <w:rStyle w:val="Hyperlink"/>
            <w:noProof/>
          </w:rPr>
          <w:t>Appendix A: RBFF Requirements Tables</w:t>
        </w:r>
        <w:r>
          <w:rPr>
            <w:noProof/>
            <w:webHidden/>
          </w:rPr>
          <w:tab/>
        </w:r>
        <w:r>
          <w:rPr>
            <w:noProof/>
            <w:webHidden/>
          </w:rPr>
          <w:fldChar w:fldCharType="begin"/>
        </w:r>
        <w:r>
          <w:rPr>
            <w:noProof/>
            <w:webHidden/>
          </w:rPr>
          <w:instrText xml:space="preserve"> PAGEREF _Toc295217165 \h </w:instrText>
        </w:r>
        <w:r>
          <w:rPr>
            <w:noProof/>
            <w:webHidden/>
          </w:rPr>
        </w:r>
        <w:r>
          <w:rPr>
            <w:noProof/>
            <w:webHidden/>
          </w:rPr>
          <w:fldChar w:fldCharType="separate"/>
        </w:r>
        <w:r w:rsidR="00FF70DF">
          <w:rPr>
            <w:noProof/>
            <w:webHidden/>
          </w:rPr>
          <w:t>22</w:t>
        </w:r>
        <w:r>
          <w:rPr>
            <w:noProof/>
            <w:webHidden/>
          </w:rPr>
          <w:fldChar w:fldCharType="end"/>
        </w:r>
      </w:hyperlink>
    </w:p>
    <w:p w:rsidR="008438A6" w:rsidRPr="00512C75" w:rsidRDefault="008E48FC" w:rsidP="00AD04BE">
      <w:pPr>
        <w:spacing w:line="360" w:lineRule="auto"/>
        <w:rPr>
          <w:rFonts w:ascii="Garamond" w:hAnsi="Garamond"/>
          <w:i/>
          <w:smallCaps/>
          <w:color w:val="000000"/>
          <w:sz w:val="24"/>
          <w:szCs w:val="24"/>
        </w:rPr>
      </w:pPr>
      <w:r w:rsidRPr="00512C75">
        <w:rPr>
          <w:rFonts w:ascii="Garamond" w:hAnsi="Garamond"/>
          <w:b/>
          <w:smallCaps/>
          <w:color w:val="000000"/>
          <w:sz w:val="24"/>
          <w:szCs w:val="24"/>
        </w:rPr>
        <w:fldChar w:fldCharType="end"/>
      </w:r>
    </w:p>
    <w:p w:rsidR="005C0D53" w:rsidRPr="00AD04BE" w:rsidRDefault="008438A6" w:rsidP="00AD04BE">
      <w:pPr>
        <w:spacing w:line="360" w:lineRule="auto"/>
        <w:rPr>
          <w:rFonts w:ascii="Garamond" w:hAnsi="Garamond"/>
          <w:color w:val="000000"/>
          <w:sz w:val="22"/>
          <w:szCs w:val="22"/>
        </w:rPr>
      </w:pPr>
      <w:r>
        <w:rPr>
          <w:rFonts w:ascii="Garamond" w:hAnsi="Garamond"/>
          <w:b/>
          <w:i/>
          <w:smallCaps/>
          <w:color w:val="000000"/>
          <w:sz w:val="24"/>
          <w:szCs w:val="24"/>
        </w:rPr>
        <w:br w:type="page"/>
      </w:r>
    </w:p>
    <w:p w:rsidR="004D650D" w:rsidRPr="00AD04BE" w:rsidRDefault="004D650D" w:rsidP="00AD04BE">
      <w:pPr>
        <w:spacing w:line="360" w:lineRule="auto"/>
        <w:rPr>
          <w:rFonts w:ascii="Garamond" w:hAnsi="Garamond"/>
          <w:color w:val="000000"/>
          <w:sz w:val="22"/>
          <w:szCs w:val="22"/>
        </w:rPr>
        <w:sectPr w:rsidR="004D650D" w:rsidRPr="00AD04BE" w:rsidSect="004D650D">
          <w:headerReference w:type="even" r:id="rId15"/>
          <w:headerReference w:type="default" r:id="rId16"/>
          <w:footerReference w:type="default" r:id="rId17"/>
          <w:headerReference w:type="first" r:id="rId18"/>
          <w:pgSz w:w="12240" w:h="15840"/>
          <w:pgMar w:top="1440" w:right="1440" w:bottom="1440" w:left="1440" w:header="720" w:footer="720" w:gutter="0"/>
          <w:cols w:space="720"/>
          <w:docGrid w:linePitch="360"/>
        </w:sectPr>
      </w:pPr>
    </w:p>
    <w:p w:rsidR="008A5887" w:rsidRPr="002F33F5" w:rsidRDefault="00F93212" w:rsidP="008A5887">
      <w:pPr>
        <w:pStyle w:val="Heading1"/>
        <w:rPr>
          <w:sz w:val="36"/>
        </w:rPr>
      </w:pPr>
      <w:bookmarkStart w:id="5" w:name="_Toc295217157"/>
      <w:bookmarkEnd w:id="0"/>
      <w:bookmarkEnd w:id="1"/>
      <w:bookmarkEnd w:id="2"/>
      <w:bookmarkEnd w:id="3"/>
      <w:r w:rsidRPr="002F33F5">
        <w:rPr>
          <w:sz w:val="36"/>
        </w:rPr>
        <w:lastRenderedPageBreak/>
        <w:t>Introduction</w:t>
      </w:r>
      <w:bookmarkEnd w:id="5"/>
      <w:r w:rsidRPr="002F33F5">
        <w:rPr>
          <w:sz w:val="36"/>
        </w:rPr>
        <w:t xml:space="preserve"> </w:t>
      </w:r>
    </w:p>
    <w:p w:rsidR="00F93212" w:rsidRPr="008438A6" w:rsidRDefault="00F93212" w:rsidP="00F93212">
      <w:pPr>
        <w:spacing w:line="262" w:lineRule="auto"/>
        <w:rPr>
          <w:rFonts w:ascii="Garamond" w:hAnsi="Garamond"/>
          <w:color w:val="000000"/>
          <w:sz w:val="22"/>
          <w:szCs w:val="22"/>
        </w:rPr>
      </w:pPr>
    </w:p>
    <w:p w:rsidR="005F09D1" w:rsidRDefault="00F21120" w:rsidP="00F21120">
      <w:pPr>
        <w:spacing w:line="262" w:lineRule="auto"/>
        <w:rPr>
          <w:rFonts w:ascii="Garamond" w:hAnsi="Garamond"/>
          <w:color w:val="000000"/>
          <w:sz w:val="22"/>
          <w:szCs w:val="22"/>
        </w:rPr>
      </w:pPr>
      <w:r w:rsidRPr="008438A6">
        <w:rPr>
          <w:rFonts w:ascii="Garamond" w:hAnsi="Garamond"/>
          <w:bCs/>
          <w:color w:val="000000"/>
          <w:sz w:val="22"/>
          <w:szCs w:val="22"/>
        </w:rPr>
        <w:t xml:space="preserve">The purpose of this document is to provide the reader with a thorough understanding of the most salient functional specifications </w:t>
      </w:r>
      <w:r>
        <w:rPr>
          <w:rFonts w:ascii="Garamond" w:hAnsi="Garamond"/>
          <w:bCs/>
          <w:color w:val="000000"/>
          <w:sz w:val="22"/>
          <w:szCs w:val="22"/>
        </w:rPr>
        <w:t>that the</w:t>
      </w:r>
      <w:r w:rsidRPr="00F21120">
        <w:t xml:space="preserve"> </w:t>
      </w:r>
      <w:r w:rsidRPr="00F21120">
        <w:rPr>
          <w:rFonts w:ascii="Garamond" w:hAnsi="Garamond"/>
          <w:bCs/>
          <w:color w:val="000000"/>
          <w:sz w:val="22"/>
          <w:szCs w:val="22"/>
        </w:rPr>
        <w:t>Recreational Boat</w:t>
      </w:r>
      <w:r>
        <w:rPr>
          <w:rFonts w:ascii="Garamond" w:hAnsi="Garamond"/>
          <w:bCs/>
          <w:color w:val="000000"/>
          <w:sz w:val="22"/>
          <w:szCs w:val="22"/>
        </w:rPr>
        <w:t>ing &amp; Fishing Foundation (RBFF)</w:t>
      </w:r>
      <w:r w:rsidRPr="008438A6">
        <w:rPr>
          <w:rFonts w:ascii="Garamond" w:hAnsi="Garamond"/>
          <w:bCs/>
          <w:color w:val="000000"/>
          <w:sz w:val="22"/>
          <w:szCs w:val="22"/>
        </w:rPr>
        <w:t xml:space="preserve"> wishes to incorporate into its </w:t>
      </w:r>
      <w:r w:rsidR="00242CFF">
        <w:rPr>
          <w:rFonts w:ascii="Garamond" w:hAnsi="Garamond"/>
          <w:bCs/>
          <w:color w:val="000000"/>
          <w:sz w:val="22"/>
          <w:szCs w:val="22"/>
        </w:rPr>
        <w:t xml:space="preserve">Web </w:t>
      </w:r>
      <w:r>
        <w:rPr>
          <w:rFonts w:ascii="Garamond" w:hAnsi="Garamond"/>
          <w:bCs/>
          <w:color w:val="000000"/>
          <w:sz w:val="22"/>
          <w:szCs w:val="22"/>
        </w:rPr>
        <w:t>C</w:t>
      </w:r>
      <w:r w:rsidR="006E52F4">
        <w:rPr>
          <w:rFonts w:ascii="Garamond" w:hAnsi="Garamond"/>
          <w:bCs/>
          <w:color w:val="000000"/>
          <w:sz w:val="22"/>
          <w:szCs w:val="22"/>
        </w:rPr>
        <w:t xml:space="preserve">ontent </w:t>
      </w:r>
      <w:r>
        <w:rPr>
          <w:rFonts w:ascii="Garamond" w:hAnsi="Garamond"/>
          <w:bCs/>
          <w:color w:val="000000"/>
          <w:sz w:val="22"/>
          <w:szCs w:val="22"/>
        </w:rPr>
        <w:t>M</w:t>
      </w:r>
      <w:r w:rsidR="006E52F4">
        <w:rPr>
          <w:rFonts w:ascii="Garamond" w:hAnsi="Garamond"/>
          <w:bCs/>
          <w:color w:val="000000"/>
          <w:sz w:val="22"/>
          <w:szCs w:val="22"/>
        </w:rPr>
        <w:t xml:space="preserve">anagement </w:t>
      </w:r>
      <w:r>
        <w:rPr>
          <w:rFonts w:ascii="Garamond" w:hAnsi="Garamond"/>
          <w:bCs/>
          <w:color w:val="000000"/>
          <w:sz w:val="22"/>
          <w:szCs w:val="22"/>
        </w:rPr>
        <w:t>S</w:t>
      </w:r>
      <w:r w:rsidR="006E52F4">
        <w:rPr>
          <w:rFonts w:ascii="Garamond" w:hAnsi="Garamond"/>
          <w:bCs/>
          <w:color w:val="000000"/>
          <w:sz w:val="22"/>
          <w:szCs w:val="22"/>
        </w:rPr>
        <w:t>ystem (WCM</w:t>
      </w:r>
      <w:r w:rsidR="000A5538">
        <w:rPr>
          <w:rFonts w:ascii="Garamond" w:hAnsi="Garamond"/>
          <w:bCs/>
          <w:color w:val="000000"/>
          <w:sz w:val="22"/>
          <w:szCs w:val="22"/>
        </w:rPr>
        <w:t>S</w:t>
      </w:r>
      <w:r w:rsidR="006E52F4">
        <w:rPr>
          <w:rFonts w:ascii="Garamond" w:hAnsi="Garamond"/>
          <w:bCs/>
          <w:color w:val="000000"/>
          <w:sz w:val="22"/>
          <w:szCs w:val="22"/>
        </w:rPr>
        <w:t>)</w:t>
      </w:r>
      <w:r>
        <w:rPr>
          <w:rFonts w:ascii="Garamond" w:hAnsi="Garamond"/>
          <w:bCs/>
          <w:color w:val="000000"/>
          <w:sz w:val="22"/>
          <w:szCs w:val="22"/>
        </w:rPr>
        <w:t xml:space="preserve"> implementation</w:t>
      </w:r>
      <w:r w:rsidR="00242CFF">
        <w:rPr>
          <w:rFonts w:ascii="Garamond" w:hAnsi="Garamond"/>
          <w:bCs/>
          <w:color w:val="000000"/>
          <w:sz w:val="22"/>
          <w:szCs w:val="22"/>
        </w:rPr>
        <w:t xml:space="preserve"> initiative</w:t>
      </w:r>
      <w:r>
        <w:rPr>
          <w:rFonts w:ascii="Garamond" w:hAnsi="Garamond"/>
          <w:bCs/>
          <w:color w:val="000000"/>
          <w:sz w:val="22"/>
          <w:szCs w:val="22"/>
        </w:rPr>
        <w:t xml:space="preserve"> </w:t>
      </w:r>
      <w:r w:rsidRPr="008438A6">
        <w:rPr>
          <w:rFonts w:ascii="Garamond" w:hAnsi="Garamond"/>
          <w:bCs/>
          <w:color w:val="000000"/>
          <w:sz w:val="22"/>
          <w:szCs w:val="22"/>
        </w:rPr>
        <w:t xml:space="preserve">and the criteria by which </w:t>
      </w:r>
      <w:r>
        <w:rPr>
          <w:rFonts w:ascii="Garamond" w:hAnsi="Garamond"/>
          <w:bCs/>
          <w:color w:val="000000"/>
          <w:sz w:val="22"/>
          <w:szCs w:val="22"/>
        </w:rPr>
        <w:t>RBFF</w:t>
      </w:r>
      <w:r w:rsidRPr="008438A6">
        <w:rPr>
          <w:rFonts w:ascii="Garamond" w:hAnsi="Garamond"/>
          <w:bCs/>
          <w:color w:val="000000"/>
          <w:sz w:val="22"/>
          <w:szCs w:val="22"/>
        </w:rPr>
        <w:t xml:space="preserve"> will judge the success of the project. </w:t>
      </w:r>
      <w:r w:rsidR="00242CFF">
        <w:rPr>
          <w:rFonts w:ascii="Garamond" w:hAnsi="Garamond"/>
          <w:bCs/>
          <w:color w:val="000000"/>
          <w:sz w:val="22"/>
          <w:szCs w:val="22"/>
        </w:rPr>
        <w:t xml:space="preserve"> </w:t>
      </w:r>
      <w:r>
        <w:rPr>
          <w:rFonts w:ascii="Garamond" w:hAnsi="Garamond"/>
          <w:color w:val="000000"/>
          <w:sz w:val="22"/>
          <w:szCs w:val="22"/>
        </w:rPr>
        <w:t>RBFF</w:t>
      </w:r>
      <w:r w:rsidRPr="008438A6">
        <w:rPr>
          <w:rFonts w:ascii="Garamond" w:hAnsi="Garamond"/>
          <w:color w:val="000000"/>
          <w:sz w:val="22"/>
          <w:szCs w:val="22"/>
        </w:rPr>
        <w:t xml:space="preserve"> </w:t>
      </w:r>
      <w:r w:rsidR="00242CFF">
        <w:rPr>
          <w:rFonts w:ascii="Garamond" w:hAnsi="Garamond"/>
          <w:color w:val="000000"/>
          <w:sz w:val="22"/>
          <w:szCs w:val="22"/>
        </w:rPr>
        <w:t xml:space="preserve">recognizes that </w:t>
      </w:r>
      <w:r w:rsidR="00E5470F">
        <w:rPr>
          <w:rFonts w:ascii="Garamond" w:hAnsi="Garamond"/>
          <w:color w:val="000000"/>
          <w:sz w:val="22"/>
          <w:szCs w:val="22"/>
        </w:rPr>
        <w:t>the ability to</w:t>
      </w:r>
      <w:r w:rsidRPr="008438A6">
        <w:rPr>
          <w:rFonts w:ascii="Garamond" w:hAnsi="Garamond"/>
          <w:color w:val="000000"/>
          <w:sz w:val="22"/>
          <w:szCs w:val="22"/>
        </w:rPr>
        <w:t xml:space="preserve"> remain a dynamic force in the </w:t>
      </w:r>
      <w:r>
        <w:rPr>
          <w:rFonts w:ascii="Garamond" w:hAnsi="Garamond"/>
          <w:color w:val="000000"/>
          <w:sz w:val="22"/>
          <w:szCs w:val="22"/>
        </w:rPr>
        <w:t xml:space="preserve">boating and fishing </w:t>
      </w:r>
      <w:r w:rsidRPr="008438A6">
        <w:rPr>
          <w:rFonts w:ascii="Garamond" w:hAnsi="Garamond"/>
          <w:color w:val="000000"/>
          <w:sz w:val="22"/>
          <w:szCs w:val="22"/>
        </w:rPr>
        <w:t xml:space="preserve">community </w:t>
      </w:r>
      <w:r w:rsidR="00E5470F">
        <w:rPr>
          <w:rFonts w:ascii="Garamond" w:hAnsi="Garamond"/>
          <w:color w:val="000000"/>
          <w:sz w:val="22"/>
          <w:szCs w:val="22"/>
        </w:rPr>
        <w:t>rests on</w:t>
      </w:r>
      <w:r w:rsidR="005F09D1">
        <w:rPr>
          <w:rFonts w:ascii="Garamond" w:hAnsi="Garamond"/>
          <w:color w:val="000000"/>
          <w:sz w:val="22"/>
          <w:szCs w:val="22"/>
        </w:rPr>
        <w:t xml:space="preserve"> the ability to quickly evolve to </w:t>
      </w:r>
      <w:r w:rsidRPr="008438A6">
        <w:rPr>
          <w:rFonts w:ascii="Garamond" w:hAnsi="Garamond"/>
          <w:color w:val="000000"/>
          <w:sz w:val="22"/>
          <w:szCs w:val="22"/>
        </w:rPr>
        <w:t>meet the needs of its constituents</w:t>
      </w:r>
      <w:r w:rsidR="003573BF">
        <w:rPr>
          <w:rFonts w:ascii="Garamond" w:hAnsi="Garamond"/>
          <w:color w:val="000000"/>
          <w:sz w:val="22"/>
          <w:szCs w:val="22"/>
        </w:rPr>
        <w:t>. This</w:t>
      </w:r>
      <w:r w:rsidRPr="008438A6">
        <w:rPr>
          <w:rFonts w:ascii="Garamond" w:hAnsi="Garamond"/>
          <w:color w:val="000000"/>
          <w:sz w:val="22"/>
          <w:szCs w:val="22"/>
        </w:rPr>
        <w:t xml:space="preserve"> has led the organization to seek </w:t>
      </w:r>
      <w:r w:rsidR="005F09D1">
        <w:rPr>
          <w:rFonts w:ascii="Garamond" w:hAnsi="Garamond"/>
          <w:color w:val="000000"/>
          <w:sz w:val="22"/>
          <w:szCs w:val="22"/>
        </w:rPr>
        <w:t xml:space="preserve">online tools to support their new online strategy.  </w:t>
      </w:r>
    </w:p>
    <w:p w:rsidR="005F09D1" w:rsidRDefault="005F09D1" w:rsidP="00F21120">
      <w:pPr>
        <w:spacing w:line="262" w:lineRule="auto"/>
        <w:rPr>
          <w:rFonts w:ascii="Garamond" w:hAnsi="Garamond"/>
          <w:color w:val="000000"/>
          <w:sz w:val="22"/>
          <w:szCs w:val="22"/>
        </w:rPr>
      </w:pPr>
    </w:p>
    <w:p w:rsidR="005F09D1" w:rsidRDefault="000C006A" w:rsidP="00F21120">
      <w:pPr>
        <w:spacing w:line="262" w:lineRule="auto"/>
        <w:rPr>
          <w:rFonts w:ascii="Garamond" w:hAnsi="Garamond"/>
          <w:bCs/>
          <w:color w:val="000000"/>
          <w:sz w:val="22"/>
          <w:szCs w:val="22"/>
        </w:rPr>
      </w:pPr>
      <w:r>
        <w:rPr>
          <w:rFonts w:ascii="Garamond" w:hAnsi="Garamond"/>
          <w:color w:val="000000"/>
          <w:sz w:val="22"/>
          <w:szCs w:val="22"/>
        </w:rPr>
        <w:t>In 2008</w:t>
      </w:r>
      <w:r w:rsidR="005F09D1">
        <w:rPr>
          <w:rFonts w:ascii="Garamond" w:hAnsi="Garamond"/>
          <w:color w:val="000000"/>
          <w:sz w:val="22"/>
          <w:szCs w:val="22"/>
        </w:rPr>
        <w:t xml:space="preserve"> an effort was undertaken to reinvent the online experience and look and feel of the </w:t>
      </w:r>
      <w:hyperlink r:id="rId19" w:history="1">
        <w:r w:rsidR="005F09D1" w:rsidRPr="008369BF">
          <w:rPr>
            <w:rStyle w:val="Hyperlink"/>
            <w:rFonts w:ascii="Garamond" w:hAnsi="Garamond"/>
            <w:bCs/>
            <w:sz w:val="22"/>
            <w:szCs w:val="22"/>
          </w:rPr>
          <w:t>Take Me Fishing™</w:t>
        </w:r>
      </w:hyperlink>
      <w:r w:rsidR="005F09D1">
        <w:rPr>
          <w:rFonts w:ascii="Garamond" w:hAnsi="Garamond"/>
          <w:bCs/>
          <w:color w:val="000000"/>
          <w:sz w:val="22"/>
          <w:szCs w:val="22"/>
        </w:rPr>
        <w:t xml:space="preserve"> site.  The result was a successful</w:t>
      </w:r>
      <w:r w:rsidR="00441EE5">
        <w:rPr>
          <w:rFonts w:ascii="Garamond" w:hAnsi="Garamond"/>
          <w:bCs/>
          <w:color w:val="000000"/>
          <w:sz w:val="22"/>
          <w:szCs w:val="22"/>
        </w:rPr>
        <w:t xml:space="preserve"> image re</w:t>
      </w:r>
      <w:r w:rsidR="005F09D1">
        <w:rPr>
          <w:rFonts w:ascii="Garamond" w:hAnsi="Garamond"/>
          <w:bCs/>
          <w:color w:val="000000"/>
          <w:sz w:val="22"/>
          <w:szCs w:val="22"/>
        </w:rPr>
        <w:t xml:space="preserve">branding and </w:t>
      </w:r>
      <w:r w:rsidR="00441EE5">
        <w:rPr>
          <w:rFonts w:ascii="Garamond" w:hAnsi="Garamond"/>
          <w:bCs/>
          <w:color w:val="000000"/>
          <w:sz w:val="22"/>
          <w:szCs w:val="22"/>
        </w:rPr>
        <w:t xml:space="preserve">the new site </w:t>
      </w:r>
      <w:r w:rsidR="005F09D1">
        <w:rPr>
          <w:rFonts w:ascii="Garamond" w:hAnsi="Garamond"/>
          <w:bCs/>
          <w:color w:val="000000"/>
          <w:sz w:val="22"/>
          <w:szCs w:val="22"/>
        </w:rPr>
        <w:t>won a number of industry awards.  However, while the existing website has many advantages, the tools used to create and maintain the site do not offer RBFF the level of empowerment and flexibility the organization requires to keep pace with new strategic initiatives.</w:t>
      </w:r>
    </w:p>
    <w:p w:rsidR="005F09D1" w:rsidRDefault="005F09D1" w:rsidP="00F21120">
      <w:pPr>
        <w:spacing w:line="262" w:lineRule="auto"/>
        <w:rPr>
          <w:rFonts w:ascii="Garamond" w:hAnsi="Garamond"/>
          <w:bCs/>
          <w:color w:val="000000"/>
          <w:sz w:val="22"/>
          <w:szCs w:val="22"/>
        </w:rPr>
      </w:pPr>
    </w:p>
    <w:p w:rsidR="00116E17" w:rsidRPr="002F33F5" w:rsidRDefault="00116E17" w:rsidP="00116E17">
      <w:pPr>
        <w:pStyle w:val="Heading1"/>
        <w:rPr>
          <w:sz w:val="36"/>
        </w:rPr>
      </w:pPr>
      <w:bookmarkStart w:id="6" w:name="_Toc295217158"/>
      <w:r>
        <w:rPr>
          <w:sz w:val="36"/>
        </w:rPr>
        <w:t>Key Objectives</w:t>
      </w:r>
      <w:bookmarkEnd w:id="6"/>
    </w:p>
    <w:p w:rsidR="00116E17" w:rsidRDefault="00116E17" w:rsidP="00F21120">
      <w:pPr>
        <w:spacing w:line="262" w:lineRule="auto"/>
        <w:rPr>
          <w:rFonts w:ascii="Garamond" w:hAnsi="Garamond"/>
          <w:bCs/>
          <w:color w:val="000000"/>
          <w:sz w:val="22"/>
          <w:szCs w:val="22"/>
        </w:rPr>
      </w:pPr>
    </w:p>
    <w:p w:rsidR="004E2903" w:rsidRPr="007F2E5B" w:rsidRDefault="004E2903" w:rsidP="00F21120">
      <w:pPr>
        <w:spacing w:line="262" w:lineRule="auto"/>
        <w:rPr>
          <w:rFonts w:ascii="Garamond" w:hAnsi="Garamond"/>
          <w:bCs/>
          <w:color w:val="000000"/>
          <w:sz w:val="22"/>
          <w:szCs w:val="22"/>
        </w:rPr>
      </w:pPr>
      <w:r w:rsidRPr="00E5470F">
        <w:rPr>
          <w:rFonts w:ascii="Garamond" w:hAnsi="Garamond"/>
          <w:bCs/>
          <w:color w:val="000000"/>
          <w:sz w:val="22"/>
          <w:szCs w:val="22"/>
        </w:rPr>
        <w:t xml:space="preserve">The key objective of this initiative is to </w:t>
      </w:r>
      <w:proofErr w:type="gramStart"/>
      <w:r w:rsidRPr="00E5470F">
        <w:rPr>
          <w:rFonts w:ascii="Garamond" w:hAnsi="Garamond"/>
          <w:bCs/>
          <w:color w:val="000000"/>
          <w:sz w:val="22"/>
          <w:szCs w:val="22"/>
        </w:rPr>
        <w:t>migrate</w:t>
      </w:r>
      <w:proofErr w:type="gramEnd"/>
      <w:r w:rsidRPr="00E5470F">
        <w:rPr>
          <w:rFonts w:ascii="Garamond" w:hAnsi="Garamond"/>
          <w:bCs/>
          <w:color w:val="000000"/>
          <w:sz w:val="22"/>
          <w:szCs w:val="22"/>
        </w:rPr>
        <w:t xml:space="preserve"> </w:t>
      </w:r>
      <w:r w:rsidR="00E5470F">
        <w:rPr>
          <w:rFonts w:ascii="Garamond" w:hAnsi="Garamond"/>
          <w:bCs/>
          <w:color w:val="000000"/>
          <w:sz w:val="22"/>
          <w:szCs w:val="22"/>
        </w:rPr>
        <w:t xml:space="preserve">content and </w:t>
      </w:r>
      <w:r w:rsidRPr="00E5470F">
        <w:rPr>
          <w:rFonts w:ascii="Garamond" w:hAnsi="Garamond"/>
          <w:bCs/>
          <w:color w:val="000000"/>
          <w:sz w:val="22"/>
          <w:szCs w:val="22"/>
        </w:rPr>
        <w:t xml:space="preserve">current look-and-feel </w:t>
      </w:r>
      <w:r w:rsidR="00E5470F">
        <w:rPr>
          <w:rFonts w:ascii="Garamond" w:hAnsi="Garamond"/>
          <w:bCs/>
          <w:color w:val="000000"/>
          <w:sz w:val="22"/>
          <w:szCs w:val="22"/>
        </w:rPr>
        <w:t xml:space="preserve">from the existing </w:t>
      </w:r>
      <w:r w:rsidR="001D4638">
        <w:rPr>
          <w:rFonts w:ascii="Garamond" w:hAnsi="Garamond"/>
          <w:bCs/>
          <w:color w:val="000000"/>
          <w:sz w:val="22"/>
          <w:szCs w:val="22"/>
        </w:rPr>
        <w:t>T</w:t>
      </w:r>
      <w:r w:rsidR="00E5470F">
        <w:rPr>
          <w:rFonts w:ascii="Garamond" w:hAnsi="Garamond"/>
          <w:bCs/>
          <w:color w:val="000000"/>
          <w:sz w:val="22"/>
          <w:szCs w:val="22"/>
        </w:rPr>
        <w:t>ake</w:t>
      </w:r>
      <w:r w:rsidR="001D4638">
        <w:rPr>
          <w:rFonts w:ascii="Garamond" w:hAnsi="Garamond"/>
          <w:bCs/>
          <w:color w:val="000000"/>
          <w:sz w:val="22"/>
          <w:szCs w:val="22"/>
        </w:rPr>
        <w:t>M</w:t>
      </w:r>
      <w:r w:rsidR="00E5470F">
        <w:rPr>
          <w:rFonts w:ascii="Garamond" w:hAnsi="Garamond"/>
          <w:bCs/>
          <w:color w:val="000000"/>
          <w:sz w:val="22"/>
          <w:szCs w:val="22"/>
        </w:rPr>
        <w:t>e</w:t>
      </w:r>
      <w:r w:rsidR="001D4638">
        <w:rPr>
          <w:rFonts w:ascii="Garamond" w:hAnsi="Garamond"/>
          <w:bCs/>
          <w:color w:val="000000"/>
          <w:sz w:val="22"/>
          <w:szCs w:val="22"/>
        </w:rPr>
        <w:t>F</w:t>
      </w:r>
      <w:r w:rsidR="00E5470F">
        <w:rPr>
          <w:rFonts w:ascii="Garamond" w:hAnsi="Garamond"/>
          <w:bCs/>
          <w:color w:val="000000"/>
          <w:sz w:val="22"/>
          <w:szCs w:val="22"/>
        </w:rPr>
        <w:t xml:space="preserve">ishing.org site </w:t>
      </w:r>
      <w:r w:rsidRPr="00E5470F">
        <w:rPr>
          <w:rFonts w:ascii="Garamond" w:hAnsi="Garamond"/>
          <w:bCs/>
          <w:color w:val="000000"/>
          <w:sz w:val="22"/>
          <w:szCs w:val="22"/>
        </w:rPr>
        <w:t xml:space="preserve">to a new platform </w:t>
      </w:r>
      <w:r w:rsidR="00E5470F">
        <w:rPr>
          <w:rFonts w:ascii="Garamond" w:hAnsi="Garamond"/>
          <w:bCs/>
          <w:color w:val="000000"/>
          <w:sz w:val="22"/>
          <w:szCs w:val="22"/>
        </w:rPr>
        <w:t>which</w:t>
      </w:r>
      <w:r w:rsidRPr="00E5470F">
        <w:rPr>
          <w:rFonts w:ascii="Garamond" w:hAnsi="Garamond"/>
          <w:bCs/>
          <w:color w:val="000000"/>
          <w:sz w:val="22"/>
          <w:szCs w:val="22"/>
        </w:rPr>
        <w:t xml:space="preserve"> allows for ease of use and autonomy from third party development resources</w:t>
      </w:r>
      <w:r w:rsidR="00E5470F">
        <w:rPr>
          <w:rFonts w:ascii="Garamond" w:hAnsi="Garamond"/>
          <w:bCs/>
          <w:color w:val="000000"/>
          <w:sz w:val="22"/>
          <w:szCs w:val="22"/>
        </w:rPr>
        <w:t xml:space="preserve">.  This will enable RBFF to quickly </w:t>
      </w:r>
      <w:r w:rsidRPr="00E5470F">
        <w:rPr>
          <w:rFonts w:ascii="Garamond" w:hAnsi="Garamond"/>
          <w:bCs/>
          <w:color w:val="000000"/>
          <w:sz w:val="22"/>
          <w:szCs w:val="22"/>
        </w:rPr>
        <w:t xml:space="preserve">adapt and evolve the site to achieve </w:t>
      </w:r>
      <w:r w:rsidR="00E5470F">
        <w:rPr>
          <w:rFonts w:ascii="Garamond" w:hAnsi="Garamond"/>
          <w:bCs/>
          <w:color w:val="000000"/>
          <w:sz w:val="22"/>
          <w:szCs w:val="22"/>
        </w:rPr>
        <w:t xml:space="preserve">its </w:t>
      </w:r>
      <w:r w:rsidRPr="007F2E5B">
        <w:rPr>
          <w:rFonts w:ascii="Garamond" w:hAnsi="Garamond"/>
          <w:bCs/>
          <w:color w:val="000000"/>
          <w:sz w:val="22"/>
          <w:szCs w:val="22"/>
        </w:rPr>
        <w:t xml:space="preserve">online strategies.  </w:t>
      </w:r>
      <w:r w:rsidRPr="00E5470F">
        <w:rPr>
          <w:rFonts w:ascii="Garamond" w:hAnsi="Garamond"/>
          <w:bCs/>
          <w:color w:val="000000"/>
          <w:sz w:val="22"/>
          <w:szCs w:val="22"/>
        </w:rPr>
        <w:t xml:space="preserve"> </w:t>
      </w:r>
    </w:p>
    <w:p w:rsidR="004E2903" w:rsidRPr="007F2E5B" w:rsidRDefault="004E2903" w:rsidP="00F21120">
      <w:pPr>
        <w:spacing w:line="262" w:lineRule="auto"/>
        <w:rPr>
          <w:rFonts w:ascii="Garamond" w:hAnsi="Garamond"/>
          <w:b/>
          <w:bCs/>
          <w:color w:val="000000"/>
          <w:sz w:val="22"/>
          <w:szCs w:val="22"/>
        </w:rPr>
      </w:pPr>
    </w:p>
    <w:p w:rsidR="00247B2A" w:rsidRDefault="005F09D1" w:rsidP="00F21120">
      <w:pPr>
        <w:spacing w:line="262" w:lineRule="auto"/>
        <w:rPr>
          <w:rFonts w:ascii="Garamond" w:hAnsi="Garamond"/>
          <w:bCs/>
          <w:color w:val="000000"/>
          <w:sz w:val="22"/>
          <w:szCs w:val="22"/>
        </w:rPr>
      </w:pPr>
      <w:r>
        <w:rPr>
          <w:rFonts w:ascii="Garamond" w:hAnsi="Garamond"/>
          <w:bCs/>
          <w:color w:val="000000"/>
          <w:sz w:val="22"/>
          <w:szCs w:val="22"/>
        </w:rPr>
        <w:t xml:space="preserve">The </w:t>
      </w:r>
      <w:r w:rsidR="00EE6E11">
        <w:rPr>
          <w:rFonts w:ascii="Garamond" w:hAnsi="Garamond"/>
          <w:bCs/>
          <w:color w:val="000000"/>
          <w:sz w:val="22"/>
          <w:szCs w:val="22"/>
        </w:rPr>
        <w:t xml:space="preserve">key </w:t>
      </w:r>
      <w:r w:rsidR="004E2903">
        <w:rPr>
          <w:rFonts w:ascii="Garamond" w:hAnsi="Garamond"/>
          <w:bCs/>
          <w:color w:val="000000"/>
          <w:sz w:val="22"/>
          <w:szCs w:val="22"/>
        </w:rPr>
        <w:t>components of this objective are:</w:t>
      </w:r>
    </w:p>
    <w:p w:rsidR="00C235FD" w:rsidRDefault="00FF7F17" w:rsidP="007F2E5B">
      <w:pPr>
        <w:pStyle w:val="ListParagraph"/>
        <w:numPr>
          <w:ilvl w:val="0"/>
          <w:numId w:val="31"/>
        </w:numPr>
        <w:spacing w:after="240" w:line="262" w:lineRule="auto"/>
        <w:rPr>
          <w:rFonts w:ascii="Garamond" w:hAnsi="Garamond"/>
          <w:bCs/>
          <w:color w:val="000000"/>
          <w:sz w:val="22"/>
          <w:szCs w:val="22"/>
        </w:rPr>
      </w:pPr>
      <w:r>
        <w:rPr>
          <w:rFonts w:ascii="Garamond" w:hAnsi="Garamond"/>
          <w:b/>
          <w:bCs/>
          <w:color w:val="000000"/>
          <w:sz w:val="22"/>
          <w:szCs w:val="22"/>
        </w:rPr>
        <w:t xml:space="preserve">Deploy a new </w:t>
      </w:r>
      <w:r w:rsidR="00F44682">
        <w:rPr>
          <w:rFonts w:ascii="Garamond" w:hAnsi="Garamond"/>
          <w:b/>
          <w:bCs/>
          <w:color w:val="000000"/>
          <w:sz w:val="22"/>
          <w:szCs w:val="22"/>
        </w:rPr>
        <w:t>WCM</w:t>
      </w:r>
      <w:r w:rsidR="000A5538">
        <w:rPr>
          <w:rFonts w:ascii="Garamond" w:hAnsi="Garamond"/>
          <w:b/>
          <w:bCs/>
          <w:color w:val="000000"/>
          <w:sz w:val="22"/>
          <w:szCs w:val="22"/>
        </w:rPr>
        <w:t>S</w:t>
      </w:r>
      <w:r w:rsidR="00F44682">
        <w:rPr>
          <w:rFonts w:ascii="Garamond" w:hAnsi="Garamond"/>
          <w:b/>
          <w:bCs/>
          <w:color w:val="000000"/>
          <w:sz w:val="22"/>
          <w:szCs w:val="22"/>
        </w:rPr>
        <w:t xml:space="preserve"> Platform with “</w:t>
      </w:r>
      <w:r w:rsidR="00EE6E11" w:rsidRPr="007F2E5B">
        <w:rPr>
          <w:rFonts w:ascii="Garamond" w:hAnsi="Garamond"/>
          <w:b/>
          <w:bCs/>
          <w:color w:val="000000"/>
          <w:sz w:val="22"/>
          <w:szCs w:val="22"/>
        </w:rPr>
        <w:t xml:space="preserve">Current </w:t>
      </w:r>
      <w:r w:rsidR="00EE6E11">
        <w:rPr>
          <w:rFonts w:ascii="Garamond" w:hAnsi="Garamond"/>
          <w:b/>
          <w:bCs/>
          <w:color w:val="000000"/>
          <w:sz w:val="22"/>
          <w:szCs w:val="22"/>
        </w:rPr>
        <w:t>Evolution</w:t>
      </w:r>
      <w:r w:rsidR="00F44682">
        <w:rPr>
          <w:rFonts w:ascii="Garamond" w:hAnsi="Garamond"/>
          <w:b/>
          <w:bCs/>
          <w:color w:val="000000"/>
          <w:sz w:val="22"/>
          <w:szCs w:val="22"/>
        </w:rPr>
        <w:t>”</w:t>
      </w:r>
      <w:r w:rsidR="00EE6E11">
        <w:rPr>
          <w:rFonts w:ascii="Garamond" w:hAnsi="Garamond"/>
          <w:b/>
          <w:bCs/>
          <w:color w:val="000000"/>
          <w:sz w:val="22"/>
          <w:szCs w:val="22"/>
        </w:rPr>
        <w:t xml:space="preserve"> </w:t>
      </w:r>
      <w:r w:rsidR="00EE6E11" w:rsidRPr="007F2E5B">
        <w:rPr>
          <w:rFonts w:ascii="Garamond" w:hAnsi="Garamond"/>
          <w:b/>
          <w:bCs/>
          <w:color w:val="000000"/>
          <w:sz w:val="22"/>
          <w:szCs w:val="22"/>
        </w:rPr>
        <w:t>Functionality</w:t>
      </w:r>
      <w:r w:rsidR="00EE6E11">
        <w:rPr>
          <w:rFonts w:ascii="Garamond" w:hAnsi="Garamond"/>
          <w:bCs/>
          <w:color w:val="000000"/>
          <w:sz w:val="22"/>
          <w:szCs w:val="22"/>
        </w:rPr>
        <w:t xml:space="preserve">:  </w:t>
      </w:r>
      <w:r w:rsidR="00116E17">
        <w:rPr>
          <w:rFonts w:ascii="Garamond" w:hAnsi="Garamond"/>
          <w:bCs/>
          <w:color w:val="000000"/>
          <w:sz w:val="22"/>
          <w:szCs w:val="22"/>
        </w:rPr>
        <w:t xml:space="preserve">Identify </w:t>
      </w:r>
      <w:r w:rsidR="00205C53" w:rsidRPr="007F2E5B">
        <w:rPr>
          <w:rFonts w:ascii="Garamond" w:hAnsi="Garamond"/>
          <w:bCs/>
          <w:color w:val="000000"/>
          <w:sz w:val="22"/>
          <w:szCs w:val="22"/>
        </w:rPr>
        <w:t>an appropriate WCM</w:t>
      </w:r>
      <w:r w:rsidR="000A5538">
        <w:rPr>
          <w:rFonts w:ascii="Garamond" w:hAnsi="Garamond"/>
          <w:bCs/>
          <w:color w:val="000000"/>
          <w:sz w:val="22"/>
          <w:szCs w:val="22"/>
        </w:rPr>
        <w:t>S</w:t>
      </w:r>
      <w:r w:rsidR="00205C53" w:rsidRPr="007F2E5B">
        <w:rPr>
          <w:rFonts w:ascii="Garamond" w:hAnsi="Garamond"/>
          <w:bCs/>
          <w:color w:val="000000"/>
          <w:sz w:val="22"/>
          <w:szCs w:val="22"/>
        </w:rPr>
        <w:t xml:space="preserve"> platform </w:t>
      </w:r>
      <w:r w:rsidR="00116E17">
        <w:rPr>
          <w:rFonts w:ascii="Garamond" w:hAnsi="Garamond"/>
          <w:bCs/>
          <w:color w:val="000000"/>
          <w:sz w:val="22"/>
          <w:szCs w:val="22"/>
        </w:rPr>
        <w:t xml:space="preserve">which </w:t>
      </w:r>
      <w:r w:rsidR="00247B2A" w:rsidRPr="007F2E5B">
        <w:rPr>
          <w:rFonts w:ascii="Garamond" w:hAnsi="Garamond"/>
          <w:bCs/>
          <w:color w:val="000000"/>
          <w:sz w:val="22"/>
          <w:szCs w:val="22"/>
        </w:rPr>
        <w:t>provide</w:t>
      </w:r>
      <w:r w:rsidR="00116E17">
        <w:rPr>
          <w:rFonts w:ascii="Garamond" w:hAnsi="Garamond"/>
          <w:bCs/>
          <w:color w:val="000000"/>
          <w:sz w:val="22"/>
          <w:szCs w:val="22"/>
        </w:rPr>
        <w:t>s</w:t>
      </w:r>
      <w:r w:rsidR="00247B2A" w:rsidRPr="007F2E5B">
        <w:rPr>
          <w:rFonts w:ascii="Garamond" w:hAnsi="Garamond"/>
          <w:bCs/>
          <w:color w:val="000000"/>
          <w:sz w:val="22"/>
          <w:szCs w:val="22"/>
        </w:rPr>
        <w:t xml:space="preserve"> </w:t>
      </w:r>
      <w:r w:rsidR="00C235FD">
        <w:rPr>
          <w:rFonts w:ascii="Garamond" w:hAnsi="Garamond"/>
          <w:bCs/>
          <w:color w:val="000000"/>
          <w:sz w:val="22"/>
          <w:szCs w:val="22"/>
        </w:rPr>
        <w:t>updated</w:t>
      </w:r>
      <w:r w:rsidR="00247B2A" w:rsidRPr="007F2E5B">
        <w:rPr>
          <w:rFonts w:ascii="Garamond" w:hAnsi="Garamond"/>
          <w:bCs/>
          <w:color w:val="000000"/>
          <w:sz w:val="22"/>
          <w:szCs w:val="22"/>
        </w:rPr>
        <w:t xml:space="preserve"> WCM</w:t>
      </w:r>
      <w:r w:rsidR="000A5538">
        <w:rPr>
          <w:rFonts w:ascii="Garamond" w:hAnsi="Garamond"/>
          <w:bCs/>
          <w:color w:val="000000"/>
          <w:sz w:val="22"/>
          <w:szCs w:val="22"/>
        </w:rPr>
        <w:t>S</w:t>
      </w:r>
      <w:r w:rsidR="00247B2A" w:rsidRPr="007F2E5B">
        <w:rPr>
          <w:rFonts w:ascii="Garamond" w:hAnsi="Garamond"/>
          <w:bCs/>
          <w:color w:val="000000"/>
          <w:sz w:val="22"/>
          <w:szCs w:val="22"/>
        </w:rPr>
        <w:t xml:space="preserve"> </w:t>
      </w:r>
      <w:r w:rsidR="00116E17">
        <w:rPr>
          <w:rFonts w:ascii="Garamond" w:hAnsi="Garamond"/>
          <w:bCs/>
          <w:color w:val="000000"/>
          <w:sz w:val="22"/>
          <w:szCs w:val="22"/>
        </w:rPr>
        <w:t xml:space="preserve">functionality </w:t>
      </w:r>
      <w:r w:rsidR="00E233E2">
        <w:rPr>
          <w:rFonts w:ascii="Garamond" w:hAnsi="Garamond"/>
          <w:bCs/>
          <w:color w:val="000000"/>
          <w:sz w:val="22"/>
          <w:szCs w:val="22"/>
        </w:rPr>
        <w:t xml:space="preserve">“out-of-the-box” </w:t>
      </w:r>
      <w:r w:rsidR="00E5470F">
        <w:rPr>
          <w:rFonts w:ascii="Garamond" w:hAnsi="Garamond"/>
          <w:bCs/>
          <w:color w:val="000000"/>
          <w:sz w:val="22"/>
          <w:szCs w:val="22"/>
        </w:rPr>
        <w:t xml:space="preserve">– that is functionality </w:t>
      </w:r>
      <w:r w:rsidR="00116E17">
        <w:rPr>
          <w:rFonts w:ascii="Garamond" w:hAnsi="Garamond"/>
          <w:bCs/>
          <w:color w:val="000000"/>
          <w:sz w:val="22"/>
          <w:szCs w:val="22"/>
        </w:rPr>
        <w:t xml:space="preserve">which is </w:t>
      </w:r>
      <w:r w:rsidR="00C235FD">
        <w:rPr>
          <w:rFonts w:ascii="Garamond" w:hAnsi="Garamond"/>
          <w:bCs/>
          <w:color w:val="000000"/>
          <w:sz w:val="22"/>
          <w:szCs w:val="22"/>
        </w:rPr>
        <w:t>available in most WCM</w:t>
      </w:r>
      <w:r w:rsidR="000A5538">
        <w:rPr>
          <w:rFonts w:ascii="Garamond" w:hAnsi="Garamond"/>
          <w:bCs/>
          <w:color w:val="000000"/>
          <w:sz w:val="22"/>
          <w:szCs w:val="22"/>
        </w:rPr>
        <w:t>S</w:t>
      </w:r>
      <w:r w:rsidR="00C235FD">
        <w:rPr>
          <w:rFonts w:ascii="Garamond" w:hAnsi="Garamond"/>
          <w:bCs/>
          <w:color w:val="000000"/>
          <w:sz w:val="22"/>
          <w:szCs w:val="22"/>
        </w:rPr>
        <w:t xml:space="preserve"> products on the market today</w:t>
      </w:r>
      <w:r w:rsidR="00E5470F">
        <w:rPr>
          <w:rFonts w:ascii="Garamond" w:hAnsi="Garamond"/>
          <w:bCs/>
          <w:color w:val="000000"/>
          <w:sz w:val="22"/>
          <w:szCs w:val="22"/>
        </w:rPr>
        <w:t>.</w:t>
      </w:r>
    </w:p>
    <w:p w:rsidR="0095636D" w:rsidRPr="007F2E5B" w:rsidRDefault="003A33B9" w:rsidP="007F2E5B">
      <w:pPr>
        <w:pStyle w:val="ListParagraph"/>
        <w:numPr>
          <w:ilvl w:val="0"/>
          <w:numId w:val="31"/>
        </w:numPr>
        <w:spacing w:line="262" w:lineRule="auto"/>
        <w:rPr>
          <w:rFonts w:ascii="Garamond" w:hAnsi="Garamond"/>
          <w:bCs/>
          <w:color w:val="000000"/>
          <w:sz w:val="22"/>
          <w:szCs w:val="22"/>
        </w:rPr>
      </w:pPr>
      <w:r>
        <w:rPr>
          <w:rFonts w:ascii="Garamond" w:hAnsi="Garamond"/>
          <w:b/>
          <w:bCs/>
          <w:color w:val="000000"/>
          <w:sz w:val="22"/>
          <w:szCs w:val="22"/>
        </w:rPr>
        <w:t>New WCM</w:t>
      </w:r>
      <w:r w:rsidR="000A5538">
        <w:rPr>
          <w:rFonts w:ascii="Garamond" w:hAnsi="Garamond"/>
          <w:b/>
          <w:bCs/>
          <w:color w:val="000000"/>
          <w:sz w:val="22"/>
          <w:szCs w:val="22"/>
        </w:rPr>
        <w:t>S</w:t>
      </w:r>
      <w:r>
        <w:rPr>
          <w:rFonts w:ascii="Garamond" w:hAnsi="Garamond"/>
          <w:b/>
          <w:bCs/>
          <w:color w:val="000000"/>
          <w:sz w:val="22"/>
          <w:szCs w:val="22"/>
        </w:rPr>
        <w:t xml:space="preserve"> capabilities for future expansion:</w:t>
      </w:r>
    </w:p>
    <w:p w:rsidR="003A33B9" w:rsidRPr="007F2E5B" w:rsidRDefault="008A6988" w:rsidP="007F2E5B">
      <w:pPr>
        <w:pStyle w:val="ListParagraph"/>
        <w:numPr>
          <w:ilvl w:val="1"/>
          <w:numId w:val="31"/>
        </w:numPr>
        <w:spacing w:line="262" w:lineRule="auto"/>
        <w:rPr>
          <w:rFonts w:ascii="Garamond" w:hAnsi="Garamond"/>
          <w:bCs/>
          <w:color w:val="000000"/>
          <w:sz w:val="22"/>
          <w:szCs w:val="22"/>
        </w:rPr>
      </w:pPr>
      <w:r>
        <w:rPr>
          <w:rFonts w:ascii="Garamond" w:hAnsi="Garamond"/>
          <w:b/>
          <w:bCs/>
          <w:color w:val="000000"/>
          <w:sz w:val="22"/>
          <w:szCs w:val="22"/>
        </w:rPr>
        <w:t xml:space="preserve">Access:  </w:t>
      </w:r>
      <w:r w:rsidR="003A33B9" w:rsidRPr="007F2E5B">
        <w:rPr>
          <w:rFonts w:ascii="Garamond" w:hAnsi="Garamond"/>
          <w:bCs/>
          <w:color w:val="000000"/>
          <w:sz w:val="22"/>
          <w:szCs w:val="22"/>
        </w:rPr>
        <w:t xml:space="preserve">Allow for multichannel dissemination of content (i.e. </w:t>
      </w:r>
      <w:proofErr w:type="spellStart"/>
      <w:r w:rsidR="003A33B9" w:rsidRPr="007F2E5B">
        <w:rPr>
          <w:rFonts w:ascii="Garamond" w:hAnsi="Garamond"/>
          <w:bCs/>
          <w:color w:val="000000"/>
          <w:sz w:val="22"/>
          <w:szCs w:val="22"/>
        </w:rPr>
        <w:t>iPads</w:t>
      </w:r>
      <w:proofErr w:type="spellEnd"/>
      <w:r w:rsidR="003A33B9" w:rsidRPr="007F2E5B">
        <w:rPr>
          <w:rFonts w:ascii="Garamond" w:hAnsi="Garamond"/>
          <w:bCs/>
          <w:color w:val="000000"/>
          <w:sz w:val="22"/>
          <w:szCs w:val="22"/>
        </w:rPr>
        <w:t xml:space="preserve">, smartphones, kiosks, </w:t>
      </w:r>
      <w:r w:rsidR="004E7107" w:rsidRPr="007F2E5B">
        <w:rPr>
          <w:rFonts w:ascii="Garamond" w:hAnsi="Garamond"/>
          <w:bCs/>
          <w:color w:val="000000"/>
          <w:sz w:val="22"/>
          <w:szCs w:val="22"/>
        </w:rPr>
        <w:t>etc.</w:t>
      </w:r>
      <w:r w:rsidR="003A33B9" w:rsidRPr="007F2E5B">
        <w:rPr>
          <w:rFonts w:ascii="Garamond" w:hAnsi="Garamond"/>
          <w:bCs/>
          <w:color w:val="000000"/>
          <w:sz w:val="22"/>
          <w:szCs w:val="22"/>
        </w:rPr>
        <w:t>)</w:t>
      </w:r>
      <w:r w:rsidRPr="007F2E5B">
        <w:rPr>
          <w:rFonts w:ascii="Garamond" w:hAnsi="Garamond"/>
          <w:bCs/>
          <w:color w:val="000000"/>
          <w:sz w:val="22"/>
          <w:szCs w:val="22"/>
        </w:rPr>
        <w:t xml:space="preserve">.  </w:t>
      </w:r>
    </w:p>
    <w:p w:rsidR="003A33B9" w:rsidRDefault="007B6DDA" w:rsidP="007F2E5B">
      <w:pPr>
        <w:pStyle w:val="ListParagraph"/>
        <w:numPr>
          <w:ilvl w:val="1"/>
          <w:numId w:val="31"/>
        </w:numPr>
        <w:spacing w:line="262" w:lineRule="auto"/>
        <w:rPr>
          <w:rFonts w:ascii="Garamond" w:hAnsi="Garamond"/>
          <w:bCs/>
          <w:color w:val="000000"/>
          <w:sz w:val="22"/>
          <w:szCs w:val="22"/>
        </w:rPr>
      </w:pPr>
      <w:r>
        <w:rPr>
          <w:rFonts w:ascii="Garamond" w:hAnsi="Garamond"/>
          <w:b/>
          <w:bCs/>
          <w:color w:val="000000"/>
          <w:sz w:val="22"/>
          <w:szCs w:val="22"/>
        </w:rPr>
        <w:t xml:space="preserve">Usability &amp; the </w:t>
      </w:r>
      <w:r w:rsidR="003A33B9">
        <w:rPr>
          <w:rFonts w:ascii="Garamond" w:hAnsi="Garamond"/>
          <w:b/>
          <w:bCs/>
          <w:color w:val="000000"/>
          <w:sz w:val="22"/>
          <w:szCs w:val="22"/>
        </w:rPr>
        <w:t>User Experience:</w:t>
      </w:r>
      <w:r w:rsidR="003A33B9">
        <w:rPr>
          <w:rFonts w:ascii="Garamond" w:hAnsi="Garamond"/>
          <w:bCs/>
          <w:color w:val="000000"/>
          <w:sz w:val="22"/>
          <w:szCs w:val="22"/>
        </w:rPr>
        <w:t xml:space="preserve">  Ability to provide an experience that encourages a person to pursue </w:t>
      </w:r>
      <w:r w:rsidR="004E7107">
        <w:rPr>
          <w:rFonts w:ascii="Garamond" w:hAnsi="Garamond"/>
          <w:bCs/>
          <w:color w:val="000000"/>
          <w:sz w:val="22"/>
          <w:szCs w:val="22"/>
        </w:rPr>
        <w:t>communications</w:t>
      </w:r>
      <w:r w:rsidR="003A33B9">
        <w:rPr>
          <w:rFonts w:ascii="Garamond" w:hAnsi="Garamond"/>
          <w:bCs/>
          <w:color w:val="000000"/>
          <w:sz w:val="22"/>
          <w:szCs w:val="22"/>
        </w:rPr>
        <w:t xml:space="preserve"> with RBFF.  This includes ability to personalize the experience, </w:t>
      </w:r>
      <w:r w:rsidR="0059267D">
        <w:rPr>
          <w:rFonts w:ascii="Garamond" w:hAnsi="Garamond"/>
          <w:bCs/>
          <w:color w:val="000000"/>
          <w:sz w:val="22"/>
          <w:szCs w:val="22"/>
        </w:rPr>
        <w:t xml:space="preserve">engage in social networking, and to </w:t>
      </w:r>
      <w:r w:rsidR="003A33B9">
        <w:rPr>
          <w:rFonts w:ascii="Garamond" w:hAnsi="Garamond"/>
          <w:bCs/>
          <w:color w:val="000000"/>
          <w:sz w:val="22"/>
          <w:szCs w:val="22"/>
        </w:rPr>
        <w:t xml:space="preserve">create </w:t>
      </w:r>
      <w:r w:rsidR="004E7107">
        <w:rPr>
          <w:rFonts w:ascii="Garamond" w:hAnsi="Garamond"/>
          <w:bCs/>
          <w:color w:val="000000"/>
          <w:sz w:val="22"/>
          <w:szCs w:val="22"/>
        </w:rPr>
        <w:t>discrete</w:t>
      </w:r>
      <w:r w:rsidR="003A33B9">
        <w:rPr>
          <w:rFonts w:ascii="Garamond" w:hAnsi="Garamond"/>
          <w:bCs/>
          <w:color w:val="000000"/>
          <w:sz w:val="22"/>
          <w:szCs w:val="22"/>
        </w:rPr>
        <w:t xml:space="preserve"> functions and components to engage the user more fully</w:t>
      </w:r>
      <w:r w:rsidR="00E5470F">
        <w:rPr>
          <w:rFonts w:ascii="Garamond" w:hAnsi="Garamond"/>
          <w:bCs/>
          <w:color w:val="000000"/>
          <w:sz w:val="22"/>
          <w:szCs w:val="22"/>
        </w:rPr>
        <w:t>.</w:t>
      </w:r>
      <w:r w:rsidR="0059267D">
        <w:rPr>
          <w:rFonts w:ascii="Garamond" w:hAnsi="Garamond"/>
          <w:bCs/>
          <w:color w:val="000000"/>
          <w:sz w:val="22"/>
          <w:szCs w:val="22"/>
        </w:rPr>
        <w:t xml:space="preserve">  </w:t>
      </w:r>
    </w:p>
    <w:p w:rsidR="003A33B9" w:rsidRDefault="003A33B9" w:rsidP="007F2E5B">
      <w:pPr>
        <w:pStyle w:val="ListParagraph"/>
        <w:numPr>
          <w:ilvl w:val="1"/>
          <w:numId w:val="31"/>
        </w:numPr>
        <w:spacing w:line="262" w:lineRule="auto"/>
        <w:rPr>
          <w:rFonts w:ascii="Garamond" w:hAnsi="Garamond"/>
          <w:bCs/>
          <w:color w:val="000000"/>
          <w:sz w:val="22"/>
          <w:szCs w:val="22"/>
        </w:rPr>
      </w:pPr>
      <w:r>
        <w:rPr>
          <w:rFonts w:ascii="Garamond" w:hAnsi="Garamond"/>
          <w:b/>
          <w:bCs/>
          <w:color w:val="000000"/>
          <w:sz w:val="22"/>
          <w:szCs w:val="22"/>
        </w:rPr>
        <w:t>Optimization &amp; Interoperability:</w:t>
      </w:r>
      <w:r>
        <w:rPr>
          <w:rFonts w:ascii="Garamond" w:hAnsi="Garamond"/>
          <w:bCs/>
          <w:color w:val="000000"/>
          <w:sz w:val="22"/>
          <w:szCs w:val="22"/>
        </w:rPr>
        <w:t xml:space="preserve"> Must accept information from systems within RBFF and from systems outside RBFF</w:t>
      </w:r>
      <w:r w:rsidR="00E5470F">
        <w:rPr>
          <w:rFonts w:ascii="Garamond" w:hAnsi="Garamond"/>
          <w:bCs/>
          <w:color w:val="000000"/>
          <w:sz w:val="22"/>
          <w:szCs w:val="22"/>
        </w:rPr>
        <w:t>.</w:t>
      </w:r>
    </w:p>
    <w:p w:rsidR="008A6988" w:rsidRPr="0072372B" w:rsidRDefault="008A6988" w:rsidP="007F2E5B">
      <w:pPr>
        <w:pStyle w:val="ListParagraph"/>
        <w:numPr>
          <w:ilvl w:val="1"/>
          <w:numId w:val="31"/>
        </w:numPr>
        <w:spacing w:after="240" w:line="262" w:lineRule="auto"/>
        <w:rPr>
          <w:rFonts w:ascii="Garamond" w:hAnsi="Garamond"/>
          <w:bCs/>
          <w:color w:val="000000"/>
          <w:sz w:val="22"/>
          <w:szCs w:val="22"/>
        </w:rPr>
      </w:pPr>
      <w:proofErr w:type="spellStart"/>
      <w:r>
        <w:rPr>
          <w:rFonts w:ascii="Garamond" w:hAnsi="Garamond"/>
          <w:b/>
          <w:bCs/>
          <w:color w:val="000000"/>
          <w:sz w:val="22"/>
          <w:szCs w:val="22"/>
        </w:rPr>
        <w:t>Consumability</w:t>
      </w:r>
      <w:proofErr w:type="spellEnd"/>
      <w:r>
        <w:rPr>
          <w:rFonts w:ascii="Garamond" w:hAnsi="Garamond"/>
          <w:b/>
          <w:bCs/>
          <w:color w:val="000000"/>
          <w:sz w:val="22"/>
          <w:szCs w:val="22"/>
        </w:rPr>
        <w:t xml:space="preserve">:  </w:t>
      </w:r>
      <w:r>
        <w:rPr>
          <w:rFonts w:ascii="Garamond" w:hAnsi="Garamond"/>
          <w:bCs/>
          <w:color w:val="000000"/>
          <w:sz w:val="22"/>
          <w:szCs w:val="22"/>
        </w:rPr>
        <w:t>Provides</w:t>
      </w:r>
      <w:r w:rsidRPr="0072372B">
        <w:rPr>
          <w:rFonts w:ascii="Garamond" w:hAnsi="Garamond"/>
          <w:bCs/>
          <w:color w:val="000000"/>
          <w:sz w:val="22"/>
          <w:szCs w:val="22"/>
        </w:rPr>
        <w:t xml:space="preserve"> non-technical </w:t>
      </w:r>
      <w:r w:rsidR="002634BC">
        <w:rPr>
          <w:rFonts w:ascii="Garamond" w:hAnsi="Garamond"/>
          <w:bCs/>
          <w:color w:val="000000"/>
          <w:sz w:val="22"/>
          <w:szCs w:val="22"/>
        </w:rPr>
        <w:t>content authors</w:t>
      </w:r>
      <w:r w:rsidRPr="0072372B">
        <w:rPr>
          <w:rFonts w:ascii="Garamond" w:hAnsi="Garamond"/>
          <w:bCs/>
          <w:color w:val="000000"/>
          <w:sz w:val="22"/>
          <w:szCs w:val="22"/>
        </w:rPr>
        <w:t xml:space="preserve"> </w:t>
      </w:r>
      <w:r>
        <w:rPr>
          <w:rFonts w:ascii="Garamond" w:hAnsi="Garamond"/>
          <w:bCs/>
          <w:color w:val="000000"/>
          <w:sz w:val="22"/>
          <w:szCs w:val="22"/>
        </w:rPr>
        <w:t xml:space="preserve">with </w:t>
      </w:r>
      <w:r w:rsidR="002634BC">
        <w:rPr>
          <w:rFonts w:ascii="Garamond" w:hAnsi="Garamond"/>
          <w:bCs/>
          <w:color w:val="000000"/>
          <w:sz w:val="22"/>
          <w:szCs w:val="22"/>
        </w:rPr>
        <w:t xml:space="preserve">style guides and recommends </w:t>
      </w:r>
      <w:r>
        <w:rPr>
          <w:rFonts w:ascii="Garamond" w:hAnsi="Garamond"/>
          <w:bCs/>
          <w:color w:val="000000"/>
          <w:sz w:val="22"/>
          <w:szCs w:val="22"/>
        </w:rPr>
        <w:t>best practices to improve content</w:t>
      </w:r>
      <w:r w:rsidR="002634BC">
        <w:rPr>
          <w:rFonts w:ascii="Garamond" w:hAnsi="Garamond"/>
          <w:bCs/>
          <w:color w:val="000000"/>
          <w:sz w:val="22"/>
          <w:szCs w:val="22"/>
        </w:rPr>
        <w:t xml:space="preserve"> quality</w:t>
      </w:r>
      <w:r>
        <w:rPr>
          <w:rFonts w:ascii="Garamond" w:hAnsi="Garamond"/>
          <w:bCs/>
          <w:color w:val="000000"/>
          <w:sz w:val="22"/>
          <w:szCs w:val="22"/>
        </w:rPr>
        <w:t xml:space="preserve">.  </w:t>
      </w:r>
      <w:r w:rsidR="0059267D">
        <w:rPr>
          <w:rFonts w:ascii="Garamond" w:hAnsi="Garamond"/>
          <w:bCs/>
          <w:color w:val="000000"/>
          <w:sz w:val="22"/>
          <w:szCs w:val="22"/>
        </w:rPr>
        <w:t>Provide web</w:t>
      </w:r>
      <w:r>
        <w:rPr>
          <w:rFonts w:ascii="Garamond" w:hAnsi="Garamond"/>
          <w:bCs/>
          <w:color w:val="000000"/>
          <w:sz w:val="22"/>
          <w:szCs w:val="22"/>
        </w:rPr>
        <w:t xml:space="preserve"> analytics to inform the business and to support business decisions</w:t>
      </w:r>
      <w:r w:rsidR="00E5470F">
        <w:rPr>
          <w:rFonts w:ascii="Garamond" w:hAnsi="Garamond"/>
          <w:bCs/>
          <w:color w:val="000000"/>
          <w:sz w:val="22"/>
          <w:szCs w:val="22"/>
        </w:rPr>
        <w:t>.</w:t>
      </w:r>
    </w:p>
    <w:p w:rsidR="00C235FD" w:rsidRPr="007F2E5B" w:rsidRDefault="00C235FD" w:rsidP="007F2E5B">
      <w:pPr>
        <w:pStyle w:val="ListParagraph"/>
        <w:numPr>
          <w:ilvl w:val="0"/>
          <w:numId w:val="31"/>
        </w:numPr>
        <w:spacing w:after="240" w:line="262" w:lineRule="auto"/>
        <w:rPr>
          <w:rFonts w:ascii="Garamond" w:hAnsi="Garamond"/>
          <w:b/>
          <w:bCs/>
          <w:color w:val="000000"/>
          <w:sz w:val="22"/>
          <w:szCs w:val="22"/>
        </w:rPr>
      </w:pPr>
      <w:r w:rsidRPr="007F2E5B">
        <w:rPr>
          <w:rFonts w:ascii="Garamond" w:hAnsi="Garamond"/>
          <w:b/>
          <w:bCs/>
          <w:color w:val="000000"/>
          <w:sz w:val="22"/>
          <w:szCs w:val="22"/>
        </w:rPr>
        <w:t>Ability to Shift Control</w:t>
      </w:r>
      <w:r w:rsidR="004E7107">
        <w:rPr>
          <w:rFonts w:ascii="Garamond" w:hAnsi="Garamond"/>
          <w:b/>
          <w:bCs/>
          <w:color w:val="000000"/>
          <w:sz w:val="22"/>
          <w:szCs w:val="22"/>
        </w:rPr>
        <w:t xml:space="preserve"> </w:t>
      </w:r>
      <w:r w:rsidR="00E5470F">
        <w:rPr>
          <w:rFonts w:ascii="Garamond" w:hAnsi="Garamond"/>
          <w:b/>
          <w:bCs/>
          <w:color w:val="000000"/>
          <w:sz w:val="22"/>
          <w:szCs w:val="22"/>
        </w:rPr>
        <w:t>from External to Internal Resources</w:t>
      </w:r>
      <w:r w:rsidRPr="007F2E5B">
        <w:rPr>
          <w:rFonts w:ascii="Garamond" w:hAnsi="Garamond"/>
          <w:b/>
          <w:bCs/>
          <w:color w:val="000000"/>
          <w:sz w:val="22"/>
          <w:szCs w:val="22"/>
        </w:rPr>
        <w:t>:</w:t>
      </w:r>
    </w:p>
    <w:p w:rsidR="00FA2674" w:rsidRDefault="00C235FD" w:rsidP="007F2E5B">
      <w:pPr>
        <w:pStyle w:val="ListParagraph"/>
        <w:numPr>
          <w:ilvl w:val="1"/>
          <w:numId w:val="31"/>
        </w:numPr>
        <w:spacing w:line="262" w:lineRule="auto"/>
        <w:rPr>
          <w:rFonts w:ascii="Garamond" w:hAnsi="Garamond"/>
          <w:bCs/>
          <w:color w:val="000000"/>
          <w:sz w:val="22"/>
          <w:szCs w:val="22"/>
        </w:rPr>
      </w:pPr>
      <w:r>
        <w:rPr>
          <w:rFonts w:ascii="Garamond" w:hAnsi="Garamond"/>
          <w:bCs/>
          <w:color w:val="000000"/>
          <w:sz w:val="22"/>
          <w:szCs w:val="22"/>
        </w:rPr>
        <w:t xml:space="preserve">Shift from reliance on </w:t>
      </w:r>
      <w:r w:rsidR="00E5470F">
        <w:rPr>
          <w:rFonts w:ascii="Garamond" w:hAnsi="Garamond"/>
          <w:bCs/>
          <w:color w:val="000000"/>
          <w:sz w:val="22"/>
          <w:szCs w:val="22"/>
        </w:rPr>
        <w:t>d</w:t>
      </w:r>
      <w:r>
        <w:rPr>
          <w:rFonts w:ascii="Garamond" w:hAnsi="Garamond"/>
          <w:bCs/>
          <w:color w:val="000000"/>
          <w:sz w:val="22"/>
          <w:szCs w:val="22"/>
        </w:rPr>
        <w:t xml:space="preserve">evelopment resources in a highly customized environment to </w:t>
      </w:r>
      <w:r w:rsidR="00E5470F">
        <w:rPr>
          <w:rFonts w:ascii="Garamond" w:hAnsi="Garamond"/>
          <w:bCs/>
          <w:color w:val="000000"/>
          <w:sz w:val="22"/>
          <w:szCs w:val="22"/>
        </w:rPr>
        <w:t xml:space="preserve">internal, </w:t>
      </w:r>
      <w:r>
        <w:rPr>
          <w:rFonts w:ascii="Garamond" w:hAnsi="Garamond"/>
          <w:bCs/>
          <w:color w:val="000000"/>
          <w:sz w:val="22"/>
          <w:szCs w:val="22"/>
        </w:rPr>
        <w:t xml:space="preserve">non-development resources in </w:t>
      </w:r>
      <w:r w:rsidR="00E5470F">
        <w:rPr>
          <w:rFonts w:ascii="Garamond" w:hAnsi="Garamond"/>
          <w:bCs/>
          <w:color w:val="000000"/>
          <w:sz w:val="22"/>
          <w:szCs w:val="22"/>
        </w:rPr>
        <w:t xml:space="preserve">an </w:t>
      </w:r>
      <w:r>
        <w:rPr>
          <w:rFonts w:ascii="Garamond" w:hAnsi="Garamond"/>
          <w:bCs/>
          <w:color w:val="000000"/>
          <w:sz w:val="22"/>
          <w:szCs w:val="22"/>
        </w:rPr>
        <w:t xml:space="preserve">easily configurable environment </w:t>
      </w:r>
      <w:r w:rsidR="00FA2674" w:rsidRPr="0072372B">
        <w:rPr>
          <w:rFonts w:ascii="Garamond" w:hAnsi="Garamond"/>
          <w:bCs/>
          <w:color w:val="000000"/>
          <w:sz w:val="22"/>
          <w:szCs w:val="22"/>
        </w:rPr>
        <w:t xml:space="preserve">so that the majority of system administration and management efforts can be handled in house.  </w:t>
      </w:r>
    </w:p>
    <w:p w:rsidR="00C235FD" w:rsidRDefault="00C235FD" w:rsidP="007F2E5B">
      <w:pPr>
        <w:pStyle w:val="ListParagraph"/>
        <w:numPr>
          <w:ilvl w:val="1"/>
          <w:numId w:val="31"/>
        </w:numPr>
        <w:spacing w:after="240" w:line="262" w:lineRule="auto"/>
        <w:rPr>
          <w:rFonts w:ascii="Garamond" w:hAnsi="Garamond"/>
          <w:bCs/>
          <w:color w:val="000000"/>
          <w:sz w:val="22"/>
          <w:szCs w:val="22"/>
        </w:rPr>
      </w:pPr>
      <w:r>
        <w:rPr>
          <w:rFonts w:ascii="Garamond" w:hAnsi="Garamond"/>
          <w:bCs/>
          <w:color w:val="000000"/>
          <w:sz w:val="22"/>
          <w:szCs w:val="22"/>
        </w:rPr>
        <w:t xml:space="preserve">Shift from reliance on major system upgrades to  </w:t>
      </w:r>
      <w:r w:rsidR="0095636D">
        <w:rPr>
          <w:rFonts w:ascii="Garamond" w:hAnsi="Garamond"/>
          <w:bCs/>
          <w:color w:val="000000"/>
          <w:sz w:val="22"/>
          <w:szCs w:val="22"/>
        </w:rPr>
        <w:t>So</w:t>
      </w:r>
      <w:r w:rsidR="0032036A">
        <w:rPr>
          <w:rFonts w:ascii="Garamond" w:hAnsi="Garamond"/>
          <w:bCs/>
          <w:color w:val="000000"/>
          <w:sz w:val="22"/>
          <w:szCs w:val="22"/>
        </w:rPr>
        <w:t>f</w:t>
      </w:r>
      <w:r w:rsidR="0095636D">
        <w:rPr>
          <w:rFonts w:ascii="Garamond" w:hAnsi="Garamond"/>
          <w:bCs/>
          <w:color w:val="000000"/>
          <w:sz w:val="22"/>
          <w:szCs w:val="22"/>
        </w:rPr>
        <w:t>tware-as-a-Service</w:t>
      </w:r>
      <w:r w:rsidR="00E5470F">
        <w:rPr>
          <w:rFonts w:ascii="Garamond" w:hAnsi="Garamond"/>
          <w:bCs/>
          <w:color w:val="000000"/>
          <w:sz w:val="22"/>
          <w:szCs w:val="22"/>
        </w:rPr>
        <w:t xml:space="preserve"> (</w:t>
      </w:r>
      <w:r>
        <w:rPr>
          <w:rFonts w:ascii="Garamond" w:hAnsi="Garamond"/>
          <w:bCs/>
          <w:color w:val="000000"/>
          <w:sz w:val="22"/>
          <w:szCs w:val="22"/>
        </w:rPr>
        <w:t>SaaS</w:t>
      </w:r>
      <w:r w:rsidR="00E5470F">
        <w:rPr>
          <w:rFonts w:ascii="Garamond" w:hAnsi="Garamond"/>
          <w:bCs/>
          <w:color w:val="000000"/>
          <w:sz w:val="22"/>
          <w:szCs w:val="22"/>
        </w:rPr>
        <w:t>)</w:t>
      </w:r>
      <w:r>
        <w:rPr>
          <w:rFonts w:ascii="Garamond" w:hAnsi="Garamond"/>
          <w:bCs/>
          <w:color w:val="000000"/>
          <w:sz w:val="22"/>
          <w:szCs w:val="22"/>
        </w:rPr>
        <w:t xml:space="preserve"> based non-invasive upgrades</w:t>
      </w:r>
    </w:p>
    <w:p w:rsidR="00247B2A" w:rsidRPr="007F2E5B" w:rsidRDefault="00FA2674" w:rsidP="007F2E5B">
      <w:pPr>
        <w:pStyle w:val="ListParagraph"/>
        <w:numPr>
          <w:ilvl w:val="0"/>
          <w:numId w:val="31"/>
        </w:numPr>
        <w:spacing w:after="240" w:line="262" w:lineRule="auto"/>
        <w:rPr>
          <w:rFonts w:ascii="Garamond" w:hAnsi="Garamond"/>
          <w:bCs/>
          <w:color w:val="000000"/>
          <w:sz w:val="22"/>
          <w:szCs w:val="22"/>
        </w:rPr>
      </w:pPr>
      <w:r w:rsidRPr="007F2E5B">
        <w:rPr>
          <w:rFonts w:ascii="Garamond" w:hAnsi="Garamond"/>
          <w:b/>
          <w:bCs/>
          <w:color w:val="000000"/>
          <w:sz w:val="22"/>
          <w:szCs w:val="22"/>
        </w:rPr>
        <w:lastRenderedPageBreak/>
        <w:t>Interoperability:</w:t>
      </w:r>
      <w:r>
        <w:rPr>
          <w:rFonts w:ascii="Garamond" w:hAnsi="Garamond"/>
          <w:bCs/>
          <w:color w:val="000000"/>
          <w:sz w:val="22"/>
          <w:szCs w:val="22"/>
        </w:rPr>
        <w:t xml:space="preserve">  </w:t>
      </w:r>
      <w:r w:rsidR="00247B2A">
        <w:rPr>
          <w:rFonts w:ascii="Garamond" w:hAnsi="Garamond"/>
          <w:bCs/>
          <w:color w:val="000000"/>
          <w:sz w:val="22"/>
          <w:szCs w:val="22"/>
        </w:rPr>
        <w:t xml:space="preserve"> </w:t>
      </w:r>
      <w:r>
        <w:rPr>
          <w:rFonts w:ascii="Garamond" w:hAnsi="Garamond"/>
          <w:bCs/>
          <w:color w:val="000000"/>
          <w:sz w:val="22"/>
          <w:szCs w:val="22"/>
        </w:rPr>
        <w:t xml:space="preserve">The </w:t>
      </w:r>
      <w:r w:rsidR="00247B2A" w:rsidRPr="007F2E5B">
        <w:rPr>
          <w:rFonts w:ascii="Garamond" w:hAnsi="Garamond"/>
          <w:bCs/>
          <w:color w:val="000000"/>
          <w:sz w:val="22"/>
          <w:szCs w:val="22"/>
        </w:rPr>
        <w:t xml:space="preserve">system must be easily integrated to </w:t>
      </w:r>
      <w:r>
        <w:rPr>
          <w:rFonts w:ascii="Garamond" w:hAnsi="Garamond"/>
          <w:bCs/>
          <w:color w:val="000000"/>
          <w:sz w:val="22"/>
          <w:szCs w:val="22"/>
        </w:rPr>
        <w:t>the SaaS</w:t>
      </w:r>
      <w:r w:rsidR="001D4638">
        <w:rPr>
          <w:rFonts w:ascii="Garamond" w:hAnsi="Garamond"/>
          <w:bCs/>
          <w:color w:val="000000"/>
          <w:sz w:val="22"/>
          <w:szCs w:val="22"/>
        </w:rPr>
        <w:t>-</w:t>
      </w:r>
      <w:r>
        <w:rPr>
          <w:rFonts w:ascii="Garamond" w:hAnsi="Garamond"/>
          <w:bCs/>
          <w:color w:val="000000"/>
          <w:sz w:val="22"/>
          <w:szCs w:val="22"/>
        </w:rPr>
        <w:t xml:space="preserve">based </w:t>
      </w:r>
      <w:r w:rsidR="001D4638">
        <w:rPr>
          <w:rFonts w:ascii="Garamond" w:hAnsi="Garamond"/>
          <w:bCs/>
          <w:color w:val="000000"/>
          <w:sz w:val="22"/>
          <w:szCs w:val="22"/>
        </w:rPr>
        <w:t>Customer Relationship Management (</w:t>
      </w:r>
      <w:smartTag w:uri="urn:schemas-microsoft-com:office:smarttags" w:element="stockticker">
        <w:r>
          <w:rPr>
            <w:rFonts w:ascii="Garamond" w:hAnsi="Garamond"/>
            <w:bCs/>
            <w:color w:val="000000"/>
            <w:sz w:val="22"/>
            <w:szCs w:val="22"/>
          </w:rPr>
          <w:t>CRM</w:t>
        </w:r>
      </w:smartTag>
      <w:r w:rsidR="001D4638">
        <w:rPr>
          <w:rFonts w:ascii="Garamond" w:hAnsi="Garamond"/>
          <w:bCs/>
          <w:color w:val="000000"/>
          <w:sz w:val="22"/>
          <w:szCs w:val="22"/>
        </w:rPr>
        <w:t>) system</w:t>
      </w:r>
      <w:r>
        <w:rPr>
          <w:rFonts w:ascii="Garamond" w:hAnsi="Garamond"/>
          <w:bCs/>
          <w:color w:val="000000"/>
          <w:sz w:val="22"/>
          <w:szCs w:val="22"/>
        </w:rPr>
        <w:t xml:space="preserve"> (</w:t>
      </w:r>
      <w:r w:rsidR="00247B2A" w:rsidRPr="007F2E5B">
        <w:rPr>
          <w:rFonts w:ascii="Garamond" w:hAnsi="Garamond"/>
          <w:bCs/>
          <w:color w:val="000000"/>
          <w:sz w:val="22"/>
          <w:szCs w:val="22"/>
        </w:rPr>
        <w:t>Salesforce.com</w:t>
      </w:r>
      <w:r>
        <w:rPr>
          <w:rFonts w:ascii="Garamond" w:hAnsi="Garamond"/>
          <w:bCs/>
          <w:color w:val="000000"/>
          <w:sz w:val="22"/>
          <w:szCs w:val="22"/>
        </w:rPr>
        <w:t>) and SaaS</w:t>
      </w:r>
      <w:r w:rsidR="001D4638">
        <w:rPr>
          <w:rFonts w:ascii="Garamond" w:hAnsi="Garamond"/>
          <w:bCs/>
          <w:color w:val="000000"/>
          <w:sz w:val="22"/>
          <w:szCs w:val="22"/>
        </w:rPr>
        <w:t>-</w:t>
      </w:r>
      <w:r>
        <w:rPr>
          <w:rFonts w:ascii="Garamond" w:hAnsi="Garamond"/>
          <w:bCs/>
          <w:color w:val="000000"/>
          <w:sz w:val="22"/>
          <w:szCs w:val="22"/>
        </w:rPr>
        <w:t xml:space="preserve">based Email Marking system to work </w:t>
      </w:r>
      <w:r w:rsidR="00E5470F">
        <w:rPr>
          <w:rFonts w:ascii="Garamond" w:hAnsi="Garamond"/>
          <w:bCs/>
          <w:color w:val="000000"/>
          <w:sz w:val="22"/>
          <w:szCs w:val="22"/>
        </w:rPr>
        <w:t xml:space="preserve">together </w:t>
      </w:r>
      <w:r>
        <w:rPr>
          <w:rFonts w:ascii="Garamond" w:hAnsi="Garamond"/>
          <w:bCs/>
          <w:color w:val="000000"/>
          <w:sz w:val="22"/>
          <w:szCs w:val="22"/>
        </w:rPr>
        <w:t>seamlessly.  In addition, it is required that these systems are</w:t>
      </w:r>
      <w:r w:rsidR="00247B2A" w:rsidRPr="007F2E5B">
        <w:rPr>
          <w:rFonts w:ascii="Garamond" w:hAnsi="Garamond"/>
          <w:bCs/>
          <w:color w:val="000000"/>
          <w:sz w:val="22"/>
          <w:szCs w:val="22"/>
        </w:rPr>
        <w:t xml:space="preserve"> able</w:t>
      </w:r>
      <w:r>
        <w:rPr>
          <w:rFonts w:ascii="Garamond" w:hAnsi="Garamond"/>
          <w:bCs/>
          <w:color w:val="000000"/>
          <w:sz w:val="22"/>
          <w:szCs w:val="22"/>
        </w:rPr>
        <w:t xml:space="preserve"> be </w:t>
      </w:r>
      <w:r w:rsidR="00247B2A" w:rsidRPr="007F2E5B">
        <w:rPr>
          <w:rFonts w:ascii="Garamond" w:hAnsi="Garamond"/>
          <w:bCs/>
          <w:color w:val="000000"/>
          <w:sz w:val="22"/>
          <w:szCs w:val="22"/>
        </w:rPr>
        <w:t>to easily keep in synch when new versions are introduced.</w:t>
      </w:r>
      <w:r w:rsidR="008A6988">
        <w:rPr>
          <w:rFonts w:ascii="Garamond" w:hAnsi="Garamond"/>
          <w:bCs/>
          <w:color w:val="000000"/>
          <w:sz w:val="22"/>
          <w:szCs w:val="22"/>
        </w:rPr>
        <w:t xml:space="preserve">  </w:t>
      </w:r>
      <w:r w:rsidR="007F2E5B">
        <w:rPr>
          <w:rFonts w:ascii="Garamond" w:hAnsi="Garamond"/>
          <w:bCs/>
          <w:color w:val="000000"/>
          <w:sz w:val="22"/>
          <w:szCs w:val="22"/>
        </w:rPr>
        <w:br/>
      </w:r>
      <w:r w:rsidR="007F2E5B" w:rsidRPr="00F86C8C">
        <w:rPr>
          <w:rFonts w:ascii="Garamond" w:hAnsi="Garamond"/>
          <w:b/>
          <w:bCs/>
          <w:i/>
          <w:color w:val="000000"/>
          <w:sz w:val="22"/>
          <w:szCs w:val="22"/>
        </w:rPr>
        <w:t>NOTE:</w:t>
      </w:r>
      <w:r w:rsidR="007F2E5B" w:rsidRPr="00D11879">
        <w:rPr>
          <w:rFonts w:ascii="Garamond" w:hAnsi="Garamond"/>
          <w:bCs/>
          <w:i/>
          <w:color w:val="000000"/>
          <w:sz w:val="22"/>
          <w:szCs w:val="22"/>
        </w:rPr>
        <w:t xml:space="preserve">  </w:t>
      </w:r>
      <w:r w:rsidR="008A6988" w:rsidRPr="00D11879">
        <w:rPr>
          <w:rFonts w:ascii="Garamond" w:hAnsi="Garamond"/>
          <w:bCs/>
          <w:i/>
          <w:color w:val="000000"/>
          <w:sz w:val="22"/>
          <w:szCs w:val="22"/>
        </w:rPr>
        <w:t>Due to the current requirements and existing product decisions, a SaaS WCM</w:t>
      </w:r>
      <w:r w:rsidR="000A5538">
        <w:rPr>
          <w:rFonts w:ascii="Garamond" w:hAnsi="Garamond"/>
          <w:bCs/>
          <w:i/>
          <w:color w:val="000000"/>
          <w:sz w:val="22"/>
          <w:szCs w:val="22"/>
        </w:rPr>
        <w:t>S</w:t>
      </w:r>
      <w:r w:rsidR="008A6988" w:rsidRPr="00D11879">
        <w:rPr>
          <w:rFonts w:ascii="Garamond" w:hAnsi="Garamond"/>
          <w:bCs/>
          <w:i/>
          <w:color w:val="000000"/>
          <w:sz w:val="22"/>
          <w:szCs w:val="22"/>
        </w:rPr>
        <w:t xml:space="preserve"> is preferred.  RBFF is open to non-SaaS options, however no open source platforms will be considered.</w:t>
      </w:r>
    </w:p>
    <w:p w:rsidR="005F09D1" w:rsidRPr="007F2E5B" w:rsidRDefault="00EE6E11" w:rsidP="007F2E5B">
      <w:pPr>
        <w:pStyle w:val="ListParagraph"/>
        <w:numPr>
          <w:ilvl w:val="0"/>
          <w:numId w:val="31"/>
        </w:numPr>
        <w:spacing w:after="240" w:line="262" w:lineRule="auto"/>
        <w:rPr>
          <w:rFonts w:ascii="Garamond" w:hAnsi="Garamond"/>
          <w:bCs/>
          <w:color w:val="000000"/>
          <w:sz w:val="22"/>
          <w:szCs w:val="22"/>
        </w:rPr>
      </w:pPr>
      <w:r>
        <w:rPr>
          <w:rFonts w:ascii="Garamond" w:hAnsi="Garamond"/>
          <w:b/>
          <w:bCs/>
          <w:color w:val="000000"/>
          <w:sz w:val="22"/>
          <w:szCs w:val="22"/>
        </w:rPr>
        <w:t>Content</w:t>
      </w:r>
      <w:r w:rsidRPr="007F2E5B">
        <w:rPr>
          <w:rFonts w:ascii="Garamond" w:hAnsi="Garamond"/>
          <w:b/>
          <w:bCs/>
          <w:color w:val="000000"/>
          <w:sz w:val="22"/>
          <w:szCs w:val="22"/>
        </w:rPr>
        <w:t xml:space="preserve"> Migration </w:t>
      </w:r>
      <w:r>
        <w:rPr>
          <w:rFonts w:ascii="Garamond" w:hAnsi="Garamond"/>
          <w:b/>
          <w:bCs/>
          <w:color w:val="000000"/>
          <w:sz w:val="22"/>
          <w:szCs w:val="22"/>
        </w:rPr>
        <w:t xml:space="preserve">Professional </w:t>
      </w:r>
      <w:r w:rsidRPr="007F2E5B">
        <w:rPr>
          <w:rFonts w:ascii="Garamond" w:hAnsi="Garamond"/>
          <w:b/>
          <w:bCs/>
          <w:color w:val="000000"/>
          <w:sz w:val="22"/>
          <w:szCs w:val="22"/>
        </w:rPr>
        <w:t>Services</w:t>
      </w:r>
      <w:r>
        <w:rPr>
          <w:rFonts w:ascii="Garamond" w:hAnsi="Garamond"/>
          <w:bCs/>
          <w:color w:val="000000"/>
          <w:sz w:val="22"/>
          <w:szCs w:val="22"/>
        </w:rPr>
        <w:t xml:space="preserve">:  </w:t>
      </w:r>
      <w:r w:rsidR="0062796E">
        <w:rPr>
          <w:rFonts w:ascii="Garamond" w:hAnsi="Garamond"/>
          <w:bCs/>
          <w:color w:val="000000"/>
          <w:sz w:val="22"/>
          <w:szCs w:val="22"/>
        </w:rPr>
        <w:t xml:space="preserve">Lastly and very importantly, the project requires professional services expertise to set-up, configure and </w:t>
      </w:r>
      <w:r w:rsidR="00F83341">
        <w:rPr>
          <w:rFonts w:ascii="Garamond" w:hAnsi="Garamond"/>
          <w:bCs/>
          <w:color w:val="000000"/>
          <w:sz w:val="22"/>
          <w:szCs w:val="22"/>
        </w:rPr>
        <w:t xml:space="preserve">assist with the </w:t>
      </w:r>
      <w:r w:rsidR="0062796E">
        <w:rPr>
          <w:rFonts w:ascii="Garamond" w:hAnsi="Garamond"/>
          <w:bCs/>
          <w:color w:val="000000"/>
          <w:sz w:val="22"/>
          <w:szCs w:val="22"/>
        </w:rPr>
        <w:t>migrat</w:t>
      </w:r>
      <w:r w:rsidR="00F83341">
        <w:rPr>
          <w:rFonts w:ascii="Garamond" w:hAnsi="Garamond"/>
          <w:bCs/>
          <w:color w:val="000000"/>
          <w:sz w:val="22"/>
          <w:szCs w:val="22"/>
        </w:rPr>
        <w:t>ion of</w:t>
      </w:r>
      <w:r w:rsidR="0062796E">
        <w:rPr>
          <w:rFonts w:ascii="Garamond" w:hAnsi="Garamond"/>
          <w:bCs/>
          <w:color w:val="000000"/>
          <w:sz w:val="22"/>
          <w:szCs w:val="22"/>
        </w:rPr>
        <w:t xml:space="preserve"> the existing content from two sites; TakeMeFishing.org and RBFF.org into a single site on the new system.  </w:t>
      </w:r>
      <w:r w:rsidR="00E5470F">
        <w:rPr>
          <w:rFonts w:ascii="Garamond" w:hAnsi="Garamond"/>
          <w:bCs/>
          <w:color w:val="000000"/>
          <w:sz w:val="22"/>
          <w:szCs w:val="22"/>
        </w:rPr>
        <w:t xml:space="preserve">This includes the migration </w:t>
      </w:r>
      <w:r w:rsidR="00B72DA3">
        <w:rPr>
          <w:rFonts w:ascii="Garamond" w:hAnsi="Garamond"/>
          <w:bCs/>
          <w:color w:val="000000"/>
          <w:sz w:val="22"/>
          <w:szCs w:val="22"/>
        </w:rPr>
        <w:t xml:space="preserve">of consumer profiles and data </w:t>
      </w:r>
      <w:r w:rsidR="00E5470F">
        <w:rPr>
          <w:rFonts w:ascii="Garamond" w:hAnsi="Garamond"/>
          <w:bCs/>
          <w:color w:val="000000"/>
          <w:sz w:val="22"/>
          <w:szCs w:val="22"/>
        </w:rPr>
        <w:t>from a legacy social networking site (Fishington)</w:t>
      </w:r>
      <w:r w:rsidR="00B72DA3">
        <w:rPr>
          <w:rFonts w:ascii="Garamond" w:hAnsi="Garamond"/>
          <w:bCs/>
          <w:color w:val="000000"/>
          <w:sz w:val="22"/>
          <w:szCs w:val="22"/>
        </w:rPr>
        <w:t>, whic</w:t>
      </w:r>
      <w:r w:rsidR="001D4638">
        <w:rPr>
          <w:rFonts w:ascii="Garamond" w:hAnsi="Garamond"/>
          <w:bCs/>
          <w:color w:val="000000"/>
          <w:sz w:val="22"/>
          <w:szCs w:val="22"/>
        </w:rPr>
        <w:t>h</w:t>
      </w:r>
      <w:r w:rsidR="00B72DA3">
        <w:rPr>
          <w:rFonts w:ascii="Garamond" w:hAnsi="Garamond"/>
          <w:bCs/>
          <w:color w:val="000000"/>
          <w:sz w:val="22"/>
          <w:szCs w:val="22"/>
        </w:rPr>
        <w:t xml:space="preserve"> is currently part of the TakeMeFishing.org website</w:t>
      </w:r>
      <w:r w:rsidR="00E5470F">
        <w:rPr>
          <w:rFonts w:ascii="Garamond" w:hAnsi="Garamond"/>
          <w:bCs/>
          <w:color w:val="000000"/>
          <w:sz w:val="22"/>
          <w:szCs w:val="22"/>
        </w:rPr>
        <w:t xml:space="preserve">.  </w:t>
      </w:r>
      <w:r w:rsidR="0062796E">
        <w:rPr>
          <w:rFonts w:ascii="Garamond" w:hAnsi="Garamond"/>
          <w:bCs/>
          <w:color w:val="000000"/>
          <w:sz w:val="22"/>
          <w:szCs w:val="22"/>
        </w:rPr>
        <w:t xml:space="preserve">It is critical that this is </w:t>
      </w:r>
      <w:r w:rsidR="00E5470F">
        <w:rPr>
          <w:rFonts w:ascii="Garamond" w:hAnsi="Garamond"/>
          <w:bCs/>
          <w:color w:val="000000"/>
          <w:sz w:val="22"/>
          <w:szCs w:val="22"/>
        </w:rPr>
        <w:t xml:space="preserve">extremely well executed and </w:t>
      </w:r>
      <w:r w:rsidR="0062796E">
        <w:rPr>
          <w:rFonts w:ascii="Garamond" w:hAnsi="Garamond"/>
          <w:bCs/>
          <w:color w:val="000000"/>
          <w:sz w:val="22"/>
          <w:szCs w:val="22"/>
        </w:rPr>
        <w:t>seamless to the</w:t>
      </w:r>
      <w:r w:rsidR="00247B2A" w:rsidRPr="007F2E5B">
        <w:rPr>
          <w:rFonts w:ascii="Garamond" w:hAnsi="Garamond"/>
          <w:bCs/>
          <w:color w:val="000000"/>
          <w:sz w:val="22"/>
          <w:szCs w:val="22"/>
        </w:rPr>
        <w:t xml:space="preserve"> </w:t>
      </w:r>
      <w:r w:rsidR="0062796E">
        <w:rPr>
          <w:rFonts w:ascii="Garamond" w:hAnsi="Garamond"/>
          <w:bCs/>
          <w:color w:val="000000"/>
          <w:sz w:val="22"/>
          <w:szCs w:val="22"/>
        </w:rPr>
        <w:t xml:space="preserve">users and handled with care. </w:t>
      </w:r>
      <w:r w:rsidR="00F90766">
        <w:rPr>
          <w:rFonts w:ascii="Garamond" w:hAnsi="Garamond"/>
          <w:bCs/>
          <w:color w:val="000000"/>
          <w:sz w:val="22"/>
          <w:szCs w:val="22"/>
        </w:rPr>
        <w:t xml:space="preserve"> </w:t>
      </w:r>
      <w:r w:rsidR="00A94280">
        <w:rPr>
          <w:rFonts w:ascii="Garamond" w:hAnsi="Garamond"/>
          <w:bCs/>
          <w:color w:val="000000"/>
          <w:sz w:val="22"/>
          <w:szCs w:val="22"/>
        </w:rPr>
        <w:t>Although</w:t>
      </w:r>
      <w:r w:rsidR="00F90766">
        <w:rPr>
          <w:rFonts w:ascii="Garamond" w:hAnsi="Garamond"/>
          <w:bCs/>
          <w:color w:val="000000"/>
          <w:sz w:val="22"/>
          <w:szCs w:val="22"/>
        </w:rPr>
        <w:t xml:space="preserve"> a full-time internal project manager will be assigned by RBFF, the expectation is that Professional Services vendor will be responsible for the end-to-end project plan</w:t>
      </w:r>
      <w:r w:rsidR="00E5470F">
        <w:rPr>
          <w:rFonts w:ascii="Garamond" w:hAnsi="Garamond"/>
          <w:bCs/>
          <w:color w:val="000000"/>
          <w:sz w:val="22"/>
          <w:szCs w:val="22"/>
        </w:rPr>
        <w:t>.</w:t>
      </w:r>
    </w:p>
    <w:p w:rsidR="00F2078C" w:rsidRDefault="00F2078C" w:rsidP="00F2078C">
      <w:r w:rsidRPr="00793571">
        <w:rPr>
          <w:rFonts w:ascii="Garamond" w:hAnsi="Garamond"/>
          <w:bCs/>
          <w:color w:val="000000"/>
          <w:sz w:val="22"/>
          <w:szCs w:val="22"/>
        </w:rPr>
        <w:t xml:space="preserve">Please note that the following document is provided for </w:t>
      </w:r>
      <w:r w:rsidRPr="00793571">
        <w:rPr>
          <w:rFonts w:ascii="Garamond" w:hAnsi="Garamond"/>
          <w:bCs/>
          <w:i/>
          <w:color w:val="000000"/>
          <w:sz w:val="22"/>
          <w:szCs w:val="22"/>
        </w:rPr>
        <w:t>information purposes only</w:t>
      </w:r>
      <w:r w:rsidRPr="00793571">
        <w:rPr>
          <w:rFonts w:ascii="Garamond" w:hAnsi="Garamond"/>
          <w:bCs/>
          <w:color w:val="000000"/>
          <w:sz w:val="22"/>
          <w:szCs w:val="22"/>
        </w:rPr>
        <w:t>.  It supplies relevant background information for vendors whose products/services might provide suitable solutions applicable to RBFF’s needs, as outlined below. It should provide the basis of an informed discussion and demonstration of vendors’ relevant products and services, as well as the core of proposals submitted to RBFF in order to address the organization’s requirements.  While it is understood that RBFF is willing to invest in technology, the organization also wants to be sure that this investment is sound and in keeping with current and future requirements and goals</w:t>
      </w:r>
    </w:p>
    <w:p w:rsidR="00DD18BD" w:rsidRDefault="00DD18BD" w:rsidP="00F21120">
      <w:pPr>
        <w:spacing w:line="262" w:lineRule="auto"/>
        <w:rPr>
          <w:rFonts w:ascii="Garamond" w:hAnsi="Garamond"/>
          <w:bCs/>
          <w:color w:val="000000"/>
          <w:sz w:val="22"/>
          <w:szCs w:val="22"/>
        </w:rPr>
      </w:pPr>
    </w:p>
    <w:p w:rsidR="008A5887" w:rsidRPr="00E4012A" w:rsidRDefault="008A5887" w:rsidP="008A5887">
      <w:pPr>
        <w:spacing w:line="262" w:lineRule="auto"/>
        <w:rPr>
          <w:rFonts w:ascii="Garamond" w:hAnsi="Garamond"/>
          <w:b/>
          <w:color w:val="000000"/>
          <w:sz w:val="28"/>
          <w:szCs w:val="22"/>
        </w:rPr>
      </w:pPr>
      <w:r w:rsidRPr="00E4012A">
        <w:rPr>
          <w:rFonts w:ascii="Garamond" w:hAnsi="Garamond"/>
          <w:b/>
          <w:color w:val="000000"/>
          <w:sz w:val="28"/>
          <w:szCs w:val="22"/>
        </w:rPr>
        <w:t>Statement of Confidentiality</w:t>
      </w:r>
    </w:p>
    <w:p w:rsidR="008A5887" w:rsidRPr="008A5887" w:rsidRDefault="008A5887" w:rsidP="008A5887">
      <w:pPr>
        <w:spacing w:line="262" w:lineRule="auto"/>
        <w:rPr>
          <w:rFonts w:ascii="Garamond" w:hAnsi="Garamond"/>
          <w:bCs/>
          <w:color w:val="000000"/>
          <w:sz w:val="22"/>
          <w:szCs w:val="22"/>
        </w:rPr>
      </w:pPr>
    </w:p>
    <w:p w:rsidR="008A5887" w:rsidRPr="008A5887" w:rsidRDefault="008A5887" w:rsidP="008A5887">
      <w:pPr>
        <w:spacing w:line="262" w:lineRule="auto"/>
        <w:rPr>
          <w:rFonts w:ascii="Garamond" w:hAnsi="Garamond"/>
          <w:bCs/>
          <w:color w:val="000000"/>
          <w:sz w:val="22"/>
          <w:szCs w:val="22"/>
        </w:rPr>
      </w:pPr>
      <w:r w:rsidRPr="008A5887">
        <w:rPr>
          <w:rFonts w:ascii="Garamond" w:hAnsi="Garamond"/>
          <w:bCs/>
          <w:color w:val="000000"/>
          <w:sz w:val="22"/>
          <w:szCs w:val="22"/>
        </w:rPr>
        <w:t xml:space="preserve">All information contained in this </w:t>
      </w:r>
      <w:r w:rsidR="000C006A">
        <w:rPr>
          <w:rFonts w:ascii="Garamond" w:hAnsi="Garamond"/>
          <w:bCs/>
          <w:color w:val="000000"/>
          <w:sz w:val="22"/>
          <w:szCs w:val="22"/>
        </w:rPr>
        <w:t>Request for Proposal (RFP)</w:t>
      </w:r>
      <w:r w:rsidR="000C006A" w:rsidRPr="008A5887">
        <w:rPr>
          <w:rFonts w:ascii="Garamond" w:hAnsi="Garamond"/>
          <w:bCs/>
          <w:color w:val="000000"/>
          <w:sz w:val="22"/>
          <w:szCs w:val="22"/>
        </w:rPr>
        <w:t xml:space="preserve"> </w:t>
      </w:r>
      <w:r w:rsidRPr="008A5887">
        <w:rPr>
          <w:rFonts w:ascii="Garamond" w:hAnsi="Garamond"/>
          <w:bCs/>
          <w:color w:val="000000"/>
          <w:sz w:val="22"/>
          <w:szCs w:val="22"/>
        </w:rPr>
        <w:t>is confidential in nature.  All recipients of this RFP agree that this information may only be used internally and may not be shared with individuals outside the company to which it is addressed.</w:t>
      </w:r>
    </w:p>
    <w:p w:rsidR="008A5887" w:rsidRDefault="008A5887" w:rsidP="008A5887">
      <w:pPr>
        <w:spacing w:line="262" w:lineRule="auto"/>
        <w:rPr>
          <w:rFonts w:ascii="Garamond" w:hAnsi="Garamond"/>
          <w:bCs/>
          <w:color w:val="000000"/>
          <w:sz w:val="22"/>
          <w:szCs w:val="22"/>
        </w:rPr>
      </w:pPr>
    </w:p>
    <w:p w:rsidR="008A5887" w:rsidRPr="00E4012A" w:rsidRDefault="008A5887" w:rsidP="008A5887">
      <w:pPr>
        <w:spacing w:line="262" w:lineRule="auto"/>
        <w:rPr>
          <w:rFonts w:ascii="Garamond" w:hAnsi="Garamond"/>
          <w:b/>
          <w:color w:val="000000"/>
          <w:sz w:val="28"/>
          <w:szCs w:val="22"/>
        </w:rPr>
      </w:pPr>
      <w:r w:rsidRPr="00E4012A">
        <w:rPr>
          <w:rFonts w:ascii="Garamond" w:hAnsi="Garamond"/>
          <w:b/>
          <w:color w:val="000000"/>
          <w:sz w:val="28"/>
          <w:szCs w:val="22"/>
        </w:rPr>
        <w:t>Response Due Date</w:t>
      </w:r>
    </w:p>
    <w:p w:rsidR="008A5887" w:rsidRDefault="008A5887" w:rsidP="008A5887">
      <w:pPr>
        <w:spacing w:line="262" w:lineRule="auto"/>
        <w:rPr>
          <w:rFonts w:ascii="Garamond" w:hAnsi="Garamond"/>
          <w:bCs/>
          <w:color w:val="000000"/>
          <w:sz w:val="22"/>
          <w:szCs w:val="22"/>
        </w:rPr>
      </w:pPr>
    </w:p>
    <w:p w:rsidR="008A5887" w:rsidRPr="008A5887" w:rsidRDefault="008A5887" w:rsidP="008A5887">
      <w:pPr>
        <w:spacing w:line="262" w:lineRule="auto"/>
        <w:rPr>
          <w:rFonts w:ascii="Garamond" w:hAnsi="Garamond"/>
          <w:bCs/>
          <w:color w:val="000000"/>
          <w:sz w:val="22"/>
          <w:szCs w:val="22"/>
        </w:rPr>
      </w:pPr>
      <w:r w:rsidRPr="008A5887">
        <w:rPr>
          <w:rFonts w:ascii="Garamond" w:hAnsi="Garamond"/>
          <w:bCs/>
          <w:color w:val="000000"/>
          <w:sz w:val="22"/>
          <w:szCs w:val="22"/>
        </w:rPr>
        <w:t xml:space="preserve">The deadline </w:t>
      </w:r>
      <w:r w:rsidR="00797BCF">
        <w:rPr>
          <w:rFonts w:ascii="Garamond" w:hAnsi="Garamond"/>
          <w:bCs/>
          <w:color w:val="000000"/>
          <w:sz w:val="22"/>
          <w:szCs w:val="22"/>
        </w:rPr>
        <w:t xml:space="preserve">for proposals </w:t>
      </w:r>
      <w:r w:rsidRPr="008A5887">
        <w:rPr>
          <w:rFonts w:ascii="Garamond" w:hAnsi="Garamond"/>
          <w:bCs/>
          <w:color w:val="000000"/>
          <w:sz w:val="22"/>
          <w:szCs w:val="22"/>
        </w:rPr>
        <w:t xml:space="preserve">to this RFP is </w:t>
      </w:r>
      <w:r w:rsidR="00EC39B4" w:rsidRPr="0059267D">
        <w:rPr>
          <w:rFonts w:ascii="Garamond" w:hAnsi="Garamond"/>
          <w:b/>
          <w:bCs/>
          <w:color w:val="000000"/>
          <w:sz w:val="22"/>
          <w:szCs w:val="22"/>
        </w:rPr>
        <w:t>Friday</w:t>
      </w:r>
      <w:r w:rsidRPr="0059267D">
        <w:rPr>
          <w:rFonts w:ascii="Garamond" w:hAnsi="Garamond"/>
          <w:b/>
          <w:bCs/>
          <w:color w:val="000000"/>
          <w:sz w:val="22"/>
          <w:szCs w:val="22"/>
        </w:rPr>
        <w:t xml:space="preserve"> </w:t>
      </w:r>
      <w:r w:rsidR="0062796E" w:rsidRPr="0059267D">
        <w:rPr>
          <w:rFonts w:ascii="Garamond" w:hAnsi="Garamond"/>
          <w:b/>
          <w:bCs/>
          <w:color w:val="000000"/>
          <w:sz w:val="22"/>
          <w:szCs w:val="22"/>
        </w:rPr>
        <w:t>July 1</w:t>
      </w:r>
      <w:r w:rsidR="00183167">
        <w:rPr>
          <w:rFonts w:ascii="Garamond" w:hAnsi="Garamond"/>
          <w:b/>
          <w:bCs/>
          <w:color w:val="000000"/>
          <w:sz w:val="22"/>
          <w:szCs w:val="22"/>
        </w:rPr>
        <w:t>5</w:t>
      </w:r>
      <w:r w:rsidRPr="0059267D">
        <w:rPr>
          <w:rFonts w:ascii="Garamond" w:hAnsi="Garamond"/>
          <w:b/>
          <w:bCs/>
          <w:color w:val="000000"/>
          <w:sz w:val="22"/>
          <w:szCs w:val="22"/>
        </w:rPr>
        <w:t>, 201</w:t>
      </w:r>
      <w:r w:rsidR="0047742B" w:rsidRPr="0059267D">
        <w:rPr>
          <w:rFonts w:ascii="Garamond" w:hAnsi="Garamond"/>
          <w:b/>
          <w:bCs/>
          <w:color w:val="000000"/>
          <w:sz w:val="22"/>
          <w:szCs w:val="22"/>
        </w:rPr>
        <w:t>1</w:t>
      </w:r>
      <w:r w:rsidRPr="0059267D">
        <w:rPr>
          <w:rFonts w:ascii="Garamond" w:hAnsi="Garamond"/>
          <w:bCs/>
          <w:color w:val="000000"/>
          <w:sz w:val="22"/>
          <w:szCs w:val="22"/>
        </w:rPr>
        <w:t>.</w:t>
      </w:r>
    </w:p>
    <w:p w:rsidR="00BB69FC" w:rsidRDefault="003347F6" w:rsidP="004839B6">
      <w:pPr>
        <w:spacing w:line="262" w:lineRule="auto"/>
        <w:rPr>
          <w:rFonts w:ascii="Garamond" w:hAnsi="Garamond"/>
          <w:color w:val="000000"/>
          <w:sz w:val="22"/>
          <w:szCs w:val="22"/>
        </w:rPr>
      </w:pPr>
      <w:r>
        <w:rPr>
          <w:rFonts w:ascii="Garamond" w:hAnsi="Garamond"/>
          <w:color w:val="000000"/>
          <w:sz w:val="22"/>
          <w:szCs w:val="22"/>
        </w:rPr>
        <w:br w:type="page"/>
      </w:r>
    </w:p>
    <w:p w:rsidR="00B86071" w:rsidRPr="002F33F5" w:rsidRDefault="00B86071" w:rsidP="00B86071">
      <w:pPr>
        <w:pStyle w:val="Heading1"/>
        <w:rPr>
          <w:sz w:val="36"/>
        </w:rPr>
      </w:pPr>
      <w:bookmarkStart w:id="7" w:name="_Toc295217159"/>
      <w:r>
        <w:rPr>
          <w:sz w:val="36"/>
        </w:rPr>
        <w:lastRenderedPageBreak/>
        <w:t>Background Information</w:t>
      </w:r>
      <w:bookmarkEnd w:id="7"/>
      <w:r w:rsidRPr="002F33F5">
        <w:rPr>
          <w:sz w:val="36"/>
        </w:rPr>
        <w:t xml:space="preserve"> </w:t>
      </w:r>
    </w:p>
    <w:p w:rsidR="00B86071" w:rsidRDefault="00B86071" w:rsidP="004839B6">
      <w:pPr>
        <w:spacing w:line="262" w:lineRule="auto"/>
        <w:rPr>
          <w:rFonts w:ascii="Garamond" w:hAnsi="Garamond"/>
          <w:color w:val="000000"/>
          <w:sz w:val="22"/>
          <w:szCs w:val="22"/>
        </w:rPr>
      </w:pPr>
    </w:p>
    <w:p w:rsidR="00E4012A" w:rsidRPr="00E4012A" w:rsidRDefault="00E4012A" w:rsidP="00007655">
      <w:pPr>
        <w:pStyle w:val="Heading2Cont"/>
        <w:spacing w:after="0"/>
        <w:ind w:left="0"/>
        <w:rPr>
          <w:rFonts w:ascii="Garamond" w:hAnsi="Garamond"/>
          <w:sz w:val="22"/>
          <w:szCs w:val="22"/>
        </w:rPr>
      </w:pPr>
      <w:bookmarkStart w:id="8" w:name="_Toc485458955"/>
      <w:bookmarkStart w:id="9" w:name="_Toc503975757"/>
      <w:bookmarkStart w:id="10" w:name="_Toc521213593"/>
      <w:r>
        <w:rPr>
          <w:rFonts w:ascii="Garamond" w:hAnsi="Garamond" w:cs="Arial"/>
          <w:bCs/>
          <w:sz w:val="22"/>
          <w:szCs w:val="22"/>
        </w:rPr>
        <w:t xml:space="preserve">The following information is provided so that vendors may have a well-rounded view of RBFF’s operations, and in turn obtain a deeper understanding of the organization’s related technology requirements.  </w:t>
      </w:r>
      <w:r w:rsidRPr="00E4012A">
        <w:rPr>
          <w:rFonts w:ascii="Garamond" w:hAnsi="Garamond"/>
          <w:sz w:val="22"/>
          <w:szCs w:val="22"/>
        </w:rPr>
        <w:t>RBFF is an independent, not-for-profit 501(c</w:t>
      </w:r>
      <w:proofErr w:type="gramStart"/>
      <w:r w:rsidRPr="00E4012A">
        <w:rPr>
          <w:rFonts w:ascii="Garamond" w:hAnsi="Garamond"/>
          <w:sz w:val="22"/>
          <w:szCs w:val="22"/>
        </w:rPr>
        <w:t>)(</w:t>
      </w:r>
      <w:proofErr w:type="gramEnd"/>
      <w:r w:rsidRPr="00E4012A">
        <w:rPr>
          <w:rFonts w:ascii="Garamond" w:hAnsi="Garamond"/>
          <w:sz w:val="22"/>
          <w:szCs w:val="22"/>
        </w:rPr>
        <w:t>3) organization.  Its organizational mission is to implement an informed, consensus-based national outreach strategy that will increase participation in recreational fishing and boating and thereby increase public awareness and appreciation of the need for protecting, conserving, and restoring this nation's aquatic resources.</w:t>
      </w:r>
    </w:p>
    <w:p w:rsidR="00E4012A" w:rsidRPr="00E4012A" w:rsidRDefault="00E4012A" w:rsidP="00E4012A">
      <w:pPr>
        <w:pStyle w:val="Heading2Cont"/>
        <w:spacing w:after="0"/>
        <w:ind w:left="0"/>
        <w:rPr>
          <w:rFonts w:ascii="Garamond" w:hAnsi="Garamond"/>
          <w:sz w:val="22"/>
          <w:szCs w:val="22"/>
        </w:rPr>
      </w:pPr>
    </w:p>
    <w:p w:rsidR="00E4012A" w:rsidRPr="00E4012A" w:rsidRDefault="00E4012A" w:rsidP="00E4012A">
      <w:pPr>
        <w:rPr>
          <w:rFonts w:ascii="Garamond" w:hAnsi="Garamond"/>
          <w:sz w:val="22"/>
          <w:szCs w:val="22"/>
        </w:rPr>
      </w:pPr>
      <w:r w:rsidRPr="00E4012A">
        <w:rPr>
          <w:rFonts w:ascii="Garamond" w:hAnsi="Garamond"/>
          <w:sz w:val="22"/>
          <w:szCs w:val="22"/>
        </w:rPr>
        <w:t xml:space="preserve">In recent years a shared concern has emerged in the fishing, boating and conservation communities. Participation in recreational fishing and boating is changing, and in some cases declining. Projections of demographic trends indicating that in the next 25 years significant population growth will only be occurring among groups who have not traditionally been as involved with boating and fishing. This portends obvious economic impacts in both private and public sectors, with additional considerations in the areas of resource stewardship and quality of life issues. </w:t>
      </w:r>
    </w:p>
    <w:p w:rsidR="00E4012A" w:rsidRPr="00E4012A" w:rsidRDefault="00E4012A" w:rsidP="00E4012A">
      <w:pPr>
        <w:rPr>
          <w:rFonts w:ascii="Garamond" w:hAnsi="Garamond"/>
          <w:sz w:val="22"/>
          <w:szCs w:val="22"/>
        </w:rPr>
      </w:pPr>
    </w:p>
    <w:p w:rsidR="00E4012A" w:rsidRPr="00E4012A" w:rsidRDefault="00E4012A" w:rsidP="00B968F4">
      <w:pPr>
        <w:pStyle w:val="Heading2Cont"/>
        <w:spacing w:after="0"/>
        <w:ind w:left="0"/>
        <w:rPr>
          <w:rFonts w:ascii="Garamond" w:hAnsi="Garamond"/>
          <w:sz w:val="22"/>
          <w:szCs w:val="22"/>
        </w:rPr>
      </w:pPr>
      <w:r w:rsidRPr="00E4012A">
        <w:rPr>
          <w:rFonts w:ascii="Garamond" w:hAnsi="Garamond" w:cs="Arial"/>
          <w:bCs/>
          <w:sz w:val="22"/>
          <w:szCs w:val="22"/>
        </w:rPr>
        <w:t>In 1998, the U.S. Congress passed the Sportfishing and Boating Safety Act. The Act required the Secretary of the Interior to implement a national outreach and communication plan to address participation issues associated with recreational fishing and boating, while ensuring public support for aquatic resource conservation. Through the efforts of the Sportfishing and Boating Partnership Council (SFBPC), the Recreational Boating &amp; Fishing Foundation (RBFF) was created as an independent 501(c</w:t>
      </w:r>
      <w:proofErr w:type="gramStart"/>
      <w:r w:rsidRPr="00E4012A">
        <w:rPr>
          <w:rFonts w:ascii="Garamond" w:hAnsi="Garamond" w:cs="Arial"/>
          <w:bCs/>
          <w:sz w:val="22"/>
          <w:szCs w:val="22"/>
        </w:rPr>
        <w:t>)(</w:t>
      </w:r>
      <w:proofErr w:type="gramEnd"/>
      <w:r w:rsidRPr="00E4012A">
        <w:rPr>
          <w:rFonts w:ascii="Garamond" w:hAnsi="Garamond" w:cs="Arial"/>
          <w:bCs/>
          <w:sz w:val="22"/>
          <w:szCs w:val="22"/>
        </w:rPr>
        <w:t xml:space="preserve">3) non-profit organization to implement the plan. </w:t>
      </w:r>
      <w:r w:rsidRPr="00E4012A">
        <w:rPr>
          <w:rFonts w:ascii="Garamond" w:hAnsi="Garamond"/>
          <w:sz w:val="22"/>
          <w:szCs w:val="22"/>
        </w:rPr>
        <w:t>RBFF’s funding is administered through the U.S. Fish and Wildlife Service (the “Agency”) pursuant to a cooperative agreement between the Agency and RBFF. The original source of the funds, the Sport Fish Restoration and Boating Trust Fund, is comprised of excise taxes paid by manufacturers of fishing tackle and a consumer tax on motorboat fuel.</w:t>
      </w:r>
    </w:p>
    <w:p w:rsidR="00E4012A" w:rsidRPr="00E4012A" w:rsidRDefault="00E4012A" w:rsidP="00E4012A">
      <w:pPr>
        <w:rPr>
          <w:rFonts w:ascii="Garamond" w:hAnsi="Garamond"/>
          <w:sz w:val="22"/>
          <w:szCs w:val="22"/>
        </w:rPr>
      </w:pPr>
    </w:p>
    <w:p w:rsidR="00C5739E" w:rsidRPr="00C5739E" w:rsidRDefault="00C5739E" w:rsidP="00C5739E">
      <w:pPr>
        <w:rPr>
          <w:rFonts w:ascii="Garamond" w:hAnsi="Garamond"/>
          <w:sz w:val="22"/>
          <w:szCs w:val="22"/>
        </w:rPr>
      </w:pPr>
      <w:r w:rsidRPr="00C5739E">
        <w:rPr>
          <w:rFonts w:ascii="Garamond" w:hAnsi="Garamond"/>
          <w:sz w:val="22"/>
          <w:szCs w:val="22"/>
        </w:rPr>
        <w:t>RBFF is governed by a 25-member Board of Directors representing the various stakeholder groups listed above. RBFF actively involves stakeholders in the development and implementation of their programs via several volunteer task forces and advisory groups.</w:t>
      </w:r>
      <w:r w:rsidRPr="00C5739E">
        <w:rPr>
          <w:rFonts w:ascii="Garamond" w:hAnsi="Garamond"/>
          <w:sz w:val="22"/>
          <w:szCs w:val="22"/>
        </w:rPr>
        <w:cr/>
      </w:r>
    </w:p>
    <w:p w:rsidR="00C5739E" w:rsidRPr="00C5739E" w:rsidRDefault="00C5739E" w:rsidP="00C5739E">
      <w:pPr>
        <w:rPr>
          <w:rFonts w:ascii="Garamond" w:hAnsi="Garamond"/>
          <w:sz w:val="22"/>
          <w:szCs w:val="22"/>
        </w:rPr>
      </w:pPr>
      <w:r w:rsidRPr="00C5739E">
        <w:rPr>
          <w:rFonts w:ascii="Garamond" w:hAnsi="Garamond"/>
          <w:sz w:val="22"/>
          <w:szCs w:val="22"/>
        </w:rPr>
        <w:t>RBFF’s challenge is to maintain and increase participation among those groups where fishing and boating have always played an important role in their cultural heritage, while diversifying to include a wider representation—building new traditions for all in the 21st century</w:t>
      </w:r>
    </w:p>
    <w:p w:rsidR="00C5739E" w:rsidRDefault="00C5739E" w:rsidP="00E4012A">
      <w:pPr>
        <w:rPr>
          <w:rFonts w:ascii="Garamond" w:hAnsi="Garamond"/>
          <w:sz w:val="22"/>
          <w:szCs w:val="22"/>
        </w:rPr>
      </w:pPr>
    </w:p>
    <w:p w:rsidR="00E4012A" w:rsidRPr="00E4012A" w:rsidRDefault="00E4012A" w:rsidP="00E4012A">
      <w:pPr>
        <w:rPr>
          <w:rFonts w:ascii="Garamond" w:hAnsi="Garamond"/>
          <w:sz w:val="22"/>
          <w:szCs w:val="22"/>
        </w:rPr>
      </w:pPr>
      <w:r w:rsidRPr="00E4012A">
        <w:rPr>
          <w:rFonts w:ascii="Garamond" w:hAnsi="Garamond"/>
          <w:sz w:val="22"/>
          <w:szCs w:val="22"/>
        </w:rPr>
        <w:t xml:space="preserve">Stakeholders are vital to the success of RBFF. RBFF’s mission can best - and arguably only - be accomplished through successful collaborating and partnering among stakeholders. </w:t>
      </w:r>
      <w:r w:rsidR="00C5739E">
        <w:rPr>
          <w:rFonts w:ascii="Garamond" w:hAnsi="Garamond"/>
          <w:sz w:val="22"/>
          <w:szCs w:val="22"/>
        </w:rPr>
        <w:t>Therefore,</w:t>
      </w:r>
      <w:r w:rsidRPr="00E4012A">
        <w:rPr>
          <w:rFonts w:ascii="Garamond" w:hAnsi="Garamond"/>
          <w:sz w:val="22"/>
          <w:szCs w:val="22"/>
        </w:rPr>
        <w:t xml:space="preserve"> RBFF intends to build ownership of its efforts, and outcomes, among a broad array of key stakeholder groups.  </w:t>
      </w:r>
      <w:r w:rsidR="00007655">
        <w:rPr>
          <w:rFonts w:ascii="Garamond" w:hAnsi="Garamond"/>
          <w:sz w:val="22"/>
          <w:szCs w:val="22"/>
        </w:rPr>
        <w:t xml:space="preserve">Consumers are also essential to RBFF’s future success, and the organization is in the midst of creating </w:t>
      </w:r>
      <w:r w:rsidR="00C5739E">
        <w:rPr>
          <w:rFonts w:ascii="Garamond" w:hAnsi="Garamond"/>
          <w:sz w:val="22"/>
          <w:szCs w:val="22"/>
        </w:rPr>
        <w:t>more robust consumer marketing and engagement</w:t>
      </w:r>
      <w:r w:rsidR="00007655">
        <w:rPr>
          <w:rFonts w:ascii="Garamond" w:hAnsi="Garamond"/>
          <w:sz w:val="22"/>
          <w:szCs w:val="22"/>
        </w:rPr>
        <w:t xml:space="preserve"> efforts to </w:t>
      </w:r>
      <w:r w:rsidR="00C5739E">
        <w:rPr>
          <w:rFonts w:ascii="Garamond" w:hAnsi="Garamond"/>
          <w:sz w:val="22"/>
          <w:szCs w:val="22"/>
        </w:rPr>
        <w:t xml:space="preserve">significantly </w:t>
      </w:r>
      <w:r w:rsidR="00007655">
        <w:rPr>
          <w:rFonts w:ascii="Garamond" w:hAnsi="Garamond"/>
          <w:sz w:val="22"/>
          <w:szCs w:val="22"/>
        </w:rPr>
        <w:t>broaden its constituent base</w:t>
      </w:r>
      <w:r w:rsidR="00C5739E">
        <w:rPr>
          <w:rFonts w:ascii="Garamond" w:hAnsi="Garamond"/>
          <w:sz w:val="22"/>
          <w:szCs w:val="22"/>
        </w:rPr>
        <w:t xml:space="preserve"> and engage in direct to consumer communications to support its national campaign strategy</w:t>
      </w:r>
      <w:r w:rsidR="00007655">
        <w:rPr>
          <w:rFonts w:ascii="Garamond" w:hAnsi="Garamond"/>
          <w:sz w:val="22"/>
          <w:szCs w:val="22"/>
        </w:rPr>
        <w:t xml:space="preserve">.  </w:t>
      </w:r>
      <w:r w:rsidRPr="00E4012A">
        <w:rPr>
          <w:rFonts w:ascii="Garamond" w:hAnsi="Garamond"/>
          <w:sz w:val="22"/>
          <w:szCs w:val="22"/>
        </w:rPr>
        <w:t>Furthermore, it is also important for RBFF to be able to marshal information—demographics, preferences, transactions—from end users (</w:t>
      </w:r>
      <w:r w:rsidR="00007655">
        <w:rPr>
          <w:rFonts w:ascii="Garamond" w:hAnsi="Garamond"/>
          <w:sz w:val="22"/>
          <w:szCs w:val="22"/>
        </w:rPr>
        <w:t xml:space="preserve">both stakeholders and </w:t>
      </w:r>
      <w:r w:rsidRPr="00E4012A">
        <w:rPr>
          <w:rFonts w:ascii="Garamond" w:hAnsi="Garamond"/>
          <w:sz w:val="22"/>
          <w:szCs w:val="22"/>
        </w:rPr>
        <w:t>consumers) effectively in order to fulfill its mission, and thus the organization must find a means to collect, store and tap this potentially large body of data.</w:t>
      </w:r>
      <w:r w:rsidR="00007655">
        <w:rPr>
          <w:rFonts w:ascii="Garamond" w:hAnsi="Garamond"/>
          <w:sz w:val="22"/>
          <w:szCs w:val="22"/>
        </w:rPr>
        <w:t xml:space="preserve"> </w:t>
      </w:r>
      <w:r w:rsidR="00C5739E">
        <w:rPr>
          <w:rFonts w:ascii="Garamond" w:hAnsi="Garamond"/>
          <w:sz w:val="22"/>
          <w:szCs w:val="22"/>
        </w:rPr>
        <w:t xml:space="preserve">In addition, </w:t>
      </w:r>
      <w:r w:rsidR="00007655">
        <w:rPr>
          <w:rFonts w:ascii="Garamond" w:hAnsi="Garamond"/>
          <w:sz w:val="22"/>
          <w:szCs w:val="22"/>
        </w:rPr>
        <w:t>effective interaction of the new site with</w:t>
      </w:r>
      <w:r w:rsidR="00C5739E" w:rsidRPr="00C5739E">
        <w:t xml:space="preserve"> </w:t>
      </w:r>
      <w:r w:rsidR="00C5739E" w:rsidRPr="00C5739E">
        <w:rPr>
          <w:rFonts w:ascii="Garamond" w:hAnsi="Garamond"/>
          <w:sz w:val="22"/>
          <w:szCs w:val="22"/>
        </w:rPr>
        <w:t xml:space="preserve">the </w:t>
      </w:r>
      <w:r w:rsidR="00B8668F">
        <w:rPr>
          <w:rFonts w:ascii="Garamond" w:hAnsi="Garamond"/>
          <w:sz w:val="22"/>
          <w:szCs w:val="22"/>
        </w:rPr>
        <w:t>recent</w:t>
      </w:r>
      <w:r w:rsidR="00C5739E" w:rsidRPr="00C5739E">
        <w:rPr>
          <w:rFonts w:ascii="Garamond" w:hAnsi="Garamond"/>
          <w:sz w:val="22"/>
          <w:szCs w:val="22"/>
        </w:rPr>
        <w:t xml:space="preserve"> implementation of a Salesforce.</w:t>
      </w:r>
      <w:r w:rsidR="00C5739E">
        <w:rPr>
          <w:rFonts w:ascii="Garamond" w:hAnsi="Garamond"/>
          <w:sz w:val="22"/>
          <w:szCs w:val="22"/>
        </w:rPr>
        <w:t>com-based constituent database</w:t>
      </w:r>
      <w:r w:rsidR="00007655">
        <w:rPr>
          <w:rFonts w:ascii="Garamond" w:hAnsi="Garamond"/>
          <w:sz w:val="22"/>
          <w:szCs w:val="22"/>
        </w:rPr>
        <w:t xml:space="preserve"> will be pivotal to the organization’s future success.</w:t>
      </w:r>
    </w:p>
    <w:p w:rsidR="00E4012A" w:rsidRPr="00E4012A" w:rsidRDefault="00E4012A" w:rsidP="00E4012A">
      <w:pPr>
        <w:rPr>
          <w:rFonts w:ascii="Garamond" w:hAnsi="Garamond"/>
          <w:sz w:val="22"/>
          <w:szCs w:val="22"/>
        </w:rPr>
      </w:pPr>
    </w:p>
    <w:p w:rsidR="00E4012A" w:rsidRPr="00B115D3" w:rsidRDefault="00E4012A" w:rsidP="00E4012A">
      <w:pPr>
        <w:rPr>
          <w:rFonts w:ascii="Garamond" w:hAnsi="Garamond"/>
          <w:b/>
          <w:i/>
          <w:sz w:val="22"/>
          <w:szCs w:val="22"/>
        </w:rPr>
      </w:pPr>
      <w:r w:rsidRPr="00EF73D2">
        <w:rPr>
          <w:rFonts w:ascii="Garamond" w:hAnsi="Garamond"/>
          <w:sz w:val="22"/>
          <w:szCs w:val="22"/>
        </w:rPr>
        <w:t xml:space="preserve">For more information about RBFF, please visit the organization’s websites at </w:t>
      </w:r>
      <w:hyperlink r:id="rId20" w:history="1">
        <w:r w:rsidRPr="00EF73D2">
          <w:rPr>
            <w:rStyle w:val="Hyperlink"/>
            <w:rFonts w:ascii="Garamond" w:hAnsi="Garamond"/>
            <w:sz w:val="22"/>
            <w:szCs w:val="22"/>
          </w:rPr>
          <w:t>www.takemefishing.org</w:t>
        </w:r>
      </w:hyperlink>
      <w:r w:rsidRPr="00EF73D2">
        <w:rPr>
          <w:rFonts w:ascii="Garamond" w:hAnsi="Garamond"/>
          <w:sz w:val="22"/>
          <w:szCs w:val="22"/>
        </w:rPr>
        <w:t xml:space="preserve"> </w:t>
      </w:r>
      <w:r w:rsidR="00B115D3">
        <w:rPr>
          <w:rFonts w:ascii="Garamond" w:hAnsi="Garamond"/>
          <w:sz w:val="22"/>
          <w:szCs w:val="22"/>
        </w:rPr>
        <w:t>(</w:t>
      </w:r>
      <w:proofErr w:type="spellStart"/>
      <w:r w:rsidR="00B115D3">
        <w:rPr>
          <w:rFonts w:ascii="Garamond" w:hAnsi="Garamond"/>
          <w:sz w:val="22"/>
          <w:szCs w:val="22"/>
        </w:rPr>
        <w:t>TMF</w:t>
      </w:r>
      <w:proofErr w:type="spellEnd"/>
      <w:r w:rsidR="005C7206">
        <w:rPr>
          <w:rFonts w:ascii="Garamond" w:hAnsi="Garamond"/>
          <w:sz w:val="22"/>
          <w:szCs w:val="22"/>
        </w:rPr>
        <w:t>)</w:t>
      </w:r>
      <w:r w:rsidR="005C7206" w:rsidRPr="00EF73D2">
        <w:rPr>
          <w:rFonts w:ascii="Garamond" w:hAnsi="Garamond"/>
          <w:sz w:val="22"/>
          <w:szCs w:val="22"/>
        </w:rPr>
        <w:t xml:space="preserve"> and</w:t>
      </w:r>
      <w:r w:rsidRPr="00EF73D2">
        <w:rPr>
          <w:rFonts w:ascii="Garamond" w:hAnsi="Garamond"/>
          <w:sz w:val="22"/>
          <w:szCs w:val="22"/>
        </w:rPr>
        <w:t xml:space="preserve"> </w:t>
      </w:r>
      <w:hyperlink r:id="rId21" w:history="1">
        <w:r w:rsidRPr="00EF73D2">
          <w:rPr>
            <w:rStyle w:val="Hyperlink"/>
            <w:rFonts w:ascii="Garamond" w:hAnsi="Garamond"/>
            <w:sz w:val="22"/>
            <w:szCs w:val="22"/>
          </w:rPr>
          <w:t>www.rbff.org</w:t>
        </w:r>
      </w:hyperlink>
      <w:r w:rsidR="00C5739E" w:rsidRPr="006E52F4">
        <w:rPr>
          <w:rStyle w:val="Hyperlink"/>
          <w:rFonts w:ascii="Garamond" w:hAnsi="Garamond"/>
          <w:color w:val="auto"/>
          <w:sz w:val="22"/>
          <w:szCs w:val="22"/>
          <w:u w:val="none"/>
        </w:rPr>
        <w:t xml:space="preserve"> (RBFF)</w:t>
      </w:r>
      <w:r w:rsidRPr="006E52F4">
        <w:rPr>
          <w:rFonts w:ascii="Garamond" w:hAnsi="Garamond"/>
          <w:sz w:val="22"/>
          <w:szCs w:val="22"/>
        </w:rPr>
        <w:t>.</w:t>
      </w:r>
      <w:r w:rsidR="00B115D3" w:rsidRPr="006E52F4">
        <w:rPr>
          <w:rFonts w:ascii="Garamond" w:hAnsi="Garamond"/>
          <w:sz w:val="22"/>
          <w:szCs w:val="22"/>
        </w:rPr>
        <w:t xml:space="preserve"> </w:t>
      </w:r>
      <w:r w:rsidR="005C7206">
        <w:rPr>
          <w:rFonts w:ascii="Garamond" w:hAnsi="Garamond"/>
          <w:sz w:val="22"/>
          <w:szCs w:val="22"/>
        </w:rPr>
        <w:t>(</w:t>
      </w:r>
      <w:r w:rsidR="005C7206" w:rsidRPr="00B115D3">
        <w:rPr>
          <w:rFonts w:ascii="Garamond" w:hAnsi="Garamond"/>
          <w:i/>
          <w:sz w:val="22"/>
          <w:szCs w:val="22"/>
        </w:rPr>
        <w:t>P</w:t>
      </w:r>
      <w:r w:rsidR="005C7206">
        <w:rPr>
          <w:rFonts w:ascii="Garamond" w:hAnsi="Garamond"/>
          <w:i/>
          <w:sz w:val="22"/>
          <w:szCs w:val="22"/>
        </w:rPr>
        <w:t>lease note that</w:t>
      </w:r>
      <w:r w:rsidR="005C7206" w:rsidRPr="00B115D3">
        <w:rPr>
          <w:rFonts w:ascii="Garamond" w:hAnsi="Garamond"/>
          <w:i/>
          <w:sz w:val="22"/>
          <w:szCs w:val="22"/>
        </w:rPr>
        <w:t xml:space="preserve"> RBFF is in the process of rolling content from its current static </w:t>
      </w:r>
      <w:r w:rsidR="005C7206">
        <w:rPr>
          <w:rFonts w:ascii="Garamond" w:hAnsi="Garamond"/>
          <w:i/>
          <w:sz w:val="22"/>
          <w:szCs w:val="22"/>
        </w:rPr>
        <w:t xml:space="preserve">RBFF </w:t>
      </w:r>
      <w:r w:rsidR="005C7206" w:rsidRPr="00B115D3">
        <w:rPr>
          <w:rFonts w:ascii="Garamond" w:hAnsi="Garamond"/>
          <w:i/>
          <w:sz w:val="22"/>
          <w:szCs w:val="22"/>
        </w:rPr>
        <w:t xml:space="preserve">site to </w:t>
      </w:r>
      <w:r w:rsidR="005C7206">
        <w:rPr>
          <w:rFonts w:ascii="Garamond" w:hAnsi="Garamond"/>
          <w:i/>
          <w:sz w:val="22"/>
          <w:szCs w:val="22"/>
        </w:rPr>
        <w:t xml:space="preserve">TMF). </w:t>
      </w:r>
    </w:p>
    <w:p w:rsidR="00E4012A" w:rsidRPr="00B115D3" w:rsidRDefault="00E4012A" w:rsidP="00E4012A">
      <w:pPr>
        <w:pStyle w:val="Heading2Cont"/>
        <w:spacing w:after="0"/>
        <w:ind w:left="0"/>
        <w:rPr>
          <w:rFonts w:ascii="Garamond" w:hAnsi="Garamond" w:cs="Arial"/>
          <w:bCs/>
          <w:i/>
          <w:sz w:val="22"/>
          <w:szCs w:val="22"/>
        </w:rPr>
      </w:pPr>
    </w:p>
    <w:p w:rsidR="00B968F4" w:rsidRDefault="00B968F4" w:rsidP="00E4012A">
      <w:pPr>
        <w:pStyle w:val="Heading2Cont"/>
        <w:spacing w:after="0"/>
        <w:ind w:left="0"/>
        <w:rPr>
          <w:rFonts w:ascii="Garamond" w:hAnsi="Garamond" w:cs="Arial"/>
          <w:bCs/>
          <w:sz w:val="22"/>
          <w:szCs w:val="22"/>
        </w:rPr>
      </w:pPr>
    </w:p>
    <w:p w:rsidR="00B968F4" w:rsidRDefault="00B968F4" w:rsidP="00E4012A">
      <w:pPr>
        <w:pStyle w:val="Heading2Cont"/>
        <w:spacing w:after="0"/>
        <w:ind w:left="0"/>
        <w:rPr>
          <w:rFonts w:ascii="Garamond" w:hAnsi="Garamond" w:cs="Arial"/>
          <w:bCs/>
          <w:sz w:val="22"/>
          <w:szCs w:val="22"/>
        </w:rPr>
      </w:pPr>
    </w:p>
    <w:p w:rsidR="00E4012A" w:rsidRPr="00E4012A" w:rsidRDefault="00E4012A" w:rsidP="00E4012A">
      <w:pPr>
        <w:rPr>
          <w:rFonts w:ascii="Garamond" w:hAnsi="Garamond"/>
          <w:b/>
          <w:sz w:val="28"/>
          <w:szCs w:val="22"/>
        </w:rPr>
      </w:pPr>
      <w:r w:rsidRPr="00E4012A">
        <w:rPr>
          <w:rFonts w:ascii="Garamond" w:hAnsi="Garamond"/>
          <w:b/>
          <w:sz w:val="28"/>
          <w:szCs w:val="22"/>
        </w:rPr>
        <w:t>RBFF Programs</w:t>
      </w:r>
    </w:p>
    <w:p w:rsidR="00E4012A" w:rsidRPr="00E4012A" w:rsidRDefault="00E4012A" w:rsidP="00E4012A">
      <w:pPr>
        <w:pStyle w:val="Heading2Cont"/>
        <w:spacing w:after="0"/>
        <w:ind w:left="0"/>
        <w:rPr>
          <w:rFonts w:ascii="Garamond" w:hAnsi="Garamond"/>
          <w:sz w:val="22"/>
          <w:szCs w:val="22"/>
        </w:rPr>
      </w:pPr>
    </w:p>
    <w:p w:rsidR="00E4012A" w:rsidRPr="00E4012A" w:rsidRDefault="00E4012A" w:rsidP="00E4012A">
      <w:pPr>
        <w:pStyle w:val="Heading2Cont"/>
        <w:ind w:left="0"/>
        <w:rPr>
          <w:rFonts w:ascii="Garamond" w:hAnsi="Garamond" w:cs="Arial"/>
          <w:bCs/>
          <w:sz w:val="22"/>
          <w:szCs w:val="22"/>
        </w:rPr>
      </w:pPr>
      <w:r w:rsidRPr="00E4012A">
        <w:rPr>
          <w:rFonts w:ascii="Garamond" w:hAnsi="Garamond" w:cs="Arial"/>
          <w:bCs/>
          <w:sz w:val="22"/>
          <w:szCs w:val="22"/>
        </w:rPr>
        <w:t xml:space="preserve">RBFF uses marketing, outreach and education strategies to grow participation in recreational boating and fishing. </w:t>
      </w:r>
      <w:r w:rsidR="006E52F4">
        <w:rPr>
          <w:rFonts w:ascii="Garamond" w:hAnsi="Garamond" w:cs="Arial"/>
          <w:bCs/>
          <w:sz w:val="22"/>
          <w:szCs w:val="22"/>
        </w:rPr>
        <w:t>RBFF</w:t>
      </w:r>
      <w:r w:rsidR="007D5BBE">
        <w:rPr>
          <w:rFonts w:ascii="Garamond" w:hAnsi="Garamond" w:cs="Arial"/>
          <w:bCs/>
          <w:sz w:val="22"/>
          <w:szCs w:val="22"/>
        </w:rPr>
        <w:t>’s</w:t>
      </w:r>
      <w:r w:rsidRPr="00E4012A">
        <w:rPr>
          <w:rFonts w:ascii="Garamond" w:hAnsi="Garamond" w:cs="Arial"/>
          <w:bCs/>
          <w:sz w:val="22"/>
          <w:szCs w:val="22"/>
        </w:rPr>
        <w:t xml:space="preserve"> programs successfully reach out to American consumers, creating public awareness and motivation to start and continue fishing and boating. Awareness is generated through consumer marketing strategies such as advertising and public relations and through building partnerships to leverage RBFF’s awareness generating efforts.  </w:t>
      </w:r>
      <w:r w:rsidR="007D5BBE">
        <w:rPr>
          <w:rFonts w:ascii="Garamond" w:hAnsi="Garamond" w:cs="Arial"/>
          <w:bCs/>
          <w:sz w:val="22"/>
          <w:szCs w:val="22"/>
        </w:rPr>
        <w:t xml:space="preserve">The organization’s website plays a key role in this strategy. </w:t>
      </w:r>
    </w:p>
    <w:p w:rsidR="00E4012A" w:rsidRPr="00E4012A" w:rsidRDefault="00E4012A" w:rsidP="00E4012A">
      <w:pPr>
        <w:pStyle w:val="Heading2Cont"/>
        <w:spacing w:after="0"/>
        <w:ind w:left="0"/>
        <w:rPr>
          <w:rFonts w:ascii="Garamond" w:hAnsi="Garamond" w:cs="Arial"/>
          <w:bCs/>
          <w:sz w:val="22"/>
          <w:szCs w:val="22"/>
        </w:rPr>
      </w:pPr>
      <w:r w:rsidRPr="00E4012A">
        <w:rPr>
          <w:rFonts w:ascii="Garamond" w:hAnsi="Garamond" w:cs="Arial"/>
          <w:bCs/>
          <w:sz w:val="22"/>
          <w:szCs w:val="22"/>
        </w:rPr>
        <w:t xml:space="preserve">RBFF also works with stakeholders at a grassroots level to convert </w:t>
      </w:r>
      <w:r w:rsidR="00007655">
        <w:rPr>
          <w:rFonts w:ascii="Garamond" w:hAnsi="Garamond" w:cs="Arial"/>
          <w:bCs/>
          <w:sz w:val="22"/>
          <w:szCs w:val="22"/>
        </w:rPr>
        <w:t>the organization’s</w:t>
      </w:r>
      <w:r w:rsidRPr="00E4012A">
        <w:rPr>
          <w:rFonts w:ascii="Garamond" w:hAnsi="Garamond" w:cs="Arial"/>
          <w:bCs/>
          <w:sz w:val="22"/>
          <w:szCs w:val="22"/>
        </w:rPr>
        <w:t xml:space="preserve"> consumer awareness efforts into sustained boating and fishing participation. RBFF provides its stakeholders with a variety of tools and services to help them more strategically and effectively focus on their angler/boater recruitment and retention efforts, including:</w:t>
      </w:r>
    </w:p>
    <w:p w:rsidR="00E4012A" w:rsidRPr="00E4012A" w:rsidRDefault="00E4012A" w:rsidP="00E4012A">
      <w:pPr>
        <w:pStyle w:val="Heading2Cont"/>
        <w:spacing w:after="0"/>
        <w:ind w:left="0"/>
        <w:rPr>
          <w:rFonts w:ascii="Garamond" w:hAnsi="Garamond" w:cs="Arial"/>
          <w:bCs/>
          <w:sz w:val="22"/>
          <w:szCs w:val="22"/>
        </w:rPr>
      </w:pPr>
    </w:p>
    <w:p w:rsidR="00E4012A" w:rsidRDefault="00AD6A04" w:rsidP="00A261D8">
      <w:pPr>
        <w:pStyle w:val="Heading2Cont"/>
        <w:numPr>
          <w:ilvl w:val="0"/>
          <w:numId w:val="14"/>
        </w:numPr>
        <w:rPr>
          <w:rFonts w:ascii="Garamond" w:hAnsi="Garamond"/>
          <w:sz w:val="22"/>
          <w:szCs w:val="22"/>
        </w:rPr>
      </w:pPr>
      <w:hyperlink r:id="rId22" w:history="1">
        <w:r w:rsidR="00E4012A" w:rsidRPr="00E4012A">
          <w:rPr>
            <w:rStyle w:val="Hyperlink"/>
            <w:rFonts w:ascii="Garamond" w:hAnsi="Garamond"/>
            <w:b/>
            <w:bCs/>
            <w:sz w:val="22"/>
            <w:szCs w:val="22"/>
          </w:rPr>
          <w:t>Take Me Fishing™ National Campaign:</w:t>
        </w:r>
      </w:hyperlink>
      <w:r w:rsidR="00E4012A" w:rsidRPr="00E4012A">
        <w:rPr>
          <w:rFonts w:ascii="Garamond" w:hAnsi="Garamond"/>
          <w:sz w:val="22"/>
          <w:szCs w:val="22"/>
        </w:rPr>
        <w:t xml:space="preserve"> A national campaign geared towards increasing awareness and participation in boating and fishing.  For stakeholders, a variety of products, materials and tools are available that allows them to leverage the Take Me Fishing brand and utilize it in their own promotions.  This includes the entire </w:t>
      </w:r>
      <w:hyperlink r:id="rId23" w:history="1">
        <w:r w:rsidR="00E4012A" w:rsidRPr="00E4012A">
          <w:rPr>
            <w:rStyle w:val="Hyperlink"/>
            <w:rFonts w:ascii="Garamond" w:hAnsi="Garamond"/>
            <w:b/>
            <w:sz w:val="22"/>
            <w:szCs w:val="22"/>
          </w:rPr>
          <w:t>TakeMeFishing.org</w:t>
        </w:r>
      </w:hyperlink>
      <w:r w:rsidR="00E4012A" w:rsidRPr="00E4012A">
        <w:rPr>
          <w:rFonts w:ascii="Garamond" w:hAnsi="Garamond"/>
          <w:sz w:val="22"/>
          <w:szCs w:val="22"/>
        </w:rPr>
        <w:t xml:space="preserve"> </w:t>
      </w:r>
      <w:r w:rsidR="006D0C87">
        <w:rPr>
          <w:rFonts w:ascii="Garamond" w:hAnsi="Garamond"/>
          <w:sz w:val="22"/>
          <w:szCs w:val="22"/>
        </w:rPr>
        <w:t>w</w:t>
      </w:r>
      <w:r w:rsidR="00E4012A" w:rsidRPr="00E4012A">
        <w:rPr>
          <w:rFonts w:ascii="Garamond" w:hAnsi="Garamond"/>
          <w:sz w:val="22"/>
          <w:szCs w:val="22"/>
        </w:rPr>
        <w:t xml:space="preserve">ebsite, which offers a broad array of items targeting consumers </w:t>
      </w:r>
      <w:r w:rsidR="003027A3">
        <w:rPr>
          <w:rFonts w:ascii="Garamond" w:hAnsi="Garamond"/>
          <w:sz w:val="22"/>
          <w:szCs w:val="22"/>
        </w:rPr>
        <w:t>(</w:t>
      </w:r>
      <w:r w:rsidR="00E4012A" w:rsidRPr="00E4012A">
        <w:rPr>
          <w:rFonts w:ascii="Garamond" w:hAnsi="Garamond"/>
          <w:sz w:val="22"/>
          <w:szCs w:val="22"/>
        </w:rPr>
        <w:t>those who might boat and/or fish</w:t>
      </w:r>
      <w:r w:rsidR="003027A3">
        <w:rPr>
          <w:rFonts w:ascii="Garamond" w:hAnsi="Garamond"/>
          <w:sz w:val="22"/>
          <w:szCs w:val="22"/>
        </w:rPr>
        <w:t>)</w:t>
      </w:r>
      <w:r w:rsidR="00E4012A" w:rsidRPr="00E4012A">
        <w:rPr>
          <w:rFonts w:ascii="Garamond" w:hAnsi="Garamond"/>
          <w:sz w:val="22"/>
          <w:szCs w:val="22"/>
        </w:rPr>
        <w:t xml:space="preserve"> and which will ultimately become the organization’s primary online presence.  </w:t>
      </w:r>
      <w:r w:rsidR="00B72DA3">
        <w:rPr>
          <w:rFonts w:ascii="Garamond" w:hAnsi="Garamond"/>
          <w:sz w:val="22"/>
          <w:szCs w:val="22"/>
        </w:rPr>
        <w:t>RBFF desires a redesign of the homepage as part of the migration to the new WCM</w:t>
      </w:r>
      <w:r w:rsidR="000A5538">
        <w:rPr>
          <w:rFonts w:ascii="Garamond" w:hAnsi="Garamond"/>
          <w:sz w:val="22"/>
          <w:szCs w:val="22"/>
        </w:rPr>
        <w:t>S</w:t>
      </w:r>
      <w:r w:rsidR="00B72DA3">
        <w:rPr>
          <w:rFonts w:ascii="Garamond" w:hAnsi="Garamond"/>
          <w:sz w:val="22"/>
          <w:szCs w:val="22"/>
        </w:rPr>
        <w:t xml:space="preserve"> platform.</w:t>
      </w:r>
      <w:r w:rsidR="00B72DA3">
        <w:rPr>
          <w:rFonts w:ascii="Garamond" w:hAnsi="Garamond"/>
          <w:sz w:val="22"/>
          <w:szCs w:val="22"/>
        </w:rPr>
        <w:br/>
      </w:r>
      <w:r w:rsidR="00B72DA3">
        <w:rPr>
          <w:rFonts w:ascii="Garamond" w:hAnsi="Garamond"/>
          <w:sz w:val="22"/>
          <w:szCs w:val="22"/>
        </w:rPr>
        <w:br/>
      </w:r>
      <w:r w:rsidR="00E4012A" w:rsidRPr="00E4012A">
        <w:rPr>
          <w:rFonts w:ascii="Garamond" w:hAnsi="Garamond"/>
          <w:sz w:val="22"/>
          <w:szCs w:val="22"/>
        </w:rPr>
        <w:t xml:space="preserve">Additional information about potential interface with this site is provided in </w:t>
      </w:r>
      <w:hyperlink w:anchor="_Appendix_A:_RBFF" w:history="1">
        <w:r w:rsidR="00E4012A" w:rsidRPr="003027A3">
          <w:rPr>
            <w:rStyle w:val="Hyperlink"/>
            <w:rFonts w:ascii="Garamond" w:hAnsi="Garamond"/>
            <w:b/>
            <w:sz w:val="22"/>
            <w:szCs w:val="22"/>
          </w:rPr>
          <w:t>Appendix A:</w:t>
        </w:r>
        <w:r w:rsidR="00E4012A" w:rsidRPr="003027A3">
          <w:rPr>
            <w:rStyle w:val="Hyperlink"/>
            <w:rFonts w:ascii="Garamond" w:hAnsi="Garamond"/>
            <w:b/>
          </w:rPr>
          <w:t xml:space="preserve"> </w:t>
        </w:r>
        <w:r w:rsidR="00E4012A" w:rsidRPr="003027A3">
          <w:rPr>
            <w:rStyle w:val="Hyperlink"/>
            <w:rFonts w:ascii="Garamond" w:hAnsi="Garamond"/>
            <w:b/>
            <w:sz w:val="22"/>
            <w:szCs w:val="22"/>
          </w:rPr>
          <w:t>RBFF Requirement</w:t>
        </w:r>
        <w:r w:rsidR="003027A3">
          <w:rPr>
            <w:rStyle w:val="Hyperlink"/>
            <w:rFonts w:ascii="Garamond" w:hAnsi="Garamond"/>
            <w:b/>
            <w:sz w:val="22"/>
            <w:szCs w:val="22"/>
          </w:rPr>
          <w:t>s Table</w:t>
        </w:r>
        <w:r w:rsidR="00E4012A" w:rsidRPr="003027A3">
          <w:rPr>
            <w:rStyle w:val="Hyperlink"/>
            <w:rFonts w:ascii="Garamond" w:hAnsi="Garamond"/>
            <w:b/>
            <w:sz w:val="22"/>
            <w:szCs w:val="22"/>
          </w:rPr>
          <w:t>s</w:t>
        </w:r>
      </w:hyperlink>
      <w:r w:rsidR="00EF73D2" w:rsidRPr="00EF73D2">
        <w:rPr>
          <w:rFonts w:ascii="Garamond" w:hAnsi="Garamond"/>
          <w:sz w:val="22"/>
          <w:szCs w:val="22"/>
        </w:rPr>
        <w:t xml:space="preserve">.  Among the </w:t>
      </w:r>
      <w:r w:rsidR="00EF73D2">
        <w:rPr>
          <w:rFonts w:ascii="Garamond" w:hAnsi="Garamond"/>
          <w:sz w:val="22"/>
          <w:szCs w:val="22"/>
        </w:rPr>
        <w:t>most salient features/functionalities on the site are the following items:</w:t>
      </w:r>
    </w:p>
    <w:p w:rsidR="000E4F38" w:rsidRPr="00D11879" w:rsidRDefault="000E4F38" w:rsidP="00C814E8">
      <w:pPr>
        <w:pStyle w:val="Heading2Cont"/>
        <w:numPr>
          <w:ilvl w:val="1"/>
          <w:numId w:val="14"/>
        </w:numPr>
        <w:rPr>
          <w:rFonts w:ascii="Garamond" w:hAnsi="Garamond"/>
          <w:b/>
          <w:sz w:val="22"/>
          <w:szCs w:val="22"/>
        </w:rPr>
      </w:pPr>
      <w:hyperlink r:id="rId24" w:history="1">
        <w:r w:rsidRPr="000E4F38">
          <w:rPr>
            <w:rStyle w:val="Hyperlink"/>
            <w:rFonts w:ascii="Garamond" w:hAnsi="Garamond"/>
            <w:b/>
            <w:sz w:val="22"/>
            <w:szCs w:val="22"/>
          </w:rPr>
          <w:t>Take Me Fishing.org/mobile</w:t>
        </w:r>
      </w:hyperlink>
      <w:r>
        <w:rPr>
          <w:rFonts w:ascii="Garamond" w:hAnsi="Garamond"/>
          <w:b/>
          <w:sz w:val="22"/>
          <w:szCs w:val="22"/>
        </w:rPr>
        <w:t xml:space="preserve"> </w:t>
      </w:r>
      <w:r>
        <w:rPr>
          <w:rFonts w:ascii="Garamond" w:hAnsi="Garamond"/>
          <w:sz w:val="22"/>
          <w:szCs w:val="22"/>
        </w:rPr>
        <w:t>– an abbreviated version of the site that is available for use via mobile devices.  The main offering of this site is RBFF’s Hotspots map tool.</w:t>
      </w:r>
    </w:p>
    <w:p w:rsidR="00EF73D2" w:rsidRPr="00D63CDC" w:rsidRDefault="00AD6A04" w:rsidP="00C814E8">
      <w:pPr>
        <w:pStyle w:val="Heading2Cont"/>
        <w:numPr>
          <w:ilvl w:val="1"/>
          <w:numId w:val="14"/>
        </w:numPr>
        <w:rPr>
          <w:rFonts w:ascii="Garamond" w:hAnsi="Garamond"/>
          <w:b/>
          <w:sz w:val="22"/>
          <w:szCs w:val="22"/>
        </w:rPr>
      </w:pPr>
      <w:hyperlink r:id="rId25" w:history="1">
        <w:r w:rsidR="00EF73D2" w:rsidRPr="00C814E8">
          <w:rPr>
            <w:rStyle w:val="Hyperlink"/>
            <w:rFonts w:ascii="Garamond" w:hAnsi="Garamond"/>
            <w:b/>
            <w:sz w:val="22"/>
            <w:szCs w:val="22"/>
          </w:rPr>
          <w:t>Fishington</w:t>
        </w:r>
      </w:hyperlink>
      <w:r w:rsidR="00C814E8">
        <w:rPr>
          <w:rFonts w:ascii="Garamond" w:hAnsi="Garamond"/>
          <w:b/>
          <w:sz w:val="22"/>
          <w:szCs w:val="22"/>
        </w:rPr>
        <w:t xml:space="preserve"> </w:t>
      </w:r>
      <w:r w:rsidR="00C814E8" w:rsidRPr="00C814E8">
        <w:rPr>
          <w:rFonts w:ascii="Garamond" w:hAnsi="Garamond"/>
          <w:sz w:val="22"/>
          <w:szCs w:val="22"/>
        </w:rPr>
        <w:t>–this</w:t>
      </w:r>
      <w:r w:rsidR="00C814E8">
        <w:rPr>
          <w:rFonts w:ascii="Garamond" w:hAnsi="Garamond"/>
          <w:b/>
          <w:sz w:val="22"/>
          <w:szCs w:val="22"/>
        </w:rPr>
        <w:t xml:space="preserve"> </w:t>
      </w:r>
      <w:r w:rsidR="00C814E8" w:rsidRPr="00C814E8">
        <w:rPr>
          <w:rFonts w:ascii="Garamond" w:hAnsi="Garamond"/>
          <w:sz w:val="22"/>
          <w:szCs w:val="22"/>
        </w:rPr>
        <w:t xml:space="preserve">online community offers participants a wide range of options, including the ability to post content, find and save hotspots and </w:t>
      </w:r>
      <w:r w:rsidR="00C814E8">
        <w:rPr>
          <w:rFonts w:ascii="Garamond" w:hAnsi="Garamond"/>
          <w:sz w:val="22"/>
          <w:szCs w:val="22"/>
        </w:rPr>
        <w:t xml:space="preserve">a range of other </w:t>
      </w:r>
      <w:r w:rsidR="0096192A">
        <w:rPr>
          <w:rFonts w:ascii="Garamond" w:hAnsi="Garamond"/>
          <w:sz w:val="22"/>
          <w:szCs w:val="22"/>
        </w:rPr>
        <w:t>activities</w:t>
      </w:r>
      <w:r w:rsidR="00C814E8">
        <w:rPr>
          <w:rFonts w:ascii="Garamond" w:hAnsi="Garamond"/>
          <w:sz w:val="22"/>
          <w:szCs w:val="22"/>
        </w:rPr>
        <w:t>.</w:t>
      </w:r>
      <w:r w:rsidR="00B72DA3">
        <w:rPr>
          <w:rFonts w:ascii="Garamond" w:hAnsi="Garamond"/>
          <w:sz w:val="22"/>
          <w:szCs w:val="22"/>
        </w:rPr>
        <w:t xml:space="preserve">  RBFF desires a redesign of this community as part of the migration to the new WCM</w:t>
      </w:r>
      <w:r w:rsidR="000A5538">
        <w:rPr>
          <w:rFonts w:ascii="Garamond" w:hAnsi="Garamond"/>
          <w:sz w:val="22"/>
          <w:szCs w:val="22"/>
        </w:rPr>
        <w:t>S</w:t>
      </w:r>
      <w:r w:rsidR="00B72DA3">
        <w:rPr>
          <w:rFonts w:ascii="Garamond" w:hAnsi="Garamond"/>
          <w:sz w:val="22"/>
          <w:szCs w:val="22"/>
        </w:rPr>
        <w:t>.</w:t>
      </w:r>
    </w:p>
    <w:p w:rsidR="008D7625" w:rsidRPr="00B31813" w:rsidRDefault="00AD6A04" w:rsidP="00C814E8">
      <w:pPr>
        <w:pStyle w:val="Heading2Cont"/>
        <w:numPr>
          <w:ilvl w:val="1"/>
          <w:numId w:val="14"/>
        </w:numPr>
        <w:rPr>
          <w:rFonts w:ascii="Garamond" w:hAnsi="Garamond"/>
          <w:b/>
          <w:sz w:val="22"/>
          <w:szCs w:val="22"/>
        </w:rPr>
      </w:pPr>
      <w:hyperlink r:id="rId26" w:history="1">
        <w:r w:rsidR="008D7625" w:rsidRPr="00D63CDC">
          <w:rPr>
            <w:rStyle w:val="Hyperlink"/>
            <w:rFonts w:ascii="Garamond" w:hAnsi="Garamond"/>
            <w:b/>
            <w:sz w:val="22"/>
            <w:szCs w:val="22"/>
          </w:rPr>
          <w:t>Hotspots Map</w:t>
        </w:r>
      </w:hyperlink>
      <w:r w:rsidR="008D7625">
        <w:rPr>
          <w:rFonts w:ascii="Garamond" w:hAnsi="Garamond"/>
          <w:sz w:val="22"/>
          <w:szCs w:val="22"/>
        </w:rPr>
        <w:t xml:space="preserve"> –this interactive tool allows site visitors to search for a body of water or fishing/boating-related business across the country, and then see what fish species and/or amenities can be found there to help them plan for their day out on the water.</w:t>
      </w:r>
      <w:r w:rsidR="00B72DA3">
        <w:rPr>
          <w:rFonts w:ascii="Garamond" w:hAnsi="Garamond"/>
          <w:sz w:val="22"/>
          <w:szCs w:val="22"/>
        </w:rPr>
        <w:t xml:space="preserve">  </w:t>
      </w:r>
      <w:r w:rsidR="00890868">
        <w:rPr>
          <w:rFonts w:ascii="Garamond" w:hAnsi="Garamond"/>
          <w:sz w:val="22"/>
          <w:szCs w:val="22"/>
        </w:rPr>
        <w:t>RBFF desires a redesign of this</w:t>
      </w:r>
      <w:r w:rsidR="00B72DA3">
        <w:rPr>
          <w:rFonts w:ascii="Garamond" w:hAnsi="Garamond"/>
          <w:sz w:val="22"/>
          <w:szCs w:val="22"/>
        </w:rPr>
        <w:t xml:space="preserve"> tool to become more user-friendly </w:t>
      </w:r>
      <w:r w:rsidR="002D78B7">
        <w:rPr>
          <w:rFonts w:ascii="Garamond" w:hAnsi="Garamond"/>
          <w:sz w:val="22"/>
          <w:szCs w:val="22"/>
        </w:rPr>
        <w:t>for our audiences</w:t>
      </w:r>
      <w:r w:rsidR="00890868">
        <w:rPr>
          <w:rFonts w:ascii="Garamond" w:hAnsi="Garamond"/>
          <w:sz w:val="22"/>
          <w:szCs w:val="22"/>
        </w:rPr>
        <w:t>; to</w:t>
      </w:r>
      <w:r w:rsidR="00B72DA3">
        <w:rPr>
          <w:rFonts w:ascii="Garamond" w:hAnsi="Garamond"/>
          <w:sz w:val="22"/>
          <w:szCs w:val="22"/>
        </w:rPr>
        <w:t xml:space="preserve"> have a new database architected to store and maintain the data</w:t>
      </w:r>
      <w:r w:rsidR="00890868">
        <w:rPr>
          <w:rFonts w:ascii="Garamond" w:hAnsi="Garamond"/>
          <w:sz w:val="22"/>
          <w:szCs w:val="22"/>
        </w:rPr>
        <w:t xml:space="preserve"> it features; and</w:t>
      </w:r>
      <w:r w:rsidR="002D78B7">
        <w:rPr>
          <w:rFonts w:ascii="Garamond" w:hAnsi="Garamond"/>
          <w:sz w:val="22"/>
          <w:szCs w:val="22"/>
        </w:rPr>
        <w:t xml:space="preserve"> to be </w:t>
      </w:r>
      <w:proofErr w:type="gramStart"/>
      <w:r w:rsidR="00890868">
        <w:rPr>
          <w:rFonts w:ascii="Garamond" w:hAnsi="Garamond"/>
          <w:sz w:val="22"/>
          <w:szCs w:val="22"/>
        </w:rPr>
        <w:t>have</w:t>
      </w:r>
      <w:proofErr w:type="gramEnd"/>
      <w:r w:rsidR="00890868">
        <w:rPr>
          <w:rFonts w:ascii="Garamond" w:hAnsi="Garamond"/>
          <w:sz w:val="22"/>
          <w:szCs w:val="22"/>
        </w:rPr>
        <w:t xml:space="preserve"> it done</w:t>
      </w:r>
      <w:r w:rsidR="002D78B7">
        <w:rPr>
          <w:rFonts w:ascii="Garamond" w:hAnsi="Garamond"/>
          <w:sz w:val="22"/>
          <w:szCs w:val="22"/>
        </w:rPr>
        <w:t xml:space="preserve"> in collaboration with the WCM</w:t>
      </w:r>
      <w:r w:rsidR="000A5538">
        <w:rPr>
          <w:rFonts w:ascii="Garamond" w:hAnsi="Garamond"/>
          <w:sz w:val="22"/>
          <w:szCs w:val="22"/>
        </w:rPr>
        <w:t>S</w:t>
      </w:r>
      <w:r w:rsidR="002D78B7">
        <w:rPr>
          <w:rFonts w:ascii="Garamond" w:hAnsi="Garamond"/>
          <w:sz w:val="22"/>
          <w:szCs w:val="22"/>
        </w:rPr>
        <w:t xml:space="preserve"> implementation to ensure a seamless integration.</w:t>
      </w:r>
    </w:p>
    <w:p w:rsidR="00B31813" w:rsidRPr="00B31813" w:rsidRDefault="00AD6A04" w:rsidP="00C814E8">
      <w:pPr>
        <w:pStyle w:val="Heading2Cont"/>
        <w:numPr>
          <w:ilvl w:val="1"/>
          <w:numId w:val="14"/>
        </w:numPr>
        <w:rPr>
          <w:rFonts w:ascii="Garamond" w:hAnsi="Garamond"/>
          <w:b/>
          <w:sz w:val="22"/>
          <w:szCs w:val="22"/>
        </w:rPr>
      </w:pPr>
      <w:hyperlink r:id="rId27" w:history="1">
        <w:r w:rsidR="00B31813" w:rsidRPr="008016E6">
          <w:rPr>
            <w:rStyle w:val="Hyperlink"/>
            <w:rFonts w:ascii="Garamond" w:hAnsi="Garamond"/>
            <w:b/>
            <w:sz w:val="22"/>
            <w:szCs w:val="22"/>
          </w:rPr>
          <w:t>Catch-a-Boat</w:t>
        </w:r>
      </w:hyperlink>
      <w:r w:rsidR="008016E6">
        <w:rPr>
          <w:rFonts w:ascii="Garamond" w:hAnsi="Garamond"/>
          <w:sz w:val="22"/>
          <w:szCs w:val="22"/>
        </w:rPr>
        <w:t xml:space="preserve"> – this sponsored seasonal promotion allows players to win prizes through both an Instant Win option as well as qualif</w:t>
      </w:r>
      <w:r w:rsidR="00344C72">
        <w:rPr>
          <w:rFonts w:ascii="Garamond" w:hAnsi="Garamond"/>
          <w:sz w:val="22"/>
          <w:szCs w:val="22"/>
        </w:rPr>
        <w:t>y</w:t>
      </w:r>
      <w:r w:rsidR="008016E6">
        <w:rPr>
          <w:rFonts w:ascii="Garamond" w:hAnsi="Garamond"/>
          <w:sz w:val="22"/>
          <w:szCs w:val="22"/>
        </w:rPr>
        <w:t xml:space="preserve"> for entry in a sweepstakes drawing.</w:t>
      </w:r>
      <w:r w:rsidR="000E4F38">
        <w:rPr>
          <w:rFonts w:ascii="Garamond" w:hAnsi="Garamond"/>
          <w:sz w:val="22"/>
          <w:szCs w:val="22"/>
        </w:rPr>
        <w:t xml:space="preserve">  This tool is fully integrated with our Fishington community registration function.</w:t>
      </w:r>
    </w:p>
    <w:p w:rsidR="00E4012A" w:rsidRPr="00E4012A" w:rsidRDefault="007F2E5B" w:rsidP="00A261D8">
      <w:pPr>
        <w:pStyle w:val="Heading2Cont"/>
        <w:numPr>
          <w:ilvl w:val="0"/>
          <w:numId w:val="14"/>
        </w:numPr>
        <w:rPr>
          <w:rFonts w:ascii="Garamond" w:hAnsi="Garamond"/>
          <w:sz w:val="22"/>
          <w:szCs w:val="22"/>
        </w:rPr>
      </w:pPr>
      <w:hyperlink r:id="rId28" w:history="1">
        <w:r w:rsidR="00E4012A" w:rsidRPr="00E4012A">
          <w:rPr>
            <w:rStyle w:val="Hyperlink"/>
            <w:rFonts w:ascii="Garamond" w:hAnsi="Garamond"/>
            <w:b/>
            <w:bCs/>
            <w:sz w:val="22"/>
            <w:szCs w:val="22"/>
          </w:rPr>
          <w:t>Anglers' Legacy™:</w:t>
        </w:r>
      </w:hyperlink>
      <w:r w:rsidR="00E4012A" w:rsidRPr="00E4012A">
        <w:rPr>
          <w:rFonts w:ascii="Garamond" w:hAnsi="Garamond"/>
          <w:sz w:val="22"/>
          <w:szCs w:val="22"/>
        </w:rPr>
        <w:t xml:space="preserve"> A program geared towards avid anglers, which encourages them to share their love of fishing with newcomers to the sport.  Stakeholder support of this program includes running pledge drives, providing product donations for sweepstakes or promotions, and engaging in message partnerships.</w:t>
      </w:r>
    </w:p>
    <w:p w:rsidR="000E4F38" w:rsidRPr="00C814E8" w:rsidRDefault="000E4F38" w:rsidP="000E4F38">
      <w:pPr>
        <w:pStyle w:val="Heading2Cont"/>
        <w:numPr>
          <w:ilvl w:val="1"/>
          <w:numId w:val="14"/>
        </w:numPr>
        <w:rPr>
          <w:rFonts w:ascii="Garamond" w:hAnsi="Garamond"/>
          <w:b/>
          <w:sz w:val="22"/>
          <w:szCs w:val="22"/>
        </w:rPr>
      </w:pPr>
      <w:hyperlink r:id="rId29" w:history="1">
        <w:r w:rsidRPr="00B31813">
          <w:rPr>
            <w:rStyle w:val="Hyperlink"/>
            <w:rFonts w:ascii="Garamond" w:hAnsi="Garamond"/>
            <w:b/>
            <w:sz w:val="22"/>
            <w:szCs w:val="22"/>
          </w:rPr>
          <w:t>The Bassador</w:t>
        </w:r>
      </w:hyperlink>
      <w:r>
        <w:rPr>
          <w:rFonts w:ascii="Garamond" w:hAnsi="Garamond"/>
          <w:sz w:val="22"/>
          <w:szCs w:val="22"/>
        </w:rPr>
        <w:t xml:space="preserve"> –this special “invite a friend” tool utilizes a series of short videos designed to encourage site users to take the Anglers’ Legacy pledge.  This tool is fully integrated with </w:t>
      </w:r>
      <w:r w:rsidR="001D7FC4">
        <w:rPr>
          <w:rFonts w:ascii="Garamond" w:hAnsi="Garamond"/>
          <w:sz w:val="22"/>
          <w:szCs w:val="22"/>
        </w:rPr>
        <w:t>our Fishington community registration function.</w:t>
      </w:r>
    </w:p>
    <w:p w:rsidR="00E4012A" w:rsidRPr="00E4012A" w:rsidRDefault="007F2E5B" w:rsidP="00A261D8">
      <w:pPr>
        <w:pStyle w:val="Heading2Cont"/>
        <w:numPr>
          <w:ilvl w:val="0"/>
          <w:numId w:val="14"/>
        </w:numPr>
        <w:rPr>
          <w:rFonts w:ascii="Garamond" w:hAnsi="Garamond"/>
          <w:sz w:val="22"/>
          <w:szCs w:val="22"/>
        </w:rPr>
      </w:pPr>
      <w:hyperlink r:id="rId30" w:history="1">
        <w:r w:rsidR="00E4012A" w:rsidRPr="00E4012A">
          <w:rPr>
            <w:rStyle w:val="Hyperlink"/>
            <w:rFonts w:ascii="Garamond" w:hAnsi="Garamond"/>
            <w:b/>
            <w:bCs/>
            <w:sz w:val="22"/>
            <w:szCs w:val="22"/>
          </w:rPr>
          <w:t>State Partnerships:</w:t>
        </w:r>
      </w:hyperlink>
      <w:r w:rsidR="00E4012A" w:rsidRPr="00E4012A">
        <w:rPr>
          <w:rFonts w:ascii="Garamond" w:hAnsi="Garamond"/>
          <w:sz w:val="22"/>
          <w:szCs w:val="22"/>
        </w:rPr>
        <w:t xml:space="preserve"> A program that partners with state agencies and is designed to help increase fishing license sales and boat registrations, and generate awareness of state conservation efforts. </w:t>
      </w:r>
    </w:p>
    <w:p w:rsidR="00E4012A" w:rsidRPr="00E4012A" w:rsidRDefault="00AD6A04" w:rsidP="00A261D8">
      <w:pPr>
        <w:pStyle w:val="Heading2Cont"/>
        <w:numPr>
          <w:ilvl w:val="0"/>
          <w:numId w:val="14"/>
        </w:numPr>
        <w:rPr>
          <w:rFonts w:ascii="Garamond" w:hAnsi="Garamond"/>
          <w:sz w:val="22"/>
          <w:szCs w:val="22"/>
        </w:rPr>
      </w:pPr>
      <w:hyperlink r:id="rId31" w:history="1">
        <w:r w:rsidR="00E4012A" w:rsidRPr="00E4012A">
          <w:rPr>
            <w:rStyle w:val="Hyperlink"/>
            <w:rFonts w:ascii="Garamond" w:hAnsi="Garamond"/>
            <w:b/>
            <w:sz w:val="22"/>
            <w:szCs w:val="22"/>
          </w:rPr>
          <w:t>Education Grants Program</w:t>
        </w:r>
      </w:hyperlink>
      <w:r w:rsidR="00E4012A" w:rsidRPr="00E4012A">
        <w:rPr>
          <w:rFonts w:ascii="Garamond" w:hAnsi="Garamond"/>
          <w:sz w:val="22"/>
          <w:szCs w:val="22"/>
        </w:rPr>
        <w:t>: RBFF’s National Youth Fishing &amp; Boating Initiative offers boating and fishing education grants to youth-focused boating, fishing and conservation organizations.</w:t>
      </w:r>
    </w:p>
    <w:p w:rsidR="00E4012A" w:rsidRPr="00E4012A" w:rsidRDefault="00AD6A04" w:rsidP="00A261D8">
      <w:pPr>
        <w:pStyle w:val="Heading2Cont"/>
        <w:numPr>
          <w:ilvl w:val="0"/>
          <w:numId w:val="14"/>
        </w:numPr>
        <w:rPr>
          <w:rFonts w:ascii="Garamond" w:hAnsi="Garamond"/>
          <w:sz w:val="22"/>
          <w:szCs w:val="22"/>
        </w:rPr>
      </w:pPr>
      <w:hyperlink r:id="rId32" w:history="1">
        <w:r w:rsidR="00E4012A" w:rsidRPr="00E4012A">
          <w:rPr>
            <w:rStyle w:val="Hyperlink"/>
            <w:rFonts w:ascii="Garamond" w:hAnsi="Garamond"/>
            <w:b/>
            <w:bCs/>
            <w:sz w:val="22"/>
            <w:szCs w:val="22"/>
          </w:rPr>
          <w:t>National Fishing &amp; Boating Week:</w:t>
        </w:r>
      </w:hyperlink>
      <w:r w:rsidR="00E4012A" w:rsidRPr="00E4012A">
        <w:rPr>
          <w:rFonts w:ascii="Garamond" w:hAnsi="Garamond"/>
          <w:sz w:val="22"/>
          <w:szCs w:val="22"/>
        </w:rPr>
        <w:t xml:space="preserve"> A national celebration of fishing and boating that occurs every June, in conjunction with most states’ free fishing days.</w:t>
      </w:r>
    </w:p>
    <w:p w:rsidR="00E4012A" w:rsidRPr="00E4012A" w:rsidRDefault="00AD6A04" w:rsidP="00A261D8">
      <w:pPr>
        <w:pStyle w:val="Heading2Cont"/>
        <w:numPr>
          <w:ilvl w:val="0"/>
          <w:numId w:val="14"/>
        </w:numPr>
        <w:rPr>
          <w:rFonts w:ascii="Garamond" w:hAnsi="Garamond"/>
          <w:sz w:val="22"/>
          <w:szCs w:val="22"/>
        </w:rPr>
      </w:pPr>
      <w:hyperlink r:id="rId33" w:history="1">
        <w:r w:rsidR="00E4012A" w:rsidRPr="00E4012A">
          <w:rPr>
            <w:rStyle w:val="Hyperlink"/>
            <w:rFonts w:ascii="Garamond" w:hAnsi="Garamond"/>
            <w:b/>
            <w:bCs/>
            <w:sz w:val="22"/>
            <w:szCs w:val="22"/>
          </w:rPr>
          <w:t>Passport to Fishing &amp; Boating:</w:t>
        </w:r>
      </w:hyperlink>
      <w:r w:rsidR="00E4012A" w:rsidRPr="00E4012A">
        <w:rPr>
          <w:rFonts w:ascii="Garamond" w:hAnsi="Garamond"/>
          <w:sz w:val="22"/>
          <w:szCs w:val="22"/>
        </w:rPr>
        <w:t xml:space="preserve"> A youth program that equips instructors and educators with “hands-on” activities focused on fishing, boating and conservation.</w:t>
      </w:r>
    </w:p>
    <w:p w:rsidR="00E4012A" w:rsidRPr="00E4012A" w:rsidRDefault="00E4012A" w:rsidP="00E4012A">
      <w:pPr>
        <w:pStyle w:val="Heading2Cont"/>
        <w:spacing w:after="0"/>
        <w:ind w:left="0"/>
        <w:rPr>
          <w:rFonts w:ascii="Garamond" w:hAnsi="Garamond"/>
          <w:sz w:val="22"/>
          <w:szCs w:val="22"/>
        </w:rPr>
      </w:pPr>
    </w:p>
    <w:p w:rsidR="00E4012A" w:rsidRPr="00E4012A" w:rsidRDefault="00E4012A" w:rsidP="00E4012A">
      <w:pPr>
        <w:pStyle w:val="Heading2Cont"/>
        <w:spacing w:after="0"/>
        <w:ind w:left="0"/>
        <w:rPr>
          <w:rFonts w:ascii="Garamond" w:hAnsi="Garamond"/>
          <w:sz w:val="22"/>
          <w:szCs w:val="22"/>
        </w:rPr>
      </w:pPr>
    </w:p>
    <w:p w:rsidR="00E4012A" w:rsidRPr="00E4012A" w:rsidRDefault="00E4012A" w:rsidP="00E4012A">
      <w:pPr>
        <w:pStyle w:val="Heading2Cont"/>
        <w:spacing w:after="0"/>
        <w:ind w:left="0"/>
        <w:rPr>
          <w:rFonts w:ascii="Garamond" w:hAnsi="Garamond" w:cs="Arial"/>
          <w:sz w:val="22"/>
          <w:szCs w:val="22"/>
        </w:rPr>
      </w:pPr>
      <w:r w:rsidRPr="00E4012A">
        <w:rPr>
          <w:rFonts w:ascii="Garamond" w:hAnsi="Garamond" w:cs="Arial"/>
          <w:sz w:val="22"/>
          <w:szCs w:val="22"/>
        </w:rPr>
        <w:t xml:space="preserve">RBFF is currently served by a staff of </w:t>
      </w:r>
      <w:r w:rsidR="00AE01CA" w:rsidRPr="00E4012A">
        <w:rPr>
          <w:rFonts w:ascii="Garamond" w:hAnsi="Garamond" w:cs="Arial"/>
          <w:sz w:val="22"/>
          <w:szCs w:val="22"/>
        </w:rPr>
        <w:t>1</w:t>
      </w:r>
      <w:r w:rsidR="00AE01CA">
        <w:rPr>
          <w:rFonts w:ascii="Garamond" w:hAnsi="Garamond" w:cs="Arial"/>
          <w:sz w:val="22"/>
          <w:szCs w:val="22"/>
        </w:rPr>
        <w:t>8</w:t>
      </w:r>
      <w:r w:rsidR="00AE01CA" w:rsidRPr="00E4012A">
        <w:rPr>
          <w:rFonts w:ascii="Garamond" w:hAnsi="Garamond" w:cs="Arial"/>
          <w:sz w:val="22"/>
          <w:szCs w:val="22"/>
        </w:rPr>
        <w:t xml:space="preserve"> </w:t>
      </w:r>
      <w:r w:rsidRPr="00E4012A">
        <w:rPr>
          <w:rFonts w:ascii="Garamond" w:hAnsi="Garamond" w:cs="Arial"/>
          <w:sz w:val="22"/>
          <w:szCs w:val="22"/>
        </w:rPr>
        <w:t xml:space="preserve">in the Alexandria, VA headquarters—many of whom not only have a full workload, but in many cases also wear a number of “hats” as well.  While it may be assumed that some measure of direct responsibility for </w:t>
      </w:r>
      <w:r w:rsidR="00793571">
        <w:rPr>
          <w:rFonts w:ascii="Garamond" w:hAnsi="Garamond" w:cs="Arial"/>
          <w:sz w:val="22"/>
          <w:szCs w:val="22"/>
        </w:rPr>
        <w:t>site</w:t>
      </w:r>
      <w:r w:rsidRPr="00E4012A">
        <w:rPr>
          <w:rFonts w:ascii="Garamond" w:hAnsi="Garamond" w:cs="Arial"/>
          <w:sz w:val="22"/>
          <w:szCs w:val="22"/>
        </w:rPr>
        <w:t xml:space="preserve"> maintenance will be allocated to specific RBFF staff, a good many of them will have access to and be responsible for </w:t>
      </w:r>
      <w:r w:rsidR="00793571">
        <w:rPr>
          <w:rFonts w:ascii="Garamond" w:hAnsi="Garamond" w:cs="Arial"/>
          <w:sz w:val="22"/>
          <w:szCs w:val="22"/>
        </w:rPr>
        <w:t>generating and to some degree managing</w:t>
      </w:r>
      <w:r w:rsidR="002D78B7">
        <w:rPr>
          <w:rFonts w:ascii="Garamond" w:hAnsi="Garamond" w:cs="Arial"/>
          <w:sz w:val="22"/>
          <w:szCs w:val="22"/>
        </w:rPr>
        <w:t xml:space="preserve"> site</w:t>
      </w:r>
      <w:r w:rsidR="00793571">
        <w:rPr>
          <w:rFonts w:ascii="Garamond" w:hAnsi="Garamond" w:cs="Arial"/>
          <w:sz w:val="22"/>
          <w:szCs w:val="22"/>
        </w:rPr>
        <w:t xml:space="preserve"> content o</w:t>
      </w:r>
      <w:r w:rsidRPr="00E4012A">
        <w:rPr>
          <w:rFonts w:ascii="Garamond" w:hAnsi="Garamond" w:cs="Arial"/>
          <w:sz w:val="22"/>
          <w:szCs w:val="22"/>
        </w:rPr>
        <w:t>n the new</w:t>
      </w:r>
      <w:r w:rsidR="00793571">
        <w:rPr>
          <w:rFonts w:ascii="Garamond" w:hAnsi="Garamond" w:cs="Arial"/>
          <w:sz w:val="22"/>
          <w:szCs w:val="22"/>
        </w:rPr>
        <w:t xml:space="preserve"> </w:t>
      </w:r>
      <w:r w:rsidR="002D78B7">
        <w:rPr>
          <w:rFonts w:ascii="Garamond" w:hAnsi="Garamond" w:cs="Arial"/>
          <w:sz w:val="22"/>
          <w:szCs w:val="22"/>
        </w:rPr>
        <w:t>WCM</w:t>
      </w:r>
      <w:r w:rsidR="000A5538">
        <w:rPr>
          <w:rFonts w:ascii="Garamond" w:hAnsi="Garamond" w:cs="Arial"/>
          <w:sz w:val="22"/>
          <w:szCs w:val="22"/>
        </w:rPr>
        <w:t>S</w:t>
      </w:r>
      <w:r w:rsidRPr="00E4012A">
        <w:rPr>
          <w:rFonts w:ascii="Garamond" w:hAnsi="Garamond" w:cs="Arial"/>
          <w:sz w:val="22"/>
          <w:szCs w:val="22"/>
        </w:rPr>
        <w:t>.</w:t>
      </w:r>
      <w:r w:rsidR="00793571">
        <w:rPr>
          <w:rFonts w:ascii="Garamond" w:hAnsi="Garamond" w:cs="Arial"/>
          <w:sz w:val="22"/>
          <w:szCs w:val="22"/>
        </w:rPr>
        <w:t xml:space="preserve"> In fact, among the features/functionality most critically missing in the current ModX </w:t>
      </w:r>
      <w:r w:rsidR="00344C72">
        <w:rPr>
          <w:rFonts w:ascii="Garamond" w:hAnsi="Garamond" w:cs="Arial"/>
          <w:sz w:val="22"/>
          <w:szCs w:val="22"/>
        </w:rPr>
        <w:t>platform</w:t>
      </w:r>
      <w:r w:rsidR="00793571">
        <w:rPr>
          <w:rFonts w:ascii="Garamond" w:hAnsi="Garamond" w:cs="Arial"/>
          <w:sz w:val="22"/>
          <w:szCs w:val="22"/>
        </w:rPr>
        <w:t xml:space="preserve"> is the ability to employ workflow in content generation, empowerment in terms of being able to implement changes to the site</w:t>
      </w:r>
      <w:r w:rsidR="00F772DC">
        <w:rPr>
          <w:rFonts w:ascii="Garamond" w:hAnsi="Garamond" w:cs="Arial"/>
          <w:sz w:val="22"/>
          <w:szCs w:val="22"/>
        </w:rPr>
        <w:t xml:space="preserve"> (</w:t>
      </w:r>
      <w:r w:rsidR="00793571">
        <w:rPr>
          <w:rFonts w:ascii="Garamond" w:hAnsi="Garamond" w:cs="Arial"/>
          <w:sz w:val="22"/>
          <w:szCs w:val="22"/>
        </w:rPr>
        <w:t>both large and small</w:t>
      </w:r>
      <w:r w:rsidR="00F772DC">
        <w:rPr>
          <w:rFonts w:ascii="Garamond" w:hAnsi="Garamond" w:cs="Arial"/>
          <w:sz w:val="22"/>
          <w:szCs w:val="22"/>
        </w:rPr>
        <w:t xml:space="preserve">) </w:t>
      </w:r>
      <w:r w:rsidR="00793571">
        <w:rPr>
          <w:rFonts w:ascii="Garamond" w:hAnsi="Garamond" w:cs="Arial"/>
          <w:sz w:val="22"/>
          <w:szCs w:val="22"/>
        </w:rPr>
        <w:t>and overall flexibility</w:t>
      </w:r>
      <w:r w:rsidR="00045EBB">
        <w:rPr>
          <w:rFonts w:ascii="Garamond" w:hAnsi="Garamond" w:cs="Arial"/>
          <w:sz w:val="22"/>
          <w:szCs w:val="22"/>
        </w:rPr>
        <w:t>.</w:t>
      </w:r>
    </w:p>
    <w:p w:rsidR="00E4012A" w:rsidRPr="00E4012A" w:rsidRDefault="00E4012A" w:rsidP="00E4012A">
      <w:pPr>
        <w:rPr>
          <w:rFonts w:ascii="Garamond" w:hAnsi="Garamond"/>
          <w:sz w:val="22"/>
          <w:szCs w:val="22"/>
        </w:rPr>
      </w:pPr>
    </w:p>
    <w:p w:rsidR="00E4012A" w:rsidRPr="00E4012A" w:rsidRDefault="00E4012A" w:rsidP="00E4012A">
      <w:pPr>
        <w:keepNext/>
        <w:rPr>
          <w:rFonts w:ascii="Garamond" w:hAnsi="Garamond"/>
          <w:b/>
          <w:sz w:val="28"/>
          <w:szCs w:val="22"/>
        </w:rPr>
      </w:pPr>
      <w:r w:rsidRPr="00E4012A">
        <w:rPr>
          <w:rFonts w:ascii="Garamond" w:hAnsi="Garamond"/>
          <w:b/>
          <w:sz w:val="28"/>
          <w:szCs w:val="22"/>
        </w:rPr>
        <w:t>RBFF Stakeholders</w:t>
      </w:r>
    </w:p>
    <w:p w:rsidR="00E4012A" w:rsidRPr="00E4012A" w:rsidRDefault="00E4012A" w:rsidP="00E4012A">
      <w:pPr>
        <w:keepNext/>
        <w:rPr>
          <w:rFonts w:ascii="Garamond" w:hAnsi="Garamond"/>
          <w:b/>
          <w:sz w:val="28"/>
          <w:szCs w:val="22"/>
        </w:rPr>
      </w:pPr>
    </w:p>
    <w:p w:rsidR="00E4012A" w:rsidRPr="00E4012A" w:rsidRDefault="00E4012A" w:rsidP="00E4012A">
      <w:pPr>
        <w:keepNext/>
        <w:rPr>
          <w:rFonts w:ascii="Garamond" w:hAnsi="Garamond"/>
          <w:sz w:val="22"/>
          <w:szCs w:val="22"/>
        </w:rPr>
      </w:pPr>
      <w:r w:rsidRPr="00E4012A">
        <w:rPr>
          <w:rFonts w:ascii="Garamond" w:hAnsi="Garamond"/>
          <w:sz w:val="22"/>
          <w:szCs w:val="22"/>
        </w:rPr>
        <w:t xml:space="preserve">Since the ultimate success in fulfilling RBFF's mission depends on the active participation and shared ownership by the full range of interested stakeholders, RBFF seeks to build strong relationships with all partners and stakeholders based on honest, open and timely communication efforts that: keep RBFF partners and stakeholders "in the loop," encourage partner and stakeholder participation, and keep RBFF partners and stakeholders engaged, included, listened to and supported in efforts to achieve mutually-shared goals. </w:t>
      </w:r>
    </w:p>
    <w:p w:rsidR="00E4012A" w:rsidRDefault="00E4012A" w:rsidP="00E4012A">
      <w:pPr>
        <w:rPr>
          <w:rFonts w:ascii="Garamond" w:hAnsi="Garamond"/>
          <w:sz w:val="22"/>
          <w:szCs w:val="22"/>
        </w:rPr>
      </w:pPr>
    </w:p>
    <w:p w:rsidR="00C5739E" w:rsidRPr="007F2E5B" w:rsidRDefault="0062796E" w:rsidP="00E4012A">
      <w:pPr>
        <w:rPr>
          <w:rFonts w:ascii="Garamond" w:hAnsi="Garamond"/>
          <w:b/>
          <w:sz w:val="22"/>
          <w:szCs w:val="22"/>
        </w:rPr>
      </w:pPr>
      <w:r>
        <w:rPr>
          <w:rFonts w:ascii="Garamond" w:hAnsi="Garamond"/>
          <w:b/>
          <w:sz w:val="22"/>
          <w:szCs w:val="22"/>
        </w:rPr>
        <w:t>RBFF Stakeholders include:</w:t>
      </w:r>
    </w:p>
    <w:p w:rsidR="00C5739E" w:rsidRPr="00E4012A" w:rsidRDefault="00C5739E" w:rsidP="00E4012A">
      <w:pPr>
        <w:rPr>
          <w:rFonts w:ascii="Garamond" w:hAnsi="Garamond"/>
          <w:sz w:val="22"/>
          <w:szCs w:val="22"/>
        </w:rPr>
      </w:pPr>
    </w:p>
    <w:p w:rsidR="00E4012A" w:rsidRPr="00E4012A" w:rsidRDefault="00E4012A" w:rsidP="007F2E5B">
      <w:pPr>
        <w:rPr>
          <w:rFonts w:ascii="Garamond" w:hAnsi="Garamond"/>
          <w:sz w:val="22"/>
          <w:szCs w:val="22"/>
        </w:rPr>
      </w:pPr>
      <w:r w:rsidRPr="00E4012A">
        <w:rPr>
          <w:rFonts w:ascii="Garamond" w:hAnsi="Garamond"/>
          <w:sz w:val="22"/>
          <w:szCs w:val="22"/>
        </w:rPr>
        <w:t xml:space="preserve">Fishing and boating industry, including manufacturers, distributors, wholesalers and retailers, as well as service providers such as marinas, guides, etc. </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 xml:space="preserve">State and federal natural resources agency personnel, including those involved with aquatic education, fishing license sales or boat registrations and marketing, fisheries management, parks/access site management, communications, education and information management </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 xml:space="preserve">State, federal and local law enforcement agencies with mandates in the boater safety, access and education arenas </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 xml:space="preserve">Tourism agencies, parks and recreation agencies, convention and visitor bureaus and businesses relying on aquatic resource-based recreation </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 xml:space="preserve">Outdoor and environmental educators </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Recreation providers</w:t>
      </w:r>
    </w:p>
    <w:p w:rsidR="00E4012A" w:rsidRPr="00E4012A" w:rsidRDefault="00E4012A" w:rsidP="00A261D8">
      <w:pPr>
        <w:numPr>
          <w:ilvl w:val="0"/>
          <w:numId w:val="15"/>
        </w:numPr>
        <w:spacing w:after="120"/>
        <w:rPr>
          <w:rFonts w:ascii="Garamond" w:hAnsi="Garamond"/>
          <w:sz w:val="22"/>
          <w:szCs w:val="22"/>
        </w:rPr>
      </w:pPr>
      <w:r w:rsidRPr="00E4012A">
        <w:rPr>
          <w:rFonts w:ascii="Garamond" w:hAnsi="Garamond"/>
          <w:sz w:val="22"/>
          <w:szCs w:val="22"/>
        </w:rPr>
        <w:t xml:space="preserve">Youth and family advocacy and service organizations </w:t>
      </w:r>
    </w:p>
    <w:p w:rsidR="00E4012A" w:rsidRPr="00E4012A" w:rsidRDefault="00E4012A" w:rsidP="00A261D8">
      <w:pPr>
        <w:keepNext/>
        <w:numPr>
          <w:ilvl w:val="0"/>
          <w:numId w:val="15"/>
        </w:numPr>
        <w:spacing w:after="120"/>
        <w:rPr>
          <w:rFonts w:ascii="Garamond" w:hAnsi="Garamond"/>
          <w:sz w:val="22"/>
          <w:szCs w:val="22"/>
        </w:rPr>
      </w:pPr>
      <w:r w:rsidRPr="00E4012A">
        <w:rPr>
          <w:rFonts w:ascii="Garamond" w:hAnsi="Garamond"/>
          <w:sz w:val="22"/>
          <w:szCs w:val="22"/>
        </w:rPr>
        <w:t xml:space="preserve">Non-governmental advocacy or public interest groups such as: </w:t>
      </w:r>
    </w:p>
    <w:p w:rsidR="00E4012A" w:rsidRPr="00E4012A" w:rsidRDefault="00E4012A" w:rsidP="00A261D8">
      <w:pPr>
        <w:keepNext/>
        <w:numPr>
          <w:ilvl w:val="1"/>
          <w:numId w:val="15"/>
        </w:numPr>
        <w:rPr>
          <w:rFonts w:ascii="Garamond" w:hAnsi="Garamond"/>
          <w:sz w:val="22"/>
          <w:szCs w:val="22"/>
        </w:rPr>
      </w:pPr>
      <w:r w:rsidRPr="00E4012A">
        <w:rPr>
          <w:rFonts w:ascii="Garamond" w:hAnsi="Garamond"/>
          <w:sz w:val="22"/>
          <w:szCs w:val="22"/>
        </w:rPr>
        <w:t xml:space="preserve">Conservation organizations </w:t>
      </w:r>
    </w:p>
    <w:p w:rsidR="00E4012A" w:rsidRPr="00E4012A" w:rsidRDefault="00E4012A" w:rsidP="00A261D8">
      <w:pPr>
        <w:numPr>
          <w:ilvl w:val="1"/>
          <w:numId w:val="15"/>
        </w:numPr>
        <w:spacing w:after="120"/>
        <w:rPr>
          <w:rFonts w:ascii="Garamond" w:hAnsi="Garamond"/>
          <w:sz w:val="22"/>
          <w:szCs w:val="22"/>
        </w:rPr>
      </w:pPr>
      <w:r w:rsidRPr="00E4012A">
        <w:rPr>
          <w:rFonts w:ascii="Garamond" w:hAnsi="Garamond"/>
          <w:sz w:val="22"/>
          <w:szCs w:val="22"/>
        </w:rPr>
        <w:t xml:space="preserve">Fishing and boating organizations </w:t>
      </w:r>
    </w:p>
    <w:p w:rsidR="00E4012A" w:rsidRPr="00E4012A" w:rsidRDefault="00E4012A" w:rsidP="00A261D8">
      <w:pPr>
        <w:numPr>
          <w:ilvl w:val="0"/>
          <w:numId w:val="15"/>
        </w:numPr>
        <w:rPr>
          <w:rFonts w:ascii="Garamond" w:hAnsi="Garamond"/>
          <w:sz w:val="22"/>
          <w:szCs w:val="22"/>
        </w:rPr>
      </w:pPr>
      <w:r w:rsidRPr="00E4012A">
        <w:rPr>
          <w:rFonts w:ascii="Garamond" w:hAnsi="Garamond"/>
          <w:sz w:val="22"/>
          <w:szCs w:val="22"/>
        </w:rPr>
        <w:t xml:space="preserve">Media and outdoor communications groups </w:t>
      </w:r>
    </w:p>
    <w:p w:rsidR="00E4012A" w:rsidRDefault="00E4012A" w:rsidP="00E4012A">
      <w:pPr>
        <w:rPr>
          <w:rFonts w:ascii="Garamond" w:hAnsi="Garamond"/>
          <w:sz w:val="22"/>
          <w:szCs w:val="22"/>
        </w:rPr>
      </w:pPr>
    </w:p>
    <w:p w:rsidR="00C5739E" w:rsidRPr="007F2E5B" w:rsidRDefault="00C5739E" w:rsidP="00E4012A">
      <w:pPr>
        <w:rPr>
          <w:rFonts w:ascii="Garamond" w:hAnsi="Garamond"/>
          <w:b/>
          <w:sz w:val="22"/>
          <w:szCs w:val="22"/>
        </w:rPr>
      </w:pPr>
      <w:r w:rsidRPr="007F2E5B">
        <w:rPr>
          <w:rFonts w:ascii="Garamond" w:hAnsi="Garamond"/>
          <w:b/>
          <w:sz w:val="22"/>
          <w:szCs w:val="22"/>
        </w:rPr>
        <w:t>Consumers</w:t>
      </w:r>
    </w:p>
    <w:p w:rsidR="00C5739E" w:rsidRPr="00E4012A" w:rsidRDefault="00C5739E" w:rsidP="00E4012A">
      <w:pPr>
        <w:rPr>
          <w:rFonts w:ascii="Garamond" w:hAnsi="Garamond"/>
          <w:sz w:val="22"/>
          <w:szCs w:val="22"/>
        </w:rPr>
      </w:pPr>
    </w:p>
    <w:p w:rsidR="00E4012A" w:rsidRPr="00E4012A" w:rsidRDefault="00E4012A" w:rsidP="00E4012A">
      <w:pPr>
        <w:rPr>
          <w:rFonts w:ascii="Garamond" w:hAnsi="Garamond"/>
          <w:sz w:val="22"/>
          <w:szCs w:val="22"/>
        </w:rPr>
      </w:pPr>
      <w:r w:rsidRPr="00E4012A">
        <w:rPr>
          <w:rFonts w:ascii="Garamond" w:hAnsi="Garamond"/>
          <w:sz w:val="22"/>
          <w:szCs w:val="22"/>
        </w:rPr>
        <w:lastRenderedPageBreak/>
        <w:t>A s</w:t>
      </w:r>
      <w:r w:rsidR="00C5739E">
        <w:rPr>
          <w:rFonts w:ascii="Garamond" w:hAnsi="Garamond"/>
          <w:sz w:val="22"/>
          <w:szCs w:val="22"/>
        </w:rPr>
        <w:t>ignificantly</w:t>
      </w:r>
      <w:r w:rsidRPr="00E4012A">
        <w:rPr>
          <w:rFonts w:ascii="Garamond" w:hAnsi="Garamond"/>
          <w:sz w:val="22"/>
          <w:szCs w:val="22"/>
        </w:rPr>
        <w:t xml:space="preserve"> larger and more varied group of stakeholders</w:t>
      </w:r>
      <w:r w:rsidR="00C5739E">
        <w:rPr>
          <w:rFonts w:ascii="Garamond" w:hAnsi="Garamond"/>
          <w:sz w:val="22"/>
          <w:szCs w:val="22"/>
        </w:rPr>
        <w:t xml:space="preserve"> is </w:t>
      </w:r>
      <w:r w:rsidRPr="00E4012A">
        <w:rPr>
          <w:rFonts w:ascii="Garamond" w:hAnsi="Garamond"/>
          <w:sz w:val="22"/>
          <w:szCs w:val="22"/>
        </w:rPr>
        <w:t>the general public</w:t>
      </w:r>
      <w:r w:rsidR="00C5739E">
        <w:rPr>
          <w:rFonts w:ascii="Garamond" w:hAnsi="Garamond"/>
          <w:sz w:val="22"/>
          <w:szCs w:val="22"/>
        </w:rPr>
        <w:t>. In fact, the primary target for RBFF’s national outreach strategy is U.S.</w:t>
      </w:r>
      <w:r w:rsidRPr="00E4012A">
        <w:rPr>
          <w:rFonts w:ascii="Garamond" w:hAnsi="Garamond"/>
          <w:sz w:val="22"/>
          <w:szCs w:val="22"/>
        </w:rPr>
        <w:t xml:space="preserve"> consumers (in essence, anyone who might engage in boating or fishing activities). While less discrete than some of the groups mentioned above, RBFF must have the means to </w:t>
      </w:r>
      <w:r w:rsidR="00B968F4">
        <w:rPr>
          <w:rFonts w:ascii="Garamond" w:hAnsi="Garamond"/>
          <w:sz w:val="22"/>
          <w:szCs w:val="22"/>
        </w:rPr>
        <w:t>reach this key constituency</w:t>
      </w:r>
      <w:r w:rsidR="00F772DC">
        <w:rPr>
          <w:rFonts w:ascii="Garamond" w:hAnsi="Garamond"/>
          <w:sz w:val="22"/>
          <w:szCs w:val="22"/>
        </w:rPr>
        <w:t>-</w:t>
      </w:r>
      <w:r w:rsidR="00C5739E">
        <w:rPr>
          <w:rFonts w:ascii="Garamond" w:hAnsi="Garamond"/>
          <w:sz w:val="22"/>
          <w:szCs w:val="22"/>
        </w:rPr>
        <w:t>and various segments-</w:t>
      </w:r>
      <w:r w:rsidR="00B968F4">
        <w:rPr>
          <w:rFonts w:ascii="Garamond" w:hAnsi="Garamond"/>
          <w:sz w:val="22"/>
          <w:szCs w:val="22"/>
        </w:rPr>
        <w:t xml:space="preserve">as well as </w:t>
      </w:r>
      <w:r w:rsidRPr="00E4012A">
        <w:rPr>
          <w:rFonts w:ascii="Garamond" w:hAnsi="Garamond"/>
          <w:sz w:val="22"/>
          <w:szCs w:val="22"/>
        </w:rPr>
        <w:t>capture and use data from such individuals in order to fulfill its mission.</w:t>
      </w:r>
    </w:p>
    <w:p w:rsidR="00E4012A" w:rsidRPr="00E4012A" w:rsidRDefault="00E4012A" w:rsidP="00E4012A">
      <w:pPr>
        <w:rPr>
          <w:rFonts w:ascii="Garamond" w:hAnsi="Garamond"/>
          <w:sz w:val="22"/>
          <w:szCs w:val="22"/>
        </w:rPr>
      </w:pPr>
    </w:p>
    <w:p w:rsidR="008438A6" w:rsidRPr="002F33F5" w:rsidRDefault="00D6021F" w:rsidP="008438A6">
      <w:pPr>
        <w:spacing w:line="262" w:lineRule="auto"/>
        <w:rPr>
          <w:rFonts w:ascii="Garamond" w:hAnsi="Garamond"/>
          <w:b/>
          <w:color w:val="000000"/>
          <w:sz w:val="28"/>
          <w:szCs w:val="22"/>
        </w:rPr>
      </w:pPr>
      <w:r w:rsidRPr="002F33F5">
        <w:rPr>
          <w:rFonts w:ascii="Garamond" w:hAnsi="Garamond"/>
          <w:b/>
          <w:color w:val="000000"/>
          <w:sz w:val="28"/>
          <w:szCs w:val="22"/>
        </w:rPr>
        <w:t>RBFF</w:t>
      </w:r>
      <w:r w:rsidR="008438A6" w:rsidRPr="002F33F5">
        <w:rPr>
          <w:rFonts w:ascii="Garamond" w:hAnsi="Garamond"/>
          <w:b/>
          <w:color w:val="000000"/>
          <w:sz w:val="28"/>
          <w:szCs w:val="22"/>
        </w:rPr>
        <w:t>’s Network Infrastructure/Systems Environmen</w:t>
      </w:r>
      <w:bookmarkEnd w:id="8"/>
      <w:bookmarkEnd w:id="9"/>
      <w:bookmarkEnd w:id="10"/>
      <w:r w:rsidR="008438A6" w:rsidRPr="002F33F5">
        <w:rPr>
          <w:rFonts w:ascii="Garamond" w:hAnsi="Garamond"/>
          <w:b/>
          <w:color w:val="000000"/>
          <w:sz w:val="28"/>
          <w:szCs w:val="22"/>
        </w:rPr>
        <w:t xml:space="preserve">t </w:t>
      </w:r>
    </w:p>
    <w:p w:rsidR="008438A6" w:rsidRPr="008438A6" w:rsidRDefault="008438A6" w:rsidP="008438A6">
      <w:pPr>
        <w:spacing w:line="262" w:lineRule="auto"/>
        <w:rPr>
          <w:rFonts w:ascii="Garamond" w:hAnsi="Garamond"/>
          <w:color w:val="000000"/>
          <w:sz w:val="22"/>
          <w:szCs w:val="22"/>
        </w:rPr>
      </w:pPr>
    </w:p>
    <w:p w:rsidR="00F978DB" w:rsidRDefault="008438A6" w:rsidP="008438A6">
      <w:pPr>
        <w:spacing w:line="262" w:lineRule="auto"/>
        <w:rPr>
          <w:rFonts w:ascii="Garamond" w:hAnsi="Garamond"/>
          <w:color w:val="000000"/>
          <w:sz w:val="22"/>
          <w:szCs w:val="22"/>
        </w:rPr>
      </w:pPr>
      <w:r w:rsidRPr="0031250A">
        <w:rPr>
          <w:rFonts w:ascii="Garamond" w:hAnsi="Garamond"/>
          <w:color w:val="000000"/>
          <w:sz w:val="22"/>
          <w:szCs w:val="22"/>
        </w:rPr>
        <w:t xml:space="preserve">Currently, </w:t>
      </w:r>
      <w:r w:rsidR="00D6021F" w:rsidRPr="0031250A">
        <w:rPr>
          <w:rFonts w:ascii="Garamond" w:hAnsi="Garamond"/>
          <w:color w:val="000000"/>
          <w:sz w:val="22"/>
          <w:szCs w:val="22"/>
        </w:rPr>
        <w:t>RBFF</w:t>
      </w:r>
      <w:r w:rsidRPr="0031250A">
        <w:rPr>
          <w:rFonts w:ascii="Garamond" w:hAnsi="Garamond"/>
          <w:color w:val="000000"/>
          <w:sz w:val="22"/>
          <w:szCs w:val="22"/>
        </w:rPr>
        <w:t xml:space="preserve"> operates primarily in a PC computing environment. With regard to general office automation applications, the Microsoft Office suite is use</w:t>
      </w:r>
      <w:r w:rsidR="00F772DC">
        <w:rPr>
          <w:rFonts w:ascii="Garamond" w:hAnsi="Garamond"/>
          <w:color w:val="000000"/>
          <w:sz w:val="22"/>
          <w:szCs w:val="22"/>
        </w:rPr>
        <w:t>d</w:t>
      </w:r>
      <w:r w:rsidRPr="0031250A">
        <w:rPr>
          <w:rFonts w:ascii="Garamond" w:hAnsi="Garamond"/>
          <w:color w:val="000000"/>
          <w:sz w:val="22"/>
          <w:szCs w:val="22"/>
        </w:rPr>
        <w:t xml:space="preserve">. </w:t>
      </w:r>
      <w:r w:rsidR="00344C72">
        <w:rPr>
          <w:rFonts w:ascii="Garamond" w:hAnsi="Garamond"/>
          <w:color w:val="000000"/>
          <w:sz w:val="22"/>
          <w:szCs w:val="22"/>
        </w:rPr>
        <w:t>RBFF</w:t>
      </w:r>
      <w:r w:rsidR="00C95A2D" w:rsidRPr="0031250A">
        <w:rPr>
          <w:rFonts w:ascii="Garamond" w:hAnsi="Garamond"/>
          <w:color w:val="000000"/>
          <w:sz w:val="22"/>
          <w:szCs w:val="22"/>
        </w:rPr>
        <w:t xml:space="preserve"> </w:t>
      </w:r>
      <w:r w:rsidR="00634EFC">
        <w:rPr>
          <w:rFonts w:ascii="Garamond" w:hAnsi="Garamond"/>
          <w:color w:val="000000"/>
          <w:sz w:val="22"/>
          <w:szCs w:val="22"/>
        </w:rPr>
        <w:t>recently</w:t>
      </w:r>
      <w:r w:rsidR="00C95A2D" w:rsidRPr="0031250A">
        <w:rPr>
          <w:rFonts w:ascii="Garamond" w:hAnsi="Garamond"/>
          <w:color w:val="000000"/>
          <w:sz w:val="22"/>
          <w:szCs w:val="22"/>
        </w:rPr>
        <w:t xml:space="preserve"> </w:t>
      </w:r>
      <w:r w:rsidR="00634EFC" w:rsidRPr="0031250A">
        <w:rPr>
          <w:rFonts w:ascii="Garamond" w:hAnsi="Garamond"/>
          <w:color w:val="000000"/>
          <w:sz w:val="22"/>
          <w:szCs w:val="22"/>
        </w:rPr>
        <w:t>implement</w:t>
      </w:r>
      <w:r w:rsidR="00634EFC">
        <w:rPr>
          <w:rFonts w:ascii="Garamond" w:hAnsi="Garamond"/>
          <w:color w:val="000000"/>
          <w:sz w:val="22"/>
          <w:szCs w:val="22"/>
        </w:rPr>
        <w:t>ed</w:t>
      </w:r>
      <w:r w:rsidR="00634EFC" w:rsidRPr="0031250A">
        <w:rPr>
          <w:rFonts w:ascii="Garamond" w:hAnsi="Garamond"/>
          <w:color w:val="000000"/>
          <w:sz w:val="22"/>
          <w:szCs w:val="22"/>
        </w:rPr>
        <w:t xml:space="preserve"> </w:t>
      </w:r>
      <w:r w:rsidR="00C95A2D" w:rsidRPr="0031250A">
        <w:rPr>
          <w:rFonts w:ascii="Garamond" w:hAnsi="Garamond"/>
          <w:color w:val="000000"/>
          <w:sz w:val="22"/>
          <w:szCs w:val="22"/>
        </w:rPr>
        <w:t xml:space="preserve">a new </w:t>
      </w:r>
      <w:r w:rsidR="0047742B" w:rsidRPr="0031250A">
        <w:rPr>
          <w:rFonts w:ascii="Garamond" w:hAnsi="Garamond"/>
          <w:color w:val="000000"/>
          <w:sz w:val="22"/>
          <w:szCs w:val="22"/>
        </w:rPr>
        <w:t xml:space="preserve">stakeholder/consumer database using the </w:t>
      </w:r>
      <w:hyperlink r:id="rId34" w:history="1">
        <w:r w:rsidR="0047742B" w:rsidRPr="0031250A">
          <w:rPr>
            <w:rStyle w:val="Hyperlink"/>
            <w:rFonts w:ascii="Garamond" w:hAnsi="Garamond"/>
            <w:sz w:val="22"/>
            <w:szCs w:val="22"/>
          </w:rPr>
          <w:t>Salesforce.com</w:t>
        </w:r>
      </w:hyperlink>
      <w:r w:rsidR="0047742B" w:rsidRPr="0031250A">
        <w:rPr>
          <w:rFonts w:ascii="Garamond" w:hAnsi="Garamond"/>
          <w:color w:val="000000"/>
          <w:sz w:val="22"/>
          <w:szCs w:val="22"/>
        </w:rPr>
        <w:t xml:space="preserve"> platform</w:t>
      </w:r>
      <w:r w:rsidR="00C95A2D" w:rsidRPr="0031250A">
        <w:rPr>
          <w:rFonts w:ascii="Garamond" w:hAnsi="Garamond"/>
          <w:color w:val="000000"/>
          <w:sz w:val="22"/>
          <w:szCs w:val="22"/>
        </w:rPr>
        <w:t xml:space="preserve">, and there will undoubtedly be </w:t>
      </w:r>
      <w:r w:rsidR="007735AC" w:rsidRPr="0031250A">
        <w:rPr>
          <w:rFonts w:ascii="Garamond" w:hAnsi="Garamond"/>
          <w:color w:val="000000"/>
          <w:sz w:val="22"/>
          <w:szCs w:val="22"/>
        </w:rPr>
        <w:t xml:space="preserve">some interplay and </w:t>
      </w:r>
      <w:r w:rsidR="00C95A2D" w:rsidRPr="0031250A">
        <w:rPr>
          <w:rFonts w:ascii="Garamond" w:hAnsi="Garamond"/>
          <w:color w:val="000000"/>
          <w:sz w:val="22"/>
          <w:szCs w:val="22"/>
        </w:rPr>
        <w:t xml:space="preserve">overlap between the </w:t>
      </w:r>
      <w:r w:rsidR="0047742B" w:rsidRPr="0031250A">
        <w:rPr>
          <w:rFonts w:ascii="Garamond" w:hAnsi="Garamond"/>
          <w:color w:val="000000"/>
          <w:sz w:val="22"/>
          <w:szCs w:val="22"/>
        </w:rPr>
        <w:t xml:space="preserve">new CRM database </w:t>
      </w:r>
      <w:r w:rsidR="007735AC" w:rsidRPr="0031250A">
        <w:rPr>
          <w:rFonts w:ascii="Garamond" w:hAnsi="Garamond"/>
          <w:color w:val="000000"/>
          <w:sz w:val="22"/>
          <w:szCs w:val="22"/>
        </w:rPr>
        <w:t xml:space="preserve">and </w:t>
      </w:r>
      <w:r w:rsidR="006D0C87">
        <w:rPr>
          <w:rFonts w:ascii="Garamond" w:hAnsi="Garamond"/>
          <w:color w:val="000000"/>
          <w:sz w:val="22"/>
          <w:szCs w:val="22"/>
        </w:rPr>
        <w:t>WCM</w:t>
      </w:r>
      <w:r w:rsidR="000A5538">
        <w:rPr>
          <w:rFonts w:ascii="Garamond" w:hAnsi="Garamond"/>
          <w:color w:val="000000"/>
          <w:sz w:val="22"/>
          <w:szCs w:val="22"/>
        </w:rPr>
        <w:t>S</w:t>
      </w:r>
      <w:r w:rsidR="006D0C87" w:rsidRPr="0031250A">
        <w:rPr>
          <w:rFonts w:ascii="Garamond" w:hAnsi="Garamond"/>
          <w:color w:val="000000"/>
          <w:sz w:val="22"/>
          <w:szCs w:val="22"/>
        </w:rPr>
        <w:t xml:space="preserve"> </w:t>
      </w:r>
      <w:r w:rsidR="007735AC" w:rsidRPr="0031250A">
        <w:rPr>
          <w:rFonts w:ascii="Garamond" w:hAnsi="Garamond"/>
          <w:color w:val="000000"/>
          <w:sz w:val="22"/>
          <w:szCs w:val="22"/>
        </w:rPr>
        <w:t>applications.</w:t>
      </w:r>
    </w:p>
    <w:p w:rsidR="00344C72" w:rsidRDefault="00344C72" w:rsidP="008438A6">
      <w:pPr>
        <w:spacing w:line="262" w:lineRule="auto"/>
        <w:rPr>
          <w:rFonts w:ascii="Garamond" w:hAnsi="Garamond"/>
          <w:color w:val="000000"/>
          <w:sz w:val="22"/>
          <w:szCs w:val="22"/>
        </w:rPr>
      </w:pPr>
    </w:p>
    <w:p w:rsidR="008438A6" w:rsidRDefault="006E52F4" w:rsidP="008438A6">
      <w:pPr>
        <w:spacing w:line="262" w:lineRule="auto"/>
        <w:rPr>
          <w:rFonts w:ascii="Garamond" w:hAnsi="Garamond"/>
          <w:color w:val="000000"/>
          <w:sz w:val="22"/>
          <w:szCs w:val="22"/>
        </w:rPr>
      </w:pPr>
      <w:r>
        <w:rPr>
          <w:rFonts w:ascii="Garamond" w:hAnsi="Garamond"/>
          <w:color w:val="000000"/>
          <w:sz w:val="22"/>
          <w:szCs w:val="22"/>
        </w:rPr>
        <w:t>RBF</w:t>
      </w:r>
      <w:r w:rsidRPr="00F978DB">
        <w:rPr>
          <w:rFonts w:ascii="Garamond" w:hAnsi="Garamond"/>
          <w:color w:val="000000"/>
          <w:sz w:val="22"/>
          <w:szCs w:val="22"/>
        </w:rPr>
        <w:t xml:space="preserve">F’s </w:t>
      </w:r>
      <w:r w:rsidR="00F978DB" w:rsidRPr="00F978DB">
        <w:rPr>
          <w:rFonts w:ascii="Garamond" w:hAnsi="Garamond"/>
          <w:color w:val="000000"/>
          <w:sz w:val="22"/>
          <w:szCs w:val="22"/>
        </w:rPr>
        <w:t xml:space="preserve">current </w:t>
      </w:r>
      <w:r w:rsidR="00753929">
        <w:rPr>
          <w:rFonts w:ascii="Garamond" w:hAnsi="Garamond"/>
          <w:color w:val="000000"/>
          <w:sz w:val="22"/>
          <w:szCs w:val="22"/>
        </w:rPr>
        <w:t xml:space="preserve">Web </w:t>
      </w:r>
      <w:r w:rsidR="00F978DB" w:rsidRPr="00F978DB">
        <w:rPr>
          <w:rFonts w:ascii="Garamond" w:hAnsi="Garamond"/>
          <w:color w:val="000000"/>
          <w:sz w:val="22"/>
          <w:szCs w:val="22"/>
        </w:rPr>
        <w:t>platform</w:t>
      </w:r>
      <w:r w:rsidR="00F978DB">
        <w:rPr>
          <w:rFonts w:ascii="Garamond" w:hAnsi="Garamond"/>
          <w:color w:val="000000"/>
          <w:sz w:val="22"/>
          <w:szCs w:val="22"/>
        </w:rPr>
        <w:t xml:space="preserve"> involves a c</w:t>
      </w:r>
      <w:r w:rsidR="00F978DB" w:rsidRPr="00F978DB">
        <w:rPr>
          <w:rFonts w:ascii="Garamond" w:hAnsi="Garamond"/>
          <w:color w:val="000000"/>
          <w:sz w:val="22"/>
          <w:szCs w:val="22"/>
        </w:rPr>
        <w:t>ustomized version of open-source Mod</w:t>
      </w:r>
      <w:r w:rsidR="00753929">
        <w:rPr>
          <w:rFonts w:ascii="Garamond" w:hAnsi="Garamond"/>
          <w:color w:val="000000"/>
          <w:sz w:val="22"/>
          <w:szCs w:val="22"/>
        </w:rPr>
        <w:t>X</w:t>
      </w:r>
      <w:r w:rsidR="00F978DB" w:rsidRPr="00F978DB">
        <w:rPr>
          <w:rFonts w:ascii="Garamond" w:hAnsi="Garamond"/>
          <w:color w:val="000000"/>
          <w:sz w:val="22"/>
          <w:szCs w:val="22"/>
        </w:rPr>
        <w:t xml:space="preserve">, </w:t>
      </w:r>
      <w:r w:rsidR="005B3C1F">
        <w:rPr>
          <w:rFonts w:ascii="Garamond" w:hAnsi="Garamond"/>
          <w:color w:val="000000"/>
          <w:sz w:val="22"/>
          <w:szCs w:val="22"/>
        </w:rPr>
        <w:t xml:space="preserve">on a </w:t>
      </w:r>
      <w:hyperlink r:id="rId35" w:history="1">
        <w:r w:rsidR="00F978DB" w:rsidRPr="005B3C1F">
          <w:rPr>
            <w:rStyle w:val="Hyperlink"/>
            <w:rFonts w:ascii="Garamond" w:hAnsi="Garamond"/>
            <w:sz w:val="22"/>
            <w:szCs w:val="22"/>
          </w:rPr>
          <w:t>LAMP</w:t>
        </w:r>
      </w:hyperlink>
      <w:r w:rsidR="00F978DB" w:rsidRPr="00F978DB">
        <w:rPr>
          <w:rFonts w:ascii="Garamond" w:hAnsi="Garamond"/>
          <w:color w:val="000000"/>
          <w:sz w:val="22"/>
          <w:szCs w:val="22"/>
        </w:rPr>
        <w:t xml:space="preserve"> stack, two dedicated servers, </w:t>
      </w:r>
      <w:r w:rsidR="00753929">
        <w:rPr>
          <w:rFonts w:ascii="Garamond" w:hAnsi="Garamond"/>
          <w:color w:val="000000"/>
          <w:sz w:val="22"/>
          <w:szCs w:val="22"/>
        </w:rPr>
        <w:t xml:space="preserve">using </w:t>
      </w:r>
      <w:proofErr w:type="spellStart"/>
      <w:r w:rsidR="00F978DB" w:rsidRPr="00F978DB">
        <w:rPr>
          <w:rFonts w:ascii="Garamond" w:hAnsi="Garamond"/>
          <w:color w:val="000000"/>
          <w:sz w:val="22"/>
          <w:szCs w:val="22"/>
        </w:rPr>
        <w:t>PHP</w:t>
      </w:r>
      <w:proofErr w:type="spellEnd"/>
      <w:r w:rsidR="00F978DB" w:rsidRPr="00F978DB">
        <w:rPr>
          <w:rFonts w:ascii="Garamond" w:hAnsi="Garamond"/>
          <w:color w:val="000000"/>
          <w:sz w:val="22"/>
          <w:szCs w:val="22"/>
        </w:rPr>
        <w:t>/</w:t>
      </w:r>
      <w:proofErr w:type="spellStart"/>
      <w:r w:rsidR="00753929">
        <w:rPr>
          <w:rFonts w:ascii="Garamond" w:hAnsi="Garamond"/>
          <w:color w:val="000000"/>
          <w:sz w:val="22"/>
          <w:szCs w:val="22"/>
        </w:rPr>
        <w:fldChar w:fldCharType="begin"/>
      </w:r>
      <w:r w:rsidR="00753929">
        <w:rPr>
          <w:rFonts w:ascii="Garamond" w:hAnsi="Garamond"/>
          <w:color w:val="000000"/>
          <w:sz w:val="22"/>
          <w:szCs w:val="22"/>
        </w:rPr>
        <w:instrText xml:space="preserve"> HYPERLINK "http://framework.zend.com/about/overview" </w:instrText>
      </w:r>
      <w:r w:rsidR="00753929">
        <w:rPr>
          <w:rFonts w:ascii="Garamond" w:hAnsi="Garamond"/>
          <w:color w:val="000000"/>
          <w:sz w:val="22"/>
          <w:szCs w:val="22"/>
        </w:rPr>
        <w:fldChar w:fldCharType="separate"/>
      </w:r>
      <w:r w:rsidR="00F978DB" w:rsidRPr="00753929">
        <w:rPr>
          <w:rStyle w:val="Hyperlink"/>
          <w:rFonts w:ascii="Garamond" w:hAnsi="Garamond"/>
          <w:sz w:val="22"/>
          <w:szCs w:val="22"/>
        </w:rPr>
        <w:t>Zend</w:t>
      </w:r>
      <w:proofErr w:type="spellEnd"/>
      <w:r w:rsidR="00F978DB" w:rsidRPr="00753929">
        <w:rPr>
          <w:rStyle w:val="Hyperlink"/>
          <w:rFonts w:ascii="Garamond" w:hAnsi="Garamond"/>
          <w:sz w:val="22"/>
          <w:szCs w:val="22"/>
        </w:rPr>
        <w:t xml:space="preserve"> Framework</w:t>
      </w:r>
      <w:r w:rsidR="00753929">
        <w:rPr>
          <w:rFonts w:ascii="Garamond" w:hAnsi="Garamond"/>
          <w:color w:val="000000"/>
          <w:sz w:val="22"/>
          <w:szCs w:val="22"/>
        </w:rPr>
        <w:fldChar w:fldCharType="end"/>
      </w:r>
      <w:r w:rsidR="00753929">
        <w:rPr>
          <w:rFonts w:ascii="Garamond" w:hAnsi="Garamond"/>
          <w:color w:val="000000"/>
          <w:sz w:val="22"/>
          <w:szCs w:val="22"/>
        </w:rPr>
        <w:t xml:space="preserve">.  </w:t>
      </w:r>
      <w:r w:rsidR="0031250A">
        <w:rPr>
          <w:rFonts w:ascii="Garamond" w:hAnsi="Garamond"/>
          <w:color w:val="000000"/>
          <w:sz w:val="22"/>
          <w:szCs w:val="22"/>
        </w:rPr>
        <w:t xml:space="preserve">While </w:t>
      </w:r>
      <w:r w:rsidR="00007D0E">
        <w:rPr>
          <w:rFonts w:ascii="Garamond" w:hAnsi="Garamond"/>
          <w:color w:val="000000"/>
          <w:sz w:val="22"/>
          <w:szCs w:val="22"/>
        </w:rPr>
        <w:t xml:space="preserve">the current </w:t>
      </w:r>
      <w:r w:rsidR="00272383">
        <w:rPr>
          <w:rFonts w:ascii="Garamond" w:hAnsi="Garamond"/>
          <w:color w:val="000000"/>
          <w:sz w:val="22"/>
          <w:szCs w:val="22"/>
        </w:rPr>
        <w:t>environment</w:t>
      </w:r>
      <w:r w:rsidR="00007D0E">
        <w:rPr>
          <w:rFonts w:ascii="Garamond" w:hAnsi="Garamond"/>
          <w:color w:val="000000"/>
          <w:sz w:val="22"/>
          <w:szCs w:val="22"/>
        </w:rPr>
        <w:t xml:space="preserve"> offers the </w:t>
      </w:r>
      <w:r w:rsidR="00272383">
        <w:rPr>
          <w:rFonts w:ascii="Garamond" w:hAnsi="Garamond"/>
          <w:color w:val="000000"/>
          <w:sz w:val="22"/>
          <w:szCs w:val="22"/>
        </w:rPr>
        <w:t>ability</w:t>
      </w:r>
      <w:r w:rsidR="00007D0E">
        <w:rPr>
          <w:rFonts w:ascii="Garamond" w:hAnsi="Garamond"/>
          <w:color w:val="000000"/>
          <w:sz w:val="22"/>
          <w:szCs w:val="22"/>
        </w:rPr>
        <w:t xml:space="preserve"> to create a </w:t>
      </w:r>
      <w:r w:rsidR="00272383">
        <w:rPr>
          <w:rFonts w:ascii="Garamond" w:hAnsi="Garamond"/>
          <w:color w:val="000000"/>
          <w:sz w:val="22"/>
          <w:szCs w:val="22"/>
        </w:rPr>
        <w:t>wide</w:t>
      </w:r>
      <w:r w:rsidR="00007D0E">
        <w:rPr>
          <w:rFonts w:ascii="Garamond" w:hAnsi="Garamond"/>
          <w:color w:val="000000"/>
          <w:sz w:val="22"/>
          <w:szCs w:val="22"/>
        </w:rPr>
        <w:t xml:space="preserve"> range of </w:t>
      </w:r>
      <w:r w:rsidR="00272383">
        <w:rPr>
          <w:rFonts w:ascii="Garamond" w:hAnsi="Garamond"/>
          <w:color w:val="000000"/>
          <w:sz w:val="22"/>
          <w:szCs w:val="22"/>
        </w:rPr>
        <w:t xml:space="preserve">custom </w:t>
      </w:r>
      <w:r w:rsidR="00007D0E">
        <w:rPr>
          <w:rFonts w:ascii="Garamond" w:hAnsi="Garamond"/>
          <w:color w:val="000000"/>
          <w:sz w:val="22"/>
          <w:szCs w:val="22"/>
        </w:rPr>
        <w:t xml:space="preserve">functionality, </w:t>
      </w:r>
      <w:r w:rsidR="00694CD5">
        <w:rPr>
          <w:rFonts w:ascii="Garamond" w:hAnsi="Garamond"/>
          <w:color w:val="000000"/>
          <w:sz w:val="22"/>
          <w:szCs w:val="22"/>
        </w:rPr>
        <w:t>RBFF wishes to examine alternatives</w:t>
      </w:r>
      <w:r w:rsidR="00272383">
        <w:rPr>
          <w:rFonts w:ascii="Garamond" w:hAnsi="Garamond"/>
          <w:color w:val="000000"/>
          <w:sz w:val="22"/>
          <w:szCs w:val="22"/>
        </w:rPr>
        <w:t xml:space="preserve"> that provide a greater degree of </w:t>
      </w:r>
      <w:r w:rsidR="00833AA6">
        <w:rPr>
          <w:rFonts w:ascii="Garamond" w:hAnsi="Garamond"/>
          <w:color w:val="000000"/>
          <w:sz w:val="22"/>
          <w:szCs w:val="22"/>
        </w:rPr>
        <w:t xml:space="preserve">flexibility, </w:t>
      </w:r>
      <w:r w:rsidR="00272383">
        <w:rPr>
          <w:rFonts w:ascii="Garamond" w:hAnsi="Garamond"/>
          <w:color w:val="000000"/>
          <w:sz w:val="22"/>
          <w:szCs w:val="22"/>
        </w:rPr>
        <w:t>empowerment</w:t>
      </w:r>
      <w:r w:rsidR="00833AA6">
        <w:rPr>
          <w:rFonts w:ascii="Garamond" w:hAnsi="Garamond"/>
          <w:color w:val="000000"/>
          <w:sz w:val="22"/>
          <w:szCs w:val="22"/>
        </w:rPr>
        <w:t xml:space="preserve"> </w:t>
      </w:r>
      <w:r w:rsidR="00272383">
        <w:rPr>
          <w:rFonts w:ascii="Garamond" w:hAnsi="Garamond"/>
          <w:color w:val="000000"/>
          <w:sz w:val="22"/>
          <w:szCs w:val="22"/>
        </w:rPr>
        <w:t xml:space="preserve">and </w:t>
      </w:r>
      <w:r w:rsidR="00833AA6">
        <w:rPr>
          <w:rFonts w:ascii="Garamond" w:hAnsi="Garamond"/>
          <w:color w:val="000000"/>
          <w:sz w:val="22"/>
          <w:szCs w:val="22"/>
        </w:rPr>
        <w:t>scalability</w:t>
      </w:r>
      <w:r w:rsidR="00272383">
        <w:rPr>
          <w:rFonts w:ascii="Garamond" w:hAnsi="Garamond"/>
          <w:color w:val="000000"/>
          <w:sz w:val="22"/>
          <w:szCs w:val="22"/>
        </w:rPr>
        <w:t xml:space="preserve">. </w:t>
      </w:r>
      <w:r w:rsidR="0031250A">
        <w:rPr>
          <w:rFonts w:ascii="Garamond" w:hAnsi="Garamond"/>
          <w:color w:val="000000"/>
          <w:sz w:val="22"/>
          <w:szCs w:val="22"/>
        </w:rPr>
        <w:t xml:space="preserve">RBFF is </w:t>
      </w:r>
      <w:r w:rsidR="00A94280">
        <w:rPr>
          <w:rFonts w:ascii="Garamond" w:hAnsi="Garamond"/>
          <w:color w:val="000000"/>
          <w:sz w:val="22"/>
          <w:szCs w:val="22"/>
        </w:rPr>
        <w:t>pursuing product platforms</w:t>
      </w:r>
      <w:r w:rsidR="0031250A">
        <w:rPr>
          <w:rFonts w:ascii="Garamond" w:hAnsi="Garamond"/>
          <w:color w:val="000000"/>
          <w:sz w:val="22"/>
          <w:szCs w:val="22"/>
        </w:rPr>
        <w:t xml:space="preserve"> offered </w:t>
      </w:r>
      <w:r w:rsidR="00A94280">
        <w:rPr>
          <w:rFonts w:ascii="Garamond" w:hAnsi="Garamond"/>
          <w:color w:val="000000"/>
          <w:sz w:val="22"/>
          <w:szCs w:val="22"/>
        </w:rPr>
        <w:t xml:space="preserve">in a </w:t>
      </w:r>
      <w:r w:rsidR="0031250A">
        <w:rPr>
          <w:rFonts w:ascii="Garamond" w:hAnsi="Garamond"/>
          <w:color w:val="000000"/>
          <w:sz w:val="22"/>
          <w:szCs w:val="22"/>
        </w:rPr>
        <w:t>Software-as-a-Service (SaaS) business model</w:t>
      </w:r>
      <w:r w:rsidR="00753929">
        <w:rPr>
          <w:rFonts w:ascii="Garamond" w:hAnsi="Garamond"/>
          <w:color w:val="000000"/>
          <w:sz w:val="22"/>
          <w:szCs w:val="22"/>
        </w:rPr>
        <w:t>; however</w:t>
      </w:r>
      <w:r w:rsidR="00C5739E">
        <w:rPr>
          <w:rFonts w:ascii="Garamond" w:hAnsi="Garamond"/>
          <w:color w:val="000000"/>
          <w:sz w:val="22"/>
          <w:szCs w:val="22"/>
        </w:rPr>
        <w:t>,</w:t>
      </w:r>
      <w:r w:rsidR="00753929">
        <w:rPr>
          <w:rFonts w:ascii="Garamond" w:hAnsi="Garamond"/>
          <w:color w:val="000000"/>
          <w:sz w:val="22"/>
          <w:szCs w:val="22"/>
        </w:rPr>
        <w:t xml:space="preserve"> </w:t>
      </w:r>
      <w:r w:rsidR="0031250A">
        <w:rPr>
          <w:rFonts w:ascii="Garamond" w:hAnsi="Garamond"/>
          <w:color w:val="000000"/>
          <w:sz w:val="22"/>
          <w:szCs w:val="22"/>
        </w:rPr>
        <w:t xml:space="preserve">the organization </w:t>
      </w:r>
      <w:r w:rsidR="0096616E">
        <w:rPr>
          <w:rFonts w:ascii="Garamond" w:hAnsi="Garamond"/>
          <w:color w:val="000000"/>
          <w:sz w:val="22"/>
          <w:szCs w:val="22"/>
        </w:rPr>
        <w:t>is open</w:t>
      </w:r>
      <w:r w:rsidR="0031250A">
        <w:rPr>
          <w:rFonts w:ascii="Garamond" w:hAnsi="Garamond"/>
          <w:color w:val="000000"/>
          <w:sz w:val="22"/>
          <w:szCs w:val="22"/>
        </w:rPr>
        <w:t xml:space="preserve"> to exploring options at this point with regard to hosted/premise-based solutions.</w:t>
      </w:r>
      <w:r w:rsidR="00A94280">
        <w:rPr>
          <w:rFonts w:ascii="Garamond" w:hAnsi="Garamond"/>
          <w:color w:val="000000"/>
          <w:sz w:val="22"/>
          <w:szCs w:val="22"/>
        </w:rPr>
        <w:t xml:space="preserve">  However, </w:t>
      </w:r>
      <w:r w:rsidR="00634EFC">
        <w:rPr>
          <w:rFonts w:ascii="Garamond" w:hAnsi="Garamond"/>
          <w:color w:val="000000"/>
          <w:sz w:val="22"/>
          <w:szCs w:val="22"/>
        </w:rPr>
        <w:t xml:space="preserve">due to their heavy reliance on development resources, </w:t>
      </w:r>
      <w:r w:rsidR="00A94280">
        <w:rPr>
          <w:rFonts w:ascii="Garamond" w:hAnsi="Garamond"/>
          <w:color w:val="000000"/>
          <w:sz w:val="22"/>
          <w:szCs w:val="22"/>
        </w:rPr>
        <w:t>open source platforms are not being considered.</w:t>
      </w:r>
    </w:p>
    <w:p w:rsidR="007735AC" w:rsidRDefault="007735AC" w:rsidP="00E74E0E">
      <w:pPr>
        <w:spacing w:line="262" w:lineRule="auto"/>
        <w:rPr>
          <w:rFonts w:ascii="Garamond" w:hAnsi="Garamond" w:cs="Arial"/>
          <w:b/>
          <w:iCs/>
          <w:caps/>
          <w:sz w:val="24"/>
          <w:szCs w:val="22"/>
        </w:rPr>
      </w:pPr>
    </w:p>
    <w:p w:rsidR="002276F2" w:rsidRDefault="003347F6" w:rsidP="007F2E5B">
      <w:pPr>
        <w:spacing w:line="262" w:lineRule="auto"/>
        <w:jc w:val="both"/>
        <w:rPr>
          <w:rFonts w:ascii="Garamond" w:hAnsi="Garamond"/>
          <w:color w:val="000000"/>
          <w:sz w:val="22"/>
          <w:szCs w:val="22"/>
        </w:rPr>
      </w:pPr>
      <w:r>
        <w:rPr>
          <w:rFonts w:ascii="Garamond" w:hAnsi="Garamond"/>
          <w:color w:val="000000"/>
          <w:sz w:val="22"/>
          <w:szCs w:val="22"/>
        </w:rPr>
        <w:br w:type="page"/>
      </w:r>
    </w:p>
    <w:p w:rsidR="00B651C4" w:rsidRPr="00177DED" w:rsidRDefault="00B651C4" w:rsidP="007D7F4B">
      <w:pPr>
        <w:pStyle w:val="Heading1"/>
        <w:rPr>
          <w:sz w:val="36"/>
        </w:rPr>
      </w:pPr>
      <w:bookmarkStart w:id="11" w:name="_Toc295217160"/>
      <w:r w:rsidRPr="007F2E5B">
        <w:rPr>
          <w:sz w:val="36"/>
        </w:rPr>
        <w:lastRenderedPageBreak/>
        <w:t xml:space="preserve">Desired Timeline and </w:t>
      </w:r>
      <w:r w:rsidR="00501784" w:rsidRPr="007F2E5B">
        <w:rPr>
          <w:sz w:val="36"/>
        </w:rPr>
        <w:t>B</w:t>
      </w:r>
      <w:r w:rsidRPr="007F2E5B">
        <w:rPr>
          <w:sz w:val="36"/>
        </w:rPr>
        <w:t>udget</w:t>
      </w:r>
      <w:r w:rsidR="00D75334" w:rsidRPr="007F2E5B">
        <w:rPr>
          <w:sz w:val="36"/>
        </w:rPr>
        <w:t xml:space="preserve"> </w:t>
      </w:r>
      <w:r w:rsidR="00501784" w:rsidRPr="007F2E5B">
        <w:rPr>
          <w:sz w:val="36"/>
        </w:rPr>
        <w:t>P</w:t>
      </w:r>
      <w:r w:rsidR="00D75334" w:rsidRPr="007F2E5B">
        <w:rPr>
          <w:sz w:val="36"/>
        </w:rPr>
        <w:t>arameters</w:t>
      </w:r>
      <w:bookmarkEnd w:id="11"/>
    </w:p>
    <w:p w:rsidR="00B651C4" w:rsidRPr="00177DED" w:rsidRDefault="00B651C4" w:rsidP="00B651C4">
      <w:pPr>
        <w:spacing w:line="269" w:lineRule="auto"/>
        <w:rPr>
          <w:rFonts w:ascii="Garamond" w:hAnsi="Garamond"/>
          <w:color w:val="000000"/>
          <w:sz w:val="22"/>
          <w:szCs w:val="22"/>
        </w:rPr>
      </w:pPr>
    </w:p>
    <w:p w:rsidR="00B651C4" w:rsidRPr="00177DED" w:rsidRDefault="00B651C4" w:rsidP="00B651C4">
      <w:pPr>
        <w:spacing w:line="269" w:lineRule="auto"/>
        <w:rPr>
          <w:rFonts w:ascii="Garamond" w:hAnsi="Garamond"/>
          <w:color w:val="000000"/>
          <w:sz w:val="22"/>
          <w:szCs w:val="22"/>
        </w:rPr>
      </w:pPr>
      <w:r w:rsidRPr="00177DED">
        <w:rPr>
          <w:rFonts w:ascii="Garamond" w:hAnsi="Garamond"/>
          <w:color w:val="000000"/>
          <w:sz w:val="22"/>
          <w:szCs w:val="22"/>
        </w:rPr>
        <w:t xml:space="preserve">The general timeline for the project is ambitious, but hopefully attainable.  The leadership team is extremely supportive of this initiative and has secured approval of a reasonable budget to accomplish a </w:t>
      </w:r>
      <w:r w:rsidR="00975345">
        <w:rPr>
          <w:rFonts w:ascii="Garamond" w:hAnsi="Garamond"/>
          <w:color w:val="000000"/>
          <w:sz w:val="22"/>
          <w:szCs w:val="22"/>
        </w:rPr>
        <w:t>WCM</w:t>
      </w:r>
      <w:r w:rsidR="000A5538">
        <w:rPr>
          <w:rFonts w:ascii="Garamond" w:hAnsi="Garamond"/>
          <w:color w:val="000000"/>
          <w:sz w:val="22"/>
          <w:szCs w:val="22"/>
        </w:rPr>
        <w:t>S</w:t>
      </w:r>
      <w:r w:rsidRPr="00177DED">
        <w:rPr>
          <w:rFonts w:ascii="Garamond" w:hAnsi="Garamond"/>
          <w:color w:val="000000"/>
          <w:sz w:val="22"/>
          <w:szCs w:val="22"/>
        </w:rPr>
        <w:t xml:space="preserve"> implementation and redesign</w:t>
      </w:r>
      <w:r w:rsidR="00F31C46" w:rsidRPr="00177DED">
        <w:rPr>
          <w:rFonts w:ascii="Garamond" w:hAnsi="Garamond"/>
          <w:color w:val="000000"/>
          <w:sz w:val="22"/>
          <w:szCs w:val="22"/>
        </w:rPr>
        <w:t xml:space="preserve"> of specific functions/areas</w:t>
      </w:r>
      <w:r w:rsidRPr="00177DED">
        <w:rPr>
          <w:rFonts w:ascii="Garamond" w:hAnsi="Garamond"/>
          <w:color w:val="000000"/>
          <w:sz w:val="22"/>
          <w:szCs w:val="22"/>
        </w:rPr>
        <w:t>.</w:t>
      </w:r>
    </w:p>
    <w:p w:rsidR="00604A70" w:rsidRPr="007F2E5B" w:rsidRDefault="00604A70" w:rsidP="004839B6">
      <w:pPr>
        <w:spacing w:line="269" w:lineRule="auto"/>
        <w:rPr>
          <w:rFonts w:ascii="Garamond" w:hAnsi="Garamond"/>
          <w:color w:val="000000"/>
          <w:sz w:val="22"/>
          <w:szCs w:val="22"/>
          <w:highlight w:val="yellow"/>
        </w:rPr>
      </w:pPr>
    </w:p>
    <w:p w:rsidR="001726D6" w:rsidRPr="0080228C" w:rsidRDefault="001726D6" w:rsidP="004839B6">
      <w:pPr>
        <w:spacing w:line="269" w:lineRule="auto"/>
        <w:rPr>
          <w:rFonts w:ascii="Garamond" w:hAnsi="Garamond"/>
          <w:color w:val="000000"/>
          <w:sz w:val="22"/>
          <w:szCs w:val="22"/>
        </w:rPr>
      </w:pPr>
      <w:r w:rsidRPr="0080228C">
        <w:rPr>
          <w:rFonts w:ascii="Garamond" w:hAnsi="Garamond"/>
          <w:color w:val="000000"/>
          <w:sz w:val="22"/>
          <w:szCs w:val="22"/>
        </w:rPr>
        <w:t>The general timeline for this project is as follows:</w:t>
      </w:r>
    </w:p>
    <w:p w:rsidR="005C0A6C" w:rsidRPr="007F2E5B" w:rsidRDefault="005C0A6C" w:rsidP="005C0A6C">
      <w:pPr>
        <w:spacing w:line="269" w:lineRule="auto"/>
        <w:rPr>
          <w:rFonts w:ascii="Garamond" w:hAnsi="Garamond"/>
          <w:color w:val="000000"/>
          <w:sz w:val="22"/>
          <w:szCs w:val="22"/>
          <w:highlight w:val="yellow"/>
        </w:rPr>
      </w:pPr>
    </w:p>
    <w:p w:rsidR="00CC34DB" w:rsidRPr="00D6410A" w:rsidRDefault="009B2104" w:rsidP="004839B6">
      <w:pPr>
        <w:spacing w:line="269" w:lineRule="auto"/>
        <w:rPr>
          <w:rFonts w:ascii="Garamond" w:hAnsi="Garamond"/>
          <w:b/>
          <w:color w:val="000000"/>
          <w:sz w:val="22"/>
          <w:szCs w:val="22"/>
        </w:rPr>
      </w:pPr>
      <w:r w:rsidRPr="007F2E5B">
        <w:rPr>
          <w:rFonts w:ascii="Garamond" w:hAnsi="Garamond"/>
          <w:b/>
          <w:color w:val="000000"/>
          <w:sz w:val="22"/>
          <w:szCs w:val="22"/>
        </w:rPr>
        <w:t>Ju</w:t>
      </w:r>
      <w:r w:rsidR="008D1FBE" w:rsidRPr="00D6410A">
        <w:rPr>
          <w:rFonts w:ascii="Garamond" w:hAnsi="Garamond"/>
          <w:b/>
          <w:color w:val="000000"/>
          <w:sz w:val="22"/>
          <w:szCs w:val="22"/>
        </w:rPr>
        <w:t xml:space="preserve">ne - </w:t>
      </w:r>
      <w:r w:rsidR="00D6410A" w:rsidRPr="00D6410A">
        <w:rPr>
          <w:rFonts w:ascii="Garamond" w:hAnsi="Garamond"/>
          <w:b/>
          <w:color w:val="000000"/>
          <w:sz w:val="22"/>
          <w:szCs w:val="22"/>
        </w:rPr>
        <w:t>July 2011</w:t>
      </w:r>
    </w:p>
    <w:p w:rsidR="008D1FBE" w:rsidRDefault="00D6410A" w:rsidP="00D67873">
      <w:pPr>
        <w:numPr>
          <w:ilvl w:val="0"/>
          <w:numId w:val="9"/>
        </w:numPr>
        <w:spacing w:line="269" w:lineRule="auto"/>
        <w:rPr>
          <w:rFonts w:ascii="Garamond" w:hAnsi="Garamond"/>
          <w:color w:val="000000"/>
          <w:sz w:val="22"/>
          <w:szCs w:val="22"/>
        </w:rPr>
      </w:pPr>
      <w:r w:rsidRPr="007F2E5B">
        <w:rPr>
          <w:rFonts w:ascii="Garamond" w:hAnsi="Garamond"/>
          <w:color w:val="000000"/>
          <w:sz w:val="22"/>
          <w:szCs w:val="22"/>
        </w:rPr>
        <w:t>Select WCM</w:t>
      </w:r>
      <w:r w:rsidR="000A5538">
        <w:rPr>
          <w:rFonts w:ascii="Garamond" w:hAnsi="Garamond"/>
          <w:color w:val="000000"/>
          <w:sz w:val="22"/>
          <w:szCs w:val="22"/>
        </w:rPr>
        <w:t>S</w:t>
      </w:r>
      <w:r w:rsidRPr="007F2E5B">
        <w:rPr>
          <w:rFonts w:ascii="Garamond" w:hAnsi="Garamond"/>
          <w:color w:val="000000"/>
          <w:sz w:val="22"/>
          <w:szCs w:val="22"/>
        </w:rPr>
        <w:t xml:space="preserve"> platform solution and implementation vendor</w:t>
      </w:r>
    </w:p>
    <w:p w:rsidR="000B11A1" w:rsidRDefault="000B11A1" w:rsidP="007F2E5B">
      <w:pPr>
        <w:spacing w:line="269" w:lineRule="auto"/>
        <w:rPr>
          <w:rFonts w:ascii="Garamond" w:hAnsi="Garamond"/>
          <w:color w:val="000000"/>
          <w:sz w:val="22"/>
          <w:szCs w:val="22"/>
        </w:rPr>
      </w:pPr>
    </w:p>
    <w:p w:rsidR="00552342" w:rsidRPr="007F2E5B" w:rsidRDefault="00552342" w:rsidP="007F2E5B">
      <w:pPr>
        <w:spacing w:line="269" w:lineRule="auto"/>
        <w:rPr>
          <w:rFonts w:ascii="Garamond" w:hAnsi="Garamond"/>
          <w:b/>
          <w:color w:val="000000"/>
          <w:sz w:val="22"/>
          <w:szCs w:val="22"/>
        </w:rPr>
      </w:pPr>
      <w:r w:rsidRPr="007F2E5B">
        <w:rPr>
          <w:rFonts w:ascii="Garamond" w:hAnsi="Garamond"/>
          <w:b/>
          <w:color w:val="000000"/>
          <w:sz w:val="22"/>
          <w:szCs w:val="22"/>
        </w:rPr>
        <w:t>August 2011</w:t>
      </w:r>
    </w:p>
    <w:p w:rsidR="00CC34DB" w:rsidRPr="00D6410A" w:rsidRDefault="00B651C4" w:rsidP="00D67873">
      <w:pPr>
        <w:numPr>
          <w:ilvl w:val="0"/>
          <w:numId w:val="9"/>
        </w:numPr>
        <w:spacing w:line="269" w:lineRule="auto"/>
        <w:rPr>
          <w:rFonts w:ascii="Garamond" w:hAnsi="Garamond"/>
          <w:color w:val="000000"/>
          <w:sz w:val="22"/>
          <w:szCs w:val="22"/>
        </w:rPr>
      </w:pPr>
      <w:r w:rsidRPr="00D6410A">
        <w:rPr>
          <w:rFonts w:ascii="Garamond" w:hAnsi="Garamond"/>
          <w:color w:val="000000"/>
          <w:sz w:val="22"/>
          <w:szCs w:val="22"/>
        </w:rPr>
        <w:t xml:space="preserve">Conduct </w:t>
      </w:r>
      <w:r w:rsidR="00D6410A" w:rsidRPr="007F2E5B">
        <w:rPr>
          <w:rFonts w:ascii="Garamond" w:hAnsi="Garamond"/>
          <w:color w:val="000000"/>
          <w:sz w:val="22"/>
          <w:szCs w:val="22"/>
        </w:rPr>
        <w:t xml:space="preserve">discovery workshop sessions </w:t>
      </w:r>
      <w:r w:rsidR="00CC34DB" w:rsidRPr="00D6410A">
        <w:rPr>
          <w:rFonts w:ascii="Garamond" w:hAnsi="Garamond"/>
          <w:color w:val="000000"/>
          <w:sz w:val="22"/>
          <w:szCs w:val="22"/>
        </w:rPr>
        <w:t>with selected vendor</w:t>
      </w:r>
      <w:r w:rsidR="00D6410A" w:rsidRPr="007F2E5B">
        <w:rPr>
          <w:rFonts w:ascii="Garamond" w:hAnsi="Garamond"/>
          <w:color w:val="000000"/>
          <w:sz w:val="22"/>
          <w:szCs w:val="22"/>
        </w:rPr>
        <w:t xml:space="preserve"> and document report of findings</w:t>
      </w:r>
    </w:p>
    <w:p w:rsidR="00552342" w:rsidRDefault="00552342" w:rsidP="00552342">
      <w:pPr>
        <w:numPr>
          <w:ilvl w:val="0"/>
          <w:numId w:val="10"/>
        </w:numPr>
        <w:spacing w:line="269" w:lineRule="auto"/>
        <w:rPr>
          <w:rFonts w:ascii="Garamond" w:hAnsi="Garamond"/>
          <w:color w:val="000000"/>
          <w:sz w:val="22"/>
          <w:szCs w:val="22"/>
        </w:rPr>
      </w:pPr>
      <w:r w:rsidRPr="00F124A7">
        <w:rPr>
          <w:rFonts w:ascii="Garamond" w:hAnsi="Garamond"/>
          <w:color w:val="000000"/>
          <w:sz w:val="22"/>
          <w:szCs w:val="22"/>
        </w:rPr>
        <w:t xml:space="preserve">Develop data migration and project plan </w:t>
      </w:r>
    </w:p>
    <w:p w:rsidR="00552342" w:rsidRPr="00F124A7" w:rsidRDefault="00552342" w:rsidP="00552342">
      <w:pPr>
        <w:numPr>
          <w:ilvl w:val="0"/>
          <w:numId w:val="10"/>
        </w:numPr>
        <w:spacing w:line="269" w:lineRule="auto"/>
        <w:rPr>
          <w:rFonts w:ascii="Garamond" w:hAnsi="Garamond"/>
          <w:color w:val="000000"/>
          <w:sz w:val="22"/>
          <w:szCs w:val="22"/>
        </w:rPr>
      </w:pPr>
      <w:r>
        <w:rPr>
          <w:rFonts w:ascii="Garamond" w:hAnsi="Garamond"/>
          <w:color w:val="000000"/>
          <w:sz w:val="22"/>
          <w:szCs w:val="22"/>
        </w:rPr>
        <w:t>Develop solution to maintain existing</w:t>
      </w:r>
      <w:r w:rsidRPr="00F124A7">
        <w:rPr>
          <w:rFonts w:ascii="Garamond" w:hAnsi="Garamond"/>
          <w:color w:val="000000"/>
          <w:sz w:val="22"/>
          <w:szCs w:val="22"/>
        </w:rPr>
        <w:t xml:space="preserve"> Fishington </w:t>
      </w:r>
      <w:r>
        <w:rPr>
          <w:rFonts w:ascii="Garamond" w:hAnsi="Garamond"/>
          <w:color w:val="000000"/>
          <w:sz w:val="22"/>
          <w:szCs w:val="22"/>
        </w:rPr>
        <w:t>s</w:t>
      </w:r>
      <w:r w:rsidRPr="00F124A7">
        <w:rPr>
          <w:rFonts w:ascii="Garamond" w:hAnsi="Garamond"/>
          <w:color w:val="000000"/>
          <w:sz w:val="22"/>
          <w:szCs w:val="22"/>
        </w:rPr>
        <w:t xml:space="preserve">ocial media </w:t>
      </w:r>
      <w:r>
        <w:rPr>
          <w:rFonts w:ascii="Garamond" w:hAnsi="Garamond"/>
          <w:color w:val="000000"/>
          <w:sz w:val="22"/>
          <w:szCs w:val="22"/>
        </w:rPr>
        <w:t xml:space="preserve">application </w:t>
      </w:r>
    </w:p>
    <w:p w:rsidR="002276F2" w:rsidRPr="007F2E5B" w:rsidRDefault="002276F2" w:rsidP="002276F2">
      <w:pPr>
        <w:spacing w:line="269" w:lineRule="auto"/>
        <w:rPr>
          <w:rFonts w:ascii="Garamond" w:hAnsi="Garamond"/>
          <w:color w:val="000000"/>
          <w:sz w:val="22"/>
          <w:szCs w:val="22"/>
          <w:highlight w:val="yellow"/>
        </w:rPr>
      </w:pPr>
    </w:p>
    <w:p w:rsidR="00B651C4" w:rsidRPr="00123281" w:rsidRDefault="000B11A1" w:rsidP="00B651C4">
      <w:pPr>
        <w:spacing w:line="269" w:lineRule="auto"/>
        <w:rPr>
          <w:rFonts w:ascii="Garamond" w:hAnsi="Garamond"/>
          <w:color w:val="000000"/>
          <w:sz w:val="22"/>
          <w:szCs w:val="22"/>
        </w:rPr>
      </w:pPr>
      <w:r>
        <w:rPr>
          <w:rFonts w:ascii="Garamond" w:hAnsi="Garamond"/>
          <w:b/>
          <w:color w:val="000000"/>
          <w:sz w:val="22"/>
          <w:szCs w:val="22"/>
        </w:rPr>
        <w:t xml:space="preserve"> </w:t>
      </w:r>
      <w:r w:rsidR="00552342">
        <w:rPr>
          <w:rFonts w:ascii="Garamond" w:hAnsi="Garamond"/>
          <w:b/>
          <w:color w:val="000000"/>
          <w:sz w:val="22"/>
          <w:szCs w:val="22"/>
        </w:rPr>
        <w:t>September</w:t>
      </w:r>
      <w:r>
        <w:rPr>
          <w:rFonts w:ascii="Garamond" w:hAnsi="Garamond"/>
          <w:b/>
          <w:color w:val="000000"/>
          <w:sz w:val="22"/>
          <w:szCs w:val="22"/>
        </w:rPr>
        <w:t xml:space="preserve"> – October 2011</w:t>
      </w:r>
    </w:p>
    <w:p w:rsidR="00D604AF" w:rsidRPr="007F2E5B" w:rsidRDefault="00D604AF" w:rsidP="00D67873">
      <w:pPr>
        <w:numPr>
          <w:ilvl w:val="0"/>
          <w:numId w:val="10"/>
        </w:numPr>
        <w:spacing w:line="269" w:lineRule="auto"/>
        <w:rPr>
          <w:rFonts w:ascii="Garamond" w:hAnsi="Garamond"/>
          <w:color w:val="000000"/>
          <w:sz w:val="22"/>
          <w:szCs w:val="22"/>
        </w:rPr>
      </w:pPr>
      <w:r w:rsidRPr="00F124A7">
        <w:rPr>
          <w:rFonts w:ascii="Garamond" w:hAnsi="Garamond"/>
          <w:color w:val="000000"/>
          <w:sz w:val="22"/>
          <w:szCs w:val="22"/>
        </w:rPr>
        <w:t>Rearchitecture</w:t>
      </w:r>
      <w:r>
        <w:rPr>
          <w:rFonts w:ascii="Garamond" w:hAnsi="Garamond"/>
          <w:color w:val="000000"/>
          <w:sz w:val="22"/>
          <w:szCs w:val="22"/>
        </w:rPr>
        <w:t xml:space="preserve"> of the </w:t>
      </w:r>
      <w:r w:rsidR="007A4556">
        <w:rPr>
          <w:rFonts w:ascii="Garamond" w:hAnsi="Garamond"/>
          <w:color w:val="000000"/>
          <w:sz w:val="22"/>
          <w:szCs w:val="22"/>
        </w:rPr>
        <w:t xml:space="preserve">Hot Spots </w:t>
      </w:r>
      <w:r>
        <w:rPr>
          <w:rFonts w:ascii="Garamond" w:hAnsi="Garamond"/>
          <w:color w:val="000000"/>
          <w:sz w:val="22"/>
          <w:szCs w:val="22"/>
        </w:rPr>
        <w:t>database</w:t>
      </w:r>
      <w:r w:rsidR="007A4556">
        <w:rPr>
          <w:rFonts w:ascii="Garamond" w:hAnsi="Garamond"/>
          <w:color w:val="000000"/>
          <w:sz w:val="22"/>
          <w:szCs w:val="22"/>
        </w:rPr>
        <w:t>s</w:t>
      </w:r>
    </w:p>
    <w:p w:rsidR="00D6410A" w:rsidRPr="007F2E5B" w:rsidRDefault="00CC34DB" w:rsidP="00D67873">
      <w:pPr>
        <w:numPr>
          <w:ilvl w:val="0"/>
          <w:numId w:val="10"/>
        </w:numPr>
        <w:spacing w:line="269" w:lineRule="auto"/>
        <w:rPr>
          <w:rFonts w:ascii="Garamond" w:hAnsi="Garamond"/>
          <w:color w:val="000000"/>
          <w:sz w:val="22"/>
          <w:szCs w:val="22"/>
        </w:rPr>
      </w:pPr>
      <w:r w:rsidRPr="00123281">
        <w:rPr>
          <w:rFonts w:ascii="Garamond" w:hAnsi="Garamond"/>
          <w:color w:val="000000"/>
          <w:sz w:val="22"/>
          <w:szCs w:val="22"/>
        </w:rPr>
        <w:t xml:space="preserve">Build new online </w:t>
      </w:r>
      <w:r w:rsidR="009E51F8">
        <w:rPr>
          <w:rFonts w:ascii="Garamond" w:hAnsi="Garamond"/>
          <w:color w:val="000000"/>
          <w:sz w:val="22"/>
          <w:szCs w:val="22"/>
        </w:rPr>
        <w:t>site structure</w:t>
      </w:r>
    </w:p>
    <w:p w:rsidR="00D6410A" w:rsidRPr="007F2E5B" w:rsidRDefault="00F772DC" w:rsidP="00D67873">
      <w:pPr>
        <w:numPr>
          <w:ilvl w:val="0"/>
          <w:numId w:val="10"/>
        </w:numPr>
        <w:spacing w:line="269" w:lineRule="auto"/>
        <w:rPr>
          <w:rFonts w:ascii="Garamond" w:hAnsi="Garamond"/>
          <w:color w:val="000000"/>
          <w:sz w:val="22"/>
          <w:szCs w:val="22"/>
        </w:rPr>
      </w:pPr>
      <w:r>
        <w:rPr>
          <w:rFonts w:ascii="Garamond" w:hAnsi="Garamond"/>
          <w:color w:val="000000"/>
          <w:sz w:val="22"/>
          <w:szCs w:val="22"/>
        </w:rPr>
        <w:t>Content</w:t>
      </w:r>
      <w:r>
        <w:rPr>
          <w:rFonts w:ascii="Garamond" w:hAnsi="Garamond"/>
          <w:color w:val="000000"/>
          <w:sz w:val="22"/>
          <w:szCs w:val="22"/>
        </w:rPr>
        <w:t xml:space="preserve"> </w:t>
      </w:r>
      <w:r w:rsidR="00D604AF">
        <w:rPr>
          <w:rFonts w:ascii="Garamond" w:hAnsi="Garamond"/>
          <w:color w:val="000000"/>
          <w:sz w:val="22"/>
          <w:szCs w:val="22"/>
        </w:rPr>
        <w:t>data</w:t>
      </w:r>
      <w:r w:rsidR="009E51F8">
        <w:rPr>
          <w:rFonts w:ascii="Garamond" w:hAnsi="Garamond"/>
          <w:color w:val="000000"/>
          <w:sz w:val="22"/>
          <w:szCs w:val="22"/>
        </w:rPr>
        <w:t xml:space="preserve"> normalization</w:t>
      </w:r>
      <w:r w:rsidR="00D604AF">
        <w:rPr>
          <w:rFonts w:ascii="Garamond" w:hAnsi="Garamond"/>
          <w:color w:val="000000"/>
          <w:sz w:val="22"/>
          <w:szCs w:val="22"/>
        </w:rPr>
        <w:t xml:space="preserve"> and clean-up</w:t>
      </w:r>
      <w:r w:rsidR="009E51F8">
        <w:rPr>
          <w:rFonts w:ascii="Garamond" w:hAnsi="Garamond"/>
          <w:color w:val="000000"/>
          <w:sz w:val="22"/>
          <w:szCs w:val="22"/>
        </w:rPr>
        <w:t xml:space="preserve"> </w:t>
      </w:r>
      <w:r w:rsidR="00CB4359">
        <w:rPr>
          <w:rFonts w:ascii="Garamond" w:hAnsi="Garamond"/>
          <w:color w:val="000000"/>
          <w:sz w:val="22"/>
          <w:szCs w:val="22"/>
        </w:rPr>
        <w:t xml:space="preserve"> </w:t>
      </w:r>
    </w:p>
    <w:p w:rsidR="00CB4359" w:rsidRDefault="00D6410A" w:rsidP="00D67873">
      <w:pPr>
        <w:numPr>
          <w:ilvl w:val="0"/>
          <w:numId w:val="10"/>
        </w:numPr>
        <w:spacing w:line="269" w:lineRule="auto"/>
        <w:rPr>
          <w:rFonts w:ascii="Garamond" w:hAnsi="Garamond"/>
          <w:color w:val="000000"/>
          <w:sz w:val="22"/>
          <w:szCs w:val="22"/>
        </w:rPr>
      </w:pPr>
      <w:r w:rsidRPr="007F2E5B">
        <w:rPr>
          <w:rFonts w:ascii="Garamond" w:hAnsi="Garamond"/>
          <w:color w:val="000000"/>
          <w:sz w:val="22"/>
          <w:szCs w:val="22"/>
        </w:rPr>
        <w:t xml:space="preserve">Content migration </w:t>
      </w:r>
      <w:r w:rsidR="00CB4359">
        <w:rPr>
          <w:rFonts w:ascii="Garamond" w:hAnsi="Garamond"/>
          <w:color w:val="000000"/>
          <w:sz w:val="22"/>
          <w:szCs w:val="22"/>
        </w:rPr>
        <w:t>to new site</w:t>
      </w:r>
    </w:p>
    <w:p w:rsidR="00CC34DB" w:rsidRPr="00123281" w:rsidRDefault="00D6410A" w:rsidP="00D67873">
      <w:pPr>
        <w:numPr>
          <w:ilvl w:val="0"/>
          <w:numId w:val="10"/>
        </w:numPr>
        <w:spacing w:line="269" w:lineRule="auto"/>
        <w:rPr>
          <w:rFonts w:ascii="Garamond" w:hAnsi="Garamond"/>
          <w:color w:val="000000"/>
          <w:sz w:val="22"/>
          <w:szCs w:val="22"/>
        </w:rPr>
      </w:pPr>
      <w:r w:rsidRPr="007F2E5B">
        <w:rPr>
          <w:rFonts w:ascii="Garamond" w:hAnsi="Garamond"/>
          <w:color w:val="000000"/>
          <w:sz w:val="22"/>
          <w:szCs w:val="22"/>
        </w:rPr>
        <w:t xml:space="preserve">Quality Assurance and load testing </w:t>
      </w:r>
    </w:p>
    <w:p w:rsidR="00552342" w:rsidRDefault="00552342" w:rsidP="007F2E5B">
      <w:pPr>
        <w:spacing w:line="269" w:lineRule="auto"/>
        <w:rPr>
          <w:rFonts w:ascii="Garamond" w:hAnsi="Garamond"/>
          <w:color w:val="000000"/>
          <w:sz w:val="22"/>
          <w:szCs w:val="22"/>
        </w:rPr>
      </w:pPr>
    </w:p>
    <w:p w:rsidR="00552342" w:rsidRPr="007F2E5B" w:rsidRDefault="00552342" w:rsidP="007F2E5B">
      <w:pPr>
        <w:spacing w:line="269" w:lineRule="auto"/>
        <w:rPr>
          <w:rFonts w:ascii="Garamond" w:hAnsi="Garamond"/>
          <w:b/>
          <w:color w:val="000000"/>
          <w:sz w:val="22"/>
          <w:szCs w:val="22"/>
        </w:rPr>
      </w:pPr>
      <w:r w:rsidRPr="007F2E5B">
        <w:rPr>
          <w:rFonts w:ascii="Garamond" w:hAnsi="Garamond"/>
          <w:b/>
          <w:color w:val="000000"/>
          <w:sz w:val="22"/>
          <w:szCs w:val="22"/>
        </w:rPr>
        <w:t>November 2011</w:t>
      </w:r>
    </w:p>
    <w:p w:rsidR="00CC34DB" w:rsidRPr="00123281" w:rsidRDefault="00CC34DB" w:rsidP="00D67873">
      <w:pPr>
        <w:numPr>
          <w:ilvl w:val="0"/>
          <w:numId w:val="10"/>
        </w:numPr>
        <w:spacing w:line="269" w:lineRule="auto"/>
        <w:rPr>
          <w:rFonts w:ascii="Garamond" w:hAnsi="Garamond"/>
          <w:color w:val="000000"/>
          <w:sz w:val="22"/>
          <w:szCs w:val="22"/>
        </w:rPr>
      </w:pPr>
      <w:r w:rsidRPr="00123281">
        <w:rPr>
          <w:rFonts w:ascii="Garamond" w:hAnsi="Garamond"/>
          <w:color w:val="000000"/>
          <w:sz w:val="22"/>
          <w:szCs w:val="22"/>
        </w:rPr>
        <w:t>Launch</w:t>
      </w:r>
      <w:r w:rsidR="00682BFA" w:rsidRPr="00123281">
        <w:rPr>
          <w:rFonts w:ascii="Garamond" w:hAnsi="Garamond"/>
          <w:color w:val="000000"/>
          <w:sz w:val="22"/>
          <w:szCs w:val="22"/>
        </w:rPr>
        <w:t xml:space="preserve"> </w:t>
      </w:r>
      <w:r w:rsidR="00552342">
        <w:rPr>
          <w:rFonts w:ascii="Garamond" w:hAnsi="Garamond"/>
          <w:color w:val="000000"/>
          <w:sz w:val="22"/>
          <w:szCs w:val="22"/>
        </w:rPr>
        <w:t xml:space="preserve"> </w:t>
      </w:r>
    </w:p>
    <w:p w:rsidR="003A233D" w:rsidRPr="007F2E5B" w:rsidRDefault="003A233D" w:rsidP="003A233D">
      <w:pPr>
        <w:spacing w:line="269" w:lineRule="auto"/>
        <w:ind w:left="720"/>
        <w:rPr>
          <w:rFonts w:ascii="Garamond" w:hAnsi="Garamond"/>
          <w:color w:val="000000"/>
          <w:sz w:val="22"/>
          <w:szCs w:val="22"/>
          <w:highlight w:val="yellow"/>
        </w:rPr>
      </w:pPr>
    </w:p>
    <w:p w:rsidR="00B54FFF" w:rsidRDefault="00B54FFF" w:rsidP="004839B6">
      <w:pPr>
        <w:spacing w:line="269" w:lineRule="auto"/>
        <w:rPr>
          <w:rFonts w:ascii="Garamond" w:hAnsi="Garamond"/>
          <w:color w:val="000000"/>
          <w:sz w:val="22"/>
          <w:szCs w:val="22"/>
        </w:rPr>
      </w:pPr>
      <w:r w:rsidRPr="00D6410A">
        <w:rPr>
          <w:rFonts w:ascii="Garamond" w:hAnsi="Garamond"/>
          <w:color w:val="000000"/>
          <w:sz w:val="22"/>
          <w:szCs w:val="22"/>
        </w:rPr>
        <w:t xml:space="preserve">While </w:t>
      </w:r>
      <w:r w:rsidR="00D6021F" w:rsidRPr="00D6410A">
        <w:rPr>
          <w:rFonts w:ascii="Garamond" w:hAnsi="Garamond"/>
          <w:color w:val="000000"/>
          <w:sz w:val="22"/>
          <w:szCs w:val="22"/>
        </w:rPr>
        <w:t>RBFF</w:t>
      </w:r>
      <w:r w:rsidRPr="00D6410A">
        <w:rPr>
          <w:rFonts w:ascii="Garamond" w:hAnsi="Garamond"/>
          <w:color w:val="000000"/>
          <w:sz w:val="22"/>
          <w:szCs w:val="22"/>
        </w:rPr>
        <w:t xml:space="preserve"> is determined to move with all due haste in the implementation of a new site, the organization is willing to contemplate alternative timelines for the project in order to ensure the provision of quality results.</w:t>
      </w:r>
    </w:p>
    <w:p w:rsidR="003347F6" w:rsidRDefault="003347F6" w:rsidP="004839B6">
      <w:pPr>
        <w:spacing w:line="269" w:lineRule="auto"/>
        <w:rPr>
          <w:rFonts w:ascii="Garamond" w:hAnsi="Garamond"/>
          <w:color w:val="000000"/>
          <w:sz w:val="22"/>
          <w:szCs w:val="22"/>
        </w:rPr>
      </w:pPr>
    </w:p>
    <w:p w:rsidR="00E80D04" w:rsidRPr="008A4798" w:rsidRDefault="00B0224A" w:rsidP="004839B6">
      <w:pPr>
        <w:spacing w:line="269" w:lineRule="auto"/>
        <w:rPr>
          <w:rFonts w:ascii="Garamond" w:hAnsi="Garamond"/>
          <w:color w:val="000000"/>
          <w:sz w:val="22"/>
          <w:szCs w:val="22"/>
        </w:rPr>
      </w:pPr>
      <w:r>
        <w:rPr>
          <w:rFonts w:ascii="Garamond" w:hAnsi="Garamond"/>
          <w:color w:val="000000"/>
          <w:sz w:val="22"/>
          <w:szCs w:val="22"/>
        </w:rPr>
        <w:br w:type="page"/>
      </w:r>
    </w:p>
    <w:p w:rsidR="002E2C84" w:rsidRPr="002F33F5" w:rsidRDefault="0062796E" w:rsidP="00C211FC">
      <w:pPr>
        <w:pStyle w:val="Heading1"/>
        <w:rPr>
          <w:sz w:val="36"/>
        </w:rPr>
      </w:pPr>
      <w:bookmarkStart w:id="12" w:name="_Toc295217161"/>
      <w:r>
        <w:rPr>
          <w:sz w:val="36"/>
        </w:rPr>
        <w:lastRenderedPageBreak/>
        <w:t>System Functional Requirements</w:t>
      </w:r>
      <w:bookmarkEnd w:id="12"/>
      <w:r>
        <w:rPr>
          <w:sz w:val="36"/>
        </w:rPr>
        <w:t xml:space="preserve"> </w:t>
      </w:r>
    </w:p>
    <w:p w:rsidR="002E2C84" w:rsidRPr="008A4798" w:rsidRDefault="002E2C84" w:rsidP="004839B6">
      <w:pPr>
        <w:spacing w:line="269" w:lineRule="auto"/>
        <w:rPr>
          <w:rFonts w:ascii="Garamond" w:hAnsi="Garamond"/>
          <w:color w:val="000000"/>
          <w:sz w:val="22"/>
          <w:szCs w:val="22"/>
        </w:rPr>
      </w:pPr>
    </w:p>
    <w:p w:rsidR="00860FFA" w:rsidRPr="008A4798" w:rsidRDefault="0031250A" w:rsidP="004839B6">
      <w:pPr>
        <w:spacing w:line="269" w:lineRule="auto"/>
        <w:rPr>
          <w:rFonts w:ascii="Garamond" w:hAnsi="Garamond"/>
          <w:color w:val="000000"/>
          <w:sz w:val="22"/>
          <w:szCs w:val="22"/>
        </w:rPr>
      </w:pPr>
      <w:r>
        <w:rPr>
          <w:rFonts w:ascii="Garamond" w:hAnsi="Garamond"/>
          <w:color w:val="000000"/>
          <w:sz w:val="22"/>
          <w:szCs w:val="22"/>
        </w:rPr>
        <w:t xml:space="preserve">While </w:t>
      </w:r>
      <w:r w:rsidR="00D6021F">
        <w:rPr>
          <w:rFonts w:ascii="Garamond" w:hAnsi="Garamond"/>
          <w:color w:val="000000"/>
          <w:sz w:val="22"/>
          <w:szCs w:val="22"/>
        </w:rPr>
        <w:t>RBFF</w:t>
      </w:r>
      <w:r w:rsidR="00AB72B4">
        <w:rPr>
          <w:rFonts w:ascii="Garamond" w:hAnsi="Garamond"/>
          <w:color w:val="000000"/>
          <w:sz w:val="22"/>
          <w:szCs w:val="22"/>
        </w:rPr>
        <w:t xml:space="preserve"> </w:t>
      </w:r>
      <w:r>
        <w:rPr>
          <w:rFonts w:ascii="Garamond" w:hAnsi="Garamond"/>
          <w:color w:val="000000"/>
          <w:sz w:val="22"/>
          <w:szCs w:val="22"/>
        </w:rPr>
        <w:t xml:space="preserve">understands the scope and complexity of the project, it does not consider </w:t>
      </w:r>
      <w:r w:rsidR="00B55F6F" w:rsidRPr="008A4798">
        <w:rPr>
          <w:rFonts w:ascii="Garamond" w:hAnsi="Garamond"/>
          <w:color w:val="000000"/>
          <w:sz w:val="22"/>
          <w:szCs w:val="22"/>
        </w:rPr>
        <w:t>this as a full-scale redesign effort</w:t>
      </w:r>
      <w:r>
        <w:rPr>
          <w:rFonts w:ascii="Garamond" w:hAnsi="Garamond"/>
          <w:color w:val="000000"/>
          <w:sz w:val="22"/>
          <w:szCs w:val="22"/>
        </w:rPr>
        <w:t xml:space="preserve">, and as such wishes to retain the current “look &amp; feel” </w:t>
      </w:r>
      <w:r w:rsidR="008D1FBE">
        <w:rPr>
          <w:rFonts w:ascii="Garamond" w:hAnsi="Garamond"/>
          <w:color w:val="000000"/>
          <w:sz w:val="22"/>
          <w:szCs w:val="22"/>
        </w:rPr>
        <w:t>of the site.  The project focuses, however, on implementing back-end functionality and an effective, normalized database structure which will allow RBFF resources the autonomy they need</w:t>
      </w:r>
      <w:r w:rsidR="00B55F6F" w:rsidRPr="008A4798">
        <w:rPr>
          <w:rFonts w:ascii="Garamond" w:hAnsi="Garamond"/>
          <w:color w:val="000000"/>
          <w:sz w:val="22"/>
          <w:szCs w:val="22"/>
        </w:rPr>
        <w:t xml:space="preserve">.  </w:t>
      </w:r>
      <w:r>
        <w:rPr>
          <w:rFonts w:ascii="Garamond" w:hAnsi="Garamond"/>
          <w:color w:val="000000"/>
          <w:sz w:val="22"/>
          <w:szCs w:val="22"/>
        </w:rPr>
        <w:t xml:space="preserve">More to the point, RBFF wishes to replace the ModX </w:t>
      </w:r>
      <w:r w:rsidR="00AE01CA">
        <w:rPr>
          <w:rFonts w:ascii="Garamond" w:hAnsi="Garamond"/>
          <w:color w:val="000000"/>
          <w:sz w:val="22"/>
          <w:szCs w:val="22"/>
        </w:rPr>
        <w:t xml:space="preserve">CMS </w:t>
      </w:r>
      <w:r>
        <w:rPr>
          <w:rFonts w:ascii="Garamond" w:hAnsi="Garamond"/>
          <w:color w:val="000000"/>
          <w:sz w:val="22"/>
          <w:szCs w:val="22"/>
        </w:rPr>
        <w:t xml:space="preserve">platform with a more workable alternative. </w:t>
      </w:r>
      <w:r w:rsidR="00B55F6F" w:rsidRPr="008A4798">
        <w:rPr>
          <w:rFonts w:ascii="Garamond" w:hAnsi="Garamond"/>
          <w:color w:val="000000"/>
          <w:sz w:val="22"/>
          <w:szCs w:val="22"/>
        </w:rPr>
        <w:t>While the current site meets users</w:t>
      </w:r>
      <w:r w:rsidR="00534205" w:rsidRPr="008A4798">
        <w:rPr>
          <w:rFonts w:ascii="Garamond" w:hAnsi="Garamond"/>
          <w:color w:val="000000"/>
          <w:sz w:val="22"/>
          <w:szCs w:val="22"/>
        </w:rPr>
        <w:t>’</w:t>
      </w:r>
      <w:r w:rsidR="00B55F6F" w:rsidRPr="008A4798">
        <w:rPr>
          <w:rFonts w:ascii="Garamond" w:hAnsi="Garamond"/>
          <w:color w:val="000000"/>
          <w:sz w:val="22"/>
          <w:szCs w:val="22"/>
        </w:rPr>
        <w:t xml:space="preserve"> needs,</w:t>
      </w:r>
      <w:r w:rsidR="00AB72B4">
        <w:rPr>
          <w:rFonts w:ascii="Garamond" w:hAnsi="Garamond"/>
          <w:color w:val="000000"/>
          <w:sz w:val="22"/>
          <w:szCs w:val="22"/>
        </w:rPr>
        <w:t xml:space="preserve"> </w:t>
      </w:r>
      <w:r w:rsidR="00D6021F">
        <w:rPr>
          <w:rFonts w:ascii="Garamond" w:hAnsi="Garamond"/>
          <w:color w:val="000000"/>
          <w:sz w:val="22"/>
          <w:szCs w:val="22"/>
        </w:rPr>
        <w:t>RBFF</w:t>
      </w:r>
      <w:r w:rsidR="00B55F6F" w:rsidRPr="008A4798">
        <w:rPr>
          <w:rFonts w:ascii="Garamond" w:hAnsi="Garamond"/>
          <w:color w:val="000000"/>
          <w:sz w:val="22"/>
          <w:szCs w:val="22"/>
        </w:rPr>
        <w:t xml:space="preserve"> realizes that a site using a </w:t>
      </w:r>
      <w:r>
        <w:rPr>
          <w:rFonts w:ascii="Garamond" w:hAnsi="Garamond"/>
          <w:color w:val="000000"/>
          <w:sz w:val="22"/>
          <w:szCs w:val="22"/>
        </w:rPr>
        <w:t>more flexible</w:t>
      </w:r>
      <w:r w:rsidR="00AE01CA">
        <w:rPr>
          <w:rFonts w:ascii="Garamond" w:hAnsi="Garamond"/>
          <w:color w:val="000000"/>
          <w:sz w:val="22"/>
          <w:szCs w:val="22"/>
        </w:rPr>
        <w:t>,</w:t>
      </w:r>
      <w:r>
        <w:rPr>
          <w:rFonts w:ascii="Garamond" w:hAnsi="Garamond"/>
          <w:color w:val="000000"/>
          <w:sz w:val="22"/>
          <w:szCs w:val="22"/>
        </w:rPr>
        <w:t xml:space="preserve"> accessible</w:t>
      </w:r>
      <w:r w:rsidR="00AE01CA">
        <w:rPr>
          <w:rFonts w:ascii="Garamond" w:hAnsi="Garamond"/>
          <w:color w:val="000000"/>
          <w:sz w:val="22"/>
          <w:szCs w:val="22"/>
        </w:rPr>
        <w:t xml:space="preserve"> and scalable</w:t>
      </w:r>
      <w:r>
        <w:rPr>
          <w:rFonts w:ascii="Garamond" w:hAnsi="Garamond"/>
          <w:color w:val="000000"/>
          <w:sz w:val="22"/>
          <w:szCs w:val="22"/>
        </w:rPr>
        <w:t xml:space="preserve"> </w:t>
      </w:r>
      <w:r w:rsidR="000052F4" w:rsidRPr="008A4798">
        <w:rPr>
          <w:rFonts w:ascii="Garamond" w:hAnsi="Garamond"/>
          <w:color w:val="000000"/>
          <w:sz w:val="22"/>
          <w:szCs w:val="22"/>
        </w:rPr>
        <w:t xml:space="preserve">backend system will better meet the organization’s current and future needs.  </w:t>
      </w:r>
    </w:p>
    <w:p w:rsidR="000052F4" w:rsidRPr="008A4798" w:rsidRDefault="000052F4" w:rsidP="004839B6">
      <w:pPr>
        <w:spacing w:line="269" w:lineRule="auto"/>
        <w:rPr>
          <w:rFonts w:ascii="Garamond" w:hAnsi="Garamond"/>
          <w:color w:val="000000"/>
          <w:sz w:val="22"/>
          <w:szCs w:val="22"/>
        </w:rPr>
      </w:pPr>
    </w:p>
    <w:p w:rsidR="00852C04" w:rsidRPr="008A4798" w:rsidRDefault="00852C04" w:rsidP="004839B6">
      <w:pPr>
        <w:spacing w:line="269" w:lineRule="auto"/>
        <w:rPr>
          <w:rFonts w:ascii="Garamond" w:hAnsi="Garamond"/>
          <w:color w:val="000000"/>
          <w:sz w:val="22"/>
          <w:szCs w:val="22"/>
        </w:rPr>
      </w:pPr>
      <w:r w:rsidRPr="008A4798">
        <w:rPr>
          <w:rFonts w:ascii="Garamond" w:hAnsi="Garamond"/>
          <w:color w:val="000000"/>
          <w:sz w:val="22"/>
          <w:szCs w:val="22"/>
        </w:rPr>
        <w:t xml:space="preserve">The major components </w:t>
      </w:r>
      <w:r w:rsidR="000B10EF">
        <w:rPr>
          <w:rFonts w:ascii="Garamond" w:hAnsi="Garamond"/>
          <w:color w:val="000000"/>
          <w:sz w:val="22"/>
          <w:szCs w:val="22"/>
        </w:rPr>
        <w:t>of the platform functional requirements are</w:t>
      </w:r>
      <w:r w:rsidRPr="008A4798">
        <w:rPr>
          <w:rFonts w:ascii="Garamond" w:hAnsi="Garamond"/>
          <w:color w:val="000000"/>
          <w:sz w:val="22"/>
          <w:szCs w:val="22"/>
        </w:rPr>
        <w:t>:</w:t>
      </w:r>
    </w:p>
    <w:p w:rsidR="00852C04" w:rsidRPr="008A4798" w:rsidRDefault="00852C04" w:rsidP="004839B6">
      <w:pPr>
        <w:spacing w:line="269" w:lineRule="auto"/>
        <w:rPr>
          <w:rFonts w:ascii="Garamond" w:hAnsi="Garamond"/>
          <w:color w:val="000000"/>
          <w:sz w:val="22"/>
          <w:szCs w:val="22"/>
        </w:rPr>
      </w:pPr>
    </w:p>
    <w:p w:rsidR="00AE01CA" w:rsidRDefault="00AE01CA" w:rsidP="00AE01CA">
      <w:pPr>
        <w:numPr>
          <w:ilvl w:val="0"/>
          <w:numId w:val="5"/>
        </w:numPr>
        <w:spacing w:line="269" w:lineRule="auto"/>
        <w:ind w:left="360"/>
        <w:rPr>
          <w:rFonts w:ascii="Garamond" w:hAnsi="Garamond"/>
          <w:color w:val="000000"/>
          <w:sz w:val="22"/>
          <w:szCs w:val="22"/>
        </w:rPr>
      </w:pPr>
      <w:r>
        <w:rPr>
          <w:rFonts w:ascii="Garamond" w:hAnsi="Garamond"/>
          <w:i/>
          <w:color w:val="000000"/>
          <w:sz w:val="22"/>
          <w:szCs w:val="22"/>
        </w:rPr>
        <w:t>Web c</w:t>
      </w:r>
      <w:r w:rsidRPr="008A4798">
        <w:rPr>
          <w:rFonts w:ascii="Garamond" w:hAnsi="Garamond"/>
          <w:i/>
          <w:color w:val="000000"/>
          <w:sz w:val="22"/>
          <w:szCs w:val="22"/>
        </w:rPr>
        <w:t xml:space="preserve">ontent management </w:t>
      </w:r>
      <w:r>
        <w:rPr>
          <w:rFonts w:ascii="Garamond" w:hAnsi="Garamond"/>
          <w:i/>
          <w:color w:val="000000"/>
          <w:sz w:val="22"/>
          <w:szCs w:val="22"/>
        </w:rPr>
        <w:t>system platform</w:t>
      </w:r>
      <w:r w:rsidRPr="008A4798">
        <w:rPr>
          <w:rFonts w:ascii="Garamond" w:hAnsi="Garamond"/>
          <w:color w:val="000000"/>
          <w:sz w:val="22"/>
          <w:szCs w:val="22"/>
        </w:rPr>
        <w:t xml:space="preserve"> – The selected </w:t>
      </w:r>
      <w:r>
        <w:rPr>
          <w:rFonts w:ascii="Garamond" w:hAnsi="Garamond"/>
          <w:color w:val="000000"/>
          <w:sz w:val="22"/>
          <w:szCs w:val="22"/>
        </w:rPr>
        <w:t xml:space="preserve">solution </w:t>
      </w:r>
      <w:r w:rsidRPr="008A4798">
        <w:rPr>
          <w:rFonts w:ascii="Garamond" w:hAnsi="Garamond"/>
          <w:color w:val="000000"/>
          <w:sz w:val="22"/>
          <w:szCs w:val="22"/>
        </w:rPr>
        <w:t xml:space="preserve">will </w:t>
      </w:r>
      <w:r w:rsidR="002B1BF8">
        <w:rPr>
          <w:rFonts w:ascii="Garamond" w:hAnsi="Garamond"/>
          <w:color w:val="000000"/>
          <w:sz w:val="22"/>
          <w:szCs w:val="22"/>
        </w:rPr>
        <w:t>allow for easy workflow creation and content ownership capabilities across internal and external editors and contributors</w:t>
      </w:r>
      <w:r w:rsidRPr="008A4798">
        <w:rPr>
          <w:rFonts w:ascii="Garamond" w:hAnsi="Garamond"/>
          <w:color w:val="000000"/>
          <w:sz w:val="22"/>
          <w:szCs w:val="22"/>
        </w:rPr>
        <w:t xml:space="preserve">. </w:t>
      </w:r>
      <w:r w:rsidR="006D0693">
        <w:rPr>
          <w:rFonts w:ascii="Garamond" w:hAnsi="Garamond"/>
          <w:color w:val="000000"/>
          <w:sz w:val="22"/>
          <w:szCs w:val="22"/>
        </w:rPr>
        <w:t>The desired product should also provide the scalability required to handle the potential volume of consumer Web traffic</w:t>
      </w:r>
      <w:r w:rsidR="008862AC">
        <w:rPr>
          <w:rFonts w:ascii="Garamond" w:hAnsi="Garamond"/>
          <w:color w:val="000000"/>
          <w:sz w:val="22"/>
          <w:szCs w:val="22"/>
        </w:rPr>
        <w:t xml:space="preserve"> (currently approximately 4 million visits annually).</w:t>
      </w:r>
    </w:p>
    <w:p w:rsidR="00AE01CA" w:rsidRPr="008A4798" w:rsidRDefault="00AE01CA" w:rsidP="00AE01CA">
      <w:pPr>
        <w:spacing w:line="269" w:lineRule="auto"/>
        <w:ind w:left="720"/>
        <w:rPr>
          <w:rFonts w:ascii="Garamond" w:hAnsi="Garamond"/>
          <w:color w:val="000000"/>
          <w:sz w:val="22"/>
          <w:szCs w:val="22"/>
        </w:rPr>
      </w:pPr>
      <w:r w:rsidRPr="008A4798">
        <w:rPr>
          <w:rFonts w:ascii="Garamond" w:hAnsi="Garamond"/>
          <w:b/>
          <w:color w:val="000000"/>
          <w:sz w:val="22"/>
          <w:szCs w:val="22"/>
        </w:rPr>
        <w:t xml:space="preserve">Proposal requirement:  </w:t>
      </w:r>
      <w:r>
        <w:rPr>
          <w:rFonts w:ascii="Garamond" w:hAnsi="Garamond"/>
          <w:b/>
          <w:color w:val="000000"/>
          <w:sz w:val="22"/>
          <w:szCs w:val="22"/>
        </w:rPr>
        <w:t>Please describe the solution and whether it requires in</w:t>
      </w:r>
      <w:r w:rsidR="002B1BF8">
        <w:rPr>
          <w:rFonts w:ascii="Garamond" w:hAnsi="Garamond"/>
          <w:b/>
          <w:color w:val="000000"/>
          <w:sz w:val="22"/>
          <w:szCs w:val="22"/>
        </w:rPr>
        <w:t>ternal</w:t>
      </w:r>
      <w:r>
        <w:rPr>
          <w:rFonts w:ascii="Garamond" w:hAnsi="Garamond"/>
          <w:b/>
          <w:color w:val="000000"/>
          <w:sz w:val="22"/>
          <w:szCs w:val="22"/>
        </w:rPr>
        <w:t xml:space="preserve"> or external hosting or </w:t>
      </w:r>
      <w:r w:rsidR="002B1BF8">
        <w:rPr>
          <w:rFonts w:ascii="Garamond" w:hAnsi="Garamond"/>
          <w:b/>
          <w:color w:val="000000"/>
          <w:sz w:val="22"/>
          <w:szCs w:val="22"/>
        </w:rPr>
        <w:t xml:space="preserve">whether it </w:t>
      </w:r>
      <w:r>
        <w:rPr>
          <w:rFonts w:ascii="Garamond" w:hAnsi="Garamond"/>
          <w:b/>
          <w:color w:val="000000"/>
          <w:sz w:val="22"/>
          <w:szCs w:val="22"/>
        </w:rPr>
        <w:t>will be depl</w:t>
      </w:r>
      <w:r w:rsidR="002B1BF8">
        <w:rPr>
          <w:rFonts w:ascii="Garamond" w:hAnsi="Garamond"/>
          <w:b/>
          <w:color w:val="000000"/>
          <w:sz w:val="22"/>
          <w:szCs w:val="22"/>
        </w:rPr>
        <w:t>o</w:t>
      </w:r>
      <w:r>
        <w:rPr>
          <w:rFonts w:ascii="Garamond" w:hAnsi="Garamond"/>
          <w:b/>
          <w:color w:val="000000"/>
          <w:sz w:val="22"/>
          <w:szCs w:val="22"/>
        </w:rPr>
        <w:t>yed as a software-as-a-service model.</w:t>
      </w:r>
      <w:r w:rsidR="002B1BF8">
        <w:rPr>
          <w:rFonts w:ascii="Garamond" w:hAnsi="Garamond"/>
          <w:b/>
          <w:color w:val="000000"/>
          <w:sz w:val="22"/>
          <w:szCs w:val="22"/>
        </w:rPr>
        <w:t xml:space="preserve"> Also provide information on </w:t>
      </w:r>
      <w:r w:rsidR="006D0693">
        <w:rPr>
          <w:rFonts w:ascii="Garamond" w:hAnsi="Garamond"/>
          <w:b/>
          <w:color w:val="000000"/>
          <w:sz w:val="22"/>
          <w:szCs w:val="22"/>
        </w:rPr>
        <w:t xml:space="preserve">system </w:t>
      </w:r>
      <w:r w:rsidR="002B1BF8">
        <w:rPr>
          <w:rFonts w:ascii="Garamond" w:hAnsi="Garamond"/>
          <w:b/>
          <w:color w:val="000000"/>
          <w:sz w:val="22"/>
          <w:szCs w:val="22"/>
        </w:rPr>
        <w:t xml:space="preserve">capabilities and features, </w:t>
      </w:r>
      <w:r w:rsidR="006D0693">
        <w:rPr>
          <w:rFonts w:ascii="Garamond" w:hAnsi="Garamond"/>
          <w:b/>
          <w:color w:val="000000"/>
          <w:sz w:val="22"/>
          <w:szCs w:val="22"/>
        </w:rPr>
        <w:t xml:space="preserve">as well as potential site scalability and </w:t>
      </w:r>
      <w:r w:rsidR="002B1BF8">
        <w:rPr>
          <w:rFonts w:ascii="Garamond" w:hAnsi="Garamond"/>
          <w:b/>
          <w:color w:val="000000"/>
          <w:sz w:val="22"/>
          <w:szCs w:val="22"/>
        </w:rPr>
        <w:t>different price packages available.</w:t>
      </w:r>
    </w:p>
    <w:p w:rsidR="00AE01CA" w:rsidRPr="002B1BF8" w:rsidRDefault="00AE01CA" w:rsidP="002B1BF8">
      <w:pPr>
        <w:spacing w:line="269" w:lineRule="auto"/>
        <w:rPr>
          <w:rFonts w:ascii="Garamond" w:hAnsi="Garamond"/>
          <w:color w:val="000000"/>
          <w:sz w:val="22"/>
          <w:szCs w:val="22"/>
        </w:rPr>
      </w:pPr>
    </w:p>
    <w:p w:rsidR="00202718" w:rsidRDefault="00ED7716" w:rsidP="00D67873">
      <w:pPr>
        <w:numPr>
          <w:ilvl w:val="0"/>
          <w:numId w:val="5"/>
        </w:numPr>
        <w:spacing w:line="269" w:lineRule="auto"/>
        <w:ind w:left="360"/>
        <w:rPr>
          <w:rFonts w:ascii="Garamond" w:hAnsi="Garamond"/>
          <w:color w:val="000000"/>
          <w:sz w:val="22"/>
          <w:szCs w:val="22"/>
        </w:rPr>
      </w:pPr>
      <w:r w:rsidRPr="008A4798">
        <w:rPr>
          <w:rFonts w:ascii="Garamond" w:hAnsi="Garamond"/>
          <w:i/>
          <w:color w:val="000000"/>
          <w:sz w:val="22"/>
          <w:szCs w:val="22"/>
        </w:rPr>
        <w:t>Content management implementation</w:t>
      </w:r>
      <w:r w:rsidRPr="008A4798">
        <w:rPr>
          <w:rFonts w:ascii="Garamond" w:hAnsi="Garamond"/>
          <w:color w:val="000000"/>
          <w:sz w:val="22"/>
          <w:szCs w:val="22"/>
        </w:rPr>
        <w:t xml:space="preserve"> </w:t>
      </w:r>
      <w:r w:rsidR="00351685" w:rsidRPr="008A4798">
        <w:rPr>
          <w:rFonts w:ascii="Garamond" w:hAnsi="Garamond"/>
          <w:color w:val="000000"/>
          <w:sz w:val="22"/>
          <w:szCs w:val="22"/>
        </w:rPr>
        <w:t xml:space="preserve">– </w:t>
      </w:r>
      <w:r w:rsidRPr="008A4798">
        <w:rPr>
          <w:rFonts w:ascii="Garamond" w:hAnsi="Garamond"/>
          <w:color w:val="000000"/>
          <w:sz w:val="22"/>
          <w:szCs w:val="22"/>
        </w:rPr>
        <w:t xml:space="preserve">The selected </w:t>
      </w:r>
      <w:r w:rsidR="002D78B7">
        <w:rPr>
          <w:rFonts w:ascii="Garamond" w:hAnsi="Garamond"/>
          <w:color w:val="000000"/>
          <w:sz w:val="22"/>
          <w:szCs w:val="22"/>
        </w:rPr>
        <w:t>Content Migration Professional Services</w:t>
      </w:r>
      <w:r w:rsidRPr="008A4798">
        <w:rPr>
          <w:rFonts w:ascii="Garamond" w:hAnsi="Garamond"/>
          <w:color w:val="000000"/>
          <w:sz w:val="22"/>
          <w:szCs w:val="22"/>
        </w:rPr>
        <w:t xml:space="preserve"> partner will implement the selected </w:t>
      </w:r>
      <w:r w:rsidR="002D78B7">
        <w:rPr>
          <w:rFonts w:ascii="Garamond" w:hAnsi="Garamond"/>
          <w:color w:val="000000"/>
          <w:sz w:val="22"/>
          <w:szCs w:val="22"/>
        </w:rPr>
        <w:t>WCM</w:t>
      </w:r>
      <w:r w:rsidR="000A5538">
        <w:rPr>
          <w:rFonts w:ascii="Garamond" w:hAnsi="Garamond"/>
          <w:color w:val="000000"/>
          <w:sz w:val="22"/>
          <w:szCs w:val="22"/>
        </w:rPr>
        <w:t>S</w:t>
      </w:r>
      <w:r w:rsidR="002D78B7" w:rsidRPr="008A4798">
        <w:rPr>
          <w:rFonts w:ascii="Garamond" w:hAnsi="Garamond"/>
          <w:color w:val="000000"/>
          <w:sz w:val="22"/>
          <w:szCs w:val="22"/>
        </w:rPr>
        <w:t xml:space="preserve"> </w:t>
      </w:r>
      <w:r w:rsidRPr="008A4798">
        <w:rPr>
          <w:rFonts w:ascii="Garamond" w:hAnsi="Garamond"/>
          <w:color w:val="000000"/>
          <w:sz w:val="22"/>
          <w:szCs w:val="22"/>
        </w:rPr>
        <w:t>solution while working closely with</w:t>
      </w:r>
      <w:r w:rsidR="00AB72B4">
        <w:rPr>
          <w:rFonts w:ascii="Garamond" w:hAnsi="Garamond"/>
          <w:color w:val="000000"/>
          <w:sz w:val="22"/>
          <w:szCs w:val="22"/>
        </w:rPr>
        <w:t xml:space="preserve"> </w:t>
      </w:r>
      <w:r w:rsidR="00D6021F">
        <w:rPr>
          <w:rFonts w:ascii="Garamond" w:hAnsi="Garamond"/>
          <w:color w:val="000000"/>
          <w:sz w:val="22"/>
          <w:szCs w:val="22"/>
        </w:rPr>
        <w:t>RBFF</w:t>
      </w:r>
      <w:r w:rsidRPr="008A4798">
        <w:rPr>
          <w:rFonts w:ascii="Garamond" w:hAnsi="Garamond"/>
          <w:color w:val="000000"/>
          <w:sz w:val="22"/>
          <w:szCs w:val="22"/>
        </w:rPr>
        <w:t xml:space="preserve">’s </w:t>
      </w:r>
      <w:r w:rsidR="00B54FFF">
        <w:rPr>
          <w:rFonts w:ascii="Garamond" w:hAnsi="Garamond"/>
          <w:color w:val="000000"/>
          <w:sz w:val="22"/>
          <w:szCs w:val="22"/>
        </w:rPr>
        <w:t xml:space="preserve">core project team.  </w:t>
      </w:r>
    </w:p>
    <w:p w:rsidR="00ED7716" w:rsidRPr="008A4798" w:rsidRDefault="00ED7716" w:rsidP="00202718">
      <w:pPr>
        <w:spacing w:line="269" w:lineRule="auto"/>
        <w:ind w:left="720"/>
        <w:rPr>
          <w:rFonts w:ascii="Garamond" w:hAnsi="Garamond"/>
          <w:color w:val="000000"/>
          <w:sz w:val="22"/>
          <w:szCs w:val="22"/>
        </w:rPr>
      </w:pPr>
      <w:r w:rsidRPr="008A4798">
        <w:rPr>
          <w:rFonts w:ascii="Garamond" w:hAnsi="Garamond"/>
          <w:b/>
          <w:color w:val="000000"/>
          <w:sz w:val="22"/>
          <w:szCs w:val="22"/>
        </w:rPr>
        <w:t>Proposal requirement:  Please describe your implementation methodology</w:t>
      </w:r>
      <w:r w:rsidR="00AE01CA">
        <w:rPr>
          <w:rFonts w:ascii="Garamond" w:hAnsi="Garamond"/>
          <w:b/>
          <w:color w:val="000000"/>
          <w:sz w:val="22"/>
          <w:szCs w:val="22"/>
        </w:rPr>
        <w:t>.</w:t>
      </w:r>
      <w:r w:rsidRPr="008A4798">
        <w:rPr>
          <w:rFonts w:ascii="Garamond" w:hAnsi="Garamond"/>
          <w:b/>
          <w:color w:val="000000"/>
          <w:sz w:val="22"/>
          <w:szCs w:val="22"/>
        </w:rPr>
        <w:t xml:space="preserve"> </w:t>
      </w:r>
    </w:p>
    <w:p w:rsidR="00E21284" w:rsidRDefault="00E21284" w:rsidP="004839B6">
      <w:pPr>
        <w:spacing w:line="269" w:lineRule="auto"/>
        <w:rPr>
          <w:rFonts w:ascii="Garamond" w:hAnsi="Garamond"/>
          <w:color w:val="000000"/>
          <w:sz w:val="22"/>
          <w:szCs w:val="22"/>
        </w:rPr>
      </w:pPr>
    </w:p>
    <w:p w:rsidR="001D5092" w:rsidRDefault="00670127" w:rsidP="002276F2">
      <w:pPr>
        <w:numPr>
          <w:ilvl w:val="0"/>
          <w:numId w:val="5"/>
        </w:numPr>
        <w:spacing w:line="269" w:lineRule="auto"/>
        <w:ind w:left="360"/>
        <w:rPr>
          <w:rFonts w:ascii="Garamond" w:hAnsi="Garamond"/>
          <w:color w:val="000000"/>
          <w:sz w:val="22"/>
          <w:szCs w:val="22"/>
        </w:rPr>
      </w:pPr>
      <w:r w:rsidRPr="0031250A">
        <w:rPr>
          <w:rFonts w:ascii="Garamond" w:hAnsi="Garamond"/>
          <w:i/>
          <w:color w:val="000000"/>
          <w:sz w:val="22"/>
          <w:szCs w:val="22"/>
        </w:rPr>
        <w:t>CRM</w:t>
      </w:r>
      <w:r w:rsidR="001D5092" w:rsidRPr="0031250A">
        <w:rPr>
          <w:rFonts w:ascii="Garamond" w:hAnsi="Garamond"/>
          <w:i/>
          <w:color w:val="000000"/>
          <w:sz w:val="22"/>
          <w:szCs w:val="22"/>
        </w:rPr>
        <w:t xml:space="preserve"> </w:t>
      </w:r>
      <w:r w:rsidR="00ED7716" w:rsidRPr="0031250A">
        <w:rPr>
          <w:rFonts w:ascii="Garamond" w:hAnsi="Garamond"/>
          <w:i/>
          <w:color w:val="000000"/>
          <w:sz w:val="22"/>
          <w:szCs w:val="22"/>
        </w:rPr>
        <w:t>integration</w:t>
      </w:r>
      <w:r w:rsidR="00ED7716" w:rsidRPr="0031250A">
        <w:rPr>
          <w:rFonts w:ascii="Garamond" w:hAnsi="Garamond"/>
          <w:color w:val="000000"/>
          <w:sz w:val="22"/>
          <w:szCs w:val="22"/>
        </w:rPr>
        <w:t xml:space="preserve"> – </w:t>
      </w:r>
      <w:r w:rsidR="00351685" w:rsidRPr="0031250A">
        <w:rPr>
          <w:rFonts w:ascii="Garamond" w:hAnsi="Garamond"/>
          <w:color w:val="000000"/>
          <w:sz w:val="22"/>
          <w:szCs w:val="22"/>
        </w:rPr>
        <w:t>A</w:t>
      </w:r>
      <w:r w:rsidR="00ED7716" w:rsidRPr="0031250A">
        <w:rPr>
          <w:rFonts w:ascii="Garamond" w:hAnsi="Garamond"/>
          <w:color w:val="000000"/>
          <w:sz w:val="22"/>
          <w:szCs w:val="22"/>
        </w:rPr>
        <w:t xml:space="preserve">s </w:t>
      </w:r>
      <w:r w:rsidR="00E33054" w:rsidRPr="0031250A">
        <w:rPr>
          <w:rFonts w:ascii="Garamond" w:hAnsi="Garamond"/>
          <w:color w:val="000000"/>
          <w:sz w:val="22"/>
          <w:szCs w:val="22"/>
        </w:rPr>
        <w:t xml:space="preserve">an integral </w:t>
      </w:r>
      <w:r w:rsidR="00ED7716" w:rsidRPr="0031250A">
        <w:rPr>
          <w:rFonts w:ascii="Garamond" w:hAnsi="Garamond"/>
          <w:color w:val="000000"/>
          <w:sz w:val="22"/>
          <w:szCs w:val="22"/>
        </w:rPr>
        <w:t>part of the project</w:t>
      </w:r>
      <w:r w:rsidR="00CF2B6F" w:rsidRPr="0031250A">
        <w:rPr>
          <w:rFonts w:ascii="Garamond" w:hAnsi="Garamond"/>
          <w:color w:val="000000"/>
          <w:sz w:val="22"/>
          <w:szCs w:val="22"/>
        </w:rPr>
        <w:t>,</w:t>
      </w:r>
      <w:r w:rsidR="00ED7716" w:rsidRPr="0031250A">
        <w:rPr>
          <w:rFonts w:ascii="Garamond" w:hAnsi="Garamond"/>
          <w:color w:val="000000"/>
          <w:sz w:val="22"/>
          <w:szCs w:val="22"/>
        </w:rPr>
        <w:t xml:space="preserve"> the selected solution provider will integrate</w:t>
      </w:r>
      <w:r w:rsidR="00AB72B4" w:rsidRPr="0031250A">
        <w:rPr>
          <w:rFonts w:ascii="Garamond" w:hAnsi="Garamond"/>
          <w:color w:val="000000"/>
          <w:sz w:val="22"/>
          <w:szCs w:val="22"/>
        </w:rPr>
        <w:t xml:space="preserve"> </w:t>
      </w:r>
      <w:r w:rsidR="00D6021F" w:rsidRPr="0031250A">
        <w:rPr>
          <w:rFonts w:ascii="Garamond" w:hAnsi="Garamond"/>
          <w:color w:val="000000"/>
          <w:sz w:val="22"/>
          <w:szCs w:val="22"/>
        </w:rPr>
        <w:t>RBFF</w:t>
      </w:r>
      <w:r w:rsidR="00ED7716" w:rsidRPr="0031250A">
        <w:rPr>
          <w:rFonts w:ascii="Garamond" w:hAnsi="Garamond"/>
          <w:color w:val="000000"/>
          <w:sz w:val="22"/>
          <w:szCs w:val="22"/>
        </w:rPr>
        <w:t xml:space="preserve">’s </w:t>
      </w:r>
      <w:r w:rsidR="00E33054" w:rsidRPr="0031250A">
        <w:rPr>
          <w:rFonts w:ascii="Garamond" w:hAnsi="Garamond"/>
          <w:color w:val="000000"/>
          <w:sz w:val="22"/>
          <w:szCs w:val="22"/>
        </w:rPr>
        <w:t xml:space="preserve">mission-critical </w:t>
      </w:r>
      <w:r w:rsidR="00ED7716" w:rsidRPr="0031250A">
        <w:rPr>
          <w:rFonts w:ascii="Garamond" w:hAnsi="Garamond"/>
          <w:color w:val="000000"/>
          <w:sz w:val="22"/>
          <w:szCs w:val="22"/>
        </w:rPr>
        <w:t xml:space="preserve">business systems </w:t>
      </w:r>
      <w:r w:rsidR="00895865" w:rsidRPr="0031250A">
        <w:rPr>
          <w:rFonts w:ascii="Garamond" w:hAnsi="Garamond"/>
          <w:color w:val="000000"/>
          <w:sz w:val="22"/>
          <w:szCs w:val="22"/>
        </w:rPr>
        <w:t xml:space="preserve">and the new </w:t>
      </w:r>
      <w:r w:rsidR="00CB4DF9" w:rsidRPr="0031250A">
        <w:rPr>
          <w:rFonts w:ascii="Garamond" w:hAnsi="Garamond"/>
          <w:sz w:val="22"/>
          <w:szCs w:val="22"/>
        </w:rPr>
        <w:t>website</w:t>
      </w:r>
      <w:r w:rsidR="00895865" w:rsidRPr="0031250A">
        <w:rPr>
          <w:rFonts w:ascii="Garamond" w:hAnsi="Garamond"/>
          <w:color w:val="000000"/>
          <w:sz w:val="22"/>
          <w:szCs w:val="22"/>
        </w:rPr>
        <w:t xml:space="preserve"> </w:t>
      </w:r>
      <w:r w:rsidR="00ED7716" w:rsidRPr="0031250A">
        <w:rPr>
          <w:rFonts w:ascii="Garamond" w:hAnsi="Garamond"/>
          <w:color w:val="000000"/>
          <w:sz w:val="22"/>
          <w:szCs w:val="22"/>
        </w:rPr>
        <w:t xml:space="preserve">as much as possible. </w:t>
      </w:r>
      <w:r w:rsidR="00AB72B4" w:rsidRPr="0031250A">
        <w:rPr>
          <w:rFonts w:ascii="Garamond" w:hAnsi="Garamond"/>
          <w:color w:val="000000"/>
          <w:sz w:val="22"/>
          <w:szCs w:val="22"/>
        </w:rPr>
        <w:t xml:space="preserve"> </w:t>
      </w:r>
      <w:r w:rsidR="005E3066" w:rsidRPr="0031250A">
        <w:rPr>
          <w:rFonts w:ascii="Garamond" w:hAnsi="Garamond"/>
          <w:color w:val="000000"/>
          <w:sz w:val="22"/>
          <w:szCs w:val="22"/>
        </w:rPr>
        <w:t xml:space="preserve">As stated above, </w:t>
      </w:r>
      <w:r w:rsidR="00D6021F" w:rsidRPr="0031250A">
        <w:rPr>
          <w:rFonts w:ascii="Garamond" w:hAnsi="Garamond"/>
          <w:color w:val="000000"/>
          <w:sz w:val="22"/>
          <w:szCs w:val="22"/>
        </w:rPr>
        <w:t>RBFF</w:t>
      </w:r>
      <w:r w:rsidR="00ED7716" w:rsidRPr="0031250A">
        <w:rPr>
          <w:rFonts w:ascii="Garamond" w:hAnsi="Garamond"/>
          <w:color w:val="000000"/>
          <w:sz w:val="22"/>
          <w:szCs w:val="22"/>
        </w:rPr>
        <w:t xml:space="preserve"> </w:t>
      </w:r>
      <w:r w:rsidR="002D78B7">
        <w:rPr>
          <w:rFonts w:ascii="Garamond" w:hAnsi="Garamond"/>
          <w:color w:val="000000"/>
          <w:sz w:val="22"/>
          <w:szCs w:val="22"/>
        </w:rPr>
        <w:t>has recently implemented</w:t>
      </w:r>
      <w:r w:rsidR="0031250A" w:rsidRPr="0031250A">
        <w:rPr>
          <w:rFonts w:ascii="Garamond" w:hAnsi="Garamond"/>
          <w:color w:val="000000"/>
          <w:sz w:val="22"/>
          <w:szCs w:val="22"/>
        </w:rPr>
        <w:t xml:space="preserve"> Salesforce.com as</w:t>
      </w:r>
      <w:r w:rsidR="003039EE" w:rsidRPr="0031250A">
        <w:rPr>
          <w:rFonts w:ascii="Garamond" w:hAnsi="Garamond"/>
          <w:color w:val="000000"/>
          <w:sz w:val="22"/>
          <w:szCs w:val="22"/>
        </w:rPr>
        <w:t xml:space="preserve"> its</w:t>
      </w:r>
      <w:r w:rsidR="0031250A" w:rsidRPr="0031250A">
        <w:rPr>
          <w:rFonts w:ascii="Garamond" w:hAnsi="Garamond"/>
          <w:color w:val="000000"/>
          <w:sz w:val="22"/>
          <w:szCs w:val="22"/>
        </w:rPr>
        <w:t xml:space="preserve"> </w:t>
      </w:r>
      <w:r w:rsidR="002D78B7">
        <w:rPr>
          <w:rFonts w:ascii="Garamond" w:hAnsi="Garamond"/>
          <w:color w:val="000000"/>
          <w:sz w:val="22"/>
          <w:szCs w:val="22"/>
        </w:rPr>
        <w:t xml:space="preserve">CRM </w:t>
      </w:r>
      <w:r w:rsidR="0031250A" w:rsidRPr="0031250A">
        <w:rPr>
          <w:rFonts w:ascii="Garamond" w:hAnsi="Garamond"/>
          <w:color w:val="000000"/>
          <w:sz w:val="22"/>
          <w:szCs w:val="22"/>
        </w:rPr>
        <w:t xml:space="preserve">database of record. </w:t>
      </w:r>
      <w:r w:rsidR="00FF4ECF" w:rsidRPr="0031250A">
        <w:rPr>
          <w:rFonts w:ascii="Garamond" w:hAnsi="Garamond"/>
          <w:color w:val="000000"/>
          <w:sz w:val="22"/>
          <w:szCs w:val="22"/>
        </w:rPr>
        <w:t xml:space="preserve">As such, </w:t>
      </w:r>
      <w:r w:rsidR="00D6021F" w:rsidRPr="0031250A">
        <w:rPr>
          <w:rFonts w:ascii="Garamond" w:hAnsi="Garamond"/>
          <w:color w:val="000000"/>
          <w:sz w:val="22"/>
          <w:szCs w:val="22"/>
        </w:rPr>
        <w:t>RBFF</w:t>
      </w:r>
      <w:r w:rsidR="00FF4ECF" w:rsidRPr="0031250A">
        <w:rPr>
          <w:rFonts w:ascii="Garamond" w:hAnsi="Garamond"/>
          <w:color w:val="000000"/>
          <w:sz w:val="22"/>
          <w:szCs w:val="22"/>
        </w:rPr>
        <w:t xml:space="preserve"> is looking for a vendor partner who </w:t>
      </w:r>
      <w:r w:rsidR="005E3066" w:rsidRPr="0031250A">
        <w:rPr>
          <w:rFonts w:ascii="Garamond" w:hAnsi="Garamond"/>
          <w:color w:val="000000"/>
          <w:sz w:val="22"/>
          <w:szCs w:val="22"/>
        </w:rPr>
        <w:t xml:space="preserve">has experience working with </w:t>
      </w:r>
      <w:r w:rsidR="0031250A" w:rsidRPr="0031250A">
        <w:rPr>
          <w:rFonts w:ascii="Garamond" w:hAnsi="Garamond"/>
          <w:color w:val="000000"/>
          <w:sz w:val="22"/>
          <w:szCs w:val="22"/>
        </w:rPr>
        <w:t xml:space="preserve">the </w:t>
      </w:r>
      <w:r w:rsidR="008862AC">
        <w:rPr>
          <w:rFonts w:ascii="Garamond" w:hAnsi="Garamond"/>
          <w:color w:val="000000"/>
          <w:sz w:val="22"/>
          <w:szCs w:val="22"/>
        </w:rPr>
        <w:t>Salesf</w:t>
      </w:r>
      <w:r w:rsidR="0031250A" w:rsidRPr="0031250A">
        <w:rPr>
          <w:rFonts w:ascii="Garamond" w:hAnsi="Garamond"/>
          <w:color w:val="000000"/>
          <w:sz w:val="22"/>
          <w:szCs w:val="22"/>
        </w:rPr>
        <w:t>orce.com platform.</w:t>
      </w:r>
    </w:p>
    <w:p w:rsidR="00E21284" w:rsidRPr="0031250A" w:rsidRDefault="00ED7716" w:rsidP="009D7A4F">
      <w:pPr>
        <w:spacing w:line="269" w:lineRule="auto"/>
        <w:ind w:left="720"/>
        <w:rPr>
          <w:rFonts w:ascii="Garamond" w:hAnsi="Garamond"/>
          <w:b/>
          <w:color w:val="000000"/>
          <w:sz w:val="22"/>
          <w:szCs w:val="22"/>
        </w:rPr>
      </w:pPr>
      <w:r w:rsidRPr="005E3066">
        <w:rPr>
          <w:rFonts w:ascii="Garamond" w:hAnsi="Garamond"/>
          <w:b/>
          <w:color w:val="000000"/>
          <w:sz w:val="22"/>
          <w:szCs w:val="22"/>
        </w:rPr>
        <w:t>P</w:t>
      </w:r>
      <w:r w:rsidRPr="000C63C1">
        <w:rPr>
          <w:rFonts w:ascii="Garamond" w:hAnsi="Garamond"/>
          <w:b/>
          <w:color w:val="000000"/>
          <w:sz w:val="22"/>
          <w:szCs w:val="22"/>
        </w:rPr>
        <w:t xml:space="preserve">roposal requirement: Please describe your experience integrating </w:t>
      </w:r>
      <w:r w:rsidR="006B4F0C" w:rsidRPr="000C63C1">
        <w:rPr>
          <w:rFonts w:ascii="Garamond" w:hAnsi="Garamond"/>
          <w:b/>
          <w:color w:val="000000"/>
          <w:sz w:val="22"/>
          <w:szCs w:val="22"/>
        </w:rPr>
        <w:t xml:space="preserve">your </w:t>
      </w:r>
      <w:r w:rsidR="002D78B7">
        <w:rPr>
          <w:rFonts w:ascii="Garamond" w:hAnsi="Garamond"/>
          <w:b/>
          <w:color w:val="000000"/>
          <w:sz w:val="22"/>
          <w:szCs w:val="22"/>
        </w:rPr>
        <w:t>WCM</w:t>
      </w:r>
      <w:r w:rsidR="000A5538">
        <w:rPr>
          <w:rFonts w:ascii="Garamond" w:hAnsi="Garamond"/>
          <w:b/>
          <w:color w:val="000000"/>
          <w:sz w:val="22"/>
          <w:szCs w:val="22"/>
        </w:rPr>
        <w:t>S</w:t>
      </w:r>
      <w:r w:rsidR="002D78B7" w:rsidRPr="000C63C1">
        <w:rPr>
          <w:rFonts w:ascii="Garamond" w:hAnsi="Garamond"/>
          <w:b/>
          <w:color w:val="000000"/>
          <w:sz w:val="22"/>
          <w:szCs w:val="22"/>
        </w:rPr>
        <w:t xml:space="preserve"> </w:t>
      </w:r>
      <w:r w:rsidR="006B4F0C" w:rsidRPr="000C63C1">
        <w:rPr>
          <w:rFonts w:ascii="Garamond" w:hAnsi="Garamond"/>
          <w:b/>
          <w:color w:val="000000"/>
          <w:sz w:val="22"/>
          <w:szCs w:val="22"/>
        </w:rPr>
        <w:t xml:space="preserve">product </w:t>
      </w:r>
      <w:r w:rsidR="00F07548" w:rsidRPr="000C63C1">
        <w:rPr>
          <w:rFonts w:ascii="Garamond" w:hAnsi="Garamond"/>
          <w:b/>
          <w:color w:val="000000"/>
          <w:sz w:val="22"/>
          <w:szCs w:val="22"/>
        </w:rPr>
        <w:t xml:space="preserve">with </w:t>
      </w:r>
      <w:r w:rsidR="0031250A">
        <w:rPr>
          <w:rFonts w:ascii="Garamond" w:hAnsi="Garamond"/>
          <w:b/>
          <w:color w:val="000000"/>
          <w:sz w:val="22"/>
          <w:szCs w:val="22"/>
        </w:rPr>
        <w:t xml:space="preserve">Salesforce.com </w:t>
      </w:r>
      <w:r w:rsidR="005E3066">
        <w:rPr>
          <w:rFonts w:ascii="Garamond" w:hAnsi="Garamond"/>
          <w:b/>
          <w:color w:val="000000"/>
          <w:sz w:val="22"/>
          <w:szCs w:val="22"/>
        </w:rPr>
        <w:t>databases</w:t>
      </w:r>
      <w:r w:rsidR="00E33054" w:rsidRPr="000C63C1">
        <w:rPr>
          <w:rFonts w:ascii="Garamond" w:hAnsi="Garamond"/>
          <w:b/>
          <w:color w:val="000000"/>
          <w:sz w:val="22"/>
          <w:szCs w:val="22"/>
        </w:rPr>
        <w:t>, explaining how you leveraged the strengths of each application to suit client needs</w:t>
      </w:r>
      <w:r w:rsidR="00F07548" w:rsidRPr="000C63C1">
        <w:rPr>
          <w:rFonts w:ascii="Garamond" w:hAnsi="Garamond"/>
          <w:b/>
          <w:color w:val="000000"/>
          <w:sz w:val="22"/>
          <w:szCs w:val="22"/>
        </w:rPr>
        <w:t>.</w:t>
      </w:r>
    </w:p>
    <w:p w:rsidR="006B4F0C" w:rsidRDefault="006B4F0C" w:rsidP="006B4F0C">
      <w:pPr>
        <w:spacing w:line="269" w:lineRule="auto"/>
        <w:rPr>
          <w:rFonts w:ascii="Garamond" w:hAnsi="Garamond"/>
          <w:color w:val="000000"/>
          <w:sz w:val="22"/>
          <w:szCs w:val="22"/>
        </w:rPr>
      </w:pPr>
    </w:p>
    <w:p w:rsidR="009D7A4F" w:rsidRDefault="00ED7716" w:rsidP="00D67873">
      <w:pPr>
        <w:numPr>
          <w:ilvl w:val="0"/>
          <w:numId w:val="5"/>
        </w:numPr>
        <w:spacing w:line="269" w:lineRule="auto"/>
        <w:ind w:left="360"/>
        <w:rPr>
          <w:rFonts w:ascii="Garamond" w:hAnsi="Garamond"/>
          <w:color w:val="000000"/>
          <w:sz w:val="22"/>
          <w:szCs w:val="22"/>
        </w:rPr>
      </w:pPr>
      <w:r w:rsidRPr="008A4798">
        <w:rPr>
          <w:rFonts w:ascii="Garamond" w:hAnsi="Garamond"/>
          <w:i/>
          <w:color w:val="000000"/>
          <w:sz w:val="22"/>
          <w:szCs w:val="22"/>
        </w:rPr>
        <w:t xml:space="preserve">Content migration and </w:t>
      </w:r>
      <w:r w:rsidR="00A94280">
        <w:rPr>
          <w:rFonts w:ascii="Garamond" w:hAnsi="Garamond"/>
          <w:i/>
          <w:color w:val="000000"/>
          <w:sz w:val="22"/>
          <w:szCs w:val="22"/>
        </w:rPr>
        <w:t xml:space="preserve">database </w:t>
      </w:r>
      <w:r w:rsidRPr="008A4798">
        <w:rPr>
          <w:rFonts w:ascii="Garamond" w:hAnsi="Garamond"/>
          <w:i/>
          <w:color w:val="000000"/>
          <w:sz w:val="22"/>
          <w:szCs w:val="22"/>
        </w:rPr>
        <w:t>restructuring</w:t>
      </w:r>
      <w:r w:rsidRPr="008A4798">
        <w:rPr>
          <w:rFonts w:ascii="Garamond" w:hAnsi="Garamond"/>
          <w:color w:val="000000"/>
          <w:sz w:val="22"/>
          <w:szCs w:val="22"/>
        </w:rPr>
        <w:t xml:space="preserve"> – Prior to content migration activities,</w:t>
      </w:r>
      <w:r w:rsidR="00AB72B4">
        <w:rPr>
          <w:rFonts w:ascii="Garamond" w:hAnsi="Garamond"/>
          <w:color w:val="000000"/>
          <w:sz w:val="22"/>
          <w:szCs w:val="22"/>
        </w:rPr>
        <w:t xml:space="preserve"> </w:t>
      </w:r>
      <w:r w:rsidR="00D6021F">
        <w:rPr>
          <w:rFonts w:ascii="Garamond" w:hAnsi="Garamond"/>
          <w:color w:val="000000"/>
          <w:sz w:val="22"/>
          <w:szCs w:val="22"/>
        </w:rPr>
        <w:t>RBFF</w:t>
      </w:r>
      <w:r w:rsidRPr="008A4798">
        <w:rPr>
          <w:rFonts w:ascii="Garamond" w:hAnsi="Garamond"/>
          <w:color w:val="000000"/>
          <w:sz w:val="22"/>
          <w:szCs w:val="22"/>
        </w:rPr>
        <w:t xml:space="preserve"> will review its current content in detail and provide as much guidance as possible to the solution provider with regard to content </w:t>
      </w:r>
      <w:r w:rsidR="005D4AFB">
        <w:rPr>
          <w:rFonts w:ascii="Garamond" w:hAnsi="Garamond"/>
          <w:color w:val="000000"/>
          <w:sz w:val="22"/>
          <w:szCs w:val="22"/>
        </w:rPr>
        <w:t>migration to the new WCM</w:t>
      </w:r>
      <w:r w:rsidR="000A5538">
        <w:rPr>
          <w:rFonts w:ascii="Garamond" w:hAnsi="Garamond"/>
          <w:color w:val="000000"/>
          <w:sz w:val="22"/>
          <w:szCs w:val="22"/>
        </w:rPr>
        <w:t>S</w:t>
      </w:r>
      <w:r w:rsidRPr="008A4798">
        <w:rPr>
          <w:rFonts w:ascii="Garamond" w:hAnsi="Garamond"/>
          <w:color w:val="000000"/>
          <w:sz w:val="22"/>
          <w:szCs w:val="22"/>
        </w:rPr>
        <w:t xml:space="preserve">. </w:t>
      </w:r>
      <w:r w:rsidR="00AB72B4">
        <w:rPr>
          <w:rFonts w:ascii="Garamond" w:hAnsi="Garamond"/>
          <w:color w:val="000000"/>
          <w:sz w:val="22"/>
          <w:szCs w:val="22"/>
        </w:rPr>
        <w:t xml:space="preserve"> </w:t>
      </w:r>
      <w:r w:rsidR="00D6021F">
        <w:rPr>
          <w:rFonts w:ascii="Garamond" w:hAnsi="Garamond"/>
          <w:color w:val="000000"/>
          <w:sz w:val="22"/>
          <w:szCs w:val="22"/>
        </w:rPr>
        <w:t>RBFF</w:t>
      </w:r>
      <w:r w:rsidRPr="008A4798">
        <w:rPr>
          <w:rFonts w:ascii="Garamond" w:hAnsi="Garamond"/>
          <w:color w:val="000000"/>
          <w:sz w:val="22"/>
          <w:szCs w:val="22"/>
        </w:rPr>
        <w:t xml:space="preserve"> understands that it is the most knowledgeable source about its </w:t>
      </w:r>
      <w:r w:rsidR="00182BB2">
        <w:rPr>
          <w:rFonts w:ascii="Garamond" w:hAnsi="Garamond"/>
          <w:color w:val="000000"/>
          <w:sz w:val="22"/>
          <w:szCs w:val="22"/>
        </w:rPr>
        <w:t xml:space="preserve">current </w:t>
      </w:r>
      <w:r w:rsidRPr="008A4798">
        <w:rPr>
          <w:rFonts w:ascii="Garamond" w:hAnsi="Garamond"/>
          <w:color w:val="000000"/>
          <w:sz w:val="22"/>
          <w:szCs w:val="22"/>
        </w:rPr>
        <w:t>content.  However,</w:t>
      </w:r>
      <w:r w:rsidR="00AB72B4">
        <w:rPr>
          <w:rFonts w:ascii="Garamond" w:hAnsi="Garamond"/>
          <w:color w:val="000000"/>
          <w:sz w:val="22"/>
          <w:szCs w:val="22"/>
        </w:rPr>
        <w:t xml:space="preserve"> </w:t>
      </w:r>
      <w:r w:rsidR="00D6021F">
        <w:rPr>
          <w:rFonts w:ascii="Garamond" w:hAnsi="Garamond"/>
          <w:color w:val="000000"/>
          <w:sz w:val="22"/>
          <w:szCs w:val="22"/>
        </w:rPr>
        <w:t>RBFF</w:t>
      </w:r>
      <w:r w:rsidRPr="008A4798">
        <w:rPr>
          <w:rFonts w:ascii="Garamond" w:hAnsi="Garamond"/>
          <w:color w:val="000000"/>
          <w:sz w:val="22"/>
          <w:szCs w:val="22"/>
        </w:rPr>
        <w:t xml:space="preserve"> will rely on the solution provider to provide the tools necessary to migrate and subsequently classify its content. </w:t>
      </w:r>
    </w:p>
    <w:p w:rsidR="00ED7716" w:rsidRPr="009D7A4F" w:rsidRDefault="00ED7716" w:rsidP="009D7A4F">
      <w:pPr>
        <w:spacing w:line="269" w:lineRule="auto"/>
        <w:ind w:left="720"/>
        <w:rPr>
          <w:rFonts w:ascii="Garamond" w:hAnsi="Garamond"/>
          <w:b/>
          <w:color w:val="000000"/>
          <w:sz w:val="22"/>
          <w:szCs w:val="22"/>
        </w:rPr>
      </w:pPr>
      <w:r w:rsidRPr="008A4798">
        <w:rPr>
          <w:rFonts w:ascii="Garamond" w:hAnsi="Garamond"/>
          <w:b/>
          <w:color w:val="000000"/>
          <w:sz w:val="22"/>
          <w:szCs w:val="22"/>
        </w:rPr>
        <w:t>Proposal requirement: In your proposal</w:t>
      </w:r>
      <w:r w:rsidR="00E21284" w:rsidRPr="008A4798">
        <w:rPr>
          <w:rFonts w:ascii="Garamond" w:hAnsi="Garamond"/>
          <w:b/>
          <w:color w:val="000000"/>
          <w:sz w:val="22"/>
          <w:szCs w:val="22"/>
        </w:rPr>
        <w:t>,</w:t>
      </w:r>
      <w:r w:rsidRPr="008A4798">
        <w:rPr>
          <w:rFonts w:ascii="Garamond" w:hAnsi="Garamond"/>
          <w:b/>
          <w:color w:val="000000"/>
          <w:sz w:val="22"/>
          <w:szCs w:val="22"/>
        </w:rPr>
        <w:t xml:space="preserve"> please indicate what</w:t>
      </w:r>
      <w:r w:rsidR="00AB72B4">
        <w:rPr>
          <w:rFonts w:ascii="Garamond" w:hAnsi="Garamond"/>
          <w:b/>
          <w:color w:val="000000"/>
          <w:sz w:val="22"/>
          <w:szCs w:val="22"/>
        </w:rPr>
        <w:t xml:space="preserve"> </w:t>
      </w:r>
      <w:r w:rsidR="00D6021F">
        <w:rPr>
          <w:rFonts w:ascii="Garamond" w:hAnsi="Garamond"/>
          <w:b/>
          <w:color w:val="000000"/>
          <w:sz w:val="22"/>
          <w:szCs w:val="22"/>
        </w:rPr>
        <w:t>RBFF</w:t>
      </w:r>
      <w:r w:rsidRPr="008A4798">
        <w:rPr>
          <w:rFonts w:ascii="Garamond" w:hAnsi="Garamond"/>
          <w:b/>
          <w:color w:val="000000"/>
          <w:sz w:val="22"/>
          <w:szCs w:val="22"/>
        </w:rPr>
        <w:t xml:space="preserve"> can do to best prepare for content migration when working with you.  Also</w:t>
      </w:r>
      <w:r w:rsidR="00E21284" w:rsidRPr="008A4798">
        <w:rPr>
          <w:rFonts w:ascii="Garamond" w:hAnsi="Garamond"/>
          <w:b/>
          <w:color w:val="000000"/>
          <w:sz w:val="22"/>
          <w:szCs w:val="22"/>
        </w:rPr>
        <w:t xml:space="preserve"> indicate </w:t>
      </w:r>
      <w:r w:rsidRPr="008A4798">
        <w:rPr>
          <w:rFonts w:ascii="Garamond" w:hAnsi="Garamond"/>
          <w:b/>
          <w:color w:val="000000"/>
          <w:sz w:val="22"/>
          <w:szCs w:val="22"/>
        </w:rPr>
        <w:t>what tools</w:t>
      </w:r>
      <w:r w:rsidR="00682C2C">
        <w:rPr>
          <w:rFonts w:ascii="Garamond" w:hAnsi="Garamond"/>
          <w:b/>
          <w:color w:val="000000"/>
          <w:sz w:val="22"/>
          <w:szCs w:val="22"/>
        </w:rPr>
        <w:t>/processes</w:t>
      </w:r>
      <w:r w:rsidRPr="008A4798">
        <w:rPr>
          <w:rFonts w:ascii="Garamond" w:hAnsi="Garamond"/>
          <w:b/>
          <w:color w:val="000000"/>
          <w:sz w:val="22"/>
          <w:szCs w:val="22"/>
        </w:rPr>
        <w:t xml:space="preserve"> will </w:t>
      </w:r>
      <w:r w:rsidR="00682C2C">
        <w:rPr>
          <w:rFonts w:ascii="Garamond" w:hAnsi="Garamond"/>
          <w:b/>
          <w:color w:val="000000"/>
          <w:sz w:val="22"/>
          <w:szCs w:val="22"/>
        </w:rPr>
        <w:t xml:space="preserve">likely </w:t>
      </w:r>
      <w:r w:rsidRPr="008A4798">
        <w:rPr>
          <w:rFonts w:ascii="Garamond" w:hAnsi="Garamond"/>
          <w:b/>
          <w:color w:val="000000"/>
          <w:sz w:val="22"/>
          <w:szCs w:val="22"/>
        </w:rPr>
        <w:t xml:space="preserve">be used in the </w:t>
      </w:r>
      <w:r w:rsidR="00682C2C">
        <w:rPr>
          <w:rFonts w:ascii="Garamond" w:hAnsi="Garamond"/>
          <w:b/>
          <w:color w:val="000000"/>
          <w:sz w:val="22"/>
          <w:szCs w:val="22"/>
        </w:rPr>
        <w:t xml:space="preserve">content </w:t>
      </w:r>
      <w:r w:rsidRPr="008A4798">
        <w:rPr>
          <w:rFonts w:ascii="Garamond" w:hAnsi="Garamond"/>
          <w:b/>
          <w:color w:val="000000"/>
          <w:sz w:val="22"/>
          <w:szCs w:val="22"/>
        </w:rPr>
        <w:t>migration process</w:t>
      </w:r>
      <w:r w:rsidR="00E21284" w:rsidRPr="008A4798">
        <w:rPr>
          <w:rFonts w:ascii="Garamond" w:hAnsi="Garamond"/>
          <w:b/>
          <w:color w:val="000000"/>
          <w:sz w:val="22"/>
          <w:szCs w:val="22"/>
        </w:rPr>
        <w:t>.</w:t>
      </w:r>
      <w:r w:rsidR="00645BA4">
        <w:rPr>
          <w:rFonts w:ascii="Garamond" w:hAnsi="Garamond"/>
          <w:b/>
          <w:color w:val="000000"/>
          <w:sz w:val="22"/>
          <w:szCs w:val="22"/>
        </w:rPr>
        <w:t xml:space="preserve"> Also any familiarity/experience with migrating sites from the ModX platform will weigh heavily in the favor of any firms who possess it.</w:t>
      </w:r>
    </w:p>
    <w:p w:rsidR="00E80D04" w:rsidRDefault="00E80D04" w:rsidP="004839B6">
      <w:pPr>
        <w:spacing w:line="269" w:lineRule="auto"/>
        <w:rPr>
          <w:rFonts w:ascii="Garamond" w:hAnsi="Garamond"/>
          <w:color w:val="000000"/>
          <w:sz w:val="22"/>
          <w:szCs w:val="22"/>
        </w:rPr>
      </w:pPr>
    </w:p>
    <w:p w:rsidR="00331FFA" w:rsidRPr="00331FFA" w:rsidRDefault="00B31813" w:rsidP="00F31C46">
      <w:pPr>
        <w:numPr>
          <w:ilvl w:val="0"/>
          <w:numId w:val="5"/>
        </w:numPr>
        <w:spacing w:line="269" w:lineRule="auto"/>
        <w:ind w:left="360"/>
        <w:rPr>
          <w:rFonts w:ascii="Garamond" w:hAnsi="Garamond"/>
          <w:i/>
          <w:color w:val="000000"/>
          <w:sz w:val="22"/>
          <w:szCs w:val="22"/>
        </w:rPr>
      </w:pPr>
      <w:r>
        <w:rPr>
          <w:rFonts w:ascii="Garamond" w:hAnsi="Garamond"/>
          <w:i/>
          <w:color w:val="000000"/>
          <w:sz w:val="22"/>
          <w:szCs w:val="22"/>
        </w:rPr>
        <w:t>Site red</w:t>
      </w:r>
      <w:r w:rsidR="00F31C46" w:rsidRPr="00331FFA">
        <w:rPr>
          <w:rFonts w:ascii="Garamond" w:hAnsi="Garamond"/>
          <w:i/>
          <w:color w:val="000000"/>
          <w:sz w:val="22"/>
          <w:szCs w:val="22"/>
        </w:rPr>
        <w:t>esign</w:t>
      </w:r>
      <w:r>
        <w:rPr>
          <w:rFonts w:ascii="Garamond" w:hAnsi="Garamond"/>
          <w:i/>
          <w:color w:val="000000"/>
          <w:sz w:val="22"/>
          <w:szCs w:val="22"/>
        </w:rPr>
        <w:t>/re-engineering</w:t>
      </w:r>
      <w:r w:rsidR="00331FFA" w:rsidRPr="00331FFA">
        <w:rPr>
          <w:rFonts w:ascii="Garamond" w:hAnsi="Garamond"/>
          <w:i/>
          <w:color w:val="000000"/>
          <w:sz w:val="22"/>
          <w:szCs w:val="22"/>
        </w:rPr>
        <w:t>–</w:t>
      </w:r>
      <w:r w:rsidR="00F31C46" w:rsidRPr="00331FFA">
        <w:rPr>
          <w:rFonts w:ascii="Garamond" w:hAnsi="Garamond"/>
          <w:i/>
          <w:color w:val="000000"/>
          <w:sz w:val="22"/>
          <w:szCs w:val="22"/>
        </w:rPr>
        <w:t xml:space="preserve"> </w:t>
      </w:r>
      <w:r w:rsidR="00331FFA">
        <w:rPr>
          <w:rFonts w:ascii="Garamond" w:hAnsi="Garamond"/>
          <w:color w:val="000000"/>
          <w:sz w:val="22"/>
          <w:szCs w:val="22"/>
        </w:rPr>
        <w:t>Although RBFF is not seeking to undertake a complete site redesign at this time</w:t>
      </w:r>
      <w:r>
        <w:rPr>
          <w:rFonts w:ascii="Garamond" w:hAnsi="Garamond"/>
          <w:color w:val="000000"/>
          <w:sz w:val="22"/>
          <w:szCs w:val="22"/>
        </w:rPr>
        <w:t xml:space="preserve"> (a more complete redesign, including a revision of the current “look &amp; feel” of the site is likely to occur </w:t>
      </w:r>
      <w:r>
        <w:rPr>
          <w:rFonts w:ascii="Garamond" w:hAnsi="Garamond"/>
          <w:color w:val="000000"/>
          <w:sz w:val="22"/>
          <w:szCs w:val="22"/>
        </w:rPr>
        <w:lastRenderedPageBreak/>
        <w:t>at some point in the next 12-24 months)</w:t>
      </w:r>
      <w:r w:rsidR="00331FFA">
        <w:rPr>
          <w:rFonts w:ascii="Garamond" w:hAnsi="Garamond"/>
          <w:color w:val="000000"/>
          <w:sz w:val="22"/>
          <w:szCs w:val="22"/>
        </w:rPr>
        <w:t>, there are several key pieces of functionality that the organization would like to re-create using a more workable platform.</w:t>
      </w:r>
    </w:p>
    <w:p w:rsidR="00F31C46" w:rsidRPr="00331FFA" w:rsidRDefault="00331FFA" w:rsidP="00331FFA">
      <w:pPr>
        <w:spacing w:line="269" w:lineRule="auto"/>
        <w:ind w:left="720"/>
        <w:rPr>
          <w:rFonts w:ascii="Garamond" w:hAnsi="Garamond"/>
          <w:b/>
          <w:color w:val="000000"/>
          <w:sz w:val="22"/>
          <w:szCs w:val="22"/>
        </w:rPr>
      </w:pPr>
      <w:r w:rsidRPr="00331FFA">
        <w:rPr>
          <w:rFonts w:ascii="Garamond" w:hAnsi="Garamond"/>
          <w:b/>
          <w:color w:val="000000"/>
          <w:sz w:val="22"/>
          <w:szCs w:val="22"/>
        </w:rPr>
        <w:t>Proposal requirement:</w:t>
      </w:r>
      <w:r>
        <w:rPr>
          <w:rFonts w:ascii="Garamond" w:hAnsi="Garamond"/>
          <w:b/>
          <w:color w:val="000000"/>
          <w:sz w:val="22"/>
          <w:szCs w:val="22"/>
        </w:rPr>
        <w:t xml:space="preserve"> Please provide an account of how the proposed solution would replicate existing site functionality in </w:t>
      </w:r>
      <w:r w:rsidR="005C7206">
        <w:rPr>
          <w:rFonts w:ascii="Garamond" w:hAnsi="Garamond"/>
          <w:b/>
          <w:color w:val="000000"/>
          <w:sz w:val="22"/>
          <w:szCs w:val="22"/>
        </w:rPr>
        <w:t xml:space="preserve">the following areas: </w:t>
      </w:r>
      <w:r w:rsidR="00F31C46" w:rsidRPr="00331FFA">
        <w:rPr>
          <w:rFonts w:ascii="Garamond" w:hAnsi="Garamond"/>
          <w:b/>
          <w:color w:val="000000"/>
          <w:sz w:val="22"/>
          <w:szCs w:val="22"/>
        </w:rPr>
        <w:t>Homepage, Hotspots Map, Catch-A-Boat, and Bassador</w:t>
      </w:r>
      <w:r>
        <w:rPr>
          <w:rFonts w:ascii="Garamond" w:hAnsi="Garamond"/>
          <w:b/>
          <w:color w:val="000000"/>
          <w:sz w:val="22"/>
          <w:szCs w:val="22"/>
        </w:rPr>
        <w:t xml:space="preserve"> sections of the site</w:t>
      </w:r>
      <w:r w:rsidR="00F31C46" w:rsidRPr="00331FFA">
        <w:rPr>
          <w:rFonts w:ascii="Garamond" w:hAnsi="Garamond"/>
          <w:b/>
          <w:color w:val="000000"/>
          <w:sz w:val="22"/>
          <w:szCs w:val="22"/>
        </w:rPr>
        <w:t>.</w:t>
      </w:r>
    </w:p>
    <w:p w:rsidR="00F31C46" w:rsidRDefault="00F31C46" w:rsidP="00F31C46">
      <w:pPr>
        <w:spacing w:line="269" w:lineRule="auto"/>
        <w:rPr>
          <w:rFonts w:ascii="Garamond" w:hAnsi="Garamond"/>
          <w:sz w:val="22"/>
          <w:szCs w:val="22"/>
        </w:rPr>
      </w:pPr>
    </w:p>
    <w:p w:rsidR="00645BA4" w:rsidRPr="008171C6" w:rsidRDefault="00645BA4" w:rsidP="00645BA4">
      <w:pPr>
        <w:numPr>
          <w:ilvl w:val="0"/>
          <w:numId w:val="5"/>
        </w:numPr>
        <w:spacing w:line="269" w:lineRule="auto"/>
        <w:ind w:left="360"/>
        <w:rPr>
          <w:rFonts w:ascii="Garamond" w:hAnsi="Garamond"/>
          <w:color w:val="000000"/>
          <w:sz w:val="22"/>
          <w:szCs w:val="22"/>
        </w:rPr>
      </w:pPr>
      <w:r>
        <w:rPr>
          <w:rFonts w:ascii="Garamond" w:hAnsi="Garamond"/>
          <w:i/>
          <w:color w:val="000000"/>
          <w:sz w:val="22"/>
          <w:szCs w:val="22"/>
        </w:rPr>
        <w:t>Effective site search</w:t>
      </w:r>
      <w:r w:rsidRPr="005A1AD8">
        <w:rPr>
          <w:rFonts w:ascii="Garamond" w:hAnsi="Garamond"/>
          <w:i/>
          <w:color w:val="000000"/>
          <w:sz w:val="22"/>
          <w:szCs w:val="22"/>
        </w:rPr>
        <w:t xml:space="preserve"> – </w:t>
      </w:r>
      <w:r>
        <w:rPr>
          <w:rFonts w:ascii="Garamond" w:hAnsi="Garamond"/>
          <w:color w:val="000000"/>
          <w:sz w:val="22"/>
          <w:szCs w:val="22"/>
        </w:rPr>
        <w:t xml:space="preserve">Among the greatest difficulties </w:t>
      </w:r>
      <w:r w:rsidRPr="005A1AD8">
        <w:rPr>
          <w:rFonts w:ascii="Garamond" w:hAnsi="Garamond"/>
          <w:color w:val="000000"/>
          <w:sz w:val="22"/>
          <w:szCs w:val="22"/>
        </w:rPr>
        <w:t xml:space="preserve">facing users of the current </w:t>
      </w:r>
      <w:r>
        <w:rPr>
          <w:rFonts w:ascii="Garamond" w:hAnsi="Garamond"/>
          <w:color w:val="000000"/>
          <w:sz w:val="22"/>
          <w:szCs w:val="22"/>
        </w:rPr>
        <w:t>RBFF</w:t>
      </w:r>
      <w:r w:rsidRPr="005A1AD8">
        <w:rPr>
          <w:rFonts w:ascii="Garamond" w:hAnsi="Garamond"/>
          <w:color w:val="000000"/>
          <w:sz w:val="22"/>
          <w:szCs w:val="22"/>
        </w:rPr>
        <w:t xml:space="preserve"> site are those encountered in the course of conducting a site search, which </w:t>
      </w:r>
      <w:r>
        <w:rPr>
          <w:rFonts w:ascii="Garamond" w:hAnsi="Garamond"/>
          <w:color w:val="000000"/>
          <w:sz w:val="22"/>
          <w:szCs w:val="22"/>
        </w:rPr>
        <w:t>offers a significant opportunity for improvement. RBFF</w:t>
      </w:r>
      <w:r w:rsidRPr="005A1AD8">
        <w:rPr>
          <w:rFonts w:ascii="Garamond" w:hAnsi="Garamond"/>
          <w:color w:val="000000"/>
          <w:sz w:val="22"/>
          <w:szCs w:val="22"/>
        </w:rPr>
        <w:t xml:space="preserve"> </w:t>
      </w:r>
      <w:r>
        <w:rPr>
          <w:rFonts w:ascii="Garamond" w:hAnsi="Garamond"/>
          <w:color w:val="000000"/>
          <w:sz w:val="22"/>
          <w:szCs w:val="22"/>
        </w:rPr>
        <w:t xml:space="preserve">is thus seeking a solution that provides users with fast, flexible and </w:t>
      </w:r>
      <w:r w:rsidRPr="008171C6">
        <w:rPr>
          <w:rFonts w:ascii="Garamond" w:hAnsi="Garamond"/>
          <w:color w:val="000000"/>
          <w:sz w:val="22"/>
          <w:szCs w:val="22"/>
        </w:rPr>
        <w:t>functional search</w:t>
      </w:r>
      <w:r>
        <w:rPr>
          <w:rFonts w:ascii="Garamond" w:hAnsi="Garamond"/>
          <w:color w:val="000000"/>
          <w:sz w:val="22"/>
          <w:szCs w:val="22"/>
        </w:rPr>
        <w:t xml:space="preserve"> options, which yield useful results sets.</w:t>
      </w:r>
    </w:p>
    <w:p w:rsidR="00645BA4" w:rsidRPr="008171C6" w:rsidRDefault="00645BA4" w:rsidP="00645BA4">
      <w:pPr>
        <w:spacing w:line="269" w:lineRule="auto"/>
        <w:ind w:left="720"/>
        <w:rPr>
          <w:rFonts w:ascii="Garamond" w:hAnsi="Garamond"/>
          <w:b/>
          <w:color w:val="000000"/>
          <w:sz w:val="22"/>
          <w:szCs w:val="22"/>
        </w:rPr>
      </w:pPr>
      <w:r w:rsidRPr="008171C6">
        <w:rPr>
          <w:rFonts w:ascii="Garamond" w:hAnsi="Garamond"/>
          <w:b/>
          <w:color w:val="000000"/>
          <w:sz w:val="22"/>
          <w:szCs w:val="22"/>
        </w:rPr>
        <w:t xml:space="preserve">Proposal requirement: Please describe </w:t>
      </w:r>
      <w:r>
        <w:rPr>
          <w:rFonts w:ascii="Garamond" w:hAnsi="Garamond"/>
          <w:b/>
          <w:color w:val="000000"/>
          <w:sz w:val="22"/>
          <w:szCs w:val="22"/>
        </w:rPr>
        <w:t xml:space="preserve">the search tools typically included in </w:t>
      </w:r>
      <w:r w:rsidRPr="008171C6">
        <w:rPr>
          <w:rFonts w:ascii="Garamond" w:hAnsi="Garamond"/>
          <w:b/>
          <w:color w:val="000000"/>
          <w:sz w:val="22"/>
          <w:szCs w:val="22"/>
        </w:rPr>
        <w:t xml:space="preserve">your </w:t>
      </w:r>
      <w:r>
        <w:rPr>
          <w:rFonts w:ascii="Garamond" w:hAnsi="Garamond"/>
          <w:b/>
          <w:color w:val="000000"/>
          <w:sz w:val="22"/>
          <w:szCs w:val="22"/>
        </w:rPr>
        <w:t>web solutions for association clients, and how they have provided fast and effective searches for your clients’ site visitors.</w:t>
      </w:r>
    </w:p>
    <w:p w:rsidR="00E21284" w:rsidRDefault="00E21284" w:rsidP="004839B6">
      <w:pPr>
        <w:spacing w:line="269" w:lineRule="auto"/>
        <w:rPr>
          <w:rFonts w:ascii="Garamond" w:hAnsi="Garamond"/>
          <w:color w:val="000000"/>
          <w:sz w:val="22"/>
          <w:szCs w:val="22"/>
        </w:rPr>
      </w:pPr>
    </w:p>
    <w:p w:rsidR="009D7A4F" w:rsidRDefault="00852C04" w:rsidP="00D67873">
      <w:pPr>
        <w:numPr>
          <w:ilvl w:val="0"/>
          <w:numId w:val="5"/>
        </w:numPr>
        <w:spacing w:line="269" w:lineRule="auto"/>
        <w:ind w:left="360"/>
        <w:rPr>
          <w:rFonts w:ascii="Garamond" w:hAnsi="Garamond"/>
          <w:color w:val="000000"/>
          <w:sz w:val="22"/>
          <w:szCs w:val="22"/>
        </w:rPr>
      </w:pPr>
      <w:r w:rsidRPr="008A4798">
        <w:rPr>
          <w:rFonts w:ascii="Garamond" w:hAnsi="Garamond"/>
          <w:i/>
          <w:color w:val="000000"/>
          <w:sz w:val="22"/>
          <w:szCs w:val="22"/>
        </w:rPr>
        <w:t>Functional testing</w:t>
      </w:r>
      <w:r w:rsidR="00651C11" w:rsidRPr="008A4798">
        <w:rPr>
          <w:rFonts w:ascii="Garamond" w:hAnsi="Garamond"/>
          <w:color w:val="000000"/>
          <w:sz w:val="22"/>
          <w:szCs w:val="22"/>
        </w:rPr>
        <w:t xml:space="preserve"> </w:t>
      </w:r>
      <w:r w:rsidR="001D1B1E" w:rsidRPr="008A4798">
        <w:rPr>
          <w:rFonts w:ascii="Garamond" w:hAnsi="Garamond"/>
          <w:color w:val="000000"/>
          <w:sz w:val="22"/>
          <w:szCs w:val="22"/>
        </w:rPr>
        <w:t>–</w:t>
      </w:r>
      <w:r w:rsidR="00651C11" w:rsidRPr="008A4798">
        <w:rPr>
          <w:rFonts w:ascii="Garamond" w:hAnsi="Garamond"/>
          <w:color w:val="000000"/>
          <w:sz w:val="22"/>
          <w:szCs w:val="22"/>
        </w:rPr>
        <w:t xml:space="preserve"> </w:t>
      </w:r>
      <w:r w:rsidR="001D1B1E" w:rsidRPr="008A4798">
        <w:rPr>
          <w:rFonts w:ascii="Garamond" w:hAnsi="Garamond"/>
          <w:color w:val="000000"/>
          <w:sz w:val="22"/>
          <w:szCs w:val="22"/>
        </w:rPr>
        <w:t xml:space="preserve">As with any project, there will need to be adequate attention given to a testing phase. </w:t>
      </w:r>
      <w:r w:rsidR="00AB72B4">
        <w:rPr>
          <w:rFonts w:ascii="Garamond" w:hAnsi="Garamond"/>
          <w:color w:val="000000"/>
          <w:sz w:val="22"/>
          <w:szCs w:val="22"/>
        </w:rPr>
        <w:t xml:space="preserve"> </w:t>
      </w:r>
      <w:r w:rsidR="00D6021F">
        <w:rPr>
          <w:rFonts w:ascii="Garamond" w:hAnsi="Garamond"/>
          <w:color w:val="000000"/>
          <w:sz w:val="22"/>
          <w:szCs w:val="22"/>
        </w:rPr>
        <w:t>RBFF</w:t>
      </w:r>
      <w:r w:rsidR="001D1B1E" w:rsidRPr="008A4798">
        <w:rPr>
          <w:rFonts w:ascii="Garamond" w:hAnsi="Garamond"/>
          <w:color w:val="000000"/>
          <w:sz w:val="22"/>
          <w:szCs w:val="22"/>
        </w:rPr>
        <w:t xml:space="preserve"> expects that the selected solution provider will perform quality assurance testing to ensure all deliverables are functional and do not produce errors. </w:t>
      </w:r>
      <w:r w:rsidR="00AB72B4">
        <w:rPr>
          <w:rFonts w:ascii="Garamond" w:hAnsi="Garamond"/>
          <w:color w:val="000000"/>
          <w:sz w:val="22"/>
          <w:szCs w:val="22"/>
        </w:rPr>
        <w:t xml:space="preserve"> </w:t>
      </w:r>
      <w:r w:rsidR="00D6021F">
        <w:rPr>
          <w:rFonts w:ascii="Garamond" w:hAnsi="Garamond"/>
          <w:color w:val="000000"/>
          <w:sz w:val="22"/>
          <w:szCs w:val="22"/>
        </w:rPr>
        <w:t>RBFF</w:t>
      </w:r>
      <w:r w:rsidR="001D1B1E" w:rsidRPr="008A4798">
        <w:rPr>
          <w:rFonts w:ascii="Garamond" w:hAnsi="Garamond"/>
          <w:color w:val="000000"/>
          <w:sz w:val="22"/>
          <w:szCs w:val="22"/>
        </w:rPr>
        <w:t xml:space="preserve"> is not interested in being an early adopter of a newly released (or yet to be released) product.  </w:t>
      </w:r>
      <w:r w:rsidR="008B2D2C" w:rsidRPr="008A4798">
        <w:rPr>
          <w:rFonts w:ascii="Garamond" w:hAnsi="Garamond"/>
          <w:color w:val="000000"/>
          <w:sz w:val="22"/>
          <w:szCs w:val="22"/>
        </w:rPr>
        <w:t>Also,</w:t>
      </w:r>
      <w:r w:rsidR="00AB72B4">
        <w:rPr>
          <w:rFonts w:ascii="Garamond" w:hAnsi="Garamond"/>
          <w:color w:val="000000"/>
          <w:sz w:val="22"/>
          <w:szCs w:val="22"/>
        </w:rPr>
        <w:t xml:space="preserve"> </w:t>
      </w:r>
      <w:r w:rsidR="00FF4ECF">
        <w:rPr>
          <w:rFonts w:ascii="Garamond" w:hAnsi="Garamond"/>
          <w:color w:val="000000"/>
          <w:sz w:val="22"/>
          <w:szCs w:val="22"/>
        </w:rPr>
        <w:t xml:space="preserve">while </w:t>
      </w:r>
      <w:r w:rsidR="00D6021F">
        <w:rPr>
          <w:rFonts w:ascii="Garamond" w:hAnsi="Garamond"/>
          <w:color w:val="000000"/>
          <w:sz w:val="22"/>
          <w:szCs w:val="22"/>
        </w:rPr>
        <w:t>RBFF</w:t>
      </w:r>
      <w:r w:rsidR="001D1B1E" w:rsidRPr="008A4798">
        <w:rPr>
          <w:rFonts w:ascii="Garamond" w:hAnsi="Garamond"/>
          <w:color w:val="000000"/>
          <w:sz w:val="22"/>
          <w:szCs w:val="22"/>
        </w:rPr>
        <w:t xml:space="preserve"> will provide </w:t>
      </w:r>
      <w:r w:rsidR="00FF4ECF">
        <w:rPr>
          <w:rFonts w:ascii="Garamond" w:hAnsi="Garamond"/>
          <w:color w:val="000000"/>
          <w:sz w:val="22"/>
          <w:szCs w:val="22"/>
        </w:rPr>
        <w:t xml:space="preserve">some degree of </w:t>
      </w:r>
      <w:r w:rsidR="001D1B1E" w:rsidRPr="008A4798">
        <w:rPr>
          <w:rFonts w:ascii="Garamond" w:hAnsi="Garamond"/>
          <w:color w:val="000000"/>
          <w:sz w:val="22"/>
          <w:szCs w:val="22"/>
        </w:rPr>
        <w:t>user testing from the</w:t>
      </w:r>
      <w:r w:rsidR="008B2D2C" w:rsidRPr="008A4798">
        <w:rPr>
          <w:rFonts w:ascii="Garamond" w:hAnsi="Garamond"/>
          <w:color w:val="000000"/>
          <w:sz w:val="22"/>
          <w:szCs w:val="22"/>
        </w:rPr>
        <w:t xml:space="preserve"> site’s</w:t>
      </w:r>
      <w:r w:rsidR="001D1B1E" w:rsidRPr="008A4798">
        <w:rPr>
          <w:rFonts w:ascii="Garamond" w:hAnsi="Garamond"/>
          <w:color w:val="000000"/>
          <w:sz w:val="22"/>
          <w:szCs w:val="22"/>
        </w:rPr>
        <w:t xml:space="preserve"> public side</w:t>
      </w:r>
      <w:r w:rsidR="00FF4ECF">
        <w:rPr>
          <w:rFonts w:ascii="Garamond" w:hAnsi="Garamond"/>
          <w:color w:val="000000"/>
          <w:sz w:val="22"/>
          <w:szCs w:val="22"/>
        </w:rPr>
        <w:t xml:space="preserve">—as a way to help involve volunteer leaders and other members in the process—it </w:t>
      </w:r>
      <w:r w:rsidR="008B2D2C" w:rsidRPr="008A4798">
        <w:rPr>
          <w:rFonts w:ascii="Garamond" w:hAnsi="Garamond"/>
          <w:color w:val="000000"/>
          <w:sz w:val="22"/>
          <w:szCs w:val="22"/>
        </w:rPr>
        <w:t xml:space="preserve">expects system errors to </w:t>
      </w:r>
      <w:r w:rsidR="00943DA8">
        <w:rPr>
          <w:rFonts w:ascii="Garamond" w:hAnsi="Garamond"/>
          <w:color w:val="000000"/>
          <w:sz w:val="22"/>
          <w:szCs w:val="22"/>
        </w:rPr>
        <w:t xml:space="preserve">be </w:t>
      </w:r>
      <w:r w:rsidR="008B2D2C" w:rsidRPr="008A4798">
        <w:rPr>
          <w:rFonts w:ascii="Garamond" w:hAnsi="Garamond"/>
          <w:color w:val="000000"/>
          <w:sz w:val="22"/>
          <w:szCs w:val="22"/>
        </w:rPr>
        <w:t>minimal and infrequent</w:t>
      </w:r>
      <w:r w:rsidR="000726D3">
        <w:rPr>
          <w:rFonts w:ascii="Garamond" w:hAnsi="Garamond"/>
          <w:color w:val="000000"/>
          <w:sz w:val="22"/>
          <w:szCs w:val="22"/>
        </w:rPr>
        <w:t xml:space="preserve"> and the chosen vendor to provide the </w:t>
      </w:r>
      <w:r w:rsidR="00D64E35">
        <w:rPr>
          <w:rFonts w:ascii="Garamond" w:hAnsi="Garamond"/>
          <w:color w:val="000000"/>
          <w:sz w:val="22"/>
          <w:szCs w:val="22"/>
        </w:rPr>
        <w:t xml:space="preserve">bulk </w:t>
      </w:r>
      <w:r w:rsidR="000726D3">
        <w:rPr>
          <w:rFonts w:ascii="Garamond" w:hAnsi="Garamond"/>
          <w:color w:val="000000"/>
          <w:sz w:val="22"/>
          <w:szCs w:val="22"/>
        </w:rPr>
        <w:t>of testing</w:t>
      </w:r>
      <w:r w:rsidR="005B6374">
        <w:rPr>
          <w:rFonts w:ascii="Garamond" w:hAnsi="Garamond"/>
          <w:color w:val="000000"/>
          <w:sz w:val="22"/>
          <w:szCs w:val="22"/>
        </w:rPr>
        <w:t xml:space="preserve"> (including load testing)</w:t>
      </w:r>
      <w:r w:rsidR="00D64E35">
        <w:rPr>
          <w:rFonts w:ascii="Garamond" w:hAnsi="Garamond"/>
          <w:color w:val="000000"/>
          <w:sz w:val="22"/>
          <w:szCs w:val="22"/>
        </w:rPr>
        <w:t xml:space="preserve"> logistics support</w:t>
      </w:r>
      <w:r w:rsidR="008B2D2C" w:rsidRPr="008A4798">
        <w:rPr>
          <w:rFonts w:ascii="Garamond" w:hAnsi="Garamond"/>
          <w:color w:val="000000"/>
          <w:sz w:val="22"/>
          <w:szCs w:val="22"/>
        </w:rPr>
        <w:t>.</w:t>
      </w:r>
      <w:r w:rsidR="00434BF9" w:rsidRPr="008A4798">
        <w:rPr>
          <w:rFonts w:ascii="Garamond" w:hAnsi="Garamond"/>
          <w:color w:val="000000"/>
          <w:sz w:val="22"/>
          <w:szCs w:val="22"/>
        </w:rPr>
        <w:t xml:space="preserve"> </w:t>
      </w:r>
      <w:r w:rsidR="006345A8">
        <w:rPr>
          <w:rFonts w:ascii="Garamond" w:hAnsi="Garamond"/>
          <w:color w:val="000000"/>
          <w:sz w:val="22"/>
          <w:szCs w:val="22"/>
        </w:rPr>
        <w:t xml:space="preserve">RBFF will also require the ability to conduct testing on an ongoing basis as the site evolves. As such, the organization is interested in a solution that includes </w:t>
      </w:r>
      <w:r w:rsidR="006345A8" w:rsidRPr="006345A8">
        <w:rPr>
          <w:rFonts w:ascii="Garamond" w:hAnsi="Garamond"/>
          <w:color w:val="000000"/>
          <w:sz w:val="22"/>
          <w:szCs w:val="22"/>
        </w:rPr>
        <w:t>development, staging, and production environments and versioning</w:t>
      </w:r>
      <w:r w:rsidR="006345A8">
        <w:rPr>
          <w:rFonts w:ascii="Garamond" w:hAnsi="Garamond"/>
          <w:color w:val="000000"/>
          <w:sz w:val="22"/>
          <w:szCs w:val="22"/>
        </w:rPr>
        <w:t xml:space="preserve"> capabilities</w:t>
      </w:r>
      <w:r w:rsidR="006345A8" w:rsidRPr="006345A8">
        <w:rPr>
          <w:rFonts w:ascii="Garamond" w:hAnsi="Garamond"/>
          <w:color w:val="000000"/>
          <w:sz w:val="22"/>
          <w:szCs w:val="22"/>
        </w:rPr>
        <w:t>.</w:t>
      </w:r>
    </w:p>
    <w:p w:rsidR="00852C04" w:rsidRPr="009D7A4F" w:rsidRDefault="00434BF9" w:rsidP="009D7A4F">
      <w:pPr>
        <w:spacing w:line="269" w:lineRule="auto"/>
        <w:ind w:left="720"/>
        <w:rPr>
          <w:rFonts w:ascii="Garamond" w:hAnsi="Garamond"/>
          <w:b/>
          <w:color w:val="000000"/>
          <w:sz w:val="22"/>
          <w:szCs w:val="22"/>
        </w:rPr>
      </w:pPr>
      <w:r w:rsidRPr="008A4798">
        <w:rPr>
          <w:rFonts w:ascii="Garamond" w:hAnsi="Garamond"/>
          <w:b/>
          <w:color w:val="000000"/>
          <w:sz w:val="22"/>
          <w:szCs w:val="22"/>
        </w:rPr>
        <w:t>Proposal requirement:</w:t>
      </w:r>
      <w:r w:rsidR="00437012" w:rsidRPr="008A4798">
        <w:rPr>
          <w:rFonts w:ascii="Garamond" w:hAnsi="Garamond"/>
          <w:b/>
          <w:color w:val="000000"/>
          <w:sz w:val="22"/>
          <w:szCs w:val="22"/>
        </w:rPr>
        <w:t xml:space="preserve"> Please describe your standard testing methods and </w:t>
      </w:r>
      <w:r w:rsidR="00C47185" w:rsidRPr="008A4798">
        <w:rPr>
          <w:rFonts w:ascii="Garamond" w:hAnsi="Garamond"/>
          <w:b/>
          <w:color w:val="000000"/>
          <w:sz w:val="22"/>
          <w:szCs w:val="22"/>
        </w:rPr>
        <w:t>the</w:t>
      </w:r>
      <w:r w:rsidR="00437012" w:rsidRPr="008A4798">
        <w:rPr>
          <w:rFonts w:ascii="Garamond" w:hAnsi="Garamond"/>
          <w:b/>
          <w:color w:val="000000"/>
          <w:sz w:val="22"/>
          <w:szCs w:val="22"/>
        </w:rPr>
        <w:t xml:space="preserve"> responsibilities you expect your clients to have during the testing process.</w:t>
      </w:r>
      <w:r w:rsidR="006345A8">
        <w:rPr>
          <w:rFonts w:ascii="Garamond" w:hAnsi="Garamond"/>
          <w:b/>
          <w:color w:val="000000"/>
          <w:sz w:val="22"/>
          <w:szCs w:val="22"/>
        </w:rPr>
        <w:t xml:space="preserve"> Also provide information on options involving </w:t>
      </w:r>
      <w:r w:rsidR="006345A8" w:rsidRPr="006345A8">
        <w:rPr>
          <w:rFonts w:ascii="Garamond" w:hAnsi="Garamond"/>
          <w:b/>
          <w:color w:val="000000"/>
          <w:sz w:val="22"/>
          <w:szCs w:val="22"/>
        </w:rPr>
        <w:t xml:space="preserve">development, staging, and production environments </w:t>
      </w:r>
      <w:r w:rsidR="006345A8">
        <w:rPr>
          <w:rFonts w:ascii="Garamond" w:hAnsi="Garamond"/>
          <w:b/>
          <w:color w:val="000000"/>
          <w:sz w:val="22"/>
          <w:szCs w:val="22"/>
        </w:rPr>
        <w:t xml:space="preserve">as well as </w:t>
      </w:r>
      <w:r w:rsidR="006345A8" w:rsidRPr="006345A8">
        <w:rPr>
          <w:rFonts w:ascii="Garamond" w:hAnsi="Garamond"/>
          <w:b/>
          <w:color w:val="000000"/>
          <w:sz w:val="22"/>
          <w:szCs w:val="22"/>
        </w:rPr>
        <w:t>versioning.</w:t>
      </w:r>
    </w:p>
    <w:p w:rsidR="00E21284" w:rsidRDefault="00E21284" w:rsidP="004839B6">
      <w:pPr>
        <w:spacing w:line="269" w:lineRule="auto"/>
        <w:rPr>
          <w:rFonts w:ascii="Garamond" w:hAnsi="Garamond"/>
          <w:color w:val="000000"/>
          <w:sz w:val="22"/>
          <w:szCs w:val="22"/>
        </w:rPr>
      </w:pPr>
    </w:p>
    <w:p w:rsidR="009D7A4F" w:rsidRPr="004556D5" w:rsidRDefault="00123B4B">
      <w:pPr>
        <w:numPr>
          <w:ilvl w:val="0"/>
          <w:numId w:val="5"/>
        </w:numPr>
        <w:spacing w:line="269" w:lineRule="auto"/>
        <w:ind w:left="360"/>
        <w:rPr>
          <w:rFonts w:ascii="Garamond" w:hAnsi="Garamond"/>
          <w:color w:val="000000"/>
          <w:sz w:val="22"/>
          <w:szCs w:val="22"/>
        </w:rPr>
      </w:pPr>
      <w:r w:rsidRPr="004556D5">
        <w:rPr>
          <w:rFonts w:ascii="Garamond" w:hAnsi="Garamond"/>
          <w:i/>
          <w:color w:val="000000"/>
          <w:sz w:val="22"/>
          <w:szCs w:val="22"/>
        </w:rPr>
        <w:t>Social media</w:t>
      </w:r>
      <w:r w:rsidR="00C51355" w:rsidRPr="004556D5">
        <w:rPr>
          <w:rFonts w:ascii="Garamond" w:hAnsi="Garamond"/>
          <w:i/>
          <w:color w:val="000000"/>
          <w:sz w:val="22"/>
          <w:szCs w:val="22"/>
        </w:rPr>
        <w:t xml:space="preserve"> and community </w:t>
      </w:r>
      <w:r w:rsidR="00331364" w:rsidRPr="004556D5">
        <w:rPr>
          <w:rFonts w:ascii="Garamond" w:hAnsi="Garamond"/>
          <w:i/>
          <w:color w:val="000000"/>
          <w:sz w:val="22"/>
          <w:szCs w:val="22"/>
        </w:rPr>
        <w:t>forums</w:t>
      </w:r>
      <w:r w:rsidR="00C51355" w:rsidRPr="004556D5">
        <w:rPr>
          <w:rFonts w:ascii="Garamond" w:hAnsi="Garamond"/>
          <w:color w:val="000000"/>
          <w:sz w:val="22"/>
          <w:szCs w:val="22"/>
        </w:rPr>
        <w:t>–</w:t>
      </w:r>
      <w:r w:rsidR="00AB72B4" w:rsidRPr="004556D5">
        <w:rPr>
          <w:rFonts w:ascii="Garamond" w:hAnsi="Garamond"/>
          <w:color w:val="000000"/>
          <w:sz w:val="22"/>
          <w:szCs w:val="22"/>
        </w:rPr>
        <w:t xml:space="preserve"> </w:t>
      </w:r>
      <w:r w:rsidR="00D6021F" w:rsidRPr="004556D5">
        <w:rPr>
          <w:rFonts w:ascii="Garamond" w:hAnsi="Garamond"/>
          <w:color w:val="000000"/>
          <w:sz w:val="22"/>
          <w:szCs w:val="22"/>
        </w:rPr>
        <w:t>RBFF</w:t>
      </w:r>
      <w:r w:rsidR="00C51355" w:rsidRPr="004556D5">
        <w:rPr>
          <w:rFonts w:ascii="Garamond" w:hAnsi="Garamond"/>
          <w:color w:val="000000"/>
          <w:sz w:val="22"/>
          <w:szCs w:val="22"/>
        </w:rPr>
        <w:t xml:space="preserve"> would like guidance as to the best use of Web 2.0 </w:t>
      </w:r>
      <w:r w:rsidR="00331364" w:rsidRPr="004556D5">
        <w:rPr>
          <w:rFonts w:ascii="Garamond" w:hAnsi="Garamond"/>
          <w:color w:val="000000"/>
          <w:sz w:val="22"/>
          <w:szCs w:val="22"/>
        </w:rPr>
        <w:t xml:space="preserve">and </w:t>
      </w:r>
      <w:r w:rsidR="00C51355" w:rsidRPr="004556D5">
        <w:rPr>
          <w:rFonts w:ascii="Garamond" w:hAnsi="Garamond"/>
          <w:color w:val="000000"/>
          <w:sz w:val="22"/>
          <w:szCs w:val="22"/>
        </w:rPr>
        <w:t>social media tools to fulfill its strategic and business objective</w:t>
      </w:r>
      <w:r w:rsidR="00331364" w:rsidRPr="004556D5">
        <w:rPr>
          <w:rFonts w:ascii="Garamond" w:hAnsi="Garamond"/>
          <w:color w:val="000000"/>
          <w:sz w:val="22"/>
          <w:szCs w:val="22"/>
        </w:rPr>
        <w:t xml:space="preserve">s.  RBFF seeks to eventually migrate members from an existing, custom built social media site called </w:t>
      </w:r>
      <w:hyperlink r:id="rId36" w:history="1">
        <w:r w:rsidR="00331364" w:rsidRPr="004556D5">
          <w:rPr>
            <w:rStyle w:val="Hyperlink"/>
            <w:rFonts w:ascii="Garamond" w:hAnsi="Garamond"/>
            <w:sz w:val="22"/>
            <w:szCs w:val="22"/>
          </w:rPr>
          <w:t>Fishington</w:t>
        </w:r>
      </w:hyperlink>
      <w:r w:rsidR="00331364" w:rsidRPr="004556D5">
        <w:rPr>
          <w:rFonts w:ascii="Garamond" w:hAnsi="Garamond"/>
          <w:color w:val="000000"/>
          <w:sz w:val="22"/>
          <w:szCs w:val="22"/>
        </w:rPr>
        <w:t xml:space="preserve"> to </w:t>
      </w:r>
      <w:r w:rsidR="004556D5" w:rsidRPr="004556D5">
        <w:rPr>
          <w:rFonts w:ascii="Garamond" w:hAnsi="Garamond"/>
          <w:color w:val="000000"/>
          <w:sz w:val="22"/>
          <w:szCs w:val="22"/>
        </w:rPr>
        <w:t>a highly-visible Open Forum or message board-type functionality</w:t>
      </w:r>
      <w:r w:rsidR="00F500A9">
        <w:rPr>
          <w:rFonts w:ascii="Garamond" w:hAnsi="Garamond"/>
          <w:color w:val="000000"/>
          <w:sz w:val="22"/>
          <w:szCs w:val="22"/>
        </w:rPr>
        <w:t>, with integration and/or connectivity to RBFF’s other social media offerings (Facebook, Twitter, etc)</w:t>
      </w:r>
      <w:r w:rsidR="004556D5" w:rsidRPr="004556D5">
        <w:rPr>
          <w:rFonts w:ascii="Garamond" w:hAnsi="Garamond"/>
          <w:color w:val="000000"/>
          <w:sz w:val="22"/>
          <w:szCs w:val="22"/>
        </w:rPr>
        <w:t xml:space="preserve">.  The purpose of the Open Forum will be to encourage information exchange and answer fishing and boating inquiries real time.  </w:t>
      </w:r>
      <w:r w:rsidR="004556D5" w:rsidRPr="007F2E5B">
        <w:rPr>
          <w:rFonts w:ascii="Garamond" w:hAnsi="Garamond"/>
          <w:color w:val="000000"/>
          <w:sz w:val="22"/>
          <w:szCs w:val="22"/>
          <w:u w:val="single"/>
        </w:rPr>
        <w:t xml:space="preserve">It is important to note, however, that for the purposes of this RFP the Fishington site will be maintained as is until </w:t>
      </w:r>
      <w:r w:rsidR="004556D5" w:rsidRPr="004556D5">
        <w:rPr>
          <w:rFonts w:ascii="Garamond" w:hAnsi="Garamond"/>
          <w:color w:val="000000"/>
          <w:sz w:val="22"/>
          <w:szCs w:val="22"/>
          <w:u w:val="single"/>
        </w:rPr>
        <w:t>the new plan is approved.</w:t>
      </w:r>
      <w:r w:rsidR="004556D5" w:rsidRPr="00F500A9">
        <w:rPr>
          <w:rFonts w:ascii="Garamond" w:hAnsi="Garamond"/>
          <w:color w:val="000000"/>
          <w:sz w:val="22"/>
          <w:szCs w:val="22"/>
        </w:rPr>
        <w:t xml:space="preserve">  </w:t>
      </w:r>
    </w:p>
    <w:p w:rsidR="00C51355" w:rsidRDefault="006D0CC3" w:rsidP="009D7A4F">
      <w:pPr>
        <w:spacing w:line="269" w:lineRule="auto"/>
        <w:ind w:left="720"/>
        <w:rPr>
          <w:rFonts w:ascii="Garamond" w:hAnsi="Garamond"/>
          <w:b/>
          <w:color w:val="000000"/>
          <w:sz w:val="22"/>
          <w:szCs w:val="22"/>
        </w:rPr>
      </w:pPr>
      <w:r w:rsidRPr="008A4798">
        <w:rPr>
          <w:rFonts w:ascii="Garamond" w:hAnsi="Garamond"/>
          <w:b/>
          <w:color w:val="000000"/>
          <w:sz w:val="22"/>
          <w:szCs w:val="22"/>
        </w:rPr>
        <w:t xml:space="preserve">Proposal requirement: Please indicate how you address Web 2.0/social media (blogs, </w:t>
      </w:r>
      <w:r w:rsidR="00123B4B">
        <w:rPr>
          <w:rFonts w:ascii="Garamond" w:hAnsi="Garamond"/>
          <w:b/>
          <w:color w:val="000000"/>
          <w:sz w:val="22"/>
          <w:szCs w:val="22"/>
        </w:rPr>
        <w:t xml:space="preserve">forums, </w:t>
      </w:r>
      <w:r w:rsidR="002A0E29">
        <w:rPr>
          <w:rFonts w:ascii="Garamond" w:hAnsi="Garamond"/>
          <w:b/>
          <w:color w:val="000000"/>
          <w:sz w:val="22"/>
          <w:szCs w:val="22"/>
        </w:rPr>
        <w:t xml:space="preserve">mash-ups, </w:t>
      </w:r>
      <w:r w:rsidRPr="008A4798">
        <w:rPr>
          <w:rFonts w:ascii="Garamond" w:hAnsi="Garamond"/>
          <w:b/>
          <w:color w:val="000000"/>
          <w:sz w:val="22"/>
          <w:szCs w:val="22"/>
        </w:rPr>
        <w:t>wiki tools, interactive directories, etc</w:t>
      </w:r>
      <w:r w:rsidR="00746CBB">
        <w:rPr>
          <w:rFonts w:ascii="Garamond" w:hAnsi="Garamond"/>
          <w:b/>
          <w:color w:val="000000"/>
          <w:sz w:val="22"/>
          <w:szCs w:val="22"/>
        </w:rPr>
        <w:t>.</w:t>
      </w:r>
      <w:r w:rsidRPr="008A4798">
        <w:rPr>
          <w:rFonts w:ascii="Garamond" w:hAnsi="Garamond"/>
          <w:b/>
          <w:color w:val="000000"/>
          <w:sz w:val="22"/>
          <w:szCs w:val="22"/>
        </w:rPr>
        <w:t>) business requirements in terms of both process and tools used.</w:t>
      </w:r>
      <w:r w:rsidR="007346E5">
        <w:rPr>
          <w:rFonts w:ascii="Garamond" w:hAnsi="Garamond"/>
          <w:b/>
          <w:color w:val="000000"/>
          <w:sz w:val="22"/>
          <w:szCs w:val="22"/>
        </w:rPr>
        <w:t xml:space="preserve"> </w:t>
      </w:r>
      <w:r w:rsidR="002A0E29">
        <w:rPr>
          <w:rFonts w:ascii="Garamond" w:hAnsi="Garamond"/>
          <w:b/>
          <w:color w:val="000000"/>
          <w:sz w:val="22"/>
          <w:szCs w:val="22"/>
        </w:rPr>
        <w:t xml:space="preserve"> </w:t>
      </w:r>
    </w:p>
    <w:p w:rsidR="002A0E29" w:rsidRDefault="002A0E29" w:rsidP="00F536A0">
      <w:pPr>
        <w:spacing w:line="269" w:lineRule="auto"/>
        <w:rPr>
          <w:rFonts w:ascii="Garamond" w:hAnsi="Garamond"/>
          <w:b/>
          <w:color w:val="000000"/>
          <w:sz w:val="22"/>
          <w:szCs w:val="22"/>
        </w:rPr>
      </w:pPr>
    </w:p>
    <w:p w:rsidR="002A0E29" w:rsidRPr="007F2E5B" w:rsidRDefault="002A0E29" w:rsidP="007F2E5B">
      <w:pPr>
        <w:pStyle w:val="ListParagraph"/>
        <w:numPr>
          <w:ilvl w:val="0"/>
          <w:numId w:val="5"/>
        </w:numPr>
        <w:spacing w:line="269" w:lineRule="auto"/>
        <w:ind w:left="360" w:hanging="720"/>
        <w:rPr>
          <w:rFonts w:ascii="Garamond" w:hAnsi="Garamond"/>
          <w:b/>
          <w:color w:val="000000"/>
          <w:sz w:val="22"/>
          <w:szCs w:val="22"/>
        </w:rPr>
      </w:pPr>
      <w:r w:rsidRPr="002A0E29">
        <w:rPr>
          <w:rFonts w:ascii="Garamond" w:hAnsi="Garamond"/>
          <w:i/>
          <w:color w:val="000000"/>
          <w:sz w:val="22"/>
          <w:szCs w:val="22"/>
        </w:rPr>
        <w:t>Hot</w:t>
      </w:r>
      <w:r w:rsidR="001D4638">
        <w:rPr>
          <w:rFonts w:ascii="Garamond" w:hAnsi="Garamond"/>
          <w:i/>
          <w:color w:val="000000"/>
          <w:sz w:val="22"/>
          <w:szCs w:val="22"/>
        </w:rPr>
        <w:t>s</w:t>
      </w:r>
      <w:r w:rsidRPr="002A0E29">
        <w:rPr>
          <w:rFonts w:ascii="Garamond" w:hAnsi="Garamond"/>
          <w:i/>
          <w:color w:val="000000"/>
          <w:sz w:val="22"/>
          <w:szCs w:val="22"/>
        </w:rPr>
        <w:t xml:space="preserve">pots Map - </w:t>
      </w:r>
      <w:r>
        <w:rPr>
          <w:rFonts w:ascii="Garamond" w:hAnsi="Garamond"/>
          <w:color w:val="000000"/>
          <w:sz w:val="22"/>
          <w:szCs w:val="22"/>
        </w:rPr>
        <w:t>A key offering</w:t>
      </w:r>
      <w:r w:rsidR="000E4F38">
        <w:rPr>
          <w:rFonts w:ascii="Garamond" w:hAnsi="Garamond"/>
          <w:color w:val="000000"/>
          <w:sz w:val="22"/>
          <w:szCs w:val="22"/>
        </w:rPr>
        <w:t xml:space="preserve"> on the TakeMeFishing.org website</w:t>
      </w:r>
      <w:r>
        <w:rPr>
          <w:rFonts w:ascii="Garamond" w:hAnsi="Garamond"/>
          <w:color w:val="000000"/>
          <w:sz w:val="22"/>
          <w:szCs w:val="22"/>
        </w:rPr>
        <w:t>, the RBFF Hot</w:t>
      </w:r>
      <w:r w:rsidR="000E4F38">
        <w:rPr>
          <w:rFonts w:ascii="Garamond" w:hAnsi="Garamond"/>
          <w:color w:val="000000"/>
          <w:sz w:val="22"/>
          <w:szCs w:val="22"/>
        </w:rPr>
        <w:t>s</w:t>
      </w:r>
      <w:r>
        <w:rPr>
          <w:rFonts w:ascii="Garamond" w:hAnsi="Garamond"/>
          <w:color w:val="000000"/>
          <w:sz w:val="22"/>
          <w:szCs w:val="22"/>
        </w:rPr>
        <w:t xml:space="preserve">pots map is both a service to consumers as well as a value added service </w:t>
      </w:r>
      <w:r w:rsidR="00A85A30">
        <w:rPr>
          <w:rFonts w:ascii="Garamond" w:hAnsi="Garamond"/>
          <w:color w:val="000000"/>
          <w:sz w:val="22"/>
          <w:szCs w:val="22"/>
        </w:rPr>
        <w:t>for Stakeholders</w:t>
      </w:r>
      <w:r>
        <w:rPr>
          <w:rFonts w:ascii="Garamond" w:hAnsi="Garamond"/>
          <w:color w:val="000000"/>
          <w:sz w:val="22"/>
          <w:szCs w:val="22"/>
        </w:rPr>
        <w:t xml:space="preserve">.  </w:t>
      </w:r>
      <w:r w:rsidR="00A85A30">
        <w:rPr>
          <w:rFonts w:ascii="Garamond" w:hAnsi="Garamond"/>
          <w:color w:val="000000"/>
          <w:sz w:val="22"/>
          <w:szCs w:val="22"/>
        </w:rPr>
        <w:t xml:space="preserve">It can be used via a </w:t>
      </w:r>
      <w:r w:rsidR="000E4F38">
        <w:rPr>
          <w:rFonts w:ascii="Garamond" w:hAnsi="Garamond"/>
          <w:color w:val="000000"/>
          <w:sz w:val="22"/>
          <w:szCs w:val="22"/>
        </w:rPr>
        <w:t xml:space="preserve">web </w:t>
      </w:r>
      <w:r w:rsidR="00A85A30">
        <w:rPr>
          <w:rFonts w:ascii="Garamond" w:hAnsi="Garamond"/>
          <w:color w:val="000000"/>
          <w:sz w:val="22"/>
          <w:szCs w:val="22"/>
        </w:rPr>
        <w:t xml:space="preserve">browser </w:t>
      </w:r>
      <w:r w:rsidR="000E4F38">
        <w:rPr>
          <w:rFonts w:ascii="Garamond" w:hAnsi="Garamond"/>
          <w:color w:val="000000"/>
          <w:sz w:val="22"/>
          <w:szCs w:val="22"/>
        </w:rPr>
        <w:t>or via mobile devices</w:t>
      </w:r>
      <w:r w:rsidR="00A85A30">
        <w:rPr>
          <w:rFonts w:ascii="Garamond" w:hAnsi="Garamond"/>
          <w:color w:val="000000"/>
          <w:sz w:val="22"/>
          <w:szCs w:val="22"/>
        </w:rPr>
        <w:t>.</w:t>
      </w:r>
      <w:r w:rsidR="000E4F38">
        <w:rPr>
          <w:rFonts w:ascii="Garamond" w:hAnsi="Garamond"/>
          <w:color w:val="000000"/>
          <w:sz w:val="22"/>
          <w:szCs w:val="22"/>
        </w:rPr>
        <w:t xml:space="preserve">  Another version of the map is available as a widget that can be used by Stakeholders and embedded into their websites as well.</w:t>
      </w:r>
      <w:r w:rsidR="00A85A30">
        <w:rPr>
          <w:rFonts w:ascii="Garamond" w:hAnsi="Garamond"/>
          <w:color w:val="000000"/>
          <w:sz w:val="22"/>
          <w:szCs w:val="22"/>
        </w:rPr>
        <w:t xml:space="preserve">  </w:t>
      </w:r>
      <w:r w:rsidR="00F500A9">
        <w:rPr>
          <w:rFonts w:ascii="Garamond" w:hAnsi="Garamond"/>
          <w:color w:val="000000"/>
          <w:sz w:val="22"/>
          <w:szCs w:val="22"/>
        </w:rPr>
        <w:t>Th</w:t>
      </w:r>
      <w:r w:rsidR="000E4F38">
        <w:rPr>
          <w:rFonts w:ascii="Garamond" w:hAnsi="Garamond"/>
          <w:color w:val="000000"/>
          <w:sz w:val="22"/>
          <w:szCs w:val="22"/>
        </w:rPr>
        <w:t>e</w:t>
      </w:r>
      <w:r w:rsidR="00F500A9">
        <w:rPr>
          <w:rFonts w:ascii="Garamond" w:hAnsi="Garamond"/>
          <w:color w:val="000000"/>
          <w:sz w:val="22"/>
          <w:szCs w:val="22"/>
        </w:rPr>
        <w:t xml:space="preserve"> tool offers users the ability to search for locations to boat and fish </w:t>
      </w:r>
      <w:r w:rsidR="00890868">
        <w:rPr>
          <w:rFonts w:ascii="Garamond" w:hAnsi="Garamond"/>
          <w:color w:val="000000"/>
          <w:sz w:val="22"/>
          <w:szCs w:val="22"/>
        </w:rPr>
        <w:t xml:space="preserve">across the U.S. </w:t>
      </w:r>
      <w:r w:rsidR="00F500A9">
        <w:rPr>
          <w:rFonts w:ascii="Garamond" w:hAnsi="Garamond"/>
          <w:color w:val="000000"/>
          <w:sz w:val="22"/>
          <w:szCs w:val="22"/>
        </w:rPr>
        <w:t>that include water bodies and business facilities via a Google Maps interface</w:t>
      </w:r>
      <w:r w:rsidR="00890868">
        <w:rPr>
          <w:rFonts w:ascii="Garamond" w:hAnsi="Garamond"/>
          <w:color w:val="000000"/>
          <w:sz w:val="22"/>
          <w:szCs w:val="22"/>
        </w:rPr>
        <w:t xml:space="preserve"> that pulls the location data from a MySQL database.  </w:t>
      </w:r>
      <w:r>
        <w:rPr>
          <w:rFonts w:ascii="Garamond" w:hAnsi="Garamond"/>
          <w:color w:val="000000"/>
          <w:sz w:val="22"/>
          <w:szCs w:val="22"/>
        </w:rPr>
        <w:t xml:space="preserve">In its current state, the data </w:t>
      </w:r>
      <w:r w:rsidR="0059460D">
        <w:rPr>
          <w:rFonts w:ascii="Garamond" w:hAnsi="Garamond"/>
          <w:color w:val="000000"/>
          <w:sz w:val="22"/>
          <w:szCs w:val="22"/>
        </w:rPr>
        <w:t xml:space="preserve">is extremely difficult to upload, edit and maintain data integrity.  </w:t>
      </w:r>
      <w:r w:rsidR="00600A7C">
        <w:rPr>
          <w:rFonts w:ascii="Garamond" w:hAnsi="Garamond"/>
          <w:color w:val="000000"/>
          <w:sz w:val="22"/>
          <w:szCs w:val="22"/>
        </w:rPr>
        <w:t xml:space="preserve">The searches are not optimized, and the </w:t>
      </w:r>
      <w:r w:rsidR="00600A7C">
        <w:rPr>
          <w:rFonts w:ascii="Garamond" w:hAnsi="Garamond"/>
          <w:color w:val="000000"/>
          <w:sz w:val="22"/>
          <w:szCs w:val="22"/>
        </w:rPr>
        <w:lastRenderedPageBreak/>
        <w:t xml:space="preserve">data loading tool does not provide sufficient data integrity functions so potential duplicates need to be manually worked.  </w:t>
      </w:r>
      <w:r w:rsidR="00641FB5">
        <w:rPr>
          <w:rFonts w:ascii="Garamond" w:hAnsi="Garamond"/>
          <w:color w:val="000000"/>
          <w:sz w:val="22"/>
          <w:szCs w:val="22"/>
        </w:rPr>
        <w:t xml:space="preserve">RBFF is looking for a solution that allows the content providers (i.e. Stakeholder agencies) to maintain their data directly.  </w:t>
      </w:r>
      <w:r w:rsidR="00A85A30">
        <w:rPr>
          <w:rFonts w:ascii="Garamond" w:hAnsi="Garamond"/>
          <w:color w:val="000000"/>
          <w:sz w:val="22"/>
          <w:szCs w:val="22"/>
        </w:rPr>
        <w:t>In addition, RBFF would like to make use of geo coding to enhance the mobile functionality of this offering.</w:t>
      </w:r>
    </w:p>
    <w:p w:rsidR="0059460D" w:rsidRPr="007F2E5B" w:rsidRDefault="0059460D" w:rsidP="007F2E5B">
      <w:pPr>
        <w:spacing w:line="269" w:lineRule="auto"/>
        <w:ind w:left="720"/>
        <w:rPr>
          <w:rFonts w:ascii="Garamond" w:hAnsi="Garamond"/>
          <w:b/>
          <w:color w:val="000000"/>
          <w:sz w:val="22"/>
          <w:szCs w:val="22"/>
        </w:rPr>
      </w:pPr>
      <w:r w:rsidRPr="007F2E5B">
        <w:rPr>
          <w:rFonts w:ascii="Garamond" w:hAnsi="Garamond"/>
          <w:b/>
          <w:color w:val="000000"/>
          <w:sz w:val="22"/>
          <w:szCs w:val="22"/>
        </w:rPr>
        <w:t>Proposal requir</w:t>
      </w:r>
      <w:r w:rsidR="00A85A30">
        <w:rPr>
          <w:rFonts w:ascii="Garamond" w:hAnsi="Garamond"/>
          <w:b/>
          <w:color w:val="000000"/>
          <w:sz w:val="22"/>
          <w:szCs w:val="22"/>
        </w:rPr>
        <w:t xml:space="preserve">ement: Please indicate how you would convert the existing highly customized and complex databases for Bodies of Water, Fish Species and Facilities </w:t>
      </w:r>
      <w:r w:rsidR="00600A7C">
        <w:rPr>
          <w:rFonts w:ascii="Garamond" w:hAnsi="Garamond"/>
          <w:b/>
          <w:color w:val="000000"/>
          <w:sz w:val="22"/>
          <w:szCs w:val="22"/>
        </w:rPr>
        <w:t>into a new application that is highly effective</w:t>
      </w:r>
      <w:r w:rsidR="00641FB5">
        <w:rPr>
          <w:rFonts w:ascii="Garamond" w:hAnsi="Garamond"/>
          <w:b/>
          <w:color w:val="000000"/>
          <w:sz w:val="22"/>
          <w:szCs w:val="22"/>
        </w:rPr>
        <w:t xml:space="preserve"> and extensible.  It should include tools for data management by RBFF and Stakeholder partners, have optimized search queries and be able to use </w:t>
      </w:r>
      <w:r w:rsidR="00641FB5" w:rsidRPr="007F2E5B">
        <w:rPr>
          <w:rFonts w:ascii="Garamond" w:hAnsi="Garamond"/>
          <w:b/>
          <w:i/>
          <w:color w:val="000000"/>
          <w:sz w:val="22"/>
          <w:szCs w:val="22"/>
        </w:rPr>
        <w:t>Google Maps</w:t>
      </w:r>
      <w:r w:rsidR="00641FB5">
        <w:rPr>
          <w:rFonts w:ascii="Garamond" w:hAnsi="Garamond"/>
          <w:b/>
          <w:color w:val="000000"/>
          <w:sz w:val="22"/>
          <w:szCs w:val="22"/>
        </w:rPr>
        <w:t xml:space="preserve"> or other localization solutions.</w:t>
      </w:r>
    </w:p>
    <w:p w:rsidR="002A0E29" w:rsidRDefault="002A0E29" w:rsidP="00F536A0">
      <w:pPr>
        <w:spacing w:line="269" w:lineRule="auto"/>
        <w:rPr>
          <w:rFonts w:ascii="Garamond" w:hAnsi="Garamond"/>
          <w:b/>
          <w:color w:val="000000"/>
          <w:sz w:val="22"/>
          <w:szCs w:val="22"/>
        </w:rPr>
      </w:pPr>
    </w:p>
    <w:p w:rsidR="00F536A0" w:rsidRPr="009D7A4F" w:rsidRDefault="00F536A0" w:rsidP="00F536A0">
      <w:pPr>
        <w:numPr>
          <w:ilvl w:val="0"/>
          <w:numId w:val="5"/>
        </w:numPr>
        <w:spacing w:line="269" w:lineRule="auto"/>
        <w:ind w:left="360"/>
        <w:rPr>
          <w:rFonts w:ascii="Garamond" w:hAnsi="Garamond"/>
          <w:b/>
          <w:color w:val="000000"/>
          <w:sz w:val="22"/>
          <w:szCs w:val="22"/>
        </w:rPr>
      </w:pPr>
      <w:r w:rsidRPr="008A4798">
        <w:rPr>
          <w:rFonts w:ascii="Garamond" w:hAnsi="Garamond"/>
          <w:i/>
          <w:color w:val="000000"/>
          <w:sz w:val="22"/>
          <w:szCs w:val="22"/>
        </w:rPr>
        <w:t>Taxonomy and content classification</w:t>
      </w:r>
      <w:r w:rsidRPr="008A4798">
        <w:rPr>
          <w:rFonts w:ascii="Garamond" w:hAnsi="Garamond"/>
          <w:color w:val="000000"/>
          <w:sz w:val="22"/>
          <w:szCs w:val="22"/>
        </w:rPr>
        <w:t xml:space="preserve"> – Included in this effort will be the review and further refinement of the</w:t>
      </w:r>
      <w:r>
        <w:rPr>
          <w:rFonts w:ascii="Garamond" w:hAnsi="Garamond"/>
          <w:color w:val="000000"/>
          <w:sz w:val="22"/>
          <w:szCs w:val="22"/>
        </w:rPr>
        <w:t xml:space="preserve"> RBFF</w:t>
      </w:r>
      <w:r w:rsidRPr="008A4798">
        <w:rPr>
          <w:rFonts w:ascii="Garamond" w:hAnsi="Garamond"/>
          <w:color w:val="000000"/>
          <w:sz w:val="22"/>
          <w:szCs w:val="22"/>
        </w:rPr>
        <w:t xml:space="preserve"> taxonomy and content classification scheme.  </w:t>
      </w:r>
      <w:r>
        <w:rPr>
          <w:rFonts w:ascii="Garamond" w:hAnsi="Garamond"/>
          <w:color w:val="000000"/>
          <w:sz w:val="22"/>
          <w:szCs w:val="22"/>
        </w:rPr>
        <w:t xml:space="preserve">Vendors should be prepared to illustrate </w:t>
      </w:r>
      <w:r w:rsidRPr="008A4798">
        <w:rPr>
          <w:rFonts w:ascii="Garamond" w:hAnsi="Garamond"/>
          <w:color w:val="000000"/>
          <w:sz w:val="22"/>
          <w:szCs w:val="22"/>
        </w:rPr>
        <w:t xml:space="preserve">how your particular solution supports taxonomy implementation and content classification/tagging. </w:t>
      </w:r>
    </w:p>
    <w:p w:rsidR="00F536A0" w:rsidRPr="008A4798" w:rsidRDefault="00F536A0" w:rsidP="00F536A0">
      <w:pPr>
        <w:spacing w:line="269" w:lineRule="auto"/>
        <w:ind w:left="720"/>
        <w:rPr>
          <w:rFonts w:ascii="Garamond" w:hAnsi="Garamond"/>
          <w:b/>
          <w:color w:val="000000"/>
          <w:sz w:val="22"/>
          <w:szCs w:val="22"/>
        </w:rPr>
      </w:pPr>
      <w:r w:rsidRPr="008A4798">
        <w:rPr>
          <w:rFonts w:ascii="Garamond" w:hAnsi="Garamond"/>
          <w:b/>
          <w:color w:val="000000"/>
          <w:sz w:val="22"/>
          <w:szCs w:val="22"/>
        </w:rPr>
        <w:t>Proposal requirement:  Please indicate how you assist organizations in determining the most effective use of taxonomy and content classification.  Also, please describe any experience with implementations that included the ability to let users define and apply subject tags.</w:t>
      </w:r>
    </w:p>
    <w:p w:rsidR="002B1BF8" w:rsidRDefault="002B1BF8" w:rsidP="002B1BF8">
      <w:pPr>
        <w:spacing w:line="269" w:lineRule="auto"/>
        <w:ind w:left="720"/>
        <w:rPr>
          <w:rFonts w:ascii="Garamond" w:hAnsi="Garamond"/>
          <w:b/>
          <w:color w:val="000000"/>
          <w:sz w:val="22"/>
          <w:szCs w:val="22"/>
        </w:rPr>
      </w:pPr>
    </w:p>
    <w:p w:rsidR="00FB4526" w:rsidRPr="00FB4526" w:rsidRDefault="00B81BAF" w:rsidP="00FB4526">
      <w:pPr>
        <w:numPr>
          <w:ilvl w:val="0"/>
          <w:numId w:val="5"/>
        </w:numPr>
        <w:spacing w:line="269" w:lineRule="auto"/>
        <w:ind w:left="360"/>
        <w:rPr>
          <w:rFonts w:ascii="Garamond" w:hAnsi="Garamond"/>
          <w:i/>
          <w:color w:val="000000"/>
          <w:sz w:val="22"/>
          <w:szCs w:val="22"/>
        </w:rPr>
      </w:pPr>
      <w:r w:rsidRPr="00FB4526">
        <w:rPr>
          <w:rFonts w:ascii="Garamond" w:hAnsi="Garamond"/>
          <w:i/>
          <w:color w:val="000000"/>
          <w:sz w:val="22"/>
          <w:szCs w:val="22"/>
        </w:rPr>
        <w:t>Software/Platform Lifecycle</w:t>
      </w:r>
      <w:r w:rsidR="00FB4526">
        <w:rPr>
          <w:rFonts w:ascii="Garamond" w:hAnsi="Garamond"/>
          <w:i/>
          <w:color w:val="000000"/>
          <w:sz w:val="22"/>
          <w:szCs w:val="22"/>
        </w:rPr>
        <w:t>—</w:t>
      </w:r>
      <w:r w:rsidR="00FB4526">
        <w:rPr>
          <w:rFonts w:ascii="Garamond" w:hAnsi="Garamond"/>
          <w:color w:val="000000"/>
          <w:sz w:val="22"/>
          <w:szCs w:val="22"/>
        </w:rPr>
        <w:t xml:space="preserve"> </w:t>
      </w:r>
      <w:r w:rsidR="00331FFA">
        <w:rPr>
          <w:rFonts w:ascii="Garamond" w:hAnsi="Garamond"/>
          <w:color w:val="000000"/>
          <w:sz w:val="22"/>
          <w:szCs w:val="22"/>
        </w:rPr>
        <w:t xml:space="preserve">RBFF is interested in discovering how the proposed solution would undergo upgrades and routine security patches, including information regarding their typical frequency, as well as how such updates are performed and their potential costs. </w:t>
      </w:r>
    </w:p>
    <w:p w:rsidR="00B81BAF" w:rsidRDefault="00331FFA" w:rsidP="00FB4526">
      <w:pPr>
        <w:spacing w:line="269" w:lineRule="auto"/>
        <w:ind w:left="720"/>
        <w:rPr>
          <w:rFonts w:ascii="Garamond" w:hAnsi="Garamond"/>
          <w:b/>
          <w:color w:val="000000"/>
          <w:sz w:val="22"/>
          <w:szCs w:val="22"/>
        </w:rPr>
      </w:pPr>
      <w:r w:rsidRPr="008A4798">
        <w:rPr>
          <w:rFonts w:ascii="Garamond" w:hAnsi="Garamond"/>
          <w:b/>
          <w:color w:val="000000"/>
          <w:sz w:val="22"/>
          <w:szCs w:val="22"/>
        </w:rPr>
        <w:t xml:space="preserve">Proposal requirement:  </w:t>
      </w:r>
      <w:r w:rsidR="00FB4526" w:rsidRPr="00FB4526">
        <w:rPr>
          <w:rFonts w:ascii="Garamond" w:hAnsi="Garamond"/>
          <w:b/>
          <w:color w:val="000000"/>
          <w:sz w:val="22"/>
          <w:szCs w:val="22"/>
        </w:rPr>
        <w:t xml:space="preserve">Please provide appropriate information regarding standard </w:t>
      </w:r>
      <w:r w:rsidR="00B81BAF" w:rsidRPr="00FB4526">
        <w:rPr>
          <w:rFonts w:ascii="Garamond" w:hAnsi="Garamond"/>
          <w:b/>
          <w:color w:val="000000"/>
          <w:sz w:val="22"/>
          <w:szCs w:val="22"/>
        </w:rPr>
        <w:t>process</w:t>
      </w:r>
      <w:r w:rsidR="00FB4526" w:rsidRPr="00FB4526">
        <w:rPr>
          <w:rFonts w:ascii="Garamond" w:hAnsi="Garamond"/>
          <w:b/>
          <w:color w:val="000000"/>
          <w:sz w:val="22"/>
          <w:szCs w:val="22"/>
        </w:rPr>
        <w:t>es</w:t>
      </w:r>
      <w:r w:rsidR="00B81BAF" w:rsidRPr="00FB4526">
        <w:rPr>
          <w:rFonts w:ascii="Garamond" w:hAnsi="Garamond"/>
          <w:b/>
          <w:color w:val="000000"/>
          <w:sz w:val="22"/>
          <w:szCs w:val="22"/>
        </w:rPr>
        <w:t xml:space="preserve"> and cost</w:t>
      </w:r>
      <w:r w:rsidR="00FB4526" w:rsidRPr="00FB4526">
        <w:rPr>
          <w:rFonts w:ascii="Garamond" w:hAnsi="Garamond"/>
          <w:b/>
          <w:color w:val="000000"/>
          <w:sz w:val="22"/>
          <w:szCs w:val="22"/>
        </w:rPr>
        <w:t>s</w:t>
      </w:r>
      <w:r w:rsidR="00B81BAF" w:rsidRPr="00FB4526">
        <w:rPr>
          <w:rFonts w:ascii="Garamond" w:hAnsi="Garamond"/>
          <w:b/>
          <w:color w:val="000000"/>
          <w:sz w:val="22"/>
          <w:szCs w:val="22"/>
        </w:rPr>
        <w:t xml:space="preserve"> related to </w:t>
      </w:r>
      <w:r w:rsidR="00FB4526" w:rsidRPr="00FB4526">
        <w:rPr>
          <w:rFonts w:ascii="Garamond" w:hAnsi="Garamond"/>
          <w:b/>
          <w:color w:val="000000"/>
          <w:sz w:val="22"/>
          <w:szCs w:val="22"/>
        </w:rPr>
        <w:t xml:space="preserve">the application of </w:t>
      </w:r>
      <w:r w:rsidR="00B81BAF" w:rsidRPr="00FB4526">
        <w:rPr>
          <w:rFonts w:ascii="Garamond" w:hAnsi="Garamond"/>
          <w:b/>
          <w:color w:val="000000"/>
          <w:sz w:val="22"/>
          <w:szCs w:val="22"/>
        </w:rPr>
        <w:t>upgrades and maintenance/security patches.</w:t>
      </w:r>
    </w:p>
    <w:p w:rsidR="00FB4526" w:rsidRPr="00FB4526" w:rsidRDefault="00FB4526" w:rsidP="00FB4526">
      <w:pPr>
        <w:spacing w:line="269" w:lineRule="auto"/>
        <w:ind w:left="720"/>
        <w:rPr>
          <w:rFonts w:ascii="Garamond" w:hAnsi="Garamond"/>
          <w:b/>
          <w:color w:val="000000"/>
          <w:sz w:val="22"/>
          <w:szCs w:val="22"/>
        </w:rPr>
      </w:pPr>
    </w:p>
    <w:p w:rsidR="00331FFA" w:rsidRDefault="00FB4526" w:rsidP="00FB4526">
      <w:pPr>
        <w:numPr>
          <w:ilvl w:val="0"/>
          <w:numId w:val="5"/>
        </w:numPr>
        <w:spacing w:line="269" w:lineRule="auto"/>
        <w:ind w:left="360"/>
        <w:rPr>
          <w:rFonts w:ascii="Garamond" w:hAnsi="Garamond"/>
          <w:color w:val="000000"/>
          <w:sz w:val="22"/>
          <w:szCs w:val="22"/>
        </w:rPr>
      </w:pPr>
      <w:r w:rsidRPr="00FB4526">
        <w:rPr>
          <w:rFonts w:ascii="Garamond" w:hAnsi="Garamond"/>
          <w:i/>
          <w:color w:val="000000"/>
          <w:sz w:val="22"/>
          <w:szCs w:val="22"/>
        </w:rPr>
        <w:t xml:space="preserve">Background details regarding system administration </w:t>
      </w:r>
      <w:r w:rsidRPr="00FB4526">
        <w:rPr>
          <w:rFonts w:ascii="Garamond" w:hAnsi="Garamond"/>
          <w:color w:val="000000"/>
          <w:sz w:val="22"/>
          <w:szCs w:val="22"/>
        </w:rPr>
        <w:t xml:space="preserve">– RBFF would like to learn more about the proposed solution’s administration, including </w:t>
      </w:r>
      <w:r w:rsidR="00123B4B" w:rsidRPr="00FB4526">
        <w:rPr>
          <w:rFonts w:ascii="Garamond" w:hAnsi="Garamond"/>
          <w:color w:val="000000"/>
          <w:sz w:val="22"/>
          <w:szCs w:val="22"/>
        </w:rPr>
        <w:t>maintenance resources and costs</w:t>
      </w:r>
      <w:r w:rsidRPr="00FB4526">
        <w:rPr>
          <w:rFonts w:ascii="Garamond" w:hAnsi="Garamond"/>
          <w:color w:val="000000"/>
          <w:sz w:val="22"/>
          <w:szCs w:val="22"/>
        </w:rPr>
        <w:t xml:space="preserve">. </w:t>
      </w:r>
    </w:p>
    <w:p w:rsidR="00123B4B" w:rsidRPr="00331FFA" w:rsidRDefault="00331FFA" w:rsidP="00331FFA">
      <w:pPr>
        <w:spacing w:line="269" w:lineRule="auto"/>
        <w:ind w:left="720"/>
        <w:rPr>
          <w:rFonts w:ascii="Garamond" w:hAnsi="Garamond"/>
          <w:b/>
          <w:color w:val="000000"/>
          <w:sz w:val="22"/>
          <w:szCs w:val="22"/>
        </w:rPr>
      </w:pPr>
      <w:r w:rsidRPr="008A4798">
        <w:rPr>
          <w:rFonts w:ascii="Garamond" w:hAnsi="Garamond"/>
          <w:b/>
          <w:color w:val="000000"/>
          <w:sz w:val="22"/>
          <w:szCs w:val="22"/>
        </w:rPr>
        <w:t xml:space="preserve">Proposal requirement:  </w:t>
      </w:r>
      <w:r w:rsidR="00FB4526" w:rsidRPr="00331FFA">
        <w:rPr>
          <w:rFonts w:ascii="Garamond" w:hAnsi="Garamond"/>
          <w:b/>
          <w:color w:val="000000"/>
          <w:sz w:val="22"/>
          <w:szCs w:val="22"/>
        </w:rPr>
        <w:t xml:space="preserve">Please </w:t>
      </w:r>
      <w:r w:rsidR="00123B4B" w:rsidRPr="00331FFA">
        <w:rPr>
          <w:rFonts w:ascii="Garamond" w:hAnsi="Garamond"/>
          <w:b/>
          <w:color w:val="000000"/>
          <w:sz w:val="22"/>
          <w:szCs w:val="22"/>
        </w:rPr>
        <w:t xml:space="preserve">provide </w:t>
      </w:r>
      <w:r w:rsidR="00F7395D">
        <w:rPr>
          <w:rFonts w:ascii="Garamond" w:hAnsi="Garamond"/>
          <w:b/>
          <w:color w:val="000000"/>
          <w:sz w:val="22"/>
          <w:szCs w:val="22"/>
        </w:rPr>
        <w:t>information regarding r</w:t>
      </w:r>
      <w:r w:rsidR="00123B4B" w:rsidRPr="00331FFA">
        <w:rPr>
          <w:rFonts w:ascii="Garamond" w:hAnsi="Garamond"/>
          <w:b/>
          <w:color w:val="000000"/>
          <w:sz w:val="22"/>
          <w:szCs w:val="22"/>
        </w:rPr>
        <w:t>equired skill sets, resources and fees associated with system upkeep and maintenance</w:t>
      </w:r>
    </w:p>
    <w:p w:rsidR="00FB4526" w:rsidRDefault="00FB4526" w:rsidP="00FB4526">
      <w:pPr>
        <w:spacing w:line="269" w:lineRule="auto"/>
        <w:ind w:left="360"/>
        <w:rPr>
          <w:rFonts w:ascii="Garamond" w:hAnsi="Garamond"/>
          <w:b/>
          <w:color w:val="000000"/>
          <w:sz w:val="22"/>
          <w:szCs w:val="22"/>
        </w:rPr>
      </w:pPr>
    </w:p>
    <w:p w:rsidR="00331FFA" w:rsidRPr="00331FFA" w:rsidRDefault="00331FFA" w:rsidP="00331FFA">
      <w:pPr>
        <w:numPr>
          <w:ilvl w:val="0"/>
          <w:numId w:val="5"/>
        </w:numPr>
        <w:spacing w:line="269" w:lineRule="auto"/>
        <w:ind w:left="360"/>
        <w:rPr>
          <w:rFonts w:ascii="Garamond" w:hAnsi="Garamond"/>
          <w:color w:val="000000"/>
          <w:sz w:val="22"/>
          <w:szCs w:val="22"/>
        </w:rPr>
      </w:pPr>
      <w:r w:rsidRPr="00031F81">
        <w:rPr>
          <w:rFonts w:ascii="Garamond" w:hAnsi="Garamond"/>
          <w:i/>
          <w:color w:val="000000"/>
          <w:sz w:val="22"/>
          <w:szCs w:val="22"/>
        </w:rPr>
        <w:t>SEO/Analytics</w:t>
      </w:r>
      <w:r w:rsidRPr="00331FFA">
        <w:rPr>
          <w:rFonts w:ascii="Garamond" w:hAnsi="Garamond"/>
          <w:color w:val="000000"/>
          <w:sz w:val="22"/>
          <w:szCs w:val="22"/>
        </w:rPr>
        <w:t xml:space="preserve"> – </w:t>
      </w:r>
      <w:r w:rsidR="00064668">
        <w:rPr>
          <w:rFonts w:ascii="Garamond" w:hAnsi="Garamond"/>
          <w:color w:val="000000"/>
          <w:sz w:val="22"/>
          <w:szCs w:val="22"/>
        </w:rPr>
        <w:t>The ability to perform site analytics functions as well as engage in Search Engine Optimization (SEO) is of interest to RBFF, and as such, is interested in finding a vendor-partner with experience/expertise in these areas.</w:t>
      </w:r>
    </w:p>
    <w:p w:rsidR="00331FFA" w:rsidRDefault="00064668" w:rsidP="00FB4526">
      <w:pPr>
        <w:spacing w:line="269" w:lineRule="auto"/>
        <w:ind w:left="360"/>
        <w:rPr>
          <w:rFonts w:ascii="Garamond" w:hAnsi="Garamond"/>
          <w:b/>
          <w:color w:val="000000"/>
          <w:sz w:val="22"/>
          <w:szCs w:val="22"/>
        </w:rPr>
      </w:pPr>
      <w:r w:rsidRPr="008A4798">
        <w:rPr>
          <w:rFonts w:ascii="Garamond" w:hAnsi="Garamond"/>
          <w:b/>
          <w:color w:val="000000"/>
          <w:sz w:val="22"/>
          <w:szCs w:val="22"/>
        </w:rPr>
        <w:t xml:space="preserve">Proposal requirement:  </w:t>
      </w:r>
      <w:r w:rsidRPr="00331FFA">
        <w:rPr>
          <w:rFonts w:ascii="Garamond" w:hAnsi="Garamond"/>
          <w:b/>
          <w:color w:val="000000"/>
          <w:sz w:val="22"/>
          <w:szCs w:val="22"/>
        </w:rPr>
        <w:t xml:space="preserve">Please provide </w:t>
      </w:r>
      <w:r>
        <w:rPr>
          <w:rFonts w:ascii="Garamond" w:hAnsi="Garamond"/>
          <w:b/>
          <w:color w:val="000000"/>
          <w:sz w:val="22"/>
          <w:szCs w:val="22"/>
        </w:rPr>
        <w:t>information regarding</w:t>
      </w:r>
      <w:r w:rsidR="00D22CF0">
        <w:rPr>
          <w:rFonts w:ascii="Garamond" w:hAnsi="Garamond"/>
          <w:b/>
          <w:color w:val="000000"/>
          <w:sz w:val="22"/>
          <w:szCs w:val="22"/>
        </w:rPr>
        <w:t xml:space="preserve"> your firm’s experience and/or expertise in assisting clients with setting up and performing their own SEO and site analytics activities.</w:t>
      </w:r>
    </w:p>
    <w:p w:rsidR="00331FFA" w:rsidRPr="00331FFA" w:rsidRDefault="00331FFA" w:rsidP="00FB4526">
      <w:pPr>
        <w:spacing w:line="269" w:lineRule="auto"/>
        <w:ind w:left="360"/>
        <w:rPr>
          <w:rFonts w:ascii="Garamond" w:hAnsi="Garamond"/>
          <w:b/>
          <w:color w:val="000000"/>
          <w:sz w:val="22"/>
          <w:szCs w:val="22"/>
        </w:rPr>
      </w:pPr>
    </w:p>
    <w:p w:rsidR="00FB4526" w:rsidRPr="00031F81" w:rsidRDefault="00331FFA" w:rsidP="00FB4526">
      <w:pPr>
        <w:numPr>
          <w:ilvl w:val="0"/>
          <w:numId w:val="5"/>
        </w:numPr>
        <w:spacing w:line="269" w:lineRule="auto"/>
        <w:ind w:left="360"/>
        <w:rPr>
          <w:rFonts w:ascii="Garamond" w:hAnsi="Garamond"/>
          <w:color w:val="000000"/>
          <w:sz w:val="22"/>
          <w:szCs w:val="22"/>
        </w:rPr>
      </w:pPr>
      <w:r w:rsidRPr="00031F81">
        <w:rPr>
          <w:rFonts w:ascii="Garamond" w:hAnsi="Garamond"/>
          <w:i/>
          <w:color w:val="000000"/>
          <w:sz w:val="22"/>
          <w:szCs w:val="22"/>
        </w:rPr>
        <w:t>Additional requirements/considerations</w:t>
      </w:r>
      <w:r w:rsidR="00FB4526" w:rsidRPr="00031F81">
        <w:rPr>
          <w:rFonts w:ascii="Garamond" w:hAnsi="Garamond"/>
          <w:color w:val="000000"/>
          <w:sz w:val="22"/>
          <w:szCs w:val="22"/>
        </w:rPr>
        <w:t xml:space="preserve">—RBFF is also interested in the following areas </w:t>
      </w:r>
      <w:r w:rsidR="006A4DEA">
        <w:rPr>
          <w:rFonts w:ascii="Garamond" w:hAnsi="Garamond"/>
          <w:color w:val="000000"/>
          <w:sz w:val="22"/>
          <w:szCs w:val="22"/>
        </w:rPr>
        <w:t xml:space="preserve">of functionality </w:t>
      </w:r>
      <w:r w:rsidR="00FB4526" w:rsidRPr="00031F81">
        <w:rPr>
          <w:rFonts w:ascii="Garamond" w:hAnsi="Garamond"/>
          <w:color w:val="000000"/>
          <w:sz w:val="22"/>
          <w:szCs w:val="22"/>
        </w:rPr>
        <w:t>as they pertain to the proposed solution</w:t>
      </w:r>
      <w:r w:rsidR="00031F81" w:rsidRPr="00031F81">
        <w:rPr>
          <w:rFonts w:ascii="Garamond" w:hAnsi="Garamond"/>
          <w:color w:val="000000"/>
          <w:sz w:val="22"/>
          <w:szCs w:val="22"/>
        </w:rPr>
        <w:t xml:space="preserve">: </w:t>
      </w:r>
      <w:r w:rsidR="006A4DEA">
        <w:rPr>
          <w:rFonts w:ascii="Garamond" w:hAnsi="Garamond"/>
          <w:color w:val="000000"/>
          <w:sz w:val="22"/>
          <w:szCs w:val="22"/>
        </w:rPr>
        <w:t xml:space="preserve">ability to create </w:t>
      </w:r>
      <w:r w:rsidR="00FB4526" w:rsidRPr="00031F81">
        <w:rPr>
          <w:rFonts w:ascii="Garamond" w:hAnsi="Garamond"/>
          <w:color w:val="000000"/>
          <w:sz w:val="22"/>
          <w:szCs w:val="22"/>
        </w:rPr>
        <w:t>Mashup</w:t>
      </w:r>
      <w:r w:rsidR="006A4DEA">
        <w:rPr>
          <w:rFonts w:ascii="Garamond" w:hAnsi="Garamond"/>
          <w:color w:val="000000"/>
          <w:sz w:val="22"/>
          <w:szCs w:val="22"/>
        </w:rPr>
        <w:t>s</w:t>
      </w:r>
      <w:r w:rsidR="00FB4526" w:rsidRPr="00031F81">
        <w:rPr>
          <w:rFonts w:ascii="Garamond" w:hAnsi="Garamond"/>
          <w:color w:val="000000"/>
          <w:sz w:val="22"/>
          <w:szCs w:val="22"/>
        </w:rPr>
        <w:t xml:space="preserve">, Opt-in/Alert </w:t>
      </w:r>
      <w:r w:rsidR="0053315A" w:rsidRPr="00031F81">
        <w:rPr>
          <w:rFonts w:ascii="Garamond" w:hAnsi="Garamond"/>
          <w:color w:val="000000"/>
          <w:sz w:val="22"/>
          <w:szCs w:val="22"/>
        </w:rPr>
        <w:t>functionality</w:t>
      </w:r>
      <w:r w:rsidR="00FB4526" w:rsidRPr="00031F81">
        <w:rPr>
          <w:rFonts w:ascii="Garamond" w:hAnsi="Garamond"/>
          <w:color w:val="000000"/>
          <w:sz w:val="22"/>
          <w:szCs w:val="22"/>
        </w:rPr>
        <w:t xml:space="preserve"> </w:t>
      </w:r>
      <w:r w:rsidRPr="00031F81">
        <w:rPr>
          <w:rFonts w:ascii="Garamond" w:hAnsi="Garamond"/>
          <w:color w:val="000000"/>
          <w:sz w:val="22"/>
          <w:szCs w:val="22"/>
        </w:rPr>
        <w:t>(</w:t>
      </w:r>
      <w:r w:rsidR="00FB4526" w:rsidRPr="00031F81">
        <w:rPr>
          <w:rFonts w:ascii="Garamond" w:hAnsi="Garamond"/>
          <w:color w:val="000000"/>
          <w:sz w:val="22"/>
          <w:szCs w:val="22"/>
        </w:rPr>
        <w:t>where users can sign-up for alerts when a specific page or section has been updated</w:t>
      </w:r>
      <w:r w:rsidRPr="00031F81">
        <w:rPr>
          <w:rFonts w:ascii="Garamond" w:hAnsi="Garamond"/>
          <w:color w:val="000000"/>
          <w:sz w:val="22"/>
          <w:szCs w:val="22"/>
        </w:rPr>
        <w:t>);</w:t>
      </w:r>
      <w:r w:rsidR="00B14187">
        <w:rPr>
          <w:rFonts w:ascii="Garamond" w:hAnsi="Garamond"/>
          <w:color w:val="000000"/>
          <w:sz w:val="22"/>
          <w:szCs w:val="22"/>
        </w:rPr>
        <w:t xml:space="preserve"> </w:t>
      </w:r>
      <w:r w:rsidR="00031F81" w:rsidRPr="00031F81">
        <w:rPr>
          <w:rFonts w:ascii="Garamond" w:hAnsi="Garamond"/>
          <w:color w:val="000000"/>
          <w:sz w:val="22"/>
          <w:szCs w:val="22"/>
        </w:rPr>
        <w:t xml:space="preserve">and </w:t>
      </w:r>
      <w:r w:rsidR="00FB4526" w:rsidRPr="00031F81">
        <w:rPr>
          <w:rFonts w:ascii="Garamond" w:hAnsi="Garamond"/>
          <w:color w:val="000000"/>
          <w:sz w:val="22"/>
          <w:szCs w:val="22"/>
        </w:rPr>
        <w:t xml:space="preserve">Multi-Media/Video Library </w:t>
      </w:r>
      <w:r w:rsidR="00031F81" w:rsidRPr="00031F81">
        <w:rPr>
          <w:rFonts w:ascii="Garamond" w:hAnsi="Garamond"/>
          <w:color w:val="000000"/>
          <w:sz w:val="22"/>
          <w:szCs w:val="22"/>
        </w:rPr>
        <w:t>tools available in the proposed solution.</w:t>
      </w:r>
    </w:p>
    <w:p w:rsidR="00FB4526" w:rsidRPr="00FB4526" w:rsidRDefault="006A4DEA" w:rsidP="00FB4526">
      <w:pPr>
        <w:spacing w:line="269" w:lineRule="auto"/>
        <w:ind w:left="1080"/>
        <w:rPr>
          <w:rFonts w:ascii="Garamond" w:hAnsi="Garamond"/>
          <w:color w:val="000000"/>
          <w:sz w:val="22"/>
          <w:szCs w:val="22"/>
        </w:rPr>
      </w:pPr>
      <w:r w:rsidRPr="008A4798">
        <w:rPr>
          <w:rFonts w:ascii="Garamond" w:hAnsi="Garamond"/>
          <w:b/>
          <w:color w:val="000000"/>
          <w:sz w:val="22"/>
          <w:szCs w:val="22"/>
        </w:rPr>
        <w:t xml:space="preserve">Proposal requirement:  </w:t>
      </w:r>
      <w:r w:rsidRPr="00331FFA">
        <w:rPr>
          <w:rFonts w:ascii="Garamond" w:hAnsi="Garamond"/>
          <w:b/>
          <w:color w:val="000000"/>
          <w:sz w:val="22"/>
          <w:szCs w:val="22"/>
        </w:rPr>
        <w:t xml:space="preserve">Please provide </w:t>
      </w:r>
      <w:r>
        <w:rPr>
          <w:rFonts w:ascii="Garamond" w:hAnsi="Garamond"/>
          <w:b/>
          <w:color w:val="000000"/>
          <w:sz w:val="22"/>
          <w:szCs w:val="22"/>
        </w:rPr>
        <w:t>information regarding</w:t>
      </w:r>
      <w:r w:rsidR="00064668">
        <w:rPr>
          <w:rFonts w:ascii="Garamond" w:hAnsi="Garamond"/>
          <w:b/>
          <w:color w:val="000000"/>
          <w:sz w:val="22"/>
          <w:szCs w:val="22"/>
        </w:rPr>
        <w:t xml:space="preserve"> how the vendor would apply the functionality areas outlined above as part of the proposed solution.</w:t>
      </w:r>
    </w:p>
    <w:p w:rsidR="00123B4B" w:rsidRDefault="00123B4B" w:rsidP="004839B6">
      <w:pPr>
        <w:spacing w:line="269" w:lineRule="auto"/>
        <w:rPr>
          <w:rFonts w:ascii="Garamond" w:hAnsi="Garamond"/>
          <w:sz w:val="22"/>
          <w:szCs w:val="22"/>
        </w:rPr>
      </w:pPr>
    </w:p>
    <w:p w:rsidR="00123B4B" w:rsidRDefault="00123B4B" w:rsidP="004839B6">
      <w:pPr>
        <w:spacing w:line="269" w:lineRule="auto"/>
        <w:rPr>
          <w:rFonts w:ascii="Garamond" w:hAnsi="Garamond"/>
          <w:sz w:val="22"/>
          <w:szCs w:val="22"/>
        </w:rPr>
      </w:pPr>
    </w:p>
    <w:p w:rsidR="004C4B74" w:rsidRDefault="007346E5" w:rsidP="004839B6">
      <w:pPr>
        <w:spacing w:line="269" w:lineRule="auto"/>
        <w:rPr>
          <w:rFonts w:ascii="Garamond" w:hAnsi="Garamond"/>
          <w:sz w:val="22"/>
          <w:szCs w:val="22"/>
        </w:rPr>
      </w:pPr>
      <w:r>
        <w:rPr>
          <w:rFonts w:ascii="Garamond" w:hAnsi="Garamond"/>
          <w:sz w:val="22"/>
          <w:szCs w:val="22"/>
        </w:rPr>
        <w:br w:type="page"/>
      </w:r>
    </w:p>
    <w:p w:rsidR="004C4B74" w:rsidRPr="002F33F5" w:rsidRDefault="004C4B74" w:rsidP="004C4B74">
      <w:pPr>
        <w:pStyle w:val="Heading1"/>
        <w:rPr>
          <w:sz w:val="36"/>
        </w:rPr>
      </w:pPr>
      <w:bookmarkStart w:id="13" w:name="_Toc295217162"/>
      <w:r w:rsidRPr="002F33F5">
        <w:rPr>
          <w:sz w:val="36"/>
        </w:rPr>
        <w:lastRenderedPageBreak/>
        <w:t xml:space="preserve">Success </w:t>
      </w:r>
      <w:r w:rsidR="002F33F5" w:rsidRPr="002F33F5">
        <w:rPr>
          <w:sz w:val="36"/>
        </w:rPr>
        <w:t>Measures</w:t>
      </w:r>
      <w:bookmarkEnd w:id="13"/>
    </w:p>
    <w:p w:rsidR="004C4B74" w:rsidRDefault="004C4B74" w:rsidP="004839B6">
      <w:pPr>
        <w:spacing w:line="269" w:lineRule="auto"/>
        <w:rPr>
          <w:rFonts w:ascii="Garamond" w:hAnsi="Garamond"/>
          <w:sz w:val="22"/>
          <w:szCs w:val="22"/>
        </w:rPr>
      </w:pPr>
    </w:p>
    <w:p w:rsidR="003C7723" w:rsidRPr="008A4798" w:rsidRDefault="00D6021F" w:rsidP="004839B6">
      <w:pPr>
        <w:spacing w:line="269" w:lineRule="auto"/>
        <w:rPr>
          <w:rFonts w:ascii="Garamond" w:hAnsi="Garamond"/>
          <w:sz w:val="22"/>
          <w:szCs w:val="22"/>
        </w:rPr>
      </w:pPr>
      <w:r>
        <w:rPr>
          <w:rFonts w:ascii="Garamond" w:hAnsi="Garamond"/>
          <w:sz w:val="22"/>
          <w:szCs w:val="22"/>
        </w:rPr>
        <w:t>RBFF</w:t>
      </w:r>
      <w:r w:rsidR="00AB72B4" w:rsidRPr="0050468B">
        <w:rPr>
          <w:rFonts w:ascii="Garamond" w:hAnsi="Garamond"/>
          <w:sz w:val="22"/>
          <w:szCs w:val="22"/>
        </w:rPr>
        <w:t xml:space="preserve"> </w:t>
      </w:r>
      <w:r w:rsidR="005F7626" w:rsidRPr="0050468B">
        <w:rPr>
          <w:rFonts w:ascii="Garamond" w:hAnsi="Garamond"/>
          <w:sz w:val="22"/>
          <w:szCs w:val="22"/>
        </w:rPr>
        <w:t xml:space="preserve">has given </w:t>
      </w:r>
      <w:r w:rsidR="00D27222" w:rsidRPr="0050468B">
        <w:rPr>
          <w:rFonts w:ascii="Garamond" w:hAnsi="Garamond"/>
          <w:sz w:val="22"/>
          <w:szCs w:val="22"/>
        </w:rPr>
        <w:t xml:space="preserve">much </w:t>
      </w:r>
      <w:r w:rsidR="005F7626" w:rsidRPr="0050468B">
        <w:rPr>
          <w:rFonts w:ascii="Garamond" w:hAnsi="Garamond"/>
          <w:sz w:val="22"/>
          <w:szCs w:val="22"/>
        </w:rPr>
        <w:t xml:space="preserve">thought to how it will measure the success of this project.  </w:t>
      </w:r>
      <w:r w:rsidR="003C7723" w:rsidRPr="0050468B">
        <w:rPr>
          <w:rFonts w:ascii="Garamond" w:hAnsi="Garamond"/>
          <w:sz w:val="22"/>
          <w:szCs w:val="22"/>
        </w:rPr>
        <w:t>The following are</w:t>
      </w:r>
      <w:r w:rsidR="005F7626" w:rsidRPr="0050468B">
        <w:rPr>
          <w:rFonts w:ascii="Garamond" w:hAnsi="Garamond"/>
          <w:sz w:val="22"/>
          <w:szCs w:val="22"/>
        </w:rPr>
        <w:t xml:space="preserve"> some of the</w:t>
      </w:r>
      <w:r w:rsidR="003C7723" w:rsidRPr="0050468B">
        <w:rPr>
          <w:rFonts w:ascii="Garamond" w:hAnsi="Garamond"/>
          <w:sz w:val="22"/>
          <w:szCs w:val="22"/>
        </w:rPr>
        <w:t xml:space="preserve"> preliminary success factors for the</w:t>
      </w:r>
      <w:r w:rsidR="00AB72B4" w:rsidRPr="0050468B">
        <w:rPr>
          <w:rFonts w:ascii="Garamond" w:hAnsi="Garamond"/>
          <w:sz w:val="22"/>
          <w:szCs w:val="22"/>
        </w:rPr>
        <w:t xml:space="preserve"> </w:t>
      </w:r>
      <w:r>
        <w:rPr>
          <w:rFonts w:ascii="Garamond" w:hAnsi="Garamond"/>
          <w:sz w:val="22"/>
          <w:szCs w:val="22"/>
        </w:rPr>
        <w:t>RBFF</w:t>
      </w:r>
      <w:r w:rsidR="005F7626" w:rsidRPr="0050468B">
        <w:rPr>
          <w:rFonts w:ascii="Garamond" w:hAnsi="Garamond"/>
          <w:sz w:val="22"/>
          <w:szCs w:val="22"/>
        </w:rPr>
        <w:t xml:space="preserve"> </w:t>
      </w:r>
      <w:r w:rsidR="00DA6C14">
        <w:rPr>
          <w:rFonts w:ascii="Garamond" w:hAnsi="Garamond"/>
          <w:sz w:val="22"/>
          <w:szCs w:val="22"/>
        </w:rPr>
        <w:t>WCM</w:t>
      </w:r>
      <w:r w:rsidR="000A5538">
        <w:rPr>
          <w:rFonts w:ascii="Garamond" w:hAnsi="Garamond"/>
          <w:sz w:val="22"/>
          <w:szCs w:val="22"/>
        </w:rPr>
        <w:t>S</w:t>
      </w:r>
      <w:r w:rsidR="00DA6C14">
        <w:rPr>
          <w:rFonts w:ascii="Garamond" w:hAnsi="Garamond"/>
          <w:sz w:val="22"/>
          <w:szCs w:val="22"/>
        </w:rPr>
        <w:t xml:space="preserve"> implementation initiative</w:t>
      </w:r>
      <w:r w:rsidR="005F7626" w:rsidRPr="0050468B">
        <w:rPr>
          <w:rFonts w:ascii="Garamond" w:hAnsi="Garamond"/>
          <w:sz w:val="22"/>
          <w:szCs w:val="22"/>
        </w:rPr>
        <w:t>.</w:t>
      </w:r>
    </w:p>
    <w:p w:rsidR="005F7626" w:rsidRDefault="005F7626" w:rsidP="004839B6">
      <w:pPr>
        <w:spacing w:line="269" w:lineRule="auto"/>
        <w:rPr>
          <w:rFonts w:ascii="Garamond" w:hAnsi="Garamond"/>
          <w:sz w:val="22"/>
          <w:szCs w:val="22"/>
        </w:rPr>
      </w:pPr>
    </w:p>
    <w:p w:rsidR="00645BA4" w:rsidRDefault="00645BA4" w:rsidP="007346E5">
      <w:pPr>
        <w:pStyle w:val="ListParagraph"/>
        <w:numPr>
          <w:ilvl w:val="0"/>
          <w:numId w:val="6"/>
        </w:numPr>
        <w:spacing w:line="269" w:lineRule="auto"/>
        <w:rPr>
          <w:rFonts w:ascii="Garamond" w:hAnsi="Garamond"/>
          <w:sz w:val="22"/>
          <w:szCs w:val="22"/>
        </w:rPr>
      </w:pPr>
      <w:r w:rsidRPr="00645BA4">
        <w:rPr>
          <w:rFonts w:ascii="Garamond" w:hAnsi="Garamond"/>
          <w:b/>
          <w:sz w:val="22"/>
          <w:szCs w:val="22"/>
        </w:rPr>
        <w:t>Maintaining/Replicating the key functions of the current site</w:t>
      </w:r>
      <w:r>
        <w:rPr>
          <w:rFonts w:ascii="Garamond" w:hAnsi="Garamond"/>
          <w:sz w:val="22"/>
          <w:szCs w:val="22"/>
        </w:rPr>
        <w:t xml:space="preserve"> – The ability for current users of the TMF site to continue use of those features/functions that they currently enjoy. </w:t>
      </w:r>
    </w:p>
    <w:p w:rsidR="00DD18BD" w:rsidRPr="007F2E5B" w:rsidRDefault="00DD18BD" w:rsidP="007F2E5B">
      <w:pPr>
        <w:spacing w:line="269" w:lineRule="auto"/>
        <w:rPr>
          <w:rFonts w:ascii="Garamond" w:hAnsi="Garamond"/>
          <w:sz w:val="22"/>
          <w:szCs w:val="22"/>
        </w:rPr>
      </w:pPr>
    </w:p>
    <w:p w:rsidR="007346E5" w:rsidRPr="000D1B93" w:rsidRDefault="00943DA8" w:rsidP="007346E5">
      <w:pPr>
        <w:pStyle w:val="ListParagraph"/>
        <w:numPr>
          <w:ilvl w:val="0"/>
          <w:numId w:val="6"/>
        </w:numPr>
        <w:spacing w:line="269" w:lineRule="auto"/>
        <w:rPr>
          <w:rFonts w:ascii="Garamond" w:hAnsi="Garamond"/>
          <w:sz w:val="22"/>
          <w:szCs w:val="22"/>
        </w:rPr>
      </w:pPr>
      <w:r>
        <w:rPr>
          <w:rFonts w:ascii="Garamond" w:hAnsi="Garamond"/>
          <w:b/>
          <w:sz w:val="22"/>
          <w:szCs w:val="22"/>
        </w:rPr>
        <w:t xml:space="preserve">User </w:t>
      </w:r>
      <w:r w:rsidRPr="000D1B93">
        <w:rPr>
          <w:rFonts w:ascii="Garamond" w:hAnsi="Garamond"/>
          <w:b/>
          <w:sz w:val="22"/>
          <w:szCs w:val="22"/>
        </w:rPr>
        <w:t>experience</w:t>
      </w:r>
      <w:r w:rsidRPr="008A4798">
        <w:rPr>
          <w:rFonts w:ascii="Garamond" w:hAnsi="Garamond"/>
          <w:sz w:val="22"/>
          <w:szCs w:val="22"/>
        </w:rPr>
        <w:t xml:space="preserve"> </w:t>
      </w:r>
      <w:r w:rsidR="00DA6C14">
        <w:rPr>
          <w:rFonts w:ascii="Garamond" w:hAnsi="Garamond"/>
          <w:sz w:val="22"/>
          <w:szCs w:val="22"/>
        </w:rPr>
        <w:t>–</w:t>
      </w:r>
      <w:r>
        <w:rPr>
          <w:rFonts w:ascii="Garamond" w:hAnsi="Garamond"/>
          <w:sz w:val="22"/>
          <w:szCs w:val="22"/>
        </w:rPr>
        <w:t xml:space="preserve"> </w:t>
      </w:r>
      <w:r w:rsidR="00DA6C14">
        <w:rPr>
          <w:rFonts w:ascii="Garamond" w:hAnsi="Garamond"/>
          <w:sz w:val="22"/>
          <w:szCs w:val="22"/>
        </w:rPr>
        <w:t xml:space="preserve">Maintain high-level of user satisfaction with the site.  </w:t>
      </w:r>
      <w:r w:rsidR="007346E5" w:rsidRPr="000D1B93">
        <w:rPr>
          <w:rFonts w:ascii="Garamond" w:hAnsi="Garamond"/>
          <w:sz w:val="22"/>
          <w:szCs w:val="22"/>
        </w:rPr>
        <w:t xml:space="preserve">Inclusion of </w:t>
      </w:r>
      <w:r w:rsidR="007346E5" w:rsidRPr="000D1B93">
        <w:rPr>
          <w:rFonts w:ascii="Garamond" w:hAnsi="Garamond"/>
          <w:b/>
          <w:sz w:val="22"/>
          <w:szCs w:val="22"/>
        </w:rPr>
        <w:t>fast and effective search tools</w:t>
      </w:r>
      <w:r w:rsidR="007346E5" w:rsidRPr="000D1B93">
        <w:rPr>
          <w:rFonts w:ascii="Garamond" w:hAnsi="Garamond"/>
          <w:sz w:val="22"/>
          <w:szCs w:val="22"/>
        </w:rPr>
        <w:t xml:space="preserve"> to help users effectively find desired content.</w:t>
      </w:r>
      <w:r w:rsidR="007346E5">
        <w:rPr>
          <w:rFonts w:ascii="Garamond" w:hAnsi="Garamond"/>
          <w:sz w:val="22"/>
          <w:szCs w:val="22"/>
        </w:rPr>
        <w:t xml:space="preserve"> </w:t>
      </w:r>
      <w:r w:rsidRPr="008A4798">
        <w:rPr>
          <w:rFonts w:ascii="Garamond" w:hAnsi="Garamond"/>
          <w:sz w:val="22"/>
          <w:szCs w:val="22"/>
        </w:rPr>
        <w:t xml:space="preserve">Users will find that completing their tasks is easier than on the existing site.  </w:t>
      </w:r>
      <w:r>
        <w:rPr>
          <w:rFonts w:ascii="Garamond" w:hAnsi="Garamond"/>
          <w:sz w:val="22"/>
          <w:szCs w:val="22"/>
        </w:rPr>
        <w:t>While no benchmarks have been set at this time, RBFF may be interested in the prospect of performing usability testing at some point in the future to ensure that the new site is intuitive and easily navigable.</w:t>
      </w:r>
      <w:r w:rsidR="00E4197B">
        <w:rPr>
          <w:rFonts w:ascii="Garamond" w:hAnsi="Garamond"/>
          <w:sz w:val="22"/>
          <w:szCs w:val="22"/>
        </w:rPr>
        <w:t xml:space="preserve"> </w:t>
      </w:r>
    </w:p>
    <w:p w:rsidR="007346E5" w:rsidRDefault="007346E5" w:rsidP="004839B6">
      <w:pPr>
        <w:pStyle w:val="ListParagraph"/>
        <w:spacing w:line="269" w:lineRule="auto"/>
        <w:ind w:left="0"/>
        <w:contextualSpacing/>
        <w:rPr>
          <w:rFonts w:ascii="Garamond" w:hAnsi="Garamond"/>
          <w:sz w:val="22"/>
          <w:szCs w:val="22"/>
        </w:rPr>
      </w:pPr>
    </w:p>
    <w:p w:rsidR="007346E5" w:rsidRPr="006A12C2" w:rsidRDefault="007346E5" w:rsidP="007346E5">
      <w:pPr>
        <w:pStyle w:val="ListParagraph"/>
        <w:numPr>
          <w:ilvl w:val="0"/>
          <w:numId w:val="6"/>
        </w:numPr>
        <w:spacing w:line="269" w:lineRule="auto"/>
        <w:rPr>
          <w:rFonts w:ascii="Garamond" w:hAnsi="Garamond"/>
          <w:i/>
          <w:sz w:val="22"/>
          <w:szCs w:val="22"/>
        </w:rPr>
      </w:pPr>
      <w:r w:rsidRPr="008A4798">
        <w:rPr>
          <w:rFonts w:ascii="Garamond" w:hAnsi="Garamond"/>
          <w:sz w:val="22"/>
          <w:szCs w:val="22"/>
        </w:rPr>
        <w:t xml:space="preserve">Ability to </w:t>
      </w:r>
      <w:r w:rsidRPr="000D1B93">
        <w:rPr>
          <w:rFonts w:ascii="Garamond" w:hAnsi="Garamond"/>
          <w:b/>
          <w:sz w:val="22"/>
          <w:szCs w:val="22"/>
        </w:rPr>
        <w:t>create and manage content more efficiently</w:t>
      </w:r>
      <w:r w:rsidRPr="008A4798">
        <w:rPr>
          <w:rFonts w:ascii="Garamond" w:hAnsi="Garamond"/>
          <w:sz w:val="22"/>
          <w:szCs w:val="22"/>
        </w:rPr>
        <w:t xml:space="preserve"> </w:t>
      </w:r>
      <w:r w:rsidRPr="008A4798">
        <w:rPr>
          <w:rFonts w:ascii="Garamond" w:hAnsi="Garamond"/>
          <w:color w:val="000000"/>
          <w:sz w:val="22"/>
          <w:szCs w:val="22"/>
        </w:rPr>
        <w:t>–</w:t>
      </w:r>
      <w:r w:rsidRPr="008A4798">
        <w:rPr>
          <w:rFonts w:ascii="Garamond" w:hAnsi="Garamond"/>
          <w:sz w:val="22"/>
          <w:szCs w:val="22"/>
        </w:rPr>
        <w:t xml:space="preserve"> Creating content once and </w:t>
      </w:r>
      <w:r>
        <w:rPr>
          <w:rFonts w:ascii="Garamond" w:hAnsi="Garamond"/>
          <w:sz w:val="22"/>
          <w:szCs w:val="22"/>
        </w:rPr>
        <w:t xml:space="preserve">using in multiple places, thus leading to a less labor-intensive </w:t>
      </w:r>
      <w:r w:rsidRPr="008A4798">
        <w:rPr>
          <w:rFonts w:ascii="Garamond" w:hAnsi="Garamond"/>
          <w:sz w:val="22"/>
          <w:szCs w:val="22"/>
        </w:rPr>
        <w:t>level of editing tasks, and less time spent on seemingly simple tasks such as “moving the comma” are all indications of more efficient content creation and management.</w:t>
      </w:r>
      <w:r>
        <w:rPr>
          <w:rFonts w:ascii="Garamond" w:hAnsi="Garamond"/>
          <w:sz w:val="22"/>
          <w:szCs w:val="22"/>
        </w:rPr>
        <w:t xml:space="preserve"> </w:t>
      </w:r>
      <w:r w:rsidR="00F72A82">
        <w:rPr>
          <w:rFonts w:ascii="Garamond" w:hAnsi="Garamond"/>
          <w:sz w:val="22"/>
          <w:szCs w:val="22"/>
        </w:rPr>
        <w:t>Overall, RBFF is seeking a u</w:t>
      </w:r>
      <w:r w:rsidR="00F72A82" w:rsidRPr="00F72A82">
        <w:rPr>
          <w:rFonts w:ascii="Garamond" w:hAnsi="Garamond"/>
          <w:sz w:val="22"/>
          <w:szCs w:val="22"/>
        </w:rPr>
        <w:t xml:space="preserve">ser-friendly backend </w:t>
      </w:r>
      <w:r w:rsidR="00F72A82">
        <w:rPr>
          <w:rFonts w:ascii="Garamond" w:hAnsi="Garamond"/>
          <w:sz w:val="22"/>
          <w:szCs w:val="22"/>
        </w:rPr>
        <w:t xml:space="preserve">that provides </w:t>
      </w:r>
      <w:r w:rsidR="00F72A82" w:rsidRPr="00F72A82">
        <w:rPr>
          <w:rFonts w:ascii="Garamond" w:hAnsi="Garamond"/>
          <w:sz w:val="22"/>
          <w:szCs w:val="22"/>
        </w:rPr>
        <w:t xml:space="preserve">the ability to assign content sections to staff </w:t>
      </w:r>
      <w:r w:rsidR="00B14187">
        <w:rPr>
          <w:rFonts w:ascii="Garamond" w:hAnsi="Garamond"/>
          <w:sz w:val="22"/>
          <w:szCs w:val="22"/>
        </w:rPr>
        <w:t xml:space="preserve">and external content providers </w:t>
      </w:r>
      <w:r w:rsidR="00F72A82" w:rsidRPr="00F72A82">
        <w:rPr>
          <w:rFonts w:ascii="Garamond" w:hAnsi="Garamond"/>
          <w:sz w:val="22"/>
          <w:szCs w:val="22"/>
        </w:rPr>
        <w:t>(</w:t>
      </w:r>
      <w:r w:rsidR="00F72A82">
        <w:rPr>
          <w:rFonts w:ascii="Garamond" w:hAnsi="Garamond"/>
          <w:sz w:val="22"/>
          <w:szCs w:val="22"/>
        </w:rPr>
        <w:t xml:space="preserve">using security groups and granular </w:t>
      </w:r>
      <w:r w:rsidR="00F72A82" w:rsidRPr="00F72A82">
        <w:rPr>
          <w:rFonts w:ascii="Garamond" w:hAnsi="Garamond"/>
          <w:sz w:val="22"/>
          <w:szCs w:val="22"/>
        </w:rPr>
        <w:t>permissions)</w:t>
      </w:r>
      <w:r w:rsidR="00F72A82">
        <w:rPr>
          <w:rFonts w:ascii="Garamond" w:hAnsi="Garamond"/>
          <w:sz w:val="22"/>
          <w:szCs w:val="22"/>
        </w:rPr>
        <w:t>.</w:t>
      </w:r>
      <w:r w:rsidR="00F72A82" w:rsidRPr="00F72A82">
        <w:rPr>
          <w:rFonts w:ascii="Garamond" w:hAnsi="Garamond"/>
          <w:sz w:val="22"/>
          <w:szCs w:val="22"/>
        </w:rPr>
        <w:t xml:space="preserve">  </w:t>
      </w:r>
      <w:r>
        <w:rPr>
          <w:rFonts w:ascii="Garamond" w:hAnsi="Garamond"/>
          <w:sz w:val="22"/>
          <w:szCs w:val="22"/>
        </w:rPr>
        <w:t xml:space="preserve">This </w:t>
      </w:r>
      <w:r w:rsidR="00F72A82">
        <w:rPr>
          <w:rFonts w:ascii="Garamond" w:hAnsi="Garamond"/>
          <w:sz w:val="22"/>
          <w:szCs w:val="22"/>
        </w:rPr>
        <w:t>should also include</w:t>
      </w:r>
      <w:r>
        <w:rPr>
          <w:rFonts w:ascii="Garamond" w:hAnsi="Garamond"/>
          <w:sz w:val="22"/>
          <w:szCs w:val="22"/>
        </w:rPr>
        <w:t xml:space="preserve"> the opportunity to employ </w:t>
      </w:r>
      <w:r w:rsidRPr="0069442E">
        <w:rPr>
          <w:rFonts w:ascii="Garamond" w:hAnsi="Garamond"/>
          <w:b/>
          <w:sz w:val="22"/>
          <w:szCs w:val="22"/>
        </w:rPr>
        <w:t>effective workflow</w:t>
      </w:r>
      <w:r>
        <w:rPr>
          <w:rFonts w:ascii="Garamond" w:hAnsi="Garamond"/>
          <w:sz w:val="22"/>
          <w:szCs w:val="22"/>
        </w:rPr>
        <w:t xml:space="preserve"> paths for various types of content.</w:t>
      </w:r>
    </w:p>
    <w:p w:rsidR="007346E5" w:rsidRPr="008A4798" w:rsidRDefault="007346E5" w:rsidP="004839B6">
      <w:pPr>
        <w:pStyle w:val="ListParagraph"/>
        <w:spacing w:line="269" w:lineRule="auto"/>
        <w:ind w:left="0"/>
        <w:contextualSpacing/>
        <w:rPr>
          <w:rFonts w:ascii="Garamond" w:hAnsi="Garamond"/>
          <w:sz w:val="22"/>
          <w:szCs w:val="22"/>
        </w:rPr>
      </w:pPr>
    </w:p>
    <w:p w:rsidR="00F72A82" w:rsidRPr="00F72A82" w:rsidRDefault="007346E5" w:rsidP="00F72A82">
      <w:pPr>
        <w:pStyle w:val="ListParagraph"/>
        <w:numPr>
          <w:ilvl w:val="0"/>
          <w:numId w:val="6"/>
        </w:numPr>
        <w:spacing w:line="269" w:lineRule="auto"/>
        <w:rPr>
          <w:rFonts w:ascii="Garamond" w:hAnsi="Garamond"/>
          <w:sz w:val="22"/>
          <w:szCs w:val="22"/>
        </w:rPr>
      </w:pPr>
      <w:r w:rsidRPr="000D1B93">
        <w:rPr>
          <w:rFonts w:ascii="Garamond" w:hAnsi="Garamond"/>
          <w:b/>
          <w:sz w:val="22"/>
          <w:szCs w:val="22"/>
        </w:rPr>
        <w:t>Staff empowerment</w:t>
      </w:r>
      <w:r w:rsidR="00943DA8">
        <w:rPr>
          <w:rFonts w:ascii="Garamond" w:hAnsi="Garamond"/>
          <w:sz w:val="22"/>
          <w:szCs w:val="22"/>
        </w:rPr>
        <w:t xml:space="preserve"> - </w:t>
      </w:r>
      <w:r w:rsidRPr="000D1B93">
        <w:rPr>
          <w:rFonts w:ascii="Garamond" w:hAnsi="Garamond"/>
          <w:sz w:val="22"/>
          <w:szCs w:val="22"/>
        </w:rPr>
        <w:t xml:space="preserve">the extent to which </w:t>
      </w:r>
      <w:r w:rsidR="00D6021F">
        <w:rPr>
          <w:rFonts w:ascii="Garamond" w:hAnsi="Garamond"/>
          <w:sz w:val="22"/>
          <w:szCs w:val="22"/>
        </w:rPr>
        <w:t>RBFF</w:t>
      </w:r>
      <w:r w:rsidRPr="000D1B93">
        <w:rPr>
          <w:rFonts w:ascii="Garamond" w:hAnsi="Garamond"/>
          <w:sz w:val="22"/>
          <w:szCs w:val="22"/>
        </w:rPr>
        <w:t xml:space="preserve"> staff can maintain and grow the site without requiring the support of outside vendors</w:t>
      </w:r>
      <w:r>
        <w:rPr>
          <w:rFonts w:ascii="Garamond" w:hAnsi="Garamond"/>
          <w:sz w:val="22"/>
          <w:szCs w:val="22"/>
        </w:rPr>
        <w:t xml:space="preserve">. Also </w:t>
      </w:r>
      <w:r w:rsidR="00D6021F">
        <w:rPr>
          <w:rFonts w:ascii="Garamond" w:hAnsi="Garamond"/>
          <w:sz w:val="22"/>
          <w:szCs w:val="22"/>
        </w:rPr>
        <w:t>RBFF</w:t>
      </w:r>
      <w:r>
        <w:rPr>
          <w:rFonts w:ascii="Garamond" w:hAnsi="Garamond"/>
          <w:sz w:val="22"/>
          <w:szCs w:val="22"/>
        </w:rPr>
        <w:t xml:space="preserve"> can easily implement site changes without having to </w:t>
      </w:r>
      <w:r w:rsidRPr="008A4798">
        <w:rPr>
          <w:rFonts w:ascii="Garamond" w:hAnsi="Garamond"/>
          <w:sz w:val="22"/>
          <w:szCs w:val="22"/>
        </w:rPr>
        <w:t>re-</w:t>
      </w:r>
      <w:r>
        <w:rPr>
          <w:rFonts w:ascii="Garamond" w:hAnsi="Garamond"/>
          <w:sz w:val="22"/>
          <w:szCs w:val="22"/>
        </w:rPr>
        <w:t>engineer the entire site</w:t>
      </w:r>
      <w:r w:rsidRPr="008A4798">
        <w:rPr>
          <w:rFonts w:ascii="Garamond" w:hAnsi="Garamond"/>
          <w:sz w:val="22"/>
          <w:szCs w:val="22"/>
        </w:rPr>
        <w:t>.</w:t>
      </w:r>
      <w:r w:rsidR="00F72A82">
        <w:rPr>
          <w:rFonts w:ascii="Garamond" w:hAnsi="Garamond"/>
          <w:sz w:val="22"/>
          <w:szCs w:val="22"/>
        </w:rPr>
        <w:t xml:space="preserve"> This includes</w:t>
      </w:r>
      <w:r w:rsidR="00F72A82" w:rsidRPr="00F72A82">
        <w:rPr>
          <w:rFonts w:ascii="Garamond" w:hAnsi="Garamond"/>
          <w:sz w:val="22"/>
          <w:szCs w:val="22"/>
        </w:rPr>
        <w:t xml:space="preserve"> </w:t>
      </w:r>
      <w:r w:rsidR="00F72A82">
        <w:rPr>
          <w:rFonts w:ascii="Garamond" w:hAnsi="Garamond"/>
          <w:sz w:val="22"/>
          <w:szCs w:val="22"/>
        </w:rPr>
        <w:t xml:space="preserve">appropriate </w:t>
      </w:r>
      <w:r w:rsidR="00F72A82" w:rsidRPr="00F72A82">
        <w:rPr>
          <w:rFonts w:ascii="Garamond" w:hAnsi="Garamond"/>
          <w:sz w:val="22"/>
          <w:szCs w:val="22"/>
        </w:rPr>
        <w:t>access to source code, documentation, databases, and required API’s.</w:t>
      </w:r>
    </w:p>
    <w:p w:rsidR="007346E5" w:rsidRPr="00D30E05" w:rsidRDefault="007346E5" w:rsidP="008C308A">
      <w:pPr>
        <w:pStyle w:val="ListParagraph"/>
        <w:tabs>
          <w:tab w:val="left" w:pos="4153"/>
        </w:tabs>
        <w:spacing w:line="269" w:lineRule="auto"/>
        <w:ind w:left="0"/>
        <w:rPr>
          <w:rFonts w:ascii="Garamond" w:hAnsi="Garamond"/>
          <w:sz w:val="22"/>
          <w:szCs w:val="22"/>
        </w:rPr>
      </w:pPr>
    </w:p>
    <w:p w:rsidR="003C7723" w:rsidRPr="008A4798" w:rsidRDefault="00A9636A" w:rsidP="00D67873">
      <w:pPr>
        <w:pStyle w:val="ListParagraph"/>
        <w:numPr>
          <w:ilvl w:val="0"/>
          <w:numId w:val="6"/>
        </w:numPr>
        <w:spacing w:line="269" w:lineRule="auto"/>
        <w:rPr>
          <w:rFonts w:ascii="Garamond" w:hAnsi="Garamond"/>
          <w:sz w:val="22"/>
          <w:szCs w:val="22"/>
        </w:rPr>
      </w:pPr>
      <w:r>
        <w:rPr>
          <w:rFonts w:ascii="Garamond" w:hAnsi="Garamond"/>
          <w:sz w:val="22"/>
          <w:szCs w:val="22"/>
        </w:rPr>
        <w:t>Tools adaptable</w:t>
      </w:r>
      <w:r w:rsidRPr="008A4798">
        <w:rPr>
          <w:rFonts w:ascii="Garamond" w:hAnsi="Garamond"/>
          <w:sz w:val="22"/>
          <w:szCs w:val="22"/>
        </w:rPr>
        <w:t xml:space="preserve"> </w:t>
      </w:r>
      <w:r w:rsidR="003C7723" w:rsidRPr="008A4798">
        <w:rPr>
          <w:rFonts w:ascii="Garamond" w:hAnsi="Garamond"/>
          <w:sz w:val="22"/>
          <w:szCs w:val="22"/>
        </w:rPr>
        <w:t xml:space="preserve">enough </w:t>
      </w:r>
      <w:r>
        <w:rPr>
          <w:rFonts w:ascii="Garamond" w:hAnsi="Garamond"/>
          <w:sz w:val="22"/>
          <w:szCs w:val="22"/>
        </w:rPr>
        <w:t xml:space="preserve">to accommodate new </w:t>
      </w:r>
      <w:r w:rsidR="00271E89">
        <w:rPr>
          <w:rFonts w:ascii="Garamond" w:hAnsi="Garamond"/>
          <w:sz w:val="22"/>
          <w:szCs w:val="22"/>
        </w:rPr>
        <w:t>ideas</w:t>
      </w:r>
      <w:r>
        <w:rPr>
          <w:rFonts w:ascii="Garamond" w:hAnsi="Garamond"/>
          <w:sz w:val="22"/>
          <w:szCs w:val="22"/>
        </w:rPr>
        <w:t xml:space="preserve"> in a</w:t>
      </w:r>
      <w:r w:rsidR="005F7626" w:rsidRPr="008A4798">
        <w:rPr>
          <w:rFonts w:ascii="Garamond" w:hAnsi="Garamond"/>
          <w:sz w:val="22"/>
          <w:szCs w:val="22"/>
        </w:rPr>
        <w:t xml:space="preserve"> relatively simple</w:t>
      </w:r>
      <w:r>
        <w:rPr>
          <w:rFonts w:ascii="Garamond" w:hAnsi="Garamond"/>
          <w:sz w:val="22"/>
          <w:szCs w:val="22"/>
        </w:rPr>
        <w:t xml:space="preserve"> and straightforward manner</w:t>
      </w:r>
      <w:r w:rsidR="00500EC9">
        <w:rPr>
          <w:rFonts w:ascii="Garamond" w:hAnsi="Garamond"/>
          <w:sz w:val="22"/>
          <w:szCs w:val="22"/>
        </w:rPr>
        <w:t>.</w:t>
      </w:r>
      <w:r w:rsidR="009C4629" w:rsidRPr="008A4798">
        <w:rPr>
          <w:rFonts w:ascii="Garamond" w:hAnsi="Garamond"/>
          <w:color w:val="000000"/>
          <w:sz w:val="22"/>
          <w:szCs w:val="22"/>
        </w:rPr>
        <w:t xml:space="preserve"> </w:t>
      </w:r>
      <w:r w:rsidR="003C7723" w:rsidRPr="008A4798">
        <w:rPr>
          <w:rFonts w:ascii="Garamond" w:hAnsi="Garamond"/>
          <w:sz w:val="22"/>
          <w:szCs w:val="22"/>
        </w:rPr>
        <w:t xml:space="preserve">Using </w:t>
      </w:r>
      <w:r w:rsidRPr="000D1B93">
        <w:rPr>
          <w:rFonts w:ascii="Garamond" w:hAnsi="Garamond"/>
          <w:b/>
          <w:sz w:val="22"/>
          <w:szCs w:val="22"/>
        </w:rPr>
        <w:t xml:space="preserve">flexible </w:t>
      </w:r>
      <w:r w:rsidR="003C7723" w:rsidRPr="000D1B93">
        <w:rPr>
          <w:rFonts w:ascii="Garamond" w:hAnsi="Garamond"/>
          <w:b/>
          <w:sz w:val="22"/>
          <w:szCs w:val="22"/>
        </w:rPr>
        <w:t>technology solutions</w:t>
      </w:r>
      <w:r w:rsidR="003C7723" w:rsidRPr="008A4798">
        <w:rPr>
          <w:rFonts w:ascii="Garamond" w:hAnsi="Garamond"/>
          <w:sz w:val="22"/>
          <w:szCs w:val="22"/>
        </w:rPr>
        <w:t xml:space="preserve"> and business processes,</w:t>
      </w:r>
      <w:r w:rsidR="00AB72B4">
        <w:rPr>
          <w:rFonts w:ascii="Garamond" w:hAnsi="Garamond"/>
          <w:sz w:val="22"/>
          <w:szCs w:val="22"/>
        </w:rPr>
        <w:t xml:space="preserve"> </w:t>
      </w:r>
      <w:r w:rsidR="00D6021F">
        <w:rPr>
          <w:rFonts w:ascii="Garamond" w:hAnsi="Garamond"/>
          <w:sz w:val="22"/>
          <w:szCs w:val="22"/>
        </w:rPr>
        <w:t>RBFF</w:t>
      </w:r>
      <w:r w:rsidR="003C7723" w:rsidRPr="008A4798">
        <w:rPr>
          <w:rFonts w:ascii="Garamond" w:hAnsi="Garamond"/>
          <w:sz w:val="22"/>
          <w:szCs w:val="22"/>
        </w:rPr>
        <w:t xml:space="preserve"> will be able to more quickly accommodate its internal business units’ business objectives and members’ needs with new initiatives</w:t>
      </w:r>
      <w:r w:rsidR="00500EC9">
        <w:rPr>
          <w:rFonts w:ascii="Garamond" w:hAnsi="Garamond"/>
          <w:sz w:val="22"/>
          <w:szCs w:val="22"/>
        </w:rPr>
        <w:t xml:space="preserve"> (as warranted) without constricting the site overall or creating an administrative and maintenance headache.</w:t>
      </w:r>
      <w:r w:rsidR="003C7723" w:rsidRPr="008A4798">
        <w:rPr>
          <w:rFonts w:ascii="Garamond" w:hAnsi="Garamond"/>
          <w:sz w:val="22"/>
          <w:szCs w:val="22"/>
        </w:rPr>
        <w:t xml:space="preserve"> </w:t>
      </w:r>
    </w:p>
    <w:p w:rsidR="009C4629" w:rsidRDefault="009C4629" w:rsidP="004839B6">
      <w:pPr>
        <w:pStyle w:val="ListParagraph"/>
        <w:spacing w:line="269" w:lineRule="auto"/>
        <w:ind w:left="0"/>
        <w:rPr>
          <w:rFonts w:ascii="Garamond" w:hAnsi="Garamond"/>
          <w:sz w:val="22"/>
          <w:szCs w:val="22"/>
        </w:rPr>
      </w:pPr>
    </w:p>
    <w:p w:rsidR="00645BA4" w:rsidRDefault="00645BA4" w:rsidP="00645BA4">
      <w:pPr>
        <w:pStyle w:val="ListParagraph"/>
        <w:numPr>
          <w:ilvl w:val="0"/>
          <w:numId w:val="6"/>
        </w:numPr>
        <w:spacing w:line="269" w:lineRule="auto"/>
        <w:rPr>
          <w:rFonts w:ascii="Garamond" w:hAnsi="Garamond"/>
          <w:sz w:val="22"/>
          <w:szCs w:val="22"/>
        </w:rPr>
      </w:pPr>
      <w:r w:rsidRPr="00D30E05">
        <w:rPr>
          <w:rFonts w:ascii="Garamond" w:hAnsi="Garamond"/>
          <w:sz w:val="22"/>
          <w:szCs w:val="22"/>
        </w:rPr>
        <w:t xml:space="preserve">Increased </w:t>
      </w:r>
      <w:r>
        <w:rPr>
          <w:rFonts w:ascii="Garamond" w:hAnsi="Garamond"/>
          <w:sz w:val="22"/>
          <w:szCs w:val="22"/>
        </w:rPr>
        <w:t>consumer/stakeholder</w:t>
      </w:r>
      <w:r w:rsidRPr="00D30E05">
        <w:rPr>
          <w:rFonts w:ascii="Garamond" w:hAnsi="Garamond"/>
          <w:sz w:val="22"/>
          <w:szCs w:val="22"/>
        </w:rPr>
        <w:t xml:space="preserve"> </w:t>
      </w:r>
      <w:r w:rsidRPr="000D1B93">
        <w:rPr>
          <w:rFonts w:ascii="Garamond" w:hAnsi="Garamond"/>
          <w:b/>
          <w:sz w:val="22"/>
          <w:szCs w:val="22"/>
        </w:rPr>
        <w:t xml:space="preserve">knowledge about </w:t>
      </w:r>
      <w:r>
        <w:rPr>
          <w:rFonts w:ascii="Garamond" w:hAnsi="Garamond"/>
          <w:b/>
          <w:sz w:val="22"/>
          <w:szCs w:val="22"/>
        </w:rPr>
        <w:t>RBFF</w:t>
      </w:r>
      <w:r w:rsidRPr="000D1B93">
        <w:rPr>
          <w:rFonts w:ascii="Garamond" w:hAnsi="Garamond"/>
          <w:b/>
          <w:sz w:val="22"/>
          <w:szCs w:val="22"/>
        </w:rPr>
        <w:t xml:space="preserve"> offerings</w:t>
      </w:r>
      <w:r w:rsidRPr="00D30E05">
        <w:rPr>
          <w:rFonts w:ascii="Garamond" w:hAnsi="Garamond"/>
          <w:sz w:val="22"/>
          <w:szCs w:val="22"/>
        </w:rPr>
        <w:t xml:space="preserve"> and efforts </w:t>
      </w:r>
      <w:r w:rsidRPr="00D30E05">
        <w:rPr>
          <w:rFonts w:ascii="Garamond" w:hAnsi="Garamond"/>
          <w:color w:val="000000"/>
          <w:sz w:val="22"/>
          <w:szCs w:val="22"/>
        </w:rPr>
        <w:t>–</w:t>
      </w:r>
      <w:r w:rsidRPr="00D30E05">
        <w:rPr>
          <w:rFonts w:ascii="Garamond" w:hAnsi="Garamond"/>
          <w:sz w:val="22"/>
          <w:szCs w:val="22"/>
        </w:rPr>
        <w:t xml:space="preserve"> Without interfering with the user completing their task, </w:t>
      </w:r>
      <w:r>
        <w:rPr>
          <w:rFonts w:ascii="Garamond" w:hAnsi="Garamond"/>
          <w:sz w:val="22"/>
          <w:szCs w:val="22"/>
        </w:rPr>
        <w:t xml:space="preserve">RBFF wishes to </w:t>
      </w:r>
      <w:r w:rsidRPr="00D30E05">
        <w:rPr>
          <w:rFonts w:ascii="Garamond" w:hAnsi="Garamond"/>
          <w:sz w:val="22"/>
          <w:szCs w:val="22"/>
        </w:rPr>
        <w:t xml:space="preserve">expose the user to other offerings and make them aware of other important </w:t>
      </w:r>
      <w:r>
        <w:rPr>
          <w:rFonts w:ascii="Garamond" w:hAnsi="Garamond"/>
          <w:sz w:val="22"/>
          <w:szCs w:val="22"/>
        </w:rPr>
        <w:t>RBFF</w:t>
      </w:r>
      <w:r w:rsidRPr="00D30E05">
        <w:rPr>
          <w:rFonts w:ascii="Garamond" w:hAnsi="Garamond"/>
          <w:sz w:val="22"/>
          <w:szCs w:val="22"/>
        </w:rPr>
        <w:t xml:space="preserve"> efforts. </w:t>
      </w:r>
    </w:p>
    <w:p w:rsidR="00E4197B" w:rsidRDefault="00E4197B" w:rsidP="00E4197B">
      <w:pPr>
        <w:pStyle w:val="ListParagraph"/>
        <w:rPr>
          <w:rFonts w:ascii="Garamond" w:hAnsi="Garamond"/>
          <w:sz w:val="22"/>
          <w:szCs w:val="22"/>
        </w:rPr>
      </w:pPr>
    </w:p>
    <w:p w:rsidR="00CC792C" w:rsidRPr="00CC792C" w:rsidRDefault="00CC792C" w:rsidP="00645BA4">
      <w:pPr>
        <w:pStyle w:val="ListParagraph"/>
        <w:numPr>
          <w:ilvl w:val="0"/>
          <w:numId w:val="6"/>
        </w:numPr>
        <w:spacing w:line="269" w:lineRule="auto"/>
        <w:rPr>
          <w:rFonts w:ascii="Garamond" w:hAnsi="Garamond"/>
          <w:sz w:val="22"/>
          <w:szCs w:val="22"/>
        </w:rPr>
      </w:pPr>
      <w:r w:rsidRPr="00CC792C">
        <w:rPr>
          <w:rFonts w:ascii="Garamond" w:hAnsi="Garamond"/>
          <w:b/>
          <w:sz w:val="22"/>
          <w:szCs w:val="22"/>
        </w:rPr>
        <w:t>Improved ranking</w:t>
      </w:r>
      <w:r>
        <w:rPr>
          <w:rFonts w:ascii="Garamond" w:hAnsi="Garamond"/>
          <w:sz w:val="22"/>
          <w:szCs w:val="22"/>
        </w:rPr>
        <w:t xml:space="preserve"> in major search engines (</w:t>
      </w:r>
      <w:r w:rsidRPr="00CC792C">
        <w:rPr>
          <w:rFonts w:ascii="Garamond" w:hAnsi="Garamond"/>
          <w:b/>
          <w:sz w:val="22"/>
          <w:szCs w:val="22"/>
        </w:rPr>
        <w:t>SEO improvement</w:t>
      </w:r>
      <w:r>
        <w:rPr>
          <w:rFonts w:ascii="Garamond" w:hAnsi="Garamond"/>
          <w:sz w:val="22"/>
          <w:szCs w:val="22"/>
        </w:rPr>
        <w:t xml:space="preserve">) on key terms for the site. This includes strategies for </w:t>
      </w:r>
      <w:r w:rsidRPr="00CC792C">
        <w:rPr>
          <w:rFonts w:ascii="Garamond" w:hAnsi="Garamond"/>
          <w:b/>
          <w:sz w:val="22"/>
          <w:szCs w:val="22"/>
        </w:rPr>
        <w:t>retaining organic traffic</w:t>
      </w:r>
      <w:r>
        <w:rPr>
          <w:rFonts w:ascii="Garamond" w:hAnsi="Garamond"/>
          <w:sz w:val="22"/>
          <w:szCs w:val="22"/>
        </w:rPr>
        <w:t xml:space="preserve"> (via redirects or other measures) from current links.</w:t>
      </w:r>
    </w:p>
    <w:p w:rsidR="00CC792C" w:rsidRDefault="00CC792C" w:rsidP="00CC792C">
      <w:pPr>
        <w:pStyle w:val="ListParagraph"/>
        <w:rPr>
          <w:rFonts w:ascii="Garamond" w:hAnsi="Garamond"/>
          <w:b/>
          <w:sz w:val="22"/>
          <w:szCs w:val="22"/>
        </w:rPr>
      </w:pPr>
    </w:p>
    <w:p w:rsidR="00E4197B" w:rsidRPr="00D30E05" w:rsidRDefault="00E4197B" w:rsidP="00645BA4">
      <w:pPr>
        <w:pStyle w:val="ListParagraph"/>
        <w:numPr>
          <w:ilvl w:val="0"/>
          <w:numId w:val="6"/>
        </w:numPr>
        <w:spacing w:line="269" w:lineRule="auto"/>
        <w:rPr>
          <w:rFonts w:ascii="Garamond" w:hAnsi="Garamond"/>
          <w:sz w:val="22"/>
          <w:szCs w:val="22"/>
        </w:rPr>
      </w:pPr>
      <w:r w:rsidRPr="00E4197B">
        <w:rPr>
          <w:rFonts w:ascii="Garamond" w:hAnsi="Garamond"/>
          <w:b/>
          <w:sz w:val="22"/>
          <w:szCs w:val="22"/>
        </w:rPr>
        <w:t>Ability to create mobile content</w:t>
      </w:r>
      <w:r>
        <w:rPr>
          <w:rFonts w:ascii="Garamond" w:hAnsi="Garamond"/>
          <w:b/>
          <w:sz w:val="22"/>
          <w:szCs w:val="22"/>
        </w:rPr>
        <w:t xml:space="preserve"> – </w:t>
      </w:r>
      <w:r w:rsidRPr="00E4197B">
        <w:rPr>
          <w:rFonts w:ascii="Garamond" w:hAnsi="Garamond"/>
          <w:sz w:val="22"/>
          <w:szCs w:val="22"/>
        </w:rPr>
        <w:t>RBFF wishes to have the</w:t>
      </w:r>
      <w:r>
        <w:rPr>
          <w:rFonts w:ascii="Garamond" w:hAnsi="Garamond"/>
          <w:sz w:val="22"/>
          <w:szCs w:val="22"/>
        </w:rPr>
        <w:t xml:space="preserve"> c</w:t>
      </w:r>
      <w:r w:rsidRPr="00E4197B">
        <w:rPr>
          <w:rFonts w:ascii="Garamond" w:hAnsi="Garamond"/>
          <w:sz w:val="22"/>
          <w:szCs w:val="22"/>
        </w:rPr>
        <w:t>apability to provide mobile versions of content for use on Smartphones and other mobile devices</w:t>
      </w:r>
      <w:r>
        <w:rPr>
          <w:rFonts w:ascii="Garamond" w:hAnsi="Garamond"/>
          <w:sz w:val="22"/>
          <w:szCs w:val="22"/>
        </w:rPr>
        <w:t>.</w:t>
      </w:r>
    </w:p>
    <w:p w:rsidR="00645BA4" w:rsidRPr="008A4798" w:rsidRDefault="00645BA4" w:rsidP="004839B6">
      <w:pPr>
        <w:pStyle w:val="ListParagraph"/>
        <w:spacing w:line="269" w:lineRule="auto"/>
        <w:ind w:left="0"/>
        <w:rPr>
          <w:rFonts w:ascii="Garamond" w:hAnsi="Garamond"/>
          <w:sz w:val="22"/>
          <w:szCs w:val="22"/>
        </w:rPr>
      </w:pPr>
    </w:p>
    <w:p w:rsidR="003C7723" w:rsidRPr="008A4798" w:rsidRDefault="007E68F0" w:rsidP="00D67873">
      <w:pPr>
        <w:pStyle w:val="ListParagraph"/>
        <w:numPr>
          <w:ilvl w:val="0"/>
          <w:numId w:val="6"/>
        </w:numPr>
        <w:spacing w:line="269" w:lineRule="auto"/>
        <w:rPr>
          <w:rFonts w:ascii="Garamond" w:hAnsi="Garamond"/>
          <w:sz w:val="22"/>
          <w:szCs w:val="22"/>
        </w:rPr>
      </w:pPr>
      <w:r w:rsidRPr="000D1B93">
        <w:rPr>
          <w:rFonts w:ascii="Garamond" w:hAnsi="Garamond"/>
          <w:b/>
          <w:sz w:val="22"/>
          <w:szCs w:val="22"/>
        </w:rPr>
        <w:t xml:space="preserve">Section </w:t>
      </w:r>
      <w:r w:rsidR="003C7723" w:rsidRPr="000D1B93">
        <w:rPr>
          <w:rFonts w:ascii="Garamond" w:hAnsi="Garamond"/>
          <w:b/>
          <w:sz w:val="22"/>
          <w:szCs w:val="22"/>
        </w:rPr>
        <w:t>508 compliance</w:t>
      </w:r>
      <w:r w:rsidR="003C7723" w:rsidRPr="008A4798">
        <w:rPr>
          <w:rFonts w:ascii="Garamond" w:hAnsi="Garamond"/>
          <w:sz w:val="22"/>
          <w:szCs w:val="22"/>
        </w:rPr>
        <w:t xml:space="preserve"> </w:t>
      </w:r>
      <w:r w:rsidR="009C4629" w:rsidRPr="008A4798">
        <w:rPr>
          <w:rFonts w:ascii="Garamond" w:hAnsi="Garamond"/>
          <w:color w:val="000000"/>
          <w:sz w:val="22"/>
          <w:szCs w:val="22"/>
        </w:rPr>
        <w:t>–</w:t>
      </w:r>
      <w:r w:rsidR="003C7723" w:rsidRPr="008A4798">
        <w:rPr>
          <w:rFonts w:ascii="Garamond" w:hAnsi="Garamond"/>
          <w:sz w:val="22"/>
          <w:szCs w:val="22"/>
        </w:rPr>
        <w:t xml:space="preserve"> A successful implementation will meet 508 compliance standards.</w:t>
      </w:r>
    </w:p>
    <w:p w:rsidR="009C4629" w:rsidRPr="008A4798" w:rsidRDefault="009C4629" w:rsidP="004839B6">
      <w:pPr>
        <w:pStyle w:val="ListParagraph"/>
        <w:spacing w:line="269" w:lineRule="auto"/>
        <w:ind w:left="0"/>
        <w:rPr>
          <w:rFonts w:ascii="Garamond" w:hAnsi="Garamond"/>
          <w:sz w:val="22"/>
          <w:szCs w:val="22"/>
        </w:rPr>
      </w:pPr>
    </w:p>
    <w:p w:rsidR="003347F6" w:rsidRPr="003347F6" w:rsidRDefault="003347F6" w:rsidP="00C211FC">
      <w:pPr>
        <w:pStyle w:val="Heading1"/>
        <w:rPr>
          <w:i w:val="0"/>
          <w:sz w:val="22"/>
          <w:szCs w:val="22"/>
        </w:rPr>
      </w:pPr>
      <w:r w:rsidRPr="006A12C2">
        <w:rPr>
          <w:sz w:val="22"/>
          <w:szCs w:val="22"/>
        </w:rPr>
        <w:br w:type="page"/>
      </w:r>
    </w:p>
    <w:p w:rsidR="007929D9" w:rsidRPr="002F33F5" w:rsidRDefault="002F33F5" w:rsidP="00C211FC">
      <w:pPr>
        <w:pStyle w:val="Heading1"/>
        <w:rPr>
          <w:sz w:val="36"/>
        </w:rPr>
      </w:pPr>
      <w:bookmarkStart w:id="14" w:name="_Toc295217163"/>
      <w:r w:rsidRPr="002F33F5">
        <w:rPr>
          <w:sz w:val="36"/>
        </w:rPr>
        <w:lastRenderedPageBreak/>
        <w:t xml:space="preserve">Evaluation Factors, Special </w:t>
      </w:r>
      <w:r w:rsidR="00E4012A" w:rsidRPr="002F33F5">
        <w:rPr>
          <w:sz w:val="36"/>
        </w:rPr>
        <w:t xml:space="preserve">Requirements </w:t>
      </w:r>
      <w:r w:rsidRPr="002F33F5">
        <w:rPr>
          <w:sz w:val="36"/>
        </w:rPr>
        <w:t xml:space="preserve">and other </w:t>
      </w:r>
      <w:r w:rsidR="007929D9" w:rsidRPr="002F33F5">
        <w:rPr>
          <w:sz w:val="36"/>
        </w:rPr>
        <w:t>Considerations</w:t>
      </w:r>
      <w:bookmarkEnd w:id="14"/>
    </w:p>
    <w:p w:rsidR="002F33F5" w:rsidRDefault="002F33F5" w:rsidP="002F33F5">
      <w:pPr>
        <w:pStyle w:val="ListParagraph"/>
        <w:spacing w:line="269" w:lineRule="auto"/>
        <w:ind w:left="0"/>
        <w:rPr>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Basis for Award</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 xml:space="preserve">The award will be made to the applicant that conforms to the RFP’s requirements and is judged to represent the best value to RBFF.  Best value is defined as the proposal that presents the best overall value to RBFF, cost and other factors considered, and which presents the most advantageous offer.  Such offer may not necessarily be the proposal offering the lowest cost or receiving the highest technical rating.  </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 xml:space="preserve">Evaluation Criteria </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Applicants are cautioned that this is a best-value procurement and that best-value concepts apply to this solicitation.  In making its best-value determination, RBFF may award a contract resulting from this solicitation to the responsible applicant whose offer conforming to the solicitation will be the most advantageous to RBFF, price and other factors considered.  RBFF shall give due consideration, as appropriate, to the overall merits of the proposal (including the relative advantages and disadvantages to RBFF), the experience of the Contractor, the cost of the proposal, and the needs of RBFF. Preference, to the extent practicable and economically feasible, shall be given for products and services that conserve natural resources and protect the environment and are energy efficient.</w:t>
      </w:r>
    </w:p>
    <w:p w:rsidR="002F33F5" w:rsidRP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Applicants are cautioned that discussions may not be held and that RBFF may award the contract solely on the initial proposals.  Accordingly, applicants should put forth their best efforts in their initial submission.  However, RBFF reserves the right to conduct discussions if later determined by RBFF to be necessary.  RBFF may reject any or all offers if such action is in the best interest of RBFF; accept other than the lowest offer; and waive informalities and minor irregularities in offers received.</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Federally Imposed Obligations</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 xml:space="preserve">RBFF has entered into a cooperative agreement with the U.S. Fish &amp; Wildlife Service, the general provisions of which are the Administrative and Audit Requirements and Cost Principles for Assistance Programs cited in 43 CFR, part 12, which incorporate OMB Circulars A-110, A-122 and A-133 by reference.  Inspection, acceptance and procurement are governed by these requirements and principles.  The successful applicant will be required to assume all applicable pass-through obligations imposed by the cooperative agreement, such as compliance with federal equal employment opportunity requirements and debarment and suspension certifications. </w:t>
      </w:r>
    </w:p>
    <w:p w:rsidR="002F33F5" w:rsidRP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Accounting Records</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 xml:space="preserve">All accounting records of the successful applicant relating to its performance under this award shall be kept in a manner that is consistent with generally accepted accounting principles as well as any applicable provisions of OMB Circular A-133, “Audits of States, Local Governments, and Non-Profit Organizations” and OMB Circular A-122, “Cost Principles for Nonprofit Organizations,” and 48 CFR part 31, “Contract Cost Principles and Procedures.”  Upon reasonable notice to Contractor, RBFF, the U.S. Fish &amp; Wildlife Service, the Comptroller General of the United States, and any of their duly authorized representatives shall have access to any books, documents, papers and records of Contractor that are pertinent to this award and have </w:t>
      </w:r>
      <w:r w:rsidRPr="002F33F5">
        <w:rPr>
          <w:rFonts w:ascii="Garamond" w:hAnsi="Garamond"/>
          <w:sz w:val="22"/>
          <w:szCs w:val="22"/>
        </w:rPr>
        <w:lastRenderedPageBreak/>
        <w:t>the right to audit and copy such materials during the term of this award and for a period of three (3) years after its termination or expiration.</w:t>
      </w:r>
    </w:p>
    <w:p w:rsidR="002F33F5" w:rsidRPr="002F33F5" w:rsidRDefault="002F33F5" w:rsidP="002F33F5">
      <w:pPr>
        <w:pStyle w:val="ListParagraph"/>
        <w:spacing w:line="269" w:lineRule="auto"/>
        <w:ind w:left="0"/>
        <w:rPr>
          <w:rFonts w:ascii="Garamond" w:hAnsi="Garamond"/>
          <w:sz w:val="22"/>
          <w:szCs w:val="22"/>
          <w:u w:val="single"/>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Applicant Reimbursement and Compensation Policy</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RBFF will not reimburse or compensate applicants for any time, fees and costs incurred while developing their proposals. Additionally, if an applicant is asked to present its proposal in person, RBFF will not reimburse or compensate the applicant for any fees related to the presentation, including but not limited to staff time, travel and out-of-pocket costs. RBFF will not compensate any applicant for time or fees incurred while negotiating a contract.</w:t>
      </w:r>
    </w:p>
    <w:p w:rsidR="002F33F5" w:rsidRP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Use of Metric System</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b/>
          <w:sz w:val="22"/>
          <w:szCs w:val="22"/>
        </w:rPr>
      </w:pPr>
      <w:r w:rsidRPr="002F33F5">
        <w:rPr>
          <w:rFonts w:ascii="Garamond" w:hAnsi="Garamond"/>
          <w:sz w:val="22"/>
          <w:szCs w:val="22"/>
        </w:rPr>
        <w:t>To the extent practicable and economically feasible, all accepted products and services shall be dimensioned in the metric system of measurement.</w:t>
      </w:r>
    </w:p>
    <w:p w:rsidR="002F33F5" w:rsidRDefault="002F33F5" w:rsidP="002F33F5">
      <w:pPr>
        <w:pStyle w:val="ListParagraph"/>
        <w:spacing w:line="269" w:lineRule="auto"/>
        <w:ind w:left="0"/>
        <w:rPr>
          <w:rFonts w:ascii="Garamond" w:hAnsi="Garamond"/>
          <w:sz w:val="22"/>
          <w:szCs w:val="22"/>
          <w:u w:val="single"/>
        </w:rPr>
      </w:pPr>
    </w:p>
    <w:p w:rsid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Ownership of Work Product</w:t>
      </w:r>
    </w:p>
    <w:p w:rsidR="002F33F5" w:rsidRPr="002F33F5" w:rsidRDefault="002F33F5" w:rsidP="002F33F5">
      <w:pPr>
        <w:spacing w:line="262" w:lineRule="auto"/>
        <w:rPr>
          <w:rFonts w:ascii="Garamond" w:hAnsi="Garamond"/>
          <w:b/>
          <w:color w:val="000000"/>
          <w:sz w:val="28"/>
          <w:szCs w:val="22"/>
        </w:rPr>
      </w:pPr>
    </w:p>
    <w:p w:rsidR="002F33F5" w:rsidRPr="002F33F5" w:rsidRDefault="002F33F5" w:rsidP="00A261D8">
      <w:pPr>
        <w:pStyle w:val="ListParagraph"/>
        <w:numPr>
          <w:ilvl w:val="0"/>
          <w:numId w:val="16"/>
        </w:numPr>
        <w:tabs>
          <w:tab w:val="clear" w:pos="720"/>
        </w:tabs>
        <w:spacing w:line="269" w:lineRule="auto"/>
        <w:rPr>
          <w:rFonts w:ascii="Garamond" w:hAnsi="Garamond"/>
          <w:sz w:val="22"/>
          <w:szCs w:val="22"/>
        </w:rPr>
      </w:pPr>
      <w:r w:rsidRPr="002F33F5">
        <w:rPr>
          <w:rFonts w:ascii="Garamond" w:hAnsi="Garamond"/>
          <w:sz w:val="22"/>
          <w:szCs w:val="22"/>
        </w:rPr>
        <w:t>The successful applicant will be required to acknowledge that it has been ordered or commissioned to create or prepare a work consisting of the work effort and work product set forth herein and agree that this work is a “work made for hire,” and that the applicant shall have no rights to title or interest in and to the work, including the entire copyright in the work or all rights associated with the copyright.  The applicant will further be required to agree that to the extent the work is not a “work made for hire,” the applicant will assign to RBFF ownership of all right, title and interest in and to work, including ownership of the entire copyright in the work and all rights associated with the copyright, and will execute all papers necessary for RBFF to perfect its ownership of the entire copyright in the work. The applicant will not have rights to or permission to use the work without the prior written permission of RBFF.</w:t>
      </w:r>
    </w:p>
    <w:p w:rsidR="002F33F5" w:rsidRPr="002F33F5" w:rsidRDefault="002F33F5" w:rsidP="002F33F5">
      <w:pPr>
        <w:pStyle w:val="ListParagraph"/>
        <w:spacing w:line="269" w:lineRule="auto"/>
        <w:rPr>
          <w:rFonts w:ascii="Garamond" w:hAnsi="Garamond"/>
          <w:sz w:val="22"/>
          <w:szCs w:val="22"/>
        </w:rPr>
      </w:pPr>
    </w:p>
    <w:p w:rsidR="002F33F5" w:rsidRPr="002F33F5" w:rsidRDefault="002F33F5" w:rsidP="00A261D8">
      <w:pPr>
        <w:pStyle w:val="ListParagraph"/>
        <w:numPr>
          <w:ilvl w:val="0"/>
          <w:numId w:val="16"/>
        </w:numPr>
        <w:tabs>
          <w:tab w:val="clear" w:pos="720"/>
        </w:tabs>
        <w:spacing w:line="269" w:lineRule="auto"/>
        <w:rPr>
          <w:rFonts w:ascii="Garamond" w:hAnsi="Garamond"/>
          <w:sz w:val="22"/>
          <w:szCs w:val="22"/>
        </w:rPr>
      </w:pPr>
      <w:r w:rsidRPr="002F33F5">
        <w:rPr>
          <w:rFonts w:ascii="Garamond" w:hAnsi="Garamond"/>
          <w:sz w:val="22"/>
          <w:szCs w:val="22"/>
        </w:rPr>
        <w:t>By responding to this RFP, the applicant acknowledges and agrees that all deliverable documentation under this RFP (and subsequent contract) will be transferred to the U.S. Government in accordance with RBFF’s government contract.  If the applicant intends to submit a notice of limited rights in technical data regarding any delivered technical data to RBFF, the notice shall include sufficient information to enable RBFF to identify and evaluate the applicant’s assertions.</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spacing w:line="262" w:lineRule="auto"/>
        <w:rPr>
          <w:rFonts w:ascii="Garamond" w:hAnsi="Garamond"/>
          <w:b/>
          <w:color w:val="000000"/>
          <w:sz w:val="28"/>
          <w:szCs w:val="22"/>
        </w:rPr>
      </w:pPr>
      <w:r w:rsidRPr="002F33F5">
        <w:rPr>
          <w:rFonts w:ascii="Garamond" w:hAnsi="Garamond"/>
          <w:b/>
          <w:color w:val="000000"/>
          <w:sz w:val="28"/>
          <w:szCs w:val="22"/>
        </w:rPr>
        <w:t>Original Work</w:t>
      </w:r>
    </w:p>
    <w:p w:rsidR="002F33F5" w:rsidRDefault="002F33F5" w:rsidP="002F33F5">
      <w:pPr>
        <w:pStyle w:val="ListParagraph"/>
        <w:spacing w:line="269" w:lineRule="auto"/>
        <w:ind w:left="0"/>
        <w:rPr>
          <w:rFonts w:ascii="Garamond" w:hAnsi="Garamond"/>
          <w:sz w:val="22"/>
          <w:szCs w:val="22"/>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The successful applicant will be required to represent and warrant that the work the applicant creates or prepares for RBFF will be original, will not infringe upon the rights of any third party, and will not have been previously assigned, licensed or otherwise encumbered.</w:t>
      </w:r>
    </w:p>
    <w:p w:rsidR="002F33F5" w:rsidRPr="002F33F5" w:rsidRDefault="002F33F5" w:rsidP="002F33F5">
      <w:pPr>
        <w:pStyle w:val="ListParagraph"/>
        <w:spacing w:line="269" w:lineRule="auto"/>
        <w:ind w:left="0"/>
        <w:rPr>
          <w:rFonts w:ascii="Garamond" w:hAnsi="Garamond"/>
          <w:sz w:val="22"/>
          <w:szCs w:val="22"/>
        </w:rPr>
      </w:pPr>
    </w:p>
    <w:p w:rsidR="002F33F5" w:rsidRPr="002F33F5" w:rsidRDefault="002F33F5" w:rsidP="003347F6">
      <w:pPr>
        <w:keepNext/>
        <w:keepLines/>
        <w:spacing w:line="262" w:lineRule="auto"/>
        <w:rPr>
          <w:rFonts w:ascii="Garamond" w:hAnsi="Garamond"/>
          <w:b/>
          <w:color w:val="000000"/>
          <w:sz w:val="28"/>
          <w:szCs w:val="22"/>
        </w:rPr>
      </w:pPr>
      <w:r w:rsidRPr="002F33F5">
        <w:rPr>
          <w:rFonts w:ascii="Garamond" w:hAnsi="Garamond"/>
          <w:b/>
          <w:color w:val="000000"/>
          <w:sz w:val="28"/>
          <w:szCs w:val="22"/>
        </w:rPr>
        <w:lastRenderedPageBreak/>
        <w:t>Public Releases</w:t>
      </w:r>
    </w:p>
    <w:p w:rsidR="002F33F5" w:rsidRDefault="002F33F5" w:rsidP="003347F6">
      <w:pPr>
        <w:pStyle w:val="ListParagraph"/>
        <w:keepNext/>
        <w:keepLines/>
        <w:spacing w:line="269" w:lineRule="auto"/>
        <w:ind w:left="0"/>
        <w:rPr>
          <w:rFonts w:ascii="Garamond" w:hAnsi="Garamond"/>
          <w:sz w:val="22"/>
          <w:szCs w:val="22"/>
        </w:rPr>
      </w:pPr>
    </w:p>
    <w:p w:rsidR="002F33F5" w:rsidRPr="002F33F5" w:rsidRDefault="002F33F5" w:rsidP="003347F6">
      <w:pPr>
        <w:pStyle w:val="ListParagraph"/>
        <w:keepNext/>
        <w:keepLines/>
        <w:spacing w:line="269" w:lineRule="auto"/>
        <w:ind w:left="0"/>
        <w:rPr>
          <w:rFonts w:ascii="Garamond" w:hAnsi="Garamond"/>
          <w:sz w:val="22"/>
          <w:szCs w:val="22"/>
        </w:rPr>
      </w:pPr>
      <w:r w:rsidRPr="002F33F5">
        <w:rPr>
          <w:rFonts w:ascii="Garamond" w:hAnsi="Garamond"/>
          <w:sz w:val="22"/>
          <w:szCs w:val="22"/>
        </w:rPr>
        <w:t>Except as required by law or regulation, no news release, public announcement or advertising material concerning any subsequent contract awarded pursuant to this RFP shall be issued by any applicant without the prior written consent of RBFF; such consent shall not be unreasonably withheld.</w:t>
      </w:r>
    </w:p>
    <w:p w:rsidR="002F33F5" w:rsidRPr="002F33F5" w:rsidRDefault="002F33F5" w:rsidP="002F33F5">
      <w:pPr>
        <w:pStyle w:val="ListParagraph"/>
        <w:spacing w:line="269" w:lineRule="auto"/>
        <w:ind w:left="0"/>
        <w:rPr>
          <w:rFonts w:ascii="Garamond" w:hAnsi="Garamond"/>
          <w:b/>
          <w:sz w:val="22"/>
          <w:szCs w:val="22"/>
          <w:u w:val="single"/>
        </w:rPr>
      </w:pPr>
    </w:p>
    <w:p w:rsidR="002F33F5" w:rsidRPr="002F33F5" w:rsidRDefault="002F33F5" w:rsidP="002F33F5">
      <w:pPr>
        <w:pStyle w:val="ListParagraph"/>
        <w:spacing w:line="269" w:lineRule="auto"/>
        <w:ind w:left="0"/>
        <w:rPr>
          <w:rFonts w:ascii="Garamond" w:hAnsi="Garamond"/>
          <w:sz w:val="22"/>
          <w:szCs w:val="22"/>
        </w:rPr>
      </w:pPr>
      <w:r w:rsidRPr="002F33F5">
        <w:rPr>
          <w:rFonts w:ascii="Garamond" w:hAnsi="Garamond"/>
          <w:sz w:val="22"/>
          <w:szCs w:val="22"/>
        </w:rPr>
        <w:t xml:space="preserve">Applicants are also directed to OMB Circular No. A-133, Audits of Non-Profits, in particular the Government’s potential right to audit the Contractor’s records under §§ .200 and .210 (OMB Circular No. A-133 is hereby incorporated by reference).  A copy of OMB Circular A-133 is available from RBFF upon request, or can be downloaded from </w:t>
      </w:r>
      <w:bookmarkStart w:id="15" w:name="OLE_LINK1"/>
      <w:bookmarkStart w:id="16" w:name="OLE_LINK2"/>
      <w:r w:rsidRPr="002F33F5">
        <w:rPr>
          <w:rFonts w:ascii="Garamond" w:hAnsi="Garamond"/>
          <w:sz w:val="22"/>
          <w:szCs w:val="22"/>
          <w:u w:val="single"/>
        </w:rPr>
        <w:fldChar w:fldCharType="begin"/>
      </w:r>
      <w:r w:rsidRPr="002F33F5">
        <w:rPr>
          <w:rFonts w:ascii="Garamond" w:hAnsi="Garamond"/>
          <w:sz w:val="22"/>
          <w:szCs w:val="22"/>
          <w:u w:val="single"/>
        </w:rPr>
        <w:instrText xml:space="preserve"> HYPERLINK "http://www.whitehouse.gov/omb/circulars/a133/a133.html" </w:instrText>
      </w:r>
      <w:r w:rsidRPr="002F33F5">
        <w:rPr>
          <w:rFonts w:ascii="Garamond" w:hAnsi="Garamond"/>
          <w:sz w:val="22"/>
          <w:szCs w:val="22"/>
          <w:u w:val="single"/>
        </w:rPr>
        <w:fldChar w:fldCharType="separate"/>
      </w:r>
      <w:r w:rsidRPr="002F33F5">
        <w:rPr>
          <w:rStyle w:val="Hyperlink"/>
          <w:rFonts w:ascii="Garamond" w:hAnsi="Garamond"/>
          <w:sz w:val="22"/>
          <w:szCs w:val="22"/>
        </w:rPr>
        <w:t>http://www.whitehouse.gov/omb/circulars/a133/a133.html</w:t>
      </w:r>
      <w:bookmarkEnd w:id="15"/>
      <w:bookmarkEnd w:id="16"/>
      <w:r w:rsidRPr="002F33F5">
        <w:rPr>
          <w:rFonts w:ascii="Garamond" w:hAnsi="Garamond"/>
          <w:sz w:val="22"/>
          <w:szCs w:val="22"/>
          <w:u w:val="single"/>
        </w:rPr>
        <w:fldChar w:fldCharType="end"/>
      </w:r>
      <w:r w:rsidRPr="002F33F5">
        <w:rPr>
          <w:rFonts w:ascii="Garamond" w:hAnsi="Garamond"/>
          <w:sz w:val="22"/>
          <w:szCs w:val="22"/>
        </w:rPr>
        <w:t>.</w:t>
      </w:r>
    </w:p>
    <w:p w:rsidR="002F33F5" w:rsidRPr="002F33F5" w:rsidRDefault="002F33F5" w:rsidP="002F33F5">
      <w:pPr>
        <w:pStyle w:val="ListParagraph"/>
        <w:spacing w:line="269" w:lineRule="auto"/>
        <w:ind w:left="0"/>
        <w:rPr>
          <w:rFonts w:ascii="Garamond" w:hAnsi="Garamond"/>
          <w:sz w:val="22"/>
          <w:szCs w:val="22"/>
        </w:rPr>
      </w:pPr>
    </w:p>
    <w:p w:rsidR="00F715C7" w:rsidRPr="002F33F5" w:rsidRDefault="00D61442" w:rsidP="002F33F5">
      <w:pPr>
        <w:spacing w:line="262" w:lineRule="auto"/>
        <w:rPr>
          <w:rFonts w:ascii="Garamond" w:hAnsi="Garamond"/>
          <w:b/>
          <w:color w:val="000000"/>
          <w:sz w:val="28"/>
          <w:szCs w:val="22"/>
        </w:rPr>
      </w:pPr>
      <w:bookmarkStart w:id="17" w:name="_Toc485458980"/>
      <w:bookmarkStart w:id="18" w:name="_Toc503975779"/>
      <w:bookmarkStart w:id="19" w:name="_Toc519043526"/>
      <w:bookmarkStart w:id="20" w:name="_Toc173885396"/>
      <w:r w:rsidRPr="002F33F5">
        <w:rPr>
          <w:rFonts w:ascii="Garamond" w:hAnsi="Garamond"/>
          <w:b/>
          <w:color w:val="000000"/>
          <w:sz w:val="28"/>
          <w:szCs w:val="22"/>
        </w:rPr>
        <w:t>Design</w:t>
      </w:r>
      <w:r w:rsidR="00F715C7" w:rsidRPr="002F33F5">
        <w:rPr>
          <w:rFonts w:ascii="Garamond" w:hAnsi="Garamond"/>
          <w:b/>
          <w:color w:val="000000"/>
          <w:sz w:val="28"/>
          <w:szCs w:val="22"/>
        </w:rPr>
        <w:t xml:space="preserve"> Study</w:t>
      </w:r>
      <w:bookmarkEnd w:id="17"/>
      <w:bookmarkEnd w:id="18"/>
      <w:bookmarkEnd w:id="19"/>
      <w:bookmarkEnd w:id="20"/>
      <w:r w:rsidR="00F715C7" w:rsidRPr="002F33F5">
        <w:rPr>
          <w:rFonts w:ascii="Garamond" w:hAnsi="Garamond"/>
          <w:b/>
          <w:color w:val="000000"/>
          <w:sz w:val="28"/>
          <w:szCs w:val="22"/>
        </w:rPr>
        <w:t xml:space="preserve"> </w:t>
      </w:r>
    </w:p>
    <w:p w:rsidR="00F715C7" w:rsidRPr="008A4798" w:rsidRDefault="00F715C7" w:rsidP="004839B6">
      <w:pPr>
        <w:spacing w:line="269" w:lineRule="auto"/>
        <w:rPr>
          <w:rFonts w:ascii="Garamond" w:hAnsi="Garamond"/>
          <w:sz w:val="22"/>
          <w:szCs w:val="22"/>
        </w:rPr>
      </w:pPr>
    </w:p>
    <w:p w:rsidR="00F715C7" w:rsidRPr="008A4798" w:rsidRDefault="00F715C7" w:rsidP="004839B6">
      <w:pPr>
        <w:spacing w:line="269" w:lineRule="auto"/>
        <w:rPr>
          <w:rFonts w:ascii="Garamond" w:hAnsi="Garamond"/>
          <w:sz w:val="22"/>
          <w:szCs w:val="22"/>
        </w:rPr>
      </w:pPr>
      <w:r w:rsidRPr="008A4798">
        <w:rPr>
          <w:rFonts w:ascii="Garamond" w:hAnsi="Garamond"/>
          <w:sz w:val="22"/>
          <w:szCs w:val="22"/>
        </w:rPr>
        <w:t xml:space="preserve">Once selected, the vendor will be required to perform a design study to determine exact functional specifications </w:t>
      </w:r>
      <w:r w:rsidR="00DC031B">
        <w:rPr>
          <w:rFonts w:ascii="Garamond" w:hAnsi="Garamond"/>
          <w:sz w:val="22"/>
          <w:szCs w:val="22"/>
        </w:rPr>
        <w:t xml:space="preserve">and proposed timeline </w:t>
      </w:r>
      <w:r w:rsidRPr="008A4798">
        <w:rPr>
          <w:rFonts w:ascii="Garamond" w:hAnsi="Garamond"/>
          <w:sz w:val="22"/>
          <w:szCs w:val="22"/>
        </w:rPr>
        <w:t xml:space="preserve">for the </w:t>
      </w:r>
      <w:r w:rsidR="000A5538">
        <w:rPr>
          <w:rFonts w:ascii="Garamond" w:hAnsi="Garamond"/>
          <w:sz w:val="22"/>
          <w:szCs w:val="22"/>
        </w:rPr>
        <w:t>WCMS i</w:t>
      </w:r>
      <w:r w:rsidR="00602FF9">
        <w:rPr>
          <w:rFonts w:ascii="Garamond" w:hAnsi="Garamond"/>
          <w:sz w:val="22"/>
          <w:szCs w:val="22"/>
        </w:rPr>
        <w:t>mplementation</w:t>
      </w:r>
      <w:r w:rsidR="000A5538">
        <w:rPr>
          <w:rFonts w:ascii="Garamond" w:hAnsi="Garamond"/>
          <w:sz w:val="22"/>
          <w:szCs w:val="22"/>
        </w:rPr>
        <w:t xml:space="preserve"> initiative</w:t>
      </w:r>
      <w:r w:rsidRPr="008A4798">
        <w:rPr>
          <w:rFonts w:ascii="Garamond" w:hAnsi="Garamond"/>
          <w:sz w:val="22"/>
          <w:szCs w:val="22"/>
        </w:rPr>
        <w:t>.  This will be a detailed analysis of the site requirements, user (internal and external) capabilities, and reporting components.  The result will be used to generate a not-to-exceed price for the project</w:t>
      </w:r>
      <w:r w:rsidR="00DC031B">
        <w:rPr>
          <w:rFonts w:ascii="Garamond" w:hAnsi="Garamond"/>
          <w:sz w:val="22"/>
          <w:szCs w:val="22"/>
        </w:rPr>
        <w:t xml:space="preserve"> and a preliminary project timeline</w:t>
      </w:r>
      <w:r w:rsidRPr="008A4798">
        <w:rPr>
          <w:rFonts w:ascii="Garamond" w:hAnsi="Garamond"/>
          <w:sz w:val="22"/>
          <w:szCs w:val="22"/>
        </w:rPr>
        <w:t xml:space="preserve">.  The vendor should describe the procedure employed to conduct this analysis, and provide a description of the resulting deliverable(s).  The cost to conduct this analysis, if there is one, as well as the time required, should be included in the cost section of the vendor's proposal.  </w:t>
      </w:r>
    </w:p>
    <w:p w:rsidR="002F33F5" w:rsidRPr="008A4798" w:rsidRDefault="002F33F5" w:rsidP="004839B6">
      <w:pPr>
        <w:spacing w:line="269" w:lineRule="auto"/>
        <w:rPr>
          <w:rFonts w:ascii="Garamond" w:hAnsi="Garamond"/>
          <w:sz w:val="22"/>
          <w:szCs w:val="22"/>
        </w:rPr>
      </w:pPr>
    </w:p>
    <w:p w:rsidR="00F715C7" w:rsidRPr="00154EC6" w:rsidRDefault="00F715C7" w:rsidP="002F33F5">
      <w:pPr>
        <w:spacing w:line="262" w:lineRule="auto"/>
        <w:rPr>
          <w:rFonts w:ascii="Garamond" w:hAnsi="Garamond"/>
          <w:b/>
          <w:color w:val="000000"/>
          <w:sz w:val="28"/>
          <w:szCs w:val="22"/>
        </w:rPr>
      </w:pPr>
      <w:bookmarkStart w:id="21" w:name="_Toc485458982"/>
      <w:bookmarkStart w:id="22" w:name="_Toc503975781"/>
      <w:bookmarkStart w:id="23" w:name="_Toc519043528"/>
      <w:bookmarkStart w:id="24" w:name="_Toc173885397"/>
      <w:r w:rsidRPr="00154EC6">
        <w:rPr>
          <w:rFonts w:ascii="Garamond" w:hAnsi="Garamond"/>
          <w:b/>
          <w:color w:val="000000"/>
          <w:sz w:val="28"/>
          <w:szCs w:val="22"/>
        </w:rPr>
        <w:t>Hardware</w:t>
      </w:r>
      <w:bookmarkEnd w:id="21"/>
      <w:bookmarkEnd w:id="22"/>
      <w:bookmarkEnd w:id="23"/>
      <w:bookmarkEnd w:id="24"/>
      <w:r w:rsidRPr="00154EC6">
        <w:rPr>
          <w:rFonts w:ascii="Garamond" w:hAnsi="Garamond"/>
          <w:b/>
          <w:color w:val="000000"/>
          <w:sz w:val="28"/>
          <w:szCs w:val="22"/>
        </w:rPr>
        <w:t xml:space="preserve"> </w:t>
      </w:r>
    </w:p>
    <w:p w:rsidR="00F715C7" w:rsidRPr="00154EC6" w:rsidRDefault="00F715C7" w:rsidP="004839B6">
      <w:pPr>
        <w:keepNext/>
        <w:keepLines/>
        <w:spacing w:line="269" w:lineRule="auto"/>
        <w:rPr>
          <w:rFonts w:ascii="Garamond" w:hAnsi="Garamond"/>
          <w:sz w:val="22"/>
          <w:szCs w:val="22"/>
        </w:rPr>
      </w:pPr>
    </w:p>
    <w:p w:rsidR="00F715C7" w:rsidRPr="008A4798" w:rsidRDefault="00F715C7" w:rsidP="004839B6">
      <w:pPr>
        <w:keepNext/>
        <w:keepLines/>
        <w:spacing w:line="269" w:lineRule="auto"/>
        <w:rPr>
          <w:rFonts w:ascii="Garamond" w:hAnsi="Garamond"/>
          <w:sz w:val="22"/>
          <w:szCs w:val="22"/>
        </w:rPr>
      </w:pPr>
      <w:r w:rsidRPr="00154EC6">
        <w:rPr>
          <w:rFonts w:ascii="Garamond" w:hAnsi="Garamond"/>
          <w:sz w:val="22"/>
          <w:szCs w:val="22"/>
        </w:rPr>
        <w:t>The vendor should include specifications for both the server and workstation that is required to support its proposed solution</w:t>
      </w:r>
      <w:r w:rsidR="00D75334" w:rsidRPr="00154EC6">
        <w:rPr>
          <w:rFonts w:ascii="Garamond" w:hAnsi="Garamond"/>
          <w:sz w:val="22"/>
          <w:szCs w:val="22"/>
        </w:rPr>
        <w:t xml:space="preserve"> as appropriate</w:t>
      </w:r>
      <w:r w:rsidRPr="00154EC6">
        <w:rPr>
          <w:rFonts w:ascii="Garamond" w:hAnsi="Garamond"/>
          <w:sz w:val="22"/>
          <w:szCs w:val="22"/>
        </w:rPr>
        <w:t>.</w:t>
      </w:r>
      <w:r w:rsidRPr="008A4798">
        <w:rPr>
          <w:rFonts w:ascii="Garamond" w:hAnsi="Garamond"/>
          <w:sz w:val="22"/>
          <w:szCs w:val="22"/>
        </w:rPr>
        <w:t xml:space="preserve">  </w:t>
      </w:r>
    </w:p>
    <w:p w:rsidR="00F715C7" w:rsidRDefault="00F715C7" w:rsidP="004839B6">
      <w:pPr>
        <w:keepLines/>
        <w:spacing w:line="269" w:lineRule="auto"/>
        <w:rPr>
          <w:rFonts w:ascii="Garamond" w:hAnsi="Garamond"/>
          <w:sz w:val="22"/>
          <w:szCs w:val="22"/>
        </w:rPr>
      </w:pPr>
    </w:p>
    <w:p w:rsidR="00F715C7" w:rsidRPr="002F33F5" w:rsidRDefault="00F715C7" w:rsidP="002F33F5">
      <w:pPr>
        <w:spacing w:line="262" w:lineRule="auto"/>
        <w:rPr>
          <w:rFonts w:ascii="Garamond" w:hAnsi="Garamond"/>
          <w:b/>
          <w:color w:val="000000"/>
          <w:sz w:val="28"/>
          <w:szCs w:val="22"/>
        </w:rPr>
      </w:pPr>
      <w:bookmarkStart w:id="25" w:name="_Toc485458983"/>
      <w:bookmarkStart w:id="26" w:name="_Toc503975782"/>
      <w:bookmarkStart w:id="27" w:name="_Toc519043529"/>
      <w:bookmarkStart w:id="28" w:name="_Toc173885398"/>
      <w:r w:rsidRPr="002F33F5">
        <w:rPr>
          <w:rFonts w:ascii="Garamond" w:hAnsi="Garamond"/>
          <w:b/>
          <w:color w:val="000000"/>
          <w:sz w:val="28"/>
          <w:szCs w:val="22"/>
        </w:rPr>
        <w:t>Data/System Conversion</w:t>
      </w:r>
      <w:bookmarkEnd w:id="25"/>
      <w:bookmarkEnd w:id="26"/>
      <w:bookmarkEnd w:id="27"/>
      <w:bookmarkEnd w:id="28"/>
      <w:r w:rsidRPr="002F33F5">
        <w:rPr>
          <w:rFonts w:ascii="Garamond" w:hAnsi="Garamond"/>
          <w:b/>
          <w:color w:val="000000"/>
          <w:sz w:val="28"/>
          <w:szCs w:val="22"/>
        </w:rPr>
        <w:t xml:space="preserve"> </w:t>
      </w:r>
    </w:p>
    <w:p w:rsidR="00F715C7" w:rsidRPr="008A4798" w:rsidRDefault="00F715C7" w:rsidP="004839B6">
      <w:pPr>
        <w:spacing w:line="269" w:lineRule="auto"/>
        <w:rPr>
          <w:rFonts w:ascii="Garamond" w:hAnsi="Garamond"/>
          <w:sz w:val="22"/>
          <w:szCs w:val="22"/>
        </w:rPr>
      </w:pPr>
    </w:p>
    <w:p w:rsidR="00F715C7" w:rsidRPr="008A4798" w:rsidRDefault="00F715C7" w:rsidP="004839B6">
      <w:pPr>
        <w:spacing w:line="269" w:lineRule="auto"/>
        <w:rPr>
          <w:rFonts w:ascii="Garamond" w:hAnsi="Garamond"/>
          <w:sz w:val="22"/>
          <w:szCs w:val="22"/>
        </w:rPr>
      </w:pPr>
      <w:r w:rsidRPr="00CD2874">
        <w:rPr>
          <w:rFonts w:ascii="Garamond" w:hAnsi="Garamond"/>
          <w:sz w:val="22"/>
          <w:szCs w:val="22"/>
        </w:rPr>
        <w:t>Conversion</w:t>
      </w:r>
      <w:r w:rsidR="00CD2874">
        <w:rPr>
          <w:rFonts w:ascii="Garamond" w:hAnsi="Garamond"/>
          <w:sz w:val="22"/>
          <w:szCs w:val="22"/>
        </w:rPr>
        <w:t xml:space="preserve"> and/or</w:t>
      </w:r>
      <w:r w:rsidRPr="00CD2874">
        <w:rPr>
          <w:rFonts w:ascii="Garamond" w:hAnsi="Garamond"/>
          <w:sz w:val="22"/>
          <w:szCs w:val="22"/>
        </w:rPr>
        <w:t xml:space="preserve"> </w:t>
      </w:r>
      <w:r w:rsidR="0026495D" w:rsidRPr="00CD2874">
        <w:rPr>
          <w:rFonts w:ascii="Garamond" w:hAnsi="Garamond"/>
          <w:sz w:val="22"/>
          <w:szCs w:val="22"/>
        </w:rPr>
        <w:t xml:space="preserve">modification </w:t>
      </w:r>
      <w:r w:rsidRPr="00CD2874">
        <w:rPr>
          <w:rFonts w:ascii="Garamond" w:hAnsi="Garamond"/>
          <w:sz w:val="22"/>
          <w:szCs w:val="22"/>
        </w:rPr>
        <w:t>of the existing</w:t>
      </w:r>
      <w:r w:rsidR="00AB72B4" w:rsidRPr="00CD2874">
        <w:rPr>
          <w:rFonts w:ascii="Garamond" w:hAnsi="Garamond"/>
          <w:sz w:val="22"/>
          <w:szCs w:val="22"/>
        </w:rPr>
        <w:t xml:space="preserve"> </w:t>
      </w:r>
      <w:r w:rsidR="00D6021F" w:rsidRPr="00CD2874">
        <w:rPr>
          <w:rFonts w:ascii="Garamond" w:hAnsi="Garamond"/>
          <w:sz w:val="22"/>
          <w:szCs w:val="22"/>
        </w:rPr>
        <w:t>RBFF</w:t>
      </w:r>
      <w:r w:rsidR="0026495D" w:rsidRPr="00CD2874">
        <w:rPr>
          <w:rFonts w:ascii="Garamond" w:hAnsi="Garamond"/>
          <w:sz w:val="22"/>
          <w:szCs w:val="22"/>
        </w:rPr>
        <w:t xml:space="preserve"> </w:t>
      </w:r>
      <w:r w:rsidR="00CB4DF9" w:rsidRPr="00CD2874">
        <w:rPr>
          <w:rFonts w:ascii="Garamond" w:hAnsi="Garamond"/>
          <w:sz w:val="22"/>
          <w:szCs w:val="22"/>
        </w:rPr>
        <w:t>website</w:t>
      </w:r>
      <w:r w:rsidRPr="00CD2874">
        <w:rPr>
          <w:rFonts w:ascii="Garamond" w:hAnsi="Garamond"/>
          <w:sz w:val="22"/>
          <w:szCs w:val="22"/>
        </w:rPr>
        <w:t xml:space="preserve"> content </w:t>
      </w:r>
      <w:r w:rsidR="00CD2874">
        <w:rPr>
          <w:rFonts w:ascii="Garamond" w:hAnsi="Garamond"/>
          <w:sz w:val="22"/>
          <w:szCs w:val="22"/>
        </w:rPr>
        <w:t>will be</w:t>
      </w:r>
      <w:r w:rsidRPr="00CD2874">
        <w:rPr>
          <w:rFonts w:ascii="Garamond" w:hAnsi="Garamond"/>
          <w:sz w:val="22"/>
          <w:szCs w:val="22"/>
        </w:rPr>
        <w:t xml:space="preserve"> required</w:t>
      </w:r>
      <w:r w:rsidR="00CD2874">
        <w:rPr>
          <w:rFonts w:ascii="Garamond" w:hAnsi="Garamond"/>
          <w:sz w:val="22"/>
          <w:szCs w:val="22"/>
        </w:rPr>
        <w:t xml:space="preserve"> as part of the project, including the potential replication of existing functionality in the new site</w:t>
      </w:r>
      <w:r w:rsidRPr="00CD2874">
        <w:rPr>
          <w:rFonts w:ascii="Garamond" w:hAnsi="Garamond"/>
          <w:sz w:val="22"/>
          <w:szCs w:val="22"/>
        </w:rPr>
        <w:t xml:space="preserve">.  Please indicate initial budget estimates for data conversion in your proposal.  Realizing that it is difficult to estimate data conversion, a rough estimate with the logic used to prepare the estimate is acceptable.  </w:t>
      </w:r>
      <w:r w:rsidR="00665585" w:rsidRPr="00CD2874">
        <w:rPr>
          <w:rFonts w:ascii="Garamond" w:hAnsi="Garamond"/>
          <w:sz w:val="22"/>
          <w:szCs w:val="22"/>
        </w:rPr>
        <w:t xml:space="preserve">While the </w:t>
      </w:r>
      <w:r w:rsidR="00D6021F" w:rsidRPr="00CD2874">
        <w:rPr>
          <w:rFonts w:ascii="Garamond" w:hAnsi="Garamond"/>
          <w:sz w:val="22"/>
          <w:szCs w:val="22"/>
        </w:rPr>
        <w:t>RBFF</w:t>
      </w:r>
      <w:r w:rsidR="00665585" w:rsidRPr="00CD2874">
        <w:rPr>
          <w:rFonts w:ascii="Garamond" w:hAnsi="Garamond"/>
          <w:sz w:val="22"/>
          <w:szCs w:val="22"/>
        </w:rPr>
        <w:t xml:space="preserve"> site currently has approximately </w:t>
      </w:r>
      <w:r w:rsidR="00B62C75">
        <w:rPr>
          <w:rFonts w:ascii="Garamond" w:hAnsi="Garamond"/>
          <w:sz w:val="22"/>
          <w:szCs w:val="22"/>
        </w:rPr>
        <w:t>800 static</w:t>
      </w:r>
      <w:r w:rsidR="00B62C75" w:rsidRPr="00CD2874">
        <w:rPr>
          <w:rFonts w:ascii="Garamond" w:hAnsi="Garamond"/>
          <w:sz w:val="22"/>
          <w:szCs w:val="22"/>
        </w:rPr>
        <w:t xml:space="preserve"> </w:t>
      </w:r>
      <w:r w:rsidR="00665585" w:rsidRPr="00CD2874">
        <w:rPr>
          <w:rFonts w:ascii="Garamond" w:hAnsi="Garamond"/>
          <w:sz w:val="22"/>
          <w:szCs w:val="22"/>
        </w:rPr>
        <w:t xml:space="preserve">pages, </w:t>
      </w:r>
      <w:r w:rsidR="00B62C75">
        <w:rPr>
          <w:rFonts w:ascii="Garamond" w:hAnsi="Garamond"/>
          <w:sz w:val="22"/>
          <w:szCs w:val="22"/>
        </w:rPr>
        <w:t>several areas of the site contain dynamically generated pages totaling several hundred thousand</w:t>
      </w:r>
      <w:r w:rsidR="005C7206">
        <w:rPr>
          <w:rFonts w:ascii="Garamond" w:hAnsi="Garamond"/>
          <w:sz w:val="22"/>
          <w:szCs w:val="22"/>
        </w:rPr>
        <w:t>.</w:t>
      </w:r>
    </w:p>
    <w:p w:rsidR="004839B6" w:rsidRPr="008A4798" w:rsidRDefault="004839B6" w:rsidP="004839B6">
      <w:pPr>
        <w:spacing w:line="269" w:lineRule="auto"/>
        <w:rPr>
          <w:rFonts w:ascii="Garamond" w:hAnsi="Garamond"/>
          <w:sz w:val="22"/>
          <w:szCs w:val="22"/>
        </w:rPr>
      </w:pPr>
    </w:p>
    <w:p w:rsidR="00F715C7" w:rsidRPr="002F33F5" w:rsidRDefault="00F715C7" w:rsidP="002F33F5">
      <w:pPr>
        <w:spacing w:line="262" w:lineRule="auto"/>
        <w:rPr>
          <w:rFonts w:ascii="Garamond" w:hAnsi="Garamond"/>
          <w:b/>
          <w:color w:val="000000"/>
          <w:sz w:val="28"/>
          <w:szCs w:val="22"/>
        </w:rPr>
      </w:pPr>
      <w:bookmarkStart w:id="29" w:name="_Toc485458985"/>
      <w:bookmarkStart w:id="30" w:name="_Toc503975784"/>
      <w:bookmarkStart w:id="31" w:name="_Toc519043531"/>
      <w:bookmarkStart w:id="32" w:name="_Toc173885399"/>
      <w:r w:rsidRPr="002F33F5">
        <w:rPr>
          <w:rFonts w:ascii="Garamond" w:hAnsi="Garamond"/>
          <w:b/>
          <w:color w:val="000000"/>
          <w:sz w:val="28"/>
          <w:szCs w:val="22"/>
        </w:rPr>
        <w:t>Training</w:t>
      </w:r>
      <w:bookmarkEnd w:id="29"/>
      <w:bookmarkEnd w:id="30"/>
      <w:bookmarkEnd w:id="31"/>
      <w:r w:rsidRPr="002F33F5">
        <w:rPr>
          <w:rFonts w:ascii="Garamond" w:hAnsi="Garamond"/>
          <w:b/>
          <w:color w:val="000000"/>
          <w:sz w:val="28"/>
          <w:szCs w:val="22"/>
        </w:rPr>
        <w:t xml:space="preserve"> </w:t>
      </w:r>
      <w:r w:rsidR="00125366" w:rsidRPr="002F33F5">
        <w:rPr>
          <w:rFonts w:ascii="Garamond" w:hAnsi="Garamond"/>
          <w:b/>
          <w:color w:val="000000"/>
          <w:sz w:val="28"/>
          <w:szCs w:val="22"/>
        </w:rPr>
        <w:t>and Documentation</w:t>
      </w:r>
      <w:bookmarkEnd w:id="32"/>
    </w:p>
    <w:p w:rsidR="00F715C7" w:rsidRPr="008A4798" w:rsidRDefault="00F715C7" w:rsidP="004839B6">
      <w:pPr>
        <w:keepNext/>
        <w:keepLines/>
        <w:numPr>
          <w:ilvl w:val="12"/>
          <w:numId w:val="0"/>
        </w:numPr>
        <w:spacing w:line="269" w:lineRule="auto"/>
        <w:rPr>
          <w:rFonts w:ascii="Garamond" w:hAnsi="Garamond"/>
          <w:sz w:val="22"/>
          <w:szCs w:val="22"/>
        </w:rPr>
      </w:pPr>
    </w:p>
    <w:p w:rsidR="00F715C7" w:rsidRPr="008A4798" w:rsidRDefault="00D6021F" w:rsidP="004839B6">
      <w:pPr>
        <w:keepNext/>
        <w:keepLines/>
        <w:numPr>
          <w:ilvl w:val="12"/>
          <w:numId w:val="0"/>
        </w:numPr>
        <w:spacing w:line="269" w:lineRule="auto"/>
        <w:rPr>
          <w:rFonts w:ascii="Garamond" w:hAnsi="Garamond"/>
          <w:sz w:val="22"/>
          <w:szCs w:val="22"/>
        </w:rPr>
      </w:pPr>
      <w:r>
        <w:rPr>
          <w:rFonts w:ascii="Garamond" w:hAnsi="Garamond"/>
          <w:sz w:val="22"/>
          <w:szCs w:val="22"/>
        </w:rPr>
        <w:t>RBFF</w:t>
      </w:r>
      <w:r w:rsidR="00AB72B4">
        <w:rPr>
          <w:rFonts w:ascii="Garamond" w:hAnsi="Garamond"/>
          <w:sz w:val="22"/>
          <w:szCs w:val="22"/>
        </w:rPr>
        <w:t xml:space="preserve"> </w:t>
      </w:r>
      <w:r w:rsidR="00F715C7" w:rsidRPr="008A4798">
        <w:rPr>
          <w:rFonts w:ascii="Garamond" w:hAnsi="Garamond"/>
          <w:sz w:val="22"/>
          <w:szCs w:val="22"/>
        </w:rPr>
        <w:t>believes adequate training is critical to securing users' productivity, return on investment, and overall success of the implementation.  The selected vendor will be responsible for every aspect of ensuring the success of this training, including scheduling, provision of training materials, and so on.</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F715C7" w:rsidP="004839B6">
      <w:pPr>
        <w:numPr>
          <w:ilvl w:val="12"/>
          <w:numId w:val="0"/>
        </w:numPr>
        <w:spacing w:line="269" w:lineRule="auto"/>
        <w:rPr>
          <w:rFonts w:ascii="Garamond" w:hAnsi="Garamond"/>
          <w:sz w:val="22"/>
          <w:szCs w:val="22"/>
        </w:rPr>
      </w:pPr>
      <w:r w:rsidRPr="008A4798">
        <w:rPr>
          <w:rFonts w:ascii="Garamond" w:hAnsi="Garamond"/>
          <w:sz w:val="22"/>
          <w:szCs w:val="22"/>
        </w:rPr>
        <w:t xml:space="preserve">Please describe the training included in your proposed process and the means by which the training will be delivered.  If it varies, it would be helpful to break training down based on user types for the </w:t>
      </w:r>
      <w:r w:rsidR="000A5538">
        <w:rPr>
          <w:rFonts w:ascii="Garamond" w:hAnsi="Garamond"/>
          <w:sz w:val="22"/>
          <w:szCs w:val="22"/>
        </w:rPr>
        <w:t>WCMS</w:t>
      </w:r>
      <w:r w:rsidR="000A5538" w:rsidRPr="008A4798">
        <w:rPr>
          <w:rFonts w:ascii="Garamond" w:hAnsi="Garamond"/>
          <w:sz w:val="22"/>
          <w:szCs w:val="22"/>
        </w:rPr>
        <w:t xml:space="preserve"> </w:t>
      </w:r>
      <w:r w:rsidRPr="008A4798">
        <w:rPr>
          <w:rFonts w:ascii="Garamond" w:hAnsi="Garamond"/>
          <w:sz w:val="22"/>
          <w:szCs w:val="22"/>
        </w:rPr>
        <w:t xml:space="preserve">(i.e., training for content authors, reviewers, and publishers).  </w:t>
      </w:r>
      <w:r w:rsidR="00ED7755" w:rsidRPr="008A4798">
        <w:rPr>
          <w:rFonts w:ascii="Garamond" w:hAnsi="Garamond"/>
          <w:sz w:val="22"/>
          <w:szCs w:val="22"/>
        </w:rPr>
        <w:t xml:space="preserve">Also, </w:t>
      </w:r>
      <w:r w:rsidR="009F4F5C">
        <w:rPr>
          <w:rFonts w:ascii="Garamond" w:hAnsi="Garamond"/>
          <w:sz w:val="22"/>
          <w:szCs w:val="22"/>
        </w:rPr>
        <w:t>please indicate the</w:t>
      </w:r>
      <w:r w:rsidR="00ED7755" w:rsidRPr="008A4798">
        <w:rPr>
          <w:rFonts w:ascii="Garamond" w:hAnsi="Garamond"/>
          <w:sz w:val="22"/>
          <w:szCs w:val="22"/>
        </w:rPr>
        <w:t xml:space="preserve"> training provided for technical staff such as the system administrators. </w:t>
      </w:r>
    </w:p>
    <w:p w:rsidR="00125366" w:rsidRPr="008A4798" w:rsidRDefault="00125366" w:rsidP="004839B6">
      <w:pPr>
        <w:numPr>
          <w:ilvl w:val="12"/>
          <w:numId w:val="0"/>
        </w:numPr>
        <w:spacing w:line="269" w:lineRule="auto"/>
        <w:rPr>
          <w:rFonts w:ascii="Garamond" w:hAnsi="Garamond"/>
          <w:sz w:val="22"/>
          <w:szCs w:val="22"/>
        </w:rPr>
      </w:pPr>
    </w:p>
    <w:p w:rsidR="00125366" w:rsidRDefault="00125366" w:rsidP="004839B6">
      <w:pPr>
        <w:numPr>
          <w:ilvl w:val="12"/>
          <w:numId w:val="0"/>
        </w:numPr>
        <w:spacing w:line="269" w:lineRule="auto"/>
        <w:rPr>
          <w:rFonts w:ascii="Garamond" w:hAnsi="Garamond"/>
          <w:sz w:val="22"/>
          <w:szCs w:val="22"/>
        </w:rPr>
      </w:pPr>
      <w:r w:rsidRPr="008A4798">
        <w:rPr>
          <w:rFonts w:ascii="Garamond" w:hAnsi="Garamond"/>
          <w:sz w:val="22"/>
          <w:szCs w:val="22"/>
        </w:rPr>
        <w:t>Also of paramount importance to</w:t>
      </w:r>
      <w:r w:rsidR="00AB72B4">
        <w:rPr>
          <w:rFonts w:ascii="Garamond" w:hAnsi="Garamond"/>
          <w:sz w:val="22"/>
          <w:szCs w:val="22"/>
        </w:rPr>
        <w:t xml:space="preserve"> </w:t>
      </w:r>
      <w:r w:rsidR="00D6021F">
        <w:rPr>
          <w:rFonts w:ascii="Garamond" w:hAnsi="Garamond"/>
          <w:sz w:val="22"/>
          <w:szCs w:val="22"/>
        </w:rPr>
        <w:t>RBFF</w:t>
      </w:r>
      <w:r w:rsidRPr="008A4798">
        <w:rPr>
          <w:rFonts w:ascii="Garamond" w:hAnsi="Garamond"/>
          <w:sz w:val="22"/>
          <w:szCs w:val="22"/>
        </w:rPr>
        <w:t xml:space="preserve"> is the amount and nature of system documentation available</w:t>
      </w:r>
      <w:r w:rsidR="006A534C" w:rsidRPr="008A4798">
        <w:rPr>
          <w:rFonts w:ascii="Garamond" w:hAnsi="Garamond"/>
          <w:sz w:val="22"/>
          <w:szCs w:val="22"/>
        </w:rPr>
        <w:t xml:space="preserve"> from the vendor</w:t>
      </w:r>
      <w:r w:rsidRPr="008A4798">
        <w:rPr>
          <w:rFonts w:ascii="Garamond" w:hAnsi="Garamond"/>
          <w:sz w:val="22"/>
          <w:szCs w:val="22"/>
        </w:rPr>
        <w:t xml:space="preserve">.  Please </w:t>
      </w:r>
      <w:r w:rsidR="006A534C" w:rsidRPr="008A4798">
        <w:rPr>
          <w:rFonts w:ascii="Garamond" w:hAnsi="Garamond"/>
          <w:sz w:val="22"/>
          <w:szCs w:val="22"/>
        </w:rPr>
        <w:t xml:space="preserve">be prepared to </w:t>
      </w:r>
      <w:r w:rsidRPr="008A4798">
        <w:rPr>
          <w:rFonts w:ascii="Garamond" w:hAnsi="Garamond"/>
          <w:sz w:val="22"/>
          <w:szCs w:val="22"/>
        </w:rPr>
        <w:t>provide samples</w:t>
      </w:r>
      <w:r w:rsidR="006A534C" w:rsidRPr="008A4798">
        <w:rPr>
          <w:rFonts w:ascii="Garamond" w:hAnsi="Garamond"/>
          <w:sz w:val="22"/>
          <w:szCs w:val="22"/>
        </w:rPr>
        <w:t xml:space="preserve"> from similar past engagements in this regard for review by</w:t>
      </w:r>
      <w:r w:rsidR="00AB72B4">
        <w:rPr>
          <w:rFonts w:ascii="Garamond" w:hAnsi="Garamond"/>
          <w:sz w:val="22"/>
          <w:szCs w:val="22"/>
        </w:rPr>
        <w:t xml:space="preserve"> </w:t>
      </w:r>
      <w:r w:rsidR="00D6021F">
        <w:rPr>
          <w:rFonts w:ascii="Garamond" w:hAnsi="Garamond"/>
          <w:sz w:val="22"/>
          <w:szCs w:val="22"/>
        </w:rPr>
        <w:t>RBFF</w:t>
      </w:r>
      <w:r w:rsidR="006A534C" w:rsidRPr="008A4798">
        <w:rPr>
          <w:rFonts w:ascii="Garamond" w:hAnsi="Garamond"/>
          <w:sz w:val="22"/>
          <w:szCs w:val="22"/>
        </w:rPr>
        <w:t>.</w:t>
      </w:r>
    </w:p>
    <w:p w:rsidR="002F33F5" w:rsidRDefault="002F33F5" w:rsidP="004839B6">
      <w:pPr>
        <w:numPr>
          <w:ilvl w:val="12"/>
          <w:numId w:val="0"/>
        </w:numPr>
        <w:spacing w:line="269" w:lineRule="auto"/>
        <w:rPr>
          <w:rFonts w:ascii="Garamond" w:hAnsi="Garamond"/>
          <w:sz w:val="22"/>
          <w:szCs w:val="22"/>
        </w:rPr>
      </w:pPr>
    </w:p>
    <w:p w:rsidR="00F715C7" w:rsidRPr="002F33F5" w:rsidRDefault="00F715C7" w:rsidP="002F33F5">
      <w:pPr>
        <w:spacing w:line="262" w:lineRule="auto"/>
        <w:rPr>
          <w:rFonts w:ascii="Garamond" w:hAnsi="Garamond"/>
          <w:b/>
          <w:color w:val="000000"/>
          <w:sz w:val="28"/>
          <w:szCs w:val="22"/>
        </w:rPr>
      </w:pPr>
      <w:bookmarkStart w:id="33" w:name="_Toc485458986"/>
      <w:bookmarkStart w:id="34" w:name="_Toc503975785"/>
      <w:bookmarkStart w:id="35" w:name="_Toc519043532"/>
      <w:bookmarkStart w:id="36" w:name="_Toc173885400"/>
      <w:r w:rsidRPr="002F33F5">
        <w:rPr>
          <w:rFonts w:ascii="Garamond" w:hAnsi="Garamond"/>
          <w:b/>
          <w:color w:val="000000"/>
          <w:sz w:val="28"/>
          <w:szCs w:val="22"/>
        </w:rPr>
        <w:t>Support</w:t>
      </w:r>
      <w:bookmarkEnd w:id="33"/>
      <w:bookmarkEnd w:id="34"/>
      <w:bookmarkEnd w:id="35"/>
      <w:bookmarkEnd w:id="36"/>
      <w:r w:rsidRPr="002F33F5">
        <w:rPr>
          <w:rFonts w:ascii="Garamond" w:hAnsi="Garamond"/>
          <w:b/>
          <w:color w:val="000000"/>
          <w:sz w:val="28"/>
          <w:szCs w:val="22"/>
        </w:rPr>
        <w:t xml:space="preserve"> </w:t>
      </w:r>
    </w:p>
    <w:p w:rsidR="00F715C7" w:rsidRPr="008A4798" w:rsidRDefault="00F715C7" w:rsidP="004839B6">
      <w:pPr>
        <w:keepNext/>
        <w:keepLines/>
        <w:numPr>
          <w:ilvl w:val="12"/>
          <w:numId w:val="0"/>
        </w:numPr>
        <w:spacing w:line="269" w:lineRule="auto"/>
        <w:rPr>
          <w:rFonts w:ascii="Garamond" w:hAnsi="Garamond"/>
          <w:sz w:val="22"/>
          <w:szCs w:val="22"/>
        </w:rPr>
      </w:pPr>
    </w:p>
    <w:p w:rsidR="00F715C7" w:rsidRPr="008A4798" w:rsidRDefault="00F715C7" w:rsidP="004839B6">
      <w:pPr>
        <w:keepNext/>
        <w:keepLines/>
        <w:numPr>
          <w:ilvl w:val="12"/>
          <w:numId w:val="0"/>
        </w:numPr>
        <w:spacing w:line="269" w:lineRule="auto"/>
        <w:rPr>
          <w:rFonts w:ascii="Garamond" w:hAnsi="Garamond"/>
          <w:sz w:val="22"/>
          <w:szCs w:val="22"/>
        </w:rPr>
      </w:pPr>
      <w:r w:rsidRPr="008A4798">
        <w:rPr>
          <w:rFonts w:ascii="Garamond" w:hAnsi="Garamond"/>
          <w:sz w:val="22"/>
          <w:szCs w:val="22"/>
        </w:rPr>
        <w:t>The vendor should describe the type of support recommended/provided following site launch, including standard support plans included/not included as part of the project cost.  All available methods of providing support should be described, along with their associated costs.  Also include</w:t>
      </w:r>
      <w:r w:rsidR="004E6DF8">
        <w:rPr>
          <w:rFonts w:ascii="Garamond" w:hAnsi="Garamond"/>
          <w:sz w:val="22"/>
          <w:szCs w:val="22"/>
        </w:rPr>
        <w:t xml:space="preserve"> relevant information regarding</w:t>
      </w:r>
      <w:r w:rsidRPr="008A4798">
        <w:rPr>
          <w:rFonts w:ascii="Garamond" w:hAnsi="Garamond"/>
          <w:sz w:val="22"/>
          <w:szCs w:val="22"/>
        </w:rPr>
        <w:t xml:space="preserve"> hot lines, 800 numbers, publications, user groups, guaranteed response time, on-site visits, online support, </w:t>
      </w:r>
      <w:r w:rsidR="004E6DF8">
        <w:rPr>
          <w:rFonts w:ascii="Garamond" w:hAnsi="Garamond"/>
          <w:sz w:val="22"/>
          <w:szCs w:val="22"/>
        </w:rPr>
        <w:t>p</w:t>
      </w:r>
      <w:r w:rsidRPr="008A4798">
        <w:rPr>
          <w:rFonts w:ascii="Garamond" w:hAnsi="Garamond"/>
          <w:sz w:val="22"/>
          <w:szCs w:val="22"/>
        </w:rPr>
        <w:t>roduct documentation</w:t>
      </w:r>
      <w:r w:rsidR="00513C8C">
        <w:rPr>
          <w:rFonts w:ascii="Garamond" w:hAnsi="Garamond"/>
          <w:sz w:val="22"/>
          <w:szCs w:val="22"/>
        </w:rPr>
        <w:t>, etc</w:t>
      </w:r>
      <w:r w:rsidRPr="008A4798">
        <w:rPr>
          <w:rFonts w:ascii="Garamond" w:hAnsi="Garamond"/>
          <w:sz w:val="22"/>
          <w:szCs w:val="22"/>
        </w:rPr>
        <w:t>.</w:t>
      </w:r>
    </w:p>
    <w:p w:rsidR="002F33F5" w:rsidRPr="008A4798" w:rsidRDefault="002F33F5" w:rsidP="004839B6">
      <w:pPr>
        <w:keepNext/>
        <w:keepLines/>
        <w:numPr>
          <w:ilvl w:val="12"/>
          <w:numId w:val="0"/>
        </w:numPr>
        <w:spacing w:line="269" w:lineRule="auto"/>
        <w:rPr>
          <w:rFonts w:ascii="Garamond" w:hAnsi="Garamond"/>
          <w:sz w:val="22"/>
          <w:szCs w:val="22"/>
        </w:rPr>
      </w:pPr>
    </w:p>
    <w:p w:rsidR="00F715C7" w:rsidRPr="002F33F5" w:rsidRDefault="00F715C7" w:rsidP="002F33F5">
      <w:pPr>
        <w:spacing w:line="262" w:lineRule="auto"/>
        <w:rPr>
          <w:rFonts w:ascii="Garamond" w:hAnsi="Garamond"/>
          <w:b/>
          <w:color w:val="000000"/>
          <w:sz w:val="28"/>
          <w:szCs w:val="22"/>
        </w:rPr>
      </w:pPr>
      <w:bookmarkStart w:id="37" w:name="_Toc485458989"/>
      <w:bookmarkStart w:id="38" w:name="_Toc503975788"/>
      <w:bookmarkStart w:id="39" w:name="_Toc519043535"/>
      <w:bookmarkStart w:id="40" w:name="_Toc173885401"/>
      <w:r w:rsidRPr="002F33F5">
        <w:rPr>
          <w:rFonts w:ascii="Garamond" w:hAnsi="Garamond"/>
          <w:b/>
          <w:color w:val="000000"/>
          <w:sz w:val="28"/>
          <w:szCs w:val="22"/>
        </w:rPr>
        <w:t>Vendor's Project Load</w:t>
      </w:r>
      <w:bookmarkEnd w:id="37"/>
      <w:bookmarkEnd w:id="38"/>
      <w:bookmarkEnd w:id="39"/>
      <w:bookmarkEnd w:id="40"/>
      <w:r w:rsidRPr="002F33F5">
        <w:rPr>
          <w:rFonts w:ascii="Garamond" w:hAnsi="Garamond"/>
          <w:b/>
          <w:color w:val="000000"/>
          <w:sz w:val="28"/>
          <w:szCs w:val="22"/>
        </w:rPr>
        <w:t xml:space="preserve"> </w:t>
      </w:r>
    </w:p>
    <w:p w:rsidR="00F715C7" w:rsidRPr="008A4798" w:rsidRDefault="00F715C7" w:rsidP="004839B6">
      <w:pPr>
        <w:keepNext/>
        <w:keepLines/>
        <w:numPr>
          <w:ilvl w:val="12"/>
          <w:numId w:val="0"/>
        </w:numPr>
        <w:spacing w:line="269" w:lineRule="auto"/>
        <w:rPr>
          <w:rFonts w:ascii="Garamond" w:hAnsi="Garamond"/>
          <w:sz w:val="22"/>
          <w:szCs w:val="22"/>
        </w:rPr>
      </w:pPr>
    </w:p>
    <w:p w:rsidR="00F715C7" w:rsidRPr="008A4798" w:rsidRDefault="00513C8C" w:rsidP="004839B6">
      <w:pPr>
        <w:keepLines/>
        <w:numPr>
          <w:ilvl w:val="12"/>
          <w:numId w:val="0"/>
        </w:numPr>
        <w:spacing w:line="269" w:lineRule="auto"/>
        <w:rPr>
          <w:rFonts w:ascii="Garamond" w:hAnsi="Garamond"/>
          <w:sz w:val="22"/>
          <w:szCs w:val="22"/>
        </w:rPr>
      </w:pPr>
      <w:r>
        <w:rPr>
          <w:rFonts w:ascii="Garamond" w:hAnsi="Garamond"/>
          <w:sz w:val="22"/>
          <w:szCs w:val="22"/>
        </w:rPr>
        <w:t>Given the project’s desired time line, t</w:t>
      </w:r>
      <w:r w:rsidR="00F715C7" w:rsidRPr="008A4798">
        <w:rPr>
          <w:rFonts w:ascii="Garamond" w:hAnsi="Garamond"/>
          <w:sz w:val="22"/>
          <w:szCs w:val="22"/>
        </w:rPr>
        <w:t>here is an obvious concern over the vendor accepting a new project with an existing backlog of work.  The vendor should describe its planned/projected workload for the time period that coincides with completion of</w:t>
      </w:r>
      <w:r w:rsidR="00AB72B4">
        <w:rPr>
          <w:rFonts w:ascii="Garamond" w:hAnsi="Garamond"/>
          <w:sz w:val="22"/>
          <w:szCs w:val="22"/>
        </w:rPr>
        <w:t xml:space="preserve"> </w:t>
      </w:r>
      <w:r w:rsidR="00D6021F">
        <w:rPr>
          <w:rFonts w:ascii="Garamond" w:hAnsi="Garamond"/>
          <w:sz w:val="22"/>
          <w:szCs w:val="22"/>
        </w:rPr>
        <w:t>RBFF</w:t>
      </w:r>
      <w:r w:rsidR="00960D9D" w:rsidRPr="008A4798">
        <w:rPr>
          <w:rFonts w:ascii="Garamond" w:hAnsi="Garamond"/>
          <w:sz w:val="22"/>
          <w:szCs w:val="22"/>
        </w:rPr>
        <w:t>’s project</w:t>
      </w:r>
      <w:r w:rsidR="00F715C7" w:rsidRPr="008A4798">
        <w:rPr>
          <w:rFonts w:ascii="Garamond" w:hAnsi="Garamond"/>
          <w:sz w:val="22"/>
          <w:szCs w:val="22"/>
        </w:rPr>
        <w:t xml:space="preserve">.  The vendor should also describe plans to ensure the project </w:t>
      </w:r>
      <w:r w:rsidR="00F715C7" w:rsidRPr="008A4798">
        <w:rPr>
          <w:rFonts w:ascii="Garamond" w:hAnsi="Garamond"/>
          <w:i/>
          <w:iCs/>
          <w:sz w:val="22"/>
          <w:szCs w:val="22"/>
        </w:rPr>
        <w:t>will be kept on schedule</w:t>
      </w:r>
      <w:r w:rsidR="00F715C7" w:rsidRPr="008A4798">
        <w:rPr>
          <w:rFonts w:ascii="Garamond" w:hAnsi="Garamond"/>
          <w:sz w:val="22"/>
          <w:szCs w:val="22"/>
        </w:rPr>
        <w:t xml:space="preserve"> and that the appropriate staff will be available throughout the duration of the project. </w:t>
      </w:r>
    </w:p>
    <w:p w:rsidR="00F715C7" w:rsidRPr="008A4798" w:rsidRDefault="00F715C7" w:rsidP="004839B6">
      <w:pPr>
        <w:numPr>
          <w:ilvl w:val="12"/>
          <w:numId w:val="0"/>
        </w:numPr>
        <w:spacing w:line="269" w:lineRule="auto"/>
        <w:rPr>
          <w:rFonts w:ascii="Garamond" w:hAnsi="Garamond"/>
          <w:sz w:val="22"/>
          <w:szCs w:val="22"/>
        </w:rPr>
      </w:pPr>
    </w:p>
    <w:p w:rsidR="003347F6" w:rsidRPr="003347F6" w:rsidRDefault="003347F6" w:rsidP="00C211FC">
      <w:pPr>
        <w:pStyle w:val="Heading1"/>
        <w:rPr>
          <w:rStyle w:val="SubtleEmphasis"/>
          <w:sz w:val="28"/>
        </w:rPr>
      </w:pPr>
      <w:r w:rsidRPr="008A4798">
        <w:rPr>
          <w:rStyle w:val="SubtleEmphasis"/>
        </w:rPr>
        <w:br w:type="page"/>
      </w:r>
    </w:p>
    <w:p w:rsidR="00006F0A" w:rsidRPr="00C746BF" w:rsidRDefault="005D33D0" w:rsidP="00C211FC">
      <w:pPr>
        <w:pStyle w:val="Heading1"/>
        <w:rPr>
          <w:sz w:val="36"/>
        </w:rPr>
      </w:pPr>
      <w:bookmarkStart w:id="41" w:name="_Toc295217164"/>
      <w:r>
        <w:rPr>
          <w:sz w:val="36"/>
        </w:rPr>
        <w:lastRenderedPageBreak/>
        <w:t>Proposal Process and Rules</w:t>
      </w:r>
      <w:bookmarkEnd w:id="41"/>
    </w:p>
    <w:p w:rsidR="00006F0A" w:rsidRPr="008A4798" w:rsidRDefault="00006F0A" w:rsidP="004839B6">
      <w:pPr>
        <w:numPr>
          <w:ilvl w:val="12"/>
          <w:numId w:val="0"/>
        </w:numPr>
        <w:spacing w:line="269" w:lineRule="auto"/>
        <w:rPr>
          <w:rFonts w:ascii="Garamond" w:hAnsi="Garamond"/>
          <w:sz w:val="22"/>
          <w:szCs w:val="22"/>
        </w:rPr>
      </w:pPr>
    </w:p>
    <w:p w:rsidR="00F715C7" w:rsidRPr="003347F6" w:rsidRDefault="00F715C7" w:rsidP="004839B6">
      <w:pPr>
        <w:pStyle w:val="Heading2"/>
        <w:spacing w:line="269" w:lineRule="auto"/>
        <w:jc w:val="left"/>
        <w:rPr>
          <w:sz w:val="28"/>
          <w:szCs w:val="22"/>
          <w:lang w:val="en-US"/>
        </w:rPr>
      </w:pPr>
      <w:bookmarkStart w:id="42" w:name="_Toc485458991"/>
      <w:bookmarkStart w:id="43" w:name="_Toc503975790"/>
      <w:bookmarkStart w:id="44" w:name="_Toc519043537"/>
      <w:bookmarkStart w:id="45" w:name="_Toc173885403"/>
      <w:r w:rsidRPr="003347F6">
        <w:rPr>
          <w:bCs/>
          <w:sz w:val="28"/>
          <w:szCs w:val="22"/>
          <w:lang w:val="en-US"/>
        </w:rPr>
        <w:t>Point of Contact</w:t>
      </w:r>
      <w:bookmarkEnd w:id="42"/>
      <w:bookmarkEnd w:id="43"/>
      <w:bookmarkEnd w:id="44"/>
      <w:bookmarkEnd w:id="45"/>
      <w:r w:rsidRPr="003347F6">
        <w:rPr>
          <w:bCs/>
          <w:sz w:val="28"/>
          <w:szCs w:val="22"/>
          <w:lang w:val="en-US"/>
        </w:rPr>
        <w:t xml:space="preserve"> </w:t>
      </w:r>
    </w:p>
    <w:p w:rsidR="009258CF" w:rsidRPr="008A4798" w:rsidRDefault="009258CF" w:rsidP="004839B6">
      <w:pPr>
        <w:numPr>
          <w:ilvl w:val="12"/>
          <w:numId w:val="0"/>
        </w:numPr>
        <w:spacing w:line="269" w:lineRule="auto"/>
        <w:rPr>
          <w:rFonts w:ascii="Garamond" w:hAnsi="Garamond"/>
          <w:sz w:val="22"/>
          <w:szCs w:val="22"/>
        </w:rPr>
      </w:pPr>
    </w:p>
    <w:p w:rsidR="00160207" w:rsidRPr="008A4798" w:rsidRDefault="000B10EF" w:rsidP="004839B6">
      <w:pPr>
        <w:numPr>
          <w:ilvl w:val="12"/>
          <w:numId w:val="0"/>
        </w:numPr>
        <w:spacing w:line="269" w:lineRule="auto"/>
        <w:rPr>
          <w:rFonts w:ascii="Garamond" w:hAnsi="Garamond"/>
          <w:sz w:val="22"/>
          <w:szCs w:val="22"/>
        </w:rPr>
      </w:pPr>
      <w:r>
        <w:rPr>
          <w:rFonts w:ascii="Garamond" w:hAnsi="Garamond"/>
          <w:sz w:val="22"/>
          <w:szCs w:val="22"/>
        </w:rPr>
        <w:t xml:space="preserve">Rhonda Levine </w:t>
      </w:r>
    </w:p>
    <w:p w:rsidR="00160207" w:rsidRDefault="00D6410A" w:rsidP="004839B6">
      <w:pPr>
        <w:numPr>
          <w:ilvl w:val="12"/>
          <w:numId w:val="0"/>
        </w:numPr>
        <w:spacing w:line="269" w:lineRule="auto"/>
        <w:rPr>
          <w:rFonts w:ascii="Garamond" w:hAnsi="Garamond"/>
          <w:sz w:val="22"/>
          <w:szCs w:val="22"/>
        </w:rPr>
      </w:pPr>
      <w:r>
        <w:rPr>
          <w:rFonts w:ascii="Garamond" w:hAnsi="Garamond"/>
          <w:sz w:val="22"/>
          <w:szCs w:val="22"/>
        </w:rPr>
        <w:t xml:space="preserve">Recreational Boating &amp; Fishing Foundation </w:t>
      </w:r>
    </w:p>
    <w:p w:rsidR="00123281" w:rsidRDefault="00123281" w:rsidP="004839B6">
      <w:pPr>
        <w:numPr>
          <w:ilvl w:val="12"/>
          <w:numId w:val="0"/>
        </w:numPr>
        <w:spacing w:line="269" w:lineRule="auto"/>
        <w:rPr>
          <w:rFonts w:ascii="Garamond" w:hAnsi="Garamond"/>
          <w:sz w:val="22"/>
          <w:szCs w:val="22"/>
        </w:rPr>
      </w:pPr>
      <w:r>
        <w:rPr>
          <w:rFonts w:ascii="Garamond" w:hAnsi="Garamond"/>
          <w:sz w:val="22"/>
          <w:szCs w:val="22"/>
        </w:rPr>
        <w:t>500 Montgomery Street</w:t>
      </w:r>
    </w:p>
    <w:p w:rsidR="00123281" w:rsidRDefault="00123281" w:rsidP="004839B6">
      <w:pPr>
        <w:numPr>
          <w:ilvl w:val="12"/>
          <w:numId w:val="0"/>
        </w:numPr>
        <w:spacing w:line="269" w:lineRule="auto"/>
        <w:rPr>
          <w:rFonts w:ascii="Garamond" w:hAnsi="Garamond"/>
          <w:sz w:val="22"/>
          <w:szCs w:val="22"/>
        </w:rPr>
      </w:pPr>
      <w:r>
        <w:rPr>
          <w:rFonts w:ascii="Garamond" w:hAnsi="Garamond"/>
          <w:sz w:val="22"/>
          <w:szCs w:val="22"/>
        </w:rPr>
        <w:t>Suite 300</w:t>
      </w:r>
    </w:p>
    <w:p w:rsidR="00123281" w:rsidRDefault="00123281" w:rsidP="004839B6">
      <w:pPr>
        <w:numPr>
          <w:ilvl w:val="12"/>
          <w:numId w:val="0"/>
        </w:numPr>
        <w:spacing w:line="269" w:lineRule="auto"/>
        <w:rPr>
          <w:rFonts w:ascii="Garamond" w:hAnsi="Garamond"/>
          <w:sz w:val="22"/>
          <w:szCs w:val="22"/>
        </w:rPr>
      </w:pPr>
      <w:r>
        <w:rPr>
          <w:rFonts w:ascii="Garamond" w:hAnsi="Garamond"/>
          <w:sz w:val="22"/>
          <w:szCs w:val="22"/>
        </w:rPr>
        <w:t>Alexandria, VA  22</w:t>
      </w:r>
      <w:r w:rsidR="005E084F">
        <w:rPr>
          <w:rFonts w:ascii="Garamond" w:hAnsi="Garamond"/>
          <w:sz w:val="22"/>
          <w:szCs w:val="22"/>
        </w:rPr>
        <w:t>31</w:t>
      </w:r>
      <w:r>
        <w:rPr>
          <w:rFonts w:ascii="Garamond" w:hAnsi="Garamond"/>
          <w:sz w:val="22"/>
          <w:szCs w:val="22"/>
        </w:rPr>
        <w:t>4-1657</w:t>
      </w:r>
    </w:p>
    <w:p w:rsidR="00123281" w:rsidRPr="008A4798" w:rsidRDefault="00123281" w:rsidP="004839B6">
      <w:pPr>
        <w:numPr>
          <w:ilvl w:val="12"/>
          <w:numId w:val="0"/>
        </w:numPr>
        <w:spacing w:line="269" w:lineRule="auto"/>
        <w:rPr>
          <w:rFonts w:ascii="Garamond" w:hAnsi="Garamond"/>
          <w:sz w:val="22"/>
          <w:szCs w:val="22"/>
        </w:rPr>
      </w:pPr>
    </w:p>
    <w:p w:rsidR="00160207" w:rsidRPr="008A4798" w:rsidRDefault="00604A1C" w:rsidP="004839B6">
      <w:pPr>
        <w:numPr>
          <w:ilvl w:val="12"/>
          <w:numId w:val="0"/>
        </w:numPr>
        <w:spacing w:line="269" w:lineRule="auto"/>
        <w:rPr>
          <w:rFonts w:ascii="Garamond" w:hAnsi="Garamond"/>
          <w:sz w:val="22"/>
          <w:szCs w:val="22"/>
        </w:rPr>
      </w:pPr>
      <w:r>
        <w:rPr>
          <w:rFonts w:ascii="Garamond" w:hAnsi="Garamond"/>
          <w:sz w:val="22"/>
          <w:szCs w:val="22"/>
        </w:rPr>
        <w:t>Direct</w:t>
      </w:r>
      <w:r>
        <w:rPr>
          <w:rFonts w:ascii="Garamond" w:hAnsi="Garamond"/>
          <w:sz w:val="22"/>
          <w:szCs w:val="22"/>
        </w:rPr>
        <w:tab/>
      </w:r>
      <w:r w:rsidR="00D6410A">
        <w:rPr>
          <w:rFonts w:ascii="Garamond" w:hAnsi="Garamond"/>
          <w:sz w:val="22"/>
          <w:szCs w:val="22"/>
        </w:rPr>
        <w:t>703.253.9875</w:t>
      </w:r>
    </w:p>
    <w:p w:rsidR="00160207" w:rsidRPr="008A4798" w:rsidRDefault="00160207" w:rsidP="004839B6">
      <w:pPr>
        <w:numPr>
          <w:ilvl w:val="12"/>
          <w:numId w:val="0"/>
        </w:numPr>
        <w:spacing w:line="269" w:lineRule="auto"/>
        <w:rPr>
          <w:rFonts w:ascii="Garamond" w:hAnsi="Garamond"/>
          <w:sz w:val="22"/>
          <w:szCs w:val="22"/>
        </w:rPr>
      </w:pPr>
      <w:r w:rsidRPr="008A4798">
        <w:rPr>
          <w:rFonts w:ascii="Garamond" w:hAnsi="Garamond"/>
          <w:sz w:val="22"/>
          <w:szCs w:val="22"/>
        </w:rPr>
        <w:t xml:space="preserve">Fax </w:t>
      </w:r>
      <w:r w:rsidRPr="008A4798">
        <w:rPr>
          <w:rFonts w:ascii="Garamond" w:hAnsi="Garamond"/>
          <w:sz w:val="22"/>
          <w:szCs w:val="22"/>
        </w:rPr>
        <w:tab/>
      </w:r>
      <w:r w:rsidR="00D6410A">
        <w:rPr>
          <w:rFonts w:ascii="Garamond" w:hAnsi="Garamond"/>
          <w:sz w:val="22"/>
          <w:szCs w:val="22"/>
        </w:rPr>
        <w:t>703.519.9565</w:t>
      </w:r>
    </w:p>
    <w:p w:rsidR="00160207" w:rsidRPr="008A4798" w:rsidRDefault="000B10EF" w:rsidP="004839B6">
      <w:pPr>
        <w:numPr>
          <w:ilvl w:val="12"/>
          <w:numId w:val="0"/>
        </w:numPr>
        <w:spacing w:line="269" w:lineRule="auto"/>
        <w:rPr>
          <w:rFonts w:ascii="Garamond" w:hAnsi="Garamond"/>
          <w:sz w:val="22"/>
          <w:szCs w:val="22"/>
        </w:rPr>
      </w:pPr>
      <w:r w:rsidRPr="007F2E5B">
        <w:t>rlevin</w:t>
      </w:r>
      <w:r>
        <w:rPr>
          <w:rFonts w:ascii="Garamond" w:hAnsi="Garamond"/>
          <w:sz w:val="22"/>
          <w:szCs w:val="22"/>
        </w:rPr>
        <w:t>e@rbff.org</w:t>
      </w:r>
    </w:p>
    <w:p w:rsidR="00A0062D" w:rsidRDefault="00A0062D" w:rsidP="004839B6">
      <w:pPr>
        <w:numPr>
          <w:ilvl w:val="12"/>
          <w:numId w:val="0"/>
        </w:numPr>
        <w:spacing w:line="269" w:lineRule="auto"/>
        <w:rPr>
          <w:ins w:id="46" w:author="Rhonda Levine" w:date="2011-06-07T13:42:00Z"/>
          <w:rFonts w:ascii="Garamond" w:hAnsi="Garamond"/>
          <w:sz w:val="22"/>
          <w:szCs w:val="22"/>
        </w:rPr>
      </w:pPr>
    </w:p>
    <w:p w:rsidR="00160207" w:rsidRPr="008A4798" w:rsidRDefault="00A0062D" w:rsidP="004839B6">
      <w:pPr>
        <w:numPr>
          <w:ilvl w:val="12"/>
          <w:numId w:val="0"/>
        </w:numPr>
        <w:spacing w:line="269" w:lineRule="auto"/>
        <w:rPr>
          <w:rFonts w:ascii="Garamond" w:hAnsi="Garamond"/>
          <w:sz w:val="22"/>
          <w:szCs w:val="22"/>
        </w:rPr>
      </w:pPr>
      <w:r>
        <w:rPr>
          <w:rFonts w:ascii="Garamond" w:hAnsi="Garamond"/>
          <w:sz w:val="22"/>
          <w:szCs w:val="22"/>
        </w:rPr>
        <w:t>RFP -11-C-234</w:t>
      </w:r>
    </w:p>
    <w:p w:rsidR="00065FC2" w:rsidRPr="008A4798" w:rsidRDefault="00065FC2" w:rsidP="004839B6">
      <w:pPr>
        <w:numPr>
          <w:ilvl w:val="12"/>
          <w:numId w:val="0"/>
        </w:numPr>
        <w:spacing w:line="269" w:lineRule="auto"/>
        <w:rPr>
          <w:rFonts w:ascii="Garamond" w:hAnsi="Garamond"/>
          <w:sz w:val="22"/>
          <w:szCs w:val="22"/>
        </w:rPr>
      </w:pPr>
      <w:r w:rsidRPr="008A4798">
        <w:rPr>
          <w:rFonts w:ascii="Garamond" w:hAnsi="Garamond"/>
          <w:sz w:val="22"/>
          <w:szCs w:val="22"/>
        </w:rPr>
        <w:t>Electronic copies are preferred, provided that they are complete.</w:t>
      </w:r>
      <w:r w:rsidR="002652FE" w:rsidRPr="008A4798">
        <w:rPr>
          <w:rFonts w:ascii="Garamond" w:hAnsi="Garamond"/>
          <w:sz w:val="22"/>
          <w:szCs w:val="22"/>
        </w:rPr>
        <w:t xml:space="preserve"> </w:t>
      </w:r>
    </w:p>
    <w:p w:rsidR="00F715C7" w:rsidRPr="008A4798" w:rsidRDefault="000B10EF" w:rsidP="004839B6">
      <w:pPr>
        <w:numPr>
          <w:ilvl w:val="12"/>
          <w:numId w:val="0"/>
        </w:numPr>
        <w:spacing w:line="269" w:lineRule="auto"/>
        <w:rPr>
          <w:rFonts w:ascii="Garamond" w:hAnsi="Garamond"/>
          <w:sz w:val="22"/>
          <w:szCs w:val="22"/>
        </w:rPr>
      </w:pPr>
      <w:r>
        <w:rPr>
          <w:rFonts w:ascii="Garamond" w:hAnsi="Garamond"/>
          <w:sz w:val="22"/>
          <w:szCs w:val="22"/>
        </w:rPr>
        <w:t xml:space="preserve"> </w:t>
      </w:r>
    </w:p>
    <w:p w:rsidR="005D33D0" w:rsidRDefault="005D33D0" w:rsidP="004839B6">
      <w:pPr>
        <w:pStyle w:val="Heading2"/>
        <w:spacing w:line="269" w:lineRule="auto"/>
        <w:jc w:val="left"/>
        <w:rPr>
          <w:bCs/>
          <w:sz w:val="28"/>
          <w:szCs w:val="22"/>
          <w:lang w:val="en-US"/>
        </w:rPr>
      </w:pPr>
      <w:bookmarkStart w:id="47" w:name="_Toc485458992"/>
      <w:bookmarkStart w:id="48" w:name="_Toc503975791"/>
      <w:bookmarkStart w:id="49" w:name="_Toc519043538"/>
      <w:bookmarkStart w:id="50" w:name="_Toc173885404"/>
      <w:r>
        <w:rPr>
          <w:bCs/>
          <w:sz w:val="28"/>
          <w:szCs w:val="22"/>
          <w:lang w:val="en-US"/>
        </w:rPr>
        <w:t xml:space="preserve">Proposal Process Schedule </w:t>
      </w:r>
    </w:p>
    <w:p w:rsidR="005D33D0" w:rsidRDefault="005D33D0" w:rsidP="004839B6">
      <w:pPr>
        <w:pStyle w:val="Heading2"/>
        <w:spacing w:line="269" w:lineRule="auto"/>
        <w:jc w:val="left"/>
        <w:rPr>
          <w:bCs/>
          <w:sz w:val="28"/>
          <w:szCs w:val="22"/>
          <w:lang w:val="en-US"/>
        </w:rPr>
      </w:pPr>
    </w:p>
    <w:tbl>
      <w:tblPr>
        <w:tblStyle w:val="TableGrid"/>
        <w:tblW w:w="0" w:type="auto"/>
        <w:tblInd w:w="360" w:type="dxa"/>
        <w:tblLook w:val="04A0" w:firstRow="1" w:lastRow="0" w:firstColumn="1" w:lastColumn="0" w:noHBand="0" w:noVBand="1"/>
      </w:tblPr>
      <w:tblGrid>
        <w:gridCol w:w="1998"/>
        <w:gridCol w:w="5220"/>
      </w:tblGrid>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sz w:val="22"/>
                <w:szCs w:val="22"/>
              </w:rPr>
            </w:pPr>
            <w:r w:rsidRPr="00183167">
              <w:rPr>
                <w:rFonts w:ascii="Garamond" w:hAnsi="Garamond"/>
                <w:sz w:val="22"/>
                <w:szCs w:val="22"/>
              </w:rPr>
              <w:t xml:space="preserve">June 7, 2011    </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183167">
              <w:rPr>
                <w:rFonts w:ascii="Garamond" w:hAnsi="Garamond"/>
                <w:sz w:val="22"/>
                <w:szCs w:val="22"/>
              </w:rPr>
              <w:t>RFP release</w:t>
            </w:r>
          </w:p>
        </w:tc>
      </w:tr>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sz w:val="22"/>
                <w:szCs w:val="22"/>
              </w:rPr>
            </w:pPr>
            <w:r w:rsidRPr="00183167">
              <w:rPr>
                <w:rFonts w:ascii="Garamond" w:hAnsi="Garamond"/>
                <w:sz w:val="22"/>
                <w:szCs w:val="22"/>
              </w:rPr>
              <w:t xml:space="preserve">June 14, 2011   </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183167">
              <w:rPr>
                <w:rFonts w:ascii="Garamond" w:hAnsi="Garamond"/>
                <w:sz w:val="22"/>
                <w:szCs w:val="22"/>
              </w:rPr>
              <w:t>Notice of intent to participate due (via email to rlevine@rbff.org)</w:t>
            </w:r>
          </w:p>
        </w:tc>
      </w:tr>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sz w:val="22"/>
                <w:szCs w:val="22"/>
              </w:rPr>
            </w:pPr>
            <w:r w:rsidRPr="00183167">
              <w:rPr>
                <w:rFonts w:ascii="Garamond" w:hAnsi="Garamond"/>
                <w:sz w:val="22"/>
                <w:szCs w:val="22"/>
              </w:rPr>
              <w:t xml:space="preserve">June 15 - 30  2011  </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 xml:space="preserve">Discovery period - RBFF resources available to clarify requirements or to provide additional information  </w:t>
            </w:r>
          </w:p>
        </w:tc>
      </w:tr>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b/>
                <w:sz w:val="22"/>
                <w:szCs w:val="22"/>
              </w:rPr>
            </w:pPr>
            <w:r w:rsidRPr="007F2E5B">
              <w:rPr>
                <w:rFonts w:ascii="Garamond" w:hAnsi="Garamond"/>
                <w:b/>
                <w:sz w:val="22"/>
                <w:szCs w:val="22"/>
              </w:rPr>
              <w:t>July 1</w:t>
            </w:r>
            <w:r w:rsidR="00183167" w:rsidRPr="007F2E5B">
              <w:rPr>
                <w:rFonts w:ascii="Garamond" w:hAnsi="Garamond"/>
                <w:b/>
                <w:sz w:val="22"/>
                <w:szCs w:val="22"/>
              </w:rPr>
              <w:t>5</w:t>
            </w:r>
            <w:r w:rsidRPr="007F2E5B">
              <w:rPr>
                <w:rFonts w:ascii="Garamond" w:hAnsi="Garamond"/>
                <w:b/>
                <w:sz w:val="22"/>
                <w:szCs w:val="22"/>
              </w:rPr>
              <w:t xml:space="preserve">, 2011     </w:t>
            </w:r>
          </w:p>
        </w:tc>
        <w:tc>
          <w:tcPr>
            <w:tcW w:w="5220" w:type="dxa"/>
          </w:tcPr>
          <w:p w:rsidR="00797BCF" w:rsidRPr="007F2E5B" w:rsidRDefault="00797BCF" w:rsidP="007F2E5B">
            <w:pPr>
              <w:tabs>
                <w:tab w:val="left" w:pos="720"/>
                <w:tab w:val="right" w:pos="7200"/>
              </w:tabs>
              <w:spacing w:line="269" w:lineRule="auto"/>
              <w:rPr>
                <w:rFonts w:ascii="Garamond" w:hAnsi="Garamond"/>
                <w:b/>
                <w:sz w:val="22"/>
                <w:szCs w:val="22"/>
              </w:rPr>
            </w:pPr>
            <w:r w:rsidRPr="007F2E5B">
              <w:rPr>
                <w:rFonts w:ascii="Garamond" w:hAnsi="Garamond"/>
                <w:b/>
                <w:sz w:val="22"/>
                <w:szCs w:val="22"/>
              </w:rPr>
              <w:t>Proposals due</w:t>
            </w:r>
          </w:p>
        </w:tc>
      </w:tr>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 xml:space="preserve">July </w:t>
            </w:r>
            <w:r w:rsidR="00183167" w:rsidRPr="007F2E5B">
              <w:rPr>
                <w:rFonts w:ascii="Garamond" w:hAnsi="Garamond"/>
                <w:sz w:val="22"/>
                <w:szCs w:val="22"/>
              </w:rPr>
              <w:t>1</w:t>
            </w:r>
            <w:r w:rsidRPr="007F2E5B">
              <w:rPr>
                <w:rFonts w:ascii="Garamond" w:hAnsi="Garamond"/>
                <w:sz w:val="22"/>
                <w:szCs w:val="22"/>
              </w:rPr>
              <w:t>8</w:t>
            </w:r>
            <w:r w:rsidR="00183167">
              <w:rPr>
                <w:rFonts w:ascii="Garamond" w:hAnsi="Garamond"/>
                <w:sz w:val="22"/>
                <w:szCs w:val="22"/>
              </w:rPr>
              <w:t xml:space="preserve"> - 22</w:t>
            </w:r>
            <w:r w:rsidRPr="007F2E5B">
              <w:rPr>
                <w:rFonts w:ascii="Garamond" w:hAnsi="Garamond"/>
                <w:sz w:val="22"/>
                <w:szCs w:val="22"/>
              </w:rPr>
              <w:t>, 2011</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Semi-finalists are notified and demonstrations are scheduled</w:t>
            </w:r>
          </w:p>
        </w:tc>
      </w:tr>
      <w:tr w:rsidR="00797BCF" w:rsidRPr="00183167" w:rsidTr="007F2E5B">
        <w:tc>
          <w:tcPr>
            <w:tcW w:w="1998" w:type="dxa"/>
          </w:tcPr>
          <w:p w:rsidR="00797BCF" w:rsidRPr="007F2E5B" w:rsidRDefault="00797BCF">
            <w:pPr>
              <w:tabs>
                <w:tab w:val="left" w:pos="720"/>
                <w:tab w:val="right" w:pos="7200"/>
              </w:tabs>
              <w:spacing w:line="269" w:lineRule="auto"/>
              <w:rPr>
                <w:rFonts w:ascii="Garamond" w:hAnsi="Garamond"/>
                <w:sz w:val="22"/>
                <w:szCs w:val="22"/>
              </w:rPr>
            </w:pPr>
            <w:r w:rsidRPr="00183167">
              <w:rPr>
                <w:rFonts w:ascii="Garamond" w:hAnsi="Garamond" w:cs="Courier New"/>
                <w:sz w:val="22"/>
                <w:szCs w:val="22"/>
              </w:rPr>
              <w:t xml:space="preserve">July </w:t>
            </w:r>
            <w:r w:rsidR="00183167">
              <w:rPr>
                <w:rFonts w:ascii="Garamond" w:hAnsi="Garamond" w:cs="Courier New"/>
                <w:sz w:val="22"/>
                <w:szCs w:val="22"/>
              </w:rPr>
              <w:t>25 - 29</w:t>
            </w:r>
            <w:r w:rsidRPr="00183167">
              <w:rPr>
                <w:rFonts w:ascii="Garamond" w:hAnsi="Garamond" w:cs="Courier New"/>
                <w:sz w:val="22"/>
                <w:szCs w:val="22"/>
              </w:rPr>
              <w:t>, 2011</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 xml:space="preserve">Finalist selected </w:t>
            </w:r>
          </w:p>
        </w:tc>
      </w:tr>
      <w:tr w:rsidR="005B6374" w:rsidRPr="00183167" w:rsidTr="007F2E5B">
        <w:tc>
          <w:tcPr>
            <w:tcW w:w="1998" w:type="dxa"/>
          </w:tcPr>
          <w:p w:rsidR="005B6374" w:rsidRDefault="005B6374">
            <w:pPr>
              <w:tabs>
                <w:tab w:val="left" w:pos="720"/>
                <w:tab w:val="right" w:pos="7200"/>
              </w:tabs>
              <w:spacing w:line="269" w:lineRule="auto"/>
              <w:rPr>
                <w:rFonts w:ascii="Garamond" w:hAnsi="Garamond"/>
                <w:sz w:val="22"/>
                <w:szCs w:val="22"/>
              </w:rPr>
            </w:pPr>
            <w:r>
              <w:rPr>
                <w:rFonts w:ascii="Garamond" w:hAnsi="Garamond"/>
                <w:sz w:val="22"/>
                <w:szCs w:val="22"/>
              </w:rPr>
              <w:t>August 8, 2011</w:t>
            </w:r>
          </w:p>
        </w:tc>
        <w:tc>
          <w:tcPr>
            <w:tcW w:w="5220" w:type="dxa"/>
          </w:tcPr>
          <w:p w:rsidR="005B6374" w:rsidRPr="007F2E5B" w:rsidRDefault="005B6374" w:rsidP="00AF6FF2">
            <w:pPr>
              <w:tabs>
                <w:tab w:val="left" w:pos="720"/>
                <w:tab w:val="right" w:pos="7200"/>
              </w:tabs>
              <w:spacing w:line="269" w:lineRule="auto"/>
              <w:rPr>
                <w:rFonts w:ascii="Garamond" w:hAnsi="Garamond"/>
                <w:sz w:val="22"/>
                <w:szCs w:val="22"/>
              </w:rPr>
            </w:pPr>
            <w:r>
              <w:rPr>
                <w:rFonts w:ascii="Garamond" w:hAnsi="Garamond"/>
                <w:sz w:val="22"/>
                <w:szCs w:val="22"/>
              </w:rPr>
              <w:t xml:space="preserve">Contract </w:t>
            </w:r>
            <w:r w:rsidR="00AF6FF2">
              <w:rPr>
                <w:rFonts w:ascii="Garamond" w:hAnsi="Garamond"/>
                <w:sz w:val="22"/>
                <w:szCs w:val="22"/>
              </w:rPr>
              <w:t>s</w:t>
            </w:r>
            <w:r w:rsidR="00AF6FF2">
              <w:rPr>
                <w:rFonts w:ascii="Garamond" w:hAnsi="Garamond"/>
                <w:sz w:val="22"/>
                <w:szCs w:val="22"/>
              </w:rPr>
              <w:t>igned</w:t>
            </w:r>
          </w:p>
        </w:tc>
      </w:tr>
      <w:tr w:rsidR="00797BCF" w:rsidRPr="00183167" w:rsidTr="007F2E5B">
        <w:tc>
          <w:tcPr>
            <w:tcW w:w="1998" w:type="dxa"/>
          </w:tcPr>
          <w:p w:rsidR="00797BCF" w:rsidRPr="007F2E5B" w:rsidRDefault="00183167">
            <w:pPr>
              <w:tabs>
                <w:tab w:val="left" w:pos="720"/>
                <w:tab w:val="right" w:pos="7200"/>
              </w:tabs>
              <w:spacing w:line="269" w:lineRule="auto"/>
              <w:rPr>
                <w:rFonts w:ascii="Garamond" w:hAnsi="Garamond"/>
                <w:sz w:val="22"/>
                <w:szCs w:val="22"/>
              </w:rPr>
            </w:pPr>
            <w:r>
              <w:rPr>
                <w:rFonts w:ascii="Garamond" w:hAnsi="Garamond"/>
                <w:sz w:val="22"/>
                <w:szCs w:val="22"/>
              </w:rPr>
              <w:t>August 9 – 10, 2011</w:t>
            </w:r>
          </w:p>
        </w:tc>
        <w:tc>
          <w:tcPr>
            <w:tcW w:w="5220" w:type="dxa"/>
          </w:tcPr>
          <w:p w:rsidR="00797BCF" w:rsidRPr="007F2E5B" w:rsidRDefault="00797BCF" w:rsidP="00AF6FF2">
            <w:pPr>
              <w:tabs>
                <w:tab w:val="left" w:pos="720"/>
                <w:tab w:val="right" w:pos="7200"/>
              </w:tabs>
              <w:spacing w:line="269" w:lineRule="auto"/>
              <w:rPr>
                <w:rFonts w:ascii="Garamond" w:hAnsi="Garamond"/>
                <w:sz w:val="22"/>
                <w:szCs w:val="22"/>
              </w:rPr>
            </w:pPr>
            <w:r w:rsidRPr="007F2E5B">
              <w:rPr>
                <w:rFonts w:ascii="Garamond" w:hAnsi="Garamond"/>
                <w:sz w:val="22"/>
                <w:szCs w:val="22"/>
              </w:rPr>
              <w:t xml:space="preserve">Project </w:t>
            </w:r>
            <w:r w:rsidR="00AF6FF2">
              <w:rPr>
                <w:rFonts w:ascii="Garamond" w:hAnsi="Garamond"/>
                <w:sz w:val="22"/>
                <w:szCs w:val="22"/>
              </w:rPr>
              <w:t>k</w:t>
            </w:r>
            <w:r w:rsidR="00AF6FF2" w:rsidRPr="007F2E5B">
              <w:rPr>
                <w:rFonts w:ascii="Garamond" w:hAnsi="Garamond"/>
                <w:sz w:val="22"/>
                <w:szCs w:val="22"/>
              </w:rPr>
              <w:t>ickoff</w:t>
            </w:r>
          </w:p>
        </w:tc>
      </w:tr>
      <w:tr w:rsidR="00797BCF" w:rsidRPr="00183167" w:rsidTr="007F2E5B">
        <w:tc>
          <w:tcPr>
            <w:tcW w:w="1998"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November 1, 2011</w:t>
            </w:r>
          </w:p>
        </w:tc>
        <w:tc>
          <w:tcPr>
            <w:tcW w:w="5220" w:type="dxa"/>
          </w:tcPr>
          <w:p w:rsidR="00797BCF" w:rsidRPr="007F2E5B" w:rsidRDefault="00797BCF" w:rsidP="007F2E5B">
            <w:pPr>
              <w:tabs>
                <w:tab w:val="left" w:pos="720"/>
                <w:tab w:val="right" w:pos="7200"/>
              </w:tabs>
              <w:spacing w:line="269" w:lineRule="auto"/>
              <w:rPr>
                <w:rFonts w:ascii="Garamond" w:hAnsi="Garamond"/>
                <w:sz w:val="22"/>
                <w:szCs w:val="22"/>
              </w:rPr>
            </w:pPr>
            <w:r w:rsidRPr="007F2E5B">
              <w:rPr>
                <w:rFonts w:ascii="Garamond" w:hAnsi="Garamond"/>
                <w:sz w:val="22"/>
                <w:szCs w:val="22"/>
              </w:rPr>
              <w:t xml:space="preserve">Launch </w:t>
            </w:r>
          </w:p>
        </w:tc>
      </w:tr>
    </w:tbl>
    <w:p w:rsidR="005D33D0" w:rsidRDefault="005D33D0" w:rsidP="004839B6">
      <w:pPr>
        <w:pStyle w:val="Heading2"/>
        <w:spacing w:line="269" w:lineRule="auto"/>
        <w:jc w:val="left"/>
        <w:rPr>
          <w:bCs/>
          <w:sz w:val="28"/>
          <w:szCs w:val="22"/>
          <w:lang w:val="en-US"/>
        </w:rPr>
      </w:pPr>
    </w:p>
    <w:p w:rsidR="00F715C7" w:rsidRPr="003347F6" w:rsidRDefault="00F715C7" w:rsidP="004839B6">
      <w:pPr>
        <w:pStyle w:val="Heading2"/>
        <w:spacing w:line="269" w:lineRule="auto"/>
        <w:jc w:val="left"/>
        <w:rPr>
          <w:sz w:val="28"/>
          <w:szCs w:val="22"/>
          <w:lang w:val="en-US"/>
        </w:rPr>
      </w:pPr>
      <w:r w:rsidRPr="003347F6">
        <w:rPr>
          <w:bCs/>
          <w:sz w:val="28"/>
          <w:szCs w:val="22"/>
          <w:lang w:val="en-US"/>
        </w:rPr>
        <w:t>Delivery Date</w:t>
      </w:r>
      <w:bookmarkEnd w:id="47"/>
      <w:bookmarkEnd w:id="48"/>
      <w:bookmarkEnd w:id="49"/>
      <w:bookmarkEnd w:id="50"/>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F715C7" w:rsidP="004839B6">
      <w:pPr>
        <w:numPr>
          <w:ilvl w:val="12"/>
          <w:numId w:val="0"/>
        </w:numPr>
        <w:spacing w:line="269" w:lineRule="auto"/>
        <w:rPr>
          <w:rFonts w:ascii="Garamond" w:hAnsi="Garamond"/>
          <w:sz w:val="22"/>
          <w:szCs w:val="22"/>
        </w:rPr>
      </w:pPr>
      <w:r w:rsidRPr="008A4798">
        <w:rPr>
          <w:rFonts w:ascii="Garamond" w:hAnsi="Garamond"/>
          <w:sz w:val="22"/>
          <w:szCs w:val="22"/>
        </w:rPr>
        <w:t xml:space="preserve">Vendor must submit the proposals no later than </w:t>
      </w:r>
      <w:r w:rsidR="001F3798">
        <w:rPr>
          <w:rFonts w:ascii="Garamond" w:hAnsi="Garamond"/>
          <w:b/>
          <w:sz w:val="22"/>
          <w:szCs w:val="22"/>
        </w:rPr>
        <w:t xml:space="preserve">July </w:t>
      </w:r>
      <w:r w:rsidR="00797BCF">
        <w:rPr>
          <w:rFonts w:ascii="Garamond" w:hAnsi="Garamond"/>
          <w:b/>
          <w:sz w:val="22"/>
          <w:szCs w:val="22"/>
        </w:rPr>
        <w:t>1</w:t>
      </w:r>
      <w:r w:rsidR="005B6374">
        <w:rPr>
          <w:rFonts w:ascii="Garamond" w:hAnsi="Garamond"/>
          <w:b/>
          <w:sz w:val="22"/>
          <w:szCs w:val="22"/>
        </w:rPr>
        <w:t>5</w:t>
      </w:r>
      <w:r w:rsidR="001F3798">
        <w:rPr>
          <w:rFonts w:ascii="Garamond" w:hAnsi="Garamond"/>
          <w:b/>
          <w:sz w:val="22"/>
          <w:szCs w:val="22"/>
        </w:rPr>
        <w:t>, 2011</w:t>
      </w:r>
      <w:r w:rsidRPr="00D9332D">
        <w:rPr>
          <w:rFonts w:ascii="Garamond" w:hAnsi="Garamond"/>
          <w:sz w:val="22"/>
          <w:szCs w:val="22"/>
        </w:rPr>
        <w:t>.</w:t>
      </w:r>
      <w:r w:rsidRPr="008A4798">
        <w:rPr>
          <w:rFonts w:ascii="Garamond" w:hAnsi="Garamond"/>
          <w:sz w:val="22"/>
          <w:szCs w:val="22"/>
        </w:rPr>
        <w:t xml:space="preserve">   </w:t>
      </w:r>
      <w:r w:rsidR="00D6021F">
        <w:rPr>
          <w:rFonts w:ascii="Garamond" w:hAnsi="Garamond"/>
          <w:sz w:val="22"/>
          <w:szCs w:val="22"/>
        </w:rPr>
        <w:t>RBFF</w:t>
      </w:r>
      <w:r w:rsidR="00AB72B4">
        <w:rPr>
          <w:rFonts w:ascii="Garamond" w:hAnsi="Garamond"/>
          <w:sz w:val="22"/>
          <w:szCs w:val="22"/>
        </w:rPr>
        <w:t xml:space="preserve"> </w:t>
      </w:r>
      <w:r w:rsidRPr="008A4798">
        <w:rPr>
          <w:rFonts w:ascii="Garamond" w:hAnsi="Garamond"/>
          <w:sz w:val="22"/>
          <w:szCs w:val="22"/>
        </w:rPr>
        <w:t>reserve the right not to consider proposals received after this time.</w:t>
      </w:r>
      <w:r w:rsidR="00221675">
        <w:rPr>
          <w:rFonts w:ascii="Garamond" w:hAnsi="Garamond"/>
          <w:sz w:val="22"/>
          <w:szCs w:val="22"/>
        </w:rPr>
        <w:t xml:space="preserve">  </w:t>
      </w:r>
    </w:p>
    <w:p w:rsidR="00F715C7" w:rsidRPr="008A4798" w:rsidRDefault="00F715C7" w:rsidP="004839B6">
      <w:pPr>
        <w:numPr>
          <w:ilvl w:val="12"/>
          <w:numId w:val="0"/>
        </w:numPr>
        <w:spacing w:line="269" w:lineRule="auto"/>
        <w:rPr>
          <w:rFonts w:ascii="Garamond" w:hAnsi="Garamond"/>
          <w:sz w:val="22"/>
          <w:szCs w:val="22"/>
          <w:highlight w:val="green"/>
        </w:rPr>
      </w:pPr>
    </w:p>
    <w:p w:rsidR="00F715C7" w:rsidRPr="003347F6" w:rsidRDefault="00F715C7" w:rsidP="004839B6">
      <w:pPr>
        <w:pStyle w:val="Heading2"/>
        <w:spacing w:line="269" w:lineRule="auto"/>
        <w:jc w:val="left"/>
        <w:rPr>
          <w:bCs/>
          <w:sz w:val="28"/>
          <w:szCs w:val="22"/>
          <w:lang w:val="en-US"/>
        </w:rPr>
      </w:pPr>
      <w:bookmarkStart w:id="51" w:name="_Toc485458994"/>
      <w:bookmarkStart w:id="52" w:name="_Toc503975793"/>
      <w:bookmarkStart w:id="53" w:name="_Toc519043540"/>
      <w:bookmarkStart w:id="54" w:name="_Toc173885406"/>
      <w:r w:rsidRPr="003347F6">
        <w:rPr>
          <w:bCs/>
          <w:sz w:val="28"/>
          <w:szCs w:val="22"/>
          <w:lang w:val="en-US"/>
        </w:rPr>
        <w:t>Proposal Format</w:t>
      </w:r>
      <w:bookmarkEnd w:id="51"/>
      <w:bookmarkEnd w:id="52"/>
      <w:bookmarkEnd w:id="53"/>
      <w:bookmarkEnd w:id="54"/>
      <w:r w:rsidRPr="003347F6">
        <w:rPr>
          <w:bCs/>
          <w:sz w:val="28"/>
          <w:szCs w:val="22"/>
          <w:lang w:val="en-US"/>
        </w:rPr>
        <w:t xml:space="preserve"> </w:t>
      </w:r>
    </w:p>
    <w:p w:rsidR="00F715C7" w:rsidRPr="008A4798" w:rsidRDefault="00F715C7" w:rsidP="004839B6">
      <w:pPr>
        <w:spacing w:line="269" w:lineRule="auto"/>
        <w:rPr>
          <w:rFonts w:ascii="Garamond" w:hAnsi="Garamond"/>
          <w:sz w:val="22"/>
          <w:szCs w:val="22"/>
        </w:rPr>
      </w:pPr>
    </w:p>
    <w:p w:rsidR="00F715C7" w:rsidRPr="008A4798" w:rsidRDefault="00006F0A" w:rsidP="004839B6">
      <w:pPr>
        <w:numPr>
          <w:ilvl w:val="12"/>
          <w:numId w:val="0"/>
        </w:numPr>
        <w:spacing w:line="269" w:lineRule="auto"/>
        <w:rPr>
          <w:rFonts w:ascii="Garamond" w:hAnsi="Garamond"/>
          <w:sz w:val="22"/>
          <w:szCs w:val="22"/>
        </w:rPr>
      </w:pPr>
      <w:r w:rsidRPr="008A4798">
        <w:rPr>
          <w:rFonts w:ascii="Garamond" w:hAnsi="Garamond"/>
          <w:sz w:val="22"/>
          <w:szCs w:val="22"/>
        </w:rPr>
        <w:t xml:space="preserve">This RFP has been created in a way to avoid bid sheets, checklists of features, or other forms that ultimately may preclude you from using </w:t>
      </w:r>
      <w:r w:rsidR="008103D2">
        <w:rPr>
          <w:rFonts w:ascii="Garamond" w:hAnsi="Garamond"/>
          <w:sz w:val="22"/>
          <w:szCs w:val="22"/>
        </w:rPr>
        <w:t>the</w:t>
      </w:r>
      <w:r w:rsidRPr="008A4798">
        <w:rPr>
          <w:rFonts w:ascii="Garamond" w:hAnsi="Garamond"/>
          <w:sz w:val="22"/>
          <w:szCs w:val="22"/>
        </w:rPr>
        <w:t xml:space="preserve"> means that best communicates your expertise, value, and uniqueness.  However, please include the following information as part of your proposal:</w:t>
      </w:r>
    </w:p>
    <w:p w:rsidR="00F715C7" w:rsidRPr="008A4798" w:rsidRDefault="00F715C7" w:rsidP="004839B6">
      <w:pPr>
        <w:numPr>
          <w:ilvl w:val="12"/>
          <w:numId w:val="0"/>
        </w:numPr>
        <w:spacing w:line="269" w:lineRule="auto"/>
        <w:rPr>
          <w:rFonts w:ascii="Garamond" w:hAnsi="Garamond"/>
          <w:sz w:val="22"/>
          <w:szCs w:val="22"/>
        </w:rPr>
      </w:pPr>
    </w:p>
    <w:p w:rsidR="00F715C7" w:rsidRPr="005C0A6C" w:rsidRDefault="00F715C7" w:rsidP="00D67873">
      <w:pPr>
        <w:pStyle w:val="Level1"/>
        <w:numPr>
          <w:ilvl w:val="0"/>
          <w:numId w:val="7"/>
        </w:numPr>
        <w:tabs>
          <w:tab w:val="left" w:pos="720"/>
        </w:tabs>
        <w:spacing w:line="269" w:lineRule="auto"/>
        <w:rPr>
          <w:sz w:val="22"/>
          <w:szCs w:val="22"/>
        </w:rPr>
      </w:pPr>
      <w:r w:rsidRPr="005C0A6C">
        <w:rPr>
          <w:sz w:val="22"/>
          <w:szCs w:val="22"/>
        </w:rPr>
        <w:lastRenderedPageBreak/>
        <w:t xml:space="preserve">Include a section describing </w:t>
      </w:r>
      <w:r w:rsidR="00124FEB" w:rsidRPr="005C0A6C">
        <w:rPr>
          <w:sz w:val="22"/>
          <w:szCs w:val="22"/>
        </w:rPr>
        <w:t>your</w:t>
      </w:r>
      <w:r w:rsidRPr="005C0A6C">
        <w:rPr>
          <w:sz w:val="22"/>
          <w:szCs w:val="22"/>
        </w:rPr>
        <w:t xml:space="preserve"> </w:t>
      </w:r>
      <w:r w:rsidRPr="005C0A6C">
        <w:rPr>
          <w:b/>
          <w:sz w:val="22"/>
          <w:szCs w:val="22"/>
        </w:rPr>
        <w:t>abilities and services</w:t>
      </w:r>
      <w:r w:rsidRPr="005C0A6C">
        <w:rPr>
          <w:sz w:val="22"/>
          <w:szCs w:val="22"/>
        </w:rPr>
        <w:t xml:space="preserve"> to </w:t>
      </w:r>
      <w:r w:rsidR="00124FEB" w:rsidRPr="005C0A6C">
        <w:rPr>
          <w:sz w:val="22"/>
          <w:szCs w:val="22"/>
        </w:rPr>
        <w:t>support</w:t>
      </w:r>
      <w:r w:rsidR="00AB72B4" w:rsidRPr="005C0A6C">
        <w:rPr>
          <w:sz w:val="22"/>
          <w:szCs w:val="22"/>
        </w:rPr>
        <w:t xml:space="preserve"> </w:t>
      </w:r>
      <w:r w:rsidR="00D6021F">
        <w:rPr>
          <w:sz w:val="22"/>
          <w:szCs w:val="22"/>
        </w:rPr>
        <w:t>RBFF</w:t>
      </w:r>
      <w:r w:rsidR="00124FEB" w:rsidRPr="005C0A6C">
        <w:rPr>
          <w:sz w:val="22"/>
          <w:szCs w:val="22"/>
        </w:rPr>
        <w:t xml:space="preserve">’s efforts </w:t>
      </w:r>
      <w:r w:rsidR="00241601" w:rsidRPr="005C0A6C">
        <w:rPr>
          <w:sz w:val="22"/>
          <w:szCs w:val="22"/>
        </w:rPr>
        <w:t>in</w:t>
      </w:r>
      <w:r w:rsidR="00124FEB" w:rsidRPr="005C0A6C">
        <w:rPr>
          <w:sz w:val="22"/>
          <w:szCs w:val="22"/>
        </w:rPr>
        <w:t xml:space="preserve"> </w:t>
      </w:r>
      <w:r w:rsidR="00F31C46">
        <w:rPr>
          <w:sz w:val="22"/>
          <w:szCs w:val="22"/>
        </w:rPr>
        <w:t>migrating</w:t>
      </w:r>
      <w:r w:rsidR="00F31C46" w:rsidRPr="005C0A6C">
        <w:rPr>
          <w:sz w:val="22"/>
          <w:szCs w:val="22"/>
        </w:rPr>
        <w:t xml:space="preserve"> </w:t>
      </w:r>
      <w:r w:rsidR="00124FEB" w:rsidRPr="005C0A6C">
        <w:rPr>
          <w:sz w:val="22"/>
          <w:szCs w:val="22"/>
        </w:rPr>
        <w:t>their online presence</w:t>
      </w:r>
      <w:r w:rsidRPr="005C0A6C">
        <w:rPr>
          <w:sz w:val="22"/>
          <w:szCs w:val="22"/>
        </w:rPr>
        <w:t>.  This section should be based on an understanding of</w:t>
      </w:r>
      <w:r w:rsidR="00AB72B4" w:rsidRPr="005C0A6C">
        <w:rPr>
          <w:sz w:val="22"/>
          <w:szCs w:val="22"/>
        </w:rPr>
        <w:t xml:space="preserve"> </w:t>
      </w:r>
      <w:r w:rsidR="00D6021F">
        <w:rPr>
          <w:sz w:val="22"/>
          <w:szCs w:val="22"/>
        </w:rPr>
        <w:t>RBFF</w:t>
      </w:r>
      <w:r w:rsidR="00960D9D" w:rsidRPr="005C0A6C">
        <w:rPr>
          <w:sz w:val="22"/>
          <w:szCs w:val="22"/>
        </w:rPr>
        <w:t>’s known</w:t>
      </w:r>
      <w:r w:rsidRPr="005C0A6C">
        <w:rPr>
          <w:sz w:val="22"/>
          <w:szCs w:val="22"/>
        </w:rPr>
        <w:t xml:space="preserve"> goals and redesign </w:t>
      </w:r>
      <w:r w:rsidR="00F31C46">
        <w:rPr>
          <w:sz w:val="22"/>
          <w:szCs w:val="22"/>
        </w:rPr>
        <w:t>need</w:t>
      </w:r>
      <w:r w:rsidR="00F31C46" w:rsidRPr="005C0A6C">
        <w:rPr>
          <w:sz w:val="22"/>
          <w:szCs w:val="22"/>
        </w:rPr>
        <w:t>s</w:t>
      </w:r>
      <w:r w:rsidR="00F31C46">
        <w:rPr>
          <w:sz w:val="22"/>
          <w:szCs w:val="22"/>
        </w:rPr>
        <w:t xml:space="preserve"> for the specially noted areas</w:t>
      </w:r>
      <w:r w:rsidR="00F31C46" w:rsidRPr="005C0A6C">
        <w:rPr>
          <w:sz w:val="22"/>
          <w:szCs w:val="22"/>
        </w:rPr>
        <w:t xml:space="preserve"> </w:t>
      </w:r>
      <w:r w:rsidR="001861A8" w:rsidRPr="005C0A6C">
        <w:rPr>
          <w:sz w:val="22"/>
          <w:szCs w:val="22"/>
        </w:rPr>
        <w:t xml:space="preserve">and should specifically include how the vendor would address the </w:t>
      </w:r>
      <w:r w:rsidR="00670127" w:rsidRPr="003268F8">
        <w:rPr>
          <w:sz w:val="22"/>
          <w:szCs w:val="22"/>
        </w:rPr>
        <w:t>SalesForce.com</w:t>
      </w:r>
      <w:r w:rsidR="00670127">
        <w:rPr>
          <w:i/>
          <w:sz w:val="22"/>
          <w:szCs w:val="22"/>
        </w:rPr>
        <w:t xml:space="preserve"> </w:t>
      </w:r>
      <w:r w:rsidR="00670127">
        <w:rPr>
          <w:sz w:val="22"/>
          <w:szCs w:val="22"/>
        </w:rPr>
        <w:t>CRM</w:t>
      </w:r>
      <w:r w:rsidR="005C0A6C" w:rsidRPr="005C0A6C">
        <w:rPr>
          <w:sz w:val="22"/>
          <w:szCs w:val="22"/>
        </w:rPr>
        <w:t xml:space="preserve"> </w:t>
      </w:r>
      <w:r w:rsidR="001861A8" w:rsidRPr="005C0A6C">
        <w:rPr>
          <w:sz w:val="22"/>
          <w:szCs w:val="22"/>
        </w:rPr>
        <w:t>integration</w:t>
      </w:r>
      <w:r w:rsidRPr="005C0A6C">
        <w:rPr>
          <w:sz w:val="22"/>
          <w:szCs w:val="22"/>
        </w:rPr>
        <w:t>.</w:t>
      </w:r>
    </w:p>
    <w:p w:rsidR="00745F3B" w:rsidRPr="008A4798" w:rsidRDefault="00745F3B" w:rsidP="004839B6">
      <w:pPr>
        <w:pStyle w:val="Level1"/>
        <w:tabs>
          <w:tab w:val="left" w:pos="720"/>
        </w:tabs>
        <w:spacing w:line="269" w:lineRule="auto"/>
        <w:ind w:left="0"/>
        <w:rPr>
          <w:sz w:val="22"/>
          <w:szCs w:val="22"/>
        </w:rPr>
      </w:pPr>
    </w:p>
    <w:p w:rsidR="00745F3B" w:rsidRPr="008A4798" w:rsidRDefault="00124FEB" w:rsidP="00D67873">
      <w:pPr>
        <w:pStyle w:val="Level1"/>
        <w:numPr>
          <w:ilvl w:val="0"/>
          <w:numId w:val="7"/>
        </w:numPr>
        <w:tabs>
          <w:tab w:val="left" w:pos="720"/>
        </w:tabs>
        <w:spacing w:line="259" w:lineRule="auto"/>
        <w:rPr>
          <w:sz w:val="22"/>
          <w:szCs w:val="22"/>
        </w:rPr>
      </w:pPr>
      <w:r w:rsidRPr="008A4798">
        <w:rPr>
          <w:sz w:val="22"/>
          <w:szCs w:val="22"/>
        </w:rPr>
        <w:t xml:space="preserve">Information about the </w:t>
      </w:r>
      <w:r w:rsidR="005B6374" w:rsidRPr="005B6374">
        <w:rPr>
          <w:b/>
          <w:sz w:val="22"/>
          <w:szCs w:val="22"/>
        </w:rPr>
        <w:t xml:space="preserve">WCMS </w:t>
      </w:r>
      <w:r w:rsidRPr="005B6374">
        <w:rPr>
          <w:b/>
          <w:sz w:val="22"/>
          <w:szCs w:val="22"/>
        </w:rPr>
        <w:t>tool</w:t>
      </w:r>
      <w:r w:rsidR="003268F8" w:rsidRPr="005B6374">
        <w:rPr>
          <w:b/>
          <w:sz w:val="22"/>
          <w:szCs w:val="22"/>
        </w:rPr>
        <w:t>(s)</w:t>
      </w:r>
      <w:r w:rsidRPr="008A4798">
        <w:rPr>
          <w:sz w:val="22"/>
          <w:szCs w:val="22"/>
        </w:rPr>
        <w:t xml:space="preserve"> you are proposing.  This should include how long you have been implementing this tool</w:t>
      </w:r>
      <w:r w:rsidR="0030636D">
        <w:rPr>
          <w:sz w:val="22"/>
          <w:szCs w:val="22"/>
        </w:rPr>
        <w:t>,</w:t>
      </w:r>
      <w:r w:rsidRPr="008A4798">
        <w:rPr>
          <w:sz w:val="22"/>
          <w:szCs w:val="22"/>
        </w:rPr>
        <w:t xml:space="preserve"> how many times you’ve implemented the version proposed, and the number of sites that have been launched using this tool.</w:t>
      </w:r>
      <w:r w:rsidR="00F715C7" w:rsidRPr="008A4798">
        <w:rPr>
          <w:sz w:val="22"/>
          <w:szCs w:val="22"/>
        </w:rPr>
        <w:t xml:space="preserve"> </w:t>
      </w:r>
      <w:r w:rsidR="003F6C0C">
        <w:rPr>
          <w:sz w:val="22"/>
          <w:szCs w:val="22"/>
        </w:rPr>
        <w:t xml:space="preserve">Of specific interest is the number of </w:t>
      </w:r>
      <w:r w:rsidR="00A71C46">
        <w:rPr>
          <w:sz w:val="22"/>
          <w:szCs w:val="22"/>
        </w:rPr>
        <w:t xml:space="preserve">implementations undertaken with </w:t>
      </w:r>
      <w:r w:rsidR="003F6C0C">
        <w:rPr>
          <w:sz w:val="22"/>
          <w:szCs w:val="22"/>
        </w:rPr>
        <w:t xml:space="preserve">association clients using </w:t>
      </w:r>
      <w:r w:rsidR="003268F8">
        <w:rPr>
          <w:sz w:val="22"/>
          <w:szCs w:val="22"/>
        </w:rPr>
        <w:t>Salesforce.com.  Any experience with migrations from the ModX platform would also be considered a strong advantage.</w:t>
      </w:r>
    </w:p>
    <w:p w:rsidR="002652FE" w:rsidRPr="008A4798" w:rsidRDefault="002652FE" w:rsidP="00462CB2">
      <w:pPr>
        <w:pStyle w:val="Level1"/>
        <w:tabs>
          <w:tab w:val="left" w:pos="720"/>
        </w:tabs>
        <w:spacing w:line="259" w:lineRule="auto"/>
        <w:ind w:left="0"/>
        <w:rPr>
          <w:sz w:val="22"/>
          <w:szCs w:val="22"/>
        </w:rPr>
      </w:pPr>
    </w:p>
    <w:p w:rsidR="00F715C7" w:rsidRPr="008A4798" w:rsidRDefault="00F715C7" w:rsidP="00D67873">
      <w:pPr>
        <w:pStyle w:val="Level1"/>
        <w:numPr>
          <w:ilvl w:val="0"/>
          <w:numId w:val="7"/>
        </w:numPr>
        <w:tabs>
          <w:tab w:val="left" w:pos="720"/>
        </w:tabs>
        <w:spacing w:line="259" w:lineRule="auto"/>
        <w:rPr>
          <w:sz w:val="22"/>
          <w:szCs w:val="22"/>
        </w:rPr>
      </w:pPr>
      <w:r w:rsidRPr="008A4798">
        <w:rPr>
          <w:sz w:val="22"/>
          <w:szCs w:val="22"/>
        </w:rPr>
        <w:t xml:space="preserve">Provide a </w:t>
      </w:r>
      <w:r w:rsidR="003268F8">
        <w:rPr>
          <w:b/>
          <w:sz w:val="22"/>
          <w:szCs w:val="22"/>
        </w:rPr>
        <w:t>Cost S</w:t>
      </w:r>
      <w:r w:rsidRPr="002C3EEC">
        <w:rPr>
          <w:b/>
          <w:sz w:val="22"/>
          <w:szCs w:val="22"/>
        </w:rPr>
        <w:t>ection</w:t>
      </w:r>
      <w:r w:rsidRPr="008A4798">
        <w:rPr>
          <w:sz w:val="22"/>
          <w:szCs w:val="22"/>
        </w:rPr>
        <w:t xml:space="preserve"> detailing costs for all software, hosting (if relevant), conversion, installation</w:t>
      </w:r>
      <w:r w:rsidR="009221C9">
        <w:rPr>
          <w:sz w:val="22"/>
          <w:szCs w:val="22"/>
        </w:rPr>
        <w:t>/</w:t>
      </w:r>
      <w:r w:rsidR="00870354" w:rsidRPr="008A4798">
        <w:rPr>
          <w:sz w:val="22"/>
          <w:szCs w:val="22"/>
        </w:rPr>
        <w:t>integration</w:t>
      </w:r>
      <w:r w:rsidRPr="008A4798">
        <w:rPr>
          <w:sz w:val="22"/>
          <w:szCs w:val="22"/>
        </w:rPr>
        <w:t>, training, support, maintenance, and other components/services, as described in th</w:t>
      </w:r>
      <w:r w:rsidR="00124FEB" w:rsidRPr="008A4798">
        <w:rPr>
          <w:sz w:val="22"/>
          <w:szCs w:val="22"/>
        </w:rPr>
        <w:t>is RFP</w:t>
      </w:r>
      <w:r w:rsidRPr="008A4798">
        <w:rPr>
          <w:sz w:val="22"/>
          <w:szCs w:val="22"/>
        </w:rPr>
        <w:t>.  The vendor may include a separate hardware section, if relevant.</w:t>
      </w:r>
    </w:p>
    <w:p w:rsidR="00F715C7" w:rsidRPr="008A4798" w:rsidRDefault="00F715C7" w:rsidP="00462CB2">
      <w:pPr>
        <w:numPr>
          <w:ilvl w:val="12"/>
          <w:numId w:val="0"/>
        </w:numPr>
        <w:spacing w:line="259" w:lineRule="auto"/>
        <w:rPr>
          <w:rFonts w:ascii="Garamond" w:hAnsi="Garamond"/>
          <w:sz w:val="22"/>
          <w:szCs w:val="22"/>
        </w:rPr>
      </w:pPr>
    </w:p>
    <w:p w:rsidR="00F715C7" w:rsidRDefault="00F715C7" w:rsidP="00D67873">
      <w:pPr>
        <w:pStyle w:val="Level1"/>
        <w:numPr>
          <w:ilvl w:val="0"/>
          <w:numId w:val="7"/>
        </w:numPr>
        <w:tabs>
          <w:tab w:val="left" w:pos="720"/>
        </w:tabs>
        <w:spacing w:line="259" w:lineRule="auto"/>
        <w:rPr>
          <w:sz w:val="22"/>
          <w:szCs w:val="22"/>
        </w:rPr>
      </w:pPr>
      <w:r w:rsidRPr="008A4798">
        <w:rPr>
          <w:sz w:val="22"/>
          <w:szCs w:val="22"/>
        </w:rPr>
        <w:t xml:space="preserve">While the vendor may provide costs in keeping with its standard methods of generating proposals, a </w:t>
      </w:r>
      <w:r w:rsidRPr="00A10943">
        <w:rPr>
          <w:b/>
          <w:sz w:val="22"/>
          <w:szCs w:val="22"/>
        </w:rPr>
        <w:t>Cost Summary</w:t>
      </w:r>
      <w:r w:rsidRPr="008A4798">
        <w:rPr>
          <w:sz w:val="22"/>
          <w:szCs w:val="22"/>
        </w:rPr>
        <w:t xml:space="preserve"> page should be included, with total figures provided for the following categories.  It is understood that some of these categories will provide only good-faith estimates, which are not guaranteed.  If estimates are not guaranteed, then it should be so noted and </w:t>
      </w:r>
      <w:r w:rsidR="00475885">
        <w:rPr>
          <w:sz w:val="22"/>
          <w:szCs w:val="22"/>
        </w:rPr>
        <w:t xml:space="preserve">the </w:t>
      </w:r>
      <w:r w:rsidRPr="008A4798">
        <w:rPr>
          <w:sz w:val="22"/>
          <w:szCs w:val="22"/>
        </w:rPr>
        <w:t xml:space="preserve">rationale for estimate indicated (factors </w:t>
      </w:r>
      <w:r w:rsidR="008B3EB9">
        <w:rPr>
          <w:sz w:val="22"/>
          <w:szCs w:val="22"/>
        </w:rPr>
        <w:t>such as hourly rate and number of</w:t>
      </w:r>
      <w:r w:rsidRPr="008A4798">
        <w:rPr>
          <w:sz w:val="22"/>
          <w:szCs w:val="22"/>
        </w:rPr>
        <w:t xml:space="preserve"> hours needed).  If there is no charge associated with the category, this should be indicated.  If the category is not applicable, this should also be indicated.</w:t>
      </w:r>
    </w:p>
    <w:p w:rsidR="005958D7" w:rsidRDefault="005958D7" w:rsidP="005958D7">
      <w:pPr>
        <w:pStyle w:val="ListParagraph"/>
        <w:rPr>
          <w:sz w:val="22"/>
          <w:szCs w:val="22"/>
        </w:rPr>
      </w:pP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 xml:space="preserve">Requirements analysis </w:t>
      </w:r>
      <w:r w:rsidR="003027A3">
        <w:rPr>
          <w:sz w:val="22"/>
          <w:szCs w:val="22"/>
        </w:rPr>
        <w:t>(</w:t>
      </w:r>
      <w:r w:rsidRPr="008A4798">
        <w:rPr>
          <w:sz w:val="22"/>
          <w:szCs w:val="22"/>
        </w:rPr>
        <w:t>Design Study</w:t>
      </w:r>
      <w:r w:rsidR="003027A3">
        <w:rPr>
          <w:sz w:val="22"/>
          <w:szCs w:val="22"/>
        </w:rPr>
        <w:t>)</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Required third-party software</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Customization</w:t>
      </w:r>
      <w:r w:rsidR="00124FEB" w:rsidRPr="008A4798">
        <w:rPr>
          <w:sz w:val="22"/>
          <w:szCs w:val="22"/>
        </w:rPr>
        <w:t>/configuration</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Data conversion</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Implementation</w:t>
      </w:r>
      <w:r w:rsidR="00870354" w:rsidRPr="008A4798">
        <w:rPr>
          <w:sz w:val="22"/>
          <w:szCs w:val="22"/>
        </w:rPr>
        <w:t xml:space="preserve"> </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Documentation</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Project Management</w:t>
      </w:r>
    </w:p>
    <w:p w:rsidR="00F715C7" w:rsidRPr="00A71C46" w:rsidRDefault="00A71C46" w:rsidP="00D67873">
      <w:pPr>
        <w:pStyle w:val="Level1"/>
        <w:numPr>
          <w:ilvl w:val="2"/>
          <w:numId w:val="12"/>
        </w:numPr>
        <w:tabs>
          <w:tab w:val="left" w:pos="720"/>
        </w:tabs>
        <w:spacing w:line="259" w:lineRule="auto"/>
        <w:rPr>
          <w:sz w:val="22"/>
          <w:szCs w:val="22"/>
        </w:rPr>
      </w:pPr>
      <w:r w:rsidRPr="00A71C46">
        <w:rPr>
          <w:sz w:val="22"/>
          <w:szCs w:val="22"/>
        </w:rPr>
        <w:t xml:space="preserve">Support (first year as well as </w:t>
      </w:r>
      <w:r w:rsidR="00F715C7" w:rsidRPr="00A71C46">
        <w:rPr>
          <w:sz w:val="22"/>
          <w:szCs w:val="22"/>
        </w:rPr>
        <w:t>subsequent year</w:t>
      </w:r>
      <w:r w:rsidR="00475885" w:rsidRPr="00A71C46">
        <w:rPr>
          <w:sz w:val="22"/>
          <w:szCs w:val="22"/>
        </w:rPr>
        <w:t>s</w:t>
      </w:r>
      <w:r w:rsidR="00F715C7" w:rsidRPr="00A71C46">
        <w:rPr>
          <w:sz w:val="22"/>
          <w:szCs w:val="22"/>
        </w:rPr>
        <w:t>)</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Testing</w:t>
      </w:r>
    </w:p>
    <w:p w:rsidR="00F715C7" w:rsidRPr="008A4798" w:rsidRDefault="00F715C7" w:rsidP="00D67873">
      <w:pPr>
        <w:pStyle w:val="Level1"/>
        <w:numPr>
          <w:ilvl w:val="2"/>
          <w:numId w:val="12"/>
        </w:numPr>
        <w:tabs>
          <w:tab w:val="left" w:pos="720"/>
        </w:tabs>
        <w:spacing w:line="259" w:lineRule="auto"/>
        <w:rPr>
          <w:sz w:val="22"/>
          <w:szCs w:val="22"/>
        </w:rPr>
      </w:pPr>
      <w:r w:rsidRPr="008A4798">
        <w:rPr>
          <w:sz w:val="22"/>
          <w:szCs w:val="22"/>
        </w:rPr>
        <w:t>Training</w:t>
      </w:r>
    </w:p>
    <w:p w:rsidR="00F715C7" w:rsidRPr="005958D7" w:rsidRDefault="00F715C7" w:rsidP="005958D7">
      <w:pPr>
        <w:pStyle w:val="Level1"/>
        <w:numPr>
          <w:ilvl w:val="2"/>
          <w:numId w:val="12"/>
        </w:numPr>
        <w:tabs>
          <w:tab w:val="left" w:pos="720"/>
        </w:tabs>
        <w:spacing w:line="259" w:lineRule="auto"/>
        <w:rPr>
          <w:sz w:val="22"/>
          <w:szCs w:val="22"/>
        </w:rPr>
      </w:pPr>
      <w:r w:rsidRPr="008A4798">
        <w:rPr>
          <w:sz w:val="22"/>
          <w:szCs w:val="22"/>
        </w:rPr>
        <w:t>Hardware</w:t>
      </w:r>
      <w:r w:rsidR="005958D7">
        <w:rPr>
          <w:sz w:val="22"/>
          <w:szCs w:val="22"/>
        </w:rPr>
        <w:t xml:space="preserve"> or Hosting</w:t>
      </w:r>
      <w:r w:rsidR="003268F8">
        <w:rPr>
          <w:sz w:val="22"/>
          <w:szCs w:val="22"/>
        </w:rPr>
        <w:t xml:space="preserve"> (if relevant)</w:t>
      </w:r>
    </w:p>
    <w:p w:rsidR="00F715C7" w:rsidRPr="008A4798" w:rsidRDefault="00F715C7" w:rsidP="00462CB2">
      <w:pPr>
        <w:numPr>
          <w:ilvl w:val="12"/>
          <w:numId w:val="0"/>
        </w:numPr>
        <w:spacing w:line="259" w:lineRule="auto"/>
        <w:rPr>
          <w:rFonts w:ascii="Garamond" w:hAnsi="Garamond"/>
          <w:sz w:val="22"/>
          <w:szCs w:val="22"/>
        </w:rPr>
      </w:pPr>
    </w:p>
    <w:p w:rsidR="00F715C7" w:rsidRPr="008A4798" w:rsidRDefault="00124FEB" w:rsidP="00D67873">
      <w:pPr>
        <w:pStyle w:val="Level1"/>
        <w:keepLines/>
        <w:numPr>
          <w:ilvl w:val="0"/>
          <w:numId w:val="8"/>
        </w:numPr>
        <w:tabs>
          <w:tab w:val="left" w:pos="720"/>
        </w:tabs>
        <w:spacing w:line="259" w:lineRule="auto"/>
        <w:rPr>
          <w:sz w:val="22"/>
          <w:szCs w:val="22"/>
        </w:rPr>
      </w:pPr>
      <w:r w:rsidRPr="008A4798">
        <w:rPr>
          <w:sz w:val="22"/>
          <w:szCs w:val="22"/>
        </w:rPr>
        <w:t xml:space="preserve">A </w:t>
      </w:r>
      <w:r w:rsidRPr="002C3EEC">
        <w:rPr>
          <w:b/>
          <w:sz w:val="22"/>
          <w:szCs w:val="22"/>
        </w:rPr>
        <w:t>sample p</w:t>
      </w:r>
      <w:r w:rsidR="00F715C7" w:rsidRPr="002C3EEC">
        <w:rPr>
          <w:b/>
          <w:sz w:val="22"/>
          <w:szCs w:val="22"/>
        </w:rPr>
        <w:t xml:space="preserve">roject </w:t>
      </w:r>
      <w:r w:rsidRPr="002C3EEC">
        <w:rPr>
          <w:b/>
          <w:sz w:val="22"/>
          <w:szCs w:val="22"/>
        </w:rPr>
        <w:t>t</w:t>
      </w:r>
      <w:r w:rsidR="00F715C7" w:rsidRPr="002C3EEC">
        <w:rPr>
          <w:b/>
          <w:sz w:val="22"/>
          <w:szCs w:val="22"/>
        </w:rPr>
        <w:t xml:space="preserve">ime </w:t>
      </w:r>
      <w:r w:rsidRPr="002C3EEC">
        <w:rPr>
          <w:b/>
          <w:sz w:val="22"/>
          <w:szCs w:val="22"/>
        </w:rPr>
        <w:t>l</w:t>
      </w:r>
      <w:r w:rsidR="00F715C7" w:rsidRPr="002C3EEC">
        <w:rPr>
          <w:b/>
          <w:sz w:val="22"/>
          <w:szCs w:val="22"/>
        </w:rPr>
        <w:t>ine</w:t>
      </w:r>
      <w:r w:rsidR="00F715C7" w:rsidRPr="008A4798">
        <w:rPr>
          <w:sz w:val="22"/>
          <w:szCs w:val="22"/>
        </w:rPr>
        <w:t xml:space="preserve"> and </w:t>
      </w:r>
      <w:r w:rsidRPr="002C3EEC">
        <w:rPr>
          <w:b/>
          <w:sz w:val="22"/>
          <w:szCs w:val="22"/>
        </w:rPr>
        <w:t>i</w:t>
      </w:r>
      <w:r w:rsidR="00F715C7" w:rsidRPr="002C3EEC">
        <w:rPr>
          <w:b/>
          <w:sz w:val="22"/>
          <w:szCs w:val="22"/>
        </w:rPr>
        <w:t xml:space="preserve">mplementation </w:t>
      </w:r>
      <w:r w:rsidRPr="002C3EEC">
        <w:rPr>
          <w:b/>
          <w:sz w:val="22"/>
          <w:szCs w:val="22"/>
        </w:rPr>
        <w:t>p</w:t>
      </w:r>
      <w:r w:rsidR="00F715C7" w:rsidRPr="002C3EEC">
        <w:rPr>
          <w:b/>
          <w:sz w:val="22"/>
          <w:szCs w:val="22"/>
        </w:rPr>
        <w:t>lan</w:t>
      </w:r>
      <w:r w:rsidR="00F715C7" w:rsidRPr="008A4798">
        <w:rPr>
          <w:sz w:val="22"/>
          <w:szCs w:val="22"/>
        </w:rPr>
        <w:t xml:space="preserve">.    </w:t>
      </w:r>
    </w:p>
    <w:p w:rsidR="00F715C7" w:rsidRPr="008A4798" w:rsidRDefault="00F715C7" w:rsidP="00462CB2">
      <w:pPr>
        <w:pStyle w:val="Level1"/>
        <w:keepLines/>
        <w:tabs>
          <w:tab w:val="left" w:pos="720"/>
        </w:tabs>
        <w:spacing w:line="259" w:lineRule="auto"/>
        <w:ind w:left="0"/>
        <w:rPr>
          <w:sz w:val="22"/>
          <w:szCs w:val="22"/>
        </w:rPr>
      </w:pPr>
    </w:p>
    <w:p w:rsidR="00F715C7" w:rsidRPr="008A4798" w:rsidRDefault="00F715C7" w:rsidP="00D67873">
      <w:pPr>
        <w:pStyle w:val="Level1"/>
        <w:keepLines/>
        <w:numPr>
          <w:ilvl w:val="0"/>
          <w:numId w:val="8"/>
        </w:numPr>
        <w:tabs>
          <w:tab w:val="left" w:pos="720"/>
        </w:tabs>
        <w:spacing w:line="259" w:lineRule="auto"/>
        <w:rPr>
          <w:sz w:val="22"/>
          <w:szCs w:val="22"/>
        </w:rPr>
      </w:pPr>
      <w:r w:rsidRPr="008A4798">
        <w:rPr>
          <w:sz w:val="22"/>
          <w:szCs w:val="22"/>
        </w:rPr>
        <w:t xml:space="preserve">Include a listing of your </w:t>
      </w:r>
      <w:r w:rsidR="002C3EEC">
        <w:rPr>
          <w:sz w:val="22"/>
          <w:szCs w:val="22"/>
        </w:rPr>
        <w:t xml:space="preserve">potential </w:t>
      </w:r>
      <w:r w:rsidRPr="002C3EEC">
        <w:rPr>
          <w:b/>
          <w:sz w:val="22"/>
          <w:szCs w:val="22"/>
        </w:rPr>
        <w:t>team members</w:t>
      </w:r>
      <w:r w:rsidRPr="008A4798">
        <w:rPr>
          <w:sz w:val="22"/>
          <w:szCs w:val="22"/>
        </w:rPr>
        <w:t xml:space="preserve"> working on this project along with their qualifications.</w:t>
      </w:r>
    </w:p>
    <w:p w:rsidR="00F715C7" w:rsidRPr="008A4798" w:rsidRDefault="00F715C7" w:rsidP="00462CB2">
      <w:pPr>
        <w:pStyle w:val="Level1"/>
        <w:keepLines/>
        <w:tabs>
          <w:tab w:val="left" w:pos="720"/>
        </w:tabs>
        <w:spacing w:line="259" w:lineRule="auto"/>
        <w:ind w:left="0"/>
        <w:rPr>
          <w:sz w:val="22"/>
          <w:szCs w:val="22"/>
        </w:rPr>
      </w:pPr>
    </w:p>
    <w:p w:rsidR="00F715C7" w:rsidRPr="008A4798" w:rsidRDefault="00F715C7" w:rsidP="00D67873">
      <w:pPr>
        <w:pStyle w:val="Level1"/>
        <w:numPr>
          <w:ilvl w:val="0"/>
          <w:numId w:val="8"/>
        </w:numPr>
        <w:tabs>
          <w:tab w:val="left" w:pos="720"/>
        </w:tabs>
        <w:spacing w:line="259" w:lineRule="auto"/>
        <w:rPr>
          <w:sz w:val="22"/>
          <w:szCs w:val="22"/>
        </w:rPr>
      </w:pPr>
      <w:r w:rsidRPr="008A4798">
        <w:rPr>
          <w:sz w:val="22"/>
          <w:szCs w:val="22"/>
        </w:rPr>
        <w:t xml:space="preserve">Include </w:t>
      </w:r>
      <w:r w:rsidRPr="002C3EEC">
        <w:rPr>
          <w:b/>
          <w:sz w:val="22"/>
          <w:szCs w:val="22"/>
        </w:rPr>
        <w:t>three references</w:t>
      </w:r>
      <w:r w:rsidRPr="008A4798">
        <w:rPr>
          <w:sz w:val="22"/>
          <w:szCs w:val="22"/>
        </w:rPr>
        <w:t xml:space="preserve"> of clients with projects of similar size and scope.</w:t>
      </w:r>
    </w:p>
    <w:p w:rsidR="00F715C7" w:rsidRPr="008A4798" w:rsidRDefault="00F715C7" w:rsidP="00462CB2">
      <w:pPr>
        <w:numPr>
          <w:ilvl w:val="12"/>
          <w:numId w:val="0"/>
        </w:numPr>
        <w:spacing w:line="259" w:lineRule="auto"/>
        <w:rPr>
          <w:rFonts w:ascii="Garamond" w:hAnsi="Garamond"/>
          <w:sz w:val="22"/>
          <w:szCs w:val="22"/>
        </w:rPr>
      </w:pPr>
    </w:p>
    <w:p w:rsidR="00F715C7" w:rsidRPr="008A4798" w:rsidRDefault="00F715C7" w:rsidP="00D67873">
      <w:pPr>
        <w:pStyle w:val="Level1"/>
        <w:numPr>
          <w:ilvl w:val="0"/>
          <w:numId w:val="8"/>
        </w:numPr>
        <w:tabs>
          <w:tab w:val="left" w:pos="720"/>
        </w:tabs>
        <w:spacing w:line="259" w:lineRule="auto"/>
        <w:rPr>
          <w:sz w:val="22"/>
          <w:szCs w:val="22"/>
        </w:rPr>
      </w:pPr>
      <w:r w:rsidRPr="008A4798">
        <w:rPr>
          <w:sz w:val="22"/>
          <w:szCs w:val="22"/>
        </w:rPr>
        <w:t xml:space="preserve">Include a representative </w:t>
      </w:r>
      <w:r w:rsidRPr="002C3EEC">
        <w:rPr>
          <w:b/>
          <w:sz w:val="22"/>
          <w:szCs w:val="22"/>
        </w:rPr>
        <w:t>client list</w:t>
      </w:r>
      <w:r w:rsidR="003268F8">
        <w:rPr>
          <w:sz w:val="22"/>
          <w:szCs w:val="22"/>
        </w:rPr>
        <w:t>, with emphasis on clients similar to RBFF</w:t>
      </w:r>
      <w:r w:rsidR="0096616E">
        <w:rPr>
          <w:sz w:val="22"/>
          <w:szCs w:val="22"/>
        </w:rPr>
        <w:t>.</w:t>
      </w:r>
    </w:p>
    <w:p w:rsidR="00F715C7" w:rsidRPr="008A4798" w:rsidRDefault="00F715C7" w:rsidP="00462CB2">
      <w:pPr>
        <w:numPr>
          <w:ilvl w:val="12"/>
          <w:numId w:val="0"/>
        </w:numPr>
        <w:spacing w:line="259" w:lineRule="auto"/>
        <w:rPr>
          <w:rFonts w:ascii="Garamond" w:hAnsi="Garamond"/>
          <w:sz w:val="22"/>
          <w:szCs w:val="22"/>
        </w:rPr>
      </w:pPr>
    </w:p>
    <w:p w:rsidR="00F715C7" w:rsidRPr="008A4798" w:rsidRDefault="00F715C7" w:rsidP="00D67873">
      <w:pPr>
        <w:pStyle w:val="Level1"/>
        <w:numPr>
          <w:ilvl w:val="0"/>
          <w:numId w:val="8"/>
        </w:numPr>
        <w:tabs>
          <w:tab w:val="left" w:pos="720"/>
        </w:tabs>
        <w:spacing w:line="259" w:lineRule="auto"/>
        <w:rPr>
          <w:sz w:val="22"/>
          <w:szCs w:val="22"/>
        </w:rPr>
      </w:pPr>
      <w:r w:rsidRPr="008A4798">
        <w:rPr>
          <w:sz w:val="22"/>
          <w:szCs w:val="22"/>
        </w:rPr>
        <w:t xml:space="preserve">Indicate if there is </w:t>
      </w:r>
      <w:r w:rsidRPr="002C3EEC">
        <w:rPr>
          <w:b/>
          <w:sz w:val="22"/>
          <w:szCs w:val="22"/>
        </w:rPr>
        <w:t>pending litigation/court action</w:t>
      </w:r>
      <w:r w:rsidRPr="008A4798">
        <w:rPr>
          <w:sz w:val="22"/>
          <w:szCs w:val="22"/>
        </w:rPr>
        <w:t xml:space="preserve"> against the firm or if the vendor has been involved with such during the past two years.  The vendor should also indicate:</w:t>
      </w:r>
    </w:p>
    <w:p w:rsidR="00F715C7" w:rsidRPr="008A4798" w:rsidRDefault="00F715C7" w:rsidP="00D67873">
      <w:pPr>
        <w:pStyle w:val="Level1"/>
        <w:numPr>
          <w:ilvl w:val="2"/>
          <w:numId w:val="13"/>
        </w:numPr>
        <w:tabs>
          <w:tab w:val="left" w:pos="720"/>
        </w:tabs>
        <w:spacing w:line="259" w:lineRule="auto"/>
        <w:rPr>
          <w:sz w:val="22"/>
          <w:szCs w:val="22"/>
        </w:rPr>
      </w:pPr>
      <w:r w:rsidRPr="008A4798">
        <w:rPr>
          <w:sz w:val="22"/>
          <w:szCs w:val="22"/>
        </w:rPr>
        <w:t>If there are liens filed against company assets</w:t>
      </w:r>
      <w:r w:rsidR="000E6AC0">
        <w:rPr>
          <w:sz w:val="22"/>
          <w:szCs w:val="22"/>
        </w:rPr>
        <w:t>.</w:t>
      </w:r>
    </w:p>
    <w:p w:rsidR="00F715C7" w:rsidRPr="008A4798" w:rsidRDefault="00F715C7" w:rsidP="00D67873">
      <w:pPr>
        <w:pStyle w:val="Level1"/>
        <w:numPr>
          <w:ilvl w:val="2"/>
          <w:numId w:val="13"/>
        </w:numPr>
        <w:tabs>
          <w:tab w:val="left" w:pos="720"/>
        </w:tabs>
        <w:spacing w:line="259" w:lineRule="auto"/>
        <w:rPr>
          <w:sz w:val="22"/>
          <w:szCs w:val="22"/>
        </w:rPr>
      </w:pPr>
      <w:r w:rsidRPr="008A4798">
        <w:rPr>
          <w:sz w:val="22"/>
          <w:szCs w:val="22"/>
        </w:rPr>
        <w:t>If there are outstanding judgments or fines against the company</w:t>
      </w:r>
      <w:r w:rsidR="000E6AC0">
        <w:rPr>
          <w:sz w:val="22"/>
          <w:szCs w:val="22"/>
        </w:rPr>
        <w:t>.</w:t>
      </w:r>
    </w:p>
    <w:p w:rsidR="00F715C7" w:rsidRPr="008A4798" w:rsidRDefault="00F715C7" w:rsidP="00D67873">
      <w:pPr>
        <w:pStyle w:val="Level1"/>
        <w:numPr>
          <w:ilvl w:val="2"/>
          <w:numId w:val="13"/>
        </w:numPr>
        <w:tabs>
          <w:tab w:val="left" w:pos="720"/>
        </w:tabs>
        <w:spacing w:line="259" w:lineRule="auto"/>
        <w:rPr>
          <w:sz w:val="22"/>
          <w:szCs w:val="22"/>
        </w:rPr>
      </w:pPr>
      <w:r w:rsidRPr="008A4798">
        <w:rPr>
          <w:sz w:val="22"/>
          <w:szCs w:val="22"/>
        </w:rPr>
        <w:lastRenderedPageBreak/>
        <w:t>If the company has been involved with bankruptcy or reorganization procee</w:t>
      </w:r>
      <w:r w:rsidR="000E6AC0">
        <w:rPr>
          <w:sz w:val="22"/>
          <w:szCs w:val="22"/>
        </w:rPr>
        <w:t>dings during the past two years.</w:t>
      </w:r>
    </w:p>
    <w:p w:rsidR="00835373" w:rsidRPr="008A4798" w:rsidRDefault="00835373" w:rsidP="00462CB2">
      <w:pPr>
        <w:pStyle w:val="Level1"/>
        <w:spacing w:line="259" w:lineRule="auto"/>
        <w:rPr>
          <w:sz w:val="22"/>
          <w:szCs w:val="22"/>
        </w:rPr>
      </w:pPr>
    </w:p>
    <w:p w:rsidR="00F715C7" w:rsidRDefault="00F715C7" w:rsidP="00D67873">
      <w:pPr>
        <w:pStyle w:val="Level1"/>
        <w:numPr>
          <w:ilvl w:val="0"/>
          <w:numId w:val="8"/>
        </w:numPr>
        <w:tabs>
          <w:tab w:val="left" w:pos="720"/>
        </w:tabs>
        <w:spacing w:line="259" w:lineRule="auto"/>
        <w:rPr>
          <w:sz w:val="22"/>
          <w:szCs w:val="22"/>
        </w:rPr>
      </w:pPr>
      <w:r w:rsidRPr="008A4798">
        <w:rPr>
          <w:sz w:val="22"/>
          <w:szCs w:val="22"/>
        </w:rPr>
        <w:t xml:space="preserve">Indicate if information contained in </w:t>
      </w:r>
      <w:r w:rsidR="000E6AC0">
        <w:rPr>
          <w:sz w:val="22"/>
          <w:szCs w:val="22"/>
        </w:rPr>
        <w:t>your</w:t>
      </w:r>
      <w:r w:rsidRPr="008A4798">
        <w:rPr>
          <w:sz w:val="22"/>
          <w:szCs w:val="22"/>
        </w:rPr>
        <w:t xml:space="preserve"> proposal is confidential/proprietary.</w:t>
      </w:r>
    </w:p>
    <w:p w:rsidR="002C3EEC" w:rsidRPr="008A4798" w:rsidRDefault="002C3EEC" w:rsidP="002C3EEC">
      <w:pPr>
        <w:pStyle w:val="Level1"/>
        <w:spacing w:line="259" w:lineRule="auto"/>
        <w:rPr>
          <w:sz w:val="22"/>
          <w:szCs w:val="22"/>
        </w:rPr>
      </w:pPr>
    </w:p>
    <w:p w:rsidR="00F715C7" w:rsidRPr="003347F6" w:rsidRDefault="00F715C7" w:rsidP="004839B6">
      <w:pPr>
        <w:pStyle w:val="Heading2"/>
        <w:keepNext w:val="0"/>
        <w:spacing w:line="269" w:lineRule="auto"/>
        <w:jc w:val="left"/>
        <w:rPr>
          <w:sz w:val="28"/>
          <w:szCs w:val="22"/>
          <w:lang w:val="en-US"/>
        </w:rPr>
      </w:pPr>
      <w:bookmarkStart w:id="55" w:name="_Toc485458995"/>
      <w:bookmarkStart w:id="56" w:name="_Toc503975794"/>
      <w:bookmarkStart w:id="57" w:name="_Toc519043541"/>
      <w:bookmarkStart w:id="58" w:name="_Toc173885407"/>
      <w:r w:rsidRPr="003347F6">
        <w:rPr>
          <w:bCs/>
          <w:sz w:val="28"/>
          <w:szCs w:val="22"/>
          <w:lang w:val="en-US"/>
        </w:rPr>
        <w:t>RFP Omissions</w:t>
      </w:r>
      <w:bookmarkEnd w:id="55"/>
      <w:bookmarkEnd w:id="56"/>
      <w:bookmarkEnd w:id="57"/>
      <w:bookmarkEnd w:id="58"/>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991BE8" w:rsidP="004839B6">
      <w:pPr>
        <w:numPr>
          <w:ilvl w:val="12"/>
          <w:numId w:val="0"/>
        </w:numPr>
        <w:spacing w:line="269" w:lineRule="auto"/>
        <w:rPr>
          <w:rFonts w:ascii="Garamond" w:hAnsi="Garamond"/>
          <w:sz w:val="22"/>
          <w:szCs w:val="22"/>
        </w:rPr>
      </w:pPr>
      <w:r>
        <w:rPr>
          <w:rFonts w:ascii="Garamond" w:hAnsi="Garamond"/>
          <w:sz w:val="22"/>
          <w:szCs w:val="22"/>
        </w:rPr>
        <w:t xml:space="preserve">If </w:t>
      </w:r>
      <w:r w:rsidR="00F715C7" w:rsidRPr="008A4798">
        <w:rPr>
          <w:rFonts w:ascii="Garamond" w:hAnsi="Garamond"/>
          <w:sz w:val="22"/>
          <w:szCs w:val="22"/>
        </w:rPr>
        <w:t>discrepancies in or omissions from this RFP</w:t>
      </w:r>
      <w:r w:rsidR="004B6F4D" w:rsidRPr="008A4798">
        <w:rPr>
          <w:rFonts w:ascii="Garamond" w:hAnsi="Garamond"/>
          <w:sz w:val="22"/>
          <w:szCs w:val="22"/>
        </w:rPr>
        <w:t xml:space="preserve"> are found, please </w:t>
      </w:r>
      <w:r w:rsidR="00F715C7" w:rsidRPr="008A4798">
        <w:rPr>
          <w:rFonts w:ascii="Garamond" w:hAnsi="Garamond"/>
          <w:sz w:val="22"/>
          <w:szCs w:val="22"/>
        </w:rPr>
        <w:t xml:space="preserve">notify </w:t>
      </w:r>
      <w:r w:rsidR="00DF05B9">
        <w:rPr>
          <w:rFonts w:ascii="Garamond" w:hAnsi="Garamond"/>
          <w:sz w:val="22"/>
          <w:szCs w:val="22"/>
        </w:rPr>
        <w:t>RBFF</w:t>
      </w:r>
      <w:r w:rsidR="00DF05B9" w:rsidRPr="008A4798">
        <w:rPr>
          <w:rFonts w:ascii="Garamond" w:hAnsi="Garamond"/>
          <w:sz w:val="22"/>
          <w:szCs w:val="22"/>
        </w:rPr>
        <w:t xml:space="preserve"> </w:t>
      </w:r>
      <w:r w:rsidR="004B6F4D" w:rsidRPr="008A4798">
        <w:rPr>
          <w:rFonts w:ascii="Garamond" w:hAnsi="Garamond"/>
          <w:sz w:val="22"/>
          <w:szCs w:val="22"/>
        </w:rPr>
        <w:t xml:space="preserve">and we will do our best to provide clarification. If the issue is of material concern, we will </w:t>
      </w:r>
      <w:r w:rsidR="00F715C7" w:rsidRPr="008A4798">
        <w:rPr>
          <w:rFonts w:ascii="Garamond" w:hAnsi="Garamond"/>
          <w:sz w:val="22"/>
          <w:szCs w:val="22"/>
        </w:rPr>
        <w:t>issue a written instruction in the form of an addendum to all vendors originally invited to provide a proposal.</w:t>
      </w:r>
    </w:p>
    <w:p w:rsidR="00F715C7" w:rsidRDefault="00F715C7" w:rsidP="004839B6">
      <w:pPr>
        <w:numPr>
          <w:ilvl w:val="12"/>
          <w:numId w:val="0"/>
        </w:numPr>
        <w:spacing w:line="269" w:lineRule="auto"/>
        <w:rPr>
          <w:rFonts w:ascii="Garamond" w:hAnsi="Garamond"/>
          <w:sz w:val="22"/>
          <w:szCs w:val="22"/>
        </w:rPr>
      </w:pPr>
    </w:p>
    <w:p w:rsidR="00F715C7" w:rsidRPr="003347F6" w:rsidRDefault="00F715C7" w:rsidP="004839B6">
      <w:pPr>
        <w:pStyle w:val="Heading2"/>
        <w:keepNext w:val="0"/>
        <w:spacing w:line="269" w:lineRule="auto"/>
        <w:jc w:val="left"/>
        <w:rPr>
          <w:sz w:val="28"/>
          <w:szCs w:val="22"/>
          <w:lang w:val="en-US"/>
        </w:rPr>
      </w:pPr>
      <w:bookmarkStart w:id="59" w:name="_Toc485458996"/>
      <w:bookmarkStart w:id="60" w:name="_Toc503975795"/>
      <w:bookmarkStart w:id="61" w:name="_Toc519043542"/>
      <w:bookmarkStart w:id="62" w:name="_Toc173885408"/>
      <w:r w:rsidRPr="003347F6">
        <w:rPr>
          <w:bCs/>
          <w:sz w:val="28"/>
          <w:szCs w:val="22"/>
          <w:lang w:val="en-US"/>
        </w:rPr>
        <w:t>Revision of the RFP</w:t>
      </w:r>
      <w:bookmarkEnd w:id="59"/>
      <w:bookmarkEnd w:id="60"/>
      <w:bookmarkEnd w:id="61"/>
      <w:bookmarkEnd w:id="62"/>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F715C7" w:rsidP="004839B6">
      <w:pPr>
        <w:numPr>
          <w:ilvl w:val="12"/>
          <w:numId w:val="0"/>
        </w:numPr>
        <w:spacing w:line="269" w:lineRule="auto"/>
        <w:rPr>
          <w:rFonts w:ascii="Garamond" w:hAnsi="Garamond"/>
          <w:sz w:val="22"/>
          <w:szCs w:val="22"/>
        </w:rPr>
      </w:pPr>
      <w:r w:rsidRPr="008A4798">
        <w:rPr>
          <w:rFonts w:ascii="Garamond" w:hAnsi="Garamond"/>
          <w:sz w:val="22"/>
          <w:szCs w:val="22"/>
        </w:rPr>
        <w:t>The right is reserved, as the interests of</w:t>
      </w:r>
      <w:r w:rsidR="00AB72B4">
        <w:rPr>
          <w:rFonts w:ascii="Garamond" w:hAnsi="Garamond"/>
          <w:sz w:val="22"/>
          <w:szCs w:val="22"/>
        </w:rPr>
        <w:t xml:space="preserve"> </w:t>
      </w:r>
      <w:r w:rsidR="00D6021F">
        <w:rPr>
          <w:rFonts w:ascii="Garamond" w:hAnsi="Garamond"/>
          <w:sz w:val="22"/>
          <w:szCs w:val="22"/>
        </w:rPr>
        <w:t>RBFF</w:t>
      </w:r>
      <w:r w:rsidR="00960D9D" w:rsidRPr="008A4798">
        <w:rPr>
          <w:rFonts w:ascii="Garamond" w:hAnsi="Garamond"/>
          <w:sz w:val="22"/>
          <w:szCs w:val="22"/>
        </w:rPr>
        <w:t xml:space="preserve"> </w:t>
      </w:r>
      <w:r w:rsidR="00991BE8">
        <w:rPr>
          <w:rFonts w:ascii="Garamond" w:hAnsi="Garamond"/>
          <w:sz w:val="22"/>
          <w:szCs w:val="22"/>
        </w:rPr>
        <w:t xml:space="preserve">may demand, </w:t>
      </w:r>
      <w:r w:rsidRPr="008A4798">
        <w:rPr>
          <w:rFonts w:ascii="Garamond" w:hAnsi="Garamond"/>
          <w:sz w:val="22"/>
          <w:szCs w:val="22"/>
        </w:rPr>
        <w:t xml:space="preserve">to revise this RFP and/or any </w:t>
      </w:r>
      <w:r w:rsidR="002C3EEC">
        <w:rPr>
          <w:rFonts w:ascii="Garamond" w:hAnsi="Garamond"/>
          <w:sz w:val="22"/>
          <w:szCs w:val="22"/>
        </w:rPr>
        <w:t xml:space="preserve">materials related </w:t>
      </w:r>
      <w:r w:rsidRPr="008A4798">
        <w:rPr>
          <w:rFonts w:ascii="Garamond" w:hAnsi="Garamond"/>
          <w:sz w:val="22"/>
          <w:szCs w:val="22"/>
        </w:rPr>
        <w:t xml:space="preserve">to it prior to the date set for receiving proposals.  Such revisions, if any, will be announced by amendment to this </w:t>
      </w:r>
      <w:r w:rsidR="00A179BE" w:rsidRPr="008A4798">
        <w:rPr>
          <w:rFonts w:ascii="Garamond" w:hAnsi="Garamond"/>
          <w:sz w:val="22"/>
          <w:szCs w:val="22"/>
        </w:rPr>
        <w:t>document</w:t>
      </w:r>
      <w:r w:rsidRPr="008A4798">
        <w:rPr>
          <w:rFonts w:ascii="Garamond" w:hAnsi="Garamond"/>
          <w:sz w:val="22"/>
          <w:szCs w:val="22"/>
        </w:rPr>
        <w:t xml:space="preserve">.  Copies of such amendments, as may be issued, will be furnished to all vendors. </w:t>
      </w:r>
    </w:p>
    <w:p w:rsidR="00513C8C" w:rsidRPr="008A4798" w:rsidRDefault="00513C8C" w:rsidP="004839B6">
      <w:pPr>
        <w:numPr>
          <w:ilvl w:val="12"/>
          <w:numId w:val="0"/>
        </w:numPr>
        <w:spacing w:line="269" w:lineRule="auto"/>
        <w:rPr>
          <w:rFonts w:ascii="Garamond" w:hAnsi="Garamond"/>
          <w:b/>
          <w:bCs/>
          <w:sz w:val="22"/>
          <w:szCs w:val="22"/>
        </w:rPr>
      </w:pPr>
    </w:p>
    <w:p w:rsidR="00F715C7" w:rsidRPr="003347F6" w:rsidRDefault="00F715C7" w:rsidP="004839B6">
      <w:pPr>
        <w:pStyle w:val="Heading2"/>
        <w:spacing w:line="269" w:lineRule="auto"/>
        <w:jc w:val="left"/>
        <w:rPr>
          <w:sz w:val="28"/>
          <w:szCs w:val="22"/>
          <w:lang w:val="en-US"/>
        </w:rPr>
      </w:pPr>
      <w:bookmarkStart w:id="63" w:name="_Toc485458997"/>
      <w:bookmarkStart w:id="64" w:name="_Toc503975796"/>
      <w:bookmarkStart w:id="65" w:name="_Toc519043543"/>
      <w:bookmarkStart w:id="66" w:name="_Toc173885409"/>
      <w:r w:rsidRPr="003347F6">
        <w:rPr>
          <w:bCs/>
          <w:sz w:val="28"/>
          <w:szCs w:val="22"/>
          <w:lang w:val="en-US"/>
        </w:rPr>
        <w:t>Cancellation of the RFP</w:t>
      </w:r>
      <w:bookmarkEnd w:id="63"/>
      <w:bookmarkEnd w:id="64"/>
      <w:bookmarkEnd w:id="65"/>
      <w:bookmarkEnd w:id="66"/>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D6021F" w:rsidP="004839B6">
      <w:pPr>
        <w:numPr>
          <w:ilvl w:val="12"/>
          <w:numId w:val="0"/>
        </w:numPr>
        <w:spacing w:line="269" w:lineRule="auto"/>
        <w:rPr>
          <w:rFonts w:ascii="Garamond" w:hAnsi="Garamond"/>
          <w:sz w:val="22"/>
          <w:szCs w:val="22"/>
        </w:rPr>
      </w:pPr>
      <w:r>
        <w:rPr>
          <w:rFonts w:ascii="Garamond" w:hAnsi="Garamond"/>
          <w:sz w:val="22"/>
          <w:szCs w:val="22"/>
        </w:rPr>
        <w:t>RBFF</w:t>
      </w:r>
      <w:r w:rsidR="00AB72B4">
        <w:rPr>
          <w:rFonts w:ascii="Garamond" w:hAnsi="Garamond"/>
          <w:sz w:val="22"/>
          <w:szCs w:val="22"/>
        </w:rPr>
        <w:t xml:space="preserve"> </w:t>
      </w:r>
      <w:r w:rsidR="001D2CDF" w:rsidRPr="008A4798">
        <w:rPr>
          <w:rFonts w:ascii="Garamond" w:hAnsi="Garamond"/>
          <w:sz w:val="22"/>
          <w:szCs w:val="22"/>
        </w:rPr>
        <w:t>may</w:t>
      </w:r>
      <w:r w:rsidR="00F715C7" w:rsidRPr="008A4798">
        <w:rPr>
          <w:rFonts w:ascii="Garamond" w:hAnsi="Garamond"/>
          <w:sz w:val="22"/>
          <w:szCs w:val="22"/>
        </w:rPr>
        <w:t xml:space="preserve"> cancel this RFP, in whole or in part, at any time before signing a contract.  Issuance of this RFP creates no obligation on the part of</w:t>
      </w:r>
      <w:r w:rsidR="00AB72B4">
        <w:rPr>
          <w:rFonts w:ascii="Garamond" w:hAnsi="Garamond"/>
          <w:sz w:val="22"/>
          <w:szCs w:val="22"/>
        </w:rPr>
        <w:t xml:space="preserve"> </w:t>
      </w:r>
      <w:r>
        <w:rPr>
          <w:rFonts w:ascii="Garamond" w:hAnsi="Garamond"/>
          <w:sz w:val="22"/>
          <w:szCs w:val="22"/>
        </w:rPr>
        <w:t>RBFF</w:t>
      </w:r>
      <w:r w:rsidR="00960D9D" w:rsidRPr="008A4798">
        <w:rPr>
          <w:rFonts w:ascii="Garamond" w:hAnsi="Garamond"/>
          <w:sz w:val="22"/>
          <w:szCs w:val="22"/>
        </w:rPr>
        <w:t xml:space="preserve"> </w:t>
      </w:r>
      <w:r w:rsidR="00F715C7" w:rsidRPr="008A4798">
        <w:rPr>
          <w:rFonts w:ascii="Garamond" w:hAnsi="Garamond"/>
          <w:sz w:val="22"/>
          <w:szCs w:val="22"/>
        </w:rPr>
        <w:t>to award a contract.</w:t>
      </w:r>
    </w:p>
    <w:p w:rsidR="00513C8C" w:rsidRPr="008A4798" w:rsidRDefault="00513C8C" w:rsidP="004839B6">
      <w:pPr>
        <w:numPr>
          <w:ilvl w:val="12"/>
          <w:numId w:val="0"/>
        </w:numPr>
        <w:spacing w:line="269" w:lineRule="auto"/>
        <w:rPr>
          <w:rFonts w:ascii="Garamond" w:hAnsi="Garamond"/>
          <w:sz w:val="22"/>
          <w:szCs w:val="22"/>
        </w:rPr>
      </w:pPr>
    </w:p>
    <w:p w:rsidR="00F715C7" w:rsidRPr="003347F6" w:rsidRDefault="00F715C7" w:rsidP="004839B6">
      <w:pPr>
        <w:pStyle w:val="Heading2"/>
        <w:spacing w:line="269" w:lineRule="auto"/>
        <w:jc w:val="left"/>
        <w:rPr>
          <w:sz w:val="28"/>
          <w:szCs w:val="22"/>
          <w:lang w:val="en-US"/>
        </w:rPr>
      </w:pPr>
      <w:bookmarkStart w:id="67" w:name="_Toc485458998"/>
      <w:bookmarkStart w:id="68" w:name="_Toc503975797"/>
      <w:bookmarkStart w:id="69" w:name="_Toc519043544"/>
      <w:bookmarkStart w:id="70" w:name="_Toc173885410"/>
      <w:r w:rsidRPr="003347F6">
        <w:rPr>
          <w:bCs/>
          <w:sz w:val="28"/>
          <w:szCs w:val="22"/>
          <w:lang w:val="en-US"/>
        </w:rPr>
        <w:t>Costs of Proposal Preparation</w:t>
      </w:r>
      <w:bookmarkEnd w:id="67"/>
      <w:bookmarkEnd w:id="68"/>
      <w:bookmarkEnd w:id="69"/>
      <w:bookmarkEnd w:id="70"/>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D6021F" w:rsidP="004839B6">
      <w:pPr>
        <w:numPr>
          <w:ilvl w:val="12"/>
          <w:numId w:val="0"/>
        </w:numPr>
        <w:spacing w:line="269" w:lineRule="auto"/>
        <w:rPr>
          <w:rFonts w:ascii="Garamond" w:hAnsi="Garamond"/>
          <w:sz w:val="22"/>
          <w:szCs w:val="22"/>
        </w:rPr>
      </w:pPr>
      <w:r>
        <w:rPr>
          <w:rFonts w:ascii="Garamond" w:hAnsi="Garamond"/>
          <w:sz w:val="22"/>
          <w:szCs w:val="22"/>
        </w:rPr>
        <w:t>RBFF</w:t>
      </w:r>
      <w:r w:rsidR="00AB72B4">
        <w:rPr>
          <w:rFonts w:ascii="Garamond" w:hAnsi="Garamond"/>
          <w:sz w:val="22"/>
          <w:szCs w:val="22"/>
        </w:rPr>
        <w:t xml:space="preserve"> </w:t>
      </w:r>
      <w:r w:rsidR="00F715C7" w:rsidRPr="008A4798">
        <w:rPr>
          <w:rFonts w:ascii="Garamond" w:hAnsi="Garamond"/>
          <w:sz w:val="22"/>
          <w:szCs w:val="22"/>
        </w:rPr>
        <w:t>will not pay any costs the vendor may incur in responding to this RFP, including those associated with proposal preparation and demonstrations.</w:t>
      </w:r>
    </w:p>
    <w:p w:rsidR="00513C8C" w:rsidRPr="008A4798" w:rsidRDefault="00513C8C" w:rsidP="004839B6">
      <w:pPr>
        <w:numPr>
          <w:ilvl w:val="12"/>
          <w:numId w:val="0"/>
        </w:numPr>
        <w:spacing w:line="269" w:lineRule="auto"/>
        <w:rPr>
          <w:rFonts w:ascii="Garamond" w:hAnsi="Garamond"/>
          <w:sz w:val="22"/>
          <w:szCs w:val="22"/>
        </w:rPr>
      </w:pPr>
    </w:p>
    <w:p w:rsidR="00F715C7" w:rsidRPr="003347F6" w:rsidRDefault="00A179BE" w:rsidP="004839B6">
      <w:pPr>
        <w:pStyle w:val="Heading2"/>
        <w:spacing w:line="269" w:lineRule="auto"/>
        <w:jc w:val="left"/>
        <w:rPr>
          <w:sz w:val="28"/>
          <w:szCs w:val="22"/>
          <w:lang w:val="en-US"/>
        </w:rPr>
      </w:pPr>
      <w:r w:rsidRPr="003347F6">
        <w:rPr>
          <w:bCs/>
          <w:sz w:val="28"/>
          <w:szCs w:val="22"/>
          <w:lang w:val="en-US"/>
        </w:rPr>
        <w:t>Proposal Disposal</w:t>
      </w:r>
    </w:p>
    <w:p w:rsidR="00F715C7" w:rsidRPr="008A4798" w:rsidRDefault="00F715C7" w:rsidP="004839B6">
      <w:pPr>
        <w:keepNext/>
        <w:keepLines/>
        <w:numPr>
          <w:ilvl w:val="12"/>
          <w:numId w:val="0"/>
        </w:numPr>
        <w:spacing w:line="269" w:lineRule="auto"/>
        <w:rPr>
          <w:rFonts w:ascii="Garamond" w:hAnsi="Garamond"/>
          <w:sz w:val="22"/>
          <w:szCs w:val="22"/>
        </w:rPr>
      </w:pPr>
    </w:p>
    <w:p w:rsidR="00F715C7" w:rsidRPr="008A4798" w:rsidRDefault="00F715C7" w:rsidP="004839B6">
      <w:pPr>
        <w:keepLines/>
        <w:numPr>
          <w:ilvl w:val="12"/>
          <w:numId w:val="0"/>
        </w:numPr>
        <w:spacing w:line="269" w:lineRule="auto"/>
        <w:rPr>
          <w:rFonts w:ascii="Garamond" w:hAnsi="Garamond"/>
          <w:sz w:val="22"/>
          <w:szCs w:val="22"/>
        </w:rPr>
      </w:pPr>
      <w:r w:rsidRPr="008A4798">
        <w:rPr>
          <w:rFonts w:ascii="Garamond" w:hAnsi="Garamond"/>
          <w:sz w:val="22"/>
          <w:szCs w:val="22"/>
        </w:rPr>
        <w:t>There will be no public opening of the proposals.  Proposals will</w:t>
      </w:r>
      <w:r w:rsidR="00A179BE" w:rsidRPr="008A4798">
        <w:rPr>
          <w:rFonts w:ascii="Garamond" w:hAnsi="Garamond"/>
          <w:sz w:val="22"/>
          <w:szCs w:val="22"/>
        </w:rPr>
        <w:t xml:space="preserve"> not be returned to the vendors unless specifically requested.  </w:t>
      </w:r>
    </w:p>
    <w:p w:rsidR="00745F3B" w:rsidRDefault="00745F3B" w:rsidP="004839B6">
      <w:pPr>
        <w:pStyle w:val="Heading2"/>
        <w:keepLines/>
        <w:spacing w:line="269" w:lineRule="auto"/>
        <w:jc w:val="left"/>
        <w:rPr>
          <w:bCs/>
          <w:sz w:val="22"/>
          <w:szCs w:val="22"/>
          <w:lang w:val="en-US"/>
        </w:rPr>
      </w:pPr>
      <w:bookmarkStart w:id="71" w:name="_Toc485459002"/>
      <w:bookmarkStart w:id="72" w:name="_Toc503975801"/>
      <w:bookmarkStart w:id="73" w:name="_Toc519043548"/>
      <w:bookmarkStart w:id="74" w:name="_Toc173885412"/>
    </w:p>
    <w:p w:rsidR="00F715C7" w:rsidRPr="003347F6" w:rsidRDefault="00F715C7" w:rsidP="004839B6">
      <w:pPr>
        <w:pStyle w:val="Heading2"/>
        <w:keepLines/>
        <w:spacing w:line="269" w:lineRule="auto"/>
        <w:jc w:val="left"/>
        <w:rPr>
          <w:sz w:val="28"/>
          <w:szCs w:val="22"/>
          <w:lang w:val="en-US"/>
        </w:rPr>
      </w:pPr>
      <w:r w:rsidRPr="003347F6">
        <w:rPr>
          <w:bCs/>
          <w:sz w:val="28"/>
          <w:szCs w:val="22"/>
          <w:lang w:val="en-US"/>
        </w:rPr>
        <w:t>Duration of Proposal</w:t>
      </w:r>
      <w:bookmarkEnd w:id="71"/>
      <w:bookmarkEnd w:id="72"/>
      <w:bookmarkEnd w:id="73"/>
      <w:bookmarkEnd w:id="74"/>
      <w:r w:rsidRPr="003347F6">
        <w:rPr>
          <w:bCs/>
          <w:sz w:val="28"/>
          <w:szCs w:val="22"/>
          <w:lang w:val="en-US"/>
        </w:rPr>
        <w:t xml:space="preserve"> </w:t>
      </w:r>
    </w:p>
    <w:p w:rsidR="00F715C7" w:rsidRPr="008A4798" w:rsidRDefault="00F715C7" w:rsidP="004839B6">
      <w:pPr>
        <w:keepNext/>
        <w:keepLines/>
        <w:numPr>
          <w:ilvl w:val="12"/>
          <w:numId w:val="0"/>
        </w:numPr>
        <w:spacing w:line="269" w:lineRule="auto"/>
        <w:rPr>
          <w:rFonts w:ascii="Garamond" w:hAnsi="Garamond"/>
          <w:sz w:val="22"/>
          <w:szCs w:val="22"/>
        </w:rPr>
      </w:pPr>
    </w:p>
    <w:p w:rsidR="00F715C7" w:rsidRPr="008A4798" w:rsidRDefault="00F715C7" w:rsidP="004839B6">
      <w:pPr>
        <w:keepNext/>
        <w:keepLines/>
        <w:numPr>
          <w:ilvl w:val="12"/>
          <w:numId w:val="0"/>
        </w:numPr>
        <w:spacing w:line="269" w:lineRule="auto"/>
        <w:rPr>
          <w:rFonts w:ascii="Garamond" w:hAnsi="Garamond"/>
          <w:sz w:val="22"/>
          <w:szCs w:val="22"/>
        </w:rPr>
      </w:pPr>
      <w:r w:rsidRPr="008A4798">
        <w:rPr>
          <w:rFonts w:ascii="Garamond" w:hAnsi="Garamond"/>
          <w:sz w:val="22"/>
          <w:szCs w:val="22"/>
        </w:rPr>
        <w:t xml:space="preserve">Vendors shall submit proposals with terms and prices that will remain set for a period of </w:t>
      </w:r>
      <w:r w:rsidR="00A179BE" w:rsidRPr="008A4798">
        <w:rPr>
          <w:rFonts w:ascii="Garamond" w:hAnsi="Garamond"/>
          <w:sz w:val="22"/>
          <w:szCs w:val="22"/>
        </w:rPr>
        <w:t>60</w:t>
      </w:r>
      <w:r w:rsidRPr="008A4798">
        <w:rPr>
          <w:rFonts w:ascii="Garamond" w:hAnsi="Garamond"/>
          <w:sz w:val="22"/>
          <w:szCs w:val="22"/>
        </w:rPr>
        <w:t xml:space="preserve"> business days following the time and date designated for proposal receipt.  If no contract is signed within </w:t>
      </w:r>
      <w:r w:rsidR="00A179BE" w:rsidRPr="008A4798">
        <w:rPr>
          <w:rFonts w:ascii="Garamond" w:hAnsi="Garamond"/>
          <w:sz w:val="22"/>
          <w:szCs w:val="22"/>
        </w:rPr>
        <w:t>60</w:t>
      </w:r>
      <w:r w:rsidRPr="008A4798">
        <w:rPr>
          <w:rFonts w:ascii="Garamond" w:hAnsi="Garamond"/>
          <w:sz w:val="22"/>
          <w:szCs w:val="22"/>
        </w:rPr>
        <w:t xml:space="preserve"> days of the proposal receipt deadline, vendors may extend their proposals as they determine.</w:t>
      </w:r>
    </w:p>
    <w:p w:rsidR="00F715C7" w:rsidRDefault="00F715C7" w:rsidP="004839B6">
      <w:pPr>
        <w:numPr>
          <w:ilvl w:val="12"/>
          <w:numId w:val="0"/>
        </w:numPr>
        <w:spacing w:line="269" w:lineRule="auto"/>
        <w:rPr>
          <w:rFonts w:ascii="Garamond" w:hAnsi="Garamond"/>
          <w:b/>
          <w:bCs/>
          <w:sz w:val="22"/>
          <w:szCs w:val="22"/>
        </w:rPr>
      </w:pPr>
    </w:p>
    <w:p w:rsidR="00F715C7" w:rsidRPr="003347F6" w:rsidRDefault="00F715C7" w:rsidP="004839B6">
      <w:pPr>
        <w:pStyle w:val="Heading2"/>
        <w:spacing w:line="269" w:lineRule="auto"/>
        <w:jc w:val="left"/>
        <w:rPr>
          <w:sz w:val="28"/>
          <w:szCs w:val="22"/>
          <w:lang w:val="en-US"/>
        </w:rPr>
      </w:pPr>
      <w:bookmarkStart w:id="75" w:name="_Toc485459003"/>
      <w:bookmarkStart w:id="76" w:name="_Toc503975802"/>
      <w:bookmarkStart w:id="77" w:name="_Toc519043549"/>
      <w:bookmarkStart w:id="78" w:name="_Toc173885413"/>
      <w:r w:rsidRPr="003347F6">
        <w:rPr>
          <w:bCs/>
          <w:sz w:val="28"/>
          <w:szCs w:val="22"/>
          <w:lang w:val="en-US"/>
        </w:rPr>
        <w:t>Evaluation Criteria</w:t>
      </w:r>
      <w:bookmarkEnd w:id="75"/>
      <w:bookmarkEnd w:id="76"/>
      <w:bookmarkEnd w:id="77"/>
      <w:bookmarkEnd w:id="78"/>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F715C7" w:rsidP="004839B6">
      <w:pPr>
        <w:numPr>
          <w:ilvl w:val="12"/>
          <w:numId w:val="0"/>
        </w:numPr>
        <w:spacing w:line="269" w:lineRule="auto"/>
        <w:rPr>
          <w:rFonts w:ascii="Garamond" w:hAnsi="Garamond"/>
          <w:sz w:val="22"/>
          <w:szCs w:val="22"/>
        </w:rPr>
      </w:pPr>
      <w:r w:rsidRPr="008A4798">
        <w:rPr>
          <w:rFonts w:ascii="Garamond" w:hAnsi="Garamond"/>
          <w:sz w:val="22"/>
          <w:szCs w:val="22"/>
        </w:rPr>
        <w:t xml:space="preserve">It is </w:t>
      </w:r>
      <w:r w:rsidR="00D6021F">
        <w:rPr>
          <w:rFonts w:ascii="Garamond" w:hAnsi="Garamond"/>
          <w:sz w:val="22"/>
          <w:szCs w:val="22"/>
        </w:rPr>
        <w:t>RBFF</w:t>
      </w:r>
      <w:r w:rsidR="00960D9D" w:rsidRPr="008A4798">
        <w:rPr>
          <w:rFonts w:ascii="Garamond" w:hAnsi="Garamond"/>
          <w:sz w:val="22"/>
          <w:szCs w:val="22"/>
        </w:rPr>
        <w:t>’s goal</w:t>
      </w:r>
      <w:r w:rsidRPr="008A4798">
        <w:rPr>
          <w:rFonts w:ascii="Garamond" w:hAnsi="Garamond"/>
          <w:sz w:val="22"/>
          <w:szCs w:val="22"/>
        </w:rPr>
        <w:t xml:space="preserve"> to select the product/vendor representing the best combination of responsiveness, product functionality, vendor services/support, and cost.  </w:t>
      </w:r>
    </w:p>
    <w:p w:rsidR="00F715C7" w:rsidRPr="008A4798" w:rsidRDefault="00F715C7" w:rsidP="004839B6">
      <w:pPr>
        <w:numPr>
          <w:ilvl w:val="12"/>
          <w:numId w:val="0"/>
        </w:numPr>
        <w:spacing w:line="269" w:lineRule="auto"/>
        <w:rPr>
          <w:rFonts w:ascii="Garamond" w:hAnsi="Garamond"/>
          <w:sz w:val="22"/>
          <w:szCs w:val="22"/>
        </w:rPr>
      </w:pPr>
    </w:p>
    <w:p w:rsidR="00F715C7" w:rsidRPr="008A4798" w:rsidRDefault="00F715C7" w:rsidP="004839B6">
      <w:pPr>
        <w:numPr>
          <w:ilvl w:val="12"/>
          <w:numId w:val="0"/>
        </w:numPr>
        <w:spacing w:line="269" w:lineRule="auto"/>
        <w:rPr>
          <w:rFonts w:ascii="Garamond" w:hAnsi="Garamond"/>
          <w:sz w:val="22"/>
          <w:szCs w:val="22"/>
        </w:rPr>
      </w:pPr>
      <w:r w:rsidRPr="008A4798">
        <w:rPr>
          <w:rFonts w:ascii="Garamond" w:hAnsi="Garamond"/>
          <w:sz w:val="22"/>
          <w:szCs w:val="22"/>
        </w:rPr>
        <w:lastRenderedPageBreak/>
        <w:t>Responsiveness at this stage is deemed to indicate the level of responsiveness that can be expected during future phases of the vendor-client relationship.  The proposals will be reviewed to ensure that all required sections have been included</w:t>
      </w:r>
      <w:r w:rsidR="00A179BE" w:rsidRPr="008A4798">
        <w:rPr>
          <w:rFonts w:ascii="Garamond" w:hAnsi="Garamond"/>
          <w:sz w:val="22"/>
          <w:szCs w:val="22"/>
        </w:rPr>
        <w:t xml:space="preserve"> </w:t>
      </w:r>
      <w:r w:rsidRPr="008A4798">
        <w:rPr>
          <w:rFonts w:ascii="Garamond" w:hAnsi="Garamond"/>
          <w:sz w:val="22"/>
          <w:szCs w:val="22"/>
        </w:rPr>
        <w:t xml:space="preserve">and that responses are thorough.  </w:t>
      </w:r>
    </w:p>
    <w:p w:rsidR="00A179BE" w:rsidRPr="008A4798" w:rsidRDefault="00A179BE" w:rsidP="004839B6">
      <w:pPr>
        <w:numPr>
          <w:ilvl w:val="12"/>
          <w:numId w:val="0"/>
        </w:numPr>
        <w:spacing w:line="269" w:lineRule="auto"/>
        <w:rPr>
          <w:rFonts w:ascii="Garamond" w:hAnsi="Garamond"/>
          <w:sz w:val="22"/>
          <w:szCs w:val="22"/>
        </w:rPr>
      </w:pPr>
    </w:p>
    <w:p w:rsidR="00F715C7" w:rsidRDefault="00E05577" w:rsidP="004839B6">
      <w:pPr>
        <w:numPr>
          <w:ilvl w:val="12"/>
          <w:numId w:val="0"/>
        </w:numPr>
        <w:spacing w:line="269" w:lineRule="auto"/>
        <w:rPr>
          <w:rFonts w:ascii="Garamond" w:hAnsi="Garamond"/>
          <w:sz w:val="22"/>
          <w:szCs w:val="22"/>
        </w:rPr>
      </w:pPr>
      <w:r w:rsidRPr="008A4798">
        <w:rPr>
          <w:rFonts w:ascii="Garamond" w:hAnsi="Garamond"/>
          <w:sz w:val="22"/>
          <w:szCs w:val="22"/>
        </w:rPr>
        <w:t>In addition to simply being responsive, the key is to demonstrate your firm’s value to</w:t>
      </w:r>
      <w:r w:rsidR="00AB72B4">
        <w:rPr>
          <w:rFonts w:ascii="Garamond" w:hAnsi="Garamond"/>
          <w:sz w:val="22"/>
          <w:szCs w:val="22"/>
        </w:rPr>
        <w:t xml:space="preserve"> </w:t>
      </w:r>
      <w:r w:rsidR="00D6021F">
        <w:rPr>
          <w:rFonts w:ascii="Garamond" w:hAnsi="Garamond"/>
          <w:sz w:val="22"/>
          <w:szCs w:val="22"/>
        </w:rPr>
        <w:t>RBFF</w:t>
      </w:r>
      <w:r w:rsidRPr="008A4798">
        <w:rPr>
          <w:rFonts w:ascii="Garamond" w:hAnsi="Garamond"/>
          <w:sz w:val="22"/>
          <w:szCs w:val="22"/>
        </w:rPr>
        <w:t>.  Value can be defined in terms of products and services as well as unique perspectives, knowledge, or process</w:t>
      </w:r>
      <w:r w:rsidR="00991BE8">
        <w:rPr>
          <w:rFonts w:ascii="Garamond" w:hAnsi="Garamond"/>
          <w:sz w:val="22"/>
          <w:szCs w:val="22"/>
        </w:rPr>
        <w:t>es</w:t>
      </w:r>
      <w:r w:rsidRPr="008A4798">
        <w:rPr>
          <w:rFonts w:ascii="Garamond" w:hAnsi="Garamond"/>
          <w:sz w:val="22"/>
          <w:szCs w:val="22"/>
        </w:rPr>
        <w:t xml:space="preserve"> used to move</w:t>
      </w:r>
      <w:r w:rsidR="00AB72B4">
        <w:rPr>
          <w:rFonts w:ascii="Garamond" w:hAnsi="Garamond"/>
          <w:sz w:val="22"/>
          <w:szCs w:val="22"/>
        </w:rPr>
        <w:t xml:space="preserve"> </w:t>
      </w:r>
      <w:r w:rsidR="00D6021F">
        <w:rPr>
          <w:rFonts w:ascii="Garamond" w:hAnsi="Garamond"/>
          <w:sz w:val="22"/>
          <w:szCs w:val="22"/>
        </w:rPr>
        <w:t>RBFF</w:t>
      </w:r>
      <w:r w:rsidRPr="008A4798">
        <w:rPr>
          <w:rFonts w:ascii="Garamond" w:hAnsi="Garamond"/>
          <w:sz w:val="22"/>
          <w:szCs w:val="22"/>
        </w:rPr>
        <w:t xml:space="preserve"> from its current state of online presence to one that will ‘wow’ </w:t>
      </w:r>
      <w:r w:rsidR="00B14187">
        <w:rPr>
          <w:rFonts w:ascii="Garamond" w:hAnsi="Garamond"/>
          <w:sz w:val="22"/>
          <w:szCs w:val="22"/>
        </w:rPr>
        <w:t>consumers and stakeholders</w:t>
      </w:r>
      <w:r w:rsidRPr="008A4798">
        <w:rPr>
          <w:rFonts w:ascii="Garamond" w:hAnsi="Garamond"/>
          <w:sz w:val="22"/>
          <w:szCs w:val="22"/>
        </w:rPr>
        <w:t xml:space="preserve"> and provide staff with a greater level of efficiency.</w:t>
      </w:r>
    </w:p>
    <w:p w:rsidR="008A4798" w:rsidRDefault="008A4798" w:rsidP="004839B6">
      <w:pPr>
        <w:numPr>
          <w:ilvl w:val="12"/>
          <w:numId w:val="0"/>
        </w:numPr>
        <w:spacing w:line="269" w:lineRule="auto"/>
        <w:rPr>
          <w:rFonts w:ascii="Garamond" w:hAnsi="Garamond"/>
          <w:sz w:val="22"/>
          <w:szCs w:val="22"/>
        </w:rPr>
      </w:pPr>
    </w:p>
    <w:p w:rsidR="00F715C7" w:rsidRPr="003347F6" w:rsidRDefault="00F715C7" w:rsidP="004839B6">
      <w:pPr>
        <w:pStyle w:val="Heading2"/>
        <w:spacing w:line="269" w:lineRule="auto"/>
        <w:jc w:val="left"/>
        <w:rPr>
          <w:sz w:val="28"/>
          <w:szCs w:val="22"/>
          <w:lang w:val="en-US"/>
        </w:rPr>
      </w:pPr>
      <w:bookmarkStart w:id="79" w:name="_Toc485459004"/>
      <w:bookmarkStart w:id="80" w:name="_Toc503975803"/>
      <w:bookmarkStart w:id="81" w:name="_Toc519043550"/>
      <w:bookmarkStart w:id="82" w:name="_Toc173885414"/>
      <w:r w:rsidRPr="003347F6">
        <w:rPr>
          <w:bCs/>
          <w:sz w:val="28"/>
          <w:szCs w:val="22"/>
          <w:lang w:val="en-US"/>
        </w:rPr>
        <w:t>On-Site Demonstration/Vendor Site Visit</w:t>
      </w:r>
      <w:bookmarkEnd w:id="79"/>
      <w:bookmarkEnd w:id="80"/>
      <w:bookmarkEnd w:id="81"/>
      <w:bookmarkEnd w:id="82"/>
      <w:r w:rsidRPr="003347F6">
        <w:rPr>
          <w:bCs/>
          <w:sz w:val="28"/>
          <w:szCs w:val="22"/>
          <w:lang w:val="en-US"/>
        </w:rPr>
        <w:t xml:space="preserve"> </w:t>
      </w:r>
    </w:p>
    <w:p w:rsidR="00F715C7" w:rsidRPr="008A4798" w:rsidRDefault="00F715C7" w:rsidP="004839B6">
      <w:pPr>
        <w:numPr>
          <w:ilvl w:val="12"/>
          <w:numId w:val="0"/>
        </w:numPr>
        <w:spacing w:line="269" w:lineRule="auto"/>
        <w:rPr>
          <w:rFonts w:ascii="Garamond" w:hAnsi="Garamond"/>
          <w:sz w:val="22"/>
          <w:szCs w:val="22"/>
        </w:rPr>
      </w:pPr>
    </w:p>
    <w:p w:rsidR="00D75334" w:rsidRDefault="00D6021F" w:rsidP="00E944EA">
      <w:pPr>
        <w:numPr>
          <w:ilvl w:val="12"/>
          <w:numId w:val="0"/>
        </w:numPr>
        <w:spacing w:line="269" w:lineRule="auto"/>
        <w:rPr>
          <w:rFonts w:ascii="Garamond" w:hAnsi="Garamond"/>
          <w:sz w:val="22"/>
          <w:szCs w:val="22"/>
        </w:rPr>
      </w:pPr>
      <w:r>
        <w:rPr>
          <w:rFonts w:ascii="Garamond" w:hAnsi="Garamond"/>
          <w:sz w:val="22"/>
          <w:szCs w:val="22"/>
        </w:rPr>
        <w:t>RBFF</w:t>
      </w:r>
      <w:r w:rsidR="00AB72B4" w:rsidRPr="002B32D0">
        <w:rPr>
          <w:rFonts w:ascii="Garamond" w:hAnsi="Garamond"/>
          <w:sz w:val="22"/>
          <w:szCs w:val="22"/>
        </w:rPr>
        <w:t xml:space="preserve"> </w:t>
      </w:r>
      <w:r w:rsidR="001D2CDF" w:rsidRPr="002B32D0">
        <w:rPr>
          <w:rFonts w:ascii="Garamond" w:hAnsi="Garamond"/>
          <w:sz w:val="22"/>
          <w:szCs w:val="22"/>
        </w:rPr>
        <w:t>may</w:t>
      </w:r>
      <w:r w:rsidR="00F715C7" w:rsidRPr="002B32D0">
        <w:rPr>
          <w:rFonts w:ascii="Garamond" w:hAnsi="Garamond"/>
          <w:sz w:val="22"/>
          <w:szCs w:val="22"/>
        </w:rPr>
        <w:t xml:space="preserve"> or may not require a site visit to the vendor's facilities and/or to clients for whom the vendor has provided similar products and services.</w:t>
      </w:r>
      <w:r w:rsidR="00297025" w:rsidRPr="002B32D0">
        <w:rPr>
          <w:rFonts w:ascii="Garamond" w:hAnsi="Garamond"/>
          <w:sz w:val="22"/>
          <w:szCs w:val="22"/>
        </w:rPr>
        <w:t xml:space="preserve">  As previously stated,</w:t>
      </w:r>
      <w:r w:rsidR="00AB72B4" w:rsidRPr="002B32D0">
        <w:rPr>
          <w:rFonts w:ascii="Garamond" w:hAnsi="Garamond"/>
          <w:sz w:val="22"/>
          <w:szCs w:val="22"/>
        </w:rPr>
        <w:t xml:space="preserve"> </w:t>
      </w:r>
      <w:r>
        <w:rPr>
          <w:rFonts w:ascii="Garamond" w:hAnsi="Garamond"/>
          <w:sz w:val="22"/>
          <w:szCs w:val="22"/>
        </w:rPr>
        <w:t>RBFF</w:t>
      </w:r>
      <w:r w:rsidR="00297025" w:rsidRPr="002B32D0">
        <w:rPr>
          <w:rFonts w:ascii="Garamond" w:hAnsi="Garamond"/>
          <w:sz w:val="22"/>
          <w:szCs w:val="22"/>
        </w:rPr>
        <w:t xml:space="preserve"> will host an onsite meeting and product demonstration as part of this process.</w:t>
      </w:r>
    </w:p>
    <w:p w:rsidR="00E9042A" w:rsidRDefault="00D75334" w:rsidP="00C746BF">
      <w:pPr>
        <w:pStyle w:val="Heading1"/>
        <w:rPr>
          <w:sz w:val="22"/>
          <w:szCs w:val="22"/>
        </w:rPr>
      </w:pPr>
      <w:r>
        <w:rPr>
          <w:sz w:val="22"/>
          <w:szCs w:val="22"/>
        </w:rPr>
        <w:br w:type="page"/>
      </w:r>
    </w:p>
    <w:p w:rsidR="002D05FA" w:rsidRDefault="002D05FA" w:rsidP="002D05FA">
      <w:pPr>
        <w:pStyle w:val="Heading1"/>
      </w:pPr>
      <w:bookmarkStart w:id="83" w:name="_Appendix_A:_RBFF"/>
      <w:bookmarkStart w:id="84" w:name="_Toc295217165"/>
      <w:bookmarkEnd w:id="83"/>
      <w:r>
        <w:lastRenderedPageBreak/>
        <w:t xml:space="preserve">Appendix </w:t>
      </w:r>
      <w:r w:rsidR="00C746BF">
        <w:t>A</w:t>
      </w:r>
      <w:r>
        <w:t xml:space="preserve">: </w:t>
      </w:r>
      <w:r w:rsidR="00D6021F">
        <w:t>RBFF</w:t>
      </w:r>
      <w:r>
        <w:t xml:space="preserve"> </w:t>
      </w:r>
      <w:r w:rsidR="00AE566F">
        <w:t>Requirements Tables</w:t>
      </w:r>
      <w:bookmarkEnd w:id="84"/>
    </w:p>
    <w:p w:rsidR="002D05FA" w:rsidRDefault="002D05FA" w:rsidP="002D05FA"/>
    <w:p w:rsidR="007C3A77" w:rsidRDefault="007C3A77" w:rsidP="007C3A77">
      <w:pPr>
        <w:pStyle w:val="BodyTextIndent"/>
        <w:spacing w:line="230" w:lineRule="auto"/>
        <w:ind w:left="0"/>
        <w:rPr>
          <w:rFonts w:ascii="Garamond" w:hAnsi="Garamond"/>
          <w:sz w:val="22"/>
          <w:szCs w:val="22"/>
        </w:rPr>
      </w:pPr>
      <w:r w:rsidRPr="007C3A77">
        <w:rPr>
          <w:rFonts w:ascii="Garamond" w:hAnsi="Garamond"/>
          <w:sz w:val="22"/>
          <w:szCs w:val="22"/>
        </w:rPr>
        <w:t xml:space="preserve">The following specifications are to be used as the basis for RBFF’s </w:t>
      </w:r>
      <w:r w:rsidR="000A5538">
        <w:rPr>
          <w:rFonts w:ascii="Garamond" w:hAnsi="Garamond"/>
          <w:sz w:val="22"/>
          <w:szCs w:val="22"/>
        </w:rPr>
        <w:t>WCMS implementation initiative</w:t>
      </w:r>
      <w:r w:rsidRPr="007C3A77">
        <w:rPr>
          <w:rFonts w:ascii="Garamond" w:hAnsi="Garamond"/>
          <w:sz w:val="22"/>
          <w:szCs w:val="22"/>
        </w:rPr>
        <w:t xml:space="preserve">.  As indicated earlier in this document, it is provided for the purpose of outlining high-level functional requirements so that vendors may provide a preliminary set of cost estimates. </w:t>
      </w:r>
      <w:r>
        <w:rPr>
          <w:rFonts w:ascii="Garamond" w:hAnsi="Garamond"/>
          <w:sz w:val="22"/>
          <w:szCs w:val="22"/>
        </w:rPr>
        <w:t xml:space="preserve">Please note that the functionality outlined below </w:t>
      </w:r>
      <w:r w:rsidRPr="007C3A77">
        <w:rPr>
          <w:rFonts w:ascii="Garamond" w:hAnsi="Garamond"/>
          <w:i/>
          <w:sz w:val="22"/>
          <w:szCs w:val="22"/>
        </w:rPr>
        <w:t>is in addition to</w:t>
      </w:r>
      <w:r>
        <w:rPr>
          <w:rFonts w:ascii="Garamond" w:hAnsi="Garamond"/>
          <w:sz w:val="22"/>
          <w:szCs w:val="22"/>
        </w:rPr>
        <w:t xml:space="preserve"> replication of specific site functions on the current </w:t>
      </w:r>
      <w:hyperlink r:id="rId37" w:history="1">
        <w:r w:rsidR="001D4638" w:rsidRPr="001D4638">
          <w:rPr>
            <w:rStyle w:val="Hyperlink"/>
            <w:rFonts w:ascii="Garamond" w:hAnsi="Garamond"/>
            <w:sz w:val="22"/>
            <w:szCs w:val="22"/>
          </w:rPr>
          <w:t>www.TakeMe</w:t>
        </w:r>
        <w:r w:rsidR="001D4638" w:rsidRPr="005B1772">
          <w:rPr>
            <w:rStyle w:val="Hyperlink"/>
            <w:rFonts w:ascii="Garamond" w:hAnsi="Garamond"/>
            <w:sz w:val="22"/>
            <w:szCs w:val="22"/>
          </w:rPr>
          <w:t>Fishing</w:t>
        </w:r>
        <w:r w:rsidR="001D4638" w:rsidRPr="00B132B7">
          <w:rPr>
            <w:rStyle w:val="Hyperlink"/>
            <w:rFonts w:ascii="Garamond" w:hAnsi="Garamond"/>
            <w:sz w:val="22"/>
            <w:szCs w:val="22"/>
          </w:rPr>
          <w:t>.org</w:t>
        </w:r>
      </w:hyperlink>
      <w:r>
        <w:rPr>
          <w:rFonts w:ascii="Garamond" w:hAnsi="Garamond"/>
          <w:sz w:val="22"/>
          <w:szCs w:val="22"/>
        </w:rPr>
        <w:t xml:space="preserve"> site, as outlined in the body of the RFP document.</w:t>
      </w:r>
    </w:p>
    <w:p w:rsidR="007C3A77" w:rsidRPr="007C3A77" w:rsidRDefault="007C3A77" w:rsidP="007C3A77">
      <w:pPr>
        <w:pStyle w:val="BodyTextIndent"/>
        <w:spacing w:line="230" w:lineRule="auto"/>
        <w:ind w:left="0"/>
        <w:rPr>
          <w:rFonts w:ascii="Garamond" w:hAnsi="Garamond"/>
          <w:sz w:val="22"/>
          <w:szCs w:val="22"/>
        </w:rPr>
      </w:pPr>
    </w:p>
    <w:p w:rsidR="007C3A77" w:rsidRPr="007C3A77" w:rsidRDefault="007C3A77" w:rsidP="007C3A77">
      <w:pPr>
        <w:pStyle w:val="BodyTextIndent"/>
        <w:spacing w:line="230" w:lineRule="auto"/>
        <w:rPr>
          <w:rFonts w:ascii="Garamond" w:hAnsi="Garamond"/>
          <w:sz w:val="22"/>
          <w:szCs w:val="22"/>
        </w:rPr>
      </w:pPr>
      <w:r w:rsidRPr="007C3A77">
        <w:rPr>
          <w:rFonts w:ascii="Garamond" w:hAnsi="Garamond"/>
          <w:sz w:val="22"/>
          <w:szCs w:val="22"/>
        </w:rPr>
        <w:t>Requirements are broken down based on priorities:</w:t>
      </w:r>
    </w:p>
    <w:p w:rsidR="007C3A77" w:rsidRPr="007C3A77" w:rsidRDefault="007C3A77" w:rsidP="007C3A77">
      <w:pPr>
        <w:pStyle w:val="BodyTextIndent"/>
        <w:spacing w:after="0"/>
        <w:ind w:firstLine="360"/>
        <w:rPr>
          <w:rFonts w:ascii="Garamond" w:hAnsi="Garamond"/>
          <w:sz w:val="22"/>
          <w:szCs w:val="22"/>
        </w:rPr>
      </w:pPr>
      <w:r w:rsidRPr="007C3A77">
        <w:rPr>
          <w:rFonts w:ascii="Garamond" w:hAnsi="Garamond"/>
          <w:sz w:val="22"/>
          <w:szCs w:val="22"/>
        </w:rPr>
        <w:t xml:space="preserve">Priorities: </w:t>
      </w:r>
    </w:p>
    <w:p w:rsidR="007C3A77" w:rsidRPr="007C3A77" w:rsidRDefault="007C3A77" w:rsidP="00A261D8">
      <w:pPr>
        <w:pStyle w:val="BodyTextIndent"/>
        <w:numPr>
          <w:ilvl w:val="0"/>
          <w:numId w:val="18"/>
        </w:numPr>
        <w:spacing w:after="0" w:line="221" w:lineRule="auto"/>
        <w:rPr>
          <w:rFonts w:ascii="Garamond" w:hAnsi="Garamond"/>
          <w:sz w:val="22"/>
          <w:szCs w:val="22"/>
        </w:rPr>
      </w:pPr>
      <w:r w:rsidRPr="007C3A77">
        <w:rPr>
          <w:rFonts w:ascii="Garamond" w:hAnsi="Garamond"/>
          <w:sz w:val="22"/>
          <w:szCs w:val="22"/>
        </w:rPr>
        <w:t>M = Mandatory</w:t>
      </w:r>
    </w:p>
    <w:p w:rsidR="007C3A77" w:rsidRPr="007C3A77" w:rsidRDefault="007C3A77" w:rsidP="00A261D8">
      <w:pPr>
        <w:pStyle w:val="BodyTextIndent"/>
        <w:numPr>
          <w:ilvl w:val="0"/>
          <w:numId w:val="18"/>
        </w:numPr>
        <w:spacing w:after="0" w:line="221" w:lineRule="auto"/>
        <w:rPr>
          <w:rFonts w:ascii="Garamond" w:hAnsi="Garamond"/>
          <w:sz w:val="22"/>
          <w:szCs w:val="22"/>
        </w:rPr>
      </w:pPr>
      <w:r w:rsidRPr="007C3A77">
        <w:rPr>
          <w:rFonts w:ascii="Garamond" w:hAnsi="Garamond"/>
          <w:sz w:val="22"/>
          <w:szCs w:val="22"/>
        </w:rPr>
        <w:t>P = Preferred</w:t>
      </w:r>
    </w:p>
    <w:p w:rsidR="007C3A77" w:rsidRPr="007C3A77" w:rsidRDefault="007C3A77" w:rsidP="00A261D8">
      <w:pPr>
        <w:pStyle w:val="BodyTextIndent"/>
        <w:numPr>
          <w:ilvl w:val="0"/>
          <w:numId w:val="18"/>
        </w:numPr>
        <w:spacing w:after="0" w:line="221" w:lineRule="auto"/>
        <w:rPr>
          <w:rFonts w:ascii="Garamond" w:hAnsi="Garamond"/>
          <w:sz w:val="22"/>
          <w:szCs w:val="22"/>
        </w:rPr>
      </w:pPr>
      <w:r w:rsidRPr="007C3A77">
        <w:rPr>
          <w:rFonts w:ascii="Garamond" w:hAnsi="Garamond"/>
          <w:sz w:val="22"/>
          <w:szCs w:val="22"/>
        </w:rPr>
        <w:t>O = Optional</w:t>
      </w:r>
    </w:p>
    <w:tbl>
      <w:tblPr>
        <w:tblW w:w="4837"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5"/>
        <w:gridCol w:w="7178"/>
        <w:gridCol w:w="1751"/>
      </w:tblGrid>
      <w:tr w:rsidR="007C3A77" w:rsidTr="00176C0E">
        <w:trPr>
          <w:gridAfter w:val="2"/>
          <w:wAfter w:w="4819" w:type="pct"/>
          <w:tblHeader/>
        </w:trPr>
        <w:tc>
          <w:tcPr>
            <w:tcW w:w="181" w:type="pct"/>
            <w:tcBorders>
              <w:top w:val="nil"/>
              <w:left w:val="nil"/>
              <w:bottom w:val="single" w:sz="6" w:space="0" w:color="auto"/>
              <w:right w:val="nil"/>
            </w:tcBorders>
          </w:tcPr>
          <w:p w:rsidR="007C3A77" w:rsidRDefault="007C3A77" w:rsidP="00176C0E"/>
        </w:tc>
      </w:tr>
      <w:tr w:rsidR="007C3A77" w:rsidTr="00176C0E">
        <w:trPr>
          <w:tblHeader/>
        </w:trPr>
        <w:tc>
          <w:tcPr>
            <w:tcW w:w="181" w:type="pct"/>
            <w:shd w:val="pct10" w:color="auto" w:fill="FFFFFF"/>
          </w:tcPr>
          <w:p w:rsidR="007C3A77" w:rsidRDefault="007C3A77" w:rsidP="00176C0E">
            <w:pPr>
              <w:rPr>
                <w:b/>
              </w:rPr>
            </w:pPr>
            <w:r>
              <w:rPr>
                <w:b/>
              </w:rPr>
              <w:t>#</w:t>
            </w:r>
          </w:p>
        </w:tc>
        <w:tc>
          <w:tcPr>
            <w:tcW w:w="3874" w:type="pct"/>
            <w:shd w:val="pct10" w:color="auto" w:fill="FFFFFF"/>
          </w:tcPr>
          <w:p w:rsidR="007C3A77" w:rsidRDefault="007C3A77" w:rsidP="00176C0E">
            <w:pPr>
              <w:rPr>
                <w:b/>
              </w:rPr>
            </w:pPr>
            <w:r>
              <w:rPr>
                <w:b/>
              </w:rPr>
              <w:t>Function/Capability/ Feature</w:t>
            </w:r>
          </w:p>
        </w:tc>
        <w:tc>
          <w:tcPr>
            <w:tcW w:w="945" w:type="pct"/>
            <w:shd w:val="pct10" w:color="auto" w:fill="FFFFFF"/>
          </w:tcPr>
          <w:p w:rsidR="007C3A77" w:rsidRDefault="007C3A77" w:rsidP="00176C0E">
            <w:pPr>
              <w:jc w:val="center"/>
              <w:rPr>
                <w:b/>
              </w:rPr>
            </w:pPr>
            <w:r>
              <w:rPr>
                <w:b/>
              </w:rPr>
              <w:t>Priority</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Web-based authoring tool</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How does your system support:</w:t>
            </w:r>
          </w:p>
          <w:p w:rsidR="007C3A77" w:rsidRDefault="007C3A77" w:rsidP="00A261D8">
            <w:pPr>
              <w:numPr>
                <w:ilvl w:val="0"/>
                <w:numId w:val="19"/>
              </w:numPr>
            </w:pPr>
            <w:r>
              <w:t>Cascading Style Sheets</w:t>
            </w:r>
          </w:p>
          <w:p w:rsidR="007C3A77" w:rsidRDefault="007C3A77" w:rsidP="00A261D8">
            <w:pPr>
              <w:numPr>
                <w:ilvl w:val="0"/>
                <w:numId w:val="19"/>
              </w:numPr>
            </w:pPr>
            <w:r>
              <w:t>Smart Tags</w:t>
            </w:r>
          </w:p>
          <w:p w:rsidR="007C3A77" w:rsidRDefault="007C3A77" w:rsidP="00A261D8">
            <w:pPr>
              <w:numPr>
                <w:ilvl w:val="0"/>
                <w:numId w:val="19"/>
              </w:numPr>
            </w:pPr>
            <w:r>
              <w:t>Collaboration among users</w:t>
            </w:r>
          </w:p>
          <w:p w:rsidR="007C3A77" w:rsidRDefault="007C3A77" w:rsidP="00A261D8">
            <w:pPr>
              <w:numPr>
                <w:ilvl w:val="0"/>
                <w:numId w:val="19"/>
              </w:numPr>
            </w:pPr>
            <w:r>
              <w:t xml:space="preserve">Calendaring </w:t>
            </w:r>
          </w:p>
        </w:tc>
        <w:tc>
          <w:tcPr>
            <w:tcW w:w="945" w:type="pct"/>
            <w:shd w:val="clear" w:color="auto" w:fill="FFFFFF"/>
          </w:tcPr>
          <w:p w:rsidR="007C3A77" w:rsidRDefault="007C3A77" w:rsidP="00176C0E">
            <w:pPr>
              <w:numPr>
                <w:ilvl w:val="12"/>
                <w:numId w:val="0"/>
              </w:numPr>
              <w:jc w:val="center"/>
            </w:pPr>
          </w:p>
          <w:p w:rsidR="007C3A77" w:rsidRDefault="007C3A77" w:rsidP="00176C0E">
            <w:pPr>
              <w:numPr>
                <w:ilvl w:val="12"/>
                <w:numId w:val="0"/>
              </w:numPr>
              <w:jc w:val="center"/>
            </w:pPr>
            <w:r>
              <w:t>M</w:t>
            </w:r>
          </w:p>
          <w:p w:rsidR="007C3A77" w:rsidRDefault="007C3A77" w:rsidP="00176C0E">
            <w:pPr>
              <w:numPr>
                <w:ilvl w:val="12"/>
                <w:numId w:val="0"/>
              </w:numPr>
              <w:jc w:val="center"/>
            </w:pPr>
            <w:r>
              <w:t>P</w:t>
            </w:r>
          </w:p>
          <w:p w:rsidR="007C3A77" w:rsidRDefault="007C3A77" w:rsidP="00176C0E">
            <w:pPr>
              <w:numPr>
                <w:ilvl w:val="12"/>
                <w:numId w:val="0"/>
              </w:numPr>
              <w:jc w:val="center"/>
            </w:pPr>
            <w:r>
              <w:t>M</w:t>
            </w:r>
          </w:p>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WYSIWIG editing tool :</w:t>
            </w:r>
          </w:p>
          <w:p w:rsidR="007C3A77" w:rsidRDefault="007C3A77" w:rsidP="00A261D8">
            <w:pPr>
              <w:numPr>
                <w:ilvl w:val="0"/>
                <w:numId w:val="19"/>
              </w:numPr>
            </w:pPr>
            <w:r>
              <w:t>Support for tables</w:t>
            </w:r>
          </w:p>
          <w:p w:rsidR="007C3A77" w:rsidRDefault="007C3A77" w:rsidP="00A261D8">
            <w:pPr>
              <w:numPr>
                <w:ilvl w:val="0"/>
                <w:numId w:val="19"/>
              </w:numPr>
            </w:pPr>
            <w:r>
              <w:t xml:space="preserve">Support for special characters from a table provided by the </w:t>
            </w:r>
            <w:r w:rsidR="000A5538">
              <w:t>WCMS</w:t>
            </w:r>
          </w:p>
          <w:p w:rsidR="007C3A77" w:rsidRDefault="007C3A77" w:rsidP="00176C0E">
            <w:pPr>
              <w:numPr>
                <w:ilvl w:val="12"/>
                <w:numId w:val="0"/>
              </w:numPr>
            </w:pPr>
          </w:p>
          <w:p w:rsidR="007C3A77" w:rsidRDefault="007C3A77" w:rsidP="00176C0E">
            <w:pPr>
              <w:numPr>
                <w:ilvl w:val="12"/>
                <w:numId w:val="0"/>
              </w:numPr>
            </w:pPr>
            <w:r>
              <w:t>Is your system proprietary or third-party off-the-shelf?</w:t>
            </w:r>
          </w:p>
        </w:tc>
        <w:tc>
          <w:tcPr>
            <w:tcW w:w="945" w:type="pct"/>
            <w:shd w:val="clear" w:color="auto" w:fill="FFFFFF"/>
          </w:tcPr>
          <w:p w:rsidR="007C3A77" w:rsidRDefault="007C3A77" w:rsidP="00176C0E">
            <w:pPr>
              <w:numPr>
                <w:ilvl w:val="12"/>
                <w:numId w:val="0"/>
              </w:numPr>
              <w:jc w:val="center"/>
            </w:pPr>
          </w:p>
          <w:p w:rsidR="007C3A77" w:rsidRDefault="007C3A77" w:rsidP="00176C0E">
            <w:pPr>
              <w:numPr>
                <w:ilvl w:val="12"/>
                <w:numId w:val="0"/>
              </w:numPr>
              <w:jc w:val="center"/>
            </w:pPr>
            <w:r>
              <w:t>M</w:t>
            </w:r>
          </w:p>
          <w:p w:rsidR="007C3A77" w:rsidRDefault="007C3A77" w:rsidP="00176C0E">
            <w:pPr>
              <w:numPr>
                <w:ilvl w:val="12"/>
                <w:numId w:val="0"/>
              </w:numPr>
              <w:jc w:val="center"/>
            </w:pPr>
            <w:r>
              <w:t>M</w:t>
            </w:r>
          </w:p>
          <w:p w:rsidR="007C3A77" w:rsidRDefault="007C3A77" w:rsidP="00176C0E">
            <w:pPr>
              <w:numPr>
                <w:ilvl w:val="12"/>
                <w:numId w:val="0"/>
              </w:numPr>
              <w:jc w:val="center"/>
            </w:pPr>
          </w:p>
          <w:p w:rsidR="007C3A77" w:rsidRDefault="007C3A77"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A</w:t>
            </w:r>
          </w:p>
        </w:tc>
        <w:tc>
          <w:tcPr>
            <w:tcW w:w="3874" w:type="pct"/>
          </w:tcPr>
          <w:p w:rsidR="007C3A77" w:rsidRDefault="007C3A77" w:rsidP="00176C0E">
            <w:pPr>
              <w:numPr>
                <w:ilvl w:val="12"/>
                <w:numId w:val="0"/>
              </w:numPr>
            </w:pPr>
            <w:r>
              <w:t>Ability to toggle between WYSIWIG and HTML edit views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Editor-based spell checking :</w:t>
            </w:r>
          </w:p>
          <w:p w:rsidR="007C3A77" w:rsidRDefault="007C3A77" w:rsidP="00176C0E">
            <w:pPr>
              <w:numPr>
                <w:ilvl w:val="12"/>
                <w:numId w:val="0"/>
              </w:numPr>
            </w:pPr>
          </w:p>
          <w:p w:rsidR="007C3A77" w:rsidRDefault="007C3A77" w:rsidP="00A261D8">
            <w:pPr>
              <w:numPr>
                <w:ilvl w:val="0"/>
                <w:numId w:val="21"/>
              </w:numPr>
            </w:pPr>
            <w:r>
              <w:t>Ability to add words</w:t>
            </w:r>
          </w:p>
          <w:p w:rsidR="007C3A77" w:rsidRDefault="007C3A77" w:rsidP="00A261D8">
            <w:pPr>
              <w:numPr>
                <w:ilvl w:val="0"/>
                <w:numId w:val="20"/>
              </w:numPr>
            </w:pPr>
            <w:r>
              <w:t>Ability to import word lists</w:t>
            </w:r>
          </w:p>
          <w:p w:rsidR="007C3A77" w:rsidRDefault="007C3A77" w:rsidP="00A261D8">
            <w:pPr>
              <w:numPr>
                <w:ilvl w:val="0"/>
                <w:numId w:val="20"/>
              </w:numPr>
            </w:pPr>
            <w:r>
              <w:t>Suggested words</w:t>
            </w:r>
          </w:p>
        </w:tc>
        <w:tc>
          <w:tcPr>
            <w:tcW w:w="945" w:type="pct"/>
            <w:shd w:val="clear" w:color="auto" w:fill="FFFFFF"/>
          </w:tcPr>
          <w:p w:rsidR="007C3A77" w:rsidRDefault="007C3A77" w:rsidP="00176C0E">
            <w:pPr>
              <w:numPr>
                <w:ilvl w:val="12"/>
                <w:numId w:val="0"/>
              </w:numPr>
              <w:jc w:val="center"/>
            </w:pPr>
            <w:r>
              <w:t>M</w:t>
            </w:r>
          </w:p>
          <w:p w:rsidR="007C3A77" w:rsidRDefault="007C3A77" w:rsidP="00176C0E">
            <w:pPr>
              <w:numPr>
                <w:ilvl w:val="12"/>
                <w:numId w:val="0"/>
              </w:numPr>
              <w:jc w:val="center"/>
            </w:pPr>
          </w:p>
          <w:p w:rsidR="007C3A77" w:rsidRDefault="007C3A77" w:rsidP="00176C0E">
            <w:pPr>
              <w:numPr>
                <w:ilvl w:val="12"/>
                <w:numId w:val="0"/>
              </w:numPr>
              <w:jc w:val="center"/>
            </w:pPr>
            <w:r>
              <w:t>M</w:t>
            </w:r>
          </w:p>
          <w:p w:rsidR="007C3A77" w:rsidRDefault="007C3A77" w:rsidP="00176C0E">
            <w:pPr>
              <w:numPr>
                <w:ilvl w:val="12"/>
                <w:numId w:val="0"/>
              </w:numPr>
              <w:jc w:val="center"/>
            </w:pPr>
            <w:r>
              <w:t>M</w:t>
            </w:r>
          </w:p>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Online help available for editor tool</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for users to copy and paste content from other applications such as Word.</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Content locked while being edited by one user – to avoid two users editing the same piece of content simultaneously</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Automated stripping of invalid HTML codes and MS Word formatting</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insert browser compatible java script or DHTML within content</w:t>
            </w:r>
          </w:p>
        </w:tc>
        <w:tc>
          <w:tcPr>
            <w:tcW w:w="945" w:type="pct"/>
            <w:shd w:val="clear" w:color="auto" w:fill="FFFFFF"/>
          </w:tcPr>
          <w:p w:rsidR="007C3A77" w:rsidRDefault="007C3A77" w:rsidP="00176C0E">
            <w:pPr>
              <w:numPr>
                <w:ilvl w:val="12"/>
                <w:numId w:val="0"/>
              </w:numPr>
              <w:jc w:val="center"/>
            </w:pPr>
            <w:r>
              <w:t>O</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Support for content template types such as press releases, position papers, and so on. </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Ability for RBFF to create new templates without assistance from vendor. This would include both the design aspect (changing graphics </w:t>
            </w:r>
            <w:r w:rsidR="0096616E">
              <w:t>etc.</w:t>
            </w:r>
            <w:r>
              <w:t xml:space="preserve">) as well as the page structure (“two columns” vs. “three columns” </w:t>
            </w:r>
            <w:r w:rsidR="0096616E">
              <w:t>etc.</w:t>
            </w:r>
            <w:r>
              <w:t>)</w:t>
            </w:r>
          </w:p>
        </w:tc>
        <w:tc>
          <w:tcPr>
            <w:tcW w:w="945" w:type="pct"/>
            <w:shd w:val="clear" w:color="auto" w:fill="FFFFFF"/>
          </w:tcPr>
          <w:p w:rsidR="007C3A77" w:rsidRDefault="007C3A77" w:rsidP="00176C0E">
            <w:pPr>
              <w:numPr>
                <w:ilvl w:val="12"/>
                <w:numId w:val="0"/>
              </w:numPr>
              <w:jc w:val="center"/>
            </w:pPr>
            <w:r>
              <w:t>M</w:t>
            </w:r>
          </w:p>
          <w:p w:rsidR="007C3A77" w:rsidRDefault="007C3A77" w:rsidP="00176C0E">
            <w:pPr>
              <w:numPr>
                <w:ilvl w:val="12"/>
                <w:numId w:val="0"/>
              </w:numPr>
              <w:jc w:val="center"/>
            </w:pP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r>
              <w:t xml:space="preserve">Please comment on any special skills beyond those of a competent Word user that would be required to generate content in your </w:t>
            </w:r>
            <w:r w:rsidR="000A5538">
              <w:t>WCMS</w:t>
            </w:r>
            <w:r>
              <w:t>.</w:t>
            </w:r>
          </w:p>
        </w:tc>
        <w:tc>
          <w:tcPr>
            <w:tcW w:w="945" w:type="pct"/>
            <w:shd w:val="clear" w:color="auto" w:fill="FFFFFF"/>
          </w:tcPr>
          <w:p w:rsidR="007C3A77" w:rsidRDefault="007C3A77" w:rsidP="00176C0E">
            <w:pPr>
              <w:numPr>
                <w:ilvl w:val="12"/>
                <w:numId w:val="0"/>
              </w:numPr>
              <w:jc w:val="center"/>
            </w:pPr>
            <w:r>
              <w:t>Provide details</w:t>
            </w:r>
          </w:p>
          <w:p w:rsidR="007C3A77" w:rsidRDefault="007C3A77" w:rsidP="00176C0E">
            <w:pPr>
              <w:numPr>
                <w:ilvl w:val="12"/>
                <w:numId w:val="0"/>
              </w:numPr>
              <w:jc w:val="center"/>
            </w:pP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Purge content based on user-defined criteria. Is purged content truly, i.e., completely and permanently, removed from the site and any search tool?</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A</w:t>
            </w:r>
          </w:p>
        </w:tc>
        <w:tc>
          <w:tcPr>
            <w:tcW w:w="3874" w:type="pct"/>
          </w:tcPr>
          <w:p w:rsidR="007C3A77" w:rsidRPr="00B2299F" w:rsidRDefault="007C3A77" w:rsidP="00176C0E">
            <w:pPr>
              <w:numPr>
                <w:ilvl w:val="12"/>
                <w:numId w:val="0"/>
              </w:numPr>
            </w:pPr>
            <w:r w:rsidRPr="00B2299F">
              <w:t xml:space="preserve">Ability for </w:t>
            </w:r>
            <w:r>
              <w:t>RBFF</w:t>
            </w:r>
            <w:r w:rsidRPr="00B2299F">
              <w:t xml:space="preserve"> to define metadata fields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Pr="00B2299F" w:rsidRDefault="007C3A77" w:rsidP="00176C0E">
            <w:pPr>
              <w:numPr>
                <w:ilvl w:val="12"/>
                <w:numId w:val="0"/>
              </w:numPr>
            </w:pPr>
            <w:r w:rsidRPr="00B2299F">
              <w:t xml:space="preserve">Ability for </w:t>
            </w:r>
            <w:r>
              <w:t>RBFF</w:t>
            </w:r>
            <w:r w:rsidRPr="00B2299F">
              <w:t xml:space="preserve"> to designate mandatory and optional metadata fields  </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Pr="00B2299F" w:rsidRDefault="007C3A77" w:rsidP="00176C0E">
            <w:pPr>
              <w:numPr>
                <w:ilvl w:val="12"/>
                <w:numId w:val="0"/>
              </w:numPr>
            </w:pPr>
            <w:r w:rsidRPr="00B2299F">
              <w:t>Controlled thesaurus capability available for use on key words (metadata)</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Pr="00B2299F" w:rsidRDefault="007C3A77" w:rsidP="00176C0E">
            <w:pPr>
              <w:numPr>
                <w:ilvl w:val="12"/>
                <w:numId w:val="0"/>
              </w:numPr>
            </w:pPr>
            <w:r>
              <w:t>RBFF</w:t>
            </w:r>
            <w:r w:rsidRPr="00B2299F">
              <w:t>-defined online help for content creation process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O</w:t>
            </w:r>
          </w:p>
        </w:tc>
        <w:tc>
          <w:tcPr>
            <w:tcW w:w="3874" w:type="pct"/>
          </w:tcPr>
          <w:p w:rsidR="007C3A77" w:rsidRDefault="007C3A77" w:rsidP="00176C0E">
            <w:pPr>
              <w:numPr>
                <w:ilvl w:val="12"/>
                <w:numId w:val="0"/>
              </w:numPr>
            </w:pPr>
            <w:r>
              <w:t>Allows user to preview page from within editor</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P</w:t>
            </w:r>
          </w:p>
        </w:tc>
        <w:tc>
          <w:tcPr>
            <w:tcW w:w="3874" w:type="pct"/>
          </w:tcPr>
          <w:p w:rsidR="007C3A77" w:rsidRDefault="007C3A77" w:rsidP="00176C0E">
            <w:pPr>
              <w:numPr>
                <w:ilvl w:val="12"/>
                <w:numId w:val="0"/>
              </w:numPr>
            </w:pPr>
            <w:r>
              <w:t>Preview tool opens new window rather than replaces existing window</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pPr>
              <w:numPr>
                <w:ilvl w:val="12"/>
                <w:numId w:val="0"/>
              </w:numPr>
            </w:pPr>
            <w:r>
              <w:t xml:space="preserve">Content items can be flagged for version tracking.  Tracked items will maintain previous versions in the </w:t>
            </w:r>
            <w:r w:rsidR="000A5538">
              <w:t>WCMS</w:t>
            </w:r>
            <w:r>
              <w:t>, yet may be excluded from search or other site functions.</w:t>
            </w:r>
          </w:p>
        </w:tc>
        <w:tc>
          <w:tcPr>
            <w:tcW w:w="945" w:type="pct"/>
            <w:shd w:val="clear" w:color="auto" w:fill="FFFFFF"/>
          </w:tcPr>
          <w:p w:rsidR="007C3A77" w:rsidRDefault="007C3A77" w:rsidP="00176C0E">
            <w:pPr>
              <w:numPr>
                <w:ilvl w:val="12"/>
                <w:numId w:val="0"/>
              </w:numPr>
              <w:tabs>
                <w:tab w:val="left" w:pos="195"/>
                <w:tab w:val="center" w:pos="427"/>
              </w:tabs>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set number of versions tracked</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pPr>
              <w:numPr>
                <w:ilvl w:val="12"/>
                <w:numId w:val="0"/>
              </w:numPr>
            </w:pPr>
            <w:r>
              <w:t xml:space="preserve">Please be prepared to discuss maximum number of tracked version in </w:t>
            </w:r>
            <w:r w:rsidR="000A5538">
              <w:t>WCMS</w:t>
            </w:r>
          </w:p>
        </w:tc>
        <w:tc>
          <w:tcPr>
            <w:tcW w:w="945" w:type="pct"/>
            <w:shd w:val="clear" w:color="auto" w:fill="FFFFFF"/>
          </w:tcPr>
          <w:p w:rsidR="007C3A77" w:rsidRDefault="007C3A77"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compare versions of content producing a highlighted comparison page</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D</w:t>
            </w:r>
          </w:p>
        </w:tc>
        <w:tc>
          <w:tcPr>
            <w:tcW w:w="3874" w:type="pct"/>
          </w:tcPr>
          <w:p w:rsidR="007C3A77" w:rsidRDefault="007C3A77" w:rsidP="00176C0E">
            <w:pPr>
              <w:numPr>
                <w:ilvl w:val="12"/>
                <w:numId w:val="0"/>
              </w:numPr>
            </w:pPr>
            <w:r>
              <w:t>Ability to reproduce the site based on a particular date</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RBFF-defined security and access rights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define user types and groups with specific security and access rights</w:t>
            </w:r>
          </w:p>
          <w:p w:rsidR="007C3A77" w:rsidRDefault="007C3A77" w:rsidP="00176C0E">
            <w:pPr>
              <w:numPr>
                <w:ilvl w:val="12"/>
                <w:numId w:val="0"/>
              </w:numPr>
            </w:pPr>
            <w:r>
              <w:t>What limitations (if any) exist with regard to the number of such groups that can be created?</w:t>
            </w:r>
          </w:p>
        </w:tc>
        <w:tc>
          <w:tcPr>
            <w:tcW w:w="945" w:type="pct"/>
            <w:shd w:val="clear" w:color="auto" w:fill="FFFFFF"/>
          </w:tcPr>
          <w:p w:rsidR="007C3A77" w:rsidRDefault="007C3A77" w:rsidP="00176C0E">
            <w:pPr>
              <w:numPr>
                <w:ilvl w:val="12"/>
                <w:numId w:val="0"/>
              </w:numPr>
              <w:jc w:val="center"/>
            </w:pPr>
            <w:r>
              <w:t>M</w:t>
            </w:r>
          </w:p>
          <w:p w:rsidR="00F43BE3" w:rsidRDefault="00F43BE3"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Borders>
              <w:bottom w:val="single" w:sz="6" w:space="0" w:color="auto"/>
            </w:tcBorders>
          </w:tcPr>
          <w:p w:rsidR="007C3A77" w:rsidRDefault="007C3A77" w:rsidP="00176C0E">
            <w:pPr>
              <w:numPr>
                <w:ilvl w:val="12"/>
                <w:numId w:val="0"/>
              </w:numPr>
            </w:pPr>
            <w:r>
              <w:t xml:space="preserve">Support for electronic signatures for authorization </w:t>
            </w:r>
          </w:p>
        </w:tc>
        <w:tc>
          <w:tcPr>
            <w:tcW w:w="945" w:type="pct"/>
            <w:tcBorders>
              <w:bottom w:val="single" w:sz="6" w:space="0" w:color="auto"/>
            </w:tcBorders>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shd w:val="clear" w:color="auto" w:fill="FFFFFF"/>
          </w:tcPr>
          <w:p w:rsidR="007C3A77" w:rsidRDefault="007C3A77" w:rsidP="00176C0E">
            <w:pPr>
              <w:numPr>
                <w:ilvl w:val="12"/>
                <w:numId w:val="0"/>
              </w:numPr>
            </w:pPr>
            <w:r>
              <w:t>How does your system handle login administration (e.g., does it allow persistent site access?)</w:t>
            </w:r>
          </w:p>
        </w:tc>
        <w:tc>
          <w:tcPr>
            <w:tcW w:w="945" w:type="pct"/>
            <w:shd w:val="clear" w:color="auto" w:fill="FFFFFF"/>
          </w:tcPr>
          <w:p w:rsidR="007C3A77" w:rsidRDefault="007C3A77"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BB</w:t>
            </w:r>
          </w:p>
        </w:tc>
        <w:tc>
          <w:tcPr>
            <w:tcW w:w="3874" w:type="pct"/>
          </w:tcPr>
          <w:p w:rsidR="007C3A77" w:rsidRDefault="007C3A77" w:rsidP="00176C0E">
            <w:pPr>
              <w:numPr>
                <w:ilvl w:val="12"/>
                <w:numId w:val="0"/>
              </w:numPr>
            </w:pPr>
            <w:r>
              <w:t>Ability to define page status classifications such as draft, in edit process, published, archived, etc.</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A</w:t>
            </w:r>
          </w:p>
        </w:tc>
        <w:tc>
          <w:tcPr>
            <w:tcW w:w="3874" w:type="pct"/>
          </w:tcPr>
          <w:p w:rsidR="007C3A77" w:rsidRDefault="007C3A77" w:rsidP="00176C0E">
            <w:pPr>
              <w:numPr>
                <w:ilvl w:val="12"/>
                <w:numId w:val="0"/>
              </w:numPr>
            </w:pPr>
            <w:r>
              <w:t>Ability to define workflow rules and processes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Ability to define workflow routing </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turn workflow on/off for selected processes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Creation of roles within the workflow process such as writer, editor, publisher, etc., each with RBFF-defined system rights and capabilities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Integration with MS Exchange in order to generate notification:</w:t>
            </w:r>
          </w:p>
          <w:p w:rsidR="007C3A77" w:rsidRDefault="007C3A77" w:rsidP="00A261D8">
            <w:pPr>
              <w:numPr>
                <w:ilvl w:val="0"/>
                <w:numId w:val="22"/>
              </w:numPr>
            </w:pPr>
            <w:r>
              <w:t>e-mails/e-newsletters</w:t>
            </w:r>
          </w:p>
          <w:p w:rsidR="007C3A77" w:rsidRDefault="007C3A77" w:rsidP="00A261D8">
            <w:pPr>
              <w:numPr>
                <w:ilvl w:val="0"/>
                <w:numId w:val="22"/>
              </w:numPr>
            </w:pPr>
            <w:r>
              <w:t>Tasks</w:t>
            </w:r>
          </w:p>
          <w:p w:rsidR="007C3A77" w:rsidRDefault="007C3A77" w:rsidP="00A261D8">
            <w:pPr>
              <w:numPr>
                <w:ilvl w:val="0"/>
                <w:numId w:val="22"/>
              </w:numPr>
            </w:pPr>
            <w:r>
              <w:t>Calendar reminders</w:t>
            </w:r>
          </w:p>
        </w:tc>
        <w:tc>
          <w:tcPr>
            <w:tcW w:w="945" w:type="pct"/>
            <w:shd w:val="clear" w:color="auto" w:fill="FFFFFF"/>
          </w:tcPr>
          <w:p w:rsidR="007C3A77" w:rsidRDefault="007C3A77" w:rsidP="00176C0E">
            <w:pPr>
              <w:numPr>
                <w:ilvl w:val="12"/>
                <w:numId w:val="0"/>
              </w:numPr>
              <w:jc w:val="center"/>
            </w:pPr>
          </w:p>
          <w:p w:rsidR="007C3A77" w:rsidRDefault="007C3A77" w:rsidP="00176C0E">
            <w:pPr>
              <w:numPr>
                <w:ilvl w:val="12"/>
                <w:numId w:val="0"/>
              </w:numPr>
              <w:jc w:val="center"/>
            </w:pPr>
            <w:r>
              <w:t>M</w:t>
            </w:r>
          </w:p>
          <w:p w:rsidR="007C3A77" w:rsidRDefault="007C3A77" w:rsidP="00176C0E">
            <w:pPr>
              <w:numPr>
                <w:ilvl w:val="12"/>
                <w:numId w:val="0"/>
              </w:numPr>
              <w:jc w:val="center"/>
            </w:pPr>
            <w:r>
              <w:t>P</w:t>
            </w:r>
          </w:p>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Support for audit trails on selected content types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84ED1">
            <w:pPr>
              <w:numPr>
                <w:ilvl w:val="12"/>
                <w:numId w:val="0"/>
              </w:numPr>
            </w:pPr>
            <w:r>
              <w:t xml:space="preserve">Ability to update Member records/files based on dynamic sync with </w:t>
            </w:r>
            <w:r w:rsidR="00184ED1">
              <w:t xml:space="preserve">CRM </w:t>
            </w:r>
            <w:r>
              <w:t>database</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Support for style sheets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Support for page templates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6D0C87">
            <w:pPr>
              <w:numPr>
                <w:ilvl w:val="12"/>
                <w:numId w:val="0"/>
              </w:numPr>
            </w:pPr>
            <w:r>
              <w:t xml:space="preserve">Ability to support multiple </w:t>
            </w:r>
            <w:r w:rsidR="006D0C87">
              <w:t>w</w:t>
            </w:r>
            <w:r>
              <w:t>ebsites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6D0C87">
            <w:pPr>
              <w:numPr>
                <w:ilvl w:val="12"/>
                <w:numId w:val="0"/>
              </w:numPr>
            </w:pPr>
            <w:r>
              <w:t xml:space="preserve">Support for different style sheets and page templates for each supported </w:t>
            </w:r>
            <w:r w:rsidR="006D0C87">
              <w:t>w</w:t>
            </w:r>
            <w:r>
              <w:t>ebsite</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A</w:t>
            </w:r>
          </w:p>
        </w:tc>
        <w:tc>
          <w:tcPr>
            <w:tcW w:w="3874" w:type="pct"/>
          </w:tcPr>
          <w:p w:rsidR="007C3A77" w:rsidRDefault="007C3A77" w:rsidP="00176C0E">
            <w:pPr>
              <w:numPr>
                <w:ilvl w:val="12"/>
                <w:numId w:val="0"/>
              </w:numPr>
            </w:pPr>
            <w:r>
              <w:t>Content can be tagged on which site(s) to be published</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URL redirects – support for simplified, user friendly versions of URLs to be redirected to particular pages within a site</w:t>
            </w:r>
          </w:p>
        </w:tc>
        <w:tc>
          <w:tcPr>
            <w:tcW w:w="945" w:type="pct"/>
            <w:tcBorders>
              <w:bottom w:val="single" w:sz="6" w:space="0" w:color="auto"/>
            </w:tcBorders>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r>
              <w:rPr>
                <w:b/>
              </w:rPr>
              <w:t>S</w:t>
            </w:r>
          </w:p>
        </w:tc>
        <w:tc>
          <w:tcPr>
            <w:tcW w:w="3874" w:type="pct"/>
          </w:tcPr>
          <w:p w:rsidR="007C3A77" w:rsidRDefault="007C3A77" w:rsidP="00176C0E">
            <w:pPr>
              <w:numPr>
                <w:ilvl w:val="12"/>
                <w:numId w:val="0"/>
              </w:numPr>
            </w:pPr>
            <w:r>
              <w:t>Ability to publish site to archive media.  For example, ability to publish the site to a DVD format.</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pPr>
              <w:numPr>
                <w:ilvl w:val="12"/>
                <w:numId w:val="0"/>
              </w:numPr>
            </w:pPr>
            <w:r>
              <w:t xml:space="preserve">Does the </w:t>
            </w:r>
            <w:r w:rsidR="000A5538">
              <w:t xml:space="preserve">WCMS </w:t>
            </w:r>
            <w:r>
              <w:t>support acceptance and publishing of syndicated content? (RSS)</w:t>
            </w:r>
          </w:p>
        </w:tc>
        <w:tc>
          <w:tcPr>
            <w:tcW w:w="945" w:type="pct"/>
            <w:shd w:val="clear" w:color="auto" w:fill="FFFFFF"/>
          </w:tcPr>
          <w:p w:rsidR="007C3A77" w:rsidRDefault="007C3A77" w:rsidP="00176C0E">
            <w:pPr>
              <w:numPr>
                <w:ilvl w:val="12"/>
                <w:numId w:val="0"/>
              </w:numPr>
              <w:jc w:val="center"/>
            </w:pPr>
            <w:r>
              <w:t>P</w:t>
            </w:r>
          </w:p>
          <w:p w:rsidR="00F43BE3" w:rsidRDefault="00F43BE3"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pPr>
              <w:numPr>
                <w:ilvl w:val="12"/>
                <w:numId w:val="0"/>
              </w:numPr>
            </w:pPr>
            <w:r>
              <w:t xml:space="preserve">Please be prepared to discuss how the </w:t>
            </w:r>
            <w:r w:rsidR="000A5538">
              <w:t xml:space="preserve">WCMS </w:t>
            </w:r>
            <w:r>
              <w:t>supports podcasting</w:t>
            </w:r>
          </w:p>
        </w:tc>
        <w:tc>
          <w:tcPr>
            <w:tcW w:w="945" w:type="pct"/>
            <w:shd w:val="clear" w:color="auto" w:fill="FFFFFF"/>
          </w:tcPr>
          <w:p w:rsidR="007C3A77" w:rsidRDefault="007C3A77"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Support for .jpg, </w:t>
            </w:r>
            <w:r w:rsidR="00EA1B62">
              <w:t xml:space="preserve">.png, </w:t>
            </w:r>
            <w:r>
              <w:t>gif, gif animation, swf graphics and mp3, wav, wmv, mov, ra, and rm multimedia formats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treat banner ads.  Can the system support banner ad rotation rules?</w:t>
            </w:r>
          </w:p>
        </w:tc>
        <w:tc>
          <w:tcPr>
            <w:tcW w:w="945" w:type="pct"/>
            <w:shd w:val="clear" w:color="auto" w:fill="FFFFFF"/>
          </w:tcPr>
          <w:p w:rsidR="007C3A77" w:rsidRDefault="007C3A77" w:rsidP="00176C0E">
            <w:pPr>
              <w:numPr>
                <w:ilvl w:val="12"/>
                <w:numId w:val="0"/>
              </w:numPr>
              <w:jc w:val="center"/>
            </w:pPr>
            <w:r>
              <w:t>M</w:t>
            </w:r>
          </w:p>
          <w:p w:rsidR="00F43BE3" w:rsidRDefault="00F43BE3" w:rsidP="00176C0E">
            <w:pPr>
              <w:numPr>
                <w:ilvl w:val="12"/>
                <w:numId w:val="0"/>
              </w:numPr>
              <w:jc w:val="center"/>
            </w:pPr>
            <w:r>
              <w:t>Provide details</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Compliance with acknowledged Web standards (WC3)</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ensure and provide Section 508 compliance</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Ability to restrict content </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Search engine results capable of being formatted to match site design</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search multiple content types such as PDF, Word docs, etc.</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Ability to associate words, search terms with content  </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sort search results (e.g., by topic, author, or date)</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 xml:space="preserve">Suggestive spelling for search operators </w:t>
            </w:r>
          </w:p>
          <w:p w:rsidR="007C3A77" w:rsidRDefault="007C3A77" w:rsidP="00176C0E">
            <w:pPr>
              <w:numPr>
                <w:ilvl w:val="12"/>
                <w:numId w:val="0"/>
              </w:numPr>
            </w:pPr>
            <w:r>
              <w:t>Note: Dictionary may be defined by RBFF</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0A5538">
            <w:pPr>
              <w:numPr>
                <w:ilvl w:val="12"/>
                <w:numId w:val="0"/>
              </w:numPr>
            </w:pPr>
            <w:r>
              <w:t xml:space="preserve">Ability to search selectively on one site (when </w:t>
            </w:r>
            <w:r w:rsidR="000A5538">
              <w:t xml:space="preserve">WCMS </w:t>
            </w:r>
            <w:r>
              <w:t>covers multiple sites), as well as search all sites if needed</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Dead links report</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Content status reports detailing which content is at which stage of the publishing lifecycle</w:t>
            </w:r>
          </w:p>
        </w:tc>
        <w:tc>
          <w:tcPr>
            <w:tcW w:w="945" w:type="pct"/>
            <w:shd w:val="clear" w:color="auto" w:fill="FFFFFF"/>
          </w:tcPr>
          <w:p w:rsidR="007C3A77" w:rsidRDefault="007C3A77" w:rsidP="00176C0E">
            <w:pPr>
              <w:numPr>
                <w:ilvl w:val="12"/>
                <w:numId w:val="0"/>
              </w:numPr>
              <w:jc w:val="center"/>
            </w:pPr>
            <w:r>
              <w:t>P</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Pr="00C86485" w:rsidRDefault="007C3A77" w:rsidP="00176C0E">
            <w:pPr>
              <w:numPr>
                <w:ilvl w:val="12"/>
                <w:numId w:val="0"/>
              </w:numPr>
              <w:rPr>
                <w:highlight w:val="magenta"/>
              </w:rPr>
            </w:pPr>
            <w:r w:rsidRPr="00B2299F">
              <w:t xml:space="preserve">e-commerce reporting (e.g., dues, products) </w:t>
            </w:r>
          </w:p>
        </w:tc>
        <w:tc>
          <w:tcPr>
            <w:tcW w:w="945" w:type="pct"/>
            <w:shd w:val="clear" w:color="auto" w:fill="FFFFFF"/>
          </w:tcPr>
          <w:p w:rsidR="007C3A77" w:rsidRDefault="007C3A77" w:rsidP="00176C0E">
            <w:pPr>
              <w:numPr>
                <w:ilvl w:val="12"/>
                <w:numId w:val="0"/>
              </w:numPr>
              <w:jc w:val="center"/>
            </w:pPr>
            <w:r>
              <w:t>O</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Pr="00B2299F" w:rsidRDefault="007C3A77" w:rsidP="00176C0E">
            <w:pPr>
              <w:numPr>
                <w:ilvl w:val="12"/>
                <w:numId w:val="0"/>
              </w:numPr>
            </w:pPr>
            <w:r w:rsidRPr="00B2299F">
              <w:t>e-commerce cart abandonment</w:t>
            </w:r>
          </w:p>
        </w:tc>
        <w:tc>
          <w:tcPr>
            <w:tcW w:w="945" w:type="pct"/>
            <w:shd w:val="clear" w:color="auto" w:fill="FFFFFF"/>
          </w:tcPr>
          <w:p w:rsidR="007C3A77" w:rsidRDefault="007C3A77" w:rsidP="00176C0E">
            <w:pPr>
              <w:numPr>
                <w:ilvl w:val="12"/>
                <w:numId w:val="0"/>
              </w:numPr>
              <w:jc w:val="center"/>
            </w:pPr>
            <w:r>
              <w:t>O</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report/track logins.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Ability to track online newsletter subscriptions</w:t>
            </w:r>
          </w:p>
        </w:tc>
        <w:tc>
          <w:tcPr>
            <w:tcW w:w="945" w:type="pct"/>
            <w:shd w:val="clear" w:color="auto" w:fill="FFFFFF"/>
          </w:tcPr>
          <w:p w:rsidR="007C3A77" w:rsidRDefault="007C3A77" w:rsidP="00176C0E">
            <w:pPr>
              <w:numPr>
                <w:ilvl w:val="12"/>
                <w:numId w:val="0"/>
              </w:numPr>
              <w:jc w:val="center"/>
            </w:pPr>
            <w:r>
              <w:t>M</w:t>
            </w:r>
          </w:p>
        </w:tc>
      </w:tr>
      <w:tr w:rsidR="007C3A77" w:rsidTr="00176C0E">
        <w:trPr>
          <w:cantSplit/>
          <w:trHeight w:val="54"/>
        </w:trPr>
        <w:tc>
          <w:tcPr>
            <w:tcW w:w="181" w:type="pct"/>
            <w:shd w:val="clear" w:color="auto" w:fill="FFFF00"/>
          </w:tcPr>
          <w:p w:rsidR="007C3A77" w:rsidRDefault="007C3A77" w:rsidP="00A261D8">
            <w:pPr>
              <w:numPr>
                <w:ilvl w:val="0"/>
                <w:numId w:val="17"/>
              </w:numPr>
              <w:tabs>
                <w:tab w:val="left" w:pos="360"/>
              </w:tabs>
              <w:rPr>
                <w:b/>
              </w:rPr>
            </w:pPr>
          </w:p>
        </w:tc>
        <w:tc>
          <w:tcPr>
            <w:tcW w:w="3874" w:type="pct"/>
          </w:tcPr>
          <w:p w:rsidR="007C3A77" w:rsidRDefault="007C3A77" w:rsidP="00176C0E">
            <w:pPr>
              <w:numPr>
                <w:ilvl w:val="12"/>
                <w:numId w:val="0"/>
              </w:numPr>
            </w:pPr>
            <w:r>
              <w:t>Web analytics integration (e.g., Google Analytics, WebTrends)</w:t>
            </w:r>
          </w:p>
        </w:tc>
        <w:tc>
          <w:tcPr>
            <w:tcW w:w="945" w:type="pct"/>
            <w:shd w:val="clear" w:color="auto" w:fill="FFFFFF"/>
          </w:tcPr>
          <w:p w:rsidR="007C3A77" w:rsidRDefault="007C3A77" w:rsidP="00176C0E">
            <w:pPr>
              <w:numPr>
                <w:ilvl w:val="12"/>
                <w:numId w:val="0"/>
              </w:numPr>
              <w:jc w:val="center"/>
            </w:pPr>
            <w:r>
              <w:t>M</w:t>
            </w:r>
          </w:p>
        </w:tc>
      </w:tr>
      <w:tr w:rsidR="00184ED1" w:rsidTr="00176C0E">
        <w:trPr>
          <w:cantSplit/>
          <w:trHeight w:val="54"/>
        </w:trPr>
        <w:tc>
          <w:tcPr>
            <w:tcW w:w="181" w:type="pct"/>
            <w:shd w:val="clear" w:color="auto" w:fill="FFFF00"/>
          </w:tcPr>
          <w:p w:rsidR="00184ED1" w:rsidRDefault="00184ED1" w:rsidP="00A261D8">
            <w:pPr>
              <w:numPr>
                <w:ilvl w:val="0"/>
                <w:numId w:val="17"/>
              </w:numPr>
              <w:tabs>
                <w:tab w:val="left" w:pos="360"/>
              </w:tabs>
              <w:rPr>
                <w:b/>
              </w:rPr>
            </w:pPr>
          </w:p>
        </w:tc>
        <w:tc>
          <w:tcPr>
            <w:tcW w:w="3874" w:type="pct"/>
          </w:tcPr>
          <w:p w:rsidR="00184ED1" w:rsidRDefault="00184ED1" w:rsidP="00176C0E">
            <w:pPr>
              <w:numPr>
                <w:ilvl w:val="12"/>
                <w:numId w:val="0"/>
              </w:numPr>
            </w:pPr>
            <w:r w:rsidRPr="00184ED1">
              <w:t>System allows for the issuing of individual user IDs and password</w:t>
            </w:r>
            <w:r>
              <w:t>s</w:t>
            </w:r>
            <w:r w:rsidRPr="00184ED1">
              <w:t xml:space="preserve"> that can be restricted in their information access and abilities.</w:t>
            </w:r>
          </w:p>
        </w:tc>
        <w:tc>
          <w:tcPr>
            <w:tcW w:w="945" w:type="pct"/>
            <w:shd w:val="clear" w:color="auto" w:fill="FFFFFF"/>
          </w:tcPr>
          <w:p w:rsidR="00184ED1" w:rsidRDefault="00184ED1" w:rsidP="00176C0E">
            <w:pPr>
              <w:numPr>
                <w:ilvl w:val="12"/>
                <w:numId w:val="0"/>
              </w:numPr>
              <w:jc w:val="center"/>
            </w:pPr>
            <w:r>
              <w:t>M</w:t>
            </w:r>
          </w:p>
        </w:tc>
      </w:tr>
      <w:tr w:rsidR="00184ED1" w:rsidTr="00176C0E">
        <w:trPr>
          <w:cantSplit/>
          <w:trHeight w:val="54"/>
        </w:trPr>
        <w:tc>
          <w:tcPr>
            <w:tcW w:w="181" w:type="pct"/>
            <w:shd w:val="clear" w:color="auto" w:fill="FFFF00"/>
          </w:tcPr>
          <w:p w:rsidR="00184ED1" w:rsidRDefault="00184ED1" w:rsidP="00A261D8">
            <w:pPr>
              <w:numPr>
                <w:ilvl w:val="0"/>
                <w:numId w:val="17"/>
              </w:numPr>
              <w:tabs>
                <w:tab w:val="left" w:pos="360"/>
              </w:tabs>
              <w:rPr>
                <w:b/>
              </w:rPr>
            </w:pPr>
          </w:p>
        </w:tc>
        <w:tc>
          <w:tcPr>
            <w:tcW w:w="3874" w:type="pct"/>
          </w:tcPr>
          <w:p w:rsidR="00184ED1" w:rsidRPr="00184ED1" w:rsidRDefault="00184ED1" w:rsidP="00176C0E">
            <w:pPr>
              <w:numPr>
                <w:ilvl w:val="12"/>
                <w:numId w:val="0"/>
              </w:numPr>
            </w:pPr>
            <w:r w:rsidRPr="00184ED1">
              <w:t xml:space="preserve">System has the ability to offer views of </w:t>
            </w:r>
            <w:r>
              <w:t>information pertinent to the permission level</w:t>
            </w:r>
            <w:r w:rsidRPr="00184ED1">
              <w:t xml:space="preserve"> of the user</w:t>
            </w:r>
            <w:r>
              <w:t>.</w:t>
            </w:r>
          </w:p>
        </w:tc>
        <w:tc>
          <w:tcPr>
            <w:tcW w:w="945" w:type="pct"/>
            <w:shd w:val="clear" w:color="auto" w:fill="FFFFFF"/>
          </w:tcPr>
          <w:p w:rsidR="00184ED1" w:rsidRDefault="00184ED1" w:rsidP="00176C0E">
            <w:pPr>
              <w:numPr>
                <w:ilvl w:val="12"/>
                <w:numId w:val="0"/>
              </w:numPr>
              <w:jc w:val="center"/>
            </w:pPr>
            <w:r>
              <w:t>M</w:t>
            </w:r>
          </w:p>
        </w:tc>
      </w:tr>
      <w:tr w:rsidR="00184ED1" w:rsidTr="00176C0E">
        <w:trPr>
          <w:cantSplit/>
          <w:trHeight w:val="54"/>
        </w:trPr>
        <w:tc>
          <w:tcPr>
            <w:tcW w:w="181" w:type="pct"/>
            <w:shd w:val="clear" w:color="auto" w:fill="FFFF00"/>
          </w:tcPr>
          <w:p w:rsidR="00184ED1" w:rsidRDefault="00184ED1" w:rsidP="00A261D8">
            <w:pPr>
              <w:numPr>
                <w:ilvl w:val="0"/>
                <w:numId w:val="17"/>
              </w:numPr>
              <w:tabs>
                <w:tab w:val="left" w:pos="360"/>
              </w:tabs>
              <w:rPr>
                <w:b/>
              </w:rPr>
            </w:pPr>
          </w:p>
        </w:tc>
        <w:tc>
          <w:tcPr>
            <w:tcW w:w="3874" w:type="pct"/>
          </w:tcPr>
          <w:p w:rsidR="00184ED1" w:rsidRPr="00184ED1" w:rsidRDefault="00184ED1" w:rsidP="00176C0E">
            <w:pPr>
              <w:numPr>
                <w:ilvl w:val="12"/>
                <w:numId w:val="0"/>
              </w:numPr>
            </w:pPr>
            <w:r w:rsidRPr="00184ED1">
              <w:t>RBFF would have access to Application Programming Interface</w:t>
            </w:r>
            <w:r>
              <w:t>s (API)</w:t>
            </w:r>
            <w:r w:rsidRPr="00184ED1">
              <w:t>, Software Development Kit or other tools that would allow integration and/or system configuration.</w:t>
            </w:r>
          </w:p>
        </w:tc>
        <w:tc>
          <w:tcPr>
            <w:tcW w:w="945" w:type="pct"/>
            <w:shd w:val="clear" w:color="auto" w:fill="FFFFFF"/>
          </w:tcPr>
          <w:p w:rsidR="00184ED1" w:rsidRDefault="00184ED1" w:rsidP="00176C0E">
            <w:pPr>
              <w:numPr>
                <w:ilvl w:val="12"/>
                <w:numId w:val="0"/>
              </w:numPr>
              <w:jc w:val="center"/>
            </w:pPr>
            <w:r>
              <w:t>M</w:t>
            </w:r>
          </w:p>
        </w:tc>
      </w:tr>
      <w:tr w:rsidR="003932F2" w:rsidTr="00176C0E">
        <w:trPr>
          <w:cantSplit/>
          <w:trHeight w:val="54"/>
        </w:trPr>
        <w:tc>
          <w:tcPr>
            <w:tcW w:w="181" w:type="pct"/>
            <w:shd w:val="clear" w:color="auto" w:fill="FFFF00"/>
          </w:tcPr>
          <w:p w:rsidR="003932F2" w:rsidRDefault="003932F2" w:rsidP="00A261D8">
            <w:pPr>
              <w:numPr>
                <w:ilvl w:val="0"/>
                <w:numId w:val="17"/>
              </w:numPr>
              <w:tabs>
                <w:tab w:val="left" w:pos="360"/>
              </w:tabs>
              <w:rPr>
                <w:b/>
              </w:rPr>
            </w:pPr>
          </w:p>
        </w:tc>
        <w:tc>
          <w:tcPr>
            <w:tcW w:w="3874" w:type="pct"/>
          </w:tcPr>
          <w:p w:rsidR="003932F2" w:rsidRDefault="00187BA8" w:rsidP="003932F2">
            <w:pPr>
              <w:numPr>
                <w:ilvl w:val="12"/>
                <w:numId w:val="0"/>
              </w:numPr>
            </w:pPr>
            <w:r>
              <w:t>System offers a</w:t>
            </w:r>
            <w:r w:rsidR="003932F2">
              <w:t xml:space="preserve">ggregation </w:t>
            </w:r>
            <w:r>
              <w:t>tools and features for the migration and conversion of content:</w:t>
            </w:r>
          </w:p>
          <w:p w:rsidR="003932F2" w:rsidRDefault="003932F2" w:rsidP="003932F2">
            <w:pPr>
              <w:numPr>
                <w:ilvl w:val="0"/>
                <w:numId w:val="8"/>
              </w:numPr>
            </w:pPr>
            <w:r>
              <w:t xml:space="preserve">Incoming syndication feeds </w:t>
            </w:r>
          </w:p>
          <w:p w:rsidR="003932F2" w:rsidRDefault="003932F2" w:rsidP="003932F2">
            <w:pPr>
              <w:numPr>
                <w:ilvl w:val="0"/>
                <w:numId w:val="8"/>
              </w:numPr>
            </w:pPr>
            <w:r>
              <w:t xml:space="preserve">Metadata management (read incoming metadata) </w:t>
            </w:r>
          </w:p>
          <w:p w:rsidR="003932F2" w:rsidRDefault="003932F2" w:rsidP="003932F2">
            <w:pPr>
              <w:numPr>
                <w:ilvl w:val="0"/>
                <w:numId w:val="8"/>
              </w:numPr>
            </w:pPr>
            <w:r>
              <w:t xml:space="preserve">Integrated Web Services (e.g., currency conversion) </w:t>
            </w:r>
          </w:p>
          <w:p w:rsidR="003932F2" w:rsidRPr="00184ED1" w:rsidRDefault="003932F2" w:rsidP="003932F2">
            <w:pPr>
              <w:numPr>
                <w:ilvl w:val="0"/>
                <w:numId w:val="8"/>
              </w:numPr>
            </w:pPr>
            <w:r>
              <w:t>UDDI tools</w:t>
            </w:r>
          </w:p>
        </w:tc>
        <w:tc>
          <w:tcPr>
            <w:tcW w:w="945" w:type="pct"/>
            <w:shd w:val="clear" w:color="auto" w:fill="FFFFFF"/>
          </w:tcPr>
          <w:p w:rsidR="003932F2" w:rsidRDefault="00F91CFC" w:rsidP="00176C0E">
            <w:pPr>
              <w:numPr>
                <w:ilvl w:val="12"/>
                <w:numId w:val="0"/>
              </w:numPr>
              <w:jc w:val="center"/>
            </w:pPr>
            <w:r>
              <w:t>P</w:t>
            </w:r>
          </w:p>
        </w:tc>
      </w:tr>
      <w:tr w:rsidR="003932F2" w:rsidTr="00176C0E">
        <w:trPr>
          <w:cantSplit/>
          <w:trHeight w:val="54"/>
        </w:trPr>
        <w:tc>
          <w:tcPr>
            <w:tcW w:w="181" w:type="pct"/>
            <w:shd w:val="clear" w:color="auto" w:fill="FFFF00"/>
          </w:tcPr>
          <w:p w:rsidR="003932F2" w:rsidRDefault="003932F2" w:rsidP="00A261D8">
            <w:pPr>
              <w:numPr>
                <w:ilvl w:val="0"/>
                <w:numId w:val="17"/>
              </w:numPr>
              <w:tabs>
                <w:tab w:val="left" w:pos="360"/>
              </w:tabs>
              <w:rPr>
                <w:b/>
              </w:rPr>
            </w:pPr>
          </w:p>
        </w:tc>
        <w:tc>
          <w:tcPr>
            <w:tcW w:w="3874" w:type="pct"/>
          </w:tcPr>
          <w:p w:rsidR="003932F2" w:rsidRDefault="003932F2" w:rsidP="003932F2">
            <w:pPr>
              <w:numPr>
                <w:ilvl w:val="12"/>
                <w:numId w:val="0"/>
              </w:numPr>
            </w:pPr>
            <w:r>
              <w:t xml:space="preserve">Backup </w:t>
            </w:r>
            <w:r w:rsidR="00187BA8">
              <w:t>support</w:t>
            </w:r>
            <w:r w:rsidR="00003133">
              <w:t xml:space="preserve"> and capabilities</w:t>
            </w:r>
            <w:r w:rsidR="00187BA8">
              <w:t xml:space="preserve"> for the solution with regard to:</w:t>
            </w:r>
          </w:p>
          <w:p w:rsidR="003932F2" w:rsidRDefault="003932F2" w:rsidP="003932F2">
            <w:pPr>
              <w:numPr>
                <w:ilvl w:val="0"/>
                <w:numId w:val="23"/>
              </w:numPr>
            </w:pPr>
            <w:r>
              <w:t xml:space="preserve">Onsite and offsite </w:t>
            </w:r>
          </w:p>
          <w:p w:rsidR="003932F2" w:rsidRDefault="003932F2" w:rsidP="003932F2">
            <w:pPr>
              <w:numPr>
                <w:ilvl w:val="0"/>
                <w:numId w:val="23"/>
              </w:numPr>
            </w:pPr>
            <w:r>
              <w:t xml:space="preserve">Files and database </w:t>
            </w:r>
          </w:p>
          <w:p w:rsidR="003932F2" w:rsidRDefault="003932F2" w:rsidP="003932F2">
            <w:pPr>
              <w:numPr>
                <w:ilvl w:val="0"/>
                <w:numId w:val="23"/>
              </w:numPr>
            </w:pPr>
            <w:r>
              <w:t xml:space="preserve">To nonvolatile media </w:t>
            </w:r>
          </w:p>
          <w:p w:rsidR="003932F2" w:rsidRDefault="003932F2" w:rsidP="003932F2">
            <w:pPr>
              <w:numPr>
                <w:ilvl w:val="0"/>
                <w:numId w:val="23"/>
              </w:numPr>
            </w:pPr>
            <w:r>
              <w:t>Disaster recovery plan</w:t>
            </w:r>
          </w:p>
        </w:tc>
        <w:tc>
          <w:tcPr>
            <w:tcW w:w="945" w:type="pct"/>
            <w:shd w:val="clear" w:color="auto" w:fill="FFFFFF"/>
          </w:tcPr>
          <w:p w:rsidR="003932F2" w:rsidRDefault="00F91CFC" w:rsidP="00176C0E">
            <w:pPr>
              <w:numPr>
                <w:ilvl w:val="12"/>
                <w:numId w:val="0"/>
              </w:numPr>
              <w:jc w:val="center"/>
            </w:pPr>
            <w:r>
              <w:t>M</w:t>
            </w:r>
          </w:p>
        </w:tc>
      </w:tr>
      <w:tr w:rsidR="003932F2" w:rsidTr="00176C0E">
        <w:trPr>
          <w:cantSplit/>
          <w:trHeight w:val="54"/>
        </w:trPr>
        <w:tc>
          <w:tcPr>
            <w:tcW w:w="181" w:type="pct"/>
            <w:shd w:val="clear" w:color="auto" w:fill="FFFF00"/>
          </w:tcPr>
          <w:p w:rsidR="003932F2" w:rsidRDefault="003932F2" w:rsidP="00A261D8">
            <w:pPr>
              <w:numPr>
                <w:ilvl w:val="0"/>
                <w:numId w:val="17"/>
              </w:numPr>
              <w:tabs>
                <w:tab w:val="left" w:pos="360"/>
              </w:tabs>
              <w:rPr>
                <w:b/>
              </w:rPr>
            </w:pPr>
          </w:p>
        </w:tc>
        <w:tc>
          <w:tcPr>
            <w:tcW w:w="3874" w:type="pct"/>
          </w:tcPr>
          <w:p w:rsidR="003932F2" w:rsidRDefault="003932F2" w:rsidP="003932F2">
            <w:pPr>
              <w:numPr>
                <w:ilvl w:val="12"/>
                <w:numId w:val="0"/>
              </w:numPr>
            </w:pPr>
            <w:r>
              <w:t xml:space="preserve">Security </w:t>
            </w:r>
          </w:p>
          <w:p w:rsidR="003932F2" w:rsidRDefault="003932F2" w:rsidP="003932F2">
            <w:pPr>
              <w:numPr>
                <w:ilvl w:val="0"/>
                <w:numId w:val="24"/>
              </w:numPr>
            </w:pPr>
            <w:r>
              <w:t xml:space="preserve">Firewall rules </w:t>
            </w:r>
          </w:p>
          <w:p w:rsidR="003932F2" w:rsidRDefault="003932F2" w:rsidP="003932F2">
            <w:pPr>
              <w:numPr>
                <w:ilvl w:val="0"/>
                <w:numId w:val="24"/>
              </w:numPr>
            </w:pPr>
            <w:r>
              <w:t>Encrypted sessions</w:t>
            </w:r>
          </w:p>
        </w:tc>
        <w:tc>
          <w:tcPr>
            <w:tcW w:w="945" w:type="pct"/>
            <w:shd w:val="clear" w:color="auto" w:fill="FFFFFF"/>
          </w:tcPr>
          <w:p w:rsidR="003932F2" w:rsidRDefault="00F91CFC" w:rsidP="00176C0E">
            <w:pPr>
              <w:numPr>
                <w:ilvl w:val="12"/>
                <w:numId w:val="0"/>
              </w:numPr>
              <w:jc w:val="center"/>
            </w:pPr>
            <w:r>
              <w:t>M</w:t>
            </w:r>
          </w:p>
        </w:tc>
      </w:tr>
      <w:tr w:rsidR="003932F2" w:rsidTr="00176C0E">
        <w:trPr>
          <w:cantSplit/>
          <w:trHeight w:val="54"/>
        </w:trPr>
        <w:tc>
          <w:tcPr>
            <w:tcW w:w="181" w:type="pct"/>
            <w:shd w:val="clear" w:color="auto" w:fill="FFFF00"/>
          </w:tcPr>
          <w:p w:rsidR="003932F2" w:rsidRDefault="003932F2" w:rsidP="00A261D8">
            <w:pPr>
              <w:numPr>
                <w:ilvl w:val="0"/>
                <w:numId w:val="17"/>
              </w:numPr>
              <w:tabs>
                <w:tab w:val="left" w:pos="360"/>
              </w:tabs>
              <w:rPr>
                <w:b/>
              </w:rPr>
            </w:pPr>
          </w:p>
        </w:tc>
        <w:tc>
          <w:tcPr>
            <w:tcW w:w="3874" w:type="pct"/>
          </w:tcPr>
          <w:p w:rsidR="003932F2" w:rsidRDefault="003932F2" w:rsidP="003932F2">
            <w:pPr>
              <w:numPr>
                <w:ilvl w:val="12"/>
                <w:numId w:val="0"/>
              </w:numPr>
            </w:pPr>
            <w:r>
              <w:t xml:space="preserve">Development and/or Staging Server for QA </w:t>
            </w:r>
          </w:p>
          <w:p w:rsidR="003932F2" w:rsidRDefault="003932F2" w:rsidP="003932F2">
            <w:pPr>
              <w:numPr>
                <w:ilvl w:val="0"/>
                <w:numId w:val="25"/>
              </w:numPr>
            </w:pPr>
            <w:r>
              <w:t xml:space="preserve">Testing methodology </w:t>
            </w:r>
          </w:p>
          <w:p w:rsidR="003932F2" w:rsidRDefault="003932F2" w:rsidP="003932F2">
            <w:pPr>
              <w:numPr>
                <w:ilvl w:val="0"/>
                <w:numId w:val="25"/>
              </w:numPr>
            </w:pPr>
            <w:r>
              <w:t>Replicates publishing environment</w:t>
            </w:r>
          </w:p>
        </w:tc>
        <w:tc>
          <w:tcPr>
            <w:tcW w:w="945" w:type="pct"/>
            <w:shd w:val="clear" w:color="auto" w:fill="FFFFFF"/>
          </w:tcPr>
          <w:p w:rsidR="003932F2" w:rsidRDefault="00F91CFC" w:rsidP="00176C0E">
            <w:pPr>
              <w:numPr>
                <w:ilvl w:val="12"/>
                <w:numId w:val="0"/>
              </w:numPr>
              <w:jc w:val="center"/>
            </w:pPr>
            <w:r>
              <w:t>M</w:t>
            </w:r>
          </w:p>
        </w:tc>
      </w:tr>
      <w:tr w:rsidR="003932F2" w:rsidTr="00176C0E">
        <w:trPr>
          <w:cantSplit/>
          <w:trHeight w:val="54"/>
        </w:trPr>
        <w:tc>
          <w:tcPr>
            <w:tcW w:w="181" w:type="pct"/>
            <w:shd w:val="clear" w:color="auto" w:fill="FFFF00"/>
          </w:tcPr>
          <w:p w:rsidR="003932F2" w:rsidRDefault="003932F2" w:rsidP="00A261D8">
            <w:pPr>
              <w:numPr>
                <w:ilvl w:val="0"/>
                <w:numId w:val="17"/>
              </w:numPr>
              <w:tabs>
                <w:tab w:val="left" w:pos="360"/>
              </w:tabs>
              <w:rPr>
                <w:b/>
              </w:rPr>
            </w:pPr>
          </w:p>
        </w:tc>
        <w:tc>
          <w:tcPr>
            <w:tcW w:w="3874" w:type="pct"/>
          </w:tcPr>
          <w:p w:rsidR="003932F2" w:rsidRDefault="003932F2" w:rsidP="003932F2">
            <w:pPr>
              <w:numPr>
                <w:ilvl w:val="12"/>
                <w:numId w:val="0"/>
              </w:numPr>
            </w:pPr>
            <w:r>
              <w:t>Content Delivery (Live Server, Publishing, Syndication)</w:t>
            </w:r>
          </w:p>
          <w:p w:rsidR="003932F2" w:rsidRDefault="003932F2" w:rsidP="00955AB1">
            <w:pPr>
              <w:numPr>
                <w:ilvl w:val="0"/>
                <w:numId w:val="27"/>
              </w:numPr>
            </w:pPr>
            <w:r>
              <w:t xml:space="preserve">Publishing (Delivery) </w:t>
            </w:r>
          </w:p>
          <w:p w:rsidR="003932F2" w:rsidRDefault="003932F2" w:rsidP="00955AB1">
            <w:pPr>
              <w:numPr>
                <w:ilvl w:val="0"/>
                <w:numId w:val="26"/>
              </w:numPr>
            </w:pPr>
            <w:r>
              <w:t xml:space="preserve">Separate Delivery from Creation/Staging/Testing </w:t>
            </w:r>
          </w:p>
          <w:p w:rsidR="003932F2" w:rsidRDefault="00955AB1" w:rsidP="00955AB1">
            <w:pPr>
              <w:numPr>
                <w:ilvl w:val="1"/>
                <w:numId w:val="29"/>
              </w:numPr>
            </w:pPr>
            <w:r>
              <w:t>Use different server platform</w:t>
            </w:r>
          </w:p>
          <w:p w:rsidR="003932F2" w:rsidRDefault="003932F2" w:rsidP="00955AB1">
            <w:pPr>
              <w:numPr>
                <w:ilvl w:val="1"/>
                <w:numId w:val="29"/>
              </w:numPr>
            </w:pPr>
            <w:r>
              <w:t xml:space="preserve">Replication </w:t>
            </w:r>
          </w:p>
          <w:p w:rsidR="003932F2" w:rsidRDefault="003932F2" w:rsidP="00955AB1">
            <w:pPr>
              <w:numPr>
                <w:ilvl w:val="1"/>
                <w:numId w:val="29"/>
              </w:numPr>
            </w:pPr>
            <w:r>
              <w:t xml:space="preserve">Synchronization of mirror sites </w:t>
            </w:r>
          </w:p>
          <w:p w:rsidR="00955AB1" w:rsidRDefault="003932F2" w:rsidP="00955AB1">
            <w:pPr>
              <w:numPr>
                <w:ilvl w:val="0"/>
                <w:numId w:val="27"/>
              </w:numPr>
            </w:pPr>
            <w:r>
              <w:t xml:space="preserve">Syndication </w:t>
            </w:r>
          </w:p>
          <w:p w:rsidR="003932F2" w:rsidRDefault="003932F2" w:rsidP="00955AB1">
            <w:pPr>
              <w:numPr>
                <w:ilvl w:val="0"/>
                <w:numId w:val="28"/>
              </w:numPr>
            </w:pPr>
            <w:r>
              <w:t xml:space="preserve">RDF and RSS Syndicated News Feeds </w:t>
            </w:r>
          </w:p>
          <w:p w:rsidR="003932F2" w:rsidRDefault="003932F2" w:rsidP="00955AB1">
            <w:pPr>
              <w:numPr>
                <w:ilvl w:val="0"/>
                <w:numId w:val="28"/>
              </w:numPr>
            </w:pPr>
            <w:r>
              <w:t>Web services</w:t>
            </w:r>
          </w:p>
        </w:tc>
        <w:tc>
          <w:tcPr>
            <w:tcW w:w="945" w:type="pct"/>
            <w:shd w:val="clear" w:color="auto" w:fill="FFFFFF"/>
          </w:tcPr>
          <w:p w:rsidR="003932F2" w:rsidRDefault="00F91CFC" w:rsidP="00176C0E">
            <w:pPr>
              <w:numPr>
                <w:ilvl w:val="12"/>
                <w:numId w:val="0"/>
              </w:numPr>
              <w:jc w:val="center"/>
            </w:pPr>
            <w:r>
              <w:t>M</w:t>
            </w:r>
          </w:p>
        </w:tc>
      </w:tr>
      <w:tr w:rsidR="00690F60" w:rsidTr="00176C0E">
        <w:trPr>
          <w:cantSplit/>
          <w:trHeight w:val="54"/>
        </w:trPr>
        <w:tc>
          <w:tcPr>
            <w:tcW w:w="181" w:type="pct"/>
            <w:shd w:val="clear" w:color="auto" w:fill="FFFF00"/>
          </w:tcPr>
          <w:p w:rsidR="00690F60" w:rsidRDefault="00690F60" w:rsidP="00A261D8">
            <w:pPr>
              <w:numPr>
                <w:ilvl w:val="0"/>
                <w:numId w:val="17"/>
              </w:numPr>
              <w:tabs>
                <w:tab w:val="left" w:pos="360"/>
              </w:tabs>
              <w:rPr>
                <w:b/>
              </w:rPr>
            </w:pPr>
          </w:p>
        </w:tc>
        <w:tc>
          <w:tcPr>
            <w:tcW w:w="3874" w:type="pct"/>
          </w:tcPr>
          <w:p w:rsidR="00690F60" w:rsidRDefault="00690F60" w:rsidP="00690F60">
            <w:pPr>
              <w:numPr>
                <w:ilvl w:val="12"/>
                <w:numId w:val="0"/>
              </w:numPr>
            </w:pPr>
            <w:r>
              <w:t>Capability to provide mobile versions of content for use on Smartphones and other mobile devices.</w:t>
            </w:r>
          </w:p>
        </w:tc>
        <w:tc>
          <w:tcPr>
            <w:tcW w:w="945" w:type="pct"/>
            <w:shd w:val="clear" w:color="auto" w:fill="FFFFFF"/>
          </w:tcPr>
          <w:p w:rsidR="00690F60" w:rsidRDefault="00690F60" w:rsidP="00176C0E">
            <w:pPr>
              <w:numPr>
                <w:ilvl w:val="12"/>
                <w:numId w:val="0"/>
              </w:numPr>
              <w:jc w:val="center"/>
            </w:pPr>
            <w:r>
              <w:t>M</w:t>
            </w:r>
          </w:p>
        </w:tc>
      </w:tr>
    </w:tbl>
    <w:p w:rsidR="007C3A77" w:rsidRDefault="007C3A77" w:rsidP="002D05FA"/>
    <w:p w:rsidR="00AE566F" w:rsidRDefault="00AE566F" w:rsidP="007F2E5B">
      <w:pPr>
        <w:spacing w:line="262" w:lineRule="auto"/>
      </w:pPr>
    </w:p>
    <w:sectPr w:rsidR="00AE566F" w:rsidSect="00604A70">
      <w:headerReference w:type="even" r:id="rId38"/>
      <w:headerReference w:type="default" r:id="rId39"/>
      <w:headerReference w:type="first" r:id="rId40"/>
      <w:footerReference w:type="first" r:id="rId41"/>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171" w:rsidRDefault="00543171">
      <w:r>
        <w:separator/>
      </w:r>
    </w:p>
  </w:endnote>
  <w:endnote w:type="continuationSeparator" w:id="0">
    <w:p w:rsidR="00543171" w:rsidRDefault="00543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9413753"/>
      <w:docPartObj>
        <w:docPartGallery w:val="Page Numbers (Bottom of Page)"/>
        <w:docPartUnique/>
      </w:docPartObj>
    </w:sdtPr>
    <w:sdtEndPr>
      <w:rPr>
        <w:noProof/>
      </w:rPr>
    </w:sdtEndPr>
    <w:sdtContent>
      <w:p w:rsidR="00AD6A04" w:rsidRDefault="00AD6A04">
        <w:pPr>
          <w:pStyle w:val="Footer"/>
          <w:jc w:val="right"/>
        </w:pPr>
        <w:r>
          <w:fldChar w:fldCharType="begin"/>
        </w:r>
        <w:r>
          <w:instrText xml:space="preserve"> PAGE   \* MERGEFORMAT </w:instrText>
        </w:r>
        <w:r>
          <w:fldChar w:fldCharType="separate"/>
        </w:r>
        <w:r w:rsidR="00FF70DF">
          <w:rPr>
            <w:noProof/>
          </w:rPr>
          <w:t>2</w:t>
        </w:r>
        <w:r>
          <w:rPr>
            <w:noProof/>
          </w:rPr>
          <w:fldChar w:fldCharType="end"/>
        </w:r>
      </w:p>
    </w:sdtContent>
  </w:sdt>
  <w:p w:rsidR="00AD6A04" w:rsidRPr="00D22C25" w:rsidRDefault="00AD6A04" w:rsidP="007518A2">
    <w:pPr>
      <w:pStyle w:val="Footer"/>
      <w:ind w:firstLine="1440"/>
      <w:jc w:val="both"/>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171" w:rsidRDefault="00543171">
      <w:r>
        <w:separator/>
      </w:r>
    </w:p>
  </w:footnote>
  <w:footnote w:type="continuationSeparator" w:id="0">
    <w:p w:rsidR="00543171" w:rsidRDefault="00543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6" type="#_x0000_t136" style="position:absolute;margin-left:0;margin-top:0;width:461.85pt;height:197.95pt;rotation:315;z-index:-251664384;mso-position-horizontal:center;mso-position-horizontal-relative:margin;mso-position-vertical:center;mso-position-vertical-relative:margin" o:allowincell="f" fillcolor="silver" stroked="f">
          <v:fill opacity=".5"/>
          <v:textpath style="font-family:&quot;Tunga&quot;;font-size:1pt" string="DRAFT 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9" type="#_x0000_t136" style="position:absolute;margin-left:0;margin-top:0;width:461.85pt;height:197.95pt;rotation:315;z-index:-251662336;mso-position-horizontal:center;mso-position-horizontal-relative:margin;mso-position-vertical:center;mso-position-vertical-relative:margin" o:allowincell="f" fillcolor="silver" stroked="f">
          <v:fill opacity=".5"/>
          <v:textpath style="font-family:&quot;Tunga&quot;;font-size:1pt" string="DRAFT 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t xml:space="preserve">RBFF WCMS Solicitation Document    </w:t>
    </w:r>
    <w:r>
      <w:tab/>
    </w:r>
    <w:r>
      <w:tab/>
      <w:t>June 7, 2011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8" type="#_x0000_t136" style="position:absolute;margin-left:0;margin-top:0;width:461.85pt;height:197.95pt;rotation:315;z-index:-251663360;mso-position-horizontal:center;mso-position-horizontal-relative:margin;mso-position-vertical:center;mso-position-vertical-relative:margin" o:allowincell="f" fillcolor="silver" stroked="f">
          <v:fill opacity=".5"/>
          <v:textpath style="font-family:&quot;Tunga&quot;;font-size:1pt" string="DRAFT 2"/>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2" type="#_x0000_t136" style="position:absolute;margin-left:0;margin-top:0;width:461.85pt;height:197.95pt;rotation:315;z-index:-251660288;mso-position-horizontal:center;mso-position-horizontal-relative:margin;mso-position-vertical:center;mso-position-vertical-relative:margin" o:allowincell="f" fillcolor="silver" stroked="f">
          <v:fill opacity=".5"/>
          <v:textpath style="font-family:&quot;Tunga&quot;;font-size:1pt" string="DRAFT 2"/>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A04" w:rsidRDefault="00AD6A0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1" type="#_x0000_t136" style="position:absolute;margin-left:0;margin-top:0;width:461.85pt;height:197.95pt;rotation:315;z-index:-251661312;mso-position-horizontal:center;mso-position-horizontal-relative:margin;mso-position-vertical:center;mso-position-vertical-relative:margin" o:allowincell="f" fillcolor="silver" stroked="f">
          <v:fill opacity=".5"/>
          <v:textpath style="font-family:&quot;Tunga&quot;;font-size:1pt" string="DRAFT 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5B4D"/>
    <w:multiLevelType w:val="hybridMultilevel"/>
    <w:tmpl w:val="CE60D10C"/>
    <w:lvl w:ilvl="0" w:tplc="A47004DA">
      <w:start w:val="1"/>
      <w:numFmt w:val="bullet"/>
      <w:lvlText w:val=""/>
      <w:lvlJc w:val="left"/>
      <w:pPr>
        <w:tabs>
          <w:tab w:val="num" w:pos="432"/>
        </w:tabs>
        <w:ind w:left="432"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E95B07"/>
    <w:multiLevelType w:val="hybridMultilevel"/>
    <w:tmpl w:val="AE78D61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EA7DA5"/>
    <w:multiLevelType w:val="multilevel"/>
    <w:tmpl w:val="DA080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03423E"/>
    <w:multiLevelType w:val="hybridMultilevel"/>
    <w:tmpl w:val="FCE22D1C"/>
    <w:lvl w:ilvl="0" w:tplc="6F72D91E">
      <w:start w:val="1"/>
      <w:numFmt w:val="upp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5556A9"/>
    <w:multiLevelType w:val="hybridMultilevel"/>
    <w:tmpl w:val="BFB0328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7830E8"/>
    <w:multiLevelType w:val="hybridMultilevel"/>
    <w:tmpl w:val="F3EA0C70"/>
    <w:lvl w:ilvl="0" w:tplc="0DF82BBE">
      <w:start w:val="1"/>
      <w:numFmt w:val="bullet"/>
      <w:lvlText w:val=""/>
      <w:lvlJc w:val="left"/>
      <w:pPr>
        <w:tabs>
          <w:tab w:val="num" w:pos="1440"/>
        </w:tabs>
        <w:ind w:left="1440" w:hanging="360"/>
      </w:pPr>
      <w:rPr>
        <w:rFonts w:ascii="Wingdings" w:hAnsi="Wingdings" w:hint="default"/>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E0E2F67"/>
    <w:multiLevelType w:val="singleLevel"/>
    <w:tmpl w:val="B47214FA"/>
    <w:lvl w:ilvl="0">
      <w:start w:val="1"/>
      <w:numFmt w:val="decimal"/>
      <w:lvlText w:val="%1"/>
      <w:legacy w:legacy="1" w:legacySpace="0" w:legacyIndent="360"/>
      <w:lvlJc w:val="left"/>
      <w:pPr>
        <w:ind w:left="360" w:hanging="360"/>
      </w:pPr>
    </w:lvl>
  </w:abstractNum>
  <w:abstractNum w:abstractNumId="7">
    <w:nsid w:val="28087333"/>
    <w:multiLevelType w:val="hybridMultilevel"/>
    <w:tmpl w:val="9446B3A8"/>
    <w:lvl w:ilvl="0" w:tplc="04090001">
      <w:start w:val="1"/>
      <w:numFmt w:val="bullet"/>
      <w:lvlText w:val=""/>
      <w:lvlJc w:val="left"/>
      <w:pPr>
        <w:ind w:left="2880" w:hanging="360"/>
      </w:pPr>
      <w:rPr>
        <w:rFonts w:ascii="Symbol" w:hAnsi="Symbol" w:hint="default"/>
      </w:rPr>
    </w:lvl>
    <w:lvl w:ilvl="1" w:tplc="04090001">
      <w:start w:val="1"/>
      <w:numFmt w:val="bullet"/>
      <w:lvlText w:val=""/>
      <w:lvlJc w:val="left"/>
      <w:pPr>
        <w:tabs>
          <w:tab w:val="num" w:pos="3600"/>
        </w:tabs>
        <w:ind w:left="3600" w:hanging="360"/>
      </w:pPr>
      <w:rPr>
        <w:rFonts w:ascii="Symbol" w:hAnsi="Symbol" w:hint="default"/>
      </w:rPr>
    </w:lvl>
    <w:lvl w:ilvl="2" w:tplc="04090005">
      <w:start w:val="1"/>
      <w:numFmt w:val="decimal"/>
      <w:lvlText w:val="%3."/>
      <w:lvlJc w:val="left"/>
      <w:pPr>
        <w:tabs>
          <w:tab w:val="num" w:pos="4320"/>
        </w:tabs>
        <w:ind w:left="4320" w:hanging="360"/>
      </w:pPr>
    </w:lvl>
    <w:lvl w:ilvl="3" w:tplc="04090001">
      <w:start w:val="1"/>
      <w:numFmt w:val="decimal"/>
      <w:lvlText w:val="%4."/>
      <w:lvlJc w:val="left"/>
      <w:pPr>
        <w:tabs>
          <w:tab w:val="num" w:pos="5040"/>
        </w:tabs>
        <w:ind w:left="5040" w:hanging="360"/>
      </w:pPr>
    </w:lvl>
    <w:lvl w:ilvl="4" w:tplc="04090003">
      <w:start w:val="1"/>
      <w:numFmt w:val="decimal"/>
      <w:lvlText w:val="%5."/>
      <w:lvlJc w:val="left"/>
      <w:pPr>
        <w:tabs>
          <w:tab w:val="num" w:pos="5760"/>
        </w:tabs>
        <w:ind w:left="5760" w:hanging="360"/>
      </w:pPr>
    </w:lvl>
    <w:lvl w:ilvl="5" w:tplc="04090005">
      <w:start w:val="1"/>
      <w:numFmt w:val="decimal"/>
      <w:lvlText w:val="%6."/>
      <w:lvlJc w:val="left"/>
      <w:pPr>
        <w:tabs>
          <w:tab w:val="num" w:pos="6480"/>
        </w:tabs>
        <w:ind w:left="6480" w:hanging="360"/>
      </w:pPr>
    </w:lvl>
    <w:lvl w:ilvl="6" w:tplc="04090001">
      <w:start w:val="1"/>
      <w:numFmt w:val="decimal"/>
      <w:lvlText w:val="%7."/>
      <w:lvlJc w:val="left"/>
      <w:pPr>
        <w:tabs>
          <w:tab w:val="num" w:pos="7200"/>
        </w:tabs>
        <w:ind w:left="7200" w:hanging="360"/>
      </w:pPr>
    </w:lvl>
    <w:lvl w:ilvl="7" w:tplc="04090003">
      <w:start w:val="1"/>
      <w:numFmt w:val="decimal"/>
      <w:lvlText w:val="%8."/>
      <w:lvlJc w:val="left"/>
      <w:pPr>
        <w:tabs>
          <w:tab w:val="num" w:pos="7920"/>
        </w:tabs>
        <w:ind w:left="7920" w:hanging="360"/>
      </w:pPr>
    </w:lvl>
    <w:lvl w:ilvl="8" w:tplc="04090005">
      <w:start w:val="1"/>
      <w:numFmt w:val="decimal"/>
      <w:lvlText w:val="%9."/>
      <w:lvlJc w:val="left"/>
      <w:pPr>
        <w:tabs>
          <w:tab w:val="num" w:pos="8640"/>
        </w:tabs>
        <w:ind w:left="8640" w:hanging="360"/>
      </w:pPr>
    </w:lvl>
  </w:abstractNum>
  <w:abstractNum w:abstractNumId="8">
    <w:nsid w:val="284A5F8D"/>
    <w:multiLevelType w:val="hybridMultilevel"/>
    <w:tmpl w:val="EAF8AC24"/>
    <w:lvl w:ilvl="0" w:tplc="F446BA76">
      <w:start w:val="1"/>
      <w:numFmt w:val="bullet"/>
      <w:lvlText w:val="o"/>
      <w:lvlJc w:val="left"/>
      <w:pPr>
        <w:tabs>
          <w:tab w:val="num" w:pos="0"/>
        </w:tabs>
        <w:ind w:left="720" w:hanging="360"/>
      </w:pPr>
      <w:rPr>
        <w:rFonts w:ascii="Courier New" w:hAnsi="Courier New"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DD0EDB"/>
    <w:multiLevelType w:val="hybridMultilevel"/>
    <w:tmpl w:val="2A9A9D2C"/>
    <w:lvl w:ilvl="0" w:tplc="25C4430C">
      <w:start w:val="1"/>
      <w:numFmt w:val="bullet"/>
      <w:lvlText w:val=""/>
      <w:lvlJc w:val="left"/>
      <w:pPr>
        <w:tabs>
          <w:tab w:val="num" w:pos="360"/>
        </w:tabs>
        <w:ind w:left="360" w:hanging="360"/>
      </w:pPr>
      <w:rPr>
        <w:rFonts w:ascii="Wingdings" w:hAnsi="Wingdings" w:hint="default"/>
        <w:sz w:val="10"/>
        <w:szCs w:val="10"/>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95A67A04">
      <w:start w:val="1"/>
      <w:numFmt w:val="bullet"/>
      <w:lvlText w:val="o"/>
      <w:lvlJc w:val="left"/>
      <w:pPr>
        <w:tabs>
          <w:tab w:val="num" w:pos="1080"/>
        </w:tabs>
        <w:ind w:left="1080" w:hanging="360"/>
      </w:pPr>
      <w:rPr>
        <w:rFonts w:ascii="Courier New" w:hAnsi="Courier New" w:hint="default"/>
        <w:sz w:val="16"/>
        <w:szCs w:val="10"/>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10">
    <w:nsid w:val="2BAC13AA"/>
    <w:multiLevelType w:val="hybridMultilevel"/>
    <w:tmpl w:val="500A1642"/>
    <w:lvl w:ilvl="0" w:tplc="F446BA76">
      <w:start w:val="1"/>
      <w:numFmt w:val="bullet"/>
      <w:lvlText w:val="o"/>
      <w:lvlJc w:val="left"/>
      <w:pPr>
        <w:tabs>
          <w:tab w:val="num" w:pos="0"/>
        </w:tabs>
        <w:ind w:left="720" w:hanging="360"/>
      </w:pPr>
      <w:rPr>
        <w:rFonts w:ascii="Courier New" w:hAnsi="Courier New"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D7093F"/>
    <w:multiLevelType w:val="multilevel"/>
    <w:tmpl w:val="DA64B970"/>
    <w:lvl w:ilvl="0">
      <w:start w:val="1"/>
      <w:numFmt w:val="upperRoman"/>
      <w:pStyle w:val="Heading5"/>
      <w:lvlText w:val="%1."/>
      <w:lvlJc w:val="left"/>
      <w:pPr>
        <w:tabs>
          <w:tab w:val="num" w:pos="720"/>
        </w:tabs>
        <w:ind w:left="432" w:hanging="432"/>
      </w:pPr>
      <w:rPr>
        <w:rFonts w:hint="default"/>
      </w:rPr>
    </w:lvl>
    <w:lvl w:ilvl="1">
      <w:start w:val="1"/>
      <w:numFmt w:val="upperLetter"/>
      <w:lvlText w:val="%2."/>
      <w:lvlJc w:val="left"/>
      <w:pPr>
        <w:tabs>
          <w:tab w:val="num" w:pos="864"/>
        </w:tabs>
        <w:ind w:left="864" w:hanging="432"/>
      </w:pPr>
      <w:rPr>
        <w:rFonts w:hint="default"/>
      </w:rPr>
    </w:lvl>
    <w:lvl w:ilvl="2">
      <w:start w:val="1"/>
      <w:numFmt w:val="decimal"/>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hint="default"/>
      </w:rPr>
    </w:lvl>
    <w:lvl w:ilvl="5">
      <w:start w:val="1"/>
      <w:numFmt w:val="lowerLetter"/>
      <w:lvlText w:val="(%6)"/>
      <w:lvlJc w:val="left"/>
      <w:pPr>
        <w:tabs>
          <w:tab w:val="num" w:pos="2592"/>
        </w:tabs>
        <w:ind w:left="2592" w:hanging="432"/>
      </w:pPr>
      <w:rPr>
        <w:rFonts w:hint="default"/>
      </w:rPr>
    </w:lvl>
    <w:lvl w:ilvl="6">
      <w:start w:val="1"/>
      <w:numFmt w:val="lowerRoman"/>
      <w:lvlText w:val="(%7)"/>
      <w:lvlJc w:val="left"/>
      <w:pPr>
        <w:tabs>
          <w:tab w:val="num" w:pos="3312"/>
        </w:tabs>
        <w:ind w:left="3024" w:hanging="432"/>
      </w:pPr>
      <w:rPr>
        <w:rFonts w:hint="default"/>
      </w:rPr>
    </w:lvl>
    <w:lvl w:ilvl="7">
      <w:start w:val="1"/>
      <w:numFmt w:val="lowerLetter"/>
      <w:lvlText w:val="(%8)"/>
      <w:lvlJc w:val="left"/>
      <w:pPr>
        <w:tabs>
          <w:tab w:val="num" w:pos="3456"/>
        </w:tabs>
        <w:ind w:left="3456" w:hanging="432"/>
      </w:pPr>
      <w:rPr>
        <w:rFonts w:hint="default"/>
      </w:rPr>
    </w:lvl>
    <w:lvl w:ilvl="8">
      <w:start w:val="1"/>
      <w:numFmt w:val="lowerRoman"/>
      <w:lvlText w:val="(%9)"/>
      <w:lvlJc w:val="left"/>
      <w:pPr>
        <w:tabs>
          <w:tab w:val="num" w:pos="4176"/>
        </w:tabs>
        <w:ind w:left="3888" w:hanging="432"/>
      </w:pPr>
      <w:rPr>
        <w:rFonts w:hint="default"/>
      </w:rPr>
    </w:lvl>
  </w:abstractNum>
  <w:abstractNum w:abstractNumId="12">
    <w:nsid w:val="2C9E7227"/>
    <w:multiLevelType w:val="hybridMultilevel"/>
    <w:tmpl w:val="32B48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427905"/>
    <w:multiLevelType w:val="hybridMultilevel"/>
    <w:tmpl w:val="F434F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762D5F"/>
    <w:multiLevelType w:val="hybridMultilevel"/>
    <w:tmpl w:val="B838B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B42515"/>
    <w:multiLevelType w:val="hybridMultilevel"/>
    <w:tmpl w:val="951CD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E808A4"/>
    <w:multiLevelType w:val="multilevel"/>
    <w:tmpl w:val="82A69546"/>
    <w:lvl w:ilvl="0">
      <w:start w:val="1"/>
      <w:numFmt w:val="upperRoman"/>
      <w:lvlText w:val="%1."/>
      <w:lvlJc w:val="left"/>
      <w:pPr>
        <w:tabs>
          <w:tab w:val="num" w:pos="720"/>
        </w:tabs>
        <w:ind w:left="432" w:hanging="432"/>
      </w:pPr>
      <w:rPr>
        <w:rFonts w:hint="default"/>
      </w:rPr>
    </w:lvl>
    <w:lvl w:ilvl="1">
      <w:start w:val="1"/>
      <w:numFmt w:val="upperLetter"/>
      <w:lvlText w:val="%2."/>
      <w:lvlJc w:val="left"/>
      <w:pPr>
        <w:tabs>
          <w:tab w:val="num" w:pos="864"/>
        </w:tabs>
        <w:ind w:left="864" w:hanging="432"/>
      </w:pPr>
      <w:rPr>
        <w:rFonts w:hint="default"/>
      </w:rPr>
    </w:lvl>
    <w:lvl w:ilvl="2">
      <w:start w:val="1"/>
      <w:numFmt w:val="decimal"/>
      <w:pStyle w:val="NormalIndent"/>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hint="default"/>
      </w:rPr>
    </w:lvl>
    <w:lvl w:ilvl="5">
      <w:start w:val="1"/>
      <w:numFmt w:val="lowerLetter"/>
      <w:lvlText w:val="(%6)"/>
      <w:lvlJc w:val="left"/>
      <w:pPr>
        <w:tabs>
          <w:tab w:val="num" w:pos="2592"/>
        </w:tabs>
        <w:ind w:left="2592" w:hanging="432"/>
      </w:pPr>
      <w:rPr>
        <w:rFonts w:hint="default"/>
      </w:rPr>
    </w:lvl>
    <w:lvl w:ilvl="6">
      <w:start w:val="1"/>
      <w:numFmt w:val="lowerRoman"/>
      <w:lvlText w:val="(%7)"/>
      <w:lvlJc w:val="left"/>
      <w:pPr>
        <w:tabs>
          <w:tab w:val="num" w:pos="3312"/>
        </w:tabs>
        <w:ind w:left="3024" w:hanging="432"/>
      </w:pPr>
      <w:rPr>
        <w:rFonts w:hint="default"/>
      </w:rPr>
    </w:lvl>
    <w:lvl w:ilvl="7">
      <w:start w:val="1"/>
      <w:numFmt w:val="lowerLetter"/>
      <w:lvlText w:val="(%8)"/>
      <w:lvlJc w:val="left"/>
      <w:pPr>
        <w:tabs>
          <w:tab w:val="num" w:pos="3456"/>
        </w:tabs>
        <w:ind w:left="3456" w:hanging="432"/>
      </w:pPr>
      <w:rPr>
        <w:rFonts w:hint="default"/>
      </w:rPr>
    </w:lvl>
    <w:lvl w:ilvl="8">
      <w:start w:val="1"/>
      <w:numFmt w:val="lowerRoman"/>
      <w:lvlText w:val="(%9)"/>
      <w:lvlJc w:val="left"/>
      <w:pPr>
        <w:tabs>
          <w:tab w:val="num" w:pos="4176"/>
        </w:tabs>
        <w:ind w:left="3888" w:hanging="432"/>
      </w:pPr>
      <w:rPr>
        <w:rFonts w:hint="default"/>
      </w:rPr>
    </w:lvl>
  </w:abstractNum>
  <w:abstractNum w:abstractNumId="17">
    <w:nsid w:val="3FA606FB"/>
    <w:multiLevelType w:val="hybridMultilevel"/>
    <w:tmpl w:val="04185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295074"/>
    <w:multiLevelType w:val="hybridMultilevel"/>
    <w:tmpl w:val="C72C9D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69F13D3"/>
    <w:multiLevelType w:val="hybridMultilevel"/>
    <w:tmpl w:val="2E9EB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BF3972"/>
    <w:multiLevelType w:val="hybridMultilevel"/>
    <w:tmpl w:val="37120C3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CBA397B"/>
    <w:multiLevelType w:val="hybridMultilevel"/>
    <w:tmpl w:val="D7161520"/>
    <w:lvl w:ilvl="0" w:tplc="A47004DA">
      <w:start w:val="1"/>
      <w:numFmt w:val="bullet"/>
      <w:lvlText w:val=""/>
      <w:lvlJc w:val="left"/>
      <w:pPr>
        <w:tabs>
          <w:tab w:val="num" w:pos="432"/>
        </w:tabs>
        <w:ind w:left="432"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D713D94"/>
    <w:multiLevelType w:val="hybridMultilevel"/>
    <w:tmpl w:val="389E5C32"/>
    <w:lvl w:ilvl="0" w:tplc="A47004DA">
      <w:start w:val="1"/>
      <w:numFmt w:val="bullet"/>
      <w:lvlText w:val=""/>
      <w:lvlJc w:val="left"/>
      <w:pPr>
        <w:tabs>
          <w:tab w:val="num" w:pos="432"/>
        </w:tabs>
        <w:ind w:left="432"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B045945"/>
    <w:multiLevelType w:val="hybridMultilevel"/>
    <w:tmpl w:val="D1508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E475BD"/>
    <w:multiLevelType w:val="hybridMultilevel"/>
    <w:tmpl w:val="3E467B6A"/>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3100DE6"/>
    <w:multiLevelType w:val="hybridMultilevel"/>
    <w:tmpl w:val="A5706692"/>
    <w:lvl w:ilvl="0" w:tplc="5030D772">
      <w:start w:val="1"/>
      <w:numFmt w:val="bullet"/>
      <w:lvlText w:val=""/>
      <w:lvlJc w:val="left"/>
      <w:pPr>
        <w:tabs>
          <w:tab w:val="num" w:pos="720"/>
        </w:tabs>
        <w:ind w:left="720" w:hanging="720"/>
      </w:pPr>
      <w:rPr>
        <w:rFonts w:ascii="Wingdings" w:hAnsi="Wingdings" w:hint="default"/>
        <w:sz w:val="10"/>
        <w:szCs w:val="10"/>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F5708A96">
      <w:start w:val="1"/>
      <w:numFmt w:val="bullet"/>
      <w:lvlText w:val="o"/>
      <w:lvlJc w:val="left"/>
      <w:pPr>
        <w:tabs>
          <w:tab w:val="num" w:pos="1080"/>
        </w:tabs>
        <w:ind w:left="1080" w:hanging="360"/>
      </w:pPr>
      <w:rPr>
        <w:rFonts w:ascii="Courier New" w:hAnsi="Courier New" w:hint="default"/>
        <w:sz w:val="16"/>
        <w:szCs w:val="10"/>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6">
    <w:nsid w:val="73542F3C"/>
    <w:multiLevelType w:val="hybridMultilevel"/>
    <w:tmpl w:val="8E4C8C34"/>
    <w:lvl w:ilvl="0" w:tplc="A47004DA">
      <w:start w:val="1"/>
      <w:numFmt w:val="bullet"/>
      <w:lvlText w:val=""/>
      <w:lvlJc w:val="left"/>
      <w:pPr>
        <w:tabs>
          <w:tab w:val="num" w:pos="432"/>
        </w:tabs>
        <w:ind w:left="432"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38A537D"/>
    <w:multiLevelType w:val="hybridMultilevel"/>
    <w:tmpl w:val="565A3FF2"/>
    <w:lvl w:ilvl="0" w:tplc="F446BA76">
      <w:start w:val="1"/>
      <w:numFmt w:val="bullet"/>
      <w:lvlText w:val="o"/>
      <w:lvlJc w:val="left"/>
      <w:pPr>
        <w:tabs>
          <w:tab w:val="num" w:pos="0"/>
        </w:tabs>
        <w:ind w:left="720" w:hanging="360"/>
      </w:pPr>
      <w:rPr>
        <w:rFonts w:ascii="Courier New" w:hAnsi="Courier New"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6D4FBF"/>
    <w:multiLevelType w:val="hybridMultilevel"/>
    <w:tmpl w:val="81727E18"/>
    <w:lvl w:ilvl="0" w:tplc="9BB6B6CE">
      <w:start w:val="1"/>
      <w:numFmt w:val="bullet"/>
      <w:pStyle w:val="LMDbulletcopy"/>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43579F"/>
    <w:multiLevelType w:val="hybridMultilevel"/>
    <w:tmpl w:val="CD9208B4"/>
    <w:lvl w:ilvl="0" w:tplc="8ECCAE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7B1CDD"/>
    <w:multiLevelType w:val="multilevel"/>
    <w:tmpl w:val="108E7F46"/>
    <w:lvl w:ilvl="0">
      <w:start w:val="1"/>
      <w:numFmt w:val="upperRoman"/>
      <w:pStyle w:val="Heading4"/>
      <w:lvlText w:val="%1."/>
      <w:lvlJc w:val="left"/>
      <w:pPr>
        <w:tabs>
          <w:tab w:val="num" w:pos="720"/>
        </w:tabs>
        <w:ind w:left="432" w:hanging="432"/>
      </w:pPr>
      <w:rPr>
        <w:rFonts w:hint="default"/>
      </w:rPr>
    </w:lvl>
    <w:lvl w:ilvl="1">
      <w:start w:val="1"/>
      <w:numFmt w:val="upperLetter"/>
      <w:lvlText w:val="%2."/>
      <w:lvlJc w:val="left"/>
      <w:pPr>
        <w:tabs>
          <w:tab w:val="num" w:pos="864"/>
        </w:tabs>
        <w:ind w:left="864" w:hanging="432"/>
      </w:pPr>
      <w:rPr>
        <w:rFonts w:hint="default"/>
      </w:rPr>
    </w:lvl>
    <w:lvl w:ilvl="2">
      <w:start w:val="1"/>
      <w:numFmt w:val="decimal"/>
      <w:lvlText w:val="%3."/>
      <w:lvlJc w:val="left"/>
      <w:pPr>
        <w:tabs>
          <w:tab w:val="num" w:pos="1296"/>
        </w:tabs>
        <w:ind w:left="1296" w:hanging="432"/>
      </w:pPr>
      <w:rPr>
        <w:rFonts w:hint="default"/>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hint="default"/>
      </w:rPr>
    </w:lvl>
    <w:lvl w:ilvl="5">
      <w:start w:val="1"/>
      <w:numFmt w:val="lowerLetter"/>
      <w:lvlText w:val="(%6)"/>
      <w:lvlJc w:val="left"/>
      <w:pPr>
        <w:tabs>
          <w:tab w:val="num" w:pos="2592"/>
        </w:tabs>
        <w:ind w:left="2592" w:hanging="432"/>
      </w:pPr>
      <w:rPr>
        <w:rFonts w:hint="default"/>
      </w:rPr>
    </w:lvl>
    <w:lvl w:ilvl="6">
      <w:start w:val="1"/>
      <w:numFmt w:val="lowerRoman"/>
      <w:lvlText w:val="(%7)"/>
      <w:lvlJc w:val="left"/>
      <w:pPr>
        <w:tabs>
          <w:tab w:val="num" w:pos="3312"/>
        </w:tabs>
        <w:ind w:left="3024" w:hanging="432"/>
      </w:pPr>
      <w:rPr>
        <w:rFonts w:hint="default"/>
      </w:rPr>
    </w:lvl>
    <w:lvl w:ilvl="7">
      <w:start w:val="1"/>
      <w:numFmt w:val="lowerLetter"/>
      <w:lvlText w:val="(%8)"/>
      <w:lvlJc w:val="left"/>
      <w:pPr>
        <w:tabs>
          <w:tab w:val="num" w:pos="3456"/>
        </w:tabs>
        <w:ind w:left="3456" w:hanging="432"/>
      </w:pPr>
      <w:rPr>
        <w:rFonts w:hint="default"/>
      </w:rPr>
    </w:lvl>
    <w:lvl w:ilvl="8">
      <w:start w:val="1"/>
      <w:numFmt w:val="lowerRoman"/>
      <w:lvlText w:val="(%9)"/>
      <w:lvlJc w:val="left"/>
      <w:pPr>
        <w:tabs>
          <w:tab w:val="num" w:pos="4176"/>
        </w:tabs>
        <w:ind w:left="3888" w:hanging="432"/>
      </w:pPr>
      <w:rPr>
        <w:rFonts w:hint="default"/>
      </w:rPr>
    </w:lvl>
  </w:abstractNum>
  <w:num w:numId="1">
    <w:abstractNumId w:val="16"/>
  </w:num>
  <w:num w:numId="2">
    <w:abstractNumId w:val="30"/>
  </w:num>
  <w:num w:numId="3">
    <w:abstractNumId w:val="11"/>
  </w:num>
  <w:num w:numId="4">
    <w:abstractNumId w:val="28"/>
  </w:num>
  <w:num w:numId="5">
    <w:abstractNumId w:val="7"/>
  </w:num>
  <w:num w:numId="6">
    <w:abstractNumId w:val="18"/>
  </w:num>
  <w:num w:numId="7">
    <w:abstractNumId w:val="29"/>
  </w:num>
  <w:num w:numId="8">
    <w:abstractNumId w:val="19"/>
  </w:num>
  <w:num w:numId="9">
    <w:abstractNumId w:val="27"/>
  </w:num>
  <w:num w:numId="10">
    <w:abstractNumId w:val="8"/>
  </w:num>
  <w:num w:numId="11">
    <w:abstractNumId w:val="10"/>
  </w:num>
  <w:num w:numId="12">
    <w:abstractNumId w:val="9"/>
  </w:num>
  <w:num w:numId="13">
    <w:abstractNumId w:val="25"/>
  </w:num>
  <w:num w:numId="14">
    <w:abstractNumId w:val="2"/>
  </w:num>
  <w:num w:numId="15">
    <w:abstractNumId w:val="15"/>
  </w:num>
  <w:num w:numId="16">
    <w:abstractNumId w:val="3"/>
  </w:num>
  <w:num w:numId="17">
    <w:abstractNumId w:val="6"/>
  </w:num>
  <w:num w:numId="18">
    <w:abstractNumId w:val="5"/>
  </w:num>
  <w:num w:numId="19">
    <w:abstractNumId w:val="21"/>
  </w:num>
  <w:num w:numId="20">
    <w:abstractNumId w:val="26"/>
  </w:num>
  <w:num w:numId="21">
    <w:abstractNumId w:val="0"/>
  </w:num>
  <w:num w:numId="22">
    <w:abstractNumId w:val="22"/>
  </w:num>
  <w:num w:numId="23">
    <w:abstractNumId w:val="12"/>
  </w:num>
  <w:num w:numId="24">
    <w:abstractNumId w:val="23"/>
  </w:num>
  <w:num w:numId="25">
    <w:abstractNumId w:val="17"/>
  </w:num>
  <w:num w:numId="26">
    <w:abstractNumId w:val="1"/>
  </w:num>
  <w:num w:numId="27">
    <w:abstractNumId w:val="14"/>
  </w:num>
  <w:num w:numId="28">
    <w:abstractNumId w:val="20"/>
  </w:num>
  <w:num w:numId="29">
    <w:abstractNumId w:val="24"/>
  </w:num>
  <w:num w:numId="30">
    <w:abstractNumId w:val="13"/>
  </w:num>
  <w:num w:numId="31">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07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1A59"/>
    <w:rsid w:val="0000192A"/>
    <w:rsid w:val="00003133"/>
    <w:rsid w:val="000052F4"/>
    <w:rsid w:val="00006F0A"/>
    <w:rsid w:val="00007655"/>
    <w:rsid w:val="00007D0E"/>
    <w:rsid w:val="000136DA"/>
    <w:rsid w:val="00015AFA"/>
    <w:rsid w:val="00016CE1"/>
    <w:rsid w:val="00031F81"/>
    <w:rsid w:val="000350C5"/>
    <w:rsid w:val="0003522E"/>
    <w:rsid w:val="00045EBB"/>
    <w:rsid w:val="000464D7"/>
    <w:rsid w:val="000505EE"/>
    <w:rsid w:val="0005208E"/>
    <w:rsid w:val="000629D3"/>
    <w:rsid w:val="00064668"/>
    <w:rsid w:val="00065FC2"/>
    <w:rsid w:val="0006713E"/>
    <w:rsid w:val="000710AC"/>
    <w:rsid w:val="000726D3"/>
    <w:rsid w:val="00072F30"/>
    <w:rsid w:val="0007472E"/>
    <w:rsid w:val="00075155"/>
    <w:rsid w:val="00087604"/>
    <w:rsid w:val="0009113F"/>
    <w:rsid w:val="000914DB"/>
    <w:rsid w:val="00092FD1"/>
    <w:rsid w:val="000A0BBC"/>
    <w:rsid w:val="000A4BC8"/>
    <w:rsid w:val="000A5538"/>
    <w:rsid w:val="000A60A1"/>
    <w:rsid w:val="000A6FB0"/>
    <w:rsid w:val="000A7A9F"/>
    <w:rsid w:val="000B10EF"/>
    <w:rsid w:val="000B11A1"/>
    <w:rsid w:val="000B39C0"/>
    <w:rsid w:val="000B661D"/>
    <w:rsid w:val="000C000F"/>
    <w:rsid w:val="000C006A"/>
    <w:rsid w:val="000C3EDB"/>
    <w:rsid w:val="000C63C1"/>
    <w:rsid w:val="000D038A"/>
    <w:rsid w:val="000D1B93"/>
    <w:rsid w:val="000D22A7"/>
    <w:rsid w:val="000D3DCF"/>
    <w:rsid w:val="000D4799"/>
    <w:rsid w:val="000D49E6"/>
    <w:rsid w:val="000E3B30"/>
    <w:rsid w:val="000E4F38"/>
    <w:rsid w:val="000E5EB4"/>
    <w:rsid w:val="000E6AC0"/>
    <w:rsid w:val="000E7504"/>
    <w:rsid w:val="000E753F"/>
    <w:rsid w:val="000F0047"/>
    <w:rsid w:val="000F1578"/>
    <w:rsid w:val="000F3705"/>
    <w:rsid w:val="0010426E"/>
    <w:rsid w:val="001047C0"/>
    <w:rsid w:val="001110AE"/>
    <w:rsid w:val="00111BC3"/>
    <w:rsid w:val="00112851"/>
    <w:rsid w:val="00116E17"/>
    <w:rsid w:val="00120C5C"/>
    <w:rsid w:val="00123281"/>
    <w:rsid w:val="00123B4B"/>
    <w:rsid w:val="00124FEB"/>
    <w:rsid w:val="00125366"/>
    <w:rsid w:val="00126D18"/>
    <w:rsid w:val="0013124E"/>
    <w:rsid w:val="00132A6C"/>
    <w:rsid w:val="00133186"/>
    <w:rsid w:val="00134971"/>
    <w:rsid w:val="00135FE2"/>
    <w:rsid w:val="00140041"/>
    <w:rsid w:val="00140623"/>
    <w:rsid w:val="00144867"/>
    <w:rsid w:val="00144D1F"/>
    <w:rsid w:val="00152738"/>
    <w:rsid w:val="00154EC6"/>
    <w:rsid w:val="00160207"/>
    <w:rsid w:val="001614AC"/>
    <w:rsid w:val="00172194"/>
    <w:rsid w:val="001726D6"/>
    <w:rsid w:val="0017604C"/>
    <w:rsid w:val="00176C0E"/>
    <w:rsid w:val="00176C8B"/>
    <w:rsid w:val="00177DED"/>
    <w:rsid w:val="00182BB2"/>
    <w:rsid w:val="00183167"/>
    <w:rsid w:val="00183D29"/>
    <w:rsid w:val="00184ED1"/>
    <w:rsid w:val="001861A8"/>
    <w:rsid w:val="001879CF"/>
    <w:rsid w:val="00187BA8"/>
    <w:rsid w:val="00195516"/>
    <w:rsid w:val="00196757"/>
    <w:rsid w:val="001A1E08"/>
    <w:rsid w:val="001A4538"/>
    <w:rsid w:val="001A4BCA"/>
    <w:rsid w:val="001A4D99"/>
    <w:rsid w:val="001A7ED8"/>
    <w:rsid w:val="001B3144"/>
    <w:rsid w:val="001B6DE4"/>
    <w:rsid w:val="001C003E"/>
    <w:rsid w:val="001C298D"/>
    <w:rsid w:val="001C4EFC"/>
    <w:rsid w:val="001C532C"/>
    <w:rsid w:val="001C5F58"/>
    <w:rsid w:val="001D1B1E"/>
    <w:rsid w:val="001D2CDF"/>
    <w:rsid w:val="001D4638"/>
    <w:rsid w:val="001D4A87"/>
    <w:rsid w:val="001D5092"/>
    <w:rsid w:val="001D604D"/>
    <w:rsid w:val="001D7FC4"/>
    <w:rsid w:val="001E3515"/>
    <w:rsid w:val="001E7CFD"/>
    <w:rsid w:val="001E7F4C"/>
    <w:rsid w:val="001F1F0D"/>
    <w:rsid w:val="001F3798"/>
    <w:rsid w:val="001F546A"/>
    <w:rsid w:val="00202718"/>
    <w:rsid w:val="00205C53"/>
    <w:rsid w:val="0021188D"/>
    <w:rsid w:val="002137D3"/>
    <w:rsid w:val="00221675"/>
    <w:rsid w:val="00223BFE"/>
    <w:rsid w:val="00225409"/>
    <w:rsid w:val="0022730F"/>
    <w:rsid w:val="002276F2"/>
    <w:rsid w:val="00230A74"/>
    <w:rsid w:val="00237360"/>
    <w:rsid w:val="00237797"/>
    <w:rsid w:val="00241601"/>
    <w:rsid w:val="00242CFF"/>
    <w:rsid w:val="002477AA"/>
    <w:rsid w:val="00247B2A"/>
    <w:rsid w:val="00247F85"/>
    <w:rsid w:val="00252715"/>
    <w:rsid w:val="00257E45"/>
    <w:rsid w:val="002619B0"/>
    <w:rsid w:val="0026305A"/>
    <w:rsid w:val="002634BC"/>
    <w:rsid w:val="0026495D"/>
    <w:rsid w:val="002652FE"/>
    <w:rsid w:val="00270A58"/>
    <w:rsid w:val="00271E89"/>
    <w:rsid w:val="00272383"/>
    <w:rsid w:val="00272D34"/>
    <w:rsid w:val="002738D8"/>
    <w:rsid w:val="00276F70"/>
    <w:rsid w:val="0028317D"/>
    <w:rsid w:val="002858D4"/>
    <w:rsid w:val="00291A7D"/>
    <w:rsid w:val="00292B39"/>
    <w:rsid w:val="00295FA8"/>
    <w:rsid w:val="00297025"/>
    <w:rsid w:val="002A0E29"/>
    <w:rsid w:val="002A1FA2"/>
    <w:rsid w:val="002A2ADA"/>
    <w:rsid w:val="002B1BF8"/>
    <w:rsid w:val="002B32D0"/>
    <w:rsid w:val="002B3B50"/>
    <w:rsid w:val="002C3EEC"/>
    <w:rsid w:val="002C50F9"/>
    <w:rsid w:val="002D05FA"/>
    <w:rsid w:val="002D1C6F"/>
    <w:rsid w:val="002D1C8C"/>
    <w:rsid w:val="002D78B7"/>
    <w:rsid w:val="002E2C0E"/>
    <w:rsid w:val="002E2C84"/>
    <w:rsid w:val="002E513D"/>
    <w:rsid w:val="002F33F5"/>
    <w:rsid w:val="002F46BD"/>
    <w:rsid w:val="002F64E3"/>
    <w:rsid w:val="002F7C3D"/>
    <w:rsid w:val="00301EF3"/>
    <w:rsid w:val="003027A3"/>
    <w:rsid w:val="003039EE"/>
    <w:rsid w:val="00305D2C"/>
    <w:rsid w:val="0030636D"/>
    <w:rsid w:val="003068C0"/>
    <w:rsid w:val="0031250A"/>
    <w:rsid w:val="00314A5C"/>
    <w:rsid w:val="0032036A"/>
    <w:rsid w:val="00323478"/>
    <w:rsid w:val="00326178"/>
    <w:rsid w:val="003268F8"/>
    <w:rsid w:val="00327E06"/>
    <w:rsid w:val="00327FB5"/>
    <w:rsid w:val="00331364"/>
    <w:rsid w:val="00331FFA"/>
    <w:rsid w:val="003347F6"/>
    <w:rsid w:val="00334DD3"/>
    <w:rsid w:val="00337E81"/>
    <w:rsid w:val="00341155"/>
    <w:rsid w:val="00341A59"/>
    <w:rsid w:val="00344C72"/>
    <w:rsid w:val="00351685"/>
    <w:rsid w:val="00354FD3"/>
    <w:rsid w:val="003573BF"/>
    <w:rsid w:val="003576CD"/>
    <w:rsid w:val="0035794E"/>
    <w:rsid w:val="00361727"/>
    <w:rsid w:val="00376FAE"/>
    <w:rsid w:val="00385582"/>
    <w:rsid w:val="003902F3"/>
    <w:rsid w:val="00390310"/>
    <w:rsid w:val="003932F2"/>
    <w:rsid w:val="003A0AEC"/>
    <w:rsid w:val="003A233D"/>
    <w:rsid w:val="003A25AF"/>
    <w:rsid w:val="003A31A5"/>
    <w:rsid w:val="003A33B9"/>
    <w:rsid w:val="003A5585"/>
    <w:rsid w:val="003A6737"/>
    <w:rsid w:val="003A6DC1"/>
    <w:rsid w:val="003A71CD"/>
    <w:rsid w:val="003B0D86"/>
    <w:rsid w:val="003B680C"/>
    <w:rsid w:val="003B78EC"/>
    <w:rsid w:val="003C0532"/>
    <w:rsid w:val="003C2354"/>
    <w:rsid w:val="003C4671"/>
    <w:rsid w:val="003C7723"/>
    <w:rsid w:val="003D02B3"/>
    <w:rsid w:val="003E0168"/>
    <w:rsid w:val="003E0802"/>
    <w:rsid w:val="003E0EB8"/>
    <w:rsid w:val="003E1430"/>
    <w:rsid w:val="003E5387"/>
    <w:rsid w:val="003E6994"/>
    <w:rsid w:val="003F252E"/>
    <w:rsid w:val="003F4397"/>
    <w:rsid w:val="003F6C0C"/>
    <w:rsid w:val="004017F5"/>
    <w:rsid w:val="0040397E"/>
    <w:rsid w:val="0040398A"/>
    <w:rsid w:val="00405F3E"/>
    <w:rsid w:val="00406B6B"/>
    <w:rsid w:val="00413C74"/>
    <w:rsid w:val="004235D8"/>
    <w:rsid w:val="00425D30"/>
    <w:rsid w:val="0042644A"/>
    <w:rsid w:val="00430B5F"/>
    <w:rsid w:val="00431BD0"/>
    <w:rsid w:val="0043221C"/>
    <w:rsid w:val="004322C3"/>
    <w:rsid w:val="00432D3B"/>
    <w:rsid w:val="0043345D"/>
    <w:rsid w:val="00434BF9"/>
    <w:rsid w:val="00437012"/>
    <w:rsid w:val="004379D3"/>
    <w:rsid w:val="00441EE5"/>
    <w:rsid w:val="00445266"/>
    <w:rsid w:val="004508DB"/>
    <w:rsid w:val="00452A8E"/>
    <w:rsid w:val="0045484F"/>
    <w:rsid w:val="004556D5"/>
    <w:rsid w:val="00456B58"/>
    <w:rsid w:val="00457D82"/>
    <w:rsid w:val="00462CB2"/>
    <w:rsid w:val="00475885"/>
    <w:rsid w:val="0047742B"/>
    <w:rsid w:val="004839B6"/>
    <w:rsid w:val="00485C25"/>
    <w:rsid w:val="00486AFA"/>
    <w:rsid w:val="004873FA"/>
    <w:rsid w:val="00487588"/>
    <w:rsid w:val="00491555"/>
    <w:rsid w:val="00491E40"/>
    <w:rsid w:val="004937FA"/>
    <w:rsid w:val="0049483E"/>
    <w:rsid w:val="0049727E"/>
    <w:rsid w:val="004A1DFF"/>
    <w:rsid w:val="004A2503"/>
    <w:rsid w:val="004A5DD3"/>
    <w:rsid w:val="004A6D78"/>
    <w:rsid w:val="004B3D1C"/>
    <w:rsid w:val="004B413D"/>
    <w:rsid w:val="004B420B"/>
    <w:rsid w:val="004B6F4D"/>
    <w:rsid w:val="004C4B74"/>
    <w:rsid w:val="004C687A"/>
    <w:rsid w:val="004D1D28"/>
    <w:rsid w:val="004D395A"/>
    <w:rsid w:val="004D650D"/>
    <w:rsid w:val="004D6778"/>
    <w:rsid w:val="004E2903"/>
    <w:rsid w:val="004E2DD7"/>
    <w:rsid w:val="004E6DF8"/>
    <w:rsid w:val="004E7107"/>
    <w:rsid w:val="004F040D"/>
    <w:rsid w:val="004F0B81"/>
    <w:rsid w:val="004F2643"/>
    <w:rsid w:val="004F3B54"/>
    <w:rsid w:val="00500825"/>
    <w:rsid w:val="00500EC9"/>
    <w:rsid w:val="00501784"/>
    <w:rsid w:val="0050468B"/>
    <w:rsid w:val="00507B7C"/>
    <w:rsid w:val="00512C75"/>
    <w:rsid w:val="00513C8C"/>
    <w:rsid w:val="00517C01"/>
    <w:rsid w:val="00523064"/>
    <w:rsid w:val="0052692D"/>
    <w:rsid w:val="00526C59"/>
    <w:rsid w:val="00530513"/>
    <w:rsid w:val="005322B7"/>
    <w:rsid w:val="00533025"/>
    <w:rsid w:val="0053315A"/>
    <w:rsid w:val="00534205"/>
    <w:rsid w:val="00534F38"/>
    <w:rsid w:val="005357CC"/>
    <w:rsid w:val="00535F11"/>
    <w:rsid w:val="00535F2B"/>
    <w:rsid w:val="00541737"/>
    <w:rsid w:val="00542C66"/>
    <w:rsid w:val="00543171"/>
    <w:rsid w:val="00543BFB"/>
    <w:rsid w:val="005467B8"/>
    <w:rsid w:val="00551492"/>
    <w:rsid w:val="00552342"/>
    <w:rsid w:val="00553025"/>
    <w:rsid w:val="00555696"/>
    <w:rsid w:val="00555D81"/>
    <w:rsid w:val="005607FB"/>
    <w:rsid w:val="00561621"/>
    <w:rsid w:val="0056360F"/>
    <w:rsid w:val="00563FA6"/>
    <w:rsid w:val="00571EF7"/>
    <w:rsid w:val="00574C72"/>
    <w:rsid w:val="00583EF2"/>
    <w:rsid w:val="005871B4"/>
    <w:rsid w:val="005903A8"/>
    <w:rsid w:val="00590C6A"/>
    <w:rsid w:val="00592137"/>
    <w:rsid w:val="0059267D"/>
    <w:rsid w:val="00594309"/>
    <w:rsid w:val="0059460D"/>
    <w:rsid w:val="005958D7"/>
    <w:rsid w:val="005A1AD8"/>
    <w:rsid w:val="005A1E9B"/>
    <w:rsid w:val="005B1772"/>
    <w:rsid w:val="005B3C1F"/>
    <w:rsid w:val="005B5FD4"/>
    <w:rsid w:val="005B6374"/>
    <w:rsid w:val="005C0A6C"/>
    <w:rsid w:val="005C0A77"/>
    <w:rsid w:val="005C0D53"/>
    <w:rsid w:val="005C2DFF"/>
    <w:rsid w:val="005C4356"/>
    <w:rsid w:val="005C7206"/>
    <w:rsid w:val="005D0B7B"/>
    <w:rsid w:val="005D33D0"/>
    <w:rsid w:val="005D3465"/>
    <w:rsid w:val="005D40C5"/>
    <w:rsid w:val="005D4AFB"/>
    <w:rsid w:val="005E07E9"/>
    <w:rsid w:val="005E084F"/>
    <w:rsid w:val="005E303C"/>
    <w:rsid w:val="005E3066"/>
    <w:rsid w:val="005F09D1"/>
    <w:rsid w:val="005F38D1"/>
    <w:rsid w:val="005F7626"/>
    <w:rsid w:val="00600897"/>
    <w:rsid w:val="00600A7C"/>
    <w:rsid w:val="00601848"/>
    <w:rsid w:val="00601B14"/>
    <w:rsid w:val="00602FF9"/>
    <w:rsid w:val="00604A1C"/>
    <w:rsid w:val="00604A70"/>
    <w:rsid w:val="00606584"/>
    <w:rsid w:val="00606D93"/>
    <w:rsid w:val="00614027"/>
    <w:rsid w:val="006219FD"/>
    <w:rsid w:val="00626A69"/>
    <w:rsid w:val="0062796E"/>
    <w:rsid w:val="0063163D"/>
    <w:rsid w:val="00631E79"/>
    <w:rsid w:val="006325D4"/>
    <w:rsid w:val="00632D60"/>
    <w:rsid w:val="006345A8"/>
    <w:rsid w:val="00634B6C"/>
    <w:rsid w:val="00634EFC"/>
    <w:rsid w:val="00637E0A"/>
    <w:rsid w:val="0064102A"/>
    <w:rsid w:val="00641FB5"/>
    <w:rsid w:val="006452E5"/>
    <w:rsid w:val="00645BA4"/>
    <w:rsid w:val="0064779C"/>
    <w:rsid w:val="006478D8"/>
    <w:rsid w:val="00651C11"/>
    <w:rsid w:val="00652F60"/>
    <w:rsid w:val="00656F7F"/>
    <w:rsid w:val="00660B94"/>
    <w:rsid w:val="00663074"/>
    <w:rsid w:val="00665585"/>
    <w:rsid w:val="00670127"/>
    <w:rsid w:val="0068020F"/>
    <w:rsid w:val="006812E5"/>
    <w:rsid w:val="006816C9"/>
    <w:rsid w:val="00682444"/>
    <w:rsid w:val="00682BFA"/>
    <w:rsid w:val="00682C2C"/>
    <w:rsid w:val="00683085"/>
    <w:rsid w:val="00685597"/>
    <w:rsid w:val="00690F60"/>
    <w:rsid w:val="00691929"/>
    <w:rsid w:val="0069253D"/>
    <w:rsid w:val="0069442E"/>
    <w:rsid w:val="00694CD5"/>
    <w:rsid w:val="006A12C2"/>
    <w:rsid w:val="006A4DEA"/>
    <w:rsid w:val="006A534C"/>
    <w:rsid w:val="006B4F0C"/>
    <w:rsid w:val="006B7AE6"/>
    <w:rsid w:val="006C5353"/>
    <w:rsid w:val="006C7B0A"/>
    <w:rsid w:val="006D0693"/>
    <w:rsid w:val="006D0C87"/>
    <w:rsid w:val="006D0CC3"/>
    <w:rsid w:val="006D384F"/>
    <w:rsid w:val="006D6A92"/>
    <w:rsid w:val="006E03C0"/>
    <w:rsid w:val="006E14F9"/>
    <w:rsid w:val="006E1D87"/>
    <w:rsid w:val="006E23B0"/>
    <w:rsid w:val="006E369F"/>
    <w:rsid w:val="006E3C14"/>
    <w:rsid w:val="006E4997"/>
    <w:rsid w:val="006E52F4"/>
    <w:rsid w:val="006E6F29"/>
    <w:rsid w:val="006E7B46"/>
    <w:rsid w:val="006F1306"/>
    <w:rsid w:val="006F1EFB"/>
    <w:rsid w:val="006F2249"/>
    <w:rsid w:val="006F28F2"/>
    <w:rsid w:val="0070019B"/>
    <w:rsid w:val="007002BF"/>
    <w:rsid w:val="007029DD"/>
    <w:rsid w:val="0070467E"/>
    <w:rsid w:val="00706D3B"/>
    <w:rsid w:val="00707973"/>
    <w:rsid w:val="007136DC"/>
    <w:rsid w:val="0071381C"/>
    <w:rsid w:val="00720B01"/>
    <w:rsid w:val="00721E7A"/>
    <w:rsid w:val="0072658B"/>
    <w:rsid w:val="007346E5"/>
    <w:rsid w:val="00737789"/>
    <w:rsid w:val="00745F3B"/>
    <w:rsid w:val="00745F7C"/>
    <w:rsid w:val="00746CBB"/>
    <w:rsid w:val="007518A2"/>
    <w:rsid w:val="00753929"/>
    <w:rsid w:val="00756064"/>
    <w:rsid w:val="007625EF"/>
    <w:rsid w:val="007630B5"/>
    <w:rsid w:val="00763774"/>
    <w:rsid w:val="00765635"/>
    <w:rsid w:val="00765E6F"/>
    <w:rsid w:val="00765FEC"/>
    <w:rsid w:val="007735AC"/>
    <w:rsid w:val="007743C2"/>
    <w:rsid w:val="00780770"/>
    <w:rsid w:val="00785C9E"/>
    <w:rsid w:val="0079185B"/>
    <w:rsid w:val="007929D9"/>
    <w:rsid w:val="00793571"/>
    <w:rsid w:val="00797BCF"/>
    <w:rsid w:val="007A4556"/>
    <w:rsid w:val="007B1D53"/>
    <w:rsid w:val="007B3435"/>
    <w:rsid w:val="007B5A11"/>
    <w:rsid w:val="007B6C7A"/>
    <w:rsid w:val="007B6DDA"/>
    <w:rsid w:val="007C0B4E"/>
    <w:rsid w:val="007C3694"/>
    <w:rsid w:val="007C3A77"/>
    <w:rsid w:val="007D0054"/>
    <w:rsid w:val="007D0125"/>
    <w:rsid w:val="007D4E7F"/>
    <w:rsid w:val="007D5BBE"/>
    <w:rsid w:val="007D66B7"/>
    <w:rsid w:val="007D719E"/>
    <w:rsid w:val="007D7DD0"/>
    <w:rsid w:val="007D7F4B"/>
    <w:rsid w:val="007E68F0"/>
    <w:rsid w:val="007F2E5B"/>
    <w:rsid w:val="007F33BE"/>
    <w:rsid w:val="007F3455"/>
    <w:rsid w:val="008000B1"/>
    <w:rsid w:val="00800456"/>
    <w:rsid w:val="008016E6"/>
    <w:rsid w:val="0080228C"/>
    <w:rsid w:val="008040AF"/>
    <w:rsid w:val="00807578"/>
    <w:rsid w:val="0080762B"/>
    <w:rsid w:val="0080779A"/>
    <w:rsid w:val="00807E5F"/>
    <w:rsid w:val="008103D2"/>
    <w:rsid w:val="00811DA5"/>
    <w:rsid w:val="008149E6"/>
    <w:rsid w:val="00815EB6"/>
    <w:rsid w:val="008171C6"/>
    <w:rsid w:val="00820808"/>
    <w:rsid w:val="00821522"/>
    <w:rsid w:val="00821B23"/>
    <w:rsid w:val="00831434"/>
    <w:rsid w:val="008334D9"/>
    <w:rsid w:val="00833A74"/>
    <w:rsid w:val="00833AA6"/>
    <w:rsid w:val="00835373"/>
    <w:rsid w:val="008369BF"/>
    <w:rsid w:val="008438A6"/>
    <w:rsid w:val="0084407D"/>
    <w:rsid w:val="00845371"/>
    <w:rsid w:val="0084592A"/>
    <w:rsid w:val="00852C04"/>
    <w:rsid w:val="0085441C"/>
    <w:rsid w:val="00860FFA"/>
    <w:rsid w:val="00861BCC"/>
    <w:rsid w:val="00865FEF"/>
    <w:rsid w:val="00867B0B"/>
    <w:rsid w:val="00870354"/>
    <w:rsid w:val="00872769"/>
    <w:rsid w:val="0087797E"/>
    <w:rsid w:val="00883AD0"/>
    <w:rsid w:val="008862AC"/>
    <w:rsid w:val="00890868"/>
    <w:rsid w:val="00894EA0"/>
    <w:rsid w:val="00895656"/>
    <w:rsid w:val="00895865"/>
    <w:rsid w:val="008A11FF"/>
    <w:rsid w:val="008A25A2"/>
    <w:rsid w:val="008A2BBA"/>
    <w:rsid w:val="008A4798"/>
    <w:rsid w:val="008A5887"/>
    <w:rsid w:val="008A6988"/>
    <w:rsid w:val="008B067C"/>
    <w:rsid w:val="008B2D2C"/>
    <w:rsid w:val="008B3EB9"/>
    <w:rsid w:val="008C308A"/>
    <w:rsid w:val="008C4E2A"/>
    <w:rsid w:val="008C6527"/>
    <w:rsid w:val="008C71B9"/>
    <w:rsid w:val="008D0C91"/>
    <w:rsid w:val="008D1FBE"/>
    <w:rsid w:val="008D5BD0"/>
    <w:rsid w:val="008D684F"/>
    <w:rsid w:val="008D7625"/>
    <w:rsid w:val="008E48FC"/>
    <w:rsid w:val="008F0AD4"/>
    <w:rsid w:val="008F16B6"/>
    <w:rsid w:val="008F23F3"/>
    <w:rsid w:val="008F7977"/>
    <w:rsid w:val="009025A0"/>
    <w:rsid w:val="00906A32"/>
    <w:rsid w:val="0091060E"/>
    <w:rsid w:val="00912034"/>
    <w:rsid w:val="009137FC"/>
    <w:rsid w:val="009220DE"/>
    <w:rsid w:val="009221C9"/>
    <w:rsid w:val="00922689"/>
    <w:rsid w:val="00922D66"/>
    <w:rsid w:val="009258CF"/>
    <w:rsid w:val="00927F47"/>
    <w:rsid w:val="00930815"/>
    <w:rsid w:val="00943DA8"/>
    <w:rsid w:val="009477A5"/>
    <w:rsid w:val="00950E5D"/>
    <w:rsid w:val="0095121E"/>
    <w:rsid w:val="00952B9C"/>
    <w:rsid w:val="00955AB1"/>
    <w:rsid w:val="009560C8"/>
    <w:rsid w:val="0095636D"/>
    <w:rsid w:val="00960D9D"/>
    <w:rsid w:val="0096192A"/>
    <w:rsid w:val="0096616E"/>
    <w:rsid w:val="00971788"/>
    <w:rsid w:val="00973775"/>
    <w:rsid w:val="00975345"/>
    <w:rsid w:val="009779CE"/>
    <w:rsid w:val="00977B6B"/>
    <w:rsid w:val="00980E0D"/>
    <w:rsid w:val="00981D49"/>
    <w:rsid w:val="009909FD"/>
    <w:rsid w:val="00991BE8"/>
    <w:rsid w:val="00993DD3"/>
    <w:rsid w:val="00995B42"/>
    <w:rsid w:val="00997FA9"/>
    <w:rsid w:val="009A1B79"/>
    <w:rsid w:val="009A251C"/>
    <w:rsid w:val="009A508E"/>
    <w:rsid w:val="009A54D5"/>
    <w:rsid w:val="009A5ACB"/>
    <w:rsid w:val="009A5EC0"/>
    <w:rsid w:val="009B03A4"/>
    <w:rsid w:val="009B2104"/>
    <w:rsid w:val="009B3077"/>
    <w:rsid w:val="009B4374"/>
    <w:rsid w:val="009B5CD0"/>
    <w:rsid w:val="009C09A0"/>
    <w:rsid w:val="009C4629"/>
    <w:rsid w:val="009D00A5"/>
    <w:rsid w:val="009D1214"/>
    <w:rsid w:val="009D3822"/>
    <w:rsid w:val="009D3B7C"/>
    <w:rsid w:val="009D5474"/>
    <w:rsid w:val="009D7A4F"/>
    <w:rsid w:val="009E1CCD"/>
    <w:rsid w:val="009E249F"/>
    <w:rsid w:val="009E2C35"/>
    <w:rsid w:val="009E51F8"/>
    <w:rsid w:val="009E6B8C"/>
    <w:rsid w:val="009F046C"/>
    <w:rsid w:val="009F0C34"/>
    <w:rsid w:val="009F3AFC"/>
    <w:rsid w:val="009F45ED"/>
    <w:rsid w:val="009F4F5C"/>
    <w:rsid w:val="009F638D"/>
    <w:rsid w:val="00A0062D"/>
    <w:rsid w:val="00A01891"/>
    <w:rsid w:val="00A02CD8"/>
    <w:rsid w:val="00A0691F"/>
    <w:rsid w:val="00A10943"/>
    <w:rsid w:val="00A1217C"/>
    <w:rsid w:val="00A12E36"/>
    <w:rsid w:val="00A15C74"/>
    <w:rsid w:val="00A16D57"/>
    <w:rsid w:val="00A179BE"/>
    <w:rsid w:val="00A247B0"/>
    <w:rsid w:val="00A26055"/>
    <w:rsid w:val="00A261D8"/>
    <w:rsid w:val="00A301AF"/>
    <w:rsid w:val="00A4212A"/>
    <w:rsid w:val="00A45020"/>
    <w:rsid w:val="00A450CA"/>
    <w:rsid w:val="00A45260"/>
    <w:rsid w:val="00A5077B"/>
    <w:rsid w:val="00A521F5"/>
    <w:rsid w:val="00A54533"/>
    <w:rsid w:val="00A56349"/>
    <w:rsid w:val="00A6281A"/>
    <w:rsid w:val="00A628C5"/>
    <w:rsid w:val="00A67220"/>
    <w:rsid w:val="00A71C46"/>
    <w:rsid w:val="00A74A30"/>
    <w:rsid w:val="00A760D7"/>
    <w:rsid w:val="00A77E92"/>
    <w:rsid w:val="00A845F1"/>
    <w:rsid w:val="00A85A30"/>
    <w:rsid w:val="00A93233"/>
    <w:rsid w:val="00A94280"/>
    <w:rsid w:val="00A9636A"/>
    <w:rsid w:val="00AA722C"/>
    <w:rsid w:val="00AB0F28"/>
    <w:rsid w:val="00AB4E38"/>
    <w:rsid w:val="00AB67AD"/>
    <w:rsid w:val="00AB72B4"/>
    <w:rsid w:val="00AC313A"/>
    <w:rsid w:val="00AC3BE7"/>
    <w:rsid w:val="00AC3EBD"/>
    <w:rsid w:val="00AC79CF"/>
    <w:rsid w:val="00AD04BE"/>
    <w:rsid w:val="00AD6410"/>
    <w:rsid w:val="00AD6932"/>
    <w:rsid w:val="00AD6A04"/>
    <w:rsid w:val="00AD7330"/>
    <w:rsid w:val="00AD7AD7"/>
    <w:rsid w:val="00AE01CA"/>
    <w:rsid w:val="00AE0582"/>
    <w:rsid w:val="00AE0CFC"/>
    <w:rsid w:val="00AE4FD2"/>
    <w:rsid w:val="00AE566F"/>
    <w:rsid w:val="00AE5CF5"/>
    <w:rsid w:val="00AF1EAB"/>
    <w:rsid w:val="00AF6FF2"/>
    <w:rsid w:val="00AF783F"/>
    <w:rsid w:val="00B0224A"/>
    <w:rsid w:val="00B034B6"/>
    <w:rsid w:val="00B058D2"/>
    <w:rsid w:val="00B0686A"/>
    <w:rsid w:val="00B07032"/>
    <w:rsid w:val="00B076E1"/>
    <w:rsid w:val="00B077AF"/>
    <w:rsid w:val="00B115D3"/>
    <w:rsid w:val="00B14187"/>
    <w:rsid w:val="00B31813"/>
    <w:rsid w:val="00B32CD9"/>
    <w:rsid w:val="00B330DB"/>
    <w:rsid w:val="00B34D4C"/>
    <w:rsid w:val="00B362F2"/>
    <w:rsid w:val="00B3660E"/>
    <w:rsid w:val="00B40D43"/>
    <w:rsid w:val="00B50AAB"/>
    <w:rsid w:val="00B517C4"/>
    <w:rsid w:val="00B54390"/>
    <w:rsid w:val="00B546B1"/>
    <w:rsid w:val="00B54FFF"/>
    <w:rsid w:val="00B55F6F"/>
    <w:rsid w:val="00B62C75"/>
    <w:rsid w:val="00B651C4"/>
    <w:rsid w:val="00B66740"/>
    <w:rsid w:val="00B70E44"/>
    <w:rsid w:val="00B724E0"/>
    <w:rsid w:val="00B72DA3"/>
    <w:rsid w:val="00B730DF"/>
    <w:rsid w:val="00B75EA6"/>
    <w:rsid w:val="00B76BF1"/>
    <w:rsid w:val="00B80959"/>
    <w:rsid w:val="00B81BAF"/>
    <w:rsid w:val="00B82EA8"/>
    <w:rsid w:val="00B830CB"/>
    <w:rsid w:val="00B843E9"/>
    <w:rsid w:val="00B8593E"/>
    <w:rsid w:val="00B86071"/>
    <w:rsid w:val="00B8668F"/>
    <w:rsid w:val="00B8688B"/>
    <w:rsid w:val="00B90137"/>
    <w:rsid w:val="00B90252"/>
    <w:rsid w:val="00B9570C"/>
    <w:rsid w:val="00B968B3"/>
    <w:rsid w:val="00B968F4"/>
    <w:rsid w:val="00B97BF9"/>
    <w:rsid w:val="00BA26EA"/>
    <w:rsid w:val="00BA6184"/>
    <w:rsid w:val="00BB0461"/>
    <w:rsid w:val="00BB0FD5"/>
    <w:rsid w:val="00BB12DD"/>
    <w:rsid w:val="00BB4533"/>
    <w:rsid w:val="00BB477D"/>
    <w:rsid w:val="00BB69FC"/>
    <w:rsid w:val="00BC3D97"/>
    <w:rsid w:val="00BC4A36"/>
    <w:rsid w:val="00BC50C6"/>
    <w:rsid w:val="00BC7964"/>
    <w:rsid w:val="00BD2AB8"/>
    <w:rsid w:val="00BE3780"/>
    <w:rsid w:val="00BF3C20"/>
    <w:rsid w:val="00BF6C15"/>
    <w:rsid w:val="00BF7494"/>
    <w:rsid w:val="00C00B6A"/>
    <w:rsid w:val="00C03D72"/>
    <w:rsid w:val="00C050D1"/>
    <w:rsid w:val="00C07E36"/>
    <w:rsid w:val="00C11249"/>
    <w:rsid w:val="00C1264E"/>
    <w:rsid w:val="00C1467B"/>
    <w:rsid w:val="00C201CD"/>
    <w:rsid w:val="00C211FC"/>
    <w:rsid w:val="00C235FD"/>
    <w:rsid w:val="00C26B3F"/>
    <w:rsid w:val="00C26C65"/>
    <w:rsid w:val="00C26E1C"/>
    <w:rsid w:val="00C27652"/>
    <w:rsid w:val="00C303D9"/>
    <w:rsid w:val="00C33722"/>
    <w:rsid w:val="00C35C52"/>
    <w:rsid w:val="00C3611B"/>
    <w:rsid w:val="00C4196E"/>
    <w:rsid w:val="00C4233C"/>
    <w:rsid w:val="00C43B4E"/>
    <w:rsid w:val="00C44F3C"/>
    <w:rsid w:val="00C468D8"/>
    <w:rsid w:val="00C47185"/>
    <w:rsid w:val="00C51355"/>
    <w:rsid w:val="00C53694"/>
    <w:rsid w:val="00C53E3E"/>
    <w:rsid w:val="00C54C41"/>
    <w:rsid w:val="00C56879"/>
    <w:rsid w:val="00C5739E"/>
    <w:rsid w:val="00C6179C"/>
    <w:rsid w:val="00C63127"/>
    <w:rsid w:val="00C676B5"/>
    <w:rsid w:val="00C67D2E"/>
    <w:rsid w:val="00C746BF"/>
    <w:rsid w:val="00C75380"/>
    <w:rsid w:val="00C802B5"/>
    <w:rsid w:val="00C814E8"/>
    <w:rsid w:val="00C81BA2"/>
    <w:rsid w:val="00C870EB"/>
    <w:rsid w:val="00C90514"/>
    <w:rsid w:val="00C91563"/>
    <w:rsid w:val="00C95A2D"/>
    <w:rsid w:val="00CA745D"/>
    <w:rsid w:val="00CB1B80"/>
    <w:rsid w:val="00CB3FB3"/>
    <w:rsid w:val="00CB4359"/>
    <w:rsid w:val="00CB4DF9"/>
    <w:rsid w:val="00CB5D88"/>
    <w:rsid w:val="00CB71F8"/>
    <w:rsid w:val="00CC22F2"/>
    <w:rsid w:val="00CC26EA"/>
    <w:rsid w:val="00CC34DB"/>
    <w:rsid w:val="00CC792C"/>
    <w:rsid w:val="00CD2874"/>
    <w:rsid w:val="00CD41F1"/>
    <w:rsid w:val="00CD73F5"/>
    <w:rsid w:val="00CD7744"/>
    <w:rsid w:val="00CE5233"/>
    <w:rsid w:val="00CF284F"/>
    <w:rsid w:val="00CF2B6F"/>
    <w:rsid w:val="00D01655"/>
    <w:rsid w:val="00D0166D"/>
    <w:rsid w:val="00D05DF2"/>
    <w:rsid w:val="00D06BB3"/>
    <w:rsid w:val="00D11879"/>
    <w:rsid w:val="00D17DA7"/>
    <w:rsid w:val="00D22C25"/>
    <w:rsid w:val="00D22CF0"/>
    <w:rsid w:val="00D239D6"/>
    <w:rsid w:val="00D27222"/>
    <w:rsid w:val="00D30E05"/>
    <w:rsid w:val="00D30FC4"/>
    <w:rsid w:val="00D332B0"/>
    <w:rsid w:val="00D440D4"/>
    <w:rsid w:val="00D44E60"/>
    <w:rsid w:val="00D4641D"/>
    <w:rsid w:val="00D50116"/>
    <w:rsid w:val="00D52F00"/>
    <w:rsid w:val="00D552D6"/>
    <w:rsid w:val="00D6021F"/>
    <w:rsid w:val="00D604AF"/>
    <w:rsid w:val="00D61442"/>
    <w:rsid w:val="00D63CDC"/>
    <w:rsid w:val="00D6410A"/>
    <w:rsid w:val="00D6471E"/>
    <w:rsid w:val="00D64E35"/>
    <w:rsid w:val="00D66867"/>
    <w:rsid w:val="00D66CE5"/>
    <w:rsid w:val="00D6764E"/>
    <w:rsid w:val="00D67873"/>
    <w:rsid w:val="00D75334"/>
    <w:rsid w:val="00D800DD"/>
    <w:rsid w:val="00D822CD"/>
    <w:rsid w:val="00D83CC8"/>
    <w:rsid w:val="00D922EE"/>
    <w:rsid w:val="00D9332D"/>
    <w:rsid w:val="00D934B3"/>
    <w:rsid w:val="00D963B4"/>
    <w:rsid w:val="00D978AE"/>
    <w:rsid w:val="00DA03C6"/>
    <w:rsid w:val="00DA3341"/>
    <w:rsid w:val="00DA4900"/>
    <w:rsid w:val="00DA6C14"/>
    <w:rsid w:val="00DB2B61"/>
    <w:rsid w:val="00DB4323"/>
    <w:rsid w:val="00DB4537"/>
    <w:rsid w:val="00DB5DA3"/>
    <w:rsid w:val="00DB602F"/>
    <w:rsid w:val="00DC031B"/>
    <w:rsid w:val="00DC09F5"/>
    <w:rsid w:val="00DC64D9"/>
    <w:rsid w:val="00DD18BD"/>
    <w:rsid w:val="00DD2F01"/>
    <w:rsid w:val="00DD3852"/>
    <w:rsid w:val="00DD62FA"/>
    <w:rsid w:val="00DD6E16"/>
    <w:rsid w:val="00DE34BB"/>
    <w:rsid w:val="00DE463E"/>
    <w:rsid w:val="00DF05B9"/>
    <w:rsid w:val="00DF390C"/>
    <w:rsid w:val="00DF45EA"/>
    <w:rsid w:val="00E00F1C"/>
    <w:rsid w:val="00E01107"/>
    <w:rsid w:val="00E02256"/>
    <w:rsid w:val="00E05577"/>
    <w:rsid w:val="00E10348"/>
    <w:rsid w:val="00E21284"/>
    <w:rsid w:val="00E221F5"/>
    <w:rsid w:val="00E233E2"/>
    <w:rsid w:val="00E32A70"/>
    <w:rsid w:val="00E33054"/>
    <w:rsid w:val="00E3573F"/>
    <w:rsid w:val="00E37053"/>
    <w:rsid w:val="00E4012A"/>
    <w:rsid w:val="00E401D6"/>
    <w:rsid w:val="00E4197B"/>
    <w:rsid w:val="00E42451"/>
    <w:rsid w:val="00E439A7"/>
    <w:rsid w:val="00E46557"/>
    <w:rsid w:val="00E523FC"/>
    <w:rsid w:val="00E542E5"/>
    <w:rsid w:val="00E5470F"/>
    <w:rsid w:val="00E568CE"/>
    <w:rsid w:val="00E60E2B"/>
    <w:rsid w:val="00E73FE3"/>
    <w:rsid w:val="00E746F9"/>
    <w:rsid w:val="00E74E0E"/>
    <w:rsid w:val="00E75BC2"/>
    <w:rsid w:val="00E76452"/>
    <w:rsid w:val="00E80D04"/>
    <w:rsid w:val="00E81A2A"/>
    <w:rsid w:val="00E82CF4"/>
    <w:rsid w:val="00E847E7"/>
    <w:rsid w:val="00E85176"/>
    <w:rsid w:val="00E853AA"/>
    <w:rsid w:val="00E9042A"/>
    <w:rsid w:val="00E90978"/>
    <w:rsid w:val="00E921FF"/>
    <w:rsid w:val="00E9342C"/>
    <w:rsid w:val="00E9426D"/>
    <w:rsid w:val="00E944EA"/>
    <w:rsid w:val="00E96FE9"/>
    <w:rsid w:val="00EA1B62"/>
    <w:rsid w:val="00EA5460"/>
    <w:rsid w:val="00EA5D92"/>
    <w:rsid w:val="00EA6711"/>
    <w:rsid w:val="00EA71F7"/>
    <w:rsid w:val="00EB6002"/>
    <w:rsid w:val="00EC2A43"/>
    <w:rsid w:val="00EC39B4"/>
    <w:rsid w:val="00EC3B0B"/>
    <w:rsid w:val="00ED0C55"/>
    <w:rsid w:val="00ED15D9"/>
    <w:rsid w:val="00ED23D0"/>
    <w:rsid w:val="00ED58D5"/>
    <w:rsid w:val="00ED7338"/>
    <w:rsid w:val="00ED7716"/>
    <w:rsid w:val="00ED7755"/>
    <w:rsid w:val="00ED7DE0"/>
    <w:rsid w:val="00EE6E11"/>
    <w:rsid w:val="00EF1A12"/>
    <w:rsid w:val="00EF343C"/>
    <w:rsid w:val="00EF5EEE"/>
    <w:rsid w:val="00EF5FDE"/>
    <w:rsid w:val="00EF6688"/>
    <w:rsid w:val="00EF73D2"/>
    <w:rsid w:val="00F07548"/>
    <w:rsid w:val="00F12B37"/>
    <w:rsid w:val="00F14E27"/>
    <w:rsid w:val="00F2078C"/>
    <w:rsid w:val="00F21120"/>
    <w:rsid w:val="00F211D8"/>
    <w:rsid w:val="00F25AA1"/>
    <w:rsid w:val="00F26BCB"/>
    <w:rsid w:val="00F27F70"/>
    <w:rsid w:val="00F31C46"/>
    <w:rsid w:val="00F41B25"/>
    <w:rsid w:val="00F43BE3"/>
    <w:rsid w:val="00F444B2"/>
    <w:rsid w:val="00F44682"/>
    <w:rsid w:val="00F46EE1"/>
    <w:rsid w:val="00F500A9"/>
    <w:rsid w:val="00F50AB6"/>
    <w:rsid w:val="00F51553"/>
    <w:rsid w:val="00F51C28"/>
    <w:rsid w:val="00F51D16"/>
    <w:rsid w:val="00F536A0"/>
    <w:rsid w:val="00F53E48"/>
    <w:rsid w:val="00F56189"/>
    <w:rsid w:val="00F60DB6"/>
    <w:rsid w:val="00F60E3F"/>
    <w:rsid w:val="00F63B20"/>
    <w:rsid w:val="00F66CD3"/>
    <w:rsid w:val="00F67336"/>
    <w:rsid w:val="00F715C7"/>
    <w:rsid w:val="00F71B6C"/>
    <w:rsid w:val="00F72A82"/>
    <w:rsid w:val="00F732C8"/>
    <w:rsid w:val="00F7395D"/>
    <w:rsid w:val="00F73DDA"/>
    <w:rsid w:val="00F749AE"/>
    <w:rsid w:val="00F772DC"/>
    <w:rsid w:val="00F80CD9"/>
    <w:rsid w:val="00F83317"/>
    <w:rsid w:val="00F83341"/>
    <w:rsid w:val="00F83CD5"/>
    <w:rsid w:val="00F841BE"/>
    <w:rsid w:val="00F84E15"/>
    <w:rsid w:val="00F86C8C"/>
    <w:rsid w:val="00F90766"/>
    <w:rsid w:val="00F91CFC"/>
    <w:rsid w:val="00F93212"/>
    <w:rsid w:val="00F941C2"/>
    <w:rsid w:val="00F94DDC"/>
    <w:rsid w:val="00F978DB"/>
    <w:rsid w:val="00F97C38"/>
    <w:rsid w:val="00FA2674"/>
    <w:rsid w:val="00FA5A5C"/>
    <w:rsid w:val="00FB0002"/>
    <w:rsid w:val="00FB4526"/>
    <w:rsid w:val="00FB7CD5"/>
    <w:rsid w:val="00FC6665"/>
    <w:rsid w:val="00FD1040"/>
    <w:rsid w:val="00FD1504"/>
    <w:rsid w:val="00FD16FC"/>
    <w:rsid w:val="00FD5E7D"/>
    <w:rsid w:val="00FF43FD"/>
    <w:rsid w:val="00FF48C9"/>
    <w:rsid w:val="00FF4ECF"/>
    <w:rsid w:val="00FF70DF"/>
    <w:rsid w:val="00FF7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15C7"/>
  </w:style>
  <w:style w:type="paragraph" w:styleId="Heading1">
    <w:name w:val="heading 1"/>
    <w:basedOn w:val="Normal"/>
    <w:next w:val="Normal"/>
    <w:link w:val="Heading1Char"/>
    <w:uiPriority w:val="99"/>
    <w:qFormat/>
    <w:rsid w:val="001C5F58"/>
    <w:pPr>
      <w:keepNext/>
      <w:outlineLvl w:val="0"/>
    </w:pPr>
    <w:rPr>
      <w:rFonts w:ascii="Garamond" w:hAnsi="Garamond" w:cs="Arial"/>
      <w:bCs/>
      <w:i/>
      <w:color w:val="777777"/>
      <w:sz w:val="32"/>
      <w:szCs w:val="32"/>
    </w:rPr>
  </w:style>
  <w:style w:type="paragraph" w:styleId="Heading2">
    <w:name w:val="heading 2"/>
    <w:basedOn w:val="Normal"/>
    <w:next w:val="Normal"/>
    <w:qFormat/>
    <w:rsid w:val="00F715C7"/>
    <w:pPr>
      <w:keepNext/>
      <w:jc w:val="center"/>
      <w:outlineLvl w:val="1"/>
    </w:pPr>
    <w:rPr>
      <w:rFonts w:ascii="Garamond" w:hAnsi="Garamond"/>
      <w:b/>
      <w:sz w:val="24"/>
      <w:szCs w:val="24"/>
      <w:lang w:val="fr-FR"/>
    </w:rPr>
  </w:style>
  <w:style w:type="paragraph" w:styleId="Heading3">
    <w:name w:val="heading 3"/>
    <w:basedOn w:val="Normal"/>
    <w:next w:val="Normal"/>
    <w:qFormat/>
    <w:rsid w:val="00F715C7"/>
    <w:pPr>
      <w:keepNext/>
      <w:tabs>
        <w:tab w:val="num" w:pos="720"/>
      </w:tabs>
      <w:ind w:left="432" w:hanging="432"/>
      <w:outlineLvl w:val="2"/>
    </w:pPr>
    <w:rPr>
      <w:rFonts w:ascii="Californian FB" w:hAnsi="Californian FB"/>
      <w:b/>
      <w:sz w:val="24"/>
    </w:rPr>
  </w:style>
  <w:style w:type="paragraph" w:styleId="Heading4">
    <w:name w:val="heading 4"/>
    <w:basedOn w:val="Normal"/>
    <w:next w:val="Normal"/>
    <w:qFormat/>
    <w:rsid w:val="00F715C7"/>
    <w:pPr>
      <w:keepNext/>
      <w:numPr>
        <w:numId w:val="2"/>
      </w:numPr>
      <w:outlineLvl w:val="3"/>
    </w:pPr>
    <w:rPr>
      <w:rFonts w:ascii="Californian FB" w:hAnsi="Californian FB"/>
      <w:sz w:val="24"/>
    </w:rPr>
  </w:style>
  <w:style w:type="paragraph" w:styleId="Heading5">
    <w:name w:val="heading 5"/>
    <w:basedOn w:val="Normal"/>
    <w:next w:val="Normal"/>
    <w:qFormat/>
    <w:rsid w:val="00F715C7"/>
    <w:pPr>
      <w:keepNext/>
      <w:numPr>
        <w:numId w:val="3"/>
      </w:numPr>
      <w:outlineLvl w:val="4"/>
    </w:pPr>
    <w:rPr>
      <w:rFonts w:ascii="Californian FB" w:hAnsi="Californian FB"/>
    </w:rPr>
  </w:style>
  <w:style w:type="paragraph" w:styleId="Heading6">
    <w:name w:val="heading 6"/>
    <w:basedOn w:val="Normal"/>
    <w:next w:val="Normal"/>
    <w:qFormat/>
    <w:rsid w:val="00F715C7"/>
    <w:pPr>
      <w:tabs>
        <w:tab w:val="num" w:pos="3960"/>
      </w:tabs>
      <w:spacing w:before="240" w:after="60"/>
      <w:ind w:left="3600"/>
      <w:outlineLvl w:val="5"/>
    </w:pPr>
    <w:rPr>
      <w:i/>
      <w:sz w:val="22"/>
    </w:rPr>
  </w:style>
  <w:style w:type="paragraph" w:styleId="Heading7">
    <w:name w:val="heading 7"/>
    <w:basedOn w:val="Normal"/>
    <w:next w:val="Normal"/>
    <w:qFormat/>
    <w:rsid w:val="00F715C7"/>
    <w:pPr>
      <w:tabs>
        <w:tab w:val="num" w:pos="4680"/>
      </w:tabs>
      <w:spacing w:before="240" w:after="60"/>
      <w:ind w:left="4320"/>
      <w:outlineLvl w:val="6"/>
    </w:pPr>
    <w:rPr>
      <w:rFonts w:ascii="Arial" w:hAnsi="Arial"/>
    </w:rPr>
  </w:style>
  <w:style w:type="paragraph" w:styleId="Heading8">
    <w:name w:val="heading 8"/>
    <w:basedOn w:val="Normal"/>
    <w:next w:val="Normal"/>
    <w:qFormat/>
    <w:rsid w:val="00F715C7"/>
    <w:pPr>
      <w:tabs>
        <w:tab w:val="num" w:pos="5400"/>
      </w:tabs>
      <w:spacing w:before="240" w:after="60"/>
      <w:ind w:left="5040"/>
      <w:outlineLvl w:val="7"/>
    </w:pPr>
    <w:rPr>
      <w:rFonts w:ascii="Arial" w:hAnsi="Arial"/>
      <w:i/>
    </w:rPr>
  </w:style>
  <w:style w:type="paragraph" w:styleId="Heading9">
    <w:name w:val="heading 9"/>
    <w:basedOn w:val="Normal"/>
    <w:next w:val="Normal"/>
    <w:qFormat/>
    <w:rsid w:val="00F715C7"/>
    <w:pPr>
      <w:tabs>
        <w:tab w:val="num" w:pos="6120"/>
      </w:tabs>
      <w:spacing w:before="240" w:after="60"/>
      <w:ind w:left="57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1A59"/>
    <w:pPr>
      <w:tabs>
        <w:tab w:val="center" w:pos="4320"/>
        <w:tab w:val="right" w:pos="8640"/>
      </w:tabs>
    </w:pPr>
  </w:style>
  <w:style w:type="paragraph" w:styleId="Footer">
    <w:name w:val="footer"/>
    <w:basedOn w:val="Normal"/>
    <w:link w:val="FooterChar"/>
    <w:uiPriority w:val="99"/>
    <w:rsid w:val="00341A59"/>
    <w:pPr>
      <w:tabs>
        <w:tab w:val="center" w:pos="4320"/>
        <w:tab w:val="right" w:pos="8640"/>
      </w:tabs>
    </w:pPr>
  </w:style>
  <w:style w:type="paragraph" w:customStyle="1" w:styleId="1Outline">
    <w:name w:val="1Outline"/>
    <w:rsid w:val="00F715C7"/>
    <w:pPr>
      <w:tabs>
        <w:tab w:val="left" w:pos="720"/>
      </w:tabs>
      <w:ind w:left="720" w:hanging="720"/>
    </w:pPr>
    <w:rPr>
      <w:snapToGrid w:val="0"/>
      <w:sz w:val="24"/>
    </w:rPr>
  </w:style>
  <w:style w:type="paragraph" w:customStyle="1" w:styleId="2Outline">
    <w:name w:val="2Outline"/>
    <w:rsid w:val="00F715C7"/>
    <w:pPr>
      <w:tabs>
        <w:tab w:val="left" w:pos="720"/>
        <w:tab w:val="left" w:pos="1440"/>
      </w:tabs>
      <w:ind w:left="1440" w:hanging="720"/>
    </w:pPr>
    <w:rPr>
      <w:snapToGrid w:val="0"/>
      <w:sz w:val="24"/>
    </w:rPr>
  </w:style>
  <w:style w:type="paragraph" w:styleId="NormalIndent">
    <w:name w:val="Normal Indent"/>
    <w:basedOn w:val="Normal"/>
    <w:rsid w:val="00F715C7"/>
    <w:pPr>
      <w:numPr>
        <w:ilvl w:val="2"/>
        <w:numId w:val="1"/>
      </w:numPr>
    </w:pPr>
  </w:style>
  <w:style w:type="character" w:styleId="PageNumber">
    <w:name w:val="page number"/>
    <w:basedOn w:val="DefaultParagraphFont"/>
    <w:rsid w:val="00F715C7"/>
  </w:style>
  <w:style w:type="paragraph" w:customStyle="1" w:styleId="4Outline">
    <w:name w:val="4Outline"/>
    <w:rsid w:val="00F715C7"/>
    <w:pPr>
      <w:tabs>
        <w:tab w:val="left" w:pos="720"/>
        <w:tab w:val="left" w:pos="1440"/>
        <w:tab w:val="left" w:pos="2160"/>
        <w:tab w:val="left" w:pos="2880"/>
      </w:tabs>
      <w:ind w:left="2880" w:hanging="720"/>
    </w:pPr>
    <w:rPr>
      <w:snapToGrid w:val="0"/>
      <w:sz w:val="24"/>
    </w:rPr>
  </w:style>
  <w:style w:type="paragraph" w:customStyle="1" w:styleId="QuickFormat1">
    <w:name w:val="QuickFormat1"/>
    <w:rsid w:val="00F715C7"/>
    <w:pPr>
      <w:autoSpaceDE w:val="0"/>
      <w:autoSpaceDN w:val="0"/>
      <w:adjustRightInd w:val="0"/>
    </w:pPr>
    <w:rPr>
      <w:rFonts w:ascii="Bookman Old Style" w:hAnsi="Bookman Old Style"/>
      <w:color w:val="000000"/>
      <w:sz w:val="40"/>
      <w:szCs w:val="40"/>
    </w:rPr>
  </w:style>
  <w:style w:type="paragraph" w:customStyle="1" w:styleId="3Outline">
    <w:name w:val="3Outline"/>
    <w:rsid w:val="00F715C7"/>
    <w:pPr>
      <w:tabs>
        <w:tab w:val="left" w:pos="720"/>
        <w:tab w:val="left" w:pos="1440"/>
        <w:tab w:val="left" w:pos="2160"/>
      </w:tabs>
      <w:ind w:left="2160" w:hanging="720"/>
    </w:pPr>
    <w:rPr>
      <w:snapToGrid w:val="0"/>
      <w:sz w:val="24"/>
    </w:rPr>
  </w:style>
  <w:style w:type="paragraph" w:customStyle="1" w:styleId="5Outline">
    <w:name w:val="5Outline"/>
    <w:rsid w:val="00F715C7"/>
    <w:pPr>
      <w:tabs>
        <w:tab w:val="left" w:pos="720"/>
        <w:tab w:val="left" w:pos="1440"/>
        <w:tab w:val="left" w:pos="2160"/>
        <w:tab w:val="left" w:pos="2880"/>
        <w:tab w:val="left" w:pos="3600"/>
      </w:tabs>
      <w:ind w:left="3600" w:hanging="720"/>
    </w:pPr>
    <w:rPr>
      <w:snapToGrid w:val="0"/>
      <w:sz w:val="24"/>
    </w:rPr>
  </w:style>
  <w:style w:type="paragraph" w:customStyle="1" w:styleId="6Outline">
    <w:name w:val="6Outline"/>
    <w:rsid w:val="00F715C7"/>
    <w:pPr>
      <w:tabs>
        <w:tab w:val="left" w:pos="720"/>
        <w:tab w:val="left" w:pos="1440"/>
        <w:tab w:val="left" w:pos="2160"/>
        <w:tab w:val="left" w:pos="2880"/>
        <w:tab w:val="left" w:pos="3600"/>
        <w:tab w:val="left" w:pos="4320"/>
      </w:tabs>
      <w:ind w:left="4320" w:hanging="720"/>
    </w:pPr>
    <w:rPr>
      <w:snapToGrid w:val="0"/>
      <w:sz w:val="24"/>
    </w:rPr>
  </w:style>
  <w:style w:type="paragraph" w:styleId="TOC1">
    <w:name w:val="toc 1"/>
    <w:basedOn w:val="Normal"/>
    <w:next w:val="Normal"/>
    <w:autoRedefine/>
    <w:uiPriority w:val="39"/>
    <w:rsid w:val="00AD6410"/>
    <w:pPr>
      <w:tabs>
        <w:tab w:val="left" w:pos="180"/>
        <w:tab w:val="right" w:leader="dot" w:pos="9360"/>
      </w:tabs>
      <w:ind w:left="200"/>
    </w:pPr>
  </w:style>
  <w:style w:type="paragraph" w:styleId="TOC2">
    <w:name w:val="toc 2"/>
    <w:basedOn w:val="Normal"/>
    <w:next w:val="Normal"/>
    <w:autoRedefine/>
    <w:uiPriority w:val="39"/>
    <w:rsid w:val="00F715C7"/>
    <w:pPr>
      <w:tabs>
        <w:tab w:val="right" w:leader="dot" w:pos="9350"/>
      </w:tabs>
      <w:ind w:left="200"/>
    </w:pPr>
    <w:rPr>
      <w:rFonts w:ascii="Garamond" w:hAnsi="Garamond"/>
      <w:bCs/>
      <w:noProof/>
      <w:sz w:val="22"/>
      <w:szCs w:val="22"/>
    </w:rPr>
  </w:style>
  <w:style w:type="paragraph" w:styleId="BodyTextIndent">
    <w:name w:val="Body Text Indent"/>
    <w:basedOn w:val="Normal"/>
    <w:link w:val="BodyTextIndentChar"/>
    <w:rsid w:val="00F715C7"/>
    <w:pPr>
      <w:spacing w:after="120"/>
      <w:ind w:left="360"/>
    </w:pPr>
  </w:style>
  <w:style w:type="paragraph" w:styleId="BodyText3">
    <w:name w:val="Body Text 3"/>
    <w:basedOn w:val="Normal"/>
    <w:rsid w:val="00F715C7"/>
    <w:pPr>
      <w:spacing w:after="120"/>
    </w:pPr>
    <w:rPr>
      <w:sz w:val="16"/>
      <w:szCs w:val="16"/>
    </w:rPr>
  </w:style>
  <w:style w:type="paragraph" w:customStyle="1" w:styleId="Quick">
    <w:name w:val="Quick _"/>
    <w:rsid w:val="00F715C7"/>
    <w:pPr>
      <w:autoSpaceDE w:val="0"/>
      <w:autoSpaceDN w:val="0"/>
      <w:adjustRightInd w:val="0"/>
      <w:ind w:left="-1440"/>
    </w:pPr>
    <w:rPr>
      <w:rFonts w:ascii="Garamond" w:hAnsi="Garamond"/>
      <w:szCs w:val="24"/>
    </w:rPr>
  </w:style>
  <w:style w:type="paragraph" w:customStyle="1" w:styleId="Level1">
    <w:name w:val="Level 1"/>
    <w:rsid w:val="00F715C7"/>
    <w:pPr>
      <w:autoSpaceDE w:val="0"/>
      <w:autoSpaceDN w:val="0"/>
      <w:adjustRightInd w:val="0"/>
      <w:ind w:left="720"/>
    </w:pPr>
    <w:rPr>
      <w:rFonts w:ascii="Garamond" w:hAnsi="Garamond"/>
      <w:szCs w:val="24"/>
    </w:rPr>
  </w:style>
  <w:style w:type="character" w:customStyle="1" w:styleId="SYSHYPERTEXT">
    <w:name w:val="SYS_HYPERTEXT"/>
    <w:rsid w:val="00F715C7"/>
    <w:rPr>
      <w:color w:val="0000FF"/>
      <w:u w:val="single"/>
    </w:rPr>
  </w:style>
  <w:style w:type="paragraph" w:styleId="BodyText">
    <w:name w:val="Body Text"/>
    <w:basedOn w:val="Normal"/>
    <w:rsid w:val="00F715C7"/>
    <w:pPr>
      <w:spacing w:after="120"/>
    </w:pPr>
  </w:style>
  <w:style w:type="character" w:styleId="Hyperlink">
    <w:name w:val="Hyperlink"/>
    <w:uiPriority w:val="99"/>
    <w:rsid w:val="00F715C7"/>
    <w:rPr>
      <w:color w:val="0000FF"/>
      <w:u w:val="single"/>
    </w:rPr>
  </w:style>
  <w:style w:type="character" w:styleId="FollowedHyperlink">
    <w:name w:val="FollowedHyperlink"/>
    <w:rsid w:val="00F715C7"/>
    <w:rPr>
      <w:color w:val="800080"/>
      <w:u w:val="single"/>
    </w:rPr>
  </w:style>
  <w:style w:type="paragraph" w:styleId="List">
    <w:name w:val="List"/>
    <w:basedOn w:val="Normal"/>
    <w:rsid w:val="00F715C7"/>
    <w:pPr>
      <w:ind w:left="360" w:hanging="360"/>
    </w:pPr>
  </w:style>
  <w:style w:type="paragraph" w:styleId="BodyText2">
    <w:name w:val="Body Text 2"/>
    <w:basedOn w:val="Normal"/>
    <w:rsid w:val="00F715C7"/>
    <w:pPr>
      <w:spacing w:after="120" w:line="480" w:lineRule="auto"/>
    </w:pPr>
  </w:style>
  <w:style w:type="paragraph" w:styleId="BodyTextIndent2">
    <w:name w:val="Body Text Indent 2"/>
    <w:basedOn w:val="Normal"/>
    <w:rsid w:val="00F715C7"/>
    <w:pPr>
      <w:spacing w:after="120" w:line="480" w:lineRule="auto"/>
      <w:ind w:left="360"/>
    </w:pPr>
  </w:style>
  <w:style w:type="paragraph" w:styleId="BodyTextIndent3">
    <w:name w:val="Body Text Indent 3"/>
    <w:basedOn w:val="Normal"/>
    <w:rsid w:val="00F715C7"/>
    <w:pPr>
      <w:spacing w:after="120"/>
      <w:ind w:left="360"/>
    </w:pPr>
    <w:rPr>
      <w:sz w:val="16"/>
      <w:szCs w:val="16"/>
    </w:rPr>
  </w:style>
  <w:style w:type="character" w:styleId="Strong">
    <w:name w:val="Strong"/>
    <w:qFormat/>
    <w:rsid w:val="00F715C7"/>
    <w:rPr>
      <w:b/>
      <w:bCs/>
    </w:rPr>
  </w:style>
  <w:style w:type="character" w:customStyle="1" w:styleId="EmailStyle411">
    <w:name w:val="EmailStyle411"/>
    <w:rsid w:val="00F715C7"/>
    <w:rPr>
      <w:rFonts w:ascii="Arial" w:hAnsi="Arial" w:cs="Arial"/>
      <w:color w:val="000080"/>
      <w:sz w:val="20"/>
      <w:szCs w:val="20"/>
    </w:rPr>
  </w:style>
  <w:style w:type="paragraph" w:styleId="NormalWeb">
    <w:name w:val="Normal (Web)"/>
    <w:basedOn w:val="Normal"/>
    <w:uiPriority w:val="99"/>
    <w:rsid w:val="00F715C7"/>
    <w:rPr>
      <w:sz w:val="24"/>
      <w:szCs w:val="24"/>
    </w:rPr>
  </w:style>
  <w:style w:type="character" w:styleId="CommentReference">
    <w:name w:val="annotation reference"/>
    <w:semiHidden/>
    <w:rsid w:val="008A25A2"/>
    <w:rPr>
      <w:sz w:val="16"/>
      <w:szCs w:val="16"/>
    </w:rPr>
  </w:style>
  <w:style w:type="paragraph" w:styleId="CommentText">
    <w:name w:val="annotation text"/>
    <w:basedOn w:val="Normal"/>
    <w:semiHidden/>
    <w:rsid w:val="008A25A2"/>
  </w:style>
  <w:style w:type="paragraph" w:styleId="CommentSubject">
    <w:name w:val="annotation subject"/>
    <w:basedOn w:val="CommentText"/>
    <w:next w:val="CommentText"/>
    <w:semiHidden/>
    <w:rsid w:val="008A25A2"/>
    <w:rPr>
      <w:b/>
      <w:bCs/>
    </w:rPr>
  </w:style>
  <w:style w:type="paragraph" w:styleId="BalloonText">
    <w:name w:val="Balloon Text"/>
    <w:basedOn w:val="Normal"/>
    <w:semiHidden/>
    <w:rsid w:val="008A25A2"/>
    <w:rPr>
      <w:rFonts w:ascii="Tahoma" w:hAnsi="Tahoma" w:cs="Tahoma"/>
      <w:sz w:val="16"/>
      <w:szCs w:val="16"/>
    </w:rPr>
  </w:style>
  <w:style w:type="paragraph" w:styleId="ListParagraph">
    <w:name w:val="List Paragraph"/>
    <w:basedOn w:val="Normal"/>
    <w:uiPriority w:val="34"/>
    <w:qFormat/>
    <w:rsid w:val="003E1430"/>
    <w:pPr>
      <w:ind w:left="720"/>
    </w:pPr>
  </w:style>
  <w:style w:type="paragraph" w:customStyle="1" w:styleId="LMDbulletcopy">
    <w:name w:val="LMD bullet copy"/>
    <w:basedOn w:val="Normal"/>
    <w:rsid w:val="00F211D8"/>
    <w:pPr>
      <w:numPr>
        <w:numId w:val="4"/>
      </w:numPr>
      <w:tabs>
        <w:tab w:val="left" w:pos="5216"/>
      </w:tabs>
      <w:spacing w:line="360" w:lineRule="auto"/>
    </w:pPr>
    <w:rPr>
      <w:rFonts w:ascii="Arial" w:hAnsi="Arial"/>
      <w:sz w:val="17"/>
    </w:rPr>
  </w:style>
  <w:style w:type="character" w:styleId="HTMLTypewriter">
    <w:name w:val="HTML Typewriter"/>
    <w:uiPriority w:val="99"/>
    <w:unhideWhenUsed/>
    <w:rsid w:val="001C4EFC"/>
    <w:rPr>
      <w:rFonts w:ascii="Courier New" w:eastAsia="Times New Roman" w:hAnsi="Courier New" w:cs="Courier New"/>
      <w:sz w:val="20"/>
      <w:szCs w:val="20"/>
    </w:rPr>
  </w:style>
  <w:style w:type="character" w:customStyle="1" w:styleId="Heading1Char">
    <w:name w:val="Heading 1 Char"/>
    <w:link w:val="Heading1"/>
    <w:uiPriority w:val="99"/>
    <w:rsid w:val="001C5F58"/>
    <w:rPr>
      <w:rFonts w:ascii="Garamond" w:hAnsi="Garamond" w:cs="Arial"/>
      <w:bCs/>
      <w:i/>
      <w:color w:val="777777"/>
      <w:sz w:val="32"/>
      <w:szCs w:val="32"/>
      <w:lang w:val="en-US" w:eastAsia="en-US" w:bidi="ar-SA"/>
    </w:rPr>
  </w:style>
  <w:style w:type="character" w:styleId="IntenseEmphasis">
    <w:name w:val="Intense Emphasis"/>
    <w:uiPriority w:val="21"/>
    <w:qFormat/>
    <w:rsid w:val="007929D9"/>
    <w:rPr>
      <w:b/>
      <w:bCs/>
      <w:i/>
      <w:iCs/>
      <w:color w:val="4F81BD"/>
    </w:rPr>
  </w:style>
  <w:style w:type="character" w:styleId="SubtleEmphasis">
    <w:name w:val="Subtle Emphasis"/>
    <w:uiPriority w:val="19"/>
    <w:qFormat/>
    <w:rsid w:val="00606584"/>
    <w:rPr>
      <w:rFonts w:ascii="Garamond" w:hAnsi="Garamond"/>
      <w:i/>
      <w:iCs/>
      <w:color w:val="808080"/>
      <w:sz w:val="32"/>
    </w:rPr>
  </w:style>
  <w:style w:type="paragraph" w:styleId="Quote">
    <w:name w:val="Quote"/>
    <w:basedOn w:val="Normal"/>
    <w:next w:val="Normal"/>
    <w:link w:val="QuoteChar"/>
    <w:uiPriority w:val="29"/>
    <w:qFormat/>
    <w:rsid w:val="007929D9"/>
    <w:rPr>
      <w:i/>
      <w:iCs/>
      <w:color w:val="000000"/>
      <w:lang w:val="x-none" w:eastAsia="x-none"/>
    </w:rPr>
  </w:style>
  <w:style w:type="character" w:customStyle="1" w:styleId="QuoteChar">
    <w:name w:val="Quote Char"/>
    <w:link w:val="Quote"/>
    <w:uiPriority w:val="29"/>
    <w:rsid w:val="007929D9"/>
    <w:rPr>
      <w:i/>
      <w:iCs/>
      <w:color w:val="000000"/>
    </w:rPr>
  </w:style>
  <w:style w:type="character" w:customStyle="1" w:styleId="head1">
    <w:name w:val="head1"/>
    <w:rsid w:val="00F60DB6"/>
    <w:rPr>
      <w:rFonts w:ascii="Georgia" w:hAnsi="Georgia" w:hint="default"/>
      <w:b/>
      <w:bCs/>
      <w:color w:val="996600"/>
      <w:sz w:val="22"/>
      <w:szCs w:val="22"/>
    </w:rPr>
  </w:style>
  <w:style w:type="character" w:customStyle="1" w:styleId="StyleSubtleEmphasisGaramond16pt">
    <w:name w:val="Style Subtle Emphasis + Garamond 16 pt"/>
    <w:rsid w:val="00594309"/>
    <w:rPr>
      <w:rFonts w:ascii="Times New Roman" w:hAnsi="Times New Roman"/>
      <w:i/>
      <w:iCs/>
      <w:color w:val="777777"/>
      <w:sz w:val="32"/>
    </w:rPr>
  </w:style>
  <w:style w:type="table" w:styleId="TableGrid">
    <w:name w:val="Table Grid"/>
    <w:basedOn w:val="TableNormal"/>
    <w:uiPriority w:val="59"/>
    <w:rsid w:val="006A12C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rsid w:val="006E4997"/>
    <w:pPr>
      <w:spacing w:before="100" w:beforeAutospacing="1" w:after="100" w:afterAutospacing="1"/>
    </w:pPr>
    <w:rPr>
      <w:sz w:val="24"/>
      <w:szCs w:val="24"/>
    </w:rPr>
  </w:style>
  <w:style w:type="character" w:customStyle="1" w:styleId="style3">
    <w:name w:val="style3"/>
    <w:basedOn w:val="DefaultParagraphFont"/>
    <w:rsid w:val="006E4997"/>
  </w:style>
  <w:style w:type="paragraph" w:styleId="NoSpacing">
    <w:name w:val="No Spacing"/>
    <w:basedOn w:val="Normal"/>
    <w:uiPriority w:val="1"/>
    <w:qFormat/>
    <w:rsid w:val="006E4997"/>
    <w:pPr>
      <w:spacing w:before="100" w:beforeAutospacing="1" w:after="100" w:afterAutospacing="1"/>
    </w:pPr>
    <w:rPr>
      <w:sz w:val="24"/>
      <w:szCs w:val="24"/>
    </w:rPr>
  </w:style>
  <w:style w:type="paragraph" w:customStyle="1" w:styleId="style6">
    <w:name w:val="style6"/>
    <w:basedOn w:val="Normal"/>
    <w:rsid w:val="006E4997"/>
    <w:pPr>
      <w:spacing w:before="100" w:beforeAutospacing="1" w:after="100" w:afterAutospacing="1"/>
    </w:pPr>
    <w:rPr>
      <w:sz w:val="24"/>
      <w:szCs w:val="24"/>
    </w:rPr>
  </w:style>
  <w:style w:type="character" w:customStyle="1" w:styleId="style61">
    <w:name w:val="style61"/>
    <w:basedOn w:val="DefaultParagraphFont"/>
    <w:rsid w:val="006E4997"/>
  </w:style>
  <w:style w:type="character" w:styleId="Emphasis">
    <w:name w:val="Emphasis"/>
    <w:qFormat/>
    <w:rsid w:val="008A5887"/>
    <w:rPr>
      <w:i/>
      <w:iCs/>
    </w:rPr>
  </w:style>
  <w:style w:type="paragraph" w:customStyle="1" w:styleId="Heading2Cont">
    <w:name w:val="Heading 2 Cont"/>
    <w:basedOn w:val="Normal"/>
    <w:rsid w:val="00E4012A"/>
    <w:pPr>
      <w:spacing w:after="120"/>
      <w:ind w:left="1080"/>
    </w:pPr>
    <w:rPr>
      <w:sz w:val="24"/>
    </w:rPr>
  </w:style>
  <w:style w:type="character" w:customStyle="1" w:styleId="BodyTextIndentChar">
    <w:name w:val="Body Text Indent Char"/>
    <w:link w:val="BodyTextIndent"/>
    <w:rsid w:val="007C3A77"/>
  </w:style>
  <w:style w:type="paragraph" w:styleId="Revision">
    <w:name w:val="Revision"/>
    <w:hidden/>
    <w:uiPriority w:val="99"/>
    <w:semiHidden/>
    <w:rsid w:val="002D1C8C"/>
  </w:style>
  <w:style w:type="character" w:customStyle="1" w:styleId="FooterChar">
    <w:name w:val="Footer Char"/>
    <w:basedOn w:val="DefaultParagraphFont"/>
    <w:link w:val="Footer"/>
    <w:uiPriority w:val="99"/>
    <w:rsid w:val="004A5D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Typewriter"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15C7"/>
  </w:style>
  <w:style w:type="paragraph" w:styleId="Heading1">
    <w:name w:val="heading 1"/>
    <w:basedOn w:val="Normal"/>
    <w:next w:val="Normal"/>
    <w:link w:val="Heading1Char"/>
    <w:uiPriority w:val="99"/>
    <w:qFormat/>
    <w:rsid w:val="001C5F58"/>
    <w:pPr>
      <w:keepNext/>
      <w:outlineLvl w:val="0"/>
    </w:pPr>
    <w:rPr>
      <w:rFonts w:ascii="Garamond" w:hAnsi="Garamond" w:cs="Arial"/>
      <w:bCs/>
      <w:i/>
      <w:color w:val="777777"/>
      <w:sz w:val="32"/>
      <w:szCs w:val="32"/>
    </w:rPr>
  </w:style>
  <w:style w:type="paragraph" w:styleId="Heading2">
    <w:name w:val="heading 2"/>
    <w:basedOn w:val="Normal"/>
    <w:next w:val="Normal"/>
    <w:qFormat/>
    <w:rsid w:val="00F715C7"/>
    <w:pPr>
      <w:keepNext/>
      <w:jc w:val="center"/>
      <w:outlineLvl w:val="1"/>
    </w:pPr>
    <w:rPr>
      <w:rFonts w:ascii="Garamond" w:hAnsi="Garamond"/>
      <w:b/>
      <w:sz w:val="24"/>
      <w:szCs w:val="24"/>
      <w:lang w:val="fr-FR"/>
    </w:rPr>
  </w:style>
  <w:style w:type="paragraph" w:styleId="Heading3">
    <w:name w:val="heading 3"/>
    <w:basedOn w:val="Normal"/>
    <w:next w:val="Normal"/>
    <w:qFormat/>
    <w:rsid w:val="00F715C7"/>
    <w:pPr>
      <w:keepNext/>
      <w:tabs>
        <w:tab w:val="num" w:pos="720"/>
      </w:tabs>
      <w:ind w:left="432" w:hanging="432"/>
      <w:outlineLvl w:val="2"/>
    </w:pPr>
    <w:rPr>
      <w:rFonts w:ascii="Californian FB" w:hAnsi="Californian FB"/>
      <w:b/>
      <w:sz w:val="24"/>
    </w:rPr>
  </w:style>
  <w:style w:type="paragraph" w:styleId="Heading4">
    <w:name w:val="heading 4"/>
    <w:basedOn w:val="Normal"/>
    <w:next w:val="Normal"/>
    <w:qFormat/>
    <w:rsid w:val="00F715C7"/>
    <w:pPr>
      <w:keepNext/>
      <w:numPr>
        <w:numId w:val="2"/>
      </w:numPr>
      <w:outlineLvl w:val="3"/>
    </w:pPr>
    <w:rPr>
      <w:rFonts w:ascii="Californian FB" w:hAnsi="Californian FB"/>
      <w:sz w:val="24"/>
    </w:rPr>
  </w:style>
  <w:style w:type="paragraph" w:styleId="Heading5">
    <w:name w:val="heading 5"/>
    <w:basedOn w:val="Normal"/>
    <w:next w:val="Normal"/>
    <w:qFormat/>
    <w:rsid w:val="00F715C7"/>
    <w:pPr>
      <w:keepNext/>
      <w:numPr>
        <w:numId w:val="3"/>
      </w:numPr>
      <w:outlineLvl w:val="4"/>
    </w:pPr>
    <w:rPr>
      <w:rFonts w:ascii="Californian FB" w:hAnsi="Californian FB"/>
    </w:rPr>
  </w:style>
  <w:style w:type="paragraph" w:styleId="Heading6">
    <w:name w:val="heading 6"/>
    <w:basedOn w:val="Normal"/>
    <w:next w:val="Normal"/>
    <w:qFormat/>
    <w:rsid w:val="00F715C7"/>
    <w:pPr>
      <w:tabs>
        <w:tab w:val="num" w:pos="3960"/>
      </w:tabs>
      <w:spacing w:before="240" w:after="60"/>
      <w:ind w:left="3600"/>
      <w:outlineLvl w:val="5"/>
    </w:pPr>
    <w:rPr>
      <w:i/>
      <w:sz w:val="22"/>
    </w:rPr>
  </w:style>
  <w:style w:type="paragraph" w:styleId="Heading7">
    <w:name w:val="heading 7"/>
    <w:basedOn w:val="Normal"/>
    <w:next w:val="Normal"/>
    <w:qFormat/>
    <w:rsid w:val="00F715C7"/>
    <w:pPr>
      <w:tabs>
        <w:tab w:val="num" w:pos="4680"/>
      </w:tabs>
      <w:spacing w:before="240" w:after="60"/>
      <w:ind w:left="4320"/>
      <w:outlineLvl w:val="6"/>
    </w:pPr>
    <w:rPr>
      <w:rFonts w:ascii="Arial" w:hAnsi="Arial"/>
    </w:rPr>
  </w:style>
  <w:style w:type="paragraph" w:styleId="Heading8">
    <w:name w:val="heading 8"/>
    <w:basedOn w:val="Normal"/>
    <w:next w:val="Normal"/>
    <w:qFormat/>
    <w:rsid w:val="00F715C7"/>
    <w:pPr>
      <w:tabs>
        <w:tab w:val="num" w:pos="5400"/>
      </w:tabs>
      <w:spacing w:before="240" w:after="60"/>
      <w:ind w:left="5040"/>
      <w:outlineLvl w:val="7"/>
    </w:pPr>
    <w:rPr>
      <w:rFonts w:ascii="Arial" w:hAnsi="Arial"/>
      <w:i/>
    </w:rPr>
  </w:style>
  <w:style w:type="paragraph" w:styleId="Heading9">
    <w:name w:val="heading 9"/>
    <w:basedOn w:val="Normal"/>
    <w:next w:val="Normal"/>
    <w:qFormat/>
    <w:rsid w:val="00F715C7"/>
    <w:pPr>
      <w:tabs>
        <w:tab w:val="num" w:pos="6120"/>
      </w:tabs>
      <w:spacing w:before="240" w:after="60"/>
      <w:ind w:left="57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1A59"/>
    <w:pPr>
      <w:tabs>
        <w:tab w:val="center" w:pos="4320"/>
        <w:tab w:val="right" w:pos="8640"/>
      </w:tabs>
    </w:pPr>
  </w:style>
  <w:style w:type="paragraph" w:styleId="Footer">
    <w:name w:val="footer"/>
    <w:basedOn w:val="Normal"/>
    <w:link w:val="FooterChar"/>
    <w:uiPriority w:val="99"/>
    <w:rsid w:val="00341A59"/>
    <w:pPr>
      <w:tabs>
        <w:tab w:val="center" w:pos="4320"/>
        <w:tab w:val="right" w:pos="8640"/>
      </w:tabs>
    </w:pPr>
  </w:style>
  <w:style w:type="paragraph" w:customStyle="1" w:styleId="1Outline">
    <w:name w:val="1Outline"/>
    <w:rsid w:val="00F715C7"/>
    <w:pPr>
      <w:tabs>
        <w:tab w:val="left" w:pos="720"/>
      </w:tabs>
      <w:ind w:left="720" w:hanging="720"/>
    </w:pPr>
    <w:rPr>
      <w:snapToGrid w:val="0"/>
      <w:sz w:val="24"/>
    </w:rPr>
  </w:style>
  <w:style w:type="paragraph" w:customStyle="1" w:styleId="2Outline">
    <w:name w:val="2Outline"/>
    <w:rsid w:val="00F715C7"/>
    <w:pPr>
      <w:tabs>
        <w:tab w:val="left" w:pos="720"/>
        <w:tab w:val="left" w:pos="1440"/>
      </w:tabs>
      <w:ind w:left="1440" w:hanging="720"/>
    </w:pPr>
    <w:rPr>
      <w:snapToGrid w:val="0"/>
      <w:sz w:val="24"/>
    </w:rPr>
  </w:style>
  <w:style w:type="paragraph" w:styleId="NormalIndent">
    <w:name w:val="Normal Indent"/>
    <w:basedOn w:val="Normal"/>
    <w:rsid w:val="00F715C7"/>
    <w:pPr>
      <w:numPr>
        <w:ilvl w:val="2"/>
        <w:numId w:val="1"/>
      </w:numPr>
    </w:pPr>
  </w:style>
  <w:style w:type="character" w:styleId="PageNumber">
    <w:name w:val="page number"/>
    <w:basedOn w:val="DefaultParagraphFont"/>
    <w:rsid w:val="00F715C7"/>
  </w:style>
  <w:style w:type="paragraph" w:customStyle="1" w:styleId="4Outline">
    <w:name w:val="4Outline"/>
    <w:rsid w:val="00F715C7"/>
    <w:pPr>
      <w:tabs>
        <w:tab w:val="left" w:pos="720"/>
        <w:tab w:val="left" w:pos="1440"/>
        <w:tab w:val="left" w:pos="2160"/>
        <w:tab w:val="left" w:pos="2880"/>
      </w:tabs>
      <w:ind w:left="2880" w:hanging="720"/>
    </w:pPr>
    <w:rPr>
      <w:snapToGrid w:val="0"/>
      <w:sz w:val="24"/>
    </w:rPr>
  </w:style>
  <w:style w:type="paragraph" w:customStyle="1" w:styleId="QuickFormat1">
    <w:name w:val="QuickFormat1"/>
    <w:rsid w:val="00F715C7"/>
    <w:pPr>
      <w:autoSpaceDE w:val="0"/>
      <w:autoSpaceDN w:val="0"/>
      <w:adjustRightInd w:val="0"/>
    </w:pPr>
    <w:rPr>
      <w:rFonts w:ascii="Bookman Old Style" w:hAnsi="Bookman Old Style"/>
      <w:color w:val="000000"/>
      <w:sz w:val="40"/>
      <w:szCs w:val="40"/>
    </w:rPr>
  </w:style>
  <w:style w:type="paragraph" w:customStyle="1" w:styleId="3Outline">
    <w:name w:val="3Outline"/>
    <w:rsid w:val="00F715C7"/>
    <w:pPr>
      <w:tabs>
        <w:tab w:val="left" w:pos="720"/>
        <w:tab w:val="left" w:pos="1440"/>
        <w:tab w:val="left" w:pos="2160"/>
      </w:tabs>
      <w:ind w:left="2160" w:hanging="720"/>
    </w:pPr>
    <w:rPr>
      <w:snapToGrid w:val="0"/>
      <w:sz w:val="24"/>
    </w:rPr>
  </w:style>
  <w:style w:type="paragraph" w:customStyle="1" w:styleId="5Outline">
    <w:name w:val="5Outline"/>
    <w:rsid w:val="00F715C7"/>
    <w:pPr>
      <w:tabs>
        <w:tab w:val="left" w:pos="720"/>
        <w:tab w:val="left" w:pos="1440"/>
        <w:tab w:val="left" w:pos="2160"/>
        <w:tab w:val="left" w:pos="2880"/>
        <w:tab w:val="left" w:pos="3600"/>
      </w:tabs>
      <w:ind w:left="3600" w:hanging="720"/>
    </w:pPr>
    <w:rPr>
      <w:snapToGrid w:val="0"/>
      <w:sz w:val="24"/>
    </w:rPr>
  </w:style>
  <w:style w:type="paragraph" w:customStyle="1" w:styleId="6Outline">
    <w:name w:val="6Outline"/>
    <w:rsid w:val="00F715C7"/>
    <w:pPr>
      <w:tabs>
        <w:tab w:val="left" w:pos="720"/>
        <w:tab w:val="left" w:pos="1440"/>
        <w:tab w:val="left" w:pos="2160"/>
        <w:tab w:val="left" w:pos="2880"/>
        <w:tab w:val="left" w:pos="3600"/>
        <w:tab w:val="left" w:pos="4320"/>
      </w:tabs>
      <w:ind w:left="4320" w:hanging="720"/>
    </w:pPr>
    <w:rPr>
      <w:snapToGrid w:val="0"/>
      <w:sz w:val="24"/>
    </w:rPr>
  </w:style>
  <w:style w:type="paragraph" w:styleId="TOC1">
    <w:name w:val="toc 1"/>
    <w:basedOn w:val="Normal"/>
    <w:next w:val="Normal"/>
    <w:autoRedefine/>
    <w:uiPriority w:val="39"/>
    <w:rsid w:val="00AD6410"/>
    <w:pPr>
      <w:tabs>
        <w:tab w:val="left" w:pos="180"/>
        <w:tab w:val="right" w:leader="dot" w:pos="9360"/>
      </w:tabs>
      <w:ind w:left="200"/>
    </w:pPr>
  </w:style>
  <w:style w:type="paragraph" w:styleId="TOC2">
    <w:name w:val="toc 2"/>
    <w:basedOn w:val="Normal"/>
    <w:next w:val="Normal"/>
    <w:autoRedefine/>
    <w:uiPriority w:val="39"/>
    <w:rsid w:val="00F715C7"/>
    <w:pPr>
      <w:tabs>
        <w:tab w:val="right" w:leader="dot" w:pos="9350"/>
      </w:tabs>
      <w:ind w:left="200"/>
    </w:pPr>
    <w:rPr>
      <w:rFonts w:ascii="Garamond" w:hAnsi="Garamond"/>
      <w:bCs/>
      <w:noProof/>
      <w:sz w:val="22"/>
      <w:szCs w:val="22"/>
    </w:rPr>
  </w:style>
  <w:style w:type="paragraph" w:styleId="BodyTextIndent">
    <w:name w:val="Body Text Indent"/>
    <w:basedOn w:val="Normal"/>
    <w:link w:val="BodyTextIndentChar"/>
    <w:rsid w:val="00F715C7"/>
    <w:pPr>
      <w:spacing w:after="120"/>
      <w:ind w:left="360"/>
    </w:pPr>
  </w:style>
  <w:style w:type="paragraph" w:styleId="BodyText3">
    <w:name w:val="Body Text 3"/>
    <w:basedOn w:val="Normal"/>
    <w:rsid w:val="00F715C7"/>
    <w:pPr>
      <w:spacing w:after="120"/>
    </w:pPr>
    <w:rPr>
      <w:sz w:val="16"/>
      <w:szCs w:val="16"/>
    </w:rPr>
  </w:style>
  <w:style w:type="paragraph" w:customStyle="1" w:styleId="Quick">
    <w:name w:val="Quick _"/>
    <w:rsid w:val="00F715C7"/>
    <w:pPr>
      <w:autoSpaceDE w:val="0"/>
      <w:autoSpaceDN w:val="0"/>
      <w:adjustRightInd w:val="0"/>
      <w:ind w:left="-1440"/>
    </w:pPr>
    <w:rPr>
      <w:rFonts w:ascii="Garamond" w:hAnsi="Garamond"/>
      <w:szCs w:val="24"/>
    </w:rPr>
  </w:style>
  <w:style w:type="paragraph" w:customStyle="1" w:styleId="Level1">
    <w:name w:val="Level 1"/>
    <w:rsid w:val="00F715C7"/>
    <w:pPr>
      <w:autoSpaceDE w:val="0"/>
      <w:autoSpaceDN w:val="0"/>
      <w:adjustRightInd w:val="0"/>
      <w:ind w:left="720"/>
    </w:pPr>
    <w:rPr>
      <w:rFonts w:ascii="Garamond" w:hAnsi="Garamond"/>
      <w:szCs w:val="24"/>
    </w:rPr>
  </w:style>
  <w:style w:type="character" w:customStyle="1" w:styleId="SYSHYPERTEXT">
    <w:name w:val="SYS_HYPERTEXT"/>
    <w:rsid w:val="00F715C7"/>
    <w:rPr>
      <w:color w:val="0000FF"/>
      <w:u w:val="single"/>
    </w:rPr>
  </w:style>
  <w:style w:type="paragraph" w:styleId="BodyText">
    <w:name w:val="Body Text"/>
    <w:basedOn w:val="Normal"/>
    <w:rsid w:val="00F715C7"/>
    <w:pPr>
      <w:spacing w:after="120"/>
    </w:pPr>
  </w:style>
  <w:style w:type="character" w:styleId="Hyperlink">
    <w:name w:val="Hyperlink"/>
    <w:uiPriority w:val="99"/>
    <w:rsid w:val="00F715C7"/>
    <w:rPr>
      <w:color w:val="0000FF"/>
      <w:u w:val="single"/>
    </w:rPr>
  </w:style>
  <w:style w:type="character" w:styleId="FollowedHyperlink">
    <w:name w:val="FollowedHyperlink"/>
    <w:rsid w:val="00F715C7"/>
    <w:rPr>
      <w:color w:val="800080"/>
      <w:u w:val="single"/>
    </w:rPr>
  </w:style>
  <w:style w:type="paragraph" w:styleId="List">
    <w:name w:val="List"/>
    <w:basedOn w:val="Normal"/>
    <w:rsid w:val="00F715C7"/>
    <w:pPr>
      <w:ind w:left="360" w:hanging="360"/>
    </w:pPr>
  </w:style>
  <w:style w:type="paragraph" w:styleId="BodyText2">
    <w:name w:val="Body Text 2"/>
    <w:basedOn w:val="Normal"/>
    <w:rsid w:val="00F715C7"/>
    <w:pPr>
      <w:spacing w:after="120" w:line="480" w:lineRule="auto"/>
    </w:pPr>
  </w:style>
  <w:style w:type="paragraph" w:styleId="BodyTextIndent2">
    <w:name w:val="Body Text Indent 2"/>
    <w:basedOn w:val="Normal"/>
    <w:rsid w:val="00F715C7"/>
    <w:pPr>
      <w:spacing w:after="120" w:line="480" w:lineRule="auto"/>
      <w:ind w:left="360"/>
    </w:pPr>
  </w:style>
  <w:style w:type="paragraph" w:styleId="BodyTextIndent3">
    <w:name w:val="Body Text Indent 3"/>
    <w:basedOn w:val="Normal"/>
    <w:rsid w:val="00F715C7"/>
    <w:pPr>
      <w:spacing w:after="120"/>
      <w:ind w:left="360"/>
    </w:pPr>
    <w:rPr>
      <w:sz w:val="16"/>
      <w:szCs w:val="16"/>
    </w:rPr>
  </w:style>
  <w:style w:type="character" w:styleId="Strong">
    <w:name w:val="Strong"/>
    <w:qFormat/>
    <w:rsid w:val="00F715C7"/>
    <w:rPr>
      <w:b/>
      <w:bCs/>
    </w:rPr>
  </w:style>
  <w:style w:type="character" w:customStyle="1" w:styleId="EmailStyle411">
    <w:name w:val="EmailStyle411"/>
    <w:rsid w:val="00F715C7"/>
    <w:rPr>
      <w:rFonts w:ascii="Arial" w:hAnsi="Arial" w:cs="Arial"/>
      <w:color w:val="000080"/>
      <w:sz w:val="20"/>
      <w:szCs w:val="20"/>
    </w:rPr>
  </w:style>
  <w:style w:type="paragraph" w:styleId="NormalWeb">
    <w:name w:val="Normal (Web)"/>
    <w:basedOn w:val="Normal"/>
    <w:uiPriority w:val="99"/>
    <w:rsid w:val="00F715C7"/>
    <w:rPr>
      <w:sz w:val="24"/>
      <w:szCs w:val="24"/>
    </w:rPr>
  </w:style>
  <w:style w:type="character" w:styleId="CommentReference">
    <w:name w:val="annotation reference"/>
    <w:semiHidden/>
    <w:rsid w:val="008A25A2"/>
    <w:rPr>
      <w:sz w:val="16"/>
      <w:szCs w:val="16"/>
    </w:rPr>
  </w:style>
  <w:style w:type="paragraph" w:styleId="CommentText">
    <w:name w:val="annotation text"/>
    <w:basedOn w:val="Normal"/>
    <w:semiHidden/>
    <w:rsid w:val="008A25A2"/>
  </w:style>
  <w:style w:type="paragraph" w:styleId="CommentSubject">
    <w:name w:val="annotation subject"/>
    <w:basedOn w:val="CommentText"/>
    <w:next w:val="CommentText"/>
    <w:semiHidden/>
    <w:rsid w:val="008A25A2"/>
    <w:rPr>
      <w:b/>
      <w:bCs/>
    </w:rPr>
  </w:style>
  <w:style w:type="paragraph" w:styleId="BalloonText">
    <w:name w:val="Balloon Text"/>
    <w:basedOn w:val="Normal"/>
    <w:semiHidden/>
    <w:rsid w:val="008A25A2"/>
    <w:rPr>
      <w:rFonts w:ascii="Tahoma" w:hAnsi="Tahoma" w:cs="Tahoma"/>
      <w:sz w:val="16"/>
      <w:szCs w:val="16"/>
    </w:rPr>
  </w:style>
  <w:style w:type="paragraph" w:styleId="ListParagraph">
    <w:name w:val="List Paragraph"/>
    <w:basedOn w:val="Normal"/>
    <w:uiPriority w:val="34"/>
    <w:qFormat/>
    <w:rsid w:val="003E1430"/>
    <w:pPr>
      <w:ind w:left="720"/>
    </w:pPr>
  </w:style>
  <w:style w:type="paragraph" w:customStyle="1" w:styleId="LMDbulletcopy">
    <w:name w:val="LMD bullet copy"/>
    <w:basedOn w:val="Normal"/>
    <w:rsid w:val="00F211D8"/>
    <w:pPr>
      <w:numPr>
        <w:numId w:val="4"/>
      </w:numPr>
      <w:tabs>
        <w:tab w:val="left" w:pos="5216"/>
      </w:tabs>
      <w:spacing w:line="360" w:lineRule="auto"/>
    </w:pPr>
    <w:rPr>
      <w:rFonts w:ascii="Arial" w:hAnsi="Arial"/>
      <w:sz w:val="17"/>
    </w:rPr>
  </w:style>
  <w:style w:type="character" w:styleId="HTMLTypewriter">
    <w:name w:val="HTML Typewriter"/>
    <w:uiPriority w:val="99"/>
    <w:unhideWhenUsed/>
    <w:rsid w:val="001C4EFC"/>
    <w:rPr>
      <w:rFonts w:ascii="Courier New" w:eastAsia="Times New Roman" w:hAnsi="Courier New" w:cs="Courier New"/>
      <w:sz w:val="20"/>
      <w:szCs w:val="20"/>
    </w:rPr>
  </w:style>
  <w:style w:type="character" w:customStyle="1" w:styleId="Heading1Char">
    <w:name w:val="Heading 1 Char"/>
    <w:link w:val="Heading1"/>
    <w:uiPriority w:val="99"/>
    <w:rsid w:val="001C5F58"/>
    <w:rPr>
      <w:rFonts w:ascii="Garamond" w:hAnsi="Garamond" w:cs="Arial"/>
      <w:bCs/>
      <w:i/>
      <w:color w:val="777777"/>
      <w:sz w:val="32"/>
      <w:szCs w:val="32"/>
      <w:lang w:val="en-US" w:eastAsia="en-US" w:bidi="ar-SA"/>
    </w:rPr>
  </w:style>
  <w:style w:type="character" w:styleId="IntenseEmphasis">
    <w:name w:val="Intense Emphasis"/>
    <w:uiPriority w:val="21"/>
    <w:qFormat/>
    <w:rsid w:val="007929D9"/>
    <w:rPr>
      <w:b/>
      <w:bCs/>
      <w:i/>
      <w:iCs/>
      <w:color w:val="4F81BD"/>
    </w:rPr>
  </w:style>
  <w:style w:type="character" w:styleId="SubtleEmphasis">
    <w:name w:val="Subtle Emphasis"/>
    <w:uiPriority w:val="19"/>
    <w:qFormat/>
    <w:rsid w:val="00606584"/>
    <w:rPr>
      <w:rFonts w:ascii="Garamond" w:hAnsi="Garamond"/>
      <w:i/>
      <w:iCs/>
      <w:color w:val="808080"/>
      <w:sz w:val="32"/>
    </w:rPr>
  </w:style>
  <w:style w:type="paragraph" w:styleId="Quote">
    <w:name w:val="Quote"/>
    <w:basedOn w:val="Normal"/>
    <w:next w:val="Normal"/>
    <w:link w:val="QuoteChar"/>
    <w:uiPriority w:val="29"/>
    <w:qFormat/>
    <w:rsid w:val="007929D9"/>
    <w:rPr>
      <w:i/>
      <w:iCs/>
      <w:color w:val="000000"/>
      <w:lang w:val="x-none" w:eastAsia="x-none"/>
    </w:rPr>
  </w:style>
  <w:style w:type="character" w:customStyle="1" w:styleId="QuoteChar">
    <w:name w:val="Quote Char"/>
    <w:link w:val="Quote"/>
    <w:uiPriority w:val="29"/>
    <w:rsid w:val="007929D9"/>
    <w:rPr>
      <w:i/>
      <w:iCs/>
      <w:color w:val="000000"/>
    </w:rPr>
  </w:style>
  <w:style w:type="character" w:customStyle="1" w:styleId="head1">
    <w:name w:val="head1"/>
    <w:rsid w:val="00F60DB6"/>
    <w:rPr>
      <w:rFonts w:ascii="Georgia" w:hAnsi="Georgia" w:hint="default"/>
      <w:b/>
      <w:bCs/>
      <w:color w:val="996600"/>
      <w:sz w:val="22"/>
      <w:szCs w:val="22"/>
    </w:rPr>
  </w:style>
  <w:style w:type="character" w:customStyle="1" w:styleId="StyleSubtleEmphasisGaramond16pt">
    <w:name w:val="Style Subtle Emphasis + Garamond 16 pt"/>
    <w:rsid w:val="00594309"/>
    <w:rPr>
      <w:rFonts w:ascii="Times New Roman" w:hAnsi="Times New Roman"/>
      <w:i/>
      <w:iCs/>
      <w:color w:val="777777"/>
      <w:sz w:val="32"/>
    </w:rPr>
  </w:style>
  <w:style w:type="table" w:styleId="TableGrid">
    <w:name w:val="Table Grid"/>
    <w:basedOn w:val="TableNormal"/>
    <w:uiPriority w:val="59"/>
    <w:rsid w:val="006A12C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rsid w:val="006E4997"/>
    <w:pPr>
      <w:spacing w:before="100" w:beforeAutospacing="1" w:after="100" w:afterAutospacing="1"/>
    </w:pPr>
    <w:rPr>
      <w:sz w:val="24"/>
      <w:szCs w:val="24"/>
    </w:rPr>
  </w:style>
  <w:style w:type="character" w:customStyle="1" w:styleId="style3">
    <w:name w:val="style3"/>
    <w:basedOn w:val="DefaultParagraphFont"/>
    <w:rsid w:val="006E4997"/>
  </w:style>
  <w:style w:type="paragraph" w:styleId="NoSpacing">
    <w:name w:val="No Spacing"/>
    <w:basedOn w:val="Normal"/>
    <w:uiPriority w:val="1"/>
    <w:qFormat/>
    <w:rsid w:val="006E4997"/>
    <w:pPr>
      <w:spacing w:before="100" w:beforeAutospacing="1" w:after="100" w:afterAutospacing="1"/>
    </w:pPr>
    <w:rPr>
      <w:sz w:val="24"/>
      <w:szCs w:val="24"/>
    </w:rPr>
  </w:style>
  <w:style w:type="paragraph" w:customStyle="1" w:styleId="style6">
    <w:name w:val="style6"/>
    <w:basedOn w:val="Normal"/>
    <w:rsid w:val="006E4997"/>
    <w:pPr>
      <w:spacing w:before="100" w:beforeAutospacing="1" w:after="100" w:afterAutospacing="1"/>
    </w:pPr>
    <w:rPr>
      <w:sz w:val="24"/>
      <w:szCs w:val="24"/>
    </w:rPr>
  </w:style>
  <w:style w:type="character" w:customStyle="1" w:styleId="style61">
    <w:name w:val="style61"/>
    <w:basedOn w:val="DefaultParagraphFont"/>
    <w:rsid w:val="006E4997"/>
  </w:style>
  <w:style w:type="character" w:styleId="Emphasis">
    <w:name w:val="Emphasis"/>
    <w:qFormat/>
    <w:rsid w:val="008A5887"/>
    <w:rPr>
      <w:i/>
      <w:iCs/>
    </w:rPr>
  </w:style>
  <w:style w:type="paragraph" w:customStyle="1" w:styleId="Heading2Cont">
    <w:name w:val="Heading 2 Cont"/>
    <w:basedOn w:val="Normal"/>
    <w:rsid w:val="00E4012A"/>
    <w:pPr>
      <w:spacing w:after="120"/>
      <w:ind w:left="1080"/>
    </w:pPr>
    <w:rPr>
      <w:sz w:val="24"/>
    </w:rPr>
  </w:style>
  <w:style w:type="character" w:customStyle="1" w:styleId="BodyTextIndentChar">
    <w:name w:val="Body Text Indent Char"/>
    <w:link w:val="BodyTextIndent"/>
    <w:rsid w:val="007C3A77"/>
  </w:style>
  <w:style w:type="paragraph" w:styleId="Revision">
    <w:name w:val="Revision"/>
    <w:hidden/>
    <w:uiPriority w:val="99"/>
    <w:semiHidden/>
    <w:rsid w:val="002D1C8C"/>
  </w:style>
  <w:style w:type="character" w:customStyle="1" w:styleId="FooterChar">
    <w:name w:val="Footer Char"/>
    <w:basedOn w:val="DefaultParagraphFont"/>
    <w:link w:val="Footer"/>
    <w:uiPriority w:val="99"/>
    <w:rsid w:val="004A5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5504">
      <w:bodyDiv w:val="1"/>
      <w:marLeft w:val="0"/>
      <w:marRight w:val="0"/>
      <w:marTop w:val="0"/>
      <w:marBottom w:val="0"/>
      <w:divBdr>
        <w:top w:val="none" w:sz="0" w:space="0" w:color="auto"/>
        <w:left w:val="none" w:sz="0" w:space="0" w:color="auto"/>
        <w:bottom w:val="none" w:sz="0" w:space="0" w:color="auto"/>
        <w:right w:val="none" w:sz="0" w:space="0" w:color="auto"/>
      </w:divBdr>
    </w:div>
    <w:div w:id="59912082">
      <w:bodyDiv w:val="1"/>
      <w:marLeft w:val="0"/>
      <w:marRight w:val="0"/>
      <w:marTop w:val="0"/>
      <w:marBottom w:val="0"/>
      <w:divBdr>
        <w:top w:val="none" w:sz="0" w:space="0" w:color="auto"/>
        <w:left w:val="none" w:sz="0" w:space="0" w:color="auto"/>
        <w:bottom w:val="none" w:sz="0" w:space="0" w:color="auto"/>
        <w:right w:val="none" w:sz="0" w:space="0" w:color="auto"/>
      </w:divBdr>
    </w:div>
    <w:div w:id="404960718">
      <w:bodyDiv w:val="1"/>
      <w:marLeft w:val="0"/>
      <w:marRight w:val="0"/>
      <w:marTop w:val="0"/>
      <w:marBottom w:val="0"/>
      <w:divBdr>
        <w:top w:val="none" w:sz="0" w:space="0" w:color="auto"/>
        <w:left w:val="none" w:sz="0" w:space="0" w:color="auto"/>
        <w:bottom w:val="none" w:sz="0" w:space="0" w:color="auto"/>
        <w:right w:val="none" w:sz="0" w:space="0" w:color="auto"/>
      </w:divBdr>
    </w:div>
    <w:div w:id="421490166">
      <w:bodyDiv w:val="1"/>
      <w:marLeft w:val="0"/>
      <w:marRight w:val="0"/>
      <w:marTop w:val="0"/>
      <w:marBottom w:val="0"/>
      <w:divBdr>
        <w:top w:val="none" w:sz="0" w:space="0" w:color="auto"/>
        <w:left w:val="none" w:sz="0" w:space="0" w:color="auto"/>
        <w:bottom w:val="none" w:sz="0" w:space="0" w:color="auto"/>
        <w:right w:val="none" w:sz="0" w:space="0" w:color="auto"/>
      </w:divBdr>
    </w:div>
    <w:div w:id="426467082">
      <w:bodyDiv w:val="1"/>
      <w:marLeft w:val="0"/>
      <w:marRight w:val="0"/>
      <w:marTop w:val="0"/>
      <w:marBottom w:val="0"/>
      <w:divBdr>
        <w:top w:val="none" w:sz="0" w:space="0" w:color="auto"/>
        <w:left w:val="none" w:sz="0" w:space="0" w:color="auto"/>
        <w:bottom w:val="none" w:sz="0" w:space="0" w:color="auto"/>
        <w:right w:val="none" w:sz="0" w:space="0" w:color="auto"/>
      </w:divBdr>
    </w:div>
    <w:div w:id="520247805">
      <w:bodyDiv w:val="1"/>
      <w:marLeft w:val="0"/>
      <w:marRight w:val="0"/>
      <w:marTop w:val="0"/>
      <w:marBottom w:val="0"/>
      <w:divBdr>
        <w:top w:val="none" w:sz="0" w:space="0" w:color="auto"/>
        <w:left w:val="none" w:sz="0" w:space="0" w:color="auto"/>
        <w:bottom w:val="none" w:sz="0" w:space="0" w:color="auto"/>
        <w:right w:val="none" w:sz="0" w:space="0" w:color="auto"/>
      </w:divBdr>
    </w:div>
    <w:div w:id="522210304">
      <w:bodyDiv w:val="1"/>
      <w:marLeft w:val="0"/>
      <w:marRight w:val="0"/>
      <w:marTop w:val="0"/>
      <w:marBottom w:val="0"/>
      <w:divBdr>
        <w:top w:val="none" w:sz="0" w:space="0" w:color="auto"/>
        <w:left w:val="none" w:sz="0" w:space="0" w:color="auto"/>
        <w:bottom w:val="none" w:sz="0" w:space="0" w:color="auto"/>
        <w:right w:val="none" w:sz="0" w:space="0" w:color="auto"/>
      </w:divBdr>
    </w:div>
    <w:div w:id="572273876">
      <w:bodyDiv w:val="1"/>
      <w:marLeft w:val="0"/>
      <w:marRight w:val="0"/>
      <w:marTop w:val="0"/>
      <w:marBottom w:val="0"/>
      <w:divBdr>
        <w:top w:val="none" w:sz="0" w:space="0" w:color="auto"/>
        <w:left w:val="none" w:sz="0" w:space="0" w:color="auto"/>
        <w:bottom w:val="none" w:sz="0" w:space="0" w:color="auto"/>
        <w:right w:val="none" w:sz="0" w:space="0" w:color="auto"/>
      </w:divBdr>
      <w:divsChild>
        <w:div w:id="187253411">
          <w:marLeft w:val="0"/>
          <w:marRight w:val="0"/>
          <w:marTop w:val="0"/>
          <w:marBottom w:val="0"/>
          <w:divBdr>
            <w:top w:val="none" w:sz="0" w:space="0" w:color="auto"/>
            <w:left w:val="none" w:sz="0" w:space="0" w:color="auto"/>
            <w:bottom w:val="none" w:sz="0" w:space="0" w:color="auto"/>
            <w:right w:val="none" w:sz="0" w:space="0" w:color="auto"/>
          </w:divBdr>
        </w:div>
        <w:div w:id="237054839">
          <w:marLeft w:val="0"/>
          <w:marRight w:val="0"/>
          <w:marTop w:val="0"/>
          <w:marBottom w:val="0"/>
          <w:divBdr>
            <w:top w:val="none" w:sz="0" w:space="0" w:color="auto"/>
            <w:left w:val="none" w:sz="0" w:space="0" w:color="auto"/>
            <w:bottom w:val="none" w:sz="0" w:space="0" w:color="auto"/>
            <w:right w:val="none" w:sz="0" w:space="0" w:color="auto"/>
          </w:divBdr>
        </w:div>
        <w:div w:id="289745050">
          <w:marLeft w:val="0"/>
          <w:marRight w:val="0"/>
          <w:marTop w:val="0"/>
          <w:marBottom w:val="0"/>
          <w:divBdr>
            <w:top w:val="none" w:sz="0" w:space="0" w:color="auto"/>
            <w:left w:val="none" w:sz="0" w:space="0" w:color="auto"/>
            <w:bottom w:val="none" w:sz="0" w:space="0" w:color="auto"/>
            <w:right w:val="none" w:sz="0" w:space="0" w:color="auto"/>
          </w:divBdr>
        </w:div>
        <w:div w:id="321663207">
          <w:marLeft w:val="0"/>
          <w:marRight w:val="0"/>
          <w:marTop w:val="0"/>
          <w:marBottom w:val="0"/>
          <w:divBdr>
            <w:top w:val="none" w:sz="0" w:space="0" w:color="auto"/>
            <w:left w:val="none" w:sz="0" w:space="0" w:color="auto"/>
            <w:bottom w:val="none" w:sz="0" w:space="0" w:color="auto"/>
            <w:right w:val="none" w:sz="0" w:space="0" w:color="auto"/>
          </w:divBdr>
        </w:div>
        <w:div w:id="412438855">
          <w:marLeft w:val="0"/>
          <w:marRight w:val="0"/>
          <w:marTop w:val="0"/>
          <w:marBottom w:val="0"/>
          <w:divBdr>
            <w:top w:val="none" w:sz="0" w:space="0" w:color="auto"/>
            <w:left w:val="none" w:sz="0" w:space="0" w:color="auto"/>
            <w:bottom w:val="none" w:sz="0" w:space="0" w:color="auto"/>
            <w:right w:val="none" w:sz="0" w:space="0" w:color="auto"/>
          </w:divBdr>
        </w:div>
        <w:div w:id="770857880">
          <w:marLeft w:val="0"/>
          <w:marRight w:val="0"/>
          <w:marTop w:val="0"/>
          <w:marBottom w:val="0"/>
          <w:divBdr>
            <w:top w:val="none" w:sz="0" w:space="0" w:color="auto"/>
            <w:left w:val="none" w:sz="0" w:space="0" w:color="auto"/>
            <w:bottom w:val="none" w:sz="0" w:space="0" w:color="auto"/>
            <w:right w:val="none" w:sz="0" w:space="0" w:color="auto"/>
          </w:divBdr>
        </w:div>
        <w:div w:id="815341039">
          <w:marLeft w:val="0"/>
          <w:marRight w:val="0"/>
          <w:marTop w:val="0"/>
          <w:marBottom w:val="0"/>
          <w:divBdr>
            <w:top w:val="none" w:sz="0" w:space="0" w:color="auto"/>
            <w:left w:val="none" w:sz="0" w:space="0" w:color="auto"/>
            <w:bottom w:val="none" w:sz="0" w:space="0" w:color="auto"/>
            <w:right w:val="none" w:sz="0" w:space="0" w:color="auto"/>
          </w:divBdr>
        </w:div>
        <w:div w:id="870071187">
          <w:marLeft w:val="0"/>
          <w:marRight w:val="0"/>
          <w:marTop w:val="0"/>
          <w:marBottom w:val="0"/>
          <w:divBdr>
            <w:top w:val="none" w:sz="0" w:space="0" w:color="auto"/>
            <w:left w:val="none" w:sz="0" w:space="0" w:color="auto"/>
            <w:bottom w:val="none" w:sz="0" w:space="0" w:color="auto"/>
            <w:right w:val="none" w:sz="0" w:space="0" w:color="auto"/>
          </w:divBdr>
        </w:div>
        <w:div w:id="897206120">
          <w:marLeft w:val="0"/>
          <w:marRight w:val="0"/>
          <w:marTop w:val="0"/>
          <w:marBottom w:val="0"/>
          <w:divBdr>
            <w:top w:val="none" w:sz="0" w:space="0" w:color="auto"/>
            <w:left w:val="none" w:sz="0" w:space="0" w:color="auto"/>
            <w:bottom w:val="none" w:sz="0" w:space="0" w:color="auto"/>
            <w:right w:val="none" w:sz="0" w:space="0" w:color="auto"/>
          </w:divBdr>
        </w:div>
        <w:div w:id="901480171">
          <w:marLeft w:val="0"/>
          <w:marRight w:val="0"/>
          <w:marTop w:val="0"/>
          <w:marBottom w:val="0"/>
          <w:divBdr>
            <w:top w:val="none" w:sz="0" w:space="0" w:color="auto"/>
            <w:left w:val="none" w:sz="0" w:space="0" w:color="auto"/>
            <w:bottom w:val="none" w:sz="0" w:space="0" w:color="auto"/>
            <w:right w:val="none" w:sz="0" w:space="0" w:color="auto"/>
          </w:divBdr>
        </w:div>
        <w:div w:id="1011565140">
          <w:marLeft w:val="0"/>
          <w:marRight w:val="0"/>
          <w:marTop w:val="0"/>
          <w:marBottom w:val="0"/>
          <w:divBdr>
            <w:top w:val="none" w:sz="0" w:space="0" w:color="auto"/>
            <w:left w:val="none" w:sz="0" w:space="0" w:color="auto"/>
            <w:bottom w:val="none" w:sz="0" w:space="0" w:color="auto"/>
            <w:right w:val="none" w:sz="0" w:space="0" w:color="auto"/>
          </w:divBdr>
        </w:div>
        <w:div w:id="1364214466">
          <w:marLeft w:val="0"/>
          <w:marRight w:val="0"/>
          <w:marTop w:val="0"/>
          <w:marBottom w:val="0"/>
          <w:divBdr>
            <w:top w:val="none" w:sz="0" w:space="0" w:color="auto"/>
            <w:left w:val="none" w:sz="0" w:space="0" w:color="auto"/>
            <w:bottom w:val="none" w:sz="0" w:space="0" w:color="auto"/>
            <w:right w:val="none" w:sz="0" w:space="0" w:color="auto"/>
          </w:divBdr>
        </w:div>
        <w:div w:id="1372455743">
          <w:marLeft w:val="0"/>
          <w:marRight w:val="0"/>
          <w:marTop w:val="0"/>
          <w:marBottom w:val="0"/>
          <w:divBdr>
            <w:top w:val="none" w:sz="0" w:space="0" w:color="auto"/>
            <w:left w:val="none" w:sz="0" w:space="0" w:color="auto"/>
            <w:bottom w:val="none" w:sz="0" w:space="0" w:color="auto"/>
            <w:right w:val="none" w:sz="0" w:space="0" w:color="auto"/>
          </w:divBdr>
        </w:div>
        <w:div w:id="1383820668">
          <w:marLeft w:val="0"/>
          <w:marRight w:val="0"/>
          <w:marTop w:val="0"/>
          <w:marBottom w:val="0"/>
          <w:divBdr>
            <w:top w:val="none" w:sz="0" w:space="0" w:color="auto"/>
            <w:left w:val="none" w:sz="0" w:space="0" w:color="auto"/>
            <w:bottom w:val="none" w:sz="0" w:space="0" w:color="auto"/>
            <w:right w:val="none" w:sz="0" w:space="0" w:color="auto"/>
          </w:divBdr>
        </w:div>
        <w:div w:id="1433822294">
          <w:marLeft w:val="0"/>
          <w:marRight w:val="0"/>
          <w:marTop w:val="0"/>
          <w:marBottom w:val="0"/>
          <w:divBdr>
            <w:top w:val="none" w:sz="0" w:space="0" w:color="auto"/>
            <w:left w:val="none" w:sz="0" w:space="0" w:color="auto"/>
            <w:bottom w:val="none" w:sz="0" w:space="0" w:color="auto"/>
            <w:right w:val="none" w:sz="0" w:space="0" w:color="auto"/>
          </w:divBdr>
        </w:div>
        <w:div w:id="1558276410">
          <w:marLeft w:val="0"/>
          <w:marRight w:val="0"/>
          <w:marTop w:val="0"/>
          <w:marBottom w:val="0"/>
          <w:divBdr>
            <w:top w:val="none" w:sz="0" w:space="0" w:color="auto"/>
            <w:left w:val="none" w:sz="0" w:space="0" w:color="auto"/>
            <w:bottom w:val="none" w:sz="0" w:space="0" w:color="auto"/>
            <w:right w:val="none" w:sz="0" w:space="0" w:color="auto"/>
          </w:divBdr>
        </w:div>
        <w:div w:id="1822235942">
          <w:marLeft w:val="0"/>
          <w:marRight w:val="0"/>
          <w:marTop w:val="0"/>
          <w:marBottom w:val="0"/>
          <w:divBdr>
            <w:top w:val="none" w:sz="0" w:space="0" w:color="auto"/>
            <w:left w:val="none" w:sz="0" w:space="0" w:color="auto"/>
            <w:bottom w:val="none" w:sz="0" w:space="0" w:color="auto"/>
            <w:right w:val="none" w:sz="0" w:space="0" w:color="auto"/>
          </w:divBdr>
        </w:div>
        <w:div w:id="2056269695">
          <w:marLeft w:val="0"/>
          <w:marRight w:val="0"/>
          <w:marTop w:val="0"/>
          <w:marBottom w:val="0"/>
          <w:divBdr>
            <w:top w:val="none" w:sz="0" w:space="0" w:color="auto"/>
            <w:left w:val="none" w:sz="0" w:space="0" w:color="auto"/>
            <w:bottom w:val="none" w:sz="0" w:space="0" w:color="auto"/>
            <w:right w:val="none" w:sz="0" w:space="0" w:color="auto"/>
          </w:divBdr>
        </w:div>
        <w:div w:id="2124156027">
          <w:marLeft w:val="0"/>
          <w:marRight w:val="0"/>
          <w:marTop w:val="0"/>
          <w:marBottom w:val="0"/>
          <w:divBdr>
            <w:top w:val="none" w:sz="0" w:space="0" w:color="auto"/>
            <w:left w:val="none" w:sz="0" w:space="0" w:color="auto"/>
            <w:bottom w:val="none" w:sz="0" w:space="0" w:color="auto"/>
            <w:right w:val="none" w:sz="0" w:space="0" w:color="auto"/>
          </w:divBdr>
        </w:div>
      </w:divsChild>
    </w:div>
    <w:div w:id="602304585">
      <w:bodyDiv w:val="1"/>
      <w:marLeft w:val="0"/>
      <w:marRight w:val="0"/>
      <w:marTop w:val="0"/>
      <w:marBottom w:val="0"/>
      <w:divBdr>
        <w:top w:val="none" w:sz="0" w:space="0" w:color="auto"/>
        <w:left w:val="none" w:sz="0" w:space="0" w:color="auto"/>
        <w:bottom w:val="none" w:sz="0" w:space="0" w:color="auto"/>
        <w:right w:val="none" w:sz="0" w:space="0" w:color="auto"/>
      </w:divBdr>
    </w:div>
    <w:div w:id="691222107">
      <w:bodyDiv w:val="1"/>
      <w:marLeft w:val="0"/>
      <w:marRight w:val="0"/>
      <w:marTop w:val="0"/>
      <w:marBottom w:val="0"/>
      <w:divBdr>
        <w:top w:val="none" w:sz="0" w:space="0" w:color="auto"/>
        <w:left w:val="none" w:sz="0" w:space="0" w:color="auto"/>
        <w:bottom w:val="none" w:sz="0" w:space="0" w:color="auto"/>
        <w:right w:val="none" w:sz="0" w:space="0" w:color="auto"/>
      </w:divBdr>
    </w:div>
    <w:div w:id="797917553">
      <w:bodyDiv w:val="1"/>
      <w:marLeft w:val="0"/>
      <w:marRight w:val="0"/>
      <w:marTop w:val="0"/>
      <w:marBottom w:val="0"/>
      <w:divBdr>
        <w:top w:val="none" w:sz="0" w:space="0" w:color="auto"/>
        <w:left w:val="none" w:sz="0" w:space="0" w:color="auto"/>
        <w:bottom w:val="none" w:sz="0" w:space="0" w:color="auto"/>
        <w:right w:val="none" w:sz="0" w:space="0" w:color="auto"/>
      </w:divBdr>
    </w:div>
    <w:div w:id="879829290">
      <w:bodyDiv w:val="1"/>
      <w:marLeft w:val="0"/>
      <w:marRight w:val="0"/>
      <w:marTop w:val="0"/>
      <w:marBottom w:val="0"/>
      <w:divBdr>
        <w:top w:val="none" w:sz="0" w:space="0" w:color="auto"/>
        <w:left w:val="none" w:sz="0" w:space="0" w:color="auto"/>
        <w:bottom w:val="none" w:sz="0" w:space="0" w:color="auto"/>
        <w:right w:val="none" w:sz="0" w:space="0" w:color="auto"/>
      </w:divBdr>
    </w:div>
    <w:div w:id="905073462">
      <w:bodyDiv w:val="1"/>
      <w:marLeft w:val="0"/>
      <w:marRight w:val="0"/>
      <w:marTop w:val="0"/>
      <w:marBottom w:val="0"/>
      <w:divBdr>
        <w:top w:val="none" w:sz="0" w:space="0" w:color="auto"/>
        <w:left w:val="none" w:sz="0" w:space="0" w:color="auto"/>
        <w:bottom w:val="none" w:sz="0" w:space="0" w:color="auto"/>
        <w:right w:val="none" w:sz="0" w:space="0" w:color="auto"/>
      </w:divBdr>
    </w:div>
    <w:div w:id="1092362196">
      <w:bodyDiv w:val="1"/>
      <w:marLeft w:val="0"/>
      <w:marRight w:val="0"/>
      <w:marTop w:val="0"/>
      <w:marBottom w:val="0"/>
      <w:divBdr>
        <w:top w:val="none" w:sz="0" w:space="0" w:color="auto"/>
        <w:left w:val="none" w:sz="0" w:space="0" w:color="auto"/>
        <w:bottom w:val="none" w:sz="0" w:space="0" w:color="auto"/>
        <w:right w:val="none" w:sz="0" w:space="0" w:color="auto"/>
      </w:divBdr>
    </w:div>
    <w:div w:id="1167552079">
      <w:bodyDiv w:val="1"/>
      <w:marLeft w:val="0"/>
      <w:marRight w:val="0"/>
      <w:marTop w:val="0"/>
      <w:marBottom w:val="0"/>
      <w:divBdr>
        <w:top w:val="none" w:sz="0" w:space="0" w:color="auto"/>
        <w:left w:val="none" w:sz="0" w:space="0" w:color="auto"/>
        <w:bottom w:val="none" w:sz="0" w:space="0" w:color="auto"/>
        <w:right w:val="none" w:sz="0" w:space="0" w:color="auto"/>
      </w:divBdr>
      <w:divsChild>
        <w:div w:id="265965279">
          <w:marLeft w:val="734"/>
          <w:marRight w:val="0"/>
          <w:marTop w:val="115"/>
          <w:marBottom w:val="0"/>
          <w:divBdr>
            <w:top w:val="none" w:sz="0" w:space="0" w:color="auto"/>
            <w:left w:val="none" w:sz="0" w:space="0" w:color="auto"/>
            <w:bottom w:val="none" w:sz="0" w:space="0" w:color="auto"/>
            <w:right w:val="none" w:sz="0" w:space="0" w:color="auto"/>
          </w:divBdr>
        </w:div>
        <w:div w:id="828179244">
          <w:marLeft w:val="734"/>
          <w:marRight w:val="0"/>
          <w:marTop w:val="115"/>
          <w:marBottom w:val="0"/>
          <w:divBdr>
            <w:top w:val="none" w:sz="0" w:space="0" w:color="auto"/>
            <w:left w:val="none" w:sz="0" w:space="0" w:color="auto"/>
            <w:bottom w:val="none" w:sz="0" w:space="0" w:color="auto"/>
            <w:right w:val="none" w:sz="0" w:space="0" w:color="auto"/>
          </w:divBdr>
        </w:div>
        <w:div w:id="1237975157">
          <w:marLeft w:val="734"/>
          <w:marRight w:val="0"/>
          <w:marTop w:val="115"/>
          <w:marBottom w:val="0"/>
          <w:divBdr>
            <w:top w:val="none" w:sz="0" w:space="0" w:color="auto"/>
            <w:left w:val="none" w:sz="0" w:space="0" w:color="auto"/>
            <w:bottom w:val="none" w:sz="0" w:space="0" w:color="auto"/>
            <w:right w:val="none" w:sz="0" w:space="0" w:color="auto"/>
          </w:divBdr>
        </w:div>
        <w:div w:id="1342008165">
          <w:marLeft w:val="734"/>
          <w:marRight w:val="0"/>
          <w:marTop w:val="115"/>
          <w:marBottom w:val="0"/>
          <w:divBdr>
            <w:top w:val="none" w:sz="0" w:space="0" w:color="auto"/>
            <w:left w:val="none" w:sz="0" w:space="0" w:color="auto"/>
            <w:bottom w:val="none" w:sz="0" w:space="0" w:color="auto"/>
            <w:right w:val="none" w:sz="0" w:space="0" w:color="auto"/>
          </w:divBdr>
        </w:div>
      </w:divsChild>
    </w:div>
    <w:div w:id="1310019786">
      <w:bodyDiv w:val="1"/>
      <w:marLeft w:val="0"/>
      <w:marRight w:val="0"/>
      <w:marTop w:val="0"/>
      <w:marBottom w:val="0"/>
      <w:divBdr>
        <w:top w:val="none" w:sz="0" w:space="0" w:color="auto"/>
        <w:left w:val="none" w:sz="0" w:space="0" w:color="auto"/>
        <w:bottom w:val="none" w:sz="0" w:space="0" w:color="auto"/>
        <w:right w:val="none" w:sz="0" w:space="0" w:color="auto"/>
      </w:divBdr>
    </w:div>
    <w:div w:id="1339845053">
      <w:bodyDiv w:val="1"/>
      <w:marLeft w:val="0"/>
      <w:marRight w:val="0"/>
      <w:marTop w:val="0"/>
      <w:marBottom w:val="0"/>
      <w:divBdr>
        <w:top w:val="none" w:sz="0" w:space="0" w:color="auto"/>
        <w:left w:val="none" w:sz="0" w:space="0" w:color="auto"/>
        <w:bottom w:val="none" w:sz="0" w:space="0" w:color="auto"/>
        <w:right w:val="none" w:sz="0" w:space="0" w:color="auto"/>
      </w:divBdr>
    </w:div>
    <w:div w:id="1532182590">
      <w:bodyDiv w:val="1"/>
      <w:marLeft w:val="0"/>
      <w:marRight w:val="0"/>
      <w:marTop w:val="0"/>
      <w:marBottom w:val="0"/>
      <w:divBdr>
        <w:top w:val="none" w:sz="0" w:space="0" w:color="auto"/>
        <w:left w:val="none" w:sz="0" w:space="0" w:color="auto"/>
        <w:bottom w:val="none" w:sz="0" w:space="0" w:color="auto"/>
        <w:right w:val="none" w:sz="0" w:space="0" w:color="auto"/>
      </w:divBdr>
    </w:div>
    <w:div w:id="166824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header" Target="header4.xml"/><Relationship Id="rId26" Type="http://schemas.openxmlformats.org/officeDocument/2006/relationships/hyperlink" Target="http://www.takemefishing.org/community/select-a-state"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www.rbff.org" TargetMode="External"/><Relationship Id="rId34" Type="http://schemas.openxmlformats.org/officeDocument/2006/relationships/hyperlink" Target="http://www.salesforce.com/" TargetMode="External"/><Relationship Id="rId42"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yperlink" Target="http://www.takemefishing.org/community/home" TargetMode="External"/><Relationship Id="rId33" Type="http://schemas.openxmlformats.org/officeDocument/2006/relationships/hyperlink" Target="http://www.rbff.org/page.cfm?pageID=123" TargetMode="Externa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takemefishing.org" TargetMode="External"/><Relationship Id="rId29" Type="http://schemas.openxmlformats.org/officeDocument/2006/relationships/hyperlink" Target="http://www.takemefishing.org/community/anglers-legacy/bassador"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yperlink" Target="http://www.takemefishing.org/mobile" TargetMode="External"/><Relationship Id="rId32" Type="http://schemas.openxmlformats.org/officeDocument/2006/relationships/hyperlink" Target="http://www.rbff.org/page.cfm?pageID=11" TargetMode="External"/><Relationship Id="rId37" Type="http://schemas.openxmlformats.org/officeDocument/2006/relationships/hyperlink" Target="http://www.TakeMeFishing.org" TargetMode="External"/><Relationship Id="rId40"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www.takemefishing.org" TargetMode="External"/><Relationship Id="rId28" Type="http://schemas.openxmlformats.org/officeDocument/2006/relationships/hyperlink" Target="http://www.rbff.org/page.cfm?pageID=246" TargetMode="External"/><Relationship Id="rId36" Type="http://schemas.openxmlformats.org/officeDocument/2006/relationships/hyperlink" Target="http://www.takemefishing.org/community/home" TargetMode="External"/><Relationship Id="rId10" Type="http://schemas.openxmlformats.org/officeDocument/2006/relationships/webSettings" Target="webSettings.xml"/><Relationship Id="rId19" Type="http://schemas.openxmlformats.org/officeDocument/2006/relationships/hyperlink" Target="http://www.takemefishing.org" TargetMode="External"/><Relationship Id="rId31" Type="http://schemas.openxmlformats.org/officeDocument/2006/relationships/hyperlink" Target="http://www.rbff.org/page.cfm?pageID=37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yperlink" Target="http://www.rbff.org/page.cfm?pageID=23" TargetMode="External"/><Relationship Id="rId27" Type="http://schemas.openxmlformats.org/officeDocument/2006/relationships/hyperlink" Target="http://www.takemefishing.org/community/catchaboat/official-rules" TargetMode="External"/><Relationship Id="rId30" Type="http://schemas.openxmlformats.org/officeDocument/2006/relationships/hyperlink" Target="http://www.rbff.org/page.cfm?pageID=366" TargetMode="External"/><Relationship Id="rId35" Type="http://schemas.openxmlformats.org/officeDocument/2006/relationships/hyperlink" Target="http://en.wikipedia.org/wiki/LAMP_%28software_bundle%29"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092E5C8680C54F829C56F1A27589B6" ma:contentTypeVersion="4" ma:contentTypeDescription="Create a new document." ma:contentTypeScope="" ma:versionID="18b0f12a7b0b4d5132275d247289314a">
  <xsd:schema xmlns:xsd="http://www.w3.org/2001/XMLSchema" xmlns:p="http://schemas.microsoft.com/office/2006/metadata/properties" xmlns:ns1="http://schemas.microsoft.com/sharepoint/v3" xmlns:ns2="8b3715d7-8bfd-4f94-983f-0013b1ddd4ff" targetNamespace="http://schemas.microsoft.com/office/2006/metadata/properties" ma:root="true" ma:fieldsID="ab6dc320d659a16e7c32cb42187b58d0" ns1:_="" ns2:_="">
    <xsd:import namespace="http://schemas.microsoft.com/sharepoint/v3"/>
    <xsd:import namespace="8b3715d7-8bfd-4f94-983f-0013b1ddd4ff"/>
    <xsd:element name="properties">
      <xsd:complexType>
        <xsd:sequence>
          <xsd:element name="documentManagement">
            <xsd:complexType>
              <xsd:all>
                <xsd:element ref="ns1:PublishingStartDate" minOccurs="0"/>
                <xsd:element ref="ns1:PublishingExpirationDate" minOccurs="0"/>
                <xsd:element ref="ns2:Status" minOccurs="0"/>
                <xsd:element ref="ns2:SPSDescription" minOccurs="0"/>
                <xsd:element ref="ns2:Owner"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8b3715d7-8bfd-4f94-983f-0013b1ddd4ff" elementFormDefault="qualified">
    <xsd:import namespace="http://schemas.microsoft.com/office/2006/documentManagement/types"/>
    <xsd:element name="Status" ma:index="10" nillable="true" ma:displayName="Status" ma:internalName="Status">
      <xsd:simpleType>
        <xsd:restriction base="dms:Note"/>
      </xsd:simpleType>
    </xsd:element>
    <xsd:element name="SPSDescription" ma:index="11" nillable="true" ma:displayName="SPSDescription" ma:internalName="SPSDescription">
      <xsd:simpleType>
        <xsd:restriction base="dms:Note"/>
      </xsd:simpleType>
    </xsd:element>
    <xsd:element name="Owner" ma:index="12" nillable="true" ma:displayName="Owner" ma:internalName="Owner">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customXsn xmlns="http://schemas.microsoft.com/office/2006/metadata/customXsn">
  <xsnLocation>http://bridgetemp/test/Shared%20Documents/</xsnLocation>
  <cached>True</cached>
  <openByDefault>True</openByDefault>
  <xsnScope>http://bridgetemp</xsnScope>
</customXs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PSDescription xmlns="8b3715d7-8bfd-4f94-983f-0013b1ddd4ff" xsi:nil="true"/>
    <PublishingExpirationDate xmlns="http://schemas.microsoft.com/sharepoint/v3" xsi:nil="true"/>
    <Status xmlns="8b3715d7-8bfd-4f94-983f-0013b1ddd4ff" xsi:nil="true"/>
    <Owner xmlns="8b3715d7-8bfd-4f94-983f-0013b1ddd4ff"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937C6-AFE0-42F9-B030-089207222D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b3715d7-8bfd-4f94-983f-0013b1ddd4f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ABA3295-BB32-4F20-A976-2E9086D93323}">
  <ds:schemaRefs>
    <ds:schemaRef ds:uri="http://schemas.microsoft.com/office/2006/metadata/customXsn"/>
  </ds:schemaRefs>
</ds:datastoreItem>
</file>

<file path=customXml/itemProps3.xml><?xml version="1.0" encoding="utf-8"?>
<ds:datastoreItem xmlns:ds="http://schemas.openxmlformats.org/officeDocument/2006/customXml" ds:itemID="{D8FECA0F-BDA8-42CA-A4AF-855AB3C5D51B}">
  <ds:schemaRefs>
    <ds:schemaRef ds:uri="http://schemas.microsoft.com/sharepoint/v3/contenttype/forms"/>
  </ds:schemaRefs>
</ds:datastoreItem>
</file>

<file path=customXml/itemProps4.xml><?xml version="1.0" encoding="utf-8"?>
<ds:datastoreItem xmlns:ds="http://schemas.openxmlformats.org/officeDocument/2006/customXml" ds:itemID="{2EA842BE-59EB-4998-9C89-E2072B73563F}">
  <ds:schemaRefs>
    <ds:schemaRef ds:uri="http://schemas.microsoft.com/office/2006/metadata/properties"/>
    <ds:schemaRef ds:uri="http://schemas.microsoft.com/office/infopath/2007/PartnerControls"/>
    <ds:schemaRef ds:uri="8b3715d7-8bfd-4f94-983f-0013b1ddd4ff"/>
    <ds:schemaRef ds:uri="http://schemas.microsoft.com/sharepoint/v3"/>
  </ds:schemaRefs>
</ds:datastoreItem>
</file>

<file path=customXml/itemProps5.xml><?xml version="1.0" encoding="utf-8"?>
<ds:datastoreItem xmlns:ds="http://schemas.openxmlformats.org/officeDocument/2006/customXml" ds:itemID="{8E539951-7E1B-4C8C-B5CB-16E660558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8557</Words>
  <Characters>48780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Web Site Redesign/CMS</vt:lpstr>
    </vt:vector>
  </TitlesOfParts>
  <Company>DelCor</Company>
  <LinksUpToDate>false</LinksUpToDate>
  <CharactersWithSpaces>57223</CharactersWithSpaces>
  <SharedDoc>false</SharedDoc>
  <HLinks>
    <vt:vector size="192" baseType="variant">
      <vt:variant>
        <vt:i4>4849666</vt:i4>
      </vt:variant>
      <vt:variant>
        <vt:i4>125</vt:i4>
      </vt:variant>
      <vt:variant>
        <vt:i4>0</vt:i4>
      </vt:variant>
      <vt:variant>
        <vt:i4>5</vt:i4>
      </vt:variant>
      <vt:variant>
        <vt:lpwstr>http://www.takemefishing.org/</vt:lpwstr>
      </vt:variant>
      <vt:variant>
        <vt:lpwstr/>
      </vt:variant>
      <vt:variant>
        <vt:i4>4849781</vt:i4>
      </vt:variant>
      <vt:variant>
        <vt:i4>122</vt:i4>
      </vt:variant>
      <vt:variant>
        <vt:i4>0</vt:i4>
      </vt:variant>
      <vt:variant>
        <vt:i4>5</vt:i4>
      </vt:variant>
      <vt:variant>
        <vt:lpwstr>mailto:tconley@delcor.com</vt:lpwstr>
      </vt:variant>
      <vt:variant>
        <vt:lpwstr/>
      </vt:variant>
      <vt:variant>
        <vt:i4>3997732</vt:i4>
      </vt:variant>
      <vt:variant>
        <vt:i4>117</vt:i4>
      </vt:variant>
      <vt:variant>
        <vt:i4>0</vt:i4>
      </vt:variant>
      <vt:variant>
        <vt:i4>5</vt:i4>
      </vt:variant>
      <vt:variant>
        <vt:lpwstr>http://www.whitehouse.gov/omb/circulars/a133/a133.html</vt:lpwstr>
      </vt:variant>
      <vt:variant>
        <vt:lpwstr/>
      </vt:variant>
      <vt:variant>
        <vt:i4>2359413</vt:i4>
      </vt:variant>
      <vt:variant>
        <vt:i4>114</vt:i4>
      </vt:variant>
      <vt:variant>
        <vt:i4>0</vt:i4>
      </vt:variant>
      <vt:variant>
        <vt:i4>5</vt:i4>
      </vt:variant>
      <vt:variant>
        <vt:lpwstr>http://www.takemefishing.org/community/home</vt:lpwstr>
      </vt:variant>
      <vt:variant>
        <vt:lpwstr/>
      </vt:variant>
      <vt:variant>
        <vt:i4>1376337</vt:i4>
      </vt:variant>
      <vt:variant>
        <vt:i4>111</vt:i4>
      </vt:variant>
      <vt:variant>
        <vt:i4>0</vt:i4>
      </vt:variant>
      <vt:variant>
        <vt:i4>5</vt:i4>
      </vt:variant>
      <vt:variant>
        <vt:lpwstr>http://framework.zend.com/about/overview</vt:lpwstr>
      </vt:variant>
      <vt:variant>
        <vt:lpwstr/>
      </vt:variant>
      <vt:variant>
        <vt:i4>7995491</vt:i4>
      </vt:variant>
      <vt:variant>
        <vt:i4>108</vt:i4>
      </vt:variant>
      <vt:variant>
        <vt:i4>0</vt:i4>
      </vt:variant>
      <vt:variant>
        <vt:i4>5</vt:i4>
      </vt:variant>
      <vt:variant>
        <vt:lpwstr>http://en.wikipedia.org/wiki/LAMP_%28software_bundle%29</vt:lpwstr>
      </vt:variant>
      <vt:variant>
        <vt:lpwstr/>
      </vt:variant>
      <vt:variant>
        <vt:i4>2424875</vt:i4>
      </vt:variant>
      <vt:variant>
        <vt:i4>105</vt:i4>
      </vt:variant>
      <vt:variant>
        <vt:i4>0</vt:i4>
      </vt:variant>
      <vt:variant>
        <vt:i4>5</vt:i4>
      </vt:variant>
      <vt:variant>
        <vt:lpwstr>http://www.salesforce.com/</vt:lpwstr>
      </vt:variant>
      <vt:variant>
        <vt:lpwstr/>
      </vt:variant>
      <vt:variant>
        <vt:i4>3604589</vt:i4>
      </vt:variant>
      <vt:variant>
        <vt:i4>102</vt:i4>
      </vt:variant>
      <vt:variant>
        <vt:i4>0</vt:i4>
      </vt:variant>
      <vt:variant>
        <vt:i4>5</vt:i4>
      </vt:variant>
      <vt:variant>
        <vt:lpwstr>http://www.rbff.org/page.cfm?pageID=123</vt:lpwstr>
      </vt:variant>
      <vt:variant>
        <vt:lpwstr/>
      </vt:variant>
      <vt:variant>
        <vt:i4>3407981</vt:i4>
      </vt:variant>
      <vt:variant>
        <vt:i4>99</vt:i4>
      </vt:variant>
      <vt:variant>
        <vt:i4>0</vt:i4>
      </vt:variant>
      <vt:variant>
        <vt:i4>5</vt:i4>
      </vt:variant>
      <vt:variant>
        <vt:lpwstr>http://www.rbff.org/page.cfm?pageID=11</vt:lpwstr>
      </vt:variant>
      <vt:variant>
        <vt:lpwstr/>
      </vt:variant>
      <vt:variant>
        <vt:i4>3276911</vt:i4>
      </vt:variant>
      <vt:variant>
        <vt:i4>96</vt:i4>
      </vt:variant>
      <vt:variant>
        <vt:i4>0</vt:i4>
      </vt:variant>
      <vt:variant>
        <vt:i4>5</vt:i4>
      </vt:variant>
      <vt:variant>
        <vt:lpwstr>http://www.rbff.org/page.cfm?pageID=376</vt:lpwstr>
      </vt:variant>
      <vt:variant>
        <vt:lpwstr/>
      </vt:variant>
      <vt:variant>
        <vt:i4>3342447</vt:i4>
      </vt:variant>
      <vt:variant>
        <vt:i4>93</vt:i4>
      </vt:variant>
      <vt:variant>
        <vt:i4>0</vt:i4>
      </vt:variant>
      <vt:variant>
        <vt:i4>5</vt:i4>
      </vt:variant>
      <vt:variant>
        <vt:lpwstr>http://www.rbff.org/page.cfm?pageID=366</vt:lpwstr>
      </vt:variant>
      <vt:variant>
        <vt:lpwstr/>
      </vt:variant>
      <vt:variant>
        <vt:i4>3211374</vt:i4>
      </vt:variant>
      <vt:variant>
        <vt:i4>90</vt:i4>
      </vt:variant>
      <vt:variant>
        <vt:i4>0</vt:i4>
      </vt:variant>
      <vt:variant>
        <vt:i4>5</vt:i4>
      </vt:variant>
      <vt:variant>
        <vt:lpwstr>http://www.rbff.org/page.cfm?pageID=246</vt:lpwstr>
      </vt:variant>
      <vt:variant>
        <vt:lpwstr/>
      </vt:variant>
      <vt:variant>
        <vt:i4>7471141</vt:i4>
      </vt:variant>
      <vt:variant>
        <vt:i4>87</vt:i4>
      </vt:variant>
      <vt:variant>
        <vt:i4>0</vt:i4>
      </vt:variant>
      <vt:variant>
        <vt:i4>5</vt:i4>
      </vt:variant>
      <vt:variant>
        <vt:lpwstr>http://www.takemefishing.org/community/anglers-legacy/bassador</vt:lpwstr>
      </vt:variant>
      <vt:variant>
        <vt:lpwstr/>
      </vt:variant>
      <vt:variant>
        <vt:i4>1376340</vt:i4>
      </vt:variant>
      <vt:variant>
        <vt:i4>84</vt:i4>
      </vt:variant>
      <vt:variant>
        <vt:i4>0</vt:i4>
      </vt:variant>
      <vt:variant>
        <vt:i4>5</vt:i4>
      </vt:variant>
      <vt:variant>
        <vt:lpwstr>http://www.takemefishing.org/community/catchaboat/official-rules</vt:lpwstr>
      </vt:variant>
      <vt:variant>
        <vt:lpwstr/>
      </vt:variant>
      <vt:variant>
        <vt:i4>6094877</vt:i4>
      </vt:variant>
      <vt:variant>
        <vt:i4>81</vt:i4>
      </vt:variant>
      <vt:variant>
        <vt:i4>0</vt:i4>
      </vt:variant>
      <vt:variant>
        <vt:i4>5</vt:i4>
      </vt:variant>
      <vt:variant>
        <vt:lpwstr>http://www.takemefishing.org/community/select-a-state</vt:lpwstr>
      </vt:variant>
      <vt:variant>
        <vt:lpwstr/>
      </vt:variant>
      <vt:variant>
        <vt:i4>2359413</vt:i4>
      </vt:variant>
      <vt:variant>
        <vt:i4>78</vt:i4>
      </vt:variant>
      <vt:variant>
        <vt:i4>0</vt:i4>
      </vt:variant>
      <vt:variant>
        <vt:i4>5</vt:i4>
      </vt:variant>
      <vt:variant>
        <vt:lpwstr>http://www.takemefishing.org/community/home</vt:lpwstr>
      </vt:variant>
      <vt:variant>
        <vt:lpwstr/>
      </vt:variant>
      <vt:variant>
        <vt:i4>6750218</vt:i4>
      </vt:variant>
      <vt:variant>
        <vt:i4>75</vt:i4>
      </vt:variant>
      <vt:variant>
        <vt:i4>0</vt:i4>
      </vt:variant>
      <vt:variant>
        <vt:i4>5</vt:i4>
      </vt:variant>
      <vt:variant>
        <vt:lpwstr/>
      </vt:variant>
      <vt:variant>
        <vt:lpwstr>_Appendix_A:_RBFF</vt:lpwstr>
      </vt:variant>
      <vt:variant>
        <vt:i4>4849666</vt:i4>
      </vt:variant>
      <vt:variant>
        <vt:i4>72</vt:i4>
      </vt:variant>
      <vt:variant>
        <vt:i4>0</vt:i4>
      </vt:variant>
      <vt:variant>
        <vt:i4>5</vt:i4>
      </vt:variant>
      <vt:variant>
        <vt:lpwstr>http://www.takemefishing.org/</vt:lpwstr>
      </vt:variant>
      <vt:variant>
        <vt:lpwstr/>
      </vt:variant>
      <vt:variant>
        <vt:i4>3539054</vt:i4>
      </vt:variant>
      <vt:variant>
        <vt:i4>69</vt:i4>
      </vt:variant>
      <vt:variant>
        <vt:i4>0</vt:i4>
      </vt:variant>
      <vt:variant>
        <vt:i4>5</vt:i4>
      </vt:variant>
      <vt:variant>
        <vt:lpwstr>http://www.rbff.org/page.cfm?pageID=23</vt:lpwstr>
      </vt:variant>
      <vt:variant>
        <vt:lpwstr/>
      </vt:variant>
      <vt:variant>
        <vt:i4>4980828</vt:i4>
      </vt:variant>
      <vt:variant>
        <vt:i4>66</vt:i4>
      </vt:variant>
      <vt:variant>
        <vt:i4>0</vt:i4>
      </vt:variant>
      <vt:variant>
        <vt:i4>5</vt:i4>
      </vt:variant>
      <vt:variant>
        <vt:lpwstr>http://www.rbff.org/</vt:lpwstr>
      </vt:variant>
      <vt:variant>
        <vt:lpwstr/>
      </vt:variant>
      <vt:variant>
        <vt:i4>4849666</vt:i4>
      </vt:variant>
      <vt:variant>
        <vt:i4>63</vt:i4>
      </vt:variant>
      <vt:variant>
        <vt:i4>0</vt:i4>
      </vt:variant>
      <vt:variant>
        <vt:i4>5</vt:i4>
      </vt:variant>
      <vt:variant>
        <vt:lpwstr>http://www.takemefishing.org/</vt:lpwstr>
      </vt:variant>
      <vt:variant>
        <vt:lpwstr/>
      </vt:variant>
      <vt:variant>
        <vt:i4>2424875</vt:i4>
      </vt:variant>
      <vt:variant>
        <vt:i4>60</vt:i4>
      </vt:variant>
      <vt:variant>
        <vt:i4>0</vt:i4>
      </vt:variant>
      <vt:variant>
        <vt:i4>5</vt:i4>
      </vt:variant>
      <vt:variant>
        <vt:lpwstr>http://www.salesforce.com/</vt:lpwstr>
      </vt:variant>
      <vt:variant>
        <vt:lpwstr/>
      </vt:variant>
      <vt:variant>
        <vt:i4>4849666</vt:i4>
      </vt:variant>
      <vt:variant>
        <vt:i4>57</vt:i4>
      </vt:variant>
      <vt:variant>
        <vt:i4>0</vt:i4>
      </vt:variant>
      <vt:variant>
        <vt:i4>5</vt:i4>
      </vt:variant>
      <vt:variant>
        <vt:lpwstr>http://www.takemefishing.org/</vt:lpwstr>
      </vt:variant>
      <vt:variant>
        <vt:lpwstr/>
      </vt:variant>
      <vt:variant>
        <vt:i4>4980752</vt:i4>
      </vt:variant>
      <vt:variant>
        <vt:i4>54</vt:i4>
      </vt:variant>
      <vt:variant>
        <vt:i4>0</vt:i4>
      </vt:variant>
      <vt:variant>
        <vt:i4>5</vt:i4>
      </vt:variant>
      <vt:variant>
        <vt:lpwstr>http://modx.com/</vt:lpwstr>
      </vt:variant>
      <vt:variant>
        <vt:lpwstr/>
      </vt:variant>
      <vt:variant>
        <vt:i4>1900601</vt:i4>
      </vt:variant>
      <vt:variant>
        <vt:i4>47</vt:i4>
      </vt:variant>
      <vt:variant>
        <vt:i4>0</vt:i4>
      </vt:variant>
      <vt:variant>
        <vt:i4>5</vt:i4>
      </vt:variant>
      <vt:variant>
        <vt:lpwstr/>
      </vt:variant>
      <vt:variant>
        <vt:lpwstr>_Toc289163405</vt:lpwstr>
      </vt:variant>
      <vt:variant>
        <vt:i4>1900601</vt:i4>
      </vt:variant>
      <vt:variant>
        <vt:i4>41</vt:i4>
      </vt:variant>
      <vt:variant>
        <vt:i4>0</vt:i4>
      </vt:variant>
      <vt:variant>
        <vt:i4>5</vt:i4>
      </vt:variant>
      <vt:variant>
        <vt:lpwstr/>
      </vt:variant>
      <vt:variant>
        <vt:lpwstr>_Toc289163404</vt:lpwstr>
      </vt:variant>
      <vt:variant>
        <vt:i4>1900601</vt:i4>
      </vt:variant>
      <vt:variant>
        <vt:i4>35</vt:i4>
      </vt:variant>
      <vt:variant>
        <vt:i4>0</vt:i4>
      </vt:variant>
      <vt:variant>
        <vt:i4>5</vt:i4>
      </vt:variant>
      <vt:variant>
        <vt:lpwstr/>
      </vt:variant>
      <vt:variant>
        <vt:lpwstr>_Toc289163403</vt:lpwstr>
      </vt:variant>
      <vt:variant>
        <vt:i4>1900601</vt:i4>
      </vt:variant>
      <vt:variant>
        <vt:i4>29</vt:i4>
      </vt:variant>
      <vt:variant>
        <vt:i4>0</vt:i4>
      </vt:variant>
      <vt:variant>
        <vt:i4>5</vt:i4>
      </vt:variant>
      <vt:variant>
        <vt:lpwstr/>
      </vt:variant>
      <vt:variant>
        <vt:lpwstr>_Toc289163402</vt:lpwstr>
      </vt:variant>
      <vt:variant>
        <vt:i4>1900601</vt:i4>
      </vt:variant>
      <vt:variant>
        <vt:i4>23</vt:i4>
      </vt:variant>
      <vt:variant>
        <vt:i4>0</vt:i4>
      </vt:variant>
      <vt:variant>
        <vt:i4>5</vt:i4>
      </vt:variant>
      <vt:variant>
        <vt:lpwstr/>
      </vt:variant>
      <vt:variant>
        <vt:lpwstr>_Toc289163401</vt:lpwstr>
      </vt:variant>
      <vt:variant>
        <vt:i4>1900601</vt:i4>
      </vt:variant>
      <vt:variant>
        <vt:i4>17</vt:i4>
      </vt:variant>
      <vt:variant>
        <vt:i4>0</vt:i4>
      </vt:variant>
      <vt:variant>
        <vt:i4>5</vt:i4>
      </vt:variant>
      <vt:variant>
        <vt:lpwstr/>
      </vt:variant>
      <vt:variant>
        <vt:lpwstr>_Toc289163400</vt:lpwstr>
      </vt:variant>
      <vt:variant>
        <vt:i4>1310782</vt:i4>
      </vt:variant>
      <vt:variant>
        <vt:i4>11</vt:i4>
      </vt:variant>
      <vt:variant>
        <vt:i4>0</vt:i4>
      </vt:variant>
      <vt:variant>
        <vt:i4>5</vt:i4>
      </vt:variant>
      <vt:variant>
        <vt:lpwstr/>
      </vt:variant>
      <vt:variant>
        <vt:lpwstr>_Toc289163399</vt:lpwstr>
      </vt:variant>
      <vt:variant>
        <vt:i4>1310782</vt:i4>
      </vt:variant>
      <vt:variant>
        <vt:i4>5</vt:i4>
      </vt:variant>
      <vt:variant>
        <vt:i4>0</vt:i4>
      </vt:variant>
      <vt:variant>
        <vt:i4>5</vt:i4>
      </vt:variant>
      <vt:variant>
        <vt:lpwstr/>
      </vt:variant>
      <vt:variant>
        <vt:lpwstr>_Toc289163398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Site Redesign/CMS</dc:title>
  <dc:creator>Tobin</dc:creator>
  <cp:lastModifiedBy>Rhonda Levine</cp:lastModifiedBy>
  <cp:revision>2</cp:revision>
  <cp:lastPrinted>2011-06-07T17:49:00Z</cp:lastPrinted>
  <dcterms:created xsi:type="dcterms:W3CDTF">2011-06-07T17:52:00Z</dcterms:created>
  <dcterms:modified xsi:type="dcterms:W3CDTF">2011-06-07T17:52:00Z</dcterms:modified>
</cp:coreProperties>
</file>