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C11" w:rsidRPr="00AB3CED" w:rsidRDefault="00155C11" w:rsidP="00155C11">
      <w:pPr>
        <w:pStyle w:val="Header"/>
        <w:tabs>
          <w:tab w:val="clear" w:pos="4320"/>
          <w:tab w:val="clear" w:pos="8640"/>
        </w:tabs>
        <w:spacing w:before="120"/>
        <w:jc w:val="center"/>
        <w:rPr>
          <w:rFonts w:ascii="Arial" w:hAnsi="Arial" w:cs="Arial"/>
          <w:b/>
        </w:rPr>
      </w:pPr>
      <w:bookmarkStart w:id="0" w:name="_GoBack"/>
      <w:bookmarkEnd w:id="0"/>
      <w:r w:rsidRPr="00AB3CED">
        <w:rPr>
          <w:rFonts w:ascii="Arial" w:hAnsi="Arial" w:cs="Arial"/>
          <w:b/>
        </w:rPr>
        <w:t>University of California, Los Angeles</w:t>
      </w:r>
      <w:r w:rsidRPr="00AB3CED">
        <w:rPr>
          <w:rFonts w:ascii="Arial" w:hAnsi="Arial" w:cs="Arial"/>
          <w:b/>
          <w:noProof/>
        </w:rPr>
        <w:t xml:space="preserve"> </w:t>
      </w:r>
      <w:r w:rsidR="00E55A62">
        <w:rPr>
          <w:rFonts w:ascii="Arial" w:hAnsi="Arial" w:cs="Arial"/>
          <w:b/>
          <w:noProof/>
        </w:rPr>
        <mc:AlternateContent>
          <mc:Choice Requires="wps">
            <w:drawing>
              <wp:anchor distT="4294967292" distB="4294967292" distL="114300" distR="114300" simplePos="0" relativeHeight="251657216" behindDoc="0" locked="0" layoutInCell="0" allowOverlap="1">
                <wp:simplePos x="0" y="0"/>
                <wp:positionH relativeFrom="column">
                  <wp:posOffset>0</wp:posOffset>
                </wp:positionH>
                <wp:positionV relativeFrom="paragraph">
                  <wp:posOffset>36829</wp:posOffset>
                </wp:positionV>
                <wp:extent cx="6217920" cy="0"/>
                <wp:effectExtent l="0" t="19050" r="114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2.9pt" to="489.6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G0rEg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" o:allowincell="f" strokeweight="2.25pt"/>
            </w:pict>
          </mc:Fallback>
        </mc:AlternateContent>
      </w:r>
    </w:p>
    <w:p w:rsidR="00155C11" w:rsidRPr="00AB3CED" w:rsidRDefault="00E55A62" w:rsidP="00155C11">
      <w:pPr>
        <w:rPr>
          <w:rFonts w:ascii="Arial" w:hAnsi="Arial" w:cs="Arial"/>
        </w:rPr>
      </w:pPr>
      <w:r>
        <w:rPr>
          <w:rFonts w:ascii="Arial" w:hAnsi="Arial" w:cs="Arial"/>
          <w:noProof/>
        </w:rPr>
        <mc:AlternateContent>
          <mc:Choice Requires="wps">
            <w:drawing>
              <wp:anchor distT="4294967292" distB="4294967292" distL="114300" distR="114300" simplePos="0" relativeHeight="251658240" behindDoc="0" locked="0" layoutInCell="0" allowOverlap="1">
                <wp:simplePos x="0" y="0"/>
                <wp:positionH relativeFrom="column">
                  <wp:posOffset>0</wp:posOffset>
                </wp:positionH>
                <wp:positionV relativeFrom="paragraph">
                  <wp:posOffset>45719</wp:posOffset>
                </wp:positionV>
                <wp:extent cx="6217920" cy="0"/>
                <wp:effectExtent l="0" t="19050" r="1143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3.6pt" to="489.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xvYEwIAACk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" o:allowincell="f" strokeweight="2.25pt"/>
            </w:pict>
          </mc:Fallback>
        </mc:AlternateContent>
      </w:r>
    </w:p>
    <w:p w:rsidR="00155C11" w:rsidRPr="00AB3CED" w:rsidRDefault="00155C11" w:rsidP="00155C11">
      <w:pPr>
        <w:rPr>
          <w:rFonts w:ascii="Arial" w:hAnsi="Arial" w:cs="Arial"/>
        </w:rPr>
      </w:pPr>
    </w:p>
    <w:p w:rsidR="00155C11" w:rsidRPr="00AB3CED" w:rsidRDefault="00155C11" w:rsidP="00155C11">
      <w:pPr>
        <w:jc w:val="center"/>
        <w:rPr>
          <w:rFonts w:ascii="Arial" w:hAnsi="Arial" w:cs="Arial"/>
        </w:rPr>
      </w:pPr>
    </w:p>
    <w:p w:rsidR="00155C11" w:rsidRPr="00AB3CED" w:rsidRDefault="00155C11" w:rsidP="00155C11">
      <w:pPr>
        <w:jc w:val="center"/>
        <w:rPr>
          <w:rFonts w:ascii="Arial" w:hAnsi="Arial" w:cs="Arial"/>
        </w:rPr>
      </w:pPr>
      <w:r w:rsidRPr="00AB3CED">
        <w:rPr>
          <w:rFonts w:ascii="Arial" w:hAnsi="Arial" w:cs="Arial"/>
        </w:rPr>
        <w:object w:dxaOrig="979" w:dyaOrig="10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56.75pt" o:ole="" fillcolor="window">
            <v:imagedata r:id="rId9" o:title=""/>
          </v:shape>
          <o:OLEObject Type="Embed" ProgID="Word.Picture.8" ShapeID="_x0000_i1025" DrawAspect="Content" ObjectID="_1413184867" r:id="rId10"/>
        </w:object>
      </w:r>
    </w:p>
    <w:p w:rsidR="00155C11" w:rsidRPr="00AB3CED" w:rsidRDefault="00155C11" w:rsidP="00155C11">
      <w:pPr>
        <w:pStyle w:val="Header"/>
        <w:tabs>
          <w:tab w:val="clear" w:pos="4320"/>
          <w:tab w:val="clear" w:pos="8640"/>
        </w:tabs>
        <w:jc w:val="center"/>
        <w:rPr>
          <w:rFonts w:ascii="Arial" w:hAnsi="Arial" w:cs="Arial"/>
        </w:rPr>
      </w:pPr>
    </w:p>
    <w:p w:rsidR="00155C11" w:rsidRPr="00AB3CED" w:rsidRDefault="00155C11" w:rsidP="00155C11">
      <w:pPr>
        <w:pStyle w:val="Header"/>
        <w:tabs>
          <w:tab w:val="clear" w:pos="4320"/>
          <w:tab w:val="clear" w:pos="8640"/>
        </w:tabs>
        <w:jc w:val="center"/>
        <w:rPr>
          <w:rFonts w:ascii="Arial" w:hAnsi="Arial" w:cs="Arial"/>
        </w:rPr>
      </w:pPr>
    </w:p>
    <w:p w:rsidR="00155C11" w:rsidRPr="00AB3CED" w:rsidRDefault="00155C11" w:rsidP="00155C11">
      <w:pPr>
        <w:pStyle w:val="Header"/>
        <w:tabs>
          <w:tab w:val="clear" w:pos="4320"/>
          <w:tab w:val="clear" w:pos="8640"/>
        </w:tabs>
        <w:jc w:val="center"/>
        <w:rPr>
          <w:rFonts w:ascii="Arial" w:hAnsi="Arial" w:cs="Arial"/>
        </w:rPr>
      </w:pPr>
    </w:p>
    <w:p w:rsidR="00155C11" w:rsidRPr="00AB3CED" w:rsidRDefault="00155C11" w:rsidP="00155C11">
      <w:pPr>
        <w:pStyle w:val="Header"/>
        <w:tabs>
          <w:tab w:val="clear" w:pos="4320"/>
          <w:tab w:val="clear" w:pos="8640"/>
        </w:tabs>
        <w:jc w:val="center"/>
        <w:rPr>
          <w:rFonts w:ascii="Arial" w:hAnsi="Arial" w:cs="Arial"/>
        </w:rPr>
      </w:pPr>
    </w:p>
    <w:p w:rsidR="00155C11" w:rsidRPr="00AB3CED" w:rsidRDefault="00155C11" w:rsidP="00155C11">
      <w:pPr>
        <w:pStyle w:val="Header"/>
        <w:tabs>
          <w:tab w:val="clear" w:pos="4320"/>
          <w:tab w:val="clear" w:pos="8640"/>
        </w:tabs>
        <w:jc w:val="center"/>
        <w:rPr>
          <w:rFonts w:ascii="Arial" w:hAnsi="Arial" w:cs="Arial"/>
        </w:rPr>
      </w:pPr>
    </w:p>
    <w:p w:rsidR="00155C11" w:rsidRPr="00AB3CED" w:rsidRDefault="00155C11" w:rsidP="00155C11">
      <w:pPr>
        <w:pStyle w:val="Header"/>
        <w:tabs>
          <w:tab w:val="clear" w:pos="4320"/>
          <w:tab w:val="clear" w:pos="8640"/>
        </w:tabs>
        <w:jc w:val="center"/>
        <w:rPr>
          <w:rFonts w:ascii="Arial" w:hAnsi="Arial" w:cs="Arial"/>
          <w:b/>
        </w:rPr>
      </w:pPr>
      <w:r w:rsidRPr="00AB3CED">
        <w:rPr>
          <w:rFonts w:ascii="Arial" w:hAnsi="Arial" w:cs="Arial"/>
          <w:b/>
        </w:rPr>
        <w:t>REQUEST FOR PROPOSAL:</w:t>
      </w:r>
    </w:p>
    <w:p w:rsidR="00633171" w:rsidRPr="00AB3CED" w:rsidRDefault="00633171" w:rsidP="00155C11">
      <w:pPr>
        <w:pStyle w:val="Header"/>
        <w:tabs>
          <w:tab w:val="clear" w:pos="4320"/>
          <w:tab w:val="clear" w:pos="8640"/>
        </w:tabs>
        <w:jc w:val="center"/>
        <w:rPr>
          <w:rFonts w:ascii="Arial" w:hAnsi="Arial" w:cs="Arial"/>
          <w:b/>
        </w:rPr>
      </w:pPr>
    </w:p>
    <w:p w:rsidR="00633171" w:rsidRPr="00AB3CED" w:rsidRDefault="00633171" w:rsidP="00155C11">
      <w:pPr>
        <w:pStyle w:val="Header"/>
        <w:tabs>
          <w:tab w:val="clear" w:pos="4320"/>
          <w:tab w:val="clear" w:pos="8640"/>
        </w:tabs>
        <w:jc w:val="center"/>
        <w:rPr>
          <w:rFonts w:ascii="Arial" w:hAnsi="Arial" w:cs="Arial"/>
          <w:b/>
        </w:rPr>
      </w:pPr>
    </w:p>
    <w:p w:rsidR="00633171" w:rsidRPr="00AB3CED" w:rsidRDefault="00633171" w:rsidP="00633171">
      <w:pPr>
        <w:pStyle w:val="Header"/>
        <w:tabs>
          <w:tab w:val="clear" w:pos="4320"/>
          <w:tab w:val="clear" w:pos="8640"/>
        </w:tabs>
        <w:jc w:val="center"/>
        <w:rPr>
          <w:rFonts w:ascii="Arial" w:hAnsi="Arial" w:cs="Arial"/>
          <w:b/>
        </w:rPr>
      </w:pPr>
      <w:r w:rsidRPr="00AB3CED">
        <w:rPr>
          <w:rFonts w:ascii="Arial" w:hAnsi="Arial" w:cs="Arial"/>
          <w:b/>
        </w:rPr>
        <w:t>FOR</w:t>
      </w:r>
    </w:p>
    <w:p w:rsidR="00633171" w:rsidRPr="00AB3CED" w:rsidRDefault="00633171" w:rsidP="00633171">
      <w:pPr>
        <w:pStyle w:val="Header"/>
        <w:tabs>
          <w:tab w:val="clear" w:pos="4320"/>
          <w:tab w:val="clear" w:pos="8640"/>
        </w:tabs>
        <w:jc w:val="center"/>
        <w:rPr>
          <w:rFonts w:ascii="Arial" w:hAnsi="Arial" w:cs="Arial"/>
          <w:b/>
        </w:rPr>
      </w:pPr>
    </w:p>
    <w:p w:rsidR="00C07162" w:rsidRPr="00AB3CED" w:rsidRDefault="00C07162" w:rsidP="00C07162">
      <w:pPr>
        <w:jc w:val="center"/>
        <w:rPr>
          <w:rFonts w:ascii="Arial" w:hAnsi="Arial" w:cs="Arial"/>
          <w:b/>
        </w:rPr>
      </w:pPr>
      <w:r w:rsidRPr="00AB3CED">
        <w:rPr>
          <w:rFonts w:ascii="Arial" w:hAnsi="Arial" w:cs="Arial"/>
          <w:b/>
        </w:rPr>
        <w:t>UCLA School of Law Web Redesign</w:t>
      </w:r>
    </w:p>
    <w:p w:rsidR="00C07162" w:rsidRPr="00AB3CED" w:rsidRDefault="00C07162" w:rsidP="00C07162">
      <w:pPr>
        <w:jc w:val="center"/>
        <w:rPr>
          <w:rFonts w:ascii="Arial" w:hAnsi="Arial" w:cs="Arial"/>
          <w:b/>
        </w:rPr>
      </w:pPr>
      <w:r w:rsidRPr="00AB3CED">
        <w:rPr>
          <w:rFonts w:ascii="Arial" w:hAnsi="Arial" w:cs="Arial"/>
          <w:b/>
        </w:rPr>
        <w:t>Project Phases and Requirements</w:t>
      </w:r>
    </w:p>
    <w:p w:rsidR="00155C11" w:rsidRPr="00AB3CED" w:rsidRDefault="00155C11" w:rsidP="00155C11">
      <w:pPr>
        <w:pStyle w:val="Header"/>
        <w:tabs>
          <w:tab w:val="clear" w:pos="4320"/>
          <w:tab w:val="clear" w:pos="8640"/>
        </w:tabs>
        <w:jc w:val="center"/>
        <w:rPr>
          <w:rFonts w:ascii="Arial" w:hAnsi="Arial" w:cs="Arial"/>
          <w:b/>
        </w:rPr>
      </w:pPr>
    </w:p>
    <w:p w:rsidR="00155C11" w:rsidRPr="00AB3CED" w:rsidRDefault="00155C11" w:rsidP="00155C11">
      <w:pPr>
        <w:jc w:val="center"/>
        <w:rPr>
          <w:rFonts w:ascii="Arial" w:hAnsi="Arial" w:cs="Arial"/>
          <w:b/>
        </w:rPr>
      </w:pPr>
      <w:r w:rsidRPr="00AB3CED">
        <w:rPr>
          <w:rFonts w:ascii="Arial" w:hAnsi="Arial" w:cs="Arial"/>
          <w:b/>
        </w:rPr>
        <w:t>RFP</w:t>
      </w:r>
      <w:r w:rsidR="00017201" w:rsidRPr="00AB3CED">
        <w:rPr>
          <w:rFonts w:ascii="Arial" w:hAnsi="Arial" w:cs="Arial"/>
          <w:b/>
        </w:rPr>
        <w:t xml:space="preserve"> </w:t>
      </w:r>
      <w:r w:rsidRPr="00AB3CED">
        <w:rPr>
          <w:rFonts w:ascii="Arial" w:hAnsi="Arial" w:cs="Arial"/>
          <w:b/>
        </w:rPr>
        <w:t xml:space="preserve"># </w:t>
      </w:r>
      <w:r w:rsidR="00583ACE" w:rsidRPr="00AB3CED">
        <w:rPr>
          <w:rFonts w:ascii="Arial" w:hAnsi="Arial" w:cs="Arial"/>
          <w:b/>
        </w:rPr>
        <w:t xml:space="preserve">2012 </w:t>
      </w:r>
      <w:r w:rsidR="009A484B" w:rsidRPr="00AB3CED">
        <w:rPr>
          <w:rFonts w:ascii="Arial" w:hAnsi="Arial" w:cs="Arial"/>
          <w:b/>
        </w:rPr>
        <w:t>–</w:t>
      </w:r>
      <w:r w:rsidRPr="00AB3CED">
        <w:rPr>
          <w:rFonts w:ascii="Arial" w:hAnsi="Arial" w:cs="Arial"/>
          <w:b/>
        </w:rPr>
        <w:t xml:space="preserve"> </w:t>
      </w:r>
      <w:r w:rsidR="009A484B" w:rsidRPr="00AB3CED">
        <w:rPr>
          <w:rFonts w:ascii="Arial" w:hAnsi="Arial" w:cs="Arial"/>
          <w:b/>
        </w:rPr>
        <w:t xml:space="preserve">013 – </w:t>
      </w:r>
      <w:r w:rsidRPr="00AB3CED">
        <w:rPr>
          <w:rFonts w:ascii="Arial" w:hAnsi="Arial" w:cs="Arial"/>
          <w:b/>
        </w:rPr>
        <w:t>MM</w:t>
      </w:r>
      <w:r w:rsidR="007C682A" w:rsidRPr="00AB3CED">
        <w:rPr>
          <w:rFonts w:ascii="Arial" w:hAnsi="Arial" w:cs="Arial"/>
          <w:b/>
        </w:rPr>
        <w:t>BJR</w:t>
      </w:r>
      <w:r w:rsidR="009A484B" w:rsidRPr="00AB3CED">
        <w:rPr>
          <w:rFonts w:ascii="Arial" w:hAnsi="Arial" w:cs="Arial"/>
          <w:b/>
        </w:rPr>
        <w:t xml:space="preserve"> - 0250</w:t>
      </w:r>
      <w:r w:rsidR="00633171" w:rsidRPr="00AB3CED">
        <w:rPr>
          <w:rFonts w:ascii="Arial" w:hAnsi="Arial" w:cs="Arial"/>
          <w:b/>
        </w:rPr>
        <w:t xml:space="preserve"> </w:t>
      </w:r>
    </w:p>
    <w:p w:rsidR="00155C11" w:rsidRPr="00AB3CED" w:rsidRDefault="00155C11" w:rsidP="00155C11">
      <w:pPr>
        <w:jc w:val="center"/>
        <w:rPr>
          <w:rFonts w:ascii="Arial" w:hAnsi="Arial" w:cs="Arial"/>
          <w:b/>
          <w:color w:val="0000FF"/>
        </w:rPr>
      </w:pPr>
    </w:p>
    <w:p w:rsidR="00155C11" w:rsidRPr="00AB3CED" w:rsidRDefault="00155C11" w:rsidP="00155C11">
      <w:pPr>
        <w:jc w:val="center"/>
        <w:rPr>
          <w:rFonts w:ascii="Arial" w:hAnsi="Arial" w:cs="Arial"/>
          <w:b/>
        </w:rPr>
      </w:pPr>
    </w:p>
    <w:p w:rsidR="00155C11" w:rsidRPr="00AB3CED" w:rsidRDefault="00155C11" w:rsidP="00155C11">
      <w:pPr>
        <w:jc w:val="center"/>
        <w:rPr>
          <w:rFonts w:ascii="Arial" w:hAnsi="Arial" w:cs="Arial"/>
          <w:b/>
        </w:rPr>
      </w:pPr>
      <w:r w:rsidRPr="00AB3CED">
        <w:rPr>
          <w:rFonts w:ascii="Arial" w:hAnsi="Arial" w:cs="Arial"/>
          <w:b/>
        </w:rPr>
        <w:t xml:space="preserve">Proposals must be submitted no later than:  </w:t>
      </w:r>
    </w:p>
    <w:p w:rsidR="00583ACE" w:rsidRPr="00AB3CED" w:rsidRDefault="00583ACE" w:rsidP="00155C11">
      <w:pPr>
        <w:jc w:val="center"/>
        <w:rPr>
          <w:rFonts w:ascii="Arial" w:hAnsi="Arial" w:cs="Arial"/>
          <w:b/>
        </w:rPr>
      </w:pPr>
    </w:p>
    <w:p w:rsidR="00155C11" w:rsidRDefault="000939FB" w:rsidP="00155C11">
      <w:pPr>
        <w:jc w:val="center"/>
        <w:rPr>
          <w:rFonts w:ascii="Arial" w:hAnsi="Arial" w:cs="Arial"/>
          <w:b/>
        </w:rPr>
      </w:pPr>
      <w:r>
        <w:rPr>
          <w:rFonts w:ascii="Arial" w:hAnsi="Arial" w:cs="Arial"/>
          <w:b/>
        </w:rPr>
        <w:t>11/7/2012</w:t>
      </w:r>
    </w:p>
    <w:p w:rsidR="000939FB" w:rsidRPr="00AB3CED" w:rsidRDefault="000939FB" w:rsidP="00155C11">
      <w:pPr>
        <w:jc w:val="center"/>
        <w:rPr>
          <w:rFonts w:ascii="Arial" w:hAnsi="Arial" w:cs="Arial"/>
          <w:b/>
        </w:rPr>
      </w:pPr>
    </w:p>
    <w:p w:rsidR="00155C11" w:rsidRPr="00AB3CED" w:rsidRDefault="00214BE7" w:rsidP="00155C11">
      <w:pPr>
        <w:jc w:val="center"/>
        <w:rPr>
          <w:rFonts w:ascii="Arial" w:hAnsi="Arial" w:cs="Arial"/>
          <w:b/>
        </w:rPr>
      </w:pPr>
      <w:r w:rsidRPr="00AB3CED">
        <w:rPr>
          <w:rFonts w:ascii="Arial" w:hAnsi="Arial" w:cs="Arial"/>
          <w:b/>
        </w:rPr>
        <w:t xml:space="preserve">  at</w:t>
      </w:r>
      <w:r w:rsidR="00155C11" w:rsidRPr="00AB3CED">
        <w:rPr>
          <w:rFonts w:ascii="Arial" w:hAnsi="Arial" w:cs="Arial"/>
          <w:b/>
        </w:rPr>
        <w:t xml:space="preserve"> 3pm (Pacific Time) </w:t>
      </w:r>
    </w:p>
    <w:p w:rsidR="00155C11" w:rsidRDefault="00155C11" w:rsidP="00155C11">
      <w:pPr>
        <w:jc w:val="center"/>
        <w:rPr>
          <w:rFonts w:ascii="Arial" w:hAnsi="Arial" w:cs="Arial"/>
          <w:b/>
        </w:rPr>
      </w:pPr>
    </w:p>
    <w:p w:rsidR="00F37ED1" w:rsidRPr="00F37ED1" w:rsidRDefault="00F37ED1" w:rsidP="000939FB">
      <w:pPr>
        <w:rPr>
          <w:rFonts w:ascii="Arial" w:hAnsi="Arial" w:cs="Arial"/>
          <w:b/>
          <w:color w:val="FFFFFF" w:themeColor="background1"/>
          <w:sz w:val="32"/>
          <w:szCs w:val="32"/>
        </w:rPr>
      </w:pPr>
    </w:p>
    <w:p w:rsidR="00155C11" w:rsidRPr="00AB3CED" w:rsidRDefault="00155C11" w:rsidP="00155C11">
      <w:pPr>
        <w:jc w:val="right"/>
        <w:rPr>
          <w:rFonts w:ascii="Arial" w:hAnsi="Arial" w:cs="Arial"/>
        </w:rPr>
      </w:pPr>
    </w:p>
    <w:p w:rsidR="00155C11" w:rsidRPr="00AB3CED" w:rsidRDefault="00155C11" w:rsidP="00155C11">
      <w:pPr>
        <w:jc w:val="right"/>
        <w:rPr>
          <w:rFonts w:ascii="Arial" w:hAnsi="Arial" w:cs="Arial"/>
        </w:rPr>
      </w:pPr>
    </w:p>
    <w:p w:rsidR="00155C11" w:rsidRPr="00AB3CED" w:rsidRDefault="00155C11" w:rsidP="00155C11">
      <w:pPr>
        <w:jc w:val="center"/>
        <w:rPr>
          <w:rFonts w:ascii="Arial" w:hAnsi="Arial" w:cs="Arial"/>
        </w:rPr>
      </w:pPr>
      <w:r w:rsidRPr="00AB3CED">
        <w:rPr>
          <w:rFonts w:ascii="Arial" w:hAnsi="Arial" w:cs="Arial"/>
        </w:rPr>
        <w:br w:type="page"/>
      </w:r>
    </w:p>
    <w:tbl>
      <w:tblPr>
        <w:tblW w:w="9733" w:type="dxa"/>
        <w:tblInd w:w="270" w:type="dxa"/>
        <w:tblLayout w:type="fixed"/>
        <w:tblLook w:val="0000" w:firstRow="0" w:lastRow="0" w:firstColumn="0" w:lastColumn="0" w:noHBand="0" w:noVBand="0"/>
      </w:tblPr>
      <w:tblGrid>
        <w:gridCol w:w="9468"/>
        <w:gridCol w:w="265"/>
      </w:tblGrid>
      <w:tr w:rsidR="00155C11" w:rsidRPr="00AB3CED" w:rsidTr="00155C11">
        <w:tc>
          <w:tcPr>
            <w:tcW w:w="9468" w:type="dxa"/>
          </w:tcPr>
          <w:p w:rsidR="00155C11" w:rsidRPr="00AB3CED" w:rsidRDefault="00155C11" w:rsidP="00155C11">
            <w:pPr>
              <w:jc w:val="center"/>
              <w:rPr>
                <w:rFonts w:ascii="Arial" w:hAnsi="Arial" w:cs="Arial"/>
                <w:b/>
              </w:rPr>
            </w:pPr>
            <w:r w:rsidRPr="00AB3CED">
              <w:rPr>
                <w:rFonts w:ascii="Arial" w:hAnsi="Arial" w:cs="Arial"/>
                <w:b/>
              </w:rPr>
              <w:lastRenderedPageBreak/>
              <w:t>TABLE OF CONTENTS</w:t>
            </w:r>
            <w:r w:rsidR="00F37ED1">
              <w:rPr>
                <w:rFonts w:ascii="Arial" w:hAnsi="Arial" w:cs="Arial"/>
                <w:b/>
              </w:rPr>
              <w:t xml:space="preserve"> </w:t>
            </w:r>
            <w:r w:rsidR="00ED2772">
              <w:rPr>
                <w:rFonts w:ascii="Arial" w:hAnsi="Arial" w:cs="Arial"/>
                <w:b/>
                <w:color w:val="FFFFFF" w:themeColor="background1"/>
              </w:rPr>
              <w:t xml:space="preserve"> OK PAGE NUM,BERS TO BE CONFIRMED IN LAST STEP BEFORE ISSUANCE, BR</w:t>
            </w:r>
          </w:p>
        </w:tc>
        <w:tc>
          <w:tcPr>
            <w:tcW w:w="265" w:type="dxa"/>
          </w:tcPr>
          <w:p w:rsidR="00155C11" w:rsidRPr="00AB3CED" w:rsidRDefault="00155C11" w:rsidP="00155C11">
            <w:pPr>
              <w:jc w:val="center"/>
              <w:rPr>
                <w:rFonts w:ascii="Arial" w:hAnsi="Arial" w:cs="Arial"/>
              </w:rPr>
            </w:pPr>
          </w:p>
        </w:tc>
      </w:tr>
    </w:tbl>
    <w:p w:rsidR="00BF2132" w:rsidRDefault="00037440">
      <w:pPr>
        <w:pStyle w:val="TOC1"/>
        <w:tabs>
          <w:tab w:val="left" w:pos="660"/>
          <w:tab w:val="right" w:leader="dot" w:pos="9458"/>
        </w:tabs>
        <w:rPr>
          <w:rFonts w:asciiTheme="minorHAnsi" w:eastAsiaTheme="minorEastAsia" w:hAnsiTheme="minorHAnsi" w:cstheme="minorBidi"/>
          <w:b w:val="0"/>
          <w:bCs w:val="0"/>
          <w:noProof/>
          <w:sz w:val="22"/>
          <w:szCs w:val="22"/>
        </w:rPr>
      </w:pPr>
      <w:r w:rsidRPr="00AB3CED">
        <w:rPr>
          <w:rFonts w:ascii="Arial" w:hAnsi="Arial" w:cs="Arial"/>
          <w:b w:val="0"/>
          <w:caps/>
        </w:rPr>
        <w:fldChar w:fldCharType="begin"/>
      </w:r>
      <w:r w:rsidR="00155C11" w:rsidRPr="00AB3CED">
        <w:rPr>
          <w:rFonts w:ascii="Arial" w:hAnsi="Arial" w:cs="Arial"/>
          <w:b w:val="0"/>
          <w:caps/>
        </w:rPr>
        <w:instrText xml:space="preserve"> TOC \o "1-3" \h \z \u </w:instrText>
      </w:r>
      <w:r w:rsidRPr="00AB3CED">
        <w:rPr>
          <w:rFonts w:ascii="Arial" w:hAnsi="Arial" w:cs="Arial"/>
          <w:b w:val="0"/>
          <w:caps/>
        </w:rPr>
        <w:fldChar w:fldCharType="separate"/>
      </w:r>
      <w:hyperlink w:anchor="_Toc337821578" w:history="1">
        <w:r w:rsidR="00BF2132" w:rsidRPr="00042567">
          <w:rPr>
            <w:rStyle w:val="Hyperlink"/>
            <w:rFonts w:ascii="Arial" w:hAnsi="Arial" w:cs="Arial"/>
            <w:noProof/>
          </w:rPr>
          <w:t>1.0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INTRODUCTION</w:t>
        </w:r>
        <w:r w:rsidR="00BF2132">
          <w:rPr>
            <w:noProof/>
            <w:webHidden/>
          </w:rPr>
          <w:tab/>
        </w:r>
        <w:r>
          <w:rPr>
            <w:noProof/>
            <w:webHidden/>
          </w:rPr>
          <w:fldChar w:fldCharType="begin"/>
        </w:r>
        <w:r w:rsidR="00BF2132">
          <w:rPr>
            <w:noProof/>
            <w:webHidden/>
          </w:rPr>
          <w:instrText xml:space="preserve"> PAGEREF _Toc337821578 \h </w:instrText>
        </w:r>
        <w:r>
          <w:rPr>
            <w:noProof/>
            <w:webHidden/>
          </w:rPr>
        </w:r>
        <w:r>
          <w:rPr>
            <w:noProof/>
            <w:webHidden/>
          </w:rPr>
          <w:fldChar w:fldCharType="separate"/>
        </w:r>
        <w:r w:rsidR="00B526FC">
          <w:rPr>
            <w:noProof/>
            <w:webHidden/>
          </w:rPr>
          <w:t>4</w:t>
        </w:r>
        <w:r>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79" w:history="1">
        <w:r w:rsidR="00BF2132" w:rsidRPr="00042567">
          <w:rPr>
            <w:rStyle w:val="Hyperlink"/>
            <w:rFonts w:ascii="Arial" w:hAnsi="Arial" w:cs="Arial"/>
            <w:noProof/>
          </w:rPr>
          <w:t>1.1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Purpose</w:t>
        </w:r>
        <w:r w:rsidR="00BF2132">
          <w:rPr>
            <w:noProof/>
            <w:webHidden/>
          </w:rPr>
          <w:tab/>
        </w:r>
        <w:r w:rsidR="00037440">
          <w:rPr>
            <w:noProof/>
            <w:webHidden/>
          </w:rPr>
          <w:fldChar w:fldCharType="begin"/>
        </w:r>
        <w:r w:rsidR="00BF2132">
          <w:rPr>
            <w:noProof/>
            <w:webHidden/>
          </w:rPr>
          <w:instrText xml:space="preserve"> PAGEREF _Toc337821579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0" w:history="1">
        <w:r w:rsidR="00BF2132" w:rsidRPr="00042567">
          <w:rPr>
            <w:rStyle w:val="Hyperlink"/>
            <w:rFonts w:ascii="Arial" w:hAnsi="Arial" w:cs="Arial"/>
            <w:noProof/>
          </w:rPr>
          <w:t>1.2</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About the University of California</w:t>
        </w:r>
        <w:r w:rsidR="00BF2132">
          <w:rPr>
            <w:noProof/>
            <w:webHidden/>
          </w:rPr>
          <w:tab/>
        </w:r>
        <w:r w:rsidR="00037440">
          <w:rPr>
            <w:noProof/>
            <w:webHidden/>
          </w:rPr>
          <w:fldChar w:fldCharType="begin"/>
        </w:r>
        <w:r w:rsidR="00BF2132">
          <w:rPr>
            <w:noProof/>
            <w:webHidden/>
          </w:rPr>
          <w:instrText xml:space="preserve"> PAGEREF _Toc337821580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1" w:history="1">
        <w:r w:rsidR="00BF2132" w:rsidRPr="00042567">
          <w:rPr>
            <w:rStyle w:val="Hyperlink"/>
            <w:rFonts w:ascii="Arial" w:hAnsi="Arial" w:cs="Arial"/>
            <w:noProof/>
          </w:rPr>
          <w:t>1.3</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About UCLA</w:t>
        </w:r>
        <w:r w:rsidR="00BF2132">
          <w:rPr>
            <w:noProof/>
            <w:webHidden/>
          </w:rPr>
          <w:tab/>
        </w:r>
        <w:r w:rsidR="00037440">
          <w:rPr>
            <w:noProof/>
            <w:webHidden/>
          </w:rPr>
          <w:fldChar w:fldCharType="begin"/>
        </w:r>
        <w:r w:rsidR="00BF2132">
          <w:rPr>
            <w:noProof/>
            <w:webHidden/>
          </w:rPr>
          <w:instrText xml:space="preserve"> PAGEREF _Toc337821581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582" w:history="1">
        <w:r w:rsidR="00BF2132" w:rsidRPr="00042567">
          <w:rPr>
            <w:rStyle w:val="Hyperlink"/>
            <w:rFonts w:ascii="Arial" w:hAnsi="Arial" w:cs="Arial"/>
            <w:noProof/>
          </w:rPr>
          <w:t>2.0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INSTRUCTIONS TO BIDDERS</w:t>
        </w:r>
        <w:r w:rsidR="00BF2132">
          <w:rPr>
            <w:noProof/>
            <w:webHidden/>
          </w:rPr>
          <w:tab/>
        </w:r>
        <w:r w:rsidR="00037440">
          <w:rPr>
            <w:noProof/>
            <w:webHidden/>
          </w:rPr>
          <w:fldChar w:fldCharType="begin"/>
        </w:r>
        <w:r w:rsidR="00BF2132">
          <w:rPr>
            <w:noProof/>
            <w:webHidden/>
          </w:rPr>
          <w:instrText xml:space="preserve"> PAGEREF _Toc337821582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3" w:history="1">
        <w:r w:rsidR="00BF2132" w:rsidRPr="00042567">
          <w:rPr>
            <w:rStyle w:val="Hyperlink"/>
            <w:rFonts w:ascii="Arial" w:hAnsi="Arial" w:cs="Arial"/>
            <w:noProof/>
          </w:rPr>
          <w:t>2.1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Issuing Office and University Contact Information</w:t>
        </w:r>
        <w:r w:rsidR="00BF2132">
          <w:rPr>
            <w:noProof/>
            <w:webHidden/>
          </w:rPr>
          <w:tab/>
        </w:r>
        <w:r w:rsidR="00037440">
          <w:rPr>
            <w:noProof/>
            <w:webHidden/>
          </w:rPr>
          <w:fldChar w:fldCharType="begin"/>
        </w:r>
        <w:r w:rsidR="00BF2132">
          <w:rPr>
            <w:noProof/>
            <w:webHidden/>
          </w:rPr>
          <w:instrText xml:space="preserve"> PAGEREF _Toc337821583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4" w:history="1">
        <w:r w:rsidR="00BF2132" w:rsidRPr="00042567">
          <w:rPr>
            <w:rStyle w:val="Hyperlink"/>
            <w:rFonts w:ascii="Arial" w:hAnsi="Arial" w:cs="Arial"/>
            <w:noProof/>
          </w:rPr>
          <w:t>2.2</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RFP Schedule</w:t>
        </w:r>
        <w:r w:rsidR="00BF2132">
          <w:rPr>
            <w:noProof/>
            <w:webHidden/>
          </w:rPr>
          <w:tab/>
        </w:r>
        <w:r w:rsidR="00037440">
          <w:rPr>
            <w:noProof/>
            <w:webHidden/>
          </w:rPr>
          <w:fldChar w:fldCharType="begin"/>
        </w:r>
        <w:r w:rsidR="00BF2132">
          <w:rPr>
            <w:noProof/>
            <w:webHidden/>
          </w:rPr>
          <w:instrText xml:space="preserve"> PAGEREF _Toc337821584 \h </w:instrText>
        </w:r>
        <w:r w:rsidR="00037440">
          <w:rPr>
            <w:noProof/>
            <w:webHidden/>
          </w:rPr>
        </w:r>
        <w:r w:rsidR="00037440">
          <w:rPr>
            <w:noProof/>
            <w:webHidden/>
          </w:rPr>
          <w:fldChar w:fldCharType="separate"/>
        </w:r>
        <w:r w:rsidR="00B526FC">
          <w:rPr>
            <w:noProof/>
            <w:webHidden/>
          </w:rPr>
          <w:t>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5" w:history="1">
        <w:r w:rsidR="00BF2132" w:rsidRPr="00042567">
          <w:rPr>
            <w:rStyle w:val="Hyperlink"/>
            <w:rFonts w:ascii="Arial" w:hAnsi="Arial" w:cs="Arial"/>
            <w:noProof/>
          </w:rPr>
          <w:t>2.3</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Restrictions on Communications</w:t>
        </w:r>
        <w:r w:rsidR="00BF2132">
          <w:rPr>
            <w:noProof/>
            <w:webHidden/>
          </w:rPr>
          <w:tab/>
        </w:r>
        <w:r w:rsidR="00037440">
          <w:rPr>
            <w:noProof/>
            <w:webHidden/>
          </w:rPr>
          <w:fldChar w:fldCharType="begin"/>
        </w:r>
        <w:r w:rsidR="00BF2132">
          <w:rPr>
            <w:noProof/>
            <w:webHidden/>
          </w:rPr>
          <w:instrText xml:space="preserve"> PAGEREF _Toc337821585 \h </w:instrText>
        </w:r>
        <w:r w:rsidR="00037440">
          <w:rPr>
            <w:noProof/>
            <w:webHidden/>
          </w:rPr>
        </w:r>
        <w:r w:rsidR="00037440">
          <w:rPr>
            <w:noProof/>
            <w:webHidden/>
          </w:rPr>
          <w:fldChar w:fldCharType="separate"/>
        </w:r>
        <w:r w:rsidR="00B526FC">
          <w:rPr>
            <w:noProof/>
            <w:webHidden/>
          </w:rPr>
          <w:t>5</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6" w:history="1">
        <w:r w:rsidR="00BF2132" w:rsidRPr="00042567">
          <w:rPr>
            <w:rStyle w:val="Hyperlink"/>
            <w:rFonts w:ascii="Arial" w:hAnsi="Arial" w:cs="Arial"/>
            <w:noProof/>
          </w:rPr>
          <w:t>2.4</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Notice of Intent to Submit Proposal</w:t>
        </w:r>
        <w:r w:rsidR="00BF2132">
          <w:rPr>
            <w:noProof/>
            <w:webHidden/>
          </w:rPr>
          <w:tab/>
        </w:r>
        <w:r w:rsidR="00037440">
          <w:rPr>
            <w:noProof/>
            <w:webHidden/>
          </w:rPr>
          <w:fldChar w:fldCharType="begin"/>
        </w:r>
        <w:r w:rsidR="00BF2132">
          <w:rPr>
            <w:noProof/>
            <w:webHidden/>
          </w:rPr>
          <w:instrText xml:space="preserve"> PAGEREF _Toc337821586 \h </w:instrText>
        </w:r>
        <w:r w:rsidR="00037440">
          <w:rPr>
            <w:noProof/>
            <w:webHidden/>
          </w:rPr>
        </w:r>
        <w:r w:rsidR="00037440">
          <w:rPr>
            <w:noProof/>
            <w:webHidden/>
          </w:rPr>
          <w:fldChar w:fldCharType="separate"/>
        </w:r>
        <w:r w:rsidR="00B526FC">
          <w:rPr>
            <w:noProof/>
            <w:webHidden/>
          </w:rPr>
          <w:t>5</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7" w:history="1">
        <w:r w:rsidR="00BF2132" w:rsidRPr="00042567">
          <w:rPr>
            <w:rStyle w:val="Hyperlink"/>
            <w:rFonts w:ascii="Arial" w:hAnsi="Arial" w:cs="Arial"/>
            <w:noProof/>
          </w:rPr>
          <w:t>2.6</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How to Submit Questions Regarding the RFP</w:t>
        </w:r>
        <w:r w:rsidR="00BF2132">
          <w:rPr>
            <w:noProof/>
            <w:webHidden/>
          </w:rPr>
          <w:tab/>
        </w:r>
        <w:r w:rsidR="00037440">
          <w:rPr>
            <w:noProof/>
            <w:webHidden/>
          </w:rPr>
          <w:fldChar w:fldCharType="begin"/>
        </w:r>
        <w:r w:rsidR="00BF2132">
          <w:rPr>
            <w:noProof/>
            <w:webHidden/>
          </w:rPr>
          <w:instrText xml:space="preserve"> PAGEREF _Toc337821587 \h </w:instrText>
        </w:r>
        <w:r w:rsidR="00037440">
          <w:rPr>
            <w:noProof/>
            <w:webHidden/>
          </w:rPr>
        </w:r>
        <w:r w:rsidR="00037440">
          <w:rPr>
            <w:noProof/>
            <w:webHidden/>
          </w:rPr>
          <w:fldChar w:fldCharType="separate"/>
        </w:r>
        <w:r w:rsidR="00B526FC">
          <w:rPr>
            <w:noProof/>
            <w:webHidden/>
          </w:rPr>
          <w:t>5</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8" w:history="1">
        <w:r w:rsidR="00BF2132" w:rsidRPr="00042567">
          <w:rPr>
            <w:rStyle w:val="Hyperlink"/>
            <w:rFonts w:ascii="Arial" w:hAnsi="Arial" w:cs="Arial"/>
            <w:noProof/>
          </w:rPr>
          <w:t>2.7</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Amendments to the RFP</w:t>
        </w:r>
        <w:r w:rsidR="00BF2132">
          <w:rPr>
            <w:noProof/>
            <w:webHidden/>
          </w:rPr>
          <w:tab/>
        </w:r>
        <w:r w:rsidR="00037440">
          <w:rPr>
            <w:noProof/>
            <w:webHidden/>
          </w:rPr>
          <w:fldChar w:fldCharType="begin"/>
        </w:r>
        <w:r w:rsidR="00BF2132">
          <w:rPr>
            <w:noProof/>
            <w:webHidden/>
          </w:rPr>
          <w:instrText xml:space="preserve"> PAGEREF _Toc337821588 \h </w:instrText>
        </w:r>
        <w:r w:rsidR="00037440">
          <w:rPr>
            <w:noProof/>
            <w:webHidden/>
          </w:rPr>
        </w:r>
        <w:r w:rsidR="00037440">
          <w:rPr>
            <w:noProof/>
            <w:webHidden/>
          </w:rPr>
          <w:fldChar w:fldCharType="separate"/>
        </w:r>
        <w:r w:rsidR="00B526FC">
          <w:rPr>
            <w:noProof/>
            <w:webHidden/>
          </w:rPr>
          <w:t>5</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89" w:history="1">
        <w:r w:rsidR="00BF2132" w:rsidRPr="00042567">
          <w:rPr>
            <w:rStyle w:val="Hyperlink"/>
            <w:rFonts w:ascii="Arial" w:hAnsi="Arial" w:cs="Arial"/>
            <w:noProof/>
          </w:rPr>
          <w:t>2.8</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Instructions for Submitting Proposals</w:t>
        </w:r>
        <w:r w:rsidR="00BF2132">
          <w:rPr>
            <w:noProof/>
            <w:webHidden/>
          </w:rPr>
          <w:tab/>
        </w:r>
        <w:r w:rsidR="00037440">
          <w:rPr>
            <w:noProof/>
            <w:webHidden/>
          </w:rPr>
          <w:fldChar w:fldCharType="begin"/>
        </w:r>
        <w:r w:rsidR="00BF2132">
          <w:rPr>
            <w:noProof/>
            <w:webHidden/>
          </w:rPr>
          <w:instrText xml:space="preserve"> PAGEREF _Toc337821589 \h </w:instrText>
        </w:r>
        <w:r w:rsidR="00037440">
          <w:rPr>
            <w:noProof/>
            <w:webHidden/>
          </w:rPr>
        </w:r>
        <w:r w:rsidR="00037440">
          <w:rPr>
            <w:noProof/>
            <w:webHidden/>
          </w:rPr>
          <w:fldChar w:fldCharType="separate"/>
        </w:r>
        <w:r w:rsidR="00B526FC">
          <w:rPr>
            <w:noProof/>
            <w:webHidden/>
          </w:rPr>
          <w:t>6</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90" w:history="1">
        <w:r w:rsidR="00BF2132" w:rsidRPr="00042567">
          <w:rPr>
            <w:rStyle w:val="Hyperlink"/>
            <w:rFonts w:ascii="Arial" w:hAnsi="Arial" w:cs="Arial"/>
            <w:noProof/>
          </w:rPr>
          <w:t>2.9</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Proposal Format</w:t>
        </w:r>
        <w:r w:rsidR="00BF2132">
          <w:rPr>
            <w:noProof/>
            <w:webHidden/>
          </w:rPr>
          <w:tab/>
        </w:r>
        <w:r w:rsidR="00037440">
          <w:rPr>
            <w:noProof/>
            <w:webHidden/>
          </w:rPr>
          <w:fldChar w:fldCharType="begin"/>
        </w:r>
        <w:r w:rsidR="00BF2132">
          <w:rPr>
            <w:noProof/>
            <w:webHidden/>
          </w:rPr>
          <w:instrText xml:space="preserve"> PAGEREF _Toc337821590 \h </w:instrText>
        </w:r>
        <w:r w:rsidR="00037440">
          <w:rPr>
            <w:noProof/>
            <w:webHidden/>
          </w:rPr>
        </w:r>
        <w:r w:rsidR="00037440">
          <w:rPr>
            <w:noProof/>
            <w:webHidden/>
          </w:rPr>
          <w:fldChar w:fldCharType="separate"/>
        </w:r>
        <w:r w:rsidR="00B526FC">
          <w:rPr>
            <w:noProof/>
            <w:webHidden/>
          </w:rPr>
          <w:t>6</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95" w:history="1">
        <w:r w:rsidR="00BF2132" w:rsidRPr="00042567">
          <w:rPr>
            <w:rStyle w:val="Hyperlink"/>
            <w:rFonts w:ascii="Arial" w:hAnsi="Arial" w:cs="Arial"/>
            <w:noProof/>
          </w:rPr>
          <w:t>2.10</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Qualification Standards</w:t>
        </w:r>
        <w:r w:rsidR="00BF2132">
          <w:rPr>
            <w:noProof/>
            <w:webHidden/>
          </w:rPr>
          <w:tab/>
        </w:r>
        <w:r w:rsidR="00037440">
          <w:rPr>
            <w:noProof/>
            <w:webHidden/>
          </w:rPr>
          <w:fldChar w:fldCharType="begin"/>
        </w:r>
        <w:r w:rsidR="00BF2132">
          <w:rPr>
            <w:noProof/>
            <w:webHidden/>
          </w:rPr>
          <w:instrText xml:space="preserve"> PAGEREF _Toc337821595 \h </w:instrText>
        </w:r>
        <w:r w:rsidR="00037440">
          <w:rPr>
            <w:noProof/>
            <w:webHidden/>
          </w:rPr>
        </w:r>
        <w:r w:rsidR="00037440">
          <w:rPr>
            <w:noProof/>
            <w:webHidden/>
          </w:rPr>
          <w:fldChar w:fldCharType="separate"/>
        </w:r>
        <w:r w:rsidR="00B526FC">
          <w:rPr>
            <w:noProof/>
            <w:webHidden/>
          </w:rPr>
          <w:t>7</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596" w:history="1">
        <w:r w:rsidR="00BF2132" w:rsidRPr="00042567">
          <w:rPr>
            <w:rStyle w:val="Hyperlink"/>
            <w:rFonts w:ascii="Arial" w:hAnsi="Arial" w:cs="Arial"/>
            <w:noProof/>
          </w:rPr>
          <w:t>3.0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SERVICE REQUIREMENTS</w:t>
        </w:r>
        <w:r w:rsidR="00BF2132">
          <w:rPr>
            <w:noProof/>
            <w:webHidden/>
          </w:rPr>
          <w:tab/>
        </w:r>
        <w:r w:rsidR="00037440">
          <w:rPr>
            <w:noProof/>
            <w:webHidden/>
          </w:rPr>
          <w:fldChar w:fldCharType="begin"/>
        </w:r>
        <w:r w:rsidR="00BF2132">
          <w:rPr>
            <w:noProof/>
            <w:webHidden/>
          </w:rPr>
          <w:instrText xml:space="preserve"> PAGEREF _Toc337821596 \h </w:instrText>
        </w:r>
        <w:r w:rsidR="00037440">
          <w:rPr>
            <w:noProof/>
            <w:webHidden/>
          </w:rPr>
        </w:r>
        <w:r w:rsidR="00037440">
          <w:rPr>
            <w:noProof/>
            <w:webHidden/>
          </w:rPr>
          <w:fldChar w:fldCharType="separate"/>
        </w:r>
        <w:r w:rsidR="00B526FC">
          <w:rPr>
            <w:noProof/>
            <w:webHidden/>
          </w:rPr>
          <w:t>7</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97" w:history="1">
        <w:r w:rsidR="00BF2132" w:rsidRPr="00042567">
          <w:rPr>
            <w:rStyle w:val="Hyperlink"/>
            <w:rFonts w:ascii="Arial" w:hAnsi="Arial" w:cs="Arial"/>
            <w:noProof/>
          </w:rPr>
          <w:t>3.1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Proposed Project</w:t>
        </w:r>
        <w:r w:rsidR="00BF2132">
          <w:rPr>
            <w:noProof/>
            <w:webHidden/>
          </w:rPr>
          <w:tab/>
        </w:r>
        <w:r w:rsidR="00037440">
          <w:rPr>
            <w:noProof/>
            <w:webHidden/>
          </w:rPr>
          <w:fldChar w:fldCharType="begin"/>
        </w:r>
        <w:r w:rsidR="00BF2132">
          <w:rPr>
            <w:noProof/>
            <w:webHidden/>
          </w:rPr>
          <w:instrText xml:space="preserve"> PAGEREF _Toc337821597 \h </w:instrText>
        </w:r>
        <w:r w:rsidR="00037440">
          <w:rPr>
            <w:noProof/>
            <w:webHidden/>
          </w:rPr>
        </w:r>
        <w:r w:rsidR="00037440">
          <w:rPr>
            <w:noProof/>
            <w:webHidden/>
          </w:rPr>
          <w:fldChar w:fldCharType="separate"/>
        </w:r>
        <w:r w:rsidR="00B526FC">
          <w:rPr>
            <w:noProof/>
            <w:webHidden/>
          </w:rPr>
          <w:t>7</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598" w:history="1">
        <w:r w:rsidR="00BF2132" w:rsidRPr="00042567">
          <w:rPr>
            <w:rStyle w:val="Hyperlink"/>
            <w:rFonts w:ascii="Arial" w:hAnsi="Arial" w:cs="Arial"/>
            <w:noProof/>
          </w:rPr>
          <w:t>5.0</w:t>
        </w:r>
        <w:r w:rsidR="00BF2132">
          <w:rPr>
            <w:rFonts w:asciiTheme="minorHAnsi" w:eastAsiaTheme="minorEastAsia" w:hAnsiTheme="minorHAnsi" w:cstheme="minorBidi"/>
            <w:b w:val="0"/>
            <w:bCs w:val="0"/>
            <w:noProof/>
            <w:sz w:val="22"/>
            <w:szCs w:val="22"/>
          </w:rPr>
          <w:tab/>
        </w:r>
        <w:r w:rsidR="00246A09">
          <w:rPr>
            <w:rStyle w:val="Hyperlink"/>
            <w:rFonts w:ascii="Arial" w:hAnsi="Arial" w:cs="Arial"/>
            <w:noProof/>
          </w:rPr>
          <w:t>FINANCIAL</w:t>
        </w:r>
        <w:r w:rsidR="00BF2132" w:rsidRPr="00042567">
          <w:rPr>
            <w:rStyle w:val="Hyperlink"/>
            <w:rFonts w:ascii="Arial" w:hAnsi="Arial" w:cs="Arial"/>
            <w:noProof/>
          </w:rPr>
          <w:t xml:space="preserve"> PROPOSAL INSTRUCTIONS</w:t>
        </w:r>
        <w:r w:rsidR="00BF2132">
          <w:rPr>
            <w:noProof/>
            <w:webHidden/>
          </w:rPr>
          <w:tab/>
        </w:r>
        <w:r w:rsidR="00037440">
          <w:rPr>
            <w:noProof/>
            <w:webHidden/>
          </w:rPr>
          <w:fldChar w:fldCharType="begin"/>
        </w:r>
        <w:r w:rsidR="00BF2132">
          <w:rPr>
            <w:noProof/>
            <w:webHidden/>
          </w:rPr>
          <w:instrText xml:space="preserve"> PAGEREF _Toc337821598 \h </w:instrText>
        </w:r>
        <w:r w:rsidR="00037440">
          <w:rPr>
            <w:noProof/>
            <w:webHidden/>
          </w:rPr>
        </w:r>
        <w:r w:rsidR="00037440">
          <w:rPr>
            <w:noProof/>
            <w:webHidden/>
          </w:rPr>
          <w:fldChar w:fldCharType="separate"/>
        </w:r>
        <w:r w:rsidR="00B526FC">
          <w:rPr>
            <w:noProof/>
            <w:webHidden/>
          </w:rPr>
          <w:t>17</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599" w:history="1">
        <w:r w:rsidR="00BF2132" w:rsidRPr="00042567">
          <w:rPr>
            <w:rStyle w:val="Hyperlink"/>
            <w:rFonts w:ascii="Arial" w:hAnsi="Arial" w:cs="Arial"/>
            <w:noProof/>
          </w:rPr>
          <w:t>5.1</w:t>
        </w:r>
        <w:r w:rsidR="00BF2132">
          <w:rPr>
            <w:rFonts w:asciiTheme="minorHAnsi" w:eastAsiaTheme="minorEastAsia" w:hAnsiTheme="minorHAnsi" w:cstheme="minorBidi"/>
            <w:i w:val="0"/>
            <w:iCs w:val="0"/>
            <w:noProof/>
            <w:sz w:val="22"/>
            <w:szCs w:val="22"/>
          </w:rPr>
          <w:tab/>
        </w:r>
        <w:r w:rsidR="00246A09">
          <w:rPr>
            <w:rStyle w:val="Hyperlink"/>
            <w:rFonts w:ascii="Arial" w:hAnsi="Arial" w:cs="Arial"/>
            <w:noProof/>
          </w:rPr>
          <w:t>Financial</w:t>
        </w:r>
        <w:r w:rsidR="00BF2132" w:rsidRPr="00042567">
          <w:rPr>
            <w:rStyle w:val="Hyperlink"/>
            <w:rFonts w:ascii="Arial" w:hAnsi="Arial" w:cs="Arial"/>
            <w:noProof/>
          </w:rPr>
          <w:t xml:space="preserve"> Proposal Submission</w:t>
        </w:r>
        <w:r w:rsidR="00BF2132">
          <w:rPr>
            <w:noProof/>
            <w:webHidden/>
          </w:rPr>
          <w:tab/>
        </w:r>
        <w:r w:rsidR="00037440">
          <w:rPr>
            <w:noProof/>
            <w:webHidden/>
          </w:rPr>
          <w:fldChar w:fldCharType="begin"/>
        </w:r>
        <w:r w:rsidR="00BF2132">
          <w:rPr>
            <w:noProof/>
            <w:webHidden/>
          </w:rPr>
          <w:instrText xml:space="preserve"> PAGEREF _Toc337821599 \h </w:instrText>
        </w:r>
        <w:r w:rsidR="00037440">
          <w:rPr>
            <w:noProof/>
            <w:webHidden/>
          </w:rPr>
        </w:r>
        <w:r w:rsidR="00037440">
          <w:rPr>
            <w:noProof/>
            <w:webHidden/>
          </w:rPr>
          <w:fldChar w:fldCharType="separate"/>
        </w:r>
        <w:r w:rsidR="00B526FC">
          <w:rPr>
            <w:noProof/>
            <w:webHidden/>
          </w:rPr>
          <w:t>17</w:t>
        </w:r>
        <w:r w:rsidR="00037440">
          <w:rPr>
            <w:noProof/>
            <w:webHidden/>
          </w:rPr>
          <w:fldChar w:fldCharType="end"/>
        </w:r>
      </w:hyperlink>
    </w:p>
    <w:p w:rsidR="00BF2132" w:rsidRDefault="00E55A62" w:rsidP="00C369C2">
      <w:pPr>
        <w:pStyle w:val="TOC2"/>
        <w:rPr>
          <w:rFonts w:asciiTheme="minorHAnsi" w:eastAsiaTheme="minorEastAsia" w:hAnsiTheme="minorHAnsi" w:cstheme="minorBidi"/>
          <w:i w:val="0"/>
          <w:iCs w:val="0"/>
          <w:noProof/>
          <w:sz w:val="22"/>
          <w:szCs w:val="22"/>
        </w:rPr>
      </w:pPr>
      <w:hyperlink w:anchor="_Toc337821600" w:history="1">
        <w:r w:rsidR="00BF2132" w:rsidRPr="00042567">
          <w:rPr>
            <w:rStyle w:val="Hyperlink"/>
            <w:rFonts w:ascii="Arial" w:hAnsi="Arial" w:cs="Arial"/>
            <w:noProof/>
          </w:rPr>
          <w:t>5.2</w:t>
        </w:r>
        <w:r w:rsidR="00BF2132">
          <w:rPr>
            <w:rFonts w:asciiTheme="minorHAnsi" w:eastAsiaTheme="minorEastAsia" w:hAnsiTheme="minorHAnsi" w:cstheme="minorBidi"/>
            <w:i w:val="0"/>
            <w:iCs w:val="0"/>
            <w:noProof/>
            <w:sz w:val="22"/>
            <w:szCs w:val="22"/>
          </w:rPr>
          <w:tab/>
        </w:r>
        <w:r w:rsidR="00246A09">
          <w:rPr>
            <w:rFonts w:asciiTheme="minorHAnsi" w:eastAsiaTheme="minorEastAsia" w:hAnsiTheme="minorHAnsi" w:cstheme="minorBidi"/>
            <w:i w:val="0"/>
            <w:iCs w:val="0"/>
            <w:noProof/>
            <w:sz w:val="22"/>
            <w:szCs w:val="22"/>
          </w:rPr>
          <w:t>Financial</w:t>
        </w:r>
        <w:r w:rsidR="00BF2132" w:rsidRPr="00042567">
          <w:rPr>
            <w:rStyle w:val="Hyperlink"/>
            <w:rFonts w:ascii="Arial" w:hAnsi="Arial" w:cs="Arial"/>
            <w:noProof/>
          </w:rPr>
          <w:t xml:space="preserve"> </w:t>
        </w:r>
        <w:r w:rsidR="00246A09">
          <w:rPr>
            <w:rStyle w:val="Hyperlink"/>
            <w:rFonts w:ascii="Arial" w:hAnsi="Arial" w:cs="Arial"/>
            <w:noProof/>
          </w:rPr>
          <w:t>Proposal</w:t>
        </w:r>
        <w:r w:rsidR="00BF2132" w:rsidRPr="00042567">
          <w:rPr>
            <w:rStyle w:val="Hyperlink"/>
            <w:rFonts w:ascii="Arial" w:hAnsi="Arial" w:cs="Arial"/>
            <w:noProof/>
          </w:rPr>
          <w:t xml:space="preserve"> Instructions</w:t>
        </w:r>
        <w:r w:rsidR="00BF2132">
          <w:rPr>
            <w:noProof/>
            <w:webHidden/>
          </w:rPr>
          <w:tab/>
        </w:r>
        <w:r w:rsidR="00037440">
          <w:rPr>
            <w:noProof/>
            <w:webHidden/>
          </w:rPr>
          <w:fldChar w:fldCharType="begin"/>
        </w:r>
        <w:r w:rsidR="00BF2132">
          <w:rPr>
            <w:noProof/>
            <w:webHidden/>
          </w:rPr>
          <w:instrText xml:space="preserve"> PAGEREF _Toc337821600 \h </w:instrText>
        </w:r>
        <w:r w:rsidR="00037440">
          <w:rPr>
            <w:noProof/>
            <w:webHidden/>
          </w:rPr>
        </w:r>
        <w:r w:rsidR="00037440">
          <w:rPr>
            <w:noProof/>
            <w:webHidden/>
          </w:rPr>
          <w:fldChar w:fldCharType="separate"/>
        </w:r>
        <w:r w:rsidR="00B526FC">
          <w:rPr>
            <w:noProof/>
            <w:webHidden/>
          </w:rPr>
          <w:t>17</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602" w:history="1">
        <w:r w:rsidR="00BF2132" w:rsidRPr="00042567">
          <w:rPr>
            <w:rStyle w:val="Hyperlink"/>
            <w:rFonts w:ascii="Arial" w:hAnsi="Arial" w:cs="Arial"/>
            <w:noProof/>
          </w:rPr>
          <w:t>6.0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EVALUATION OF PROPOSALS</w:t>
        </w:r>
        <w:r w:rsidR="00BF2132">
          <w:rPr>
            <w:noProof/>
            <w:webHidden/>
          </w:rPr>
          <w:tab/>
        </w:r>
        <w:r w:rsidR="00037440">
          <w:rPr>
            <w:noProof/>
            <w:webHidden/>
          </w:rPr>
          <w:fldChar w:fldCharType="begin"/>
        </w:r>
        <w:r w:rsidR="00BF2132">
          <w:rPr>
            <w:noProof/>
            <w:webHidden/>
          </w:rPr>
          <w:instrText xml:space="preserve"> PAGEREF _Toc337821602 \h </w:instrText>
        </w:r>
        <w:r w:rsidR="00037440">
          <w:rPr>
            <w:noProof/>
            <w:webHidden/>
          </w:rPr>
        </w:r>
        <w:r w:rsidR="00037440">
          <w:rPr>
            <w:noProof/>
            <w:webHidden/>
          </w:rPr>
          <w:fldChar w:fldCharType="separate"/>
        </w:r>
        <w:r w:rsidR="00B526FC">
          <w:rPr>
            <w:noProof/>
            <w:webHidden/>
          </w:rPr>
          <w:t>18</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3" w:history="1">
        <w:r w:rsidR="00BF2132" w:rsidRPr="00042567">
          <w:rPr>
            <w:rStyle w:val="Hyperlink"/>
            <w:rFonts w:ascii="Arial" w:hAnsi="Arial" w:cs="Arial"/>
            <w:noProof/>
          </w:rPr>
          <w:t>6.1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Format Review (is proposal “Responsive”?)</w:t>
        </w:r>
        <w:r w:rsidR="00BF2132">
          <w:rPr>
            <w:noProof/>
            <w:webHidden/>
          </w:rPr>
          <w:tab/>
        </w:r>
        <w:r w:rsidR="00037440">
          <w:rPr>
            <w:noProof/>
            <w:webHidden/>
          </w:rPr>
          <w:fldChar w:fldCharType="begin"/>
        </w:r>
        <w:r w:rsidR="00BF2132">
          <w:rPr>
            <w:noProof/>
            <w:webHidden/>
          </w:rPr>
          <w:instrText xml:space="preserve"> PAGEREF _Toc337821603 \h </w:instrText>
        </w:r>
        <w:r w:rsidR="00037440">
          <w:rPr>
            <w:noProof/>
            <w:webHidden/>
          </w:rPr>
        </w:r>
        <w:r w:rsidR="00037440">
          <w:rPr>
            <w:noProof/>
            <w:webHidden/>
          </w:rPr>
          <w:fldChar w:fldCharType="separate"/>
        </w:r>
        <w:r w:rsidR="00B526FC">
          <w:rPr>
            <w:noProof/>
            <w:webHidden/>
          </w:rPr>
          <w:t>18</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4" w:history="1">
        <w:r w:rsidR="00BF2132" w:rsidRPr="00042567">
          <w:rPr>
            <w:rStyle w:val="Hyperlink"/>
            <w:rFonts w:ascii="Arial" w:hAnsi="Arial" w:cs="Arial"/>
            <w:noProof/>
          </w:rPr>
          <w:t>6.2</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Determination of eligibility (is Bidder “Responsible”?)</w:t>
        </w:r>
        <w:r w:rsidR="00BF2132">
          <w:rPr>
            <w:noProof/>
            <w:webHidden/>
          </w:rPr>
          <w:tab/>
        </w:r>
        <w:r w:rsidR="00037440">
          <w:rPr>
            <w:noProof/>
            <w:webHidden/>
          </w:rPr>
          <w:fldChar w:fldCharType="begin"/>
        </w:r>
        <w:r w:rsidR="00BF2132">
          <w:rPr>
            <w:noProof/>
            <w:webHidden/>
          </w:rPr>
          <w:instrText xml:space="preserve"> PAGEREF _Toc337821604 \h </w:instrText>
        </w:r>
        <w:r w:rsidR="00037440">
          <w:rPr>
            <w:noProof/>
            <w:webHidden/>
          </w:rPr>
        </w:r>
        <w:r w:rsidR="00037440">
          <w:rPr>
            <w:noProof/>
            <w:webHidden/>
          </w:rPr>
          <w:fldChar w:fldCharType="separate"/>
        </w:r>
        <w:r w:rsidR="00B526FC">
          <w:rPr>
            <w:noProof/>
            <w:webHidden/>
          </w:rPr>
          <w:t>18</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5" w:history="1">
        <w:r w:rsidR="00BF2132" w:rsidRPr="00042567">
          <w:rPr>
            <w:rStyle w:val="Hyperlink"/>
            <w:rFonts w:ascii="Arial" w:hAnsi="Arial" w:cs="Arial"/>
            <w:noProof/>
          </w:rPr>
          <w:t>6.3</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NEGOTIATIONS AND METHOD OF AWARD</w:t>
        </w:r>
        <w:r w:rsidR="00BF2132">
          <w:rPr>
            <w:noProof/>
            <w:webHidden/>
          </w:rPr>
          <w:tab/>
        </w:r>
        <w:r w:rsidR="00037440">
          <w:rPr>
            <w:noProof/>
            <w:webHidden/>
          </w:rPr>
          <w:fldChar w:fldCharType="begin"/>
        </w:r>
        <w:r w:rsidR="00BF2132">
          <w:rPr>
            <w:noProof/>
            <w:webHidden/>
          </w:rPr>
          <w:instrText xml:space="preserve"> PAGEREF _Toc337821605 \h </w:instrText>
        </w:r>
        <w:r w:rsidR="00037440">
          <w:rPr>
            <w:noProof/>
            <w:webHidden/>
          </w:rPr>
        </w:r>
        <w:r w:rsidR="00037440">
          <w:rPr>
            <w:noProof/>
            <w:webHidden/>
          </w:rPr>
          <w:fldChar w:fldCharType="separate"/>
        </w:r>
        <w:r w:rsidR="00B526FC">
          <w:rPr>
            <w:noProof/>
            <w:webHidden/>
          </w:rPr>
          <w:t>18</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606" w:history="1">
        <w:r w:rsidR="00BF2132" w:rsidRPr="00042567">
          <w:rPr>
            <w:rStyle w:val="Hyperlink"/>
            <w:rFonts w:ascii="Arial" w:hAnsi="Arial" w:cs="Arial"/>
            <w:noProof/>
          </w:rPr>
          <w:t>7.0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GENERAL CONDITIONS</w:t>
        </w:r>
        <w:r w:rsidR="00BF2132">
          <w:rPr>
            <w:noProof/>
            <w:webHidden/>
          </w:rPr>
          <w:tab/>
        </w:r>
        <w:r w:rsidR="00037440">
          <w:rPr>
            <w:noProof/>
            <w:webHidden/>
          </w:rPr>
          <w:fldChar w:fldCharType="begin"/>
        </w:r>
        <w:r w:rsidR="00BF2132">
          <w:rPr>
            <w:noProof/>
            <w:webHidden/>
          </w:rPr>
          <w:instrText xml:space="preserve"> PAGEREF _Toc337821606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7" w:history="1">
        <w:r w:rsidR="00BF2132" w:rsidRPr="00042567">
          <w:rPr>
            <w:rStyle w:val="Hyperlink"/>
            <w:rFonts w:ascii="Arial" w:hAnsi="Arial" w:cs="Arial"/>
            <w:noProof/>
          </w:rPr>
          <w:t>7.1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Contract Negotiation and Form of Agreement</w:t>
        </w:r>
        <w:r w:rsidR="00BF2132">
          <w:rPr>
            <w:noProof/>
            <w:webHidden/>
          </w:rPr>
          <w:tab/>
        </w:r>
        <w:r w:rsidR="00037440">
          <w:rPr>
            <w:noProof/>
            <w:webHidden/>
          </w:rPr>
          <w:fldChar w:fldCharType="begin"/>
        </w:r>
        <w:r w:rsidR="00BF2132">
          <w:rPr>
            <w:noProof/>
            <w:webHidden/>
          </w:rPr>
          <w:instrText xml:space="preserve"> PAGEREF _Toc337821607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8" w:history="1">
        <w:r w:rsidR="00BF2132" w:rsidRPr="00042567">
          <w:rPr>
            <w:rStyle w:val="Hyperlink"/>
            <w:rFonts w:ascii="Arial" w:hAnsi="Arial" w:cs="Arial"/>
            <w:noProof/>
          </w:rPr>
          <w:t>7.2</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Rejection of Proposals</w:t>
        </w:r>
        <w:r w:rsidR="00BF2132">
          <w:rPr>
            <w:noProof/>
            <w:webHidden/>
          </w:rPr>
          <w:tab/>
        </w:r>
        <w:r w:rsidR="00037440">
          <w:rPr>
            <w:noProof/>
            <w:webHidden/>
          </w:rPr>
          <w:fldChar w:fldCharType="begin"/>
        </w:r>
        <w:r w:rsidR="00BF2132">
          <w:rPr>
            <w:noProof/>
            <w:webHidden/>
          </w:rPr>
          <w:instrText xml:space="preserve"> PAGEREF _Toc337821608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09" w:history="1">
        <w:r w:rsidR="00BF2132" w:rsidRPr="00042567">
          <w:rPr>
            <w:rStyle w:val="Hyperlink"/>
            <w:rFonts w:ascii="Arial" w:hAnsi="Arial" w:cs="Arial"/>
            <w:noProof/>
          </w:rPr>
          <w:t>7.3</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Errors and Omissions</w:t>
        </w:r>
        <w:r w:rsidR="00BF2132">
          <w:rPr>
            <w:noProof/>
            <w:webHidden/>
          </w:rPr>
          <w:tab/>
        </w:r>
        <w:r w:rsidR="00037440">
          <w:rPr>
            <w:noProof/>
            <w:webHidden/>
          </w:rPr>
          <w:fldChar w:fldCharType="begin"/>
        </w:r>
        <w:r w:rsidR="00BF2132">
          <w:rPr>
            <w:noProof/>
            <w:webHidden/>
          </w:rPr>
          <w:instrText xml:space="preserve"> PAGEREF _Toc337821609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0" w:history="1">
        <w:r w:rsidR="00BF2132" w:rsidRPr="00042567">
          <w:rPr>
            <w:rStyle w:val="Hyperlink"/>
            <w:rFonts w:ascii="Arial" w:hAnsi="Arial" w:cs="Arial"/>
            <w:noProof/>
          </w:rPr>
          <w:t>7.4</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Brand</w:t>
        </w:r>
        <w:r w:rsidR="00BF2132" w:rsidRPr="00042567">
          <w:rPr>
            <w:rStyle w:val="Hyperlink"/>
            <w:rFonts w:ascii="Arial" w:hAnsi="Arial" w:cs="Arial"/>
            <w:noProof/>
            <w:snapToGrid w:val="0"/>
          </w:rPr>
          <w:t xml:space="preserve"> Names</w:t>
        </w:r>
        <w:r w:rsidR="00BF2132">
          <w:rPr>
            <w:noProof/>
            <w:webHidden/>
          </w:rPr>
          <w:tab/>
        </w:r>
        <w:r w:rsidR="00037440">
          <w:rPr>
            <w:noProof/>
            <w:webHidden/>
          </w:rPr>
          <w:fldChar w:fldCharType="begin"/>
        </w:r>
        <w:r w:rsidR="00BF2132">
          <w:rPr>
            <w:noProof/>
            <w:webHidden/>
          </w:rPr>
          <w:instrText xml:space="preserve"> PAGEREF _Toc337821610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1" w:history="1">
        <w:r w:rsidR="00BF2132" w:rsidRPr="00042567">
          <w:rPr>
            <w:rStyle w:val="Hyperlink"/>
            <w:rFonts w:ascii="Arial" w:hAnsi="Arial" w:cs="Arial"/>
            <w:noProof/>
          </w:rPr>
          <w:t>7.5</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Proposal Preparation Costs</w:t>
        </w:r>
        <w:r w:rsidR="00BF2132">
          <w:rPr>
            <w:noProof/>
            <w:webHidden/>
          </w:rPr>
          <w:tab/>
        </w:r>
        <w:r w:rsidR="00037440">
          <w:rPr>
            <w:noProof/>
            <w:webHidden/>
          </w:rPr>
          <w:fldChar w:fldCharType="begin"/>
        </w:r>
        <w:r w:rsidR="00BF2132">
          <w:rPr>
            <w:noProof/>
            <w:webHidden/>
          </w:rPr>
          <w:instrText xml:space="preserve"> PAGEREF _Toc337821611 \h </w:instrText>
        </w:r>
        <w:r w:rsidR="00037440">
          <w:rPr>
            <w:noProof/>
            <w:webHidden/>
          </w:rPr>
        </w:r>
        <w:r w:rsidR="00037440">
          <w:rPr>
            <w:noProof/>
            <w:webHidden/>
          </w:rPr>
          <w:fldChar w:fldCharType="separate"/>
        </w:r>
        <w:r w:rsidR="00B526FC">
          <w:rPr>
            <w:noProof/>
            <w:webHidden/>
          </w:rPr>
          <w:t>21</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2" w:history="1">
        <w:r w:rsidR="00BF2132" w:rsidRPr="00042567">
          <w:rPr>
            <w:rStyle w:val="Hyperlink"/>
            <w:rFonts w:ascii="Arial" w:hAnsi="Arial" w:cs="Arial"/>
            <w:noProof/>
          </w:rPr>
          <w:t>7.6</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Proposal Validity Period</w:t>
        </w:r>
        <w:r w:rsidR="00BF2132">
          <w:rPr>
            <w:noProof/>
            <w:webHidden/>
          </w:rPr>
          <w:tab/>
        </w:r>
        <w:r w:rsidR="00037440">
          <w:rPr>
            <w:noProof/>
            <w:webHidden/>
          </w:rPr>
          <w:fldChar w:fldCharType="begin"/>
        </w:r>
        <w:r w:rsidR="00BF2132">
          <w:rPr>
            <w:noProof/>
            <w:webHidden/>
          </w:rPr>
          <w:instrText xml:space="preserve"> PAGEREF _Toc337821612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3" w:history="1">
        <w:r w:rsidR="00BF2132" w:rsidRPr="00042567">
          <w:rPr>
            <w:rStyle w:val="Hyperlink"/>
            <w:rFonts w:ascii="Arial" w:hAnsi="Arial" w:cs="Arial"/>
            <w:noProof/>
          </w:rPr>
          <w:t>7.7</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Clarification of Proposals</w:t>
        </w:r>
        <w:r w:rsidR="00BF2132">
          <w:rPr>
            <w:noProof/>
            <w:webHidden/>
          </w:rPr>
          <w:tab/>
        </w:r>
        <w:r w:rsidR="00037440">
          <w:rPr>
            <w:noProof/>
            <w:webHidden/>
          </w:rPr>
          <w:fldChar w:fldCharType="begin"/>
        </w:r>
        <w:r w:rsidR="00BF2132">
          <w:rPr>
            <w:noProof/>
            <w:webHidden/>
          </w:rPr>
          <w:instrText xml:space="preserve"> PAGEREF _Toc337821613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4" w:history="1">
        <w:r w:rsidR="00BF2132" w:rsidRPr="00042567">
          <w:rPr>
            <w:rStyle w:val="Hyperlink"/>
            <w:rFonts w:ascii="Arial" w:hAnsi="Arial" w:cs="Arial"/>
            <w:noProof/>
          </w:rPr>
          <w:t>7.8</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Post-Qualification and Site Visit</w:t>
        </w:r>
        <w:r w:rsidR="00BF2132">
          <w:rPr>
            <w:noProof/>
            <w:webHidden/>
          </w:rPr>
          <w:tab/>
        </w:r>
        <w:r w:rsidR="00037440">
          <w:rPr>
            <w:noProof/>
            <w:webHidden/>
          </w:rPr>
          <w:fldChar w:fldCharType="begin"/>
        </w:r>
        <w:r w:rsidR="00BF2132">
          <w:rPr>
            <w:noProof/>
            <w:webHidden/>
          </w:rPr>
          <w:instrText xml:space="preserve"> PAGEREF _Toc337821614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5" w:history="1">
        <w:r w:rsidR="00BF2132" w:rsidRPr="00042567">
          <w:rPr>
            <w:rStyle w:val="Hyperlink"/>
            <w:rFonts w:ascii="Arial" w:hAnsi="Arial" w:cs="Arial"/>
            <w:noProof/>
          </w:rPr>
          <w:t>7.9</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Disclosure of Records</w:t>
        </w:r>
        <w:r w:rsidR="00BF2132">
          <w:rPr>
            <w:noProof/>
            <w:webHidden/>
          </w:rPr>
          <w:tab/>
        </w:r>
        <w:r w:rsidR="00037440">
          <w:rPr>
            <w:noProof/>
            <w:webHidden/>
          </w:rPr>
          <w:fldChar w:fldCharType="begin"/>
        </w:r>
        <w:r w:rsidR="00BF2132">
          <w:rPr>
            <w:noProof/>
            <w:webHidden/>
          </w:rPr>
          <w:instrText xml:space="preserve"> PAGEREF _Toc337821615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6" w:history="1">
        <w:r w:rsidR="00BF2132" w:rsidRPr="00042567">
          <w:rPr>
            <w:rStyle w:val="Hyperlink"/>
            <w:rFonts w:ascii="Arial" w:hAnsi="Arial" w:cs="Arial"/>
            <w:noProof/>
          </w:rPr>
          <w:t>7.10</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Conflict of Interest</w:t>
        </w:r>
        <w:r w:rsidR="00BF2132">
          <w:rPr>
            <w:noProof/>
            <w:webHidden/>
          </w:rPr>
          <w:tab/>
        </w:r>
        <w:r w:rsidR="00037440">
          <w:rPr>
            <w:noProof/>
            <w:webHidden/>
          </w:rPr>
          <w:fldChar w:fldCharType="begin"/>
        </w:r>
        <w:r w:rsidR="00BF2132">
          <w:rPr>
            <w:noProof/>
            <w:webHidden/>
          </w:rPr>
          <w:instrText xml:space="preserve"> PAGEREF _Toc337821616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7" w:history="1">
        <w:r w:rsidR="00BF2132" w:rsidRPr="00042567">
          <w:rPr>
            <w:rStyle w:val="Hyperlink"/>
            <w:rFonts w:ascii="Arial" w:hAnsi="Arial" w:cs="Arial"/>
            <w:noProof/>
          </w:rPr>
          <w:t>7.11</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Follow-On Contract</w:t>
        </w:r>
        <w:r w:rsidR="00BF2132">
          <w:rPr>
            <w:noProof/>
            <w:webHidden/>
          </w:rPr>
          <w:tab/>
        </w:r>
        <w:r w:rsidR="00037440">
          <w:rPr>
            <w:noProof/>
            <w:webHidden/>
          </w:rPr>
          <w:fldChar w:fldCharType="begin"/>
        </w:r>
        <w:r w:rsidR="00BF2132">
          <w:rPr>
            <w:noProof/>
            <w:webHidden/>
          </w:rPr>
          <w:instrText xml:space="preserve"> PAGEREF _Toc337821617 \h </w:instrText>
        </w:r>
        <w:r w:rsidR="00037440">
          <w:rPr>
            <w:noProof/>
            <w:webHidden/>
          </w:rPr>
        </w:r>
        <w:r w:rsidR="00037440">
          <w:rPr>
            <w:noProof/>
            <w:webHidden/>
          </w:rPr>
          <w:fldChar w:fldCharType="separate"/>
        </w:r>
        <w:r w:rsidR="00B526FC">
          <w:rPr>
            <w:noProof/>
            <w:webHidden/>
          </w:rPr>
          <w:t>22</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8" w:history="1">
        <w:r w:rsidR="00BF2132" w:rsidRPr="00042567">
          <w:rPr>
            <w:rStyle w:val="Hyperlink"/>
            <w:rFonts w:ascii="Arial" w:hAnsi="Arial" w:cs="Arial"/>
            <w:noProof/>
          </w:rPr>
          <w:t>7.12</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Audit Requirements</w:t>
        </w:r>
        <w:r w:rsidR="00BF2132">
          <w:rPr>
            <w:noProof/>
            <w:webHidden/>
          </w:rPr>
          <w:tab/>
        </w:r>
        <w:r w:rsidR="00037440">
          <w:rPr>
            <w:noProof/>
            <w:webHidden/>
          </w:rPr>
          <w:fldChar w:fldCharType="begin"/>
        </w:r>
        <w:r w:rsidR="00BF2132">
          <w:rPr>
            <w:noProof/>
            <w:webHidden/>
          </w:rPr>
          <w:instrText xml:space="preserve"> PAGEREF _Toc337821618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19" w:history="1">
        <w:r w:rsidR="00BF2132" w:rsidRPr="00042567">
          <w:rPr>
            <w:rStyle w:val="Hyperlink"/>
            <w:rFonts w:ascii="Arial" w:hAnsi="Arial" w:cs="Arial"/>
            <w:noProof/>
          </w:rPr>
          <w:t>7.13</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Marketing References</w:t>
        </w:r>
        <w:r w:rsidR="00BF2132">
          <w:rPr>
            <w:noProof/>
            <w:webHidden/>
          </w:rPr>
          <w:tab/>
        </w:r>
        <w:r w:rsidR="00037440">
          <w:rPr>
            <w:noProof/>
            <w:webHidden/>
          </w:rPr>
          <w:fldChar w:fldCharType="begin"/>
        </w:r>
        <w:r w:rsidR="00BF2132">
          <w:rPr>
            <w:noProof/>
            <w:webHidden/>
          </w:rPr>
          <w:instrText xml:space="preserve"> PAGEREF _Toc337821619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0" w:history="1">
        <w:r w:rsidR="00BF2132" w:rsidRPr="00042567">
          <w:rPr>
            <w:rStyle w:val="Hyperlink"/>
            <w:rFonts w:ascii="Arial" w:hAnsi="Arial" w:cs="Arial"/>
            <w:noProof/>
          </w:rPr>
          <w:t>7.14</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Insurance Requirements</w:t>
        </w:r>
        <w:r w:rsidR="00BF2132">
          <w:rPr>
            <w:noProof/>
            <w:webHidden/>
          </w:rPr>
          <w:tab/>
        </w:r>
        <w:r w:rsidR="00037440">
          <w:rPr>
            <w:noProof/>
            <w:webHidden/>
          </w:rPr>
          <w:fldChar w:fldCharType="begin"/>
        </w:r>
        <w:r w:rsidR="00BF2132">
          <w:rPr>
            <w:noProof/>
            <w:webHidden/>
          </w:rPr>
          <w:instrText xml:space="preserve"> PAGEREF _Toc337821620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1" w:history="1">
        <w:r w:rsidR="00BF2132" w:rsidRPr="00042567">
          <w:rPr>
            <w:rStyle w:val="Hyperlink"/>
            <w:rFonts w:ascii="Arial" w:hAnsi="Arial" w:cs="Arial"/>
            <w:noProof/>
          </w:rPr>
          <w:t>7.15</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Ethics</w:t>
        </w:r>
        <w:r w:rsidR="00BF2132">
          <w:rPr>
            <w:noProof/>
            <w:webHidden/>
          </w:rPr>
          <w:tab/>
        </w:r>
        <w:r w:rsidR="00037440">
          <w:rPr>
            <w:noProof/>
            <w:webHidden/>
          </w:rPr>
          <w:fldChar w:fldCharType="begin"/>
        </w:r>
        <w:r w:rsidR="00BF2132">
          <w:rPr>
            <w:noProof/>
            <w:webHidden/>
          </w:rPr>
          <w:instrText xml:space="preserve"> PAGEREF _Toc337821621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2" w:history="1">
        <w:r w:rsidR="00BF2132" w:rsidRPr="00042567">
          <w:rPr>
            <w:rStyle w:val="Hyperlink"/>
            <w:rFonts w:ascii="Arial" w:hAnsi="Arial" w:cs="Arial"/>
            <w:noProof/>
          </w:rPr>
          <w:t>7.16</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Confidentiality</w:t>
        </w:r>
        <w:r w:rsidR="00BF2132">
          <w:rPr>
            <w:noProof/>
            <w:webHidden/>
          </w:rPr>
          <w:tab/>
        </w:r>
        <w:r w:rsidR="00037440">
          <w:rPr>
            <w:noProof/>
            <w:webHidden/>
          </w:rPr>
          <w:fldChar w:fldCharType="begin"/>
        </w:r>
        <w:r w:rsidR="00BF2132">
          <w:rPr>
            <w:noProof/>
            <w:webHidden/>
          </w:rPr>
          <w:instrText xml:space="preserve"> PAGEREF _Toc337821622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3" w:history="1">
        <w:r w:rsidR="00BF2132" w:rsidRPr="00042567">
          <w:rPr>
            <w:rStyle w:val="Hyperlink"/>
            <w:rFonts w:ascii="Arial" w:hAnsi="Arial" w:cs="Arial"/>
            <w:noProof/>
          </w:rPr>
          <w:t>7.17</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Vesting of Copyright Rights</w:t>
        </w:r>
        <w:r w:rsidR="00BF2132">
          <w:rPr>
            <w:noProof/>
            <w:webHidden/>
          </w:rPr>
          <w:tab/>
        </w:r>
        <w:r w:rsidR="00037440">
          <w:rPr>
            <w:noProof/>
            <w:webHidden/>
          </w:rPr>
          <w:fldChar w:fldCharType="begin"/>
        </w:r>
        <w:r w:rsidR="00BF2132">
          <w:rPr>
            <w:noProof/>
            <w:webHidden/>
          </w:rPr>
          <w:instrText xml:space="preserve"> PAGEREF _Toc337821623 \h </w:instrText>
        </w:r>
        <w:r w:rsidR="00037440">
          <w:rPr>
            <w:noProof/>
            <w:webHidden/>
          </w:rPr>
        </w:r>
        <w:r w:rsidR="00037440">
          <w:rPr>
            <w:noProof/>
            <w:webHidden/>
          </w:rPr>
          <w:fldChar w:fldCharType="separate"/>
        </w:r>
        <w:r w:rsidR="00B526FC">
          <w:rPr>
            <w:noProof/>
            <w:webHidden/>
          </w:rPr>
          <w:t>23</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4" w:history="1">
        <w:r w:rsidR="00BF2132" w:rsidRPr="00042567">
          <w:rPr>
            <w:rStyle w:val="Hyperlink"/>
            <w:rFonts w:ascii="Arial" w:hAnsi="Arial" w:cs="Arial"/>
            <w:noProof/>
          </w:rPr>
          <w:t>7.18</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Payment Terms</w:t>
        </w:r>
        <w:r w:rsidR="00BF2132">
          <w:rPr>
            <w:noProof/>
            <w:webHidden/>
          </w:rPr>
          <w:tab/>
        </w:r>
        <w:r w:rsidR="00037440">
          <w:rPr>
            <w:noProof/>
            <w:webHidden/>
          </w:rPr>
          <w:fldChar w:fldCharType="begin"/>
        </w:r>
        <w:r w:rsidR="00BF2132">
          <w:rPr>
            <w:noProof/>
            <w:webHidden/>
          </w:rPr>
          <w:instrText xml:space="preserve"> PAGEREF _Toc337821624 \h </w:instrText>
        </w:r>
        <w:r w:rsidR="00037440">
          <w:rPr>
            <w:noProof/>
            <w:webHidden/>
          </w:rPr>
        </w:r>
        <w:r w:rsidR="00037440">
          <w:rPr>
            <w:noProof/>
            <w:webHidden/>
          </w:rPr>
          <w:fldChar w:fldCharType="separate"/>
        </w:r>
        <w:r w:rsidR="00B526FC">
          <w:rPr>
            <w:noProof/>
            <w:webHidden/>
          </w:rPr>
          <w:t>24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5" w:history="1">
        <w:r w:rsidR="00BF2132" w:rsidRPr="00042567">
          <w:rPr>
            <w:rStyle w:val="Hyperlink"/>
            <w:rFonts w:ascii="Arial" w:hAnsi="Arial" w:cs="Arial"/>
            <w:noProof/>
          </w:rPr>
          <w:t>7.19</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University of California Terms and Conditions</w:t>
        </w:r>
        <w:r w:rsidR="00BF2132">
          <w:rPr>
            <w:noProof/>
            <w:webHidden/>
          </w:rPr>
          <w:tab/>
        </w:r>
        <w:r w:rsidR="00037440">
          <w:rPr>
            <w:noProof/>
            <w:webHidden/>
          </w:rPr>
          <w:fldChar w:fldCharType="begin"/>
        </w:r>
        <w:r w:rsidR="00BF2132">
          <w:rPr>
            <w:noProof/>
            <w:webHidden/>
          </w:rPr>
          <w:instrText xml:space="preserve"> PAGEREF _Toc337821625 \h </w:instrText>
        </w:r>
        <w:r w:rsidR="00037440">
          <w:rPr>
            <w:noProof/>
            <w:webHidden/>
          </w:rPr>
        </w:r>
        <w:r w:rsidR="00037440">
          <w:rPr>
            <w:noProof/>
            <w:webHidden/>
          </w:rPr>
          <w:fldChar w:fldCharType="separate"/>
        </w:r>
        <w:r w:rsidR="00B526FC">
          <w:rPr>
            <w:noProof/>
            <w:webHidden/>
          </w:rPr>
          <w:t>24</w:t>
        </w:r>
        <w:r w:rsidR="00037440">
          <w:rPr>
            <w:noProof/>
            <w:webHidden/>
          </w:rPr>
          <w:fldChar w:fldCharType="end"/>
        </w:r>
      </w:hyperlink>
    </w:p>
    <w:p w:rsidR="00BF2132" w:rsidRDefault="00E55A62">
      <w:pPr>
        <w:pStyle w:val="TOC2"/>
        <w:rPr>
          <w:rFonts w:asciiTheme="minorHAnsi" w:eastAsiaTheme="minorEastAsia" w:hAnsiTheme="minorHAnsi" w:cstheme="minorBidi"/>
          <w:i w:val="0"/>
          <w:iCs w:val="0"/>
          <w:noProof/>
          <w:sz w:val="22"/>
          <w:szCs w:val="22"/>
        </w:rPr>
      </w:pPr>
      <w:hyperlink w:anchor="_Toc337821626" w:history="1">
        <w:r w:rsidR="00BF2132" w:rsidRPr="00042567">
          <w:rPr>
            <w:rStyle w:val="Hyperlink"/>
            <w:rFonts w:ascii="Arial" w:hAnsi="Arial" w:cs="Arial"/>
            <w:noProof/>
          </w:rPr>
          <w:t>7.20</w:t>
        </w:r>
        <w:r w:rsidR="00BF2132">
          <w:rPr>
            <w:rFonts w:asciiTheme="minorHAnsi" w:eastAsiaTheme="minorEastAsia" w:hAnsiTheme="minorHAnsi" w:cstheme="minorBidi"/>
            <w:i w:val="0"/>
            <w:iCs w:val="0"/>
            <w:noProof/>
            <w:sz w:val="22"/>
            <w:szCs w:val="22"/>
          </w:rPr>
          <w:tab/>
        </w:r>
        <w:r w:rsidR="00BF2132" w:rsidRPr="00042567">
          <w:rPr>
            <w:rStyle w:val="Hyperlink"/>
            <w:rFonts w:ascii="Arial" w:hAnsi="Arial" w:cs="Arial"/>
            <w:noProof/>
          </w:rPr>
          <w:t>Entire Agreement</w:t>
        </w:r>
        <w:r w:rsidR="00BF2132">
          <w:rPr>
            <w:noProof/>
            <w:webHidden/>
          </w:rPr>
          <w:tab/>
        </w:r>
        <w:r w:rsidR="00037440">
          <w:rPr>
            <w:noProof/>
            <w:webHidden/>
          </w:rPr>
          <w:fldChar w:fldCharType="begin"/>
        </w:r>
        <w:r w:rsidR="00BF2132">
          <w:rPr>
            <w:noProof/>
            <w:webHidden/>
          </w:rPr>
          <w:instrText xml:space="preserve"> PAGEREF _Toc337821626 \h </w:instrText>
        </w:r>
        <w:r w:rsidR="00037440">
          <w:rPr>
            <w:noProof/>
            <w:webHidden/>
          </w:rPr>
        </w:r>
        <w:r w:rsidR="00037440">
          <w:rPr>
            <w:noProof/>
            <w:webHidden/>
          </w:rPr>
          <w:fldChar w:fldCharType="separate"/>
        </w:r>
        <w:r w:rsidR="00B526FC">
          <w:rPr>
            <w:noProof/>
            <w:webHidden/>
          </w:rPr>
          <w:t>24</w:t>
        </w:r>
        <w:r w:rsidR="00037440">
          <w:rPr>
            <w:noProof/>
            <w:webHidden/>
          </w:rPr>
          <w:fldChar w:fldCharType="end"/>
        </w:r>
      </w:hyperlink>
    </w:p>
    <w:p w:rsidR="00BF2132" w:rsidRDefault="00E55A62">
      <w:pPr>
        <w:pStyle w:val="TOC1"/>
        <w:tabs>
          <w:tab w:val="left" w:pos="660"/>
          <w:tab w:val="right" w:leader="dot" w:pos="9458"/>
        </w:tabs>
        <w:rPr>
          <w:rFonts w:asciiTheme="minorHAnsi" w:eastAsiaTheme="minorEastAsia" w:hAnsiTheme="minorHAnsi" w:cstheme="minorBidi"/>
          <w:b w:val="0"/>
          <w:bCs w:val="0"/>
          <w:noProof/>
          <w:sz w:val="22"/>
          <w:szCs w:val="22"/>
        </w:rPr>
      </w:pPr>
      <w:hyperlink w:anchor="_Toc337821627" w:history="1">
        <w:r w:rsidR="00BF2132" w:rsidRPr="00042567">
          <w:rPr>
            <w:rStyle w:val="Hyperlink"/>
            <w:rFonts w:ascii="Arial" w:hAnsi="Arial" w:cs="Arial"/>
            <w:noProof/>
          </w:rPr>
          <w:t>8.0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NOTICE OF INTENT TO SUBMIT PROPOSAL</w:t>
        </w:r>
        <w:r w:rsidR="00BF2132">
          <w:rPr>
            <w:noProof/>
            <w:webHidden/>
          </w:rPr>
          <w:tab/>
        </w:r>
        <w:r w:rsidR="00037440">
          <w:rPr>
            <w:noProof/>
            <w:webHidden/>
          </w:rPr>
          <w:fldChar w:fldCharType="begin"/>
        </w:r>
        <w:r w:rsidR="00BF2132">
          <w:rPr>
            <w:noProof/>
            <w:webHidden/>
          </w:rPr>
          <w:instrText xml:space="preserve"> PAGEREF _Toc337821627 \h </w:instrText>
        </w:r>
        <w:r w:rsidR="00037440">
          <w:rPr>
            <w:noProof/>
            <w:webHidden/>
          </w:rPr>
        </w:r>
        <w:r w:rsidR="00037440">
          <w:rPr>
            <w:noProof/>
            <w:webHidden/>
          </w:rPr>
          <w:fldChar w:fldCharType="separate"/>
        </w:r>
        <w:r w:rsidR="00B526FC">
          <w:rPr>
            <w:noProof/>
            <w:webHidden/>
          </w:rPr>
          <w:t>25</w:t>
        </w:r>
        <w:r w:rsidR="00037440">
          <w:rPr>
            <w:noProof/>
            <w:webHidden/>
          </w:rPr>
          <w:fldChar w:fldCharType="end"/>
        </w:r>
      </w:hyperlink>
    </w:p>
    <w:p w:rsidR="00BF2132" w:rsidRDefault="00E55A62">
      <w:pPr>
        <w:pStyle w:val="TOC1"/>
        <w:tabs>
          <w:tab w:val="left" w:pos="660"/>
          <w:tab w:val="right" w:leader="dot" w:pos="9458"/>
        </w:tabs>
      </w:pPr>
      <w:hyperlink w:anchor="_Toc337821628" w:history="1">
        <w:r w:rsidR="00BF2132" w:rsidRPr="00042567">
          <w:rPr>
            <w:rStyle w:val="Hyperlink"/>
            <w:rFonts w:ascii="Arial" w:hAnsi="Arial" w:cs="Arial"/>
            <w:noProof/>
          </w:rPr>
          <w:t>9.0</w:t>
        </w:r>
        <w:r w:rsidR="00BF2132">
          <w:rPr>
            <w:rFonts w:asciiTheme="minorHAnsi" w:eastAsiaTheme="minorEastAsia" w:hAnsiTheme="minorHAnsi" w:cstheme="minorBidi"/>
            <w:b w:val="0"/>
            <w:bCs w:val="0"/>
            <w:noProof/>
            <w:sz w:val="22"/>
            <w:szCs w:val="22"/>
          </w:rPr>
          <w:tab/>
        </w:r>
        <w:r w:rsidR="00BF2132" w:rsidRPr="00042567">
          <w:rPr>
            <w:rStyle w:val="Hyperlink"/>
            <w:rFonts w:ascii="Arial" w:hAnsi="Arial" w:cs="Arial"/>
            <w:noProof/>
          </w:rPr>
          <w:t>A</w:t>
        </w:r>
        <w:r w:rsidR="00176CBF">
          <w:rPr>
            <w:rStyle w:val="Hyperlink"/>
            <w:rFonts w:ascii="Arial" w:hAnsi="Arial" w:cs="Arial"/>
            <w:noProof/>
          </w:rPr>
          <w:t>FFIDAVIT</w:t>
        </w:r>
        <w:r w:rsidR="00BF2132">
          <w:rPr>
            <w:noProof/>
            <w:webHidden/>
          </w:rPr>
          <w:tab/>
        </w:r>
        <w:r w:rsidR="00037440">
          <w:rPr>
            <w:noProof/>
            <w:webHidden/>
          </w:rPr>
          <w:fldChar w:fldCharType="begin"/>
        </w:r>
        <w:r w:rsidR="00BF2132">
          <w:rPr>
            <w:noProof/>
            <w:webHidden/>
          </w:rPr>
          <w:instrText xml:space="preserve"> PAGEREF _Toc337821628 \h </w:instrText>
        </w:r>
        <w:r w:rsidR="00037440">
          <w:rPr>
            <w:noProof/>
            <w:webHidden/>
          </w:rPr>
        </w:r>
        <w:r w:rsidR="00037440">
          <w:rPr>
            <w:noProof/>
            <w:webHidden/>
          </w:rPr>
          <w:fldChar w:fldCharType="separate"/>
        </w:r>
        <w:r w:rsidR="00B526FC">
          <w:rPr>
            <w:noProof/>
            <w:webHidden/>
          </w:rPr>
          <w:t>26</w:t>
        </w:r>
        <w:r w:rsidR="00037440">
          <w:rPr>
            <w:noProof/>
            <w:webHidden/>
          </w:rPr>
          <w:fldChar w:fldCharType="end"/>
        </w:r>
      </w:hyperlink>
    </w:p>
    <w:p w:rsidR="00E213E0" w:rsidRDefault="00E213E0" w:rsidP="00E213E0">
      <w:pPr>
        <w:rPr>
          <w:rFonts w:ascii="Arial" w:hAnsi="Arial" w:cs="Arial"/>
          <w:b/>
        </w:rPr>
      </w:pPr>
    </w:p>
    <w:p w:rsidR="00E213E0" w:rsidRPr="00E844CE" w:rsidRDefault="00E213E0" w:rsidP="00E213E0">
      <w:pPr>
        <w:rPr>
          <w:rFonts w:ascii="Arial" w:hAnsi="Arial" w:cs="Arial"/>
          <w:b/>
        </w:rPr>
      </w:pPr>
      <w:r w:rsidRPr="00512E20">
        <w:rPr>
          <w:rFonts w:ascii="Arial" w:hAnsi="Arial" w:cs="Arial"/>
          <w:b/>
        </w:rPr>
        <w:t>RFP APPENDICEES</w:t>
      </w:r>
      <w:r>
        <w:rPr>
          <w:rFonts w:ascii="Arial" w:hAnsi="Arial" w:cs="Arial"/>
          <w:b/>
        </w:rPr>
        <w:br/>
      </w:r>
    </w:p>
    <w:p w:rsidR="00E213E0" w:rsidRPr="00E844CE" w:rsidRDefault="00E213E0" w:rsidP="00E213E0">
      <w:pPr>
        <w:rPr>
          <w:rFonts w:ascii="Arial" w:hAnsi="Arial" w:cs="Arial"/>
        </w:rPr>
      </w:pPr>
      <w:r w:rsidRPr="00E844CE">
        <w:rPr>
          <w:rFonts w:ascii="Arial" w:hAnsi="Arial" w:cs="Arial"/>
        </w:rPr>
        <w:tab/>
        <w:t xml:space="preserve">APPENDIX </w:t>
      </w:r>
      <w:r w:rsidR="00A90AB2">
        <w:rPr>
          <w:rFonts w:ascii="Arial" w:hAnsi="Arial" w:cs="Arial"/>
        </w:rPr>
        <w:t xml:space="preserve">A  </w:t>
      </w:r>
      <w:r w:rsidR="00C369C2" w:rsidRPr="00E844CE">
        <w:rPr>
          <w:rFonts w:ascii="Arial" w:hAnsi="Arial" w:cs="Arial"/>
        </w:rPr>
        <w:t>WORK MADE FOR HIRE AGREEMENT TEMPLATE</w:t>
      </w:r>
      <w:r w:rsidR="00C369C2">
        <w:rPr>
          <w:rFonts w:ascii="Arial" w:hAnsi="Arial" w:cs="Arial"/>
        </w:rPr>
        <w:t xml:space="preserve"> </w:t>
      </w:r>
    </w:p>
    <w:p w:rsidR="00E213E0" w:rsidRPr="00E844CE" w:rsidRDefault="00E213E0" w:rsidP="00E213E0">
      <w:pPr>
        <w:ind w:firstLine="720"/>
        <w:rPr>
          <w:rFonts w:ascii="Arial" w:hAnsi="Arial" w:cs="Arial"/>
        </w:rPr>
      </w:pPr>
      <w:r w:rsidRPr="00E844CE">
        <w:rPr>
          <w:rFonts w:ascii="Arial" w:hAnsi="Arial" w:cs="Arial"/>
        </w:rPr>
        <w:t xml:space="preserve">APPENDIX B </w:t>
      </w:r>
      <w:r w:rsidR="00A90AB2">
        <w:rPr>
          <w:rFonts w:ascii="Arial" w:hAnsi="Arial" w:cs="Arial"/>
        </w:rPr>
        <w:t xml:space="preserve"> </w:t>
      </w:r>
      <w:r w:rsidR="00C369C2">
        <w:rPr>
          <w:rFonts w:ascii="Arial" w:hAnsi="Arial" w:cs="Arial"/>
        </w:rPr>
        <w:t>FINANCIAL PROPOSAL FORM</w:t>
      </w:r>
    </w:p>
    <w:p w:rsidR="00E213E0" w:rsidRPr="00E844CE" w:rsidRDefault="000D01B5" w:rsidP="00E213E0">
      <w:pPr>
        <w:ind w:left="720"/>
        <w:rPr>
          <w:rFonts w:ascii="Arial" w:hAnsi="Arial" w:cs="Arial"/>
        </w:rPr>
      </w:pPr>
      <w:r>
        <w:rPr>
          <w:rFonts w:ascii="Arial" w:hAnsi="Arial" w:cs="Arial"/>
        </w:rPr>
        <w:t>APPENDIX C</w:t>
      </w:r>
      <w:r w:rsidR="00E213E0" w:rsidRPr="00E844CE">
        <w:rPr>
          <w:rFonts w:ascii="Arial" w:hAnsi="Arial" w:cs="Arial"/>
        </w:rPr>
        <w:t xml:space="preserve">  “Information Technology Services – Web Accessibility at the University of California” for recommendations - </w:t>
      </w:r>
      <w:hyperlink r:id="rId11" w:history="1">
        <w:r w:rsidR="00E213E0" w:rsidRPr="00E844CE">
          <w:rPr>
            <w:rStyle w:val="Hyperlink"/>
            <w:rFonts w:ascii="Arial" w:hAnsi="Arial" w:cs="Arial"/>
          </w:rPr>
          <w:t>http://www.ucop.edu/irc/itaccessibility/resources/standards.html</w:t>
        </w:r>
      </w:hyperlink>
    </w:p>
    <w:p w:rsidR="00E213E0" w:rsidRDefault="00E213E0" w:rsidP="00E213E0">
      <w:pPr>
        <w:rPr>
          <w:rFonts w:eastAsiaTheme="minorEastAsia"/>
        </w:rPr>
      </w:pPr>
    </w:p>
    <w:p w:rsidR="0076183B" w:rsidRDefault="0076183B" w:rsidP="00E213E0">
      <w:pPr>
        <w:rPr>
          <w:rFonts w:eastAsiaTheme="minorEastAsia"/>
        </w:rPr>
        <w:sectPr w:rsidR="0076183B" w:rsidSect="0051719C">
          <w:headerReference w:type="even" r:id="rId12"/>
          <w:footerReference w:type="even" r:id="rId13"/>
          <w:footerReference w:type="default" r:id="rId14"/>
          <w:headerReference w:type="first" r:id="rId15"/>
          <w:footerReference w:type="first" r:id="rId16"/>
          <w:pgSz w:w="12240" w:h="15840" w:code="1"/>
          <w:pgMar w:top="1440" w:right="1620" w:bottom="1440" w:left="1152" w:header="576" w:footer="576" w:gutter="0"/>
          <w:pgNumType w:start="1"/>
          <w:cols w:space="720"/>
          <w:docGrid w:linePitch="360"/>
        </w:sectPr>
      </w:pPr>
    </w:p>
    <w:p w:rsidR="00155C11" w:rsidRPr="00E844CE" w:rsidRDefault="00037440" w:rsidP="00155C11">
      <w:pPr>
        <w:pStyle w:val="Heading1"/>
        <w:rPr>
          <w:rFonts w:ascii="Arial" w:hAnsi="Arial" w:cs="Arial"/>
          <w:sz w:val="20"/>
        </w:rPr>
      </w:pPr>
      <w:r w:rsidRPr="00AB3CED">
        <w:rPr>
          <w:rFonts w:ascii="Arial" w:hAnsi="Arial" w:cs="Arial"/>
          <w:b w:val="0"/>
          <w:caps/>
          <w:sz w:val="20"/>
        </w:rPr>
        <w:fldChar w:fldCharType="end"/>
      </w:r>
      <w:bookmarkStart w:id="1" w:name="_Toc131920295"/>
      <w:bookmarkStart w:id="2" w:name="_Toc337821578"/>
      <w:r w:rsidR="00155C11" w:rsidRPr="00E844CE">
        <w:rPr>
          <w:rFonts w:ascii="Arial" w:hAnsi="Arial" w:cs="Arial"/>
          <w:sz w:val="20"/>
        </w:rPr>
        <w:t>1.0</w:t>
      </w:r>
      <w:r w:rsidR="00155C11" w:rsidRPr="00E844CE">
        <w:rPr>
          <w:rFonts w:ascii="Arial" w:hAnsi="Arial" w:cs="Arial"/>
          <w:sz w:val="20"/>
        </w:rPr>
        <w:tab/>
        <w:t>INTRODUCTION</w:t>
      </w:r>
      <w:bookmarkEnd w:id="1"/>
      <w:bookmarkEnd w:id="2"/>
    </w:p>
    <w:p w:rsidR="00155C11" w:rsidRPr="00E844CE" w:rsidRDefault="00155C11" w:rsidP="00155C11">
      <w:pPr>
        <w:pStyle w:val="Heading2"/>
        <w:rPr>
          <w:rFonts w:ascii="Arial" w:hAnsi="Arial" w:cs="Arial"/>
          <w:sz w:val="20"/>
          <w:szCs w:val="20"/>
        </w:rPr>
      </w:pPr>
      <w:bookmarkStart w:id="3" w:name="_Toc337821579"/>
      <w:r w:rsidRPr="00E844CE">
        <w:rPr>
          <w:rFonts w:ascii="Arial" w:hAnsi="Arial" w:cs="Arial"/>
          <w:sz w:val="20"/>
          <w:szCs w:val="20"/>
        </w:rPr>
        <w:t>1.1</w:t>
      </w:r>
      <w:r w:rsidRPr="00E844CE">
        <w:rPr>
          <w:rFonts w:ascii="Arial" w:hAnsi="Arial" w:cs="Arial"/>
          <w:sz w:val="20"/>
          <w:szCs w:val="20"/>
        </w:rPr>
        <w:tab/>
        <w:t>Purpose</w:t>
      </w:r>
      <w:bookmarkEnd w:id="3"/>
      <w:r w:rsidRPr="00E844CE">
        <w:rPr>
          <w:rFonts w:ascii="Arial" w:hAnsi="Arial" w:cs="Arial"/>
          <w:sz w:val="20"/>
          <w:szCs w:val="20"/>
        </w:rPr>
        <w:t xml:space="preserve"> </w:t>
      </w:r>
    </w:p>
    <w:p w:rsidR="00346F77" w:rsidRDefault="00155C11">
      <w:pPr>
        <w:ind w:left="720"/>
        <w:jc w:val="both"/>
        <w:rPr>
          <w:rFonts w:ascii="Arial" w:hAnsi="Arial" w:cs="Arial"/>
          <w:spacing w:val="-3"/>
        </w:rPr>
      </w:pPr>
      <w:r w:rsidRPr="00E844CE">
        <w:rPr>
          <w:rFonts w:ascii="Arial" w:hAnsi="Arial" w:cs="Arial"/>
        </w:rPr>
        <w:t xml:space="preserve">The Regents of the University of California, acting through its Los Angeles campus Purchasing Department (hereinafter “UCLA” or “University”) is seeking proposals from qualified suppliers </w:t>
      </w:r>
      <w:r w:rsidR="007C682A" w:rsidRPr="00E844CE">
        <w:rPr>
          <w:rFonts w:ascii="Arial" w:hAnsi="Arial" w:cs="Arial"/>
          <w:spacing w:val="-3"/>
        </w:rPr>
        <w:t>for services outlined in</w:t>
      </w:r>
      <w:r w:rsidRPr="00E844CE">
        <w:rPr>
          <w:rFonts w:ascii="Arial" w:hAnsi="Arial" w:cs="Arial"/>
          <w:spacing w:val="-3"/>
        </w:rPr>
        <w:t xml:space="preserve"> Section 3.0 below.</w:t>
      </w:r>
      <w:r w:rsidR="00982765">
        <w:rPr>
          <w:rFonts w:ascii="Arial" w:hAnsi="Arial" w:cs="Arial"/>
          <w:spacing w:val="-3"/>
        </w:rPr>
        <w:t xml:space="preserve"> </w:t>
      </w:r>
    </w:p>
    <w:p w:rsidR="00155C11" w:rsidRPr="00E844CE" w:rsidRDefault="00155C11" w:rsidP="00155C11">
      <w:pPr>
        <w:ind w:left="720"/>
        <w:jc w:val="both"/>
        <w:rPr>
          <w:rFonts w:ascii="Arial" w:hAnsi="Arial" w:cs="Arial"/>
          <w:spacing w:val="-3"/>
        </w:rPr>
      </w:pPr>
    </w:p>
    <w:p w:rsidR="00155C11" w:rsidRPr="00E844CE" w:rsidRDefault="00155C11" w:rsidP="00155C11">
      <w:pPr>
        <w:pStyle w:val="Heading2"/>
        <w:rPr>
          <w:rFonts w:ascii="Arial" w:hAnsi="Arial" w:cs="Arial"/>
          <w:sz w:val="20"/>
          <w:szCs w:val="20"/>
        </w:rPr>
      </w:pPr>
      <w:bookmarkStart w:id="4" w:name="_Toc337821580"/>
      <w:r w:rsidRPr="00E844CE">
        <w:rPr>
          <w:rFonts w:ascii="Arial" w:hAnsi="Arial" w:cs="Arial"/>
          <w:sz w:val="20"/>
          <w:szCs w:val="20"/>
        </w:rPr>
        <w:t>1.2</w:t>
      </w:r>
      <w:r w:rsidRPr="00E844CE">
        <w:rPr>
          <w:rFonts w:ascii="Arial" w:hAnsi="Arial" w:cs="Arial"/>
          <w:sz w:val="20"/>
          <w:szCs w:val="20"/>
        </w:rPr>
        <w:tab/>
        <w:t>About the University of California</w:t>
      </w:r>
      <w:bookmarkEnd w:id="4"/>
    </w:p>
    <w:p w:rsidR="00155C11" w:rsidRPr="00E844CE" w:rsidRDefault="00155C11" w:rsidP="00155C11">
      <w:pPr>
        <w:pStyle w:val="SectionTextChar"/>
        <w:ind w:left="720"/>
        <w:jc w:val="both"/>
      </w:pPr>
      <w:r w:rsidRPr="00E844CE">
        <w:t>Known for academic excellence, the University of California (UC) is a large and complex University system devoted to scholarship, research, and public service. The University of California system currently has</w:t>
      </w:r>
      <w:r w:rsidR="009A620F" w:rsidRPr="00E844CE">
        <w:t xml:space="preserve"> 10 campuses,</w:t>
      </w:r>
      <w:r w:rsidRPr="00E844CE">
        <w:t xml:space="preserve"> over 60</w:t>
      </w:r>
      <w:r w:rsidR="009A620F" w:rsidRPr="00E844CE">
        <w:t>0</w:t>
      </w:r>
      <w:r w:rsidRPr="00E844CE">
        <w:t>,</w:t>
      </w:r>
      <w:r w:rsidR="009A620F" w:rsidRPr="00E844CE">
        <w:t>0</w:t>
      </w:r>
      <w:r w:rsidRPr="00E844CE">
        <w:t xml:space="preserve">00 students and a workforce of over 150,000 with operating revenues of $11.5 billion. The campuses reside on </w:t>
      </w:r>
      <w:smartTag w:uri="urn:schemas-microsoft-com:office:smarttags" w:element="metricconverter">
        <w:smartTagPr>
          <w:attr w:name="ProductID" w:val="16,336 acres"/>
        </w:smartTagPr>
        <w:r w:rsidRPr="00E844CE">
          <w:t>16,336 acres</w:t>
        </w:r>
      </w:smartTag>
      <w:r w:rsidRPr="00E844CE">
        <w:t xml:space="preserve"> of land with an additional </w:t>
      </w:r>
      <w:smartTag w:uri="urn:schemas-microsoft-com:office:smarttags" w:element="metricconverter">
        <w:smartTagPr>
          <w:attr w:name="ProductID" w:val="150,000 acres"/>
        </w:smartTagPr>
        <w:r w:rsidRPr="00E844CE">
          <w:t>150,000 acres</w:t>
        </w:r>
      </w:smartTag>
      <w:r w:rsidRPr="00E844CE">
        <w:t xml:space="preserve"> in the University natural reserve system.</w:t>
      </w:r>
    </w:p>
    <w:p w:rsidR="0000272A" w:rsidRPr="00E844CE" w:rsidRDefault="0000272A" w:rsidP="00155C11">
      <w:pPr>
        <w:pStyle w:val="SectionTextChar"/>
        <w:ind w:left="720"/>
        <w:jc w:val="both"/>
      </w:pPr>
    </w:p>
    <w:p w:rsidR="00512E20" w:rsidRPr="00F56CF6" w:rsidRDefault="00155C11" w:rsidP="00F56CF6">
      <w:pPr>
        <w:pStyle w:val="Heading2"/>
        <w:rPr>
          <w:rFonts w:ascii="Arial" w:hAnsi="Arial" w:cs="Arial"/>
          <w:color w:val="3366FF"/>
          <w:sz w:val="20"/>
          <w:szCs w:val="20"/>
        </w:rPr>
      </w:pPr>
      <w:bookmarkStart w:id="5" w:name="_Toc337821581"/>
      <w:r w:rsidRPr="00E844CE">
        <w:rPr>
          <w:rFonts w:ascii="Arial" w:hAnsi="Arial" w:cs="Arial"/>
          <w:sz w:val="20"/>
          <w:szCs w:val="20"/>
        </w:rPr>
        <w:t>1.3</w:t>
      </w:r>
      <w:r w:rsidRPr="00E844CE">
        <w:rPr>
          <w:rFonts w:ascii="Arial" w:hAnsi="Arial" w:cs="Arial"/>
          <w:sz w:val="20"/>
          <w:szCs w:val="20"/>
        </w:rPr>
        <w:tab/>
        <w:t>About UCLA</w:t>
      </w:r>
      <w:bookmarkEnd w:id="5"/>
      <w:r w:rsidRPr="00E844CE">
        <w:rPr>
          <w:rFonts w:ascii="Arial" w:hAnsi="Arial" w:cs="Arial"/>
          <w:sz w:val="20"/>
          <w:szCs w:val="20"/>
        </w:rPr>
        <w:t xml:space="preserve"> </w:t>
      </w:r>
    </w:p>
    <w:p w:rsidR="00CE0A77" w:rsidRPr="00512E20" w:rsidRDefault="00512E20" w:rsidP="00FD2517">
      <w:pPr>
        <w:pStyle w:val="SectionTextChar"/>
        <w:ind w:left="720"/>
        <w:jc w:val="both"/>
      </w:pPr>
      <w:r w:rsidRPr="00512E20">
        <w:rPr>
          <w:bCs/>
        </w:rPr>
        <w:t>UCLA</w:t>
      </w:r>
      <w:r w:rsidR="00CE0A77" w:rsidRPr="00512E20">
        <w:t xml:space="preserve"> is California's largest university, with an enrollment of more than 40,000 undergraduate and graduate students. The UCLA College of Letters and Science and the university's 11 professional schools feature renowned faculty and offer 337 degree programs and majors. UCLA is a national and international leader in the breadth and quality of its academic, research, health care, cultural, continuing education and athlet</w:t>
      </w:r>
      <w:r w:rsidR="00177DA5">
        <w:t>ic programs. Six alumni and s</w:t>
      </w:r>
      <w:r w:rsidR="00C73E74">
        <w:t>ix</w:t>
      </w:r>
      <w:r w:rsidR="00CE0A77" w:rsidRPr="00512E20">
        <w:t xml:space="preserve"> faculty have been awarded the Nobel Prize. </w:t>
      </w:r>
      <w:r w:rsidRPr="00512E20">
        <w:t>Further i</w:t>
      </w:r>
      <w:r w:rsidR="00CE0A77" w:rsidRPr="00512E20">
        <w:t xml:space="preserve">nformation about UCLA can be found at </w:t>
      </w:r>
      <w:hyperlink r:id="rId17" w:history="1">
        <w:r w:rsidR="00CE0A77" w:rsidRPr="00512E20">
          <w:rPr>
            <w:rStyle w:val="Hyperlink"/>
          </w:rPr>
          <w:t>http://www.ucla.edu</w:t>
        </w:r>
      </w:hyperlink>
      <w:r w:rsidR="00CE0A77" w:rsidRPr="00512E20">
        <w:t>.</w:t>
      </w:r>
    </w:p>
    <w:p w:rsidR="00155C11" w:rsidRPr="00E844CE" w:rsidRDefault="00155C11" w:rsidP="00155C11">
      <w:pPr>
        <w:pStyle w:val="SectionTextChar"/>
        <w:ind w:left="720"/>
        <w:rPr>
          <w:b/>
        </w:rPr>
      </w:pPr>
    </w:p>
    <w:p w:rsidR="00155C11" w:rsidRPr="00E844CE" w:rsidRDefault="00155C11" w:rsidP="00155C11">
      <w:pPr>
        <w:pStyle w:val="Heading1"/>
        <w:rPr>
          <w:rFonts w:ascii="Arial" w:hAnsi="Arial" w:cs="Arial"/>
          <w:sz w:val="20"/>
        </w:rPr>
      </w:pPr>
      <w:bookmarkStart w:id="6" w:name="_Toc131920299"/>
      <w:bookmarkStart w:id="7" w:name="_Toc337821582"/>
      <w:r w:rsidRPr="00E844CE">
        <w:rPr>
          <w:rFonts w:ascii="Arial" w:hAnsi="Arial" w:cs="Arial"/>
          <w:sz w:val="20"/>
        </w:rPr>
        <w:t>2.0</w:t>
      </w:r>
      <w:r w:rsidRPr="00E844CE">
        <w:rPr>
          <w:rFonts w:ascii="Arial" w:hAnsi="Arial" w:cs="Arial"/>
          <w:sz w:val="20"/>
        </w:rPr>
        <w:tab/>
        <w:t>INSTRUCTIONS TO BIDDERS</w:t>
      </w:r>
      <w:bookmarkEnd w:id="6"/>
      <w:bookmarkEnd w:id="7"/>
    </w:p>
    <w:p w:rsidR="00155C11" w:rsidRPr="00E844CE" w:rsidRDefault="00155C11" w:rsidP="00155C11">
      <w:pPr>
        <w:pStyle w:val="Heading2"/>
        <w:rPr>
          <w:rFonts w:ascii="Arial" w:hAnsi="Arial" w:cs="Arial"/>
          <w:sz w:val="20"/>
          <w:szCs w:val="20"/>
        </w:rPr>
      </w:pPr>
      <w:bookmarkStart w:id="8" w:name="_Toc131920300"/>
      <w:bookmarkStart w:id="9" w:name="_Toc337821583"/>
      <w:r w:rsidRPr="00E844CE">
        <w:rPr>
          <w:rFonts w:ascii="Arial" w:hAnsi="Arial" w:cs="Arial"/>
          <w:sz w:val="20"/>
          <w:szCs w:val="20"/>
        </w:rPr>
        <w:t>2.1</w:t>
      </w:r>
      <w:r w:rsidRPr="00E844CE">
        <w:rPr>
          <w:rFonts w:ascii="Arial" w:hAnsi="Arial" w:cs="Arial"/>
          <w:sz w:val="20"/>
          <w:szCs w:val="20"/>
        </w:rPr>
        <w:tab/>
        <w:t>Issuing Office and University Contact Information</w:t>
      </w:r>
      <w:bookmarkEnd w:id="8"/>
      <w:bookmarkEnd w:id="9"/>
    </w:p>
    <w:p w:rsidR="00155C11" w:rsidRPr="00E844CE" w:rsidRDefault="00155C11" w:rsidP="00155C11">
      <w:pPr>
        <w:pStyle w:val="SectionTextChar"/>
        <w:spacing w:after="120"/>
        <w:ind w:left="720"/>
        <w:jc w:val="both"/>
      </w:pPr>
      <w:r w:rsidRPr="00E844CE">
        <w:t>This Request for Proposal is issued by the UCLA Purchasing Department. All communications concerning this RFP, including any requests for clarification, should be addressed in writing to the following University Contact: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3600"/>
      </w:tblGrid>
      <w:tr w:rsidR="00155C11" w:rsidRPr="00E844CE" w:rsidTr="00155C11">
        <w:trPr>
          <w:jc w:val="center"/>
        </w:trPr>
        <w:tc>
          <w:tcPr>
            <w:tcW w:w="3600" w:type="dxa"/>
          </w:tcPr>
          <w:p w:rsidR="00155C11" w:rsidRPr="00E844CE" w:rsidRDefault="0000272A" w:rsidP="00155C11">
            <w:pPr>
              <w:pStyle w:val="SectionTextChar"/>
              <w:ind w:left="0"/>
              <w:jc w:val="both"/>
            </w:pPr>
            <w:r w:rsidRPr="00E844CE">
              <w:t>Bobby Richardson</w:t>
            </w:r>
          </w:p>
        </w:tc>
        <w:tc>
          <w:tcPr>
            <w:tcW w:w="3600" w:type="dxa"/>
          </w:tcPr>
          <w:p w:rsidR="00155C11" w:rsidRPr="00E844CE" w:rsidRDefault="00155C11" w:rsidP="0000272A">
            <w:pPr>
              <w:pStyle w:val="SectionTextChar"/>
              <w:ind w:left="0"/>
              <w:jc w:val="both"/>
            </w:pPr>
            <w:r w:rsidRPr="00E844CE">
              <w:t>Phone:  310-794-</w:t>
            </w:r>
            <w:r w:rsidR="0000272A" w:rsidRPr="00E844CE">
              <w:t>5637</w:t>
            </w:r>
          </w:p>
        </w:tc>
      </w:tr>
      <w:tr w:rsidR="00155C11" w:rsidRPr="00E844CE" w:rsidTr="00155C11">
        <w:trPr>
          <w:jc w:val="center"/>
        </w:trPr>
        <w:tc>
          <w:tcPr>
            <w:tcW w:w="3600" w:type="dxa"/>
          </w:tcPr>
          <w:p w:rsidR="00155C11" w:rsidRPr="00E844CE" w:rsidRDefault="009A620F" w:rsidP="00155C11">
            <w:pPr>
              <w:pStyle w:val="SectionTextChar"/>
              <w:ind w:left="0"/>
              <w:jc w:val="both"/>
            </w:pPr>
            <w:r w:rsidRPr="00E844CE">
              <w:t xml:space="preserve">Senior </w:t>
            </w:r>
            <w:r w:rsidR="00155C11" w:rsidRPr="00E844CE">
              <w:t>Buyer</w:t>
            </w:r>
          </w:p>
        </w:tc>
        <w:tc>
          <w:tcPr>
            <w:tcW w:w="3600" w:type="dxa"/>
          </w:tcPr>
          <w:p w:rsidR="00155C11" w:rsidRPr="00E844CE" w:rsidRDefault="00155C11" w:rsidP="00155C11">
            <w:pPr>
              <w:pStyle w:val="SectionTextChar"/>
              <w:ind w:left="0"/>
              <w:jc w:val="both"/>
            </w:pPr>
          </w:p>
        </w:tc>
      </w:tr>
      <w:tr w:rsidR="00155C11" w:rsidRPr="00E844CE" w:rsidTr="00155C11">
        <w:trPr>
          <w:jc w:val="center"/>
        </w:trPr>
        <w:tc>
          <w:tcPr>
            <w:tcW w:w="3600" w:type="dxa"/>
          </w:tcPr>
          <w:p w:rsidR="00155C11" w:rsidRPr="00E844CE" w:rsidRDefault="00155C11" w:rsidP="00155C11">
            <w:pPr>
              <w:pStyle w:val="SectionTextChar"/>
              <w:ind w:left="0"/>
              <w:jc w:val="both"/>
            </w:pPr>
            <w:r w:rsidRPr="00E844CE">
              <w:t>UCLA Purchasing Department</w:t>
            </w:r>
          </w:p>
        </w:tc>
        <w:tc>
          <w:tcPr>
            <w:tcW w:w="3600" w:type="dxa"/>
          </w:tcPr>
          <w:p w:rsidR="00155C11" w:rsidRPr="00E844CE" w:rsidRDefault="0000272A" w:rsidP="0000272A">
            <w:pPr>
              <w:pStyle w:val="SectionTextChar"/>
              <w:ind w:left="0"/>
              <w:jc w:val="both"/>
            </w:pPr>
            <w:r w:rsidRPr="00E844CE">
              <w:t>Email:  brichardson</w:t>
            </w:r>
            <w:r w:rsidR="00155C11" w:rsidRPr="00E844CE">
              <w:t>@finance.ucla.edu</w:t>
            </w:r>
          </w:p>
        </w:tc>
      </w:tr>
      <w:tr w:rsidR="00155C11" w:rsidRPr="00E844CE" w:rsidTr="00155C11">
        <w:trPr>
          <w:jc w:val="center"/>
        </w:trPr>
        <w:tc>
          <w:tcPr>
            <w:tcW w:w="3600" w:type="dxa"/>
          </w:tcPr>
          <w:p w:rsidR="00155C11" w:rsidRPr="00E844CE" w:rsidRDefault="00155C11" w:rsidP="00155C11">
            <w:pPr>
              <w:pStyle w:val="SectionTextChar"/>
              <w:ind w:left="0"/>
              <w:jc w:val="both"/>
            </w:pPr>
            <w:r w:rsidRPr="00E844CE">
              <w:t>10920 Wilshire Boulevard, Suite 650</w:t>
            </w:r>
          </w:p>
        </w:tc>
        <w:tc>
          <w:tcPr>
            <w:tcW w:w="3600" w:type="dxa"/>
          </w:tcPr>
          <w:p w:rsidR="00155C11" w:rsidRPr="00E844CE" w:rsidRDefault="00155C11" w:rsidP="00155C11">
            <w:pPr>
              <w:pStyle w:val="SectionTextChar"/>
              <w:ind w:left="0"/>
              <w:jc w:val="both"/>
            </w:pPr>
          </w:p>
        </w:tc>
      </w:tr>
      <w:tr w:rsidR="00155C11" w:rsidRPr="00E844CE" w:rsidTr="00155C11">
        <w:trPr>
          <w:jc w:val="center"/>
        </w:trPr>
        <w:tc>
          <w:tcPr>
            <w:tcW w:w="3600" w:type="dxa"/>
          </w:tcPr>
          <w:p w:rsidR="00155C11" w:rsidRPr="00E844CE" w:rsidRDefault="00155C11" w:rsidP="00155C11">
            <w:pPr>
              <w:pStyle w:val="SectionTextChar"/>
              <w:ind w:left="0"/>
              <w:jc w:val="both"/>
            </w:pPr>
            <w:r w:rsidRPr="00E844CE">
              <w:t>Los Angeles, CA 90024</w:t>
            </w:r>
          </w:p>
        </w:tc>
        <w:tc>
          <w:tcPr>
            <w:tcW w:w="3600" w:type="dxa"/>
          </w:tcPr>
          <w:p w:rsidR="00155C11" w:rsidRPr="00E844CE" w:rsidRDefault="00155C11" w:rsidP="00155C11">
            <w:pPr>
              <w:pStyle w:val="SectionTextChar"/>
              <w:ind w:left="0"/>
              <w:jc w:val="both"/>
            </w:pPr>
          </w:p>
        </w:tc>
      </w:tr>
    </w:tbl>
    <w:p w:rsidR="00155C11" w:rsidRPr="00E844CE" w:rsidRDefault="00155C11" w:rsidP="00155C11">
      <w:pPr>
        <w:pStyle w:val="SectionTextChar"/>
        <w:ind w:left="0"/>
      </w:pPr>
    </w:p>
    <w:p w:rsidR="00155C11" w:rsidRPr="00E844CE" w:rsidRDefault="00155C11" w:rsidP="00155C11">
      <w:pPr>
        <w:pStyle w:val="SectionTextChar"/>
        <w:ind w:left="720"/>
        <w:jc w:val="both"/>
      </w:pPr>
      <w:r w:rsidRPr="00E844CE">
        <w:t>The UCLA Purchasing Department is the sole point of contact for all matters related to this RFP and is the only office authorized to amend the RFP and to award any contract(s)</w:t>
      </w:r>
      <w:r w:rsidR="00252526" w:rsidRPr="00E844CE">
        <w:t xml:space="preserve"> that may result from the RFP.</w:t>
      </w:r>
    </w:p>
    <w:p w:rsidR="00155C11" w:rsidRPr="00E844CE" w:rsidRDefault="00155C11" w:rsidP="0000272A">
      <w:pPr>
        <w:pStyle w:val="SectionTextChar"/>
        <w:ind w:left="720"/>
        <w:jc w:val="both"/>
      </w:pPr>
    </w:p>
    <w:p w:rsidR="00155C11" w:rsidRPr="00E844CE" w:rsidRDefault="00155C11" w:rsidP="0000272A">
      <w:pPr>
        <w:pStyle w:val="Heading2"/>
        <w:jc w:val="both"/>
        <w:rPr>
          <w:rFonts w:ascii="Arial" w:hAnsi="Arial" w:cs="Arial"/>
          <w:b w:val="0"/>
          <w:sz w:val="20"/>
          <w:szCs w:val="20"/>
        </w:rPr>
      </w:pPr>
      <w:bookmarkStart w:id="10" w:name="_Toc131920301"/>
      <w:bookmarkStart w:id="11" w:name="_Toc337821584"/>
      <w:r w:rsidRPr="00E844CE">
        <w:rPr>
          <w:rFonts w:ascii="Arial" w:hAnsi="Arial" w:cs="Arial"/>
          <w:sz w:val="20"/>
          <w:szCs w:val="20"/>
        </w:rPr>
        <w:t>2.2</w:t>
      </w:r>
      <w:r w:rsidRPr="00E844CE">
        <w:rPr>
          <w:rFonts w:ascii="Arial" w:hAnsi="Arial" w:cs="Arial"/>
          <w:b w:val="0"/>
          <w:sz w:val="20"/>
          <w:szCs w:val="20"/>
        </w:rPr>
        <w:tab/>
        <w:t>RFP Schedule</w:t>
      </w:r>
      <w:bookmarkEnd w:id="10"/>
      <w:bookmarkEnd w:id="11"/>
      <w:r w:rsidRPr="00E844CE">
        <w:rPr>
          <w:rFonts w:ascii="Arial" w:hAnsi="Arial" w:cs="Arial"/>
          <w:b w:val="0"/>
          <w:sz w:val="20"/>
          <w:szCs w:val="20"/>
        </w:rPr>
        <w:t xml:space="preserve"> </w:t>
      </w:r>
    </w:p>
    <w:p w:rsidR="00155C11" w:rsidRPr="00E844CE" w:rsidRDefault="00155C11" w:rsidP="0000272A">
      <w:pPr>
        <w:pStyle w:val="SectionTextCharChar"/>
        <w:ind w:left="720"/>
        <w:jc w:val="both"/>
      </w:pPr>
      <w:r w:rsidRPr="00E844CE">
        <w:t xml:space="preserve">Suppliers interested in submitting proposals in response to this RFP should do so according to the following schedule. This schedule is subject to change according to the needs of the University.  </w:t>
      </w:r>
    </w:p>
    <w:p w:rsidR="00327253" w:rsidRPr="00E844CE" w:rsidRDefault="00327253" w:rsidP="00A47149">
      <w:pPr>
        <w:pStyle w:val="SectionTextCharChar"/>
        <w:ind w:left="0"/>
        <w:rPr>
          <w:b/>
        </w:rPr>
      </w:pP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70"/>
        <w:gridCol w:w="1530"/>
        <w:gridCol w:w="3240"/>
      </w:tblGrid>
      <w:tr w:rsidR="00155C11" w:rsidRPr="00E844CE" w:rsidTr="00155C11">
        <w:trPr>
          <w:trHeight w:val="288"/>
          <w:jc w:val="center"/>
        </w:trPr>
        <w:tc>
          <w:tcPr>
            <w:tcW w:w="3870" w:type="dxa"/>
            <w:vAlign w:val="center"/>
          </w:tcPr>
          <w:p w:rsidR="00155C11" w:rsidRPr="00E844CE" w:rsidRDefault="00155C11" w:rsidP="00155C11">
            <w:pPr>
              <w:jc w:val="center"/>
              <w:rPr>
                <w:rFonts w:ascii="Arial" w:hAnsi="Arial" w:cs="Arial"/>
                <w:b/>
              </w:rPr>
            </w:pPr>
          </w:p>
        </w:tc>
        <w:tc>
          <w:tcPr>
            <w:tcW w:w="1530" w:type="dxa"/>
            <w:vAlign w:val="center"/>
          </w:tcPr>
          <w:p w:rsidR="00155C11" w:rsidRPr="00E844CE" w:rsidRDefault="00155C11" w:rsidP="00155C11">
            <w:pPr>
              <w:jc w:val="center"/>
              <w:rPr>
                <w:rFonts w:ascii="Arial" w:hAnsi="Arial" w:cs="Arial"/>
                <w:b/>
              </w:rPr>
            </w:pPr>
            <w:r w:rsidRPr="00E844CE">
              <w:rPr>
                <w:rFonts w:ascii="Arial" w:hAnsi="Arial" w:cs="Arial"/>
                <w:b/>
              </w:rPr>
              <w:t>TIME (PST)</w:t>
            </w:r>
          </w:p>
        </w:tc>
        <w:tc>
          <w:tcPr>
            <w:tcW w:w="3240" w:type="dxa"/>
            <w:vAlign w:val="center"/>
          </w:tcPr>
          <w:p w:rsidR="00155C11" w:rsidRPr="00E844CE" w:rsidRDefault="00155C11" w:rsidP="00155C11">
            <w:pPr>
              <w:jc w:val="center"/>
              <w:rPr>
                <w:rFonts w:ascii="Arial" w:hAnsi="Arial" w:cs="Arial"/>
                <w:b/>
              </w:rPr>
            </w:pPr>
            <w:r w:rsidRPr="00E844CE">
              <w:rPr>
                <w:rFonts w:ascii="Arial" w:hAnsi="Arial" w:cs="Arial"/>
                <w:b/>
              </w:rPr>
              <w:t>DATE</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RFP Issue Date</w:t>
            </w:r>
          </w:p>
        </w:tc>
        <w:tc>
          <w:tcPr>
            <w:tcW w:w="1530" w:type="dxa"/>
            <w:vAlign w:val="center"/>
          </w:tcPr>
          <w:p w:rsidR="00155C11" w:rsidRPr="00E844CE" w:rsidRDefault="00155C11" w:rsidP="00155C11">
            <w:pPr>
              <w:rPr>
                <w:rFonts w:ascii="Arial" w:hAnsi="Arial" w:cs="Arial"/>
                <w:b/>
              </w:rPr>
            </w:pPr>
          </w:p>
        </w:tc>
        <w:tc>
          <w:tcPr>
            <w:tcW w:w="3240" w:type="dxa"/>
            <w:vAlign w:val="center"/>
          </w:tcPr>
          <w:p w:rsidR="00155C11" w:rsidRPr="00E844CE" w:rsidRDefault="00F56CF6" w:rsidP="00155C11">
            <w:pPr>
              <w:jc w:val="center"/>
              <w:rPr>
                <w:rFonts w:ascii="Arial" w:hAnsi="Arial" w:cs="Arial"/>
                <w:b/>
              </w:rPr>
            </w:pPr>
            <w:r>
              <w:rPr>
                <w:rFonts w:ascii="Arial" w:hAnsi="Arial" w:cs="Arial"/>
                <w:b/>
              </w:rPr>
              <w:t>10/17/2012</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Deadline for Notice of Intent</w:t>
            </w:r>
          </w:p>
        </w:tc>
        <w:tc>
          <w:tcPr>
            <w:tcW w:w="1530" w:type="dxa"/>
            <w:vAlign w:val="center"/>
          </w:tcPr>
          <w:p w:rsidR="00155C11" w:rsidRPr="00E844CE" w:rsidRDefault="00155C11" w:rsidP="00155C11">
            <w:pPr>
              <w:jc w:val="center"/>
              <w:rPr>
                <w:rFonts w:ascii="Arial" w:hAnsi="Arial" w:cs="Arial"/>
                <w:b/>
              </w:rPr>
            </w:pPr>
            <w:r w:rsidRPr="00E844CE">
              <w:rPr>
                <w:rFonts w:ascii="Arial" w:hAnsi="Arial" w:cs="Arial"/>
                <w:b/>
              </w:rPr>
              <w:t>3:00 pm</w:t>
            </w:r>
          </w:p>
        </w:tc>
        <w:tc>
          <w:tcPr>
            <w:tcW w:w="3240" w:type="dxa"/>
            <w:vAlign w:val="center"/>
          </w:tcPr>
          <w:p w:rsidR="00155C11" w:rsidRPr="00E844CE" w:rsidRDefault="00F56CF6" w:rsidP="00512E20">
            <w:pPr>
              <w:jc w:val="center"/>
              <w:rPr>
                <w:rFonts w:ascii="Arial" w:hAnsi="Arial" w:cs="Arial"/>
                <w:b/>
              </w:rPr>
            </w:pPr>
            <w:r>
              <w:rPr>
                <w:rFonts w:ascii="Arial" w:hAnsi="Arial" w:cs="Arial"/>
                <w:b/>
              </w:rPr>
              <w:t>10/23/2012</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Last day for Bidders to submit questions regarding the RFP</w:t>
            </w:r>
          </w:p>
        </w:tc>
        <w:tc>
          <w:tcPr>
            <w:tcW w:w="1530" w:type="dxa"/>
            <w:vAlign w:val="center"/>
          </w:tcPr>
          <w:p w:rsidR="00155C11" w:rsidRPr="00E844CE" w:rsidRDefault="00155C11" w:rsidP="00155C11">
            <w:pPr>
              <w:jc w:val="center"/>
              <w:rPr>
                <w:rFonts w:ascii="Arial" w:hAnsi="Arial" w:cs="Arial"/>
                <w:b/>
              </w:rPr>
            </w:pPr>
            <w:r w:rsidRPr="00E844CE">
              <w:rPr>
                <w:rFonts w:ascii="Arial" w:hAnsi="Arial" w:cs="Arial"/>
                <w:b/>
              </w:rPr>
              <w:t>3:00 pm</w:t>
            </w:r>
          </w:p>
        </w:tc>
        <w:tc>
          <w:tcPr>
            <w:tcW w:w="3240" w:type="dxa"/>
            <w:vAlign w:val="center"/>
          </w:tcPr>
          <w:p w:rsidR="00155C11" w:rsidRPr="00E844CE" w:rsidRDefault="00F56CF6" w:rsidP="00455438">
            <w:pPr>
              <w:jc w:val="center"/>
              <w:rPr>
                <w:rFonts w:ascii="Arial" w:hAnsi="Arial" w:cs="Arial"/>
                <w:b/>
              </w:rPr>
            </w:pPr>
            <w:r>
              <w:rPr>
                <w:rFonts w:ascii="Arial" w:hAnsi="Arial" w:cs="Arial"/>
                <w:b/>
              </w:rPr>
              <w:t>10/23/2012</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UCLA Response to Bidders questions</w:t>
            </w:r>
          </w:p>
        </w:tc>
        <w:tc>
          <w:tcPr>
            <w:tcW w:w="1530" w:type="dxa"/>
            <w:vAlign w:val="center"/>
          </w:tcPr>
          <w:p w:rsidR="00155C11" w:rsidRPr="00E844CE" w:rsidRDefault="00155C11" w:rsidP="00155C11">
            <w:pPr>
              <w:jc w:val="center"/>
              <w:rPr>
                <w:rFonts w:ascii="Arial" w:hAnsi="Arial" w:cs="Arial"/>
                <w:b/>
              </w:rPr>
            </w:pPr>
            <w:r w:rsidRPr="00E844CE">
              <w:rPr>
                <w:rFonts w:ascii="Arial" w:hAnsi="Arial" w:cs="Arial"/>
                <w:b/>
              </w:rPr>
              <w:t>3:00 pm</w:t>
            </w:r>
          </w:p>
        </w:tc>
        <w:tc>
          <w:tcPr>
            <w:tcW w:w="3240" w:type="dxa"/>
            <w:vAlign w:val="center"/>
          </w:tcPr>
          <w:p w:rsidR="00155C11" w:rsidRPr="00E844CE" w:rsidRDefault="00F56CF6" w:rsidP="00512E20">
            <w:pPr>
              <w:jc w:val="center"/>
              <w:rPr>
                <w:rFonts w:ascii="Arial" w:hAnsi="Arial" w:cs="Arial"/>
                <w:b/>
              </w:rPr>
            </w:pPr>
            <w:r>
              <w:rPr>
                <w:rFonts w:ascii="Arial" w:hAnsi="Arial" w:cs="Arial"/>
                <w:b/>
              </w:rPr>
              <w:t>10/26/2012</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Deadline for submission of proposals</w:t>
            </w:r>
          </w:p>
        </w:tc>
        <w:tc>
          <w:tcPr>
            <w:tcW w:w="1530" w:type="dxa"/>
            <w:vAlign w:val="center"/>
          </w:tcPr>
          <w:p w:rsidR="00155C11" w:rsidRPr="00E844CE" w:rsidRDefault="00746B49" w:rsidP="00155C11">
            <w:pPr>
              <w:jc w:val="center"/>
              <w:rPr>
                <w:rFonts w:ascii="Arial" w:hAnsi="Arial" w:cs="Arial"/>
                <w:b/>
              </w:rPr>
            </w:pPr>
            <w:r w:rsidRPr="00E844CE">
              <w:rPr>
                <w:rFonts w:ascii="Arial" w:hAnsi="Arial" w:cs="Arial"/>
                <w:b/>
              </w:rPr>
              <w:t>3</w:t>
            </w:r>
            <w:r w:rsidR="00155C11" w:rsidRPr="00E844CE">
              <w:rPr>
                <w:rFonts w:ascii="Arial" w:hAnsi="Arial" w:cs="Arial"/>
                <w:b/>
              </w:rPr>
              <w:t>:00 pm</w:t>
            </w:r>
          </w:p>
        </w:tc>
        <w:tc>
          <w:tcPr>
            <w:tcW w:w="3240" w:type="dxa"/>
            <w:vAlign w:val="center"/>
          </w:tcPr>
          <w:p w:rsidR="00155C11" w:rsidRPr="00E844CE" w:rsidRDefault="009774C2" w:rsidP="00512E20">
            <w:pPr>
              <w:jc w:val="center"/>
              <w:rPr>
                <w:rFonts w:ascii="Arial" w:hAnsi="Arial" w:cs="Arial"/>
                <w:b/>
              </w:rPr>
            </w:pPr>
            <w:r>
              <w:rPr>
                <w:rFonts w:ascii="Arial" w:hAnsi="Arial" w:cs="Arial"/>
                <w:b/>
              </w:rPr>
              <w:t>11/7</w:t>
            </w:r>
            <w:r w:rsidR="00F56CF6">
              <w:rPr>
                <w:rFonts w:ascii="Arial" w:hAnsi="Arial" w:cs="Arial"/>
                <w:b/>
              </w:rPr>
              <w:t>/2012</w:t>
            </w:r>
          </w:p>
        </w:tc>
      </w:tr>
      <w:tr w:rsidR="00455438" w:rsidRPr="00E844CE" w:rsidTr="00155C11">
        <w:trPr>
          <w:trHeight w:val="432"/>
          <w:jc w:val="center"/>
        </w:trPr>
        <w:tc>
          <w:tcPr>
            <w:tcW w:w="3870" w:type="dxa"/>
            <w:vAlign w:val="center"/>
          </w:tcPr>
          <w:p w:rsidR="00455438" w:rsidRPr="00E844CE" w:rsidRDefault="00455438" w:rsidP="00455438">
            <w:pPr>
              <w:pStyle w:val="SectionTextCharChar"/>
              <w:rPr>
                <w:b/>
              </w:rPr>
            </w:pPr>
            <w:r w:rsidRPr="00E844CE">
              <w:rPr>
                <w:b/>
              </w:rPr>
              <w:t>Vendor Presentations, if required</w:t>
            </w:r>
          </w:p>
        </w:tc>
        <w:tc>
          <w:tcPr>
            <w:tcW w:w="1530" w:type="dxa"/>
            <w:vAlign w:val="center"/>
          </w:tcPr>
          <w:p w:rsidR="00455438" w:rsidRPr="00E844CE" w:rsidRDefault="00455438" w:rsidP="00155C11">
            <w:pPr>
              <w:ind w:left="377"/>
              <w:rPr>
                <w:rFonts w:ascii="Arial" w:hAnsi="Arial" w:cs="Arial"/>
                <w:b/>
              </w:rPr>
            </w:pPr>
            <w:r w:rsidRPr="00E844CE">
              <w:rPr>
                <w:rFonts w:ascii="Arial" w:hAnsi="Arial" w:cs="Arial"/>
                <w:b/>
              </w:rPr>
              <w:t>Week of</w:t>
            </w:r>
          </w:p>
        </w:tc>
        <w:tc>
          <w:tcPr>
            <w:tcW w:w="3240" w:type="dxa"/>
            <w:vAlign w:val="center"/>
          </w:tcPr>
          <w:p w:rsidR="00455438" w:rsidRPr="00E844CE" w:rsidRDefault="003E28F6" w:rsidP="00455438">
            <w:pPr>
              <w:jc w:val="center"/>
              <w:rPr>
                <w:rFonts w:ascii="Arial" w:hAnsi="Arial" w:cs="Arial"/>
                <w:b/>
              </w:rPr>
            </w:pPr>
            <w:r>
              <w:rPr>
                <w:rFonts w:ascii="Arial" w:hAnsi="Arial" w:cs="Arial"/>
                <w:b/>
              </w:rPr>
              <w:t>11/26/2012</w:t>
            </w:r>
          </w:p>
        </w:tc>
      </w:tr>
      <w:tr w:rsidR="00155C11" w:rsidRPr="00E844CE" w:rsidTr="00155C11">
        <w:trPr>
          <w:trHeight w:val="432"/>
          <w:jc w:val="center"/>
        </w:trPr>
        <w:tc>
          <w:tcPr>
            <w:tcW w:w="3870" w:type="dxa"/>
            <w:vAlign w:val="center"/>
          </w:tcPr>
          <w:p w:rsidR="00155C11" w:rsidRPr="00E844CE" w:rsidRDefault="00155C11" w:rsidP="00155C11">
            <w:pPr>
              <w:pStyle w:val="SectionTextCharChar"/>
              <w:rPr>
                <w:b/>
              </w:rPr>
            </w:pPr>
            <w:r w:rsidRPr="00E844CE">
              <w:rPr>
                <w:b/>
              </w:rPr>
              <w:t>Approximate contract award date</w:t>
            </w:r>
          </w:p>
        </w:tc>
        <w:tc>
          <w:tcPr>
            <w:tcW w:w="1530" w:type="dxa"/>
            <w:vAlign w:val="center"/>
          </w:tcPr>
          <w:p w:rsidR="00155C11" w:rsidRPr="00E844CE" w:rsidRDefault="00455438" w:rsidP="00155C11">
            <w:pPr>
              <w:ind w:left="377"/>
              <w:rPr>
                <w:rFonts w:ascii="Arial" w:hAnsi="Arial" w:cs="Arial"/>
                <w:b/>
              </w:rPr>
            </w:pPr>
            <w:r w:rsidRPr="00E844CE">
              <w:rPr>
                <w:rFonts w:ascii="Arial" w:hAnsi="Arial" w:cs="Arial"/>
                <w:b/>
              </w:rPr>
              <w:t>Week of</w:t>
            </w:r>
          </w:p>
        </w:tc>
        <w:tc>
          <w:tcPr>
            <w:tcW w:w="3240" w:type="dxa"/>
            <w:vAlign w:val="center"/>
          </w:tcPr>
          <w:p w:rsidR="00155C11" w:rsidRPr="00E844CE" w:rsidRDefault="00F56CF6" w:rsidP="00512E20">
            <w:pPr>
              <w:jc w:val="center"/>
              <w:rPr>
                <w:rFonts w:ascii="Arial" w:hAnsi="Arial" w:cs="Arial"/>
                <w:b/>
              </w:rPr>
            </w:pPr>
            <w:r>
              <w:rPr>
                <w:rFonts w:ascii="Arial" w:hAnsi="Arial" w:cs="Arial"/>
                <w:b/>
              </w:rPr>
              <w:t>TBD</w:t>
            </w:r>
          </w:p>
        </w:tc>
      </w:tr>
    </w:tbl>
    <w:p w:rsidR="00155C11" w:rsidRPr="00E844CE" w:rsidRDefault="00155C11" w:rsidP="00155C11">
      <w:pPr>
        <w:pStyle w:val="SectionTextChar"/>
        <w:tabs>
          <w:tab w:val="left" w:pos="5535"/>
        </w:tabs>
        <w:ind w:left="0"/>
        <w:jc w:val="both"/>
      </w:pPr>
      <w:r w:rsidRPr="00E844CE">
        <w:tab/>
      </w:r>
    </w:p>
    <w:p w:rsidR="00155C11" w:rsidRPr="00E844CE" w:rsidRDefault="00155C11" w:rsidP="00155C11">
      <w:pPr>
        <w:pStyle w:val="Heading2"/>
        <w:rPr>
          <w:rFonts w:ascii="Arial" w:hAnsi="Arial" w:cs="Arial"/>
          <w:sz w:val="20"/>
          <w:szCs w:val="20"/>
        </w:rPr>
      </w:pPr>
      <w:bookmarkStart w:id="12" w:name="_Toc131920302"/>
      <w:bookmarkStart w:id="13" w:name="_Toc337821585"/>
      <w:r w:rsidRPr="00E844CE">
        <w:rPr>
          <w:rFonts w:ascii="Arial" w:hAnsi="Arial" w:cs="Arial"/>
          <w:sz w:val="20"/>
          <w:szCs w:val="20"/>
        </w:rPr>
        <w:t>2.3</w:t>
      </w:r>
      <w:r w:rsidRPr="00E844CE">
        <w:rPr>
          <w:rFonts w:ascii="Arial" w:hAnsi="Arial" w:cs="Arial"/>
          <w:sz w:val="20"/>
          <w:szCs w:val="20"/>
        </w:rPr>
        <w:tab/>
        <w:t>Restrictions on Communications</w:t>
      </w:r>
      <w:bookmarkEnd w:id="12"/>
      <w:bookmarkEnd w:id="13"/>
    </w:p>
    <w:p w:rsidR="00155C11" w:rsidRPr="00E844CE" w:rsidRDefault="00155C11" w:rsidP="00155C11">
      <w:pPr>
        <w:pStyle w:val="SectionTextChar"/>
        <w:spacing w:after="120"/>
        <w:ind w:left="720"/>
        <w:jc w:val="both"/>
      </w:pPr>
      <w:r w:rsidRPr="00E844CE">
        <w:t>Bidders are not permitted to communicate with UCLA staff regarding this solicitation from RFP issue date until award announcement, except as stated above and:</w:t>
      </w:r>
    </w:p>
    <w:p w:rsidR="00155C11" w:rsidRPr="00E844CE" w:rsidRDefault="00037440" w:rsidP="00155C11">
      <w:pPr>
        <w:pStyle w:val="SectionTextChar"/>
        <w:tabs>
          <w:tab w:val="left" w:pos="360"/>
        </w:tabs>
        <w:ind w:left="1440" w:hanging="360"/>
        <w:jc w:val="both"/>
      </w:pPr>
      <w:r w:rsidRPr="00E844CE">
        <w:fldChar w:fldCharType="begin"/>
      </w:r>
      <w:r w:rsidR="00155C11" w:rsidRPr="00E844CE">
        <w:instrText>SYMBOL 183 \f "Symbol" \s 10 \h</w:instrText>
      </w:r>
      <w:r w:rsidRPr="00E844CE">
        <w:fldChar w:fldCharType="end"/>
      </w:r>
      <w:r w:rsidR="00155C11" w:rsidRPr="00E844CE">
        <w:tab/>
        <w:t>During the course of a Pre-Proposal Conference, if conducted;</w:t>
      </w:r>
    </w:p>
    <w:p w:rsidR="00155C11" w:rsidRPr="00E844CE" w:rsidRDefault="00037440" w:rsidP="00155C11">
      <w:pPr>
        <w:pStyle w:val="SectionTextChar"/>
        <w:tabs>
          <w:tab w:val="left" w:pos="360"/>
        </w:tabs>
        <w:spacing w:after="120"/>
        <w:ind w:left="1440" w:hanging="360"/>
        <w:jc w:val="both"/>
      </w:pPr>
      <w:r w:rsidRPr="00E844CE">
        <w:fldChar w:fldCharType="begin"/>
      </w:r>
      <w:r w:rsidR="00155C11" w:rsidRPr="00E844CE">
        <w:instrText>SYMBOL 183 \f "Symbol" \s 10 \h</w:instrText>
      </w:r>
      <w:r w:rsidRPr="00E844CE">
        <w:fldChar w:fldCharType="end"/>
      </w:r>
      <w:r w:rsidR="00155C11" w:rsidRPr="00E844CE">
        <w:tab/>
        <w:t>Proposal presentations and site visits, if conducted as part of the evaluation process</w:t>
      </w:r>
    </w:p>
    <w:p w:rsidR="00155C11" w:rsidRPr="00E844CE" w:rsidRDefault="00155C11" w:rsidP="00155C11">
      <w:pPr>
        <w:pStyle w:val="SectionTextChar"/>
        <w:ind w:left="720"/>
        <w:jc w:val="both"/>
      </w:pPr>
      <w:r w:rsidRPr="00E844CE">
        <w:t>Bidders</w:t>
      </w:r>
      <w:r w:rsidRPr="00E844CE">
        <w:rPr>
          <w:color w:val="0000FF"/>
        </w:rPr>
        <w:t xml:space="preserve"> </w:t>
      </w:r>
      <w:r w:rsidRPr="00E844CE">
        <w:t xml:space="preserve">found to be in violation of this provision are subject to disqualification. </w:t>
      </w:r>
    </w:p>
    <w:p w:rsidR="00155C11" w:rsidRPr="00E844CE" w:rsidRDefault="00155C11" w:rsidP="00155C11">
      <w:pPr>
        <w:pStyle w:val="SectionTextChar"/>
        <w:ind w:left="720"/>
        <w:jc w:val="both"/>
      </w:pPr>
    </w:p>
    <w:p w:rsidR="00155C11" w:rsidRPr="00E844CE" w:rsidRDefault="00155C11" w:rsidP="00155C11">
      <w:pPr>
        <w:pStyle w:val="Heading2"/>
        <w:rPr>
          <w:rFonts w:ascii="Arial" w:hAnsi="Arial" w:cs="Arial"/>
          <w:sz w:val="20"/>
          <w:szCs w:val="20"/>
        </w:rPr>
      </w:pPr>
      <w:bookmarkStart w:id="14" w:name="_Toc131920303"/>
      <w:bookmarkStart w:id="15" w:name="_Toc337821586"/>
      <w:r w:rsidRPr="00E844CE">
        <w:rPr>
          <w:rFonts w:ascii="Arial" w:hAnsi="Arial" w:cs="Arial"/>
          <w:sz w:val="20"/>
          <w:szCs w:val="20"/>
        </w:rPr>
        <w:t>2.4</w:t>
      </w:r>
      <w:r w:rsidRPr="00E844CE">
        <w:rPr>
          <w:rFonts w:ascii="Arial" w:hAnsi="Arial" w:cs="Arial"/>
          <w:sz w:val="20"/>
          <w:szCs w:val="20"/>
        </w:rPr>
        <w:tab/>
        <w:t>Notice of Intent to Submit Proposal</w:t>
      </w:r>
      <w:bookmarkEnd w:id="14"/>
      <w:bookmarkEnd w:id="15"/>
    </w:p>
    <w:p w:rsidR="00316BC6" w:rsidRPr="00E844CE" w:rsidRDefault="00316BC6" w:rsidP="00316BC6">
      <w:pPr>
        <w:ind w:left="720"/>
        <w:jc w:val="both"/>
        <w:rPr>
          <w:rFonts w:ascii="Arial" w:hAnsi="Arial" w:cs="Arial"/>
        </w:rPr>
      </w:pPr>
      <w:r w:rsidRPr="00E844CE">
        <w:rPr>
          <w:rFonts w:ascii="Arial" w:hAnsi="Arial" w:cs="Arial"/>
        </w:rPr>
        <w:t xml:space="preserve">Qualified suppliers interested in responding to this RFP should send by email, a completed </w:t>
      </w:r>
      <w:r w:rsidRPr="00E844CE">
        <w:rPr>
          <w:rFonts w:ascii="Arial" w:hAnsi="Arial" w:cs="Arial"/>
          <w:u w:val="single"/>
        </w:rPr>
        <w:t>Notice of Intent to Submit Propos</w:t>
      </w:r>
      <w:r w:rsidRPr="0091168C">
        <w:rPr>
          <w:rFonts w:ascii="Arial" w:hAnsi="Arial" w:cs="Arial"/>
          <w:u w:val="single"/>
        </w:rPr>
        <w:t>al,</w:t>
      </w:r>
      <w:r w:rsidRPr="0091168C">
        <w:rPr>
          <w:rFonts w:ascii="Arial" w:hAnsi="Arial" w:cs="Arial"/>
        </w:rPr>
        <w:t xml:space="preserve"> </w:t>
      </w:r>
      <w:r w:rsidR="00C15E10" w:rsidRPr="0091168C">
        <w:rPr>
          <w:rFonts w:ascii="Arial" w:hAnsi="Arial" w:cs="Arial"/>
        </w:rPr>
        <w:t xml:space="preserve">page </w:t>
      </w:r>
      <w:r w:rsidR="0091168C" w:rsidRPr="0091168C">
        <w:rPr>
          <w:rFonts w:ascii="Arial" w:hAnsi="Arial" w:cs="Arial"/>
        </w:rPr>
        <w:t>25</w:t>
      </w:r>
      <w:r w:rsidRPr="0091168C">
        <w:rPr>
          <w:rFonts w:ascii="Arial" w:hAnsi="Arial" w:cs="Arial"/>
        </w:rPr>
        <w:t>, to t</w:t>
      </w:r>
      <w:r w:rsidRPr="00E844CE">
        <w:rPr>
          <w:rFonts w:ascii="Arial" w:hAnsi="Arial" w:cs="Arial"/>
        </w:rPr>
        <w:t>he attention of the University Contact listed above.</w:t>
      </w:r>
    </w:p>
    <w:p w:rsidR="00507397" w:rsidRPr="00E844CE" w:rsidRDefault="00507397" w:rsidP="00155C11">
      <w:pPr>
        <w:ind w:left="720"/>
        <w:jc w:val="both"/>
        <w:rPr>
          <w:rFonts w:ascii="Arial" w:hAnsi="Arial" w:cs="Arial"/>
        </w:rPr>
      </w:pPr>
    </w:p>
    <w:p w:rsidR="00507397" w:rsidRPr="00E844CE" w:rsidRDefault="00507397" w:rsidP="00507397">
      <w:pPr>
        <w:ind w:left="720" w:hanging="720"/>
        <w:jc w:val="both"/>
        <w:rPr>
          <w:rFonts w:ascii="Arial" w:hAnsi="Arial" w:cs="Arial"/>
          <w:b/>
          <w:bCs/>
        </w:rPr>
      </w:pPr>
      <w:r w:rsidRPr="00E844CE">
        <w:rPr>
          <w:rFonts w:ascii="Arial" w:hAnsi="Arial" w:cs="Arial"/>
          <w:b/>
        </w:rPr>
        <w:t>2.5</w:t>
      </w:r>
      <w:r w:rsidRPr="00E844CE">
        <w:rPr>
          <w:rFonts w:ascii="Arial" w:hAnsi="Arial" w:cs="Arial"/>
        </w:rPr>
        <w:tab/>
      </w:r>
      <w:r w:rsidRPr="00E844CE">
        <w:rPr>
          <w:rFonts w:ascii="Arial" w:hAnsi="Arial" w:cs="Arial"/>
          <w:b/>
          <w:bCs/>
        </w:rPr>
        <w:t xml:space="preserve">Bidders Interested in More Than One Bid Proposal.  </w:t>
      </w:r>
    </w:p>
    <w:p w:rsidR="00507397" w:rsidRPr="00E844CE" w:rsidRDefault="00507397" w:rsidP="00507397">
      <w:pPr>
        <w:ind w:left="720" w:hanging="720"/>
        <w:jc w:val="both"/>
        <w:rPr>
          <w:rFonts w:ascii="Arial" w:hAnsi="Arial" w:cs="Arial"/>
          <w:b/>
          <w:bCs/>
        </w:rPr>
      </w:pPr>
    </w:p>
    <w:p w:rsidR="00507397" w:rsidRPr="00E844CE" w:rsidRDefault="00507397" w:rsidP="00507397">
      <w:pPr>
        <w:ind w:left="720"/>
        <w:jc w:val="both"/>
        <w:rPr>
          <w:rFonts w:ascii="Arial" w:hAnsi="Arial" w:cs="Arial"/>
        </w:rPr>
      </w:pPr>
      <w:r w:rsidRPr="00E844CE">
        <w:rPr>
          <w:rFonts w:ascii="Arial" w:hAnsi="Arial" w:cs="Arial"/>
        </w:rPr>
        <w:t>No person, firm, corporation or other entity shall submit or be interested in more than one Bid Proposal for the same Work; provided, however, that a person, firm or corporation that has submitted a sub-proposal to a Bidder or who has quoted prices for materials to a Bidder is not thereby disqualified from submitting a sub-proposal, quoting prices to other Bidders.</w:t>
      </w:r>
    </w:p>
    <w:p w:rsidR="00155C11" w:rsidRPr="00E844CE" w:rsidRDefault="00507397" w:rsidP="00155C11">
      <w:pPr>
        <w:pStyle w:val="Heading2"/>
        <w:rPr>
          <w:rFonts w:ascii="Arial" w:hAnsi="Arial" w:cs="Arial"/>
          <w:sz w:val="20"/>
          <w:szCs w:val="20"/>
        </w:rPr>
      </w:pPr>
      <w:bookmarkStart w:id="16" w:name="_Toc131920304"/>
      <w:bookmarkStart w:id="17" w:name="_Toc337821587"/>
      <w:r w:rsidRPr="00E844CE">
        <w:rPr>
          <w:rFonts w:ascii="Arial" w:hAnsi="Arial" w:cs="Arial"/>
          <w:sz w:val="20"/>
          <w:szCs w:val="20"/>
        </w:rPr>
        <w:t>2.6</w:t>
      </w:r>
      <w:r w:rsidR="00155C11" w:rsidRPr="00E844CE">
        <w:rPr>
          <w:rFonts w:ascii="Arial" w:hAnsi="Arial" w:cs="Arial"/>
          <w:sz w:val="20"/>
          <w:szCs w:val="20"/>
        </w:rPr>
        <w:tab/>
        <w:t>How to Submit Questions Regarding the RFP</w:t>
      </w:r>
      <w:bookmarkEnd w:id="16"/>
      <w:bookmarkEnd w:id="17"/>
    </w:p>
    <w:p w:rsidR="00155C11" w:rsidRPr="00E844CE" w:rsidRDefault="00155C11" w:rsidP="00155C11">
      <w:pPr>
        <w:pStyle w:val="SectionTextChar"/>
        <w:ind w:left="720"/>
        <w:jc w:val="both"/>
      </w:pPr>
      <w:r w:rsidRPr="00E844CE">
        <w:t xml:space="preserve">All inquiries and requests for clarification regarding this RFP must be submitted in writing by </w:t>
      </w:r>
      <w:r w:rsidR="000A1346" w:rsidRPr="00E844CE">
        <w:t>email to</w:t>
      </w:r>
      <w:r w:rsidRPr="00E844CE">
        <w:t xml:space="preserve"> the University Contact.  Questions are due by the date specified in the RFP Schedule shown above.  </w:t>
      </w:r>
    </w:p>
    <w:p w:rsidR="00155C11" w:rsidRPr="00E844CE" w:rsidRDefault="00155C11" w:rsidP="00155C11">
      <w:pPr>
        <w:pStyle w:val="SectionTextChar"/>
        <w:ind w:left="0"/>
      </w:pPr>
    </w:p>
    <w:p w:rsidR="00155C11" w:rsidRPr="00E844CE" w:rsidRDefault="00155C11" w:rsidP="00155C11">
      <w:pPr>
        <w:pStyle w:val="SectionTextChar"/>
        <w:spacing w:after="120"/>
        <w:ind w:left="720"/>
      </w:pPr>
      <w:r w:rsidRPr="00E844CE">
        <w:t>All inquiries should include:</w:t>
      </w:r>
    </w:p>
    <w:p w:rsidR="00155C11" w:rsidRPr="00E844CE" w:rsidRDefault="00155C11" w:rsidP="00155C11">
      <w:pPr>
        <w:numPr>
          <w:ilvl w:val="0"/>
          <w:numId w:val="9"/>
        </w:numPr>
        <w:tabs>
          <w:tab w:val="clear" w:pos="936"/>
        </w:tabs>
        <w:ind w:left="1440" w:hanging="360"/>
        <w:jc w:val="both"/>
        <w:rPr>
          <w:rFonts w:ascii="Arial" w:hAnsi="Arial" w:cs="Arial"/>
        </w:rPr>
      </w:pPr>
      <w:r w:rsidRPr="00E844CE">
        <w:rPr>
          <w:rFonts w:ascii="Arial" w:hAnsi="Arial" w:cs="Arial"/>
        </w:rPr>
        <w:t>the RFP number</w:t>
      </w:r>
    </w:p>
    <w:p w:rsidR="00155C11" w:rsidRPr="00E844CE" w:rsidRDefault="00155C11" w:rsidP="00155C11">
      <w:pPr>
        <w:pStyle w:val="SectionTextChar"/>
        <w:numPr>
          <w:ilvl w:val="0"/>
          <w:numId w:val="5"/>
        </w:numPr>
        <w:tabs>
          <w:tab w:val="clear" w:pos="1008"/>
        </w:tabs>
        <w:suppressAutoHyphens w:val="0"/>
        <w:autoSpaceDN w:val="0"/>
        <w:adjustRightInd w:val="0"/>
        <w:ind w:left="1440"/>
      </w:pPr>
      <w:r w:rsidRPr="00E844CE">
        <w:t>company name, address, contact name, email address, and phone number</w:t>
      </w:r>
    </w:p>
    <w:p w:rsidR="00155C11" w:rsidRPr="00E844CE" w:rsidRDefault="00155C11" w:rsidP="00155C11">
      <w:pPr>
        <w:pStyle w:val="SectionTextChar"/>
        <w:numPr>
          <w:ilvl w:val="0"/>
          <w:numId w:val="5"/>
        </w:numPr>
        <w:tabs>
          <w:tab w:val="clear" w:pos="1008"/>
        </w:tabs>
        <w:suppressAutoHyphens w:val="0"/>
        <w:autoSpaceDN w:val="0"/>
        <w:adjustRightInd w:val="0"/>
        <w:spacing w:after="120"/>
        <w:ind w:left="1440"/>
      </w:pPr>
      <w:r w:rsidRPr="00E844CE">
        <w:t>clear and concise question(s) which reference specific section(s) or requirement(s) in the RFP</w:t>
      </w:r>
    </w:p>
    <w:p w:rsidR="00A82F8F" w:rsidRPr="00E844CE" w:rsidRDefault="00155C11" w:rsidP="00A82F8F">
      <w:pPr>
        <w:pStyle w:val="SectionTextChar"/>
        <w:ind w:left="720"/>
        <w:jc w:val="both"/>
      </w:pPr>
      <w:r w:rsidRPr="00E844CE">
        <w:t xml:space="preserve">A list of all questions received by the University (without identifying the source of the question) and the corresponding University responses will be posted on the UCLA bid postings webpage at </w:t>
      </w:r>
      <w:hyperlink r:id="rId18" w:history="1">
        <w:r w:rsidR="00A82F8F" w:rsidRPr="00E844CE">
          <w:rPr>
            <w:rStyle w:val="Hyperlink"/>
          </w:rPr>
          <w:t>www.purchasing.ucla.edu</w:t>
        </w:r>
      </w:hyperlink>
      <w:r w:rsidR="00A82F8F" w:rsidRPr="00E844CE">
        <w:t>.</w:t>
      </w:r>
    </w:p>
    <w:p w:rsidR="00155C11" w:rsidRPr="00E844CE" w:rsidRDefault="00155C11" w:rsidP="00A82F8F">
      <w:pPr>
        <w:pStyle w:val="SectionTextChar"/>
        <w:ind w:left="720"/>
        <w:jc w:val="both"/>
        <w:rPr>
          <w:color w:val="000000"/>
        </w:rPr>
      </w:pPr>
      <w:r w:rsidRPr="00E844CE">
        <w:t xml:space="preserve">  </w:t>
      </w:r>
    </w:p>
    <w:p w:rsidR="00155C11" w:rsidRPr="00E844CE" w:rsidRDefault="00507397" w:rsidP="00155C11">
      <w:pPr>
        <w:pStyle w:val="Heading2"/>
        <w:rPr>
          <w:rFonts w:ascii="Arial" w:hAnsi="Arial" w:cs="Arial"/>
          <w:sz w:val="20"/>
          <w:szCs w:val="20"/>
        </w:rPr>
      </w:pPr>
      <w:bookmarkStart w:id="18" w:name="_Toc131920305"/>
      <w:bookmarkStart w:id="19" w:name="_Toc337821588"/>
      <w:r w:rsidRPr="00E844CE">
        <w:rPr>
          <w:rFonts w:ascii="Arial" w:hAnsi="Arial" w:cs="Arial"/>
          <w:sz w:val="20"/>
          <w:szCs w:val="20"/>
        </w:rPr>
        <w:t>2.7</w:t>
      </w:r>
      <w:r w:rsidR="00155C11" w:rsidRPr="00E844CE">
        <w:rPr>
          <w:rFonts w:ascii="Arial" w:hAnsi="Arial" w:cs="Arial"/>
          <w:sz w:val="20"/>
          <w:szCs w:val="20"/>
        </w:rPr>
        <w:tab/>
        <w:t>Amendments to the RFP</w:t>
      </w:r>
      <w:bookmarkEnd w:id="18"/>
      <w:bookmarkEnd w:id="19"/>
    </w:p>
    <w:p w:rsidR="00155C11" w:rsidRPr="00E844CE" w:rsidRDefault="00155C11" w:rsidP="00155C11">
      <w:pPr>
        <w:pStyle w:val="SectionTextChar"/>
        <w:ind w:left="720"/>
        <w:jc w:val="both"/>
      </w:pPr>
      <w:r w:rsidRPr="00E844CE">
        <w:t xml:space="preserve">The University Purchasing Department may issue addenda or amendments to the RFP if and as necessary prior to the deadline for submission of proposals and, at its own discretion, may extend the deadline.  Any such addenda or amendments will be sent by email to those who submit a </w:t>
      </w:r>
      <w:r w:rsidRPr="00E844CE">
        <w:rPr>
          <w:u w:val="single"/>
        </w:rPr>
        <w:t>Notice of Intent to Submit Proposal</w:t>
      </w:r>
      <w:r w:rsidRPr="00E844CE">
        <w:t xml:space="preserve"> and will also be published on the UCLA bid postings webpage at </w:t>
      </w:r>
      <w:hyperlink r:id="rId19" w:history="1">
        <w:r w:rsidRPr="00E844CE">
          <w:rPr>
            <w:rStyle w:val="Hyperlink"/>
          </w:rPr>
          <w:t>http://www.purchasing.ucla.edu/portal/bids.cfm</w:t>
        </w:r>
      </w:hyperlink>
      <w:r w:rsidRPr="00E844CE">
        <w:t>. Amendments will be clearly marked as such, numbered consecutively, and shall be made part of this RFP</w:t>
      </w:r>
      <w:r w:rsidRPr="00E844CE">
        <w:rPr>
          <w:b/>
        </w:rPr>
        <w:t>.   It is the bidder’s responsibility to check the UCLA bid postings webpage for any and all RFP addenda, amendments, etc. prior to submitting a proposal.</w:t>
      </w:r>
      <w:r w:rsidRPr="00E844CE">
        <w:t xml:space="preserve">  Except as stated in this paragraph, no one is authorized to amend any part of this RFP either in writing or by oral statement.</w:t>
      </w:r>
    </w:p>
    <w:p w:rsidR="00155C11" w:rsidRPr="00E844CE" w:rsidRDefault="00507397" w:rsidP="00155C11">
      <w:pPr>
        <w:pStyle w:val="Heading2"/>
        <w:rPr>
          <w:rFonts w:ascii="Arial" w:hAnsi="Arial" w:cs="Arial"/>
          <w:sz w:val="20"/>
          <w:szCs w:val="20"/>
        </w:rPr>
      </w:pPr>
      <w:bookmarkStart w:id="20" w:name="_Toc131920306"/>
      <w:bookmarkStart w:id="21" w:name="_Toc337821589"/>
      <w:r w:rsidRPr="00E844CE">
        <w:rPr>
          <w:rFonts w:ascii="Arial" w:hAnsi="Arial" w:cs="Arial"/>
          <w:sz w:val="20"/>
          <w:szCs w:val="20"/>
        </w:rPr>
        <w:t>2.8</w:t>
      </w:r>
      <w:r w:rsidR="00155C11" w:rsidRPr="00E844CE">
        <w:rPr>
          <w:rFonts w:ascii="Arial" w:hAnsi="Arial" w:cs="Arial"/>
          <w:sz w:val="20"/>
          <w:szCs w:val="20"/>
        </w:rPr>
        <w:tab/>
        <w:t>Instructions for Submitting Proposals</w:t>
      </w:r>
      <w:bookmarkEnd w:id="20"/>
      <w:bookmarkEnd w:id="21"/>
    </w:p>
    <w:p w:rsidR="00155C11" w:rsidRPr="00E844CE" w:rsidRDefault="00746B49" w:rsidP="00155C11">
      <w:pPr>
        <w:pStyle w:val="SectionTextChar"/>
        <w:ind w:left="720"/>
        <w:jc w:val="both"/>
      </w:pPr>
      <w:r w:rsidRPr="00E844CE">
        <w:t>The financial proposal shall be submitted in Excel format</w:t>
      </w:r>
      <w:r w:rsidR="00BA4656" w:rsidRPr="00E844CE">
        <w:t>,</w:t>
      </w:r>
      <w:r w:rsidRPr="00E844CE">
        <w:t xml:space="preserve"> the narrative response shall be submitted in Word format and both files attached to the same email and submitted </w:t>
      </w:r>
      <w:r w:rsidR="000A1346" w:rsidRPr="00E844CE">
        <w:t>by</w:t>
      </w:r>
      <w:r w:rsidRPr="00E844CE">
        <w:t xml:space="preserve"> the proposal due date</w:t>
      </w:r>
      <w:r w:rsidR="00816DDA" w:rsidRPr="00E844CE">
        <w:t xml:space="preserve"> and time</w:t>
      </w:r>
      <w:r w:rsidRPr="00E844CE">
        <w:t>.</w:t>
      </w:r>
      <w:r w:rsidR="00155C11" w:rsidRPr="00E844CE">
        <w:t xml:space="preserve"> </w:t>
      </w:r>
      <w:r w:rsidR="00E93D4B" w:rsidRPr="00E844CE">
        <w:t>In addition a printed version of the p</w:t>
      </w:r>
      <w:r w:rsidR="00155C11" w:rsidRPr="00E844CE">
        <w:t>roposal must be sealed</w:t>
      </w:r>
      <w:r w:rsidR="00E93D4B" w:rsidRPr="00E844CE">
        <w:t>,</w:t>
      </w:r>
      <w:r w:rsidR="00155C11" w:rsidRPr="00E844CE">
        <w:t xml:space="preserve"> marked with the RFP number</w:t>
      </w:r>
      <w:r w:rsidR="00E93D4B" w:rsidRPr="00E844CE">
        <w:t xml:space="preserve"> and delivered no later than the due date</w:t>
      </w:r>
      <w:r w:rsidR="00155C11" w:rsidRPr="00E844CE">
        <w:t>. Proposals sent via facsimile (FAX) or</w:t>
      </w:r>
      <w:r w:rsidRPr="00E844CE">
        <w:t xml:space="preserve"> l</w:t>
      </w:r>
      <w:r w:rsidR="00155C11" w:rsidRPr="00E844CE">
        <w:t>ate proposals will not be accepted.</w:t>
      </w:r>
    </w:p>
    <w:p w:rsidR="00816DDA" w:rsidRPr="00E844CE" w:rsidRDefault="00816DDA" w:rsidP="00816DDA">
      <w:pPr>
        <w:pStyle w:val="SectionTextChar"/>
        <w:tabs>
          <w:tab w:val="left" w:pos="2916"/>
        </w:tabs>
        <w:ind w:left="1440"/>
        <w:rPr>
          <w:b/>
        </w:rPr>
      </w:pPr>
    </w:p>
    <w:p w:rsidR="00816DDA" w:rsidRPr="00E844CE" w:rsidRDefault="00816DDA" w:rsidP="00816DDA">
      <w:pPr>
        <w:pStyle w:val="SectionTextChar"/>
        <w:tabs>
          <w:tab w:val="left" w:pos="2916"/>
        </w:tabs>
        <w:ind w:left="1440"/>
        <w:rPr>
          <w:b/>
        </w:rPr>
      </w:pPr>
      <w:r w:rsidRPr="00E844CE">
        <w:rPr>
          <w:b/>
        </w:rPr>
        <w:t>Submit proposals to:</w:t>
      </w:r>
    </w:p>
    <w:p w:rsidR="00816DDA" w:rsidRPr="00E844CE" w:rsidRDefault="00816DDA" w:rsidP="00816DDA">
      <w:pPr>
        <w:pStyle w:val="SectionTextChar"/>
        <w:ind w:left="1440"/>
        <w:jc w:val="both"/>
      </w:pPr>
    </w:p>
    <w:p w:rsidR="00816DDA" w:rsidRPr="00E844CE" w:rsidRDefault="00816DDA" w:rsidP="00816DDA">
      <w:pPr>
        <w:pStyle w:val="SectionTextChar"/>
        <w:ind w:left="1440"/>
        <w:jc w:val="both"/>
      </w:pPr>
      <w:r w:rsidRPr="00E844CE">
        <w:t xml:space="preserve">UCLA Purchasing Department </w:t>
      </w:r>
    </w:p>
    <w:p w:rsidR="00816DDA" w:rsidRPr="00E844CE" w:rsidRDefault="00816DDA" w:rsidP="00816DDA">
      <w:pPr>
        <w:pStyle w:val="SectionTextChar"/>
        <w:ind w:left="1440"/>
        <w:jc w:val="both"/>
      </w:pPr>
      <w:r w:rsidRPr="00E844CE">
        <w:t>Attention:  Bobby Richardson</w:t>
      </w:r>
    </w:p>
    <w:p w:rsidR="00816DDA" w:rsidRPr="00E844CE" w:rsidRDefault="00816DDA" w:rsidP="00816DDA">
      <w:pPr>
        <w:pStyle w:val="SectionTextChar"/>
        <w:ind w:left="1440"/>
        <w:jc w:val="both"/>
      </w:pPr>
      <w:r w:rsidRPr="00E844CE">
        <w:t>10920 Wilshire Blvd., Suite 650</w:t>
      </w:r>
    </w:p>
    <w:p w:rsidR="00816DDA" w:rsidRPr="00E844CE" w:rsidRDefault="00816DDA" w:rsidP="00816DDA">
      <w:pPr>
        <w:pStyle w:val="SectionTextChar"/>
        <w:ind w:left="1440"/>
        <w:jc w:val="both"/>
      </w:pPr>
      <w:r w:rsidRPr="00E844CE">
        <w:t>Los Angeles, CA 90024-6508</w:t>
      </w:r>
    </w:p>
    <w:p w:rsidR="00816DDA" w:rsidRPr="00E844CE" w:rsidRDefault="00816DDA" w:rsidP="00816DDA">
      <w:pPr>
        <w:pStyle w:val="SectionTextChar"/>
        <w:ind w:left="1458"/>
        <w:jc w:val="both"/>
      </w:pPr>
      <w:r w:rsidRPr="00E844CE">
        <w:t xml:space="preserve">Reference: </w:t>
      </w:r>
      <w:r w:rsidR="0016174F" w:rsidRPr="00E844CE">
        <w:t xml:space="preserve">RFP </w:t>
      </w:r>
      <w:r w:rsidR="00E93D4B" w:rsidRPr="00E844CE">
        <w:t>N</w:t>
      </w:r>
      <w:r w:rsidR="0016174F" w:rsidRPr="00E844CE">
        <w:t>umber</w:t>
      </w:r>
      <w:r w:rsidR="007572A1" w:rsidRPr="00E844CE">
        <w:t xml:space="preserve"> 2012 – 013 – MMBJR - 0250</w:t>
      </w:r>
    </w:p>
    <w:p w:rsidR="00155C11" w:rsidRPr="00E844CE" w:rsidRDefault="00155C11" w:rsidP="00155C11">
      <w:pPr>
        <w:pStyle w:val="SectionTextChar"/>
        <w:ind w:left="720"/>
        <w:jc w:val="both"/>
      </w:pPr>
    </w:p>
    <w:p w:rsidR="00155C11" w:rsidRPr="00E844CE" w:rsidRDefault="00507397" w:rsidP="00155C11">
      <w:pPr>
        <w:pStyle w:val="Heading2"/>
        <w:rPr>
          <w:rFonts w:ascii="Arial" w:hAnsi="Arial" w:cs="Arial"/>
          <w:sz w:val="20"/>
          <w:szCs w:val="20"/>
        </w:rPr>
      </w:pPr>
      <w:bookmarkStart w:id="22" w:name="_Toc131920307"/>
      <w:bookmarkStart w:id="23" w:name="_Toc337821590"/>
      <w:r w:rsidRPr="00E844CE">
        <w:rPr>
          <w:rFonts w:ascii="Arial" w:hAnsi="Arial" w:cs="Arial"/>
          <w:sz w:val="20"/>
          <w:szCs w:val="20"/>
        </w:rPr>
        <w:t>2.9</w:t>
      </w:r>
      <w:r w:rsidR="00155C11" w:rsidRPr="00E844CE">
        <w:rPr>
          <w:rFonts w:ascii="Arial" w:hAnsi="Arial" w:cs="Arial"/>
          <w:sz w:val="20"/>
          <w:szCs w:val="20"/>
        </w:rPr>
        <w:tab/>
        <w:t>Proposal Format</w:t>
      </w:r>
      <w:bookmarkEnd w:id="22"/>
      <w:bookmarkEnd w:id="23"/>
    </w:p>
    <w:p w:rsidR="00155C11" w:rsidRPr="00E844CE" w:rsidRDefault="00155C11" w:rsidP="00155C11">
      <w:pPr>
        <w:numPr>
          <w:ilvl w:val="12"/>
          <w:numId w:val="0"/>
        </w:numPr>
        <w:tabs>
          <w:tab w:val="left" w:pos="-90"/>
        </w:tabs>
        <w:spacing w:after="120"/>
        <w:ind w:left="720"/>
        <w:jc w:val="both"/>
        <w:rPr>
          <w:rFonts w:ascii="Arial" w:hAnsi="Arial" w:cs="Arial"/>
        </w:rPr>
      </w:pPr>
      <w:r w:rsidRPr="00E844CE">
        <w:rPr>
          <w:rFonts w:ascii="Arial" w:hAnsi="Arial" w:cs="Arial"/>
        </w:rPr>
        <w:t>Proposals must contain all required submittals and provide a complete response to all r</w:t>
      </w:r>
      <w:r w:rsidR="0016174F" w:rsidRPr="00E844CE">
        <w:rPr>
          <w:rFonts w:ascii="Arial" w:hAnsi="Arial" w:cs="Arial"/>
        </w:rPr>
        <w:t>equirements stated in the RFP.</w:t>
      </w:r>
      <w:r w:rsidRPr="00E844CE">
        <w:rPr>
          <w:rFonts w:ascii="Arial" w:hAnsi="Arial" w:cs="Arial"/>
        </w:rPr>
        <w:t xml:space="preserve"> Proposals should be prepared simply and economically, providing a straightforward, concise description of the bidder’s capability to satisfy the requirements of the RFP. Emphasis should be on completeness and clarity of content rather than expensive bindings and preprinted promotional materials. Proposals must be accurate; errors or omissions of a material nature will result in rejection of the proposal.  Proposals cannot be altered or amended after the submission deadline. </w:t>
      </w:r>
    </w:p>
    <w:p w:rsidR="00155C11" w:rsidRPr="00E844CE" w:rsidRDefault="00155C11" w:rsidP="00155C11">
      <w:pPr>
        <w:numPr>
          <w:ilvl w:val="12"/>
          <w:numId w:val="0"/>
        </w:numPr>
        <w:ind w:left="720"/>
        <w:jc w:val="both"/>
        <w:rPr>
          <w:rFonts w:ascii="Arial" w:hAnsi="Arial" w:cs="Arial"/>
        </w:rPr>
      </w:pPr>
      <w:r w:rsidRPr="00E844CE">
        <w:rPr>
          <w:rFonts w:ascii="Arial" w:hAnsi="Arial" w:cs="Arial"/>
        </w:rPr>
        <w:t>Proposals should be organized in the format and order presented below:</w:t>
      </w:r>
    </w:p>
    <w:p w:rsidR="00155C11" w:rsidRPr="00E844CE" w:rsidRDefault="00155C11" w:rsidP="00155C11">
      <w:pPr>
        <w:pStyle w:val="Heading2"/>
        <w:ind w:left="720"/>
        <w:rPr>
          <w:rFonts w:ascii="Arial" w:hAnsi="Arial" w:cs="Arial"/>
          <w:sz w:val="20"/>
          <w:szCs w:val="20"/>
        </w:rPr>
      </w:pPr>
      <w:bookmarkStart w:id="24" w:name="_Toc131920308"/>
      <w:bookmarkStart w:id="25" w:name="_Toc337821591"/>
      <w:r w:rsidRPr="00E844CE">
        <w:rPr>
          <w:rFonts w:ascii="Arial" w:hAnsi="Arial" w:cs="Arial"/>
          <w:sz w:val="20"/>
          <w:szCs w:val="20"/>
        </w:rPr>
        <w:t>2.</w:t>
      </w:r>
      <w:r w:rsidR="00507397" w:rsidRPr="00E844CE">
        <w:rPr>
          <w:rFonts w:ascii="Arial" w:hAnsi="Arial" w:cs="Arial"/>
          <w:sz w:val="20"/>
          <w:szCs w:val="20"/>
        </w:rPr>
        <w:t>9</w:t>
      </w:r>
      <w:r w:rsidRPr="00E844CE">
        <w:rPr>
          <w:rFonts w:ascii="Arial" w:hAnsi="Arial" w:cs="Arial"/>
          <w:sz w:val="20"/>
          <w:szCs w:val="20"/>
        </w:rPr>
        <w:t xml:space="preserve">.1 </w:t>
      </w:r>
      <w:r w:rsidRPr="00E844CE">
        <w:rPr>
          <w:rFonts w:ascii="Arial" w:hAnsi="Arial" w:cs="Arial"/>
          <w:sz w:val="20"/>
          <w:szCs w:val="20"/>
        </w:rPr>
        <w:tab/>
        <w:t>Proposal Signature Page</w:t>
      </w:r>
      <w:bookmarkEnd w:id="24"/>
      <w:bookmarkEnd w:id="25"/>
      <w:r w:rsidRPr="00E844CE">
        <w:rPr>
          <w:rFonts w:ascii="Arial" w:hAnsi="Arial" w:cs="Arial"/>
          <w:sz w:val="20"/>
          <w:szCs w:val="20"/>
        </w:rPr>
        <w:t xml:space="preserve">   </w:t>
      </w:r>
    </w:p>
    <w:p w:rsidR="00155C11" w:rsidRPr="00E844CE" w:rsidRDefault="00155C11" w:rsidP="00155C11">
      <w:pPr>
        <w:pStyle w:val="SectionTextChar"/>
        <w:ind w:left="1440"/>
        <w:jc w:val="both"/>
      </w:pPr>
      <w:r w:rsidRPr="00E844CE">
        <w:t xml:space="preserve">The Proposal Signature Page (see last page of RFP) must be signed by a duly authorized company officer and submitted as the cover page to the proposal. The submission of a signed proposal will confirm understanding and acceptance of all requirements, terms, and conditions of the RFP unless specific exceptions are requested and alternative provisions are offered.  </w:t>
      </w:r>
    </w:p>
    <w:p w:rsidR="00155C11" w:rsidRPr="00E844CE" w:rsidRDefault="00507397" w:rsidP="00155C11">
      <w:pPr>
        <w:pStyle w:val="Heading2"/>
        <w:ind w:left="720"/>
        <w:rPr>
          <w:rFonts w:ascii="Arial" w:hAnsi="Arial" w:cs="Arial"/>
          <w:color w:val="3366FF"/>
          <w:sz w:val="20"/>
          <w:szCs w:val="20"/>
        </w:rPr>
      </w:pPr>
      <w:bookmarkStart w:id="26" w:name="_Toc131920309"/>
      <w:bookmarkStart w:id="27" w:name="_Toc337821592"/>
      <w:r w:rsidRPr="00E844CE">
        <w:rPr>
          <w:rFonts w:ascii="Arial" w:hAnsi="Arial" w:cs="Arial"/>
          <w:sz w:val="20"/>
          <w:szCs w:val="20"/>
        </w:rPr>
        <w:t>2.9</w:t>
      </w:r>
      <w:r w:rsidR="00155C11" w:rsidRPr="00E844CE">
        <w:rPr>
          <w:rFonts w:ascii="Arial" w:hAnsi="Arial" w:cs="Arial"/>
          <w:sz w:val="20"/>
          <w:szCs w:val="20"/>
        </w:rPr>
        <w:t xml:space="preserve">.2 </w:t>
      </w:r>
      <w:r w:rsidR="00155C11" w:rsidRPr="00E844CE">
        <w:rPr>
          <w:rFonts w:ascii="Arial" w:hAnsi="Arial" w:cs="Arial"/>
          <w:sz w:val="20"/>
          <w:szCs w:val="20"/>
        </w:rPr>
        <w:tab/>
        <w:t>Executive Summary</w:t>
      </w:r>
      <w:bookmarkEnd w:id="26"/>
      <w:bookmarkEnd w:id="27"/>
    </w:p>
    <w:p w:rsidR="00155C11" w:rsidRPr="00E844CE" w:rsidRDefault="00155C11" w:rsidP="00155C11">
      <w:pPr>
        <w:pStyle w:val="SectionTextChar"/>
        <w:ind w:left="1440"/>
        <w:jc w:val="both"/>
      </w:pPr>
      <w:r w:rsidRPr="00E844CE">
        <w:t>This section should present an introduction and general description of the company’s background, nature of business activities, and experience relevant to this RFP.  This section should also provide a statement of Bidder’s understanding of the major objectives of the RFP. The overview should contain a brief summary of the Bidder’s approach to fulfilling the requirements, including a description of the salient features and distinctive merits of the proposed products and/or services. The summary should be readily understandable by non-technical persons at the management level and should be no more than three pages in length.</w:t>
      </w:r>
    </w:p>
    <w:p w:rsidR="00155C11" w:rsidRPr="00E844CE" w:rsidRDefault="00507397" w:rsidP="00155C11">
      <w:pPr>
        <w:pStyle w:val="Heading2"/>
        <w:ind w:left="720"/>
        <w:rPr>
          <w:rFonts w:ascii="Arial" w:hAnsi="Arial" w:cs="Arial"/>
          <w:color w:val="3366FF"/>
          <w:sz w:val="20"/>
          <w:szCs w:val="20"/>
        </w:rPr>
      </w:pPr>
      <w:bookmarkStart w:id="28" w:name="_Toc131920310"/>
      <w:bookmarkStart w:id="29" w:name="_Toc337821593"/>
      <w:r w:rsidRPr="00E844CE">
        <w:rPr>
          <w:rFonts w:ascii="Arial" w:hAnsi="Arial" w:cs="Arial"/>
          <w:sz w:val="20"/>
          <w:szCs w:val="20"/>
        </w:rPr>
        <w:t>2.9</w:t>
      </w:r>
      <w:r w:rsidR="00155C11" w:rsidRPr="00E844CE">
        <w:rPr>
          <w:rFonts w:ascii="Arial" w:hAnsi="Arial" w:cs="Arial"/>
          <w:sz w:val="20"/>
          <w:szCs w:val="20"/>
        </w:rPr>
        <w:t xml:space="preserve">.3 </w:t>
      </w:r>
      <w:r w:rsidR="00155C11" w:rsidRPr="00E844CE">
        <w:rPr>
          <w:rFonts w:ascii="Arial" w:hAnsi="Arial" w:cs="Arial"/>
          <w:sz w:val="20"/>
          <w:szCs w:val="20"/>
        </w:rPr>
        <w:tab/>
        <w:t>Response to Technical and Service requirements</w:t>
      </w:r>
      <w:bookmarkEnd w:id="28"/>
      <w:bookmarkEnd w:id="29"/>
      <w:r w:rsidR="00155C11" w:rsidRPr="00E844CE">
        <w:rPr>
          <w:rFonts w:ascii="Arial" w:hAnsi="Arial" w:cs="Arial"/>
          <w:sz w:val="20"/>
          <w:szCs w:val="20"/>
        </w:rPr>
        <w:t xml:space="preserve"> </w:t>
      </w:r>
    </w:p>
    <w:p w:rsidR="00155C11" w:rsidRPr="00E844CE" w:rsidRDefault="00155C11" w:rsidP="00155C11">
      <w:pPr>
        <w:numPr>
          <w:ilvl w:val="12"/>
          <w:numId w:val="0"/>
        </w:numPr>
        <w:spacing w:after="120"/>
        <w:ind w:left="1440"/>
        <w:jc w:val="both"/>
        <w:rPr>
          <w:rFonts w:ascii="Arial" w:hAnsi="Arial" w:cs="Arial"/>
        </w:rPr>
      </w:pPr>
      <w:r w:rsidRPr="00E844CE">
        <w:rPr>
          <w:rFonts w:ascii="Arial" w:hAnsi="Arial" w:cs="Arial"/>
        </w:rPr>
        <w:t>Bidders are to provide a complete response to each of the product and/or service requirements specified in the RFP in order to demonstrate the Bidder’s capability of fulf</w:t>
      </w:r>
      <w:r w:rsidR="0016174F" w:rsidRPr="00E844CE">
        <w:rPr>
          <w:rFonts w:ascii="Arial" w:hAnsi="Arial" w:cs="Arial"/>
        </w:rPr>
        <w:t>illing the stated requirement.</w:t>
      </w:r>
    </w:p>
    <w:p w:rsidR="00155C11" w:rsidRPr="00E844CE" w:rsidRDefault="00155C11" w:rsidP="00155C11">
      <w:pPr>
        <w:numPr>
          <w:ilvl w:val="12"/>
          <w:numId w:val="0"/>
        </w:numPr>
        <w:spacing w:after="120"/>
        <w:ind w:left="1440"/>
        <w:rPr>
          <w:rFonts w:ascii="Arial" w:hAnsi="Arial" w:cs="Arial"/>
        </w:rPr>
      </w:pPr>
      <w:r w:rsidRPr="00E844CE">
        <w:rPr>
          <w:rFonts w:ascii="Arial" w:hAnsi="Arial" w:cs="Arial"/>
        </w:rPr>
        <w:t xml:space="preserve">Proposal responses must follow the order and format of the requirements presented in Section 3 of the RFP for ease of evaluation.  </w:t>
      </w:r>
    </w:p>
    <w:p w:rsidR="00155C11" w:rsidRPr="00E844CE" w:rsidRDefault="00155C11" w:rsidP="00155C11">
      <w:pPr>
        <w:numPr>
          <w:ilvl w:val="12"/>
          <w:numId w:val="0"/>
        </w:numPr>
        <w:ind w:left="1440"/>
        <w:jc w:val="both"/>
        <w:rPr>
          <w:rFonts w:ascii="Arial" w:hAnsi="Arial" w:cs="Arial"/>
        </w:rPr>
      </w:pPr>
      <w:r w:rsidRPr="00E844CE">
        <w:rPr>
          <w:rFonts w:ascii="Arial" w:hAnsi="Arial" w:cs="Arial"/>
        </w:rPr>
        <w:t>If the Bidder cannot perform any part of the work as specified, this must be clearly stated in the proposal. Responses should indicate any deficiencies, enhancements, or other differences that exist between the proffered products and services and those which the University has described in its specifications.</w:t>
      </w:r>
    </w:p>
    <w:p w:rsidR="00155C11" w:rsidRPr="00E844CE" w:rsidRDefault="00507397" w:rsidP="00155C11">
      <w:pPr>
        <w:pStyle w:val="Heading2"/>
        <w:ind w:left="720"/>
        <w:rPr>
          <w:rFonts w:ascii="Arial" w:hAnsi="Arial" w:cs="Arial"/>
          <w:sz w:val="20"/>
          <w:szCs w:val="20"/>
        </w:rPr>
      </w:pPr>
      <w:bookmarkStart w:id="30" w:name="_Toc131920311"/>
      <w:bookmarkStart w:id="31" w:name="_Toc337821594"/>
      <w:r w:rsidRPr="00E844CE">
        <w:rPr>
          <w:rFonts w:ascii="Arial" w:hAnsi="Arial" w:cs="Arial"/>
          <w:sz w:val="20"/>
          <w:szCs w:val="20"/>
        </w:rPr>
        <w:t>2.9</w:t>
      </w:r>
      <w:r w:rsidR="00155C11" w:rsidRPr="00E844CE">
        <w:rPr>
          <w:rFonts w:ascii="Arial" w:hAnsi="Arial" w:cs="Arial"/>
          <w:sz w:val="20"/>
          <w:szCs w:val="20"/>
        </w:rPr>
        <w:t xml:space="preserve">.4 </w:t>
      </w:r>
      <w:r w:rsidR="00155C11" w:rsidRPr="00E844CE">
        <w:rPr>
          <w:rFonts w:ascii="Arial" w:hAnsi="Arial" w:cs="Arial"/>
          <w:sz w:val="20"/>
          <w:szCs w:val="20"/>
        </w:rPr>
        <w:tab/>
        <w:t>Additional Submittals</w:t>
      </w:r>
      <w:bookmarkEnd w:id="30"/>
      <w:bookmarkEnd w:id="31"/>
      <w:r w:rsidR="00155C11" w:rsidRPr="00E844CE">
        <w:rPr>
          <w:rFonts w:ascii="Arial" w:hAnsi="Arial" w:cs="Arial"/>
          <w:sz w:val="20"/>
          <w:szCs w:val="20"/>
        </w:rPr>
        <w:t xml:space="preserve">  </w:t>
      </w:r>
    </w:p>
    <w:p w:rsidR="00155C11" w:rsidRPr="00E844CE" w:rsidRDefault="00155C11" w:rsidP="00155C11">
      <w:pPr>
        <w:pStyle w:val="SectionTextChar"/>
        <w:spacing w:after="120"/>
        <w:ind w:left="1440"/>
      </w:pPr>
      <w:r w:rsidRPr="00E844CE">
        <w:t>Includes any other required or supplemental information such as:</w:t>
      </w:r>
    </w:p>
    <w:p w:rsidR="00155C11" w:rsidRPr="00E844CE" w:rsidRDefault="00155C11" w:rsidP="00155C11">
      <w:pPr>
        <w:pStyle w:val="SectionTextChar"/>
        <w:numPr>
          <w:ilvl w:val="0"/>
          <w:numId w:val="8"/>
        </w:numPr>
        <w:tabs>
          <w:tab w:val="clear" w:pos="1656"/>
        </w:tabs>
        <w:suppressAutoHyphens w:val="0"/>
        <w:autoSpaceDN w:val="0"/>
        <w:adjustRightInd w:val="0"/>
        <w:spacing w:after="120"/>
        <w:ind w:left="1800" w:hanging="360"/>
      </w:pPr>
      <w:r w:rsidRPr="00E844CE">
        <w:t xml:space="preserve">Reference account information, financial statements, and other required qualification information (see </w:t>
      </w:r>
      <w:r w:rsidRPr="00E844CE">
        <w:rPr>
          <w:u w:val="single"/>
        </w:rPr>
        <w:t>Qualification Standards</w:t>
      </w:r>
      <w:r w:rsidRPr="00E844CE">
        <w:t xml:space="preserve"> below )</w:t>
      </w:r>
    </w:p>
    <w:p w:rsidR="00155C11" w:rsidRPr="00E844CE" w:rsidRDefault="00155C11" w:rsidP="00155C11">
      <w:pPr>
        <w:pStyle w:val="SectionTextChar"/>
        <w:numPr>
          <w:ilvl w:val="0"/>
          <w:numId w:val="7"/>
        </w:numPr>
        <w:tabs>
          <w:tab w:val="clear" w:pos="1008"/>
        </w:tabs>
        <w:suppressAutoHyphens w:val="0"/>
        <w:autoSpaceDN w:val="0"/>
        <w:adjustRightInd w:val="0"/>
        <w:spacing w:after="120"/>
        <w:ind w:left="1800"/>
      </w:pPr>
      <w:r w:rsidRPr="00E844CE">
        <w:t xml:space="preserve">University of California Business Information Form (available for download from RFP webpage;  not required if Bidder has submitted same within the past twelve (12) months) </w:t>
      </w:r>
    </w:p>
    <w:p w:rsidR="00155C11" w:rsidRPr="00E844CE" w:rsidRDefault="00155C11" w:rsidP="00155C11">
      <w:pPr>
        <w:pStyle w:val="SectionTextChar"/>
        <w:numPr>
          <w:ilvl w:val="0"/>
          <w:numId w:val="7"/>
        </w:numPr>
        <w:tabs>
          <w:tab w:val="clear" w:pos="1008"/>
        </w:tabs>
        <w:suppressAutoHyphens w:val="0"/>
        <w:autoSpaceDN w:val="0"/>
        <w:adjustRightInd w:val="0"/>
        <w:ind w:left="1800"/>
      </w:pPr>
      <w:r w:rsidRPr="00E844CE">
        <w:t xml:space="preserve">Supplemental information Bidders wish to provide such as product literature, alternative solutions etc.  </w:t>
      </w:r>
    </w:p>
    <w:p w:rsidR="00155C11" w:rsidRPr="00E844CE" w:rsidRDefault="00155C11" w:rsidP="00155C11">
      <w:pPr>
        <w:pStyle w:val="SectionTextChar"/>
        <w:ind w:left="720"/>
        <w:jc w:val="both"/>
      </w:pPr>
    </w:p>
    <w:p w:rsidR="00155C11" w:rsidRPr="00E844CE" w:rsidRDefault="00155C11" w:rsidP="00155C11">
      <w:pPr>
        <w:numPr>
          <w:ilvl w:val="12"/>
          <w:numId w:val="0"/>
        </w:numPr>
        <w:tabs>
          <w:tab w:val="left" w:pos="-90"/>
        </w:tabs>
        <w:spacing w:after="120"/>
        <w:ind w:left="720"/>
        <w:jc w:val="both"/>
        <w:rPr>
          <w:rFonts w:ascii="Arial" w:hAnsi="Arial" w:cs="Arial"/>
        </w:rPr>
      </w:pPr>
      <w:r w:rsidRPr="00E844CE">
        <w:rPr>
          <w:rFonts w:ascii="Arial" w:hAnsi="Arial" w:cs="Arial"/>
        </w:rPr>
        <w:t xml:space="preserve">Incomplete proposals are subject to disqualification, however, the University reserves the right at its sole discretion, to require the Bidder to supply any missing information,  with the exception of Cost Proposal data, which cannot not be included or amended after the proposal due date.    Proposals must be accurate; errors or omissions of a material nature will result in rejection of a proposal.  </w:t>
      </w:r>
    </w:p>
    <w:p w:rsidR="00155C11" w:rsidRPr="00E844CE" w:rsidRDefault="00155C11" w:rsidP="00155C11">
      <w:pPr>
        <w:pStyle w:val="Heading2"/>
        <w:spacing w:before="0"/>
        <w:rPr>
          <w:rFonts w:ascii="Arial" w:hAnsi="Arial" w:cs="Arial"/>
          <w:sz w:val="20"/>
          <w:szCs w:val="20"/>
        </w:rPr>
      </w:pPr>
      <w:bookmarkStart w:id="32" w:name="_Toc131920313"/>
      <w:bookmarkStart w:id="33" w:name="_Toc337821595"/>
      <w:r w:rsidRPr="00E844CE">
        <w:rPr>
          <w:rFonts w:ascii="Arial" w:hAnsi="Arial" w:cs="Arial"/>
          <w:sz w:val="20"/>
          <w:szCs w:val="20"/>
        </w:rPr>
        <w:t>2.</w:t>
      </w:r>
      <w:r w:rsidR="00507397" w:rsidRPr="00E844CE">
        <w:rPr>
          <w:rFonts w:ascii="Arial" w:hAnsi="Arial" w:cs="Arial"/>
          <w:sz w:val="20"/>
          <w:szCs w:val="20"/>
        </w:rPr>
        <w:t>10</w:t>
      </w:r>
      <w:r w:rsidRPr="00E844CE">
        <w:rPr>
          <w:rFonts w:ascii="Arial" w:hAnsi="Arial" w:cs="Arial"/>
          <w:sz w:val="20"/>
          <w:szCs w:val="20"/>
        </w:rPr>
        <w:tab/>
        <w:t>Qualification Standards</w:t>
      </w:r>
      <w:bookmarkEnd w:id="32"/>
      <w:bookmarkEnd w:id="33"/>
      <w:r w:rsidRPr="00E844CE">
        <w:rPr>
          <w:rFonts w:ascii="Arial" w:hAnsi="Arial" w:cs="Arial"/>
          <w:sz w:val="20"/>
          <w:szCs w:val="20"/>
        </w:rPr>
        <w:t xml:space="preserve"> </w:t>
      </w:r>
    </w:p>
    <w:p w:rsidR="00155C11" w:rsidRDefault="00155C11" w:rsidP="00155C11">
      <w:pPr>
        <w:pStyle w:val="SectionTextCharChar"/>
        <w:ind w:left="720"/>
        <w:jc w:val="both"/>
      </w:pPr>
      <w:r w:rsidRPr="00E844CE">
        <w:t>Bidders must be able to demonstrate their current capability and possess a record of successful past performance in providing substantially similar products and/or services as</w:t>
      </w:r>
      <w:r w:rsidR="0016174F" w:rsidRPr="00E844CE">
        <w:t xml:space="preserve"> those specified in this RFP. </w:t>
      </w:r>
      <w:r w:rsidRPr="00E844CE">
        <w:t>Accordingly, prospective Bidders must conform to the following minimum qualification standards and provide the required information in order to be considered for award.</w:t>
      </w:r>
    </w:p>
    <w:p w:rsidR="0034050E" w:rsidRPr="00E844CE" w:rsidRDefault="0034050E" w:rsidP="00155C11">
      <w:pPr>
        <w:pStyle w:val="SectionTextCharChar"/>
        <w:ind w:left="720"/>
        <w:jc w:val="both"/>
      </w:pPr>
    </w:p>
    <w:p w:rsidR="00507397" w:rsidRPr="00E844CE" w:rsidRDefault="00507397" w:rsidP="00B9063B">
      <w:pPr>
        <w:pStyle w:val="ListParagraph"/>
        <w:numPr>
          <w:ilvl w:val="0"/>
          <w:numId w:val="13"/>
        </w:numPr>
        <w:autoSpaceDE w:val="0"/>
        <w:autoSpaceDN w:val="0"/>
        <w:adjustRightInd w:val="0"/>
        <w:spacing w:after="0" w:line="240" w:lineRule="auto"/>
        <w:contextualSpacing w:val="0"/>
        <w:jc w:val="both"/>
        <w:rPr>
          <w:rFonts w:ascii="Arial" w:eastAsia="Times New Roman" w:hAnsi="Arial" w:cs="Arial"/>
          <w:vanish/>
          <w:sz w:val="20"/>
          <w:szCs w:val="20"/>
        </w:rPr>
      </w:pPr>
    </w:p>
    <w:p w:rsidR="00507397" w:rsidRPr="00E844CE" w:rsidRDefault="00507397" w:rsidP="00B9063B">
      <w:pPr>
        <w:pStyle w:val="ListParagraph"/>
        <w:numPr>
          <w:ilvl w:val="1"/>
          <w:numId w:val="13"/>
        </w:numPr>
        <w:autoSpaceDE w:val="0"/>
        <w:autoSpaceDN w:val="0"/>
        <w:adjustRightInd w:val="0"/>
        <w:spacing w:after="0" w:line="240" w:lineRule="auto"/>
        <w:contextualSpacing w:val="0"/>
        <w:jc w:val="both"/>
        <w:rPr>
          <w:rFonts w:ascii="Arial" w:eastAsia="Times New Roman" w:hAnsi="Arial" w:cs="Arial"/>
          <w:vanish/>
          <w:sz w:val="20"/>
          <w:szCs w:val="20"/>
        </w:rPr>
      </w:pPr>
    </w:p>
    <w:p w:rsidR="00155C11" w:rsidRPr="00E844CE" w:rsidRDefault="00507397" w:rsidP="0034050E">
      <w:pPr>
        <w:pStyle w:val="SectionTextCharChar"/>
        <w:ind w:left="1440" w:hanging="720"/>
        <w:jc w:val="both"/>
      </w:pPr>
      <w:r w:rsidRPr="0034050E">
        <w:rPr>
          <w:b/>
        </w:rPr>
        <w:t>2.10.1</w:t>
      </w:r>
      <w:r w:rsidR="0034050E">
        <w:rPr>
          <w:b/>
        </w:rPr>
        <w:tab/>
      </w:r>
      <w:r w:rsidRPr="00E844CE">
        <w:t>P</w:t>
      </w:r>
      <w:r w:rsidR="00155C11" w:rsidRPr="00E844CE">
        <w:t xml:space="preserve">roposals must include the company name, address, contact name,  phone number and email address, of at least three (3) reference accounts for whom the Bidder served, within the last three (3) years, as primary provider of similar services for clients of comparable size and complexity to UCLA.  </w:t>
      </w:r>
    </w:p>
    <w:p w:rsidR="00155C11" w:rsidRPr="00E844CE" w:rsidRDefault="00155C11" w:rsidP="00155C11">
      <w:pPr>
        <w:pStyle w:val="SectionTextCharChar"/>
        <w:ind w:left="1440" w:hanging="660"/>
        <w:jc w:val="both"/>
      </w:pPr>
    </w:p>
    <w:p w:rsidR="00155C11" w:rsidRPr="00E844CE" w:rsidRDefault="00507397" w:rsidP="0034050E">
      <w:pPr>
        <w:pStyle w:val="SectionTextCharChar"/>
        <w:ind w:left="720"/>
        <w:jc w:val="both"/>
      </w:pPr>
      <w:r w:rsidRPr="0034050E">
        <w:rPr>
          <w:b/>
        </w:rPr>
        <w:t>2.10.2</w:t>
      </w:r>
      <w:r w:rsidR="0034050E">
        <w:rPr>
          <w:b/>
        </w:rPr>
        <w:tab/>
      </w:r>
      <w:r w:rsidR="00155C11" w:rsidRPr="00E844CE">
        <w:t>Bidders must have the ability to obtain the necessary insurance</w:t>
      </w:r>
      <w:r w:rsidR="004235EC" w:rsidRPr="00E844CE">
        <w:t xml:space="preserve">, see attached Appendix </w:t>
      </w:r>
      <w:r w:rsidR="0091168C">
        <w:t>B</w:t>
      </w:r>
      <w:r w:rsidR="00155C11" w:rsidRPr="00E844CE">
        <w:t>.</w:t>
      </w:r>
    </w:p>
    <w:p w:rsidR="00155C11" w:rsidRPr="00E844CE" w:rsidRDefault="00155C11" w:rsidP="0034050E">
      <w:pPr>
        <w:tabs>
          <w:tab w:val="left" w:pos="-720"/>
          <w:tab w:val="left" w:pos="0"/>
          <w:tab w:val="num" w:pos="720"/>
        </w:tabs>
        <w:suppressAutoHyphens/>
        <w:ind w:left="1080"/>
        <w:jc w:val="both"/>
        <w:rPr>
          <w:rFonts w:ascii="Arial" w:hAnsi="Arial" w:cs="Arial"/>
          <w:strike/>
          <w:spacing w:val="-3"/>
        </w:rPr>
      </w:pPr>
    </w:p>
    <w:p w:rsidR="00155C11" w:rsidRPr="00E844CE" w:rsidRDefault="00507397" w:rsidP="0034050E">
      <w:pPr>
        <w:pStyle w:val="SectionTextCharChar"/>
        <w:ind w:left="1440" w:hanging="720"/>
        <w:jc w:val="both"/>
      </w:pPr>
      <w:r w:rsidRPr="0034050E">
        <w:rPr>
          <w:b/>
        </w:rPr>
        <w:t>2.10.3</w:t>
      </w:r>
      <w:r w:rsidR="0034050E">
        <w:rPr>
          <w:b/>
        </w:rPr>
        <w:tab/>
      </w:r>
      <w:r w:rsidR="00155C11" w:rsidRPr="00E844CE">
        <w:t>If requested at any time during the evaluation of proposals, Bidders must submit audited financial statements for the past two (2) years (or equivalent data) in order to establish its financial capability to complete the work specified in the RFP.</w:t>
      </w:r>
    </w:p>
    <w:p w:rsidR="00155C11" w:rsidRPr="00E844CE" w:rsidRDefault="00155C11" w:rsidP="0034050E">
      <w:pPr>
        <w:tabs>
          <w:tab w:val="left" w:pos="-720"/>
        </w:tabs>
        <w:suppressAutoHyphens/>
        <w:ind w:left="1080"/>
        <w:jc w:val="both"/>
        <w:rPr>
          <w:rFonts w:ascii="Arial" w:hAnsi="Arial" w:cs="Arial"/>
          <w:spacing w:val="-3"/>
        </w:rPr>
      </w:pPr>
    </w:p>
    <w:p w:rsidR="00155C11" w:rsidRPr="00E844CE" w:rsidRDefault="00507397" w:rsidP="0034050E">
      <w:pPr>
        <w:pStyle w:val="SectionTextCharChar"/>
        <w:ind w:left="1440" w:hanging="720"/>
        <w:jc w:val="both"/>
        <w:rPr>
          <w:u w:val="single"/>
        </w:rPr>
      </w:pPr>
      <w:r w:rsidRPr="0034050E">
        <w:rPr>
          <w:b/>
        </w:rPr>
        <w:t>2.10.4</w:t>
      </w:r>
      <w:r w:rsidR="0034050E">
        <w:rPr>
          <w:b/>
        </w:rPr>
        <w:tab/>
      </w:r>
      <w:r w:rsidR="00155C11" w:rsidRPr="00E844CE">
        <w:t>Bidders must possess all trade, professional, or business licenses as may be required in order to complet</w:t>
      </w:r>
      <w:r w:rsidR="004235EC" w:rsidRPr="00E844CE">
        <w:t>e the work specified in the RFP.</w:t>
      </w:r>
      <w:r w:rsidR="00155C11" w:rsidRPr="00E844CE">
        <w:t xml:space="preserve"> </w:t>
      </w:r>
    </w:p>
    <w:p w:rsidR="00155C11" w:rsidRPr="00E844CE" w:rsidRDefault="00155C11" w:rsidP="0034050E">
      <w:pPr>
        <w:pStyle w:val="SectionTextCharChar"/>
        <w:ind w:left="1080"/>
        <w:jc w:val="both"/>
        <w:rPr>
          <w:u w:val="single"/>
        </w:rPr>
      </w:pPr>
    </w:p>
    <w:p w:rsidR="00155C11" w:rsidRPr="00E844CE" w:rsidRDefault="00507397" w:rsidP="0034050E">
      <w:pPr>
        <w:pStyle w:val="SectionTextCharChar"/>
        <w:ind w:left="1440" w:hanging="720"/>
        <w:jc w:val="both"/>
      </w:pPr>
      <w:r w:rsidRPr="0034050E">
        <w:rPr>
          <w:b/>
        </w:rPr>
        <w:t>2.10.5</w:t>
      </w:r>
      <w:r w:rsidR="0034050E">
        <w:rPr>
          <w:b/>
        </w:rPr>
        <w:tab/>
      </w:r>
      <w:r w:rsidR="00155C11" w:rsidRPr="00E844CE">
        <w:t xml:space="preserve">In addition to the information required above, University may request additional information either from the Bidder or others, to verify the Bidder’s ability to successfully meet the requirements of this RFP. </w:t>
      </w:r>
    </w:p>
    <w:p w:rsidR="00155C11" w:rsidRPr="00E844CE" w:rsidRDefault="00155C11" w:rsidP="00327253">
      <w:pPr>
        <w:pStyle w:val="SectionTextCharChar"/>
        <w:ind w:left="0"/>
        <w:jc w:val="both"/>
      </w:pPr>
    </w:p>
    <w:p w:rsidR="00155C11" w:rsidRPr="00E844CE" w:rsidRDefault="00155C11" w:rsidP="00155C11">
      <w:pPr>
        <w:pStyle w:val="Heading1"/>
        <w:rPr>
          <w:rFonts w:ascii="Arial" w:hAnsi="Arial" w:cs="Arial"/>
          <w:sz w:val="20"/>
        </w:rPr>
      </w:pPr>
      <w:bookmarkStart w:id="34" w:name="_Toc337821596"/>
      <w:r w:rsidRPr="00512E20">
        <w:rPr>
          <w:rFonts w:ascii="Arial" w:hAnsi="Arial" w:cs="Arial"/>
          <w:sz w:val="20"/>
        </w:rPr>
        <w:t>3.0</w:t>
      </w:r>
      <w:r w:rsidRPr="00512E20">
        <w:rPr>
          <w:rFonts w:ascii="Arial" w:hAnsi="Arial" w:cs="Arial"/>
          <w:sz w:val="20"/>
        </w:rPr>
        <w:tab/>
        <w:t>SERVICE REQUIREMENTS</w:t>
      </w:r>
      <w:bookmarkEnd w:id="34"/>
    </w:p>
    <w:p w:rsidR="00155C11" w:rsidRPr="0034050E" w:rsidRDefault="00155C11" w:rsidP="00155C11">
      <w:pPr>
        <w:pStyle w:val="Heading2"/>
        <w:rPr>
          <w:rFonts w:ascii="Arial" w:hAnsi="Arial" w:cs="Arial"/>
          <w:sz w:val="20"/>
          <w:szCs w:val="20"/>
        </w:rPr>
      </w:pPr>
      <w:bookmarkStart w:id="35" w:name="_Toc337821597"/>
      <w:r w:rsidRPr="00E844CE">
        <w:rPr>
          <w:rFonts w:ascii="Arial" w:hAnsi="Arial" w:cs="Arial"/>
          <w:sz w:val="20"/>
          <w:szCs w:val="20"/>
        </w:rPr>
        <w:t>3.1</w:t>
      </w:r>
      <w:r w:rsidRPr="00E844CE">
        <w:rPr>
          <w:rFonts w:ascii="Arial" w:hAnsi="Arial" w:cs="Arial"/>
          <w:sz w:val="20"/>
          <w:szCs w:val="20"/>
        </w:rPr>
        <w:tab/>
      </w:r>
      <w:r w:rsidRPr="0034050E">
        <w:rPr>
          <w:rFonts w:ascii="Arial" w:hAnsi="Arial" w:cs="Arial"/>
          <w:sz w:val="20"/>
          <w:szCs w:val="20"/>
        </w:rPr>
        <w:t>Proposed Project</w:t>
      </w:r>
      <w:bookmarkEnd w:id="35"/>
    </w:p>
    <w:p w:rsidR="00691B96" w:rsidRPr="0034050E" w:rsidRDefault="00691B96" w:rsidP="009832EF">
      <w:pPr>
        <w:autoSpaceDE w:val="0"/>
        <w:autoSpaceDN w:val="0"/>
        <w:adjustRightInd w:val="0"/>
        <w:ind w:left="720"/>
        <w:jc w:val="both"/>
        <w:rPr>
          <w:rFonts w:ascii="Arial" w:hAnsi="Arial" w:cs="Arial"/>
          <w:color w:val="000000"/>
        </w:rPr>
      </w:pPr>
      <w:r w:rsidRPr="0034050E">
        <w:rPr>
          <w:rFonts w:ascii="Arial" w:hAnsi="Arial" w:cs="Arial"/>
          <w:color w:val="000000"/>
        </w:rPr>
        <w:t xml:space="preserve">This </w:t>
      </w:r>
      <w:r w:rsidR="004235EC" w:rsidRPr="0034050E">
        <w:rPr>
          <w:rFonts w:ascii="Arial" w:hAnsi="Arial" w:cs="Arial"/>
          <w:color w:val="000000"/>
        </w:rPr>
        <w:t>section</w:t>
      </w:r>
      <w:r w:rsidRPr="0034050E">
        <w:rPr>
          <w:rFonts w:ascii="Arial" w:hAnsi="Arial" w:cs="Arial"/>
          <w:color w:val="000000"/>
        </w:rPr>
        <w:t xml:space="preserve"> describes the scope of services which </w:t>
      </w:r>
      <w:r w:rsidR="00470F99" w:rsidRPr="0034050E">
        <w:rPr>
          <w:rFonts w:ascii="Arial" w:hAnsi="Arial" w:cs="Arial"/>
          <w:color w:val="000000"/>
        </w:rPr>
        <w:t xml:space="preserve">will be provided to the </w:t>
      </w:r>
      <w:r w:rsidR="00D17F3F" w:rsidRPr="0034050E">
        <w:rPr>
          <w:rFonts w:ascii="Arial" w:hAnsi="Arial" w:cs="Arial"/>
        </w:rPr>
        <w:t>UCLA School of Law</w:t>
      </w:r>
      <w:r w:rsidRPr="0034050E">
        <w:rPr>
          <w:rFonts w:ascii="Arial" w:hAnsi="Arial" w:cs="Arial"/>
          <w:color w:val="000000"/>
        </w:rPr>
        <w:t xml:space="preserve"> (“Clien</w:t>
      </w:r>
      <w:r w:rsidR="00A629F6" w:rsidRPr="0034050E">
        <w:rPr>
          <w:rFonts w:ascii="Arial" w:hAnsi="Arial" w:cs="Arial"/>
          <w:color w:val="000000"/>
        </w:rPr>
        <w:t>t”) under this RFP</w:t>
      </w:r>
      <w:r w:rsidRPr="0034050E">
        <w:rPr>
          <w:rFonts w:ascii="Arial" w:hAnsi="Arial" w:cs="Arial"/>
          <w:color w:val="000000"/>
        </w:rPr>
        <w:t>.</w:t>
      </w:r>
    </w:p>
    <w:p w:rsidR="00691B96" w:rsidRPr="0034050E" w:rsidRDefault="00691B96" w:rsidP="00691B96">
      <w:pPr>
        <w:autoSpaceDE w:val="0"/>
        <w:autoSpaceDN w:val="0"/>
        <w:adjustRightInd w:val="0"/>
        <w:rPr>
          <w:rFonts w:ascii="Arial" w:hAnsi="Arial" w:cs="Arial"/>
          <w:bCs/>
          <w:color w:val="000000"/>
        </w:rPr>
      </w:pPr>
    </w:p>
    <w:p w:rsidR="00691B96" w:rsidRPr="0034050E" w:rsidRDefault="000A1346" w:rsidP="0034050E">
      <w:pPr>
        <w:autoSpaceDE w:val="0"/>
        <w:autoSpaceDN w:val="0"/>
        <w:adjustRightInd w:val="0"/>
        <w:ind w:left="720"/>
        <w:rPr>
          <w:rFonts w:ascii="Arial" w:hAnsi="Arial" w:cs="Arial"/>
          <w:b/>
          <w:bCs/>
          <w:color w:val="000000"/>
        </w:rPr>
      </w:pPr>
      <w:r w:rsidRPr="0034050E">
        <w:rPr>
          <w:rFonts w:ascii="Arial" w:hAnsi="Arial" w:cs="Arial"/>
          <w:b/>
          <w:bCs/>
          <w:color w:val="000000"/>
        </w:rPr>
        <w:t>3.</w:t>
      </w:r>
      <w:r w:rsidR="00691B96" w:rsidRPr="0034050E">
        <w:rPr>
          <w:rFonts w:ascii="Arial" w:hAnsi="Arial" w:cs="Arial"/>
          <w:b/>
          <w:bCs/>
          <w:color w:val="000000"/>
        </w:rPr>
        <w:t xml:space="preserve">1.1 </w:t>
      </w:r>
      <w:r w:rsidR="00B9063B" w:rsidRPr="0034050E">
        <w:rPr>
          <w:rFonts w:ascii="Arial" w:hAnsi="Arial" w:cs="Arial"/>
          <w:b/>
          <w:bCs/>
          <w:color w:val="000000"/>
        </w:rPr>
        <w:tab/>
      </w:r>
      <w:r w:rsidR="00691B96" w:rsidRPr="0034050E">
        <w:rPr>
          <w:rFonts w:ascii="Arial" w:hAnsi="Arial" w:cs="Arial"/>
          <w:b/>
          <w:bCs/>
          <w:color w:val="000000"/>
        </w:rPr>
        <w:t>Background</w:t>
      </w:r>
    </w:p>
    <w:p w:rsidR="00691B96" w:rsidRPr="0034050E" w:rsidRDefault="00691B96" w:rsidP="0034050E">
      <w:pPr>
        <w:autoSpaceDE w:val="0"/>
        <w:autoSpaceDN w:val="0"/>
        <w:adjustRightInd w:val="0"/>
        <w:ind w:left="720"/>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Founded in 1949, the UCLA School of Law is the youngest top 15 law school</w:t>
      </w:r>
      <w:r w:rsidR="00D17F3F" w:rsidRPr="0034050E">
        <w:rPr>
          <w:rFonts w:ascii="Arial" w:hAnsi="Arial" w:cs="Arial"/>
          <w:color w:val="000000"/>
        </w:rPr>
        <w:t xml:space="preserve"> </w:t>
      </w:r>
      <w:r w:rsidRPr="0034050E">
        <w:rPr>
          <w:rFonts w:ascii="Arial" w:hAnsi="Arial" w:cs="Arial"/>
          <w:color w:val="000000"/>
        </w:rPr>
        <w:t>in the nation having graduated nearly 20,000 alumni in its brief history. The 1,100</w:t>
      </w:r>
      <w:r w:rsidR="00A629F6" w:rsidRPr="0034050E">
        <w:rPr>
          <w:rFonts w:ascii="Arial" w:hAnsi="Arial" w:cs="Arial"/>
          <w:color w:val="000000"/>
        </w:rPr>
        <w:t xml:space="preserve"> plus</w:t>
      </w:r>
      <w:r w:rsidRPr="0034050E">
        <w:rPr>
          <w:rFonts w:ascii="Arial" w:hAnsi="Arial" w:cs="Arial"/>
          <w:color w:val="000000"/>
        </w:rPr>
        <w:t xml:space="preserve"> students enrolled annually focus on specializations ran</w:t>
      </w:r>
      <w:r w:rsidR="00A629F6" w:rsidRPr="0034050E">
        <w:rPr>
          <w:rFonts w:ascii="Arial" w:hAnsi="Arial" w:cs="Arial"/>
          <w:color w:val="000000"/>
        </w:rPr>
        <w:t xml:space="preserve">ging from law and economics, critical race studies, entertainment and media law to environmental law. </w:t>
      </w:r>
      <w:r w:rsidRPr="0034050E">
        <w:rPr>
          <w:rFonts w:ascii="Arial" w:hAnsi="Arial" w:cs="Arial"/>
          <w:color w:val="000000"/>
        </w:rPr>
        <w:t>Supporting this diverse array of interests are the school’s many centers and programs:</w:t>
      </w:r>
    </w:p>
    <w:p w:rsidR="00D17F3F" w:rsidRPr="0034050E" w:rsidRDefault="00D17F3F" w:rsidP="0034050E">
      <w:pPr>
        <w:autoSpaceDE w:val="0"/>
        <w:autoSpaceDN w:val="0"/>
        <w:adjustRightInd w:val="0"/>
        <w:ind w:left="1440"/>
        <w:jc w:val="both"/>
        <w:rPr>
          <w:rFonts w:ascii="Arial" w:hAnsi="Arial" w:cs="Arial"/>
          <w:color w:val="000000"/>
        </w:rPr>
      </w:pPr>
    </w:p>
    <w:p w:rsidR="001561D0" w:rsidRPr="0034050E" w:rsidRDefault="001561D0" w:rsidP="0034050E">
      <w:pPr>
        <w:pStyle w:val="ListParagraph"/>
        <w:numPr>
          <w:ilvl w:val="0"/>
          <w:numId w:val="16"/>
        </w:numPr>
        <w:autoSpaceDE w:val="0"/>
        <w:autoSpaceDN w:val="0"/>
        <w:adjustRightInd w:val="0"/>
        <w:ind w:left="2880"/>
        <w:jc w:val="both"/>
        <w:rPr>
          <w:rFonts w:ascii="Arial" w:hAnsi="Arial" w:cs="Arial"/>
          <w:color w:val="000000"/>
          <w:sz w:val="20"/>
          <w:szCs w:val="20"/>
        </w:rPr>
        <w:sectPr w:rsidR="001561D0" w:rsidRPr="0034050E" w:rsidSect="0076183B">
          <w:headerReference w:type="first" r:id="rId20"/>
          <w:pgSz w:w="12240" w:h="15840" w:code="1"/>
          <w:pgMar w:top="1440" w:right="1620" w:bottom="1440" w:left="1152" w:header="576" w:footer="576" w:gutter="0"/>
          <w:cols w:space="720"/>
          <w:titlePg/>
          <w:docGrid w:linePitch="360"/>
        </w:sectPr>
      </w:pP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Business Law and Policy Specialization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Center for Law and Economics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Clinical Program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Critical Race Studies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David J. Epstein Program in Public Interest Law &amp; Policy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Emmett Center on Climate Change and the Environment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Empirical Research Group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Entertainment and Media Law and Policy Program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Environmental Law</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Globalization and Labor Standards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 xml:space="preserve">Health and Human Rights Law Project </w:t>
      </w:r>
    </w:p>
    <w:p w:rsidR="009A484B" w:rsidRPr="0034050E" w:rsidRDefault="009A484B" w:rsidP="0034050E">
      <w:pPr>
        <w:pStyle w:val="ListParagraph"/>
        <w:numPr>
          <w:ilvl w:val="0"/>
          <w:numId w:val="16"/>
        </w:numPr>
        <w:autoSpaceDE w:val="0"/>
        <w:autoSpaceDN w:val="0"/>
        <w:adjustRightInd w:val="0"/>
        <w:ind w:left="1800"/>
        <w:rPr>
          <w:rFonts w:ascii="Arial" w:hAnsi="Arial" w:cs="Arial"/>
          <w:color w:val="000000"/>
          <w:sz w:val="20"/>
          <w:szCs w:val="20"/>
        </w:rPr>
      </w:pPr>
      <w:r w:rsidRPr="0034050E">
        <w:rPr>
          <w:rFonts w:ascii="Arial" w:hAnsi="Arial" w:cs="Arial"/>
          <w:color w:val="000000"/>
          <w:sz w:val="20"/>
          <w:szCs w:val="20"/>
        </w:rPr>
        <w:t>International Human Rights Law Program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International Law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Law and Philosophy Program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Lowell Milken Institute for Business Law and Policy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Native Nations Law &amp; Policy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Negotiation and Conflict Resolution  Program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Office of Public Interest Programs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PULSE (Program on Understanding Law, Science, and Evidence)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Sanela Diana Jenkins Human Rights Project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UCLA-RAND Center for Law and Public Policy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 xml:space="preserve">Williams Institute on Sexual Orientation Law and Public Policy </w:t>
      </w:r>
    </w:p>
    <w:p w:rsidR="009A484B" w:rsidRPr="0034050E" w:rsidRDefault="009A484B" w:rsidP="0034050E">
      <w:pPr>
        <w:pStyle w:val="ListParagraph"/>
        <w:numPr>
          <w:ilvl w:val="0"/>
          <w:numId w:val="16"/>
        </w:numPr>
        <w:autoSpaceDE w:val="0"/>
        <w:autoSpaceDN w:val="0"/>
        <w:adjustRightInd w:val="0"/>
        <w:ind w:left="1260"/>
        <w:rPr>
          <w:rFonts w:ascii="Arial" w:hAnsi="Arial" w:cs="Arial"/>
          <w:color w:val="000000"/>
          <w:sz w:val="20"/>
          <w:szCs w:val="20"/>
        </w:rPr>
      </w:pPr>
      <w:r w:rsidRPr="0034050E">
        <w:rPr>
          <w:rFonts w:ascii="Arial" w:hAnsi="Arial" w:cs="Arial"/>
          <w:color w:val="000000"/>
          <w:sz w:val="20"/>
          <w:szCs w:val="20"/>
        </w:rPr>
        <w:t>UCLA Ziman Center for Real Estate</w:t>
      </w:r>
    </w:p>
    <w:p w:rsidR="001561D0" w:rsidRPr="0034050E" w:rsidRDefault="001561D0" w:rsidP="0034050E">
      <w:pPr>
        <w:autoSpaceDE w:val="0"/>
        <w:autoSpaceDN w:val="0"/>
        <w:adjustRightInd w:val="0"/>
        <w:ind w:left="1440"/>
        <w:jc w:val="both"/>
        <w:rPr>
          <w:rFonts w:ascii="Arial" w:hAnsi="Arial" w:cs="Arial"/>
          <w:color w:val="000000"/>
        </w:rPr>
        <w:sectPr w:rsidR="001561D0" w:rsidRPr="0034050E" w:rsidSect="001561D0">
          <w:type w:val="continuous"/>
          <w:pgSz w:w="12240" w:h="15840" w:code="1"/>
          <w:pgMar w:top="1440" w:right="1620" w:bottom="1440" w:left="1152" w:header="576" w:footer="576" w:gutter="0"/>
          <w:pgNumType w:start="1"/>
          <w:cols w:num="2" w:space="720"/>
          <w:titlePg/>
          <w:docGrid w:linePitch="360"/>
        </w:sectPr>
      </w:pPr>
    </w:p>
    <w:p w:rsidR="009A484B" w:rsidRPr="0034050E" w:rsidRDefault="009A484B" w:rsidP="0034050E">
      <w:pPr>
        <w:autoSpaceDE w:val="0"/>
        <w:autoSpaceDN w:val="0"/>
        <w:adjustRightInd w:val="0"/>
        <w:ind w:left="1440"/>
        <w:jc w:val="both"/>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The School’s centers which look closely at policy and legal issues provide invaluable information for legislators, the judiciary, and the public; and provide critical training for the legal community, students, and tomorrow’s academic and political leaders. In the future new centers and programs may be established that continue to embody the School’s tra</w:t>
      </w:r>
      <w:r w:rsidR="00A717AF" w:rsidRPr="0034050E">
        <w:rPr>
          <w:rFonts w:ascii="Arial" w:hAnsi="Arial" w:cs="Arial"/>
          <w:color w:val="000000"/>
        </w:rPr>
        <w:t xml:space="preserve">dition of progressive teaching and </w:t>
      </w:r>
      <w:r w:rsidRPr="0034050E">
        <w:rPr>
          <w:rFonts w:ascii="Arial" w:hAnsi="Arial" w:cs="Arial"/>
          <w:color w:val="000000"/>
        </w:rPr>
        <w:t>inf</w:t>
      </w:r>
      <w:r w:rsidR="00A717AF" w:rsidRPr="0034050E">
        <w:rPr>
          <w:rFonts w:ascii="Arial" w:hAnsi="Arial" w:cs="Arial"/>
          <w:color w:val="000000"/>
        </w:rPr>
        <w:t>luential scholarship.</w:t>
      </w:r>
    </w:p>
    <w:p w:rsidR="00D17F3F" w:rsidRPr="0034050E" w:rsidRDefault="00D17F3F" w:rsidP="0034050E">
      <w:pPr>
        <w:autoSpaceDE w:val="0"/>
        <w:autoSpaceDN w:val="0"/>
        <w:adjustRightInd w:val="0"/>
        <w:ind w:left="1440"/>
        <w:jc w:val="both"/>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With more than 80 full-time faculty members and over 100 part-time faculty, the School is dedicated to pushing the field of law forward in a curriculum that bridges the gap between the classroom and the “real world” by integrating theory and practice and linking research to the legal profession. The School’s nationally-recognized clinical program offers sophisticated courses that help students develop applied lawyering skills and focus on solving client problems.  The School also supports the educational, research, and scholarly endeavors of students and faculty by way of key service units such as, career preparation, library services, technology, and student services.</w:t>
      </w:r>
    </w:p>
    <w:p w:rsidR="009A484B" w:rsidRPr="0034050E" w:rsidRDefault="009A484B" w:rsidP="0034050E">
      <w:pPr>
        <w:autoSpaceDE w:val="0"/>
        <w:autoSpaceDN w:val="0"/>
        <w:adjustRightInd w:val="0"/>
        <w:ind w:left="1440"/>
        <w:jc w:val="both"/>
        <w:rPr>
          <w:rFonts w:ascii="Arial" w:hAnsi="Arial" w:cs="Arial"/>
          <w:color w:val="000000"/>
        </w:rPr>
      </w:pPr>
    </w:p>
    <w:p w:rsidR="00D17F3F" w:rsidRPr="0034050E" w:rsidRDefault="00D17F3F" w:rsidP="0034050E">
      <w:pPr>
        <w:autoSpaceDE w:val="0"/>
        <w:autoSpaceDN w:val="0"/>
        <w:adjustRightInd w:val="0"/>
        <w:ind w:left="720"/>
        <w:rPr>
          <w:rFonts w:ascii="Arial" w:hAnsi="Arial" w:cs="Arial"/>
          <w:b/>
          <w:bCs/>
          <w:color w:val="000000"/>
        </w:rPr>
      </w:pPr>
      <w:r w:rsidRPr="0034050E">
        <w:rPr>
          <w:rFonts w:ascii="Arial" w:hAnsi="Arial" w:cs="Arial"/>
          <w:b/>
          <w:bCs/>
          <w:color w:val="000000"/>
        </w:rPr>
        <w:t xml:space="preserve">3.1.2 </w:t>
      </w:r>
      <w:r w:rsidR="00B9063B" w:rsidRPr="0034050E">
        <w:rPr>
          <w:rFonts w:ascii="Arial" w:hAnsi="Arial" w:cs="Arial"/>
          <w:b/>
          <w:bCs/>
          <w:color w:val="000000"/>
        </w:rPr>
        <w:tab/>
      </w:r>
      <w:r w:rsidRPr="0034050E">
        <w:rPr>
          <w:rFonts w:ascii="Arial" w:hAnsi="Arial" w:cs="Arial"/>
          <w:b/>
          <w:bCs/>
          <w:color w:val="000000"/>
        </w:rPr>
        <w:t>Overview</w:t>
      </w:r>
    </w:p>
    <w:p w:rsidR="00D17F3F" w:rsidRPr="0034050E" w:rsidRDefault="00D17F3F" w:rsidP="0034050E">
      <w:pPr>
        <w:autoSpaceDE w:val="0"/>
        <w:autoSpaceDN w:val="0"/>
        <w:adjustRightInd w:val="0"/>
        <w:ind w:left="720"/>
        <w:rPr>
          <w:rFonts w:ascii="Arial" w:hAnsi="Arial" w:cs="Arial"/>
          <w:bCs/>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Project Description</w:t>
      </w: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br/>
        <w:t xml:space="preserve">The UCLA School of Law is seeking to redesign its existing website and is open to rethinking all of the pieces that are a part of the site, from the organization of the content, to the site’s look and feel, to the ways in which our audiences interact with the content.  We </w:t>
      </w:r>
      <w:r w:rsidR="00512E20" w:rsidRPr="0034050E">
        <w:rPr>
          <w:rFonts w:ascii="Arial" w:hAnsi="Arial" w:cs="Arial"/>
          <w:color w:val="000000"/>
        </w:rPr>
        <w:t>are looking</w:t>
      </w:r>
      <w:r w:rsidR="00980F43" w:rsidRPr="0034050E">
        <w:rPr>
          <w:rFonts w:ascii="Arial" w:hAnsi="Arial" w:cs="Arial"/>
          <w:color w:val="000000"/>
        </w:rPr>
        <w:t xml:space="preserve"> for </w:t>
      </w:r>
      <w:r w:rsidRPr="0034050E">
        <w:rPr>
          <w:rFonts w:ascii="Arial" w:hAnsi="Arial" w:cs="Arial"/>
          <w:color w:val="000000"/>
        </w:rPr>
        <w:t xml:space="preserve">a design firm that can address all aspects of the architecture, design, production, and implementation of the new site.  The release of the redesigned web site has a firm deadline </w:t>
      </w:r>
      <w:r w:rsidR="00512E20" w:rsidRPr="0034050E">
        <w:rPr>
          <w:rFonts w:ascii="Arial" w:hAnsi="Arial" w:cs="Arial"/>
          <w:color w:val="000000"/>
        </w:rPr>
        <w:t>of November</w:t>
      </w:r>
      <w:r w:rsidRPr="0034050E">
        <w:rPr>
          <w:rFonts w:ascii="Arial" w:hAnsi="Arial" w:cs="Arial"/>
          <w:color w:val="000000"/>
        </w:rPr>
        <w:t xml:space="preserve"> 2013</w:t>
      </w:r>
      <w:r w:rsidR="00980F43" w:rsidRPr="0034050E">
        <w:rPr>
          <w:rFonts w:ascii="Arial" w:hAnsi="Arial" w:cs="Arial"/>
          <w:color w:val="000000"/>
        </w:rPr>
        <w:t xml:space="preserve"> an</w:t>
      </w:r>
      <w:r w:rsidR="00207278" w:rsidRPr="0034050E">
        <w:rPr>
          <w:rFonts w:ascii="Arial" w:hAnsi="Arial" w:cs="Arial"/>
          <w:color w:val="000000"/>
        </w:rPr>
        <w:t xml:space="preserve">d a target go live date of October 1, </w:t>
      </w:r>
      <w:r w:rsidR="00980F43" w:rsidRPr="0034050E">
        <w:rPr>
          <w:rFonts w:ascii="Arial" w:hAnsi="Arial" w:cs="Arial"/>
          <w:color w:val="000000"/>
        </w:rPr>
        <w:t>2013</w:t>
      </w:r>
      <w:r w:rsidRPr="0034050E">
        <w:rPr>
          <w:rFonts w:ascii="Arial" w:hAnsi="Arial" w:cs="Arial"/>
          <w:color w:val="000000"/>
        </w:rPr>
        <w:t>.</w:t>
      </w:r>
    </w:p>
    <w:p w:rsidR="00227BEA" w:rsidRPr="0034050E" w:rsidRDefault="00227BEA" w:rsidP="0034050E">
      <w:pPr>
        <w:autoSpaceDE w:val="0"/>
        <w:autoSpaceDN w:val="0"/>
        <w:adjustRightInd w:val="0"/>
        <w:ind w:left="1440"/>
        <w:jc w:val="both"/>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The web site serves as the primary recruitment and marketing vehicle to attract prospective law students and faculty. The site also provides general information about the School of Law, including its faculty, academic programs, library, administrative services, news, and events.</w:t>
      </w:r>
    </w:p>
    <w:p w:rsidR="00FE3A0C" w:rsidRPr="0034050E" w:rsidRDefault="00FE3A0C" w:rsidP="0034050E">
      <w:pPr>
        <w:autoSpaceDE w:val="0"/>
        <w:autoSpaceDN w:val="0"/>
        <w:adjustRightInd w:val="0"/>
        <w:ind w:left="1440"/>
        <w:jc w:val="both"/>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The site must address the informatio</w:t>
      </w:r>
      <w:r w:rsidR="00FE3A0C" w:rsidRPr="0034050E">
        <w:rPr>
          <w:rFonts w:ascii="Arial" w:hAnsi="Arial" w:cs="Arial"/>
          <w:color w:val="000000"/>
        </w:rPr>
        <w:t xml:space="preserve">n needs of multiple audiences: </w:t>
      </w:r>
      <w:r w:rsidRPr="0034050E">
        <w:rPr>
          <w:rFonts w:ascii="Arial" w:hAnsi="Arial" w:cs="Arial"/>
          <w:color w:val="000000"/>
        </w:rPr>
        <w:t>Prospective students, current students, faculty (current and potential recruits), alumni / donors, and non-affiliated website visitors. Our goal for the redesigned web site is to create a strong visual identity that can be applied consistently across a majority of the School's web pages.  This visual identity should project an image that reflects the School of Law’s stature as a top-15 law school; invoke immediate brand recognition; attract interest from prospective students and faculty, alumni, and others interested in the School of Law’s news and events; and, help create a more seamless, aesthetic online experience.</w:t>
      </w:r>
    </w:p>
    <w:p w:rsidR="00D17F3F" w:rsidRPr="0034050E" w:rsidRDefault="00D17F3F" w:rsidP="0034050E">
      <w:pPr>
        <w:autoSpaceDE w:val="0"/>
        <w:autoSpaceDN w:val="0"/>
        <w:adjustRightInd w:val="0"/>
        <w:ind w:left="1440"/>
        <w:jc w:val="both"/>
        <w:rPr>
          <w:rFonts w:ascii="Arial" w:hAnsi="Arial" w:cs="Arial"/>
          <w:color w:val="000000"/>
        </w:rPr>
      </w:pPr>
    </w:p>
    <w:p w:rsidR="009A484B" w:rsidRPr="0034050E" w:rsidRDefault="009A484B" w:rsidP="0034050E">
      <w:pPr>
        <w:autoSpaceDE w:val="0"/>
        <w:autoSpaceDN w:val="0"/>
        <w:adjustRightInd w:val="0"/>
        <w:ind w:left="1440"/>
        <w:jc w:val="both"/>
        <w:rPr>
          <w:rFonts w:ascii="Arial" w:hAnsi="Arial" w:cs="Arial"/>
          <w:color w:val="000000"/>
        </w:rPr>
      </w:pPr>
      <w:r w:rsidRPr="0034050E">
        <w:rPr>
          <w:rFonts w:ascii="Arial" w:hAnsi="Arial" w:cs="Arial"/>
          <w:color w:val="000000"/>
        </w:rPr>
        <w:t>The web site will be at the forefront of the School’s next major fundraising initiative which will launch in coordination with UCLA Development’s Centennial Campaign in spring 2014. In order to position the School effectively at the start of this campaign, the redesigned site will need to weave the initiative into most of its content, and the selected firm will be required to offer ways in which to successfully accomplish this task.</w:t>
      </w:r>
    </w:p>
    <w:p w:rsidR="00D17F3F" w:rsidRPr="0034050E" w:rsidRDefault="00D17F3F" w:rsidP="0034050E">
      <w:pPr>
        <w:autoSpaceDE w:val="0"/>
        <w:autoSpaceDN w:val="0"/>
        <w:adjustRightInd w:val="0"/>
        <w:ind w:left="2160"/>
        <w:jc w:val="both"/>
        <w:rPr>
          <w:rFonts w:ascii="Arial" w:hAnsi="Arial" w:cs="Arial"/>
          <w:color w:val="000000"/>
        </w:rPr>
      </w:pPr>
    </w:p>
    <w:p w:rsidR="009A484B" w:rsidRPr="0034050E" w:rsidRDefault="009A484B" w:rsidP="0034050E">
      <w:pPr>
        <w:autoSpaceDE w:val="0"/>
        <w:autoSpaceDN w:val="0"/>
        <w:adjustRightInd w:val="0"/>
        <w:ind w:left="2160"/>
        <w:jc w:val="both"/>
        <w:rPr>
          <w:rFonts w:ascii="Arial" w:hAnsi="Arial" w:cs="Arial"/>
          <w:color w:val="000000"/>
        </w:rPr>
      </w:pPr>
      <w:r w:rsidRPr="0034050E">
        <w:rPr>
          <w:rFonts w:ascii="Arial" w:hAnsi="Arial" w:cs="Arial"/>
          <w:color w:val="000000"/>
        </w:rPr>
        <w:t>Current Site Information</w:t>
      </w:r>
    </w:p>
    <w:p w:rsidR="009A484B" w:rsidRPr="0034050E" w:rsidRDefault="00971D18" w:rsidP="0034050E">
      <w:pPr>
        <w:autoSpaceDE w:val="0"/>
        <w:autoSpaceDN w:val="0"/>
        <w:adjustRightInd w:val="0"/>
        <w:ind w:left="2160"/>
        <w:jc w:val="both"/>
        <w:rPr>
          <w:rFonts w:ascii="Arial" w:hAnsi="Arial" w:cs="Arial"/>
          <w:color w:val="000000"/>
        </w:rPr>
      </w:pPr>
      <w:r w:rsidRPr="0034050E">
        <w:rPr>
          <w:rFonts w:ascii="Arial" w:hAnsi="Arial" w:cs="Arial"/>
          <w:color w:val="000000"/>
        </w:rPr>
        <w:t xml:space="preserve">URL:  </w:t>
      </w:r>
      <w:hyperlink r:id="rId21" w:history="1">
        <w:r w:rsidRPr="0034050E">
          <w:rPr>
            <w:rStyle w:val="Hyperlink"/>
            <w:rFonts w:ascii="Arial" w:hAnsi="Arial" w:cs="Arial"/>
          </w:rPr>
          <w:t>http://www.law.ucla.edu</w:t>
        </w:r>
      </w:hyperlink>
      <w:r w:rsidRPr="0034050E">
        <w:rPr>
          <w:rFonts w:ascii="Arial" w:hAnsi="Arial" w:cs="Arial"/>
          <w:color w:val="000000"/>
        </w:rPr>
        <w:t xml:space="preserve"> </w:t>
      </w:r>
    </w:p>
    <w:p w:rsidR="009A484B" w:rsidRPr="0034050E" w:rsidRDefault="009A484B" w:rsidP="0034050E">
      <w:pPr>
        <w:autoSpaceDE w:val="0"/>
        <w:autoSpaceDN w:val="0"/>
        <w:adjustRightInd w:val="0"/>
        <w:ind w:left="2160"/>
        <w:jc w:val="both"/>
        <w:rPr>
          <w:rFonts w:ascii="Arial" w:hAnsi="Arial" w:cs="Arial"/>
          <w:color w:val="000000"/>
        </w:rPr>
      </w:pPr>
      <w:r w:rsidRPr="0034050E">
        <w:rPr>
          <w:rFonts w:ascii="Arial" w:hAnsi="Arial" w:cs="Arial"/>
          <w:color w:val="000000"/>
        </w:rPr>
        <w:t>Launch date of current design:  2005; new CMS and minor redesign introduced in 2011</w:t>
      </w:r>
    </w:p>
    <w:p w:rsidR="009A484B" w:rsidRPr="0034050E" w:rsidRDefault="009A484B" w:rsidP="0034050E">
      <w:pPr>
        <w:autoSpaceDE w:val="0"/>
        <w:autoSpaceDN w:val="0"/>
        <w:adjustRightInd w:val="0"/>
        <w:ind w:left="2160"/>
        <w:jc w:val="both"/>
        <w:rPr>
          <w:rFonts w:ascii="Arial" w:hAnsi="Arial" w:cs="Arial"/>
          <w:color w:val="000000"/>
        </w:rPr>
      </w:pPr>
      <w:r w:rsidRPr="0034050E">
        <w:rPr>
          <w:rFonts w:ascii="Arial" w:hAnsi="Arial" w:cs="Arial"/>
          <w:color w:val="000000"/>
        </w:rPr>
        <w:t>CMS:  SharePoint 2010</w:t>
      </w:r>
    </w:p>
    <w:p w:rsidR="00920613" w:rsidRPr="0034050E" w:rsidRDefault="00920613" w:rsidP="0034050E">
      <w:pPr>
        <w:autoSpaceDE w:val="0"/>
        <w:autoSpaceDN w:val="0"/>
        <w:adjustRightInd w:val="0"/>
        <w:ind w:left="2160"/>
        <w:jc w:val="both"/>
        <w:rPr>
          <w:rFonts w:ascii="Arial" w:hAnsi="Arial" w:cs="Arial"/>
          <w:color w:val="000000"/>
        </w:rPr>
      </w:pPr>
    </w:p>
    <w:p w:rsidR="00920613" w:rsidRPr="0034050E" w:rsidRDefault="00B9063B" w:rsidP="0034050E">
      <w:pPr>
        <w:autoSpaceDE w:val="0"/>
        <w:autoSpaceDN w:val="0"/>
        <w:adjustRightInd w:val="0"/>
        <w:ind w:left="1440"/>
        <w:jc w:val="both"/>
        <w:rPr>
          <w:rFonts w:ascii="Arial" w:hAnsi="Arial" w:cs="Arial"/>
          <w:b/>
          <w:bCs/>
          <w:color w:val="000000"/>
        </w:rPr>
      </w:pPr>
      <w:r w:rsidRPr="0034050E">
        <w:rPr>
          <w:rFonts w:ascii="Arial" w:hAnsi="Arial" w:cs="Arial"/>
          <w:b/>
          <w:bCs/>
          <w:color w:val="000000"/>
        </w:rPr>
        <w:t>Project Scope</w:t>
      </w:r>
    </w:p>
    <w:p w:rsidR="009A484B" w:rsidRPr="0034050E" w:rsidRDefault="009A484B" w:rsidP="0034050E">
      <w:pPr>
        <w:autoSpaceDE w:val="0"/>
        <w:autoSpaceDN w:val="0"/>
        <w:adjustRightInd w:val="0"/>
        <w:ind w:left="1440"/>
        <w:jc w:val="both"/>
        <w:rPr>
          <w:rFonts w:ascii="Arial" w:hAnsi="Arial" w:cs="Arial"/>
          <w:color w:val="000000"/>
        </w:rPr>
      </w:pPr>
    </w:p>
    <w:p w:rsidR="00971D18" w:rsidRPr="0034050E" w:rsidRDefault="00971D18" w:rsidP="0034050E">
      <w:pPr>
        <w:ind w:left="1440"/>
        <w:jc w:val="both"/>
        <w:rPr>
          <w:rFonts w:ascii="Arial" w:hAnsi="Arial" w:cs="Arial"/>
        </w:rPr>
      </w:pPr>
      <w:r w:rsidRPr="0034050E">
        <w:rPr>
          <w:rFonts w:ascii="Arial" w:hAnsi="Arial" w:cs="Arial"/>
        </w:rPr>
        <w:t>The selected firm will work through activities designed to meet the School of Law’s needs which are grouped into three phases, Discovery &amp; Planning, Design, and Build.  These phas</w:t>
      </w:r>
      <w:r w:rsidR="00227BEA" w:rsidRPr="0034050E">
        <w:rPr>
          <w:rFonts w:ascii="Arial" w:hAnsi="Arial" w:cs="Arial"/>
        </w:rPr>
        <w:t>es are outlined below:</w:t>
      </w:r>
    </w:p>
    <w:p w:rsidR="00971D18" w:rsidRPr="0034050E" w:rsidRDefault="00971D18" w:rsidP="0034050E">
      <w:pPr>
        <w:ind w:left="1440"/>
        <w:jc w:val="both"/>
        <w:rPr>
          <w:rFonts w:ascii="Arial" w:hAnsi="Arial" w:cs="Arial"/>
        </w:rPr>
      </w:pPr>
    </w:p>
    <w:p w:rsidR="00971D18" w:rsidRPr="0034050E" w:rsidRDefault="00971D18" w:rsidP="0034050E">
      <w:pPr>
        <w:ind w:left="1440"/>
        <w:jc w:val="both"/>
        <w:rPr>
          <w:rFonts w:ascii="Arial" w:hAnsi="Arial" w:cs="Arial"/>
        </w:rPr>
      </w:pPr>
      <w:r w:rsidRPr="0034050E">
        <w:rPr>
          <w:rFonts w:ascii="Arial" w:hAnsi="Arial" w:cs="Arial"/>
          <w:b/>
        </w:rPr>
        <w:t xml:space="preserve">Discovery &amp; Planning:  </w:t>
      </w:r>
      <w:r w:rsidRPr="0034050E">
        <w:rPr>
          <w:rFonts w:ascii="Arial" w:hAnsi="Arial" w:cs="Arial"/>
        </w:rPr>
        <w:t xml:space="preserve">Gain an understanding of the project and determine the timeframe in which each phase will be accomplished, noting the </w:t>
      </w:r>
      <w:r w:rsidR="00A717AF" w:rsidRPr="0034050E">
        <w:rPr>
          <w:rFonts w:ascii="Arial" w:hAnsi="Arial" w:cs="Arial"/>
        </w:rPr>
        <w:t xml:space="preserve">staff and </w:t>
      </w:r>
      <w:r w:rsidRPr="0034050E">
        <w:rPr>
          <w:rFonts w:ascii="Arial" w:hAnsi="Arial" w:cs="Arial"/>
        </w:rPr>
        <w:t>resources to be utilized.  This step includes identifying the project team, writing the Sta</w:t>
      </w:r>
      <w:r w:rsidR="00B9063B" w:rsidRPr="0034050E">
        <w:rPr>
          <w:rFonts w:ascii="Arial" w:hAnsi="Arial" w:cs="Arial"/>
        </w:rPr>
        <w:t>tement of Work, and utilizing a usability specialist.</w:t>
      </w:r>
    </w:p>
    <w:p w:rsidR="00B9063B" w:rsidRPr="0034050E" w:rsidRDefault="00B9063B" w:rsidP="0034050E">
      <w:pPr>
        <w:ind w:left="1440"/>
        <w:jc w:val="both"/>
        <w:rPr>
          <w:rFonts w:ascii="Arial" w:hAnsi="Arial" w:cs="Arial"/>
        </w:rPr>
      </w:pPr>
    </w:p>
    <w:p w:rsidR="00971D18" w:rsidRPr="0034050E" w:rsidRDefault="00971D18" w:rsidP="0034050E">
      <w:pPr>
        <w:ind w:left="1440"/>
        <w:jc w:val="both"/>
        <w:rPr>
          <w:rFonts w:ascii="Arial" w:hAnsi="Arial" w:cs="Arial"/>
        </w:rPr>
      </w:pPr>
      <w:r w:rsidRPr="0034050E">
        <w:rPr>
          <w:rFonts w:ascii="Arial" w:hAnsi="Arial" w:cs="Arial"/>
        </w:rPr>
        <w:t>Determine how well the current site is working and set measurable usability goals.  Learn as much about our users and undertake a task analysis.  Personas, scenarios, and measurable usability goals will focus on users, their tasks, and their expectations.</w:t>
      </w:r>
    </w:p>
    <w:p w:rsidR="00971D18" w:rsidRPr="0034050E" w:rsidRDefault="00971D18" w:rsidP="0034050E">
      <w:pPr>
        <w:ind w:left="1440"/>
        <w:jc w:val="both"/>
        <w:rPr>
          <w:rFonts w:ascii="Arial" w:hAnsi="Arial" w:cs="Arial"/>
          <w:b/>
        </w:rPr>
      </w:pPr>
    </w:p>
    <w:p w:rsidR="00971D18" w:rsidRPr="0034050E" w:rsidRDefault="00971D18" w:rsidP="0034050E">
      <w:pPr>
        <w:ind w:left="1440"/>
        <w:jc w:val="both"/>
        <w:rPr>
          <w:rFonts w:ascii="Arial" w:hAnsi="Arial" w:cs="Arial"/>
        </w:rPr>
      </w:pPr>
      <w:r w:rsidRPr="0034050E">
        <w:rPr>
          <w:rFonts w:ascii="Arial" w:hAnsi="Arial" w:cs="Arial"/>
          <w:b/>
        </w:rPr>
        <w:t xml:space="preserve">Design:  </w:t>
      </w:r>
      <w:r w:rsidRPr="0034050E">
        <w:rPr>
          <w:rFonts w:ascii="Arial" w:hAnsi="Arial" w:cs="Arial"/>
        </w:rPr>
        <w:t xml:space="preserve">Set requirements for the features, functions, and content of the new site.  The segments of this step will include:  Defining requirements, content inventory, information architecture, content creation, prototypes, and visual design.  CMS integration will occur alongside content creation. </w:t>
      </w:r>
    </w:p>
    <w:p w:rsidR="00971D18" w:rsidRPr="0034050E" w:rsidRDefault="00971D18" w:rsidP="0034050E">
      <w:pPr>
        <w:ind w:left="1440"/>
        <w:jc w:val="both"/>
        <w:rPr>
          <w:rFonts w:ascii="Arial" w:hAnsi="Arial" w:cs="Arial"/>
          <w:b/>
        </w:rPr>
      </w:pPr>
    </w:p>
    <w:p w:rsidR="00971D18" w:rsidRPr="0034050E" w:rsidRDefault="00971D18" w:rsidP="0034050E">
      <w:pPr>
        <w:ind w:left="1440"/>
        <w:jc w:val="both"/>
        <w:rPr>
          <w:rFonts w:ascii="Arial" w:hAnsi="Arial" w:cs="Arial"/>
        </w:rPr>
      </w:pPr>
      <w:r w:rsidRPr="0034050E">
        <w:rPr>
          <w:rFonts w:ascii="Arial" w:hAnsi="Arial" w:cs="Arial"/>
          <w:b/>
        </w:rPr>
        <w:t>Build, Test and Refine:</w:t>
      </w:r>
      <w:r w:rsidRPr="0034050E">
        <w:rPr>
          <w:rFonts w:ascii="Arial" w:hAnsi="Arial" w:cs="Arial"/>
        </w:rPr>
        <w:t xml:space="preserve">  Testing will take place throughout the entire process from baseline testing on the existing site, to tests with partial and low-fidelity prototypes, to testing both navigation and content as the site fills out.  As testing uncovers modifications that need to be made, those changes and refinements are implemented, and testing resumes.</w:t>
      </w:r>
    </w:p>
    <w:p w:rsidR="00FB164F" w:rsidRPr="0034050E" w:rsidRDefault="00FB164F" w:rsidP="0034050E">
      <w:pPr>
        <w:ind w:left="1440"/>
        <w:jc w:val="both"/>
        <w:rPr>
          <w:rFonts w:ascii="Arial" w:hAnsi="Arial" w:cs="Arial"/>
        </w:rPr>
      </w:pPr>
    </w:p>
    <w:p w:rsidR="00FB164F" w:rsidRPr="0034050E" w:rsidRDefault="00FB164F" w:rsidP="0034050E">
      <w:pPr>
        <w:ind w:left="1440"/>
        <w:jc w:val="both"/>
        <w:rPr>
          <w:rFonts w:ascii="Arial" w:hAnsi="Arial" w:cs="Arial"/>
          <w:b/>
        </w:rPr>
      </w:pPr>
      <w:r w:rsidRPr="0034050E">
        <w:rPr>
          <w:rFonts w:ascii="Arial" w:hAnsi="Arial" w:cs="Arial"/>
          <w:b/>
        </w:rPr>
        <w:t>Project Objectives</w:t>
      </w:r>
    </w:p>
    <w:p w:rsidR="00FB164F" w:rsidRPr="0034050E" w:rsidRDefault="00FB164F" w:rsidP="0034050E">
      <w:pPr>
        <w:ind w:left="1440"/>
        <w:jc w:val="both"/>
        <w:rPr>
          <w:rFonts w:ascii="Arial" w:hAnsi="Arial" w:cs="Arial"/>
        </w:rPr>
      </w:pPr>
    </w:p>
    <w:p w:rsidR="00971D18" w:rsidRPr="0034050E" w:rsidRDefault="00971D18" w:rsidP="0034050E">
      <w:pPr>
        <w:ind w:left="1440"/>
        <w:jc w:val="both"/>
        <w:rPr>
          <w:rFonts w:ascii="Arial" w:hAnsi="Arial" w:cs="Arial"/>
        </w:rPr>
      </w:pPr>
      <w:r w:rsidRPr="0034050E">
        <w:rPr>
          <w:rFonts w:ascii="Arial" w:hAnsi="Arial" w:cs="Arial"/>
        </w:rPr>
        <w:t>The following objectives define the scope of work that the selected firm will perform in collaboration with the School of Law:</w:t>
      </w:r>
    </w:p>
    <w:p w:rsidR="00971D18" w:rsidRPr="0034050E" w:rsidRDefault="00971D18" w:rsidP="0034050E">
      <w:pPr>
        <w:ind w:left="1440"/>
        <w:jc w:val="both"/>
        <w:rPr>
          <w:rFonts w:ascii="Arial" w:hAnsi="Arial" w:cs="Arial"/>
        </w:rPr>
      </w:pPr>
    </w:p>
    <w:p w:rsidR="00971D18"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Develop a project plan that incorporates review points, milestones, and deliverables</w:t>
      </w:r>
    </w:p>
    <w:p w:rsidR="00971D18"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Provide detailed information about staffing requirements and costs for each phase within the project</w:t>
      </w:r>
    </w:p>
    <w:p w:rsidR="00971D18"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Perform a high-level competitive analysis of the current market as it relates to highly-ranked law schools</w:t>
      </w:r>
    </w:p>
    <w:p w:rsidR="00971D18"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Define the site’s structure and navigation to improve access and lead key audiences to desired content</w:t>
      </w:r>
    </w:p>
    <w:p w:rsidR="00971D18"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Provide a visual site direction that is engaging and oriented towards the School’s key audiences and incorporates the existing School of Law brand guidelines</w:t>
      </w:r>
    </w:p>
    <w:p w:rsidR="00C07162" w:rsidRPr="0034050E" w:rsidRDefault="00971D18" w:rsidP="0034050E">
      <w:pPr>
        <w:pStyle w:val="ListParagraph"/>
        <w:numPr>
          <w:ilvl w:val="0"/>
          <w:numId w:val="15"/>
        </w:numPr>
        <w:ind w:left="2160"/>
        <w:jc w:val="both"/>
        <w:rPr>
          <w:rFonts w:ascii="Arial" w:hAnsi="Arial" w:cs="Arial"/>
          <w:sz w:val="20"/>
          <w:szCs w:val="20"/>
        </w:rPr>
      </w:pPr>
      <w:r w:rsidRPr="0034050E">
        <w:rPr>
          <w:rFonts w:ascii="Arial" w:hAnsi="Arial" w:cs="Arial"/>
          <w:sz w:val="20"/>
          <w:szCs w:val="20"/>
        </w:rPr>
        <w:t>Provide sufficient documentation so that the School can self-maintain the site code,</w:t>
      </w:r>
      <w:r w:rsidR="00B9063B" w:rsidRPr="0034050E">
        <w:rPr>
          <w:rFonts w:ascii="Arial" w:hAnsi="Arial" w:cs="Arial"/>
          <w:sz w:val="20"/>
          <w:szCs w:val="20"/>
        </w:rPr>
        <w:t xml:space="preserve"> templates, and other functions</w:t>
      </w:r>
    </w:p>
    <w:p w:rsidR="00B9063B" w:rsidRPr="00E844CE" w:rsidRDefault="00B9063B" w:rsidP="004036FF">
      <w:pPr>
        <w:autoSpaceDE w:val="0"/>
        <w:autoSpaceDN w:val="0"/>
        <w:adjustRightInd w:val="0"/>
        <w:jc w:val="both"/>
        <w:rPr>
          <w:rFonts w:ascii="Arial" w:hAnsi="Arial" w:cs="Arial"/>
          <w:bCs/>
          <w:color w:val="000000"/>
        </w:rPr>
      </w:pPr>
      <w:r w:rsidRPr="00512E20">
        <w:rPr>
          <w:rFonts w:ascii="Arial" w:hAnsi="Arial" w:cs="Arial"/>
          <w:b/>
          <w:bCs/>
          <w:color w:val="000000"/>
        </w:rPr>
        <w:t xml:space="preserve">4.0 </w:t>
      </w:r>
      <w:r w:rsidRPr="00512E20">
        <w:rPr>
          <w:rFonts w:ascii="Arial" w:hAnsi="Arial" w:cs="Arial"/>
          <w:b/>
          <w:bCs/>
          <w:color w:val="000000"/>
        </w:rPr>
        <w:tab/>
        <w:t>PROPOSAL CONTENT</w:t>
      </w:r>
    </w:p>
    <w:p w:rsidR="00B9063B" w:rsidRPr="00E844CE" w:rsidRDefault="00B9063B" w:rsidP="004036FF">
      <w:pPr>
        <w:autoSpaceDE w:val="0"/>
        <w:autoSpaceDN w:val="0"/>
        <w:adjustRightInd w:val="0"/>
        <w:jc w:val="both"/>
        <w:rPr>
          <w:rFonts w:ascii="Arial" w:hAnsi="Arial" w:cs="Arial"/>
          <w:bCs/>
          <w:color w:val="000000"/>
        </w:rPr>
      </w:pPr>
    </w:p>
    <w:p w:rsidR="00B9063B" w:rsidRPr="00E844CE" w:rsidRDefault="00B9063B" w:rsidP="004036FF">
      <w:pPr>
        <w:jc w:val="both"/>
        <w:rPr>
          <w:rFonts w:ascii="Arial" w:hAnsi="Arial" w:cs="Arial"/>
          <w:b/>
        </w:rPr>
      </w:pPr>
      <w:r w:rsidRPr="00E844CE">
        <w:rPr>
          <w:rFonts w:ascii="Arial" w:hAnsi="Arial" w:cs="Arial"/>
          <w:b/>
        </w:rPr>
        <w:t>4.1</w:t>
      </w:r>
      <w:r w:rsidRPr="00E844CE">
        <w:rPr>
          <w:rFonts w:ascii="Arial" w:hAnsi="Arial" w:cs="Arial"/>
          <w:b/>
        </w:rPr>
        <w:tab/>
        <w:t>Affidavit</w:t>
      </w:r>
    </w:p>
    <w:p w:rsidR="00B9063B" w:rsidRPr="00E844CE" w:rsidRDefault="00B9063B" w:rsidP="004036FF">
      <w:pPr>
        <w:jc w:val="both"/>
        <w:rPr>
          <w:rFonts w:ascii="Arial" w:hAnsi="Arial" w:cs="Arial"/>
        </w:rPr>
      </w:pPr>
    </w:p>
    <w:p w:rsidR="00B9063B" w:rsidRPr="00E844CE" w:rsidRDefault="00B9063B" w:rsidP="004036FF">
      <w:pPr>
        <w:ind w:left="720"/>
        <w:jc w:val="both"/>
        <w:rPr>
          <w:rFonts w:ascii="Arial" w:hAnsi="Arial" w:cs="Arial"/>
        </w:rPr>
      </w:pPr>
      <w:r w:rsidRPr="00E844CE">
        <w:rPr>
          <w:rFonts w:ascii="Arial" w:hAnsi="Arial" w:cs="Arial"/>
        </w:rPr>
        <w:t>The Affidavi</w:t>
      </w:r>
      <w:r w:rsidRPr="0091168C">
        <w:rPr>
          <w:rFonts w:ascii="Arial" w:hAnsi="Arial" w:cs="Arial"/>
        </w:rPr>
        <w:t xml:space="preserve">t </w:t>
      </w:r>
      <w:r w:rsidR="00512E20" w:rsidRPr="0091168C">
        <w:rPr>
          <w:rFonts w:ascii="Arial" w:hAnsi="Arial" w:cs="Arial"/>
        </w:rPr>
        <w:t>o</w:t>
      </w:r>
      <w:r w:rsidR="00512E20" w:rsidRPr="009F0A95">
        <w:rPr>
          <w:rFonts w:ascii="Arial" w:hAnsi="Arial" w:cs="Arial"/>
        </w:rPr>
        <w:t xml:space="preserve">n </w:t>
      </w:r>
      <w:r w:rsidR="00797967" w:rsidRPr="009F0A95">
        <w:rPr>
          <w:rFonts w:ascii="Arial" w:hAnsi="Arial" w:cs="Arial"/>
        </w:rPr>
        <w:t>page</w:t>
      </w:r>
      <w:r w:rsidR="009F0A95" w:rsidRPr="009F0A95">
        <w:rPr>
          <w:rFonts w:ascii="Arial" w:hAnsi="Arial" w:cs="Arial"/>
        </w:rPr>
        <w:t xml:space="preserve">s </w:t>
      </w:r>
      <w:r w:rsidR="00797967" w:rsidRPr="009F0A95">
        <w:rPr>
          <w:rFonts w:ascii="Arial" w:hAnsi="Arial" w:cs="Arial"/>
        </w:rPr>
        <w:t>2</w:t>
      </w:r>
      <w:r w:rsidR="0091168C" w:rsidRPr="009F0A95">
        <w:rPr>
          <w:rFonts w:ascii="Arial" w:hAnsi="Arial" w:cs="Arial"/>
        </w:rPr>
        <w:t>6</w:t>
      </w:r>
      <w:r w:rsidR="009F0A95" w:rsidRPr="009F0A95">
        <w:rPr>
          <w:rFonts w:ascii="Arial" w:hAnsi="Arial" w:cs="Arial"/>
        </w:rPr>
        <w:t xml:space="preserve"> and 27</w:t>
      </w:r>
      <w:r w:rsidR="00E079D9" w:rsidRPr="0091168C">
        <w:rPr>
          <w:rFonts w:ascii="Arial" w:hAnsi="Arial" w:cs="Arial"/>
        </w:rPr>
        <w:t xml:space="preserve"> o</w:t>
      </w:r>
      <w:r w:rsidR="00E079D9">
        <w:rPr>
          <w:rFonts w:ascii="Arial" w:hAnsi="Arial" w:cs="Arial"/>
        </w:rPr>
        <w:t>f this RFP</w:t>
      </w:r>
      <w:r w:rsidRPr="00E844CE">
        <w:rPr>
          <w:rFonts w:ascii="Arial" w:hAnsi="Arial" w:cs="Arial"/>
        </w:rPr>
        <w:t xml:space="preserve"> must be signed by a Bidder’s representative authorized to bind the Bidder’s organization to the terms and conditions of this RFP and returned with the Bidder’s proposal as the cover page.</w:t>
      </w:r>
    </w:p>
    <w:p w:rsidR="00B9063B" w:rsidRPr="00E844CE" w:rsidRDefault="00B9063B" w:rsidP="004036FF">
      <w:pPr>
        <w:jc w:val="both"/>
        <w:rPr>
          <w:rFonts w:ascii="Arial" w:hAnsi="Arial" w:cs="Arial"/>
        </w:rPr>
      </w:pPr>
    </w:p>
    <w:p w:rsidR="00B9063B" w:rsidRPr="00E844CE" w:rsidRDefault="00B9063B" w:rsidP="004036FF">
      <w:pPr>
        <w:jc w:val="both"/>
        <w:rPr>
          <w:rFonts w:ascii="Arial" w:hAnsi="Arial" w:cs="Arial"/>
          <w:b/>
        </w:rPr>
      </w:pPr>
      <w:r w:rsidRPr="00E844CE">
        <w:rPr>
          <w:rFonts w:ascii="Arial" w:hAnsi="Arial" w:cs="Arial"/>
          <w:b/>
        </w:rPr>
        <w:t>4.2</w:t>
      </w:r>
      <w:r w:rsidRPr="00E844CE">
        <w:rPr>
          <w:rFonts w:ascii="Arial" w:hAnsi="Arial" w:cs="Arial"/>
          <w:b/>
        </w:rPr>
        <w:tab/>
        <w:t>Table of Contents</w:t>
      </w:r>
    </w:p>
    <w:p w:rsidR="00B9063B" w:rsidRPr="00E844CE" w:rsidRDefault="00B9063B" w:rsidP="004036FF">
      <w:pPr>
        <w:ind w:left="720"/>
        <w:jc w:val="both"/>
        <w:rPr>
          <w:rFonts w:ascii="Arial" w:hAnsi="Arial" w:cs="Arial"/>
        </w:rPr>
      </w:pPr>
    </w:p>
    <w:p w:rsidR="00B9063B" w:rsidRPr="00E844CE" w:rsidRDefault="00B9063B" w:rsidP="004036FF">
      <w:pPr>
        <w:ind w:left="720"/>
        <w:jc w:val="both"/>
        <w:rPr>
          <w:rFonts w:ascii="Arial" w:hAnsi="Arial" w:cs="Arial"/>
        </w:rPr>
      </w:pPr>
      <w:r w:rsidRPr="00E844CE">
        <w:rPr>
          <w:rFonts w:ascii="Arial" w:hAnsi="Arial" w:cs="Arial"/>
        </w:rPr>
        <w:t>Proposals should include a table of contents with page numbers covering all parts including exhibits and addenda, with sufficient detail to facilitate easy reference to all requested information.</w:t>
      </w:r>
    </w:p>
    <w:p w:rsidR="00B9063B" w:rsidRPr="00E844CE" w:rsidRDefault="00B9063B" w:rsidP="004036FF">
      <w:pPr>
        <w:jc w:val="both"/>
        <w:rPr>
          <w:rFonts w:ascii="Arial" w:hAnsi="Arial" w:cs="Arial"/>
        </w:rPr>
      </w:pPr>
    </w:p>
    <w:p w:rsidR="00B9063B" w:rsidRPr="00E844CE" w:rsidRDefault="00B9063B" w:rsidP="004036FF">
      <w:pPr>
        <w:jc w:val="both"/>
        <w:rPr>
          <w:rFonts w:ascii="Arial" w:hAnsi="Arial" w:cs="Arial"/>
          <w:b/>
        </w:rPr>
      </w:pPr>
      <w:r w:rsidRPr="00E844CE">
        <w:rPr>
          <w:rFonts w:ascii="Arial" w:hAnsi="Arial" w:cs="Arial"/>
          <w:b/>
        </w:rPr>
        <w:t>4.3</w:t>
      </w:r>
      <w:r w:rsidRPr="00E844CE">
        <w:rPr>
          <w:rFonts w:ascii="Arial" w:hAnsi="Arial" w:cs="Arial"/>
          <w:b/>
        </w:rPr>
        <w:tab/>
        <w:t>Bidder Qualifications and Related Experience</w:t>
      </w:r>
    </w:p>
    <w:p w:rsidR="00B9063B" w:rsidRPr="00E844CE" w:rsidRDefault="00B9063B" w:rsidP="004036FF">
      <w:pPr>
        <w:pStyle w:val="NoSpacing"/>
        <w:jc w:val="both"/>
        <w:rPr>
          <w:rFonts w:ascii="Arial" w:hAnsi="Arial" w:cs="Arial"/>
          <w:sz w:val="20"/>
          <w:szCs w:val="20"/>
        </w:rPr>
      </w:pPr>
    </w:p>
    <w:p w:rsidR="00B9063B" w:rsidRDefault="00B9063B" w:rsidP="004036FF">
      <w:pPr>
        <w:pStyle w:val="NoSpacing"/>
        <w:ind w:left="720"/>
        <w:jc w:val="both"/>
        <w:rPr>
          <w:rFonts w:ascii="Arial" w:hAnsi="Arial" w:cs="Arial"/>
          <w:sz w:val="20"/>
          <w:szCs w:val="20"/>
        </w:rPr>
      </w:pPr>
      <w:r w:rsidRPr="00E844CE">
        <w:rPr>
          <w:rFonts w:ascii="Arial" w:hAnsi="Arial" w:cs="Arial"/>
          <w:sz w:val="20"/>
          <w:szCs w:val="20"/>
        </w:rPr>
        <w:t>All Bidders should describe in detail their experience during the last five (5) years in designing and redesigning websites.  In order to satisfy this requirement, Bidder should identify specific clientele; describe the scope of work; the period of performance; and locations.  These citations should demonstrate that the Bidder has successfully performed substantially similar work to that anticipated by this RFP.</w:t>
      </w:r>
    </w:p>
    <w:p w:rsidR="00076E5F" w:rsidRDefault="00076E5F" w:rsidP="004036FF">
      <w:pPr>
        <w:pStyle w:val="NoSpacing"/>
        <w:ind w:left="720"/>
        <w:jc w:val="both"/>
        <w:rPr>
          <w:rFonts w:ascii="Arial" w:hAnsi="Arial" w:cs="Arial"/>
          <w:sz w:val="20"/>
          <w:szCs w:val="20"/>
        </w:rPr>
      </w:pPr>
    </w:p>
    <w:p w:rsidR="00076E5F" w:rsidRPr="00E844CE" w:rsidRDefault="00076E5F" w:rsidP="004036FF">
      <w:pPr>
        <w:pStyle w:val="NoSpacing"/>
        <w:ind w:left="720"/>
        <w:jc w:val="both"/>
        <w:rPr>
          <w:rFonts w:ascii="Arial" w:hAnsi="Arial" w:cs="Arial"/>
          <w:sz w:val="20"/>
          <w:szCs w:val="20"/>
        </w:rPr>
      </w:pPr>
      <w:r>
        <w:rPr>
          <w:rFonts w:ascii="Arial" w:hAnsi="Arial" w:cs="Arial"/>
          <w:sz w:val="20"/>
          <w:szCs w:val="20"/>
        </w:rPr>
        <w:t>Bidder should provide URLs for 2 or 3 sites of equal size and complexity to the UCLA School of Law site.</w:t>
      </w:r>
    </w:p>
    <w:p w:rsidR="00B9063B" w:rsidRPr="00E844CE" w:rsidRDefault="00B9063B" w:rsidP="004036FF">
      <w:pPr>
        <w:pStyle w:val="NoSpacing"/>
        <w:jc w:val="both"/>
        <w:rPr>
          <w:rFonts w:ascii="Arial" w:hAnsi="Arial" w:cs="Arial"/>
          <w:sz w:val="20"/>
          <w:szCs w:val="20"/>
        </w:rPr>
      </w:pPr>
    </w:p>
    <w:p w:rsidR="00B9063B" w:rsidRPr="00E844CE" w:rsidRDefault="005011F5" w:rsidP="004036FF">
      <w:pPr>
        <w:pStyle w:val="NoSpacing"/>
        <w:jc w:val="both"/>
        <w:rPr>
          <w:rFonts w:ascii="Arial" w:hAnsi="Arial" w:cs="Arial"/>
          <w:b/>
          <w:sz w:val="20"/>
          <w:szCs w:val="20"/>
        </w:rPr>
      </w:pPr>
      <w:r w:rsidRPr="00E844CE">
        <w:rPr>
          <w:rFonts w:ascii="Arial" w:hAnsi="Arial" w:cs="Arial"/>
          <w:b/>
          <w:sz w:val="20"/>
          <w:szCs w:val="20"/>
        </w:rPr>
        <w:t>4</w:t>
      </w:r>
      <w:r w:rsidR="00B9063B" w:rsidRPr="00E844CE">
        <w:rPr>
          <w:rFonts w:ascii="Arial" w:hAnsi="Arial" w:cs="Arial"/>
          <w:b/>
          <w:sz w:val="20"/>
          <w:szCs w:val="20"/>
        </w:rPr>
        <w:t>.4</w:t>
      </w:r>
      <w:r w:rsidR="00B9063B" w:rsidRPr="00E844CE">
        <w:rPr>
          <w:rFonts w:ascii="Arial" w:hAnsi="Arial" w:cs="Arial"/>
          <w:b/>
          <w:sz w:val="20"/>
          <w:szCs w:val="20"/>
        </w:rPr>
        <w:tab/>
        <w:t>Technical Proposal</w:t>
      </w:r>
    </w:p>
    <w:p w:rsidR="00B9063B" w:rsidRPr="00E844CE" w:rsidRDefault="00B9063B" w:rsidP="004036FF">
      <w:pPr>
        <w:pStyle w:val="NoSpacing"/>
        <w:jc w:val="both"/>
        <w:rPr>
          <w:rFonts w:ascii="Arial" w:hAnsi="Arial" w:cs="Arial"/>
          <w:sz w:val="20"/>
          <w:szCs w:val="20"/>
        </w:rPr>
      </w:pPr>
    </w:p>
    <w:p w:rsidR="00B9063B" w:rsidRPr="00E844CE" w:rsidRDefault="00B9063B" w:rsidP="004036FF">
      <w:pPr>
        <w:pStyle w:val="NoSpacing"/>
        <w:numPr>
          <w:ilvl w:val="0"/>
          <w:numId w:val="17"/>
        </w:numPr>
        <w:ind w:left="1080"/>
        <w:jc w:val="both"/>
        <w:rPr>
          <w:rFonts w:ascii="Arial" w:hAnsi="Arial" w:cs="Arial"/>
          <w:sz w:val="20"/>
          <w:szCs w:val="20"/>
        </w:rPr>
      </w:pPr>
      <w:r w:rsidRPr="00E844CE">
        <w:rPr>
          <w:rFonts w:ascii="Arial" w:hAnsi="Arial" w:cs="Arial"/>
          <w:sz w:val="20"/>
          <w:szCs w:val="20"/>
        </w:rPr>
        <w:t xml:space="preserve">This section of the proposal should include a narrative that addresses the Statement of Work in this RFP demonstrating an understanding of the major objectives of this RFP and the Bidder’s approach to fulfilling the </w:t>
      </w:r>
      <w:r w:rsidR="00227BEA">
        <w:rPr>
          <w:rFonts w:ascii="Arial" w:hAnsi="Arial" w:cs="Arial"/>
          <w:sz w:val="20"/>
          <w:szCs w:val="20"/>
        </w:rPr>
        <w:t>Client’s</w:t>
      </w:r>
      <w:r w:rsidRPr="00E844CE">
        <w:rPr>
          <w:rFonts w:ascii="Arial" w:hAnsi="Arial" w:cs="Arial"/>
          <w:sz w:val="20"/>
          <w:szCs w:val="20"/>
        </w:rPr>
        <w:t xml:space="preserve"> requirements. </w:t>
      </w:r>
    </w:p>
    <w:p w:rsidR="00B9063B" w:rsidRPr="00E844CE" w:rsidRDefault="00B9063B" w:rsidP="004036FF">
      <w:pPr>
        <w:pStyle w:val="NoSpacing"/>
        <w:ind w:left="360"/>
        <w:jc w:val="both"/>
        <w:rPr>
          <w:rFonts w:ascii="Arial" w:hAnsi="Arial" w:cs="Arial"/>
          <w:sz w:val="20"/>
          <w:szCs w:val="20"/>
        </w:rPr>
      </w:pPr>
    </w:p>
    <w:p w:rsidR="0034050E" w:rsidRDefault="00B9063B" w:rsidP="0034050E">
      <w:pPr>
        <w:pStyle w:val="NoSpacing"/>
        <w:ind w:left="1080"/>
        <w:jc w:val="both"/>
        <w:rPr>
          <w:rFonts w:ascii="Arial" w:hAnsi="Arial" w:cs="Arial"/>
          <w:b/>
          <w:sz w:val="20"/>
          <w:szCs w:val="20"/>
        </w:rPr>
      </w:pPr>
      <w:r w:rsidRPr="00E844CE">
        <w:rPr>
          <w:rFonts w:ascii="Arial" w:hAnsi="Arial" w:cs="Arial"/>
          <w:b/>
          <w:sz w:val="20"/>
          <w:szCs w:val="20"/>
        </w:rPr>
        <w:t>NOTE:  DO NOT INCLUDE ANY PRICE INFORMATION IN THIS SECTION.</w:t>
      </w:r>
    </w:p>
    <w:p w:rsidR="00B9063B" w:rsidRPr="0034050E" w:rsidRDefault="00B9063B" w:rsidP="0034050E">
      <w:pPr>
        <w:pStyle w:val="NoSpacing"/>
        <w:ind w:left="1080"/>
        <w:jc w:val="both"/>
        <w:rPr>
          <w:rFonts w:ascii="Arial" w:hAnsi="Arial" w:cs="Arial"/>
          <w:b/>
          <w:sz w:val="20"/>
          <w:szCs w:val="20"/>
        </w:rPr>
      </w:pPr>
    </w:p>
    <w:p w:rsidR="004036FF" w:rsidRDefault="00B9063B" w:rsidP="004036FF">
      <w:pPr>
        <w:pStyle w:val="NoSpacing"/>
        <w:numPr>
          <w:ilvl w:val="0"/>
          <w:numId w:val="17"/>
        </w:numPr>
        <w:ind w:left="1080"/>
        <w:jc w:val="both"/>
        <w:rPr>
          <w:rFonts w:ascii="Arial" w:hAnsi="Arial" w:cs="Arial"/>
          <w:sz w:val="20"/>
          <w:szCs w:val="20"/>
        </w:rPr>
      </w:pPr>
      <w:r w:rsidRPr="00E844CE">
        <w:rPr>
          <w:rFonts w:ascii="Arial" w:hAnsi="Arial" w:cs="Arial"/>
          <w:sz w:val="20"/>
          <w:szCs w:val="20"/>
        </w:rPr>
        <w:t>Bidders should include the following in this section of their proposal:</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ListParagraph"/>
        <w:numPr>
          <w:ilvl w:val="0"/>
          <w:numId w:val="18"/>
        </w:numPr>
        <w:spacing w:after="0" w:line="240" w:lineRule="auto"/>
        <w:ind w:left="1440"/>
        <w:jc w:val="both"/>
        <w:rPr>
          <w:rFonts w:ascii="Arial" w:hAnsi="Arial" w:cs="Arial"/>
          <w:sz w:val="20"/>
          <w:szCs w:val="20"/>
        </w:rPr>
      </w:pPr>
      <w:r w:rsidRPr="00E844CE">
        <w:rPr>
          <w:rFonts w:ascii="Arial" w:hAnsi="Arial" w:cs="Arial"/>
          <w:sz w:val="20"/>
          <w:szCs w:val="20"/>
        </w:rPr>
        <w:t>Proposal Summary</w:t>
      </w:r>
    </w:p>
    <w:p w:rsidR="00B9063B" w:rsidRPr="00E844CE" w:rsidRDefault="00B9063B" w:rsidP="004036FF">
      <w:pPr>
        <w:ind w:left="1080"/>
        <w:jc w:val="both"/>
        <w:rPr>
          <w:rFonts w:ascii="Arial" w:hAnsi="Arial" w:cs="Arial"/>
        </w:rPr>
      </w:pPr>
      <w:r w:rsidRPr="00E844CE">
        <w:rPr>
          <w:rFonts w:ascii="Arial" w:hAnsi="Arial" w:cs="Arial"/>
        </w:rPr>
        <w:br/>
        <w:t>Provide a summary of the objectives and brief description of previous experience(s) that qualifies Bidder for this project, including but not limited to: (i) The length of time the Bidder’s organization has been conducting business under the current organizational structure; and (ii) The length of time the Bidder’s organization has been engaged in designing/redesigning websites.</w:t>
      </w:r>
    </w:p>
    <w:p w:rsidR="00B9063B" w:rsidRPr="00E844CE" w:rsidRDefault="00B9063B" w:rsidP="004036FF">
      <w:pPr>
        <w:ind w:left="360"/>
        <w:jc w:val="both"/>
        <w:rPr>
          <w:rFonts w:ascii="Arial" w:hAnsi="Arial" w:cs="Arial"/>
        </w:rPr>
      </w:pPr>
    </w:p>
    <w:p w:rsidR="00B9063B" w:rsidRPr="00E844CE" w:rsidRDefault="00B9063B" w:rsidP="004036FF">
      <w:pPr>
        <w:pStyle w:val="BodyText"/>
        <w:numPr>
          <w:ilvl w:val="0"/>
          <w:numId w:val="18"/>
        </w:numPr>
        <w:ind w:left="1440"/>
        <w:rPr>
          <w:rFonts w:ascii="Arial" w:hAnsi="Arial" w:cs="Arial"/>
          <w:b w:val="0"/>
          <w:color w:val="auto"/>
        </w:rPr>
      </w:pPr>
      <w:r w:rsidRPr="00E844CE">
        <w:rPr>
          <w:rFonts w:ascii="Arial" w:hAnsi="Arial" w:cs="Arial"/>
          <w:b w:val="0"/>
          <w:color w:val="auto"/>
        </w:rPr>
        <w:t>Project Plan</w:t>
      </w:r>
    </w:p>
    <w:p w:rsidR="00B9063B" w:rsidRPr="00E844CE" w:rsidRDefault="00B9063B" w:rsidP="004036FF">
      <w:pPr>
        <w:pStyle w:val="BodyText"/>
        <w:ind w:left="720"/>
        <w:rPr>
          <w:rFonts w:ascii="Arial" w:hAnsi="Arial" w:cs="Arial"/>
          <w:b w:val="0"/>
          <w:color w:val="auto"/>
        </w:rPr>
      </w:pPr>
    </w:p>
    <w:p w:rsidR="00B9063B" w:rsidRPr="00E844CE" w:rsidRDefault="00B9063B" w:rsidP="004036FF">
      <w:pPr>
        <w:pStyle w:val="BodyText"/>
        <w:numPr>
          <w:ilvl w:val="0"/>
          <w:numId w:val="19"/>
        </w:numPr>
        <w:ind w:left="1800"/>
        <w:rPr>
          <w:rFonts w:ascii="Arial" w:hAnsi="Arial" w:cs="Arial"/>
          <w:b w:val="0"/>
          <w:iCs/>
          <w:color w:val="auto"/>
        </w:rPr>
      </w:pPr>
      <w:r w:rsidRPr="00E844CE">
        <w:rPr>
          <w:rFonts w:ascii="Arial" w:hAnsi="Arial" w:cs="Arial"/>
          <w:b w:val="0"/>
          <w:color w:val="auto"/>
        </w:rPr>
        <w:t>The Bidder should:</w:t>
      </w:r>
    </w:p>
    <w:p w:rsidR="00B9063B" w:rsidRPr="00E844CE" w:rsidRDefault="00B9063B" w:rsidP="004036FF">
      <w:pPr>
        <w:pStyle w:val="BodyText"/>
        <w:ind w:left="1080"/>
        <w:rPr>
          <w:rFonts w:ascii="Arial" w:hAnsi="Arial" w:cs="Arial"/>
          <w:b w:val="0"/>
          <w:i/>
          <w:iCs/>
        </w:rPr>
      </w:pP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 xml:space="preserve">Define the specific tasks or activities required to accomplish the project objectives; </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 xml:space="preserve">Organize the project tasks into major phases or components and establish milestones or interim goals to mark the completion of each phase;  </w:t>
      </w:r>
      <w:r w:rsidR="00E079D9" w:rsidRPr="00512E20">
        <w:rPr>
          <w:rFonts w:ascii="Arial" w:hAnsi="Arial" w:cs="Arial"/>
          <w:i/>
          <w:sz w:val="20"/>
          <w:szCs w:val="20"/>
        </w:rPr>
        <w:t>UCLA TO CONCUR IN WRITING AT EACH PHASE</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Define the duration of each phase or component;</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 xml:space="preserve">Describe the general approach for completing the activities specified in the </w:t>
      </w:r>
      <w:r w:rsidR="00D52437" w:rsidRPr="00E844CE">
        <w:rPr>
          <w:rFonts w:ascii="Arial" w:hAnsi="Arial" w:cs="Arial"/>
          <w:sz w:val="20"/>
          <w:szCs w:val="20"/>
        </w:rPr>
        <w:t>Technical Proposal</w:t>
      </w:r>
      <w:r w:rsidRPr="00E844CE">
        <w:rPr>
          <w:rFonts w:ascii="Arial" w:hAnsi="Arial" w:cs="Arial"/>
          <w:sz w:val="20"/>
          <w:szCs w:val="20"/>
        </w:rPr>
        <w:t xml:space="preserve">.  The work plan shall be of sufficient detail to demonstrate the Bidder’s ability to accomplish project objectives and that </w:t>
      </w:r>
      <w:r w:rsidR="00D07F5E" w:rsidRPr="00E844CE">
        <w:rPr>
          <w:rFonts w:ascii="Arial" w:hAnsi="Arial" w:cs="Arial"/>
          <w:sz w:val="20"/>
          <w:szCs w:val="20"/>
        </w:rPr>
        <w:t xml:space="preserve">the </w:t>
      </w:r>
      <w:r w:rsidRPr="00E844CE">
        <w:rPr>
          <w:rFonts w:ascii="Arial" w:hAnsi="Arial" w:cs="Arial"/>
          <w:sz w:val="20"/>
          <w:szCs w:val="20"/>
        </w:rPr>
        <w:t>Bidder understands the UCLA School of Law’s goals and objectives;</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 xml:space="preserve">Outline the activities that would be undertaken in </w:t>
      </w:r>
      <w:r w:rsidR="00D52437" w:rsidRPr="00E844CE">
        <w:rPr>
          <w:rFonts w:ascii="Arial" w:hAnsi="Arial" w:cs="Arial"/>
          <w:sz w:val="20"/>
          <w:szCs w:val="20"/>
        </w:rPr>
        <w:t>completing the Technical Proposal</w:t>
      </w:r>
      <w:r w:rsidRPr="00E844CE">
        <w:rPr>
          <w:rFonts w:ascii="Arial" w:hAnsi="Arial" w:cs="Arial"/>
          <w:sz w:val="20"/>
          <w:szCs w:val="20"/>
        </w:rPr>
        <w:t xml:space="preserve"> and specify who in the Bidder’s organization would perform them;</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Identify methods that Bidder will use to ensure quality control as well as budget and schedule control for the project; and,</w:t>
      </w:r>
    </w:p>
    <w:p w:rsidR="00B9063B" w:rsidRPr="00E844CE" w:rsidRDefault="00B9063B" w:rsidP="004036FF">
      <w:pPr>
        <w:pStyle w:val="ListParagraph"/>
        <w:numPr>
          <w:ilvl w:val="0"/>
          <w:numId w:val="20"/>
        </w:numPr>
        <w:spacing w:after="0" w:line="240" w:lineRule="auto"/>
        <w:ind w:left="2160"/>
        <w:jc w:val="both"/>
        <w:rPr>
          <w:rFonts w:ascii="Arial" w:hAnsi="Arial" w:cs="Arial"/>
          <w:sz w:val="20"/>
          <w:szCs w:val="20"/>
        </w:rPr>
      </w:pPr>
      <w:r w:rsidRPr="00E844CE">
        <w:rPr>
          <w:rFonts w:ascii="Arial" w:hAnsi="Arial" w:cs="Arial"/>
          <w:sz w:val="20"/>
          <w:szCs w:val="20"/>
        </w:rPr>
        <w:t>Identify any special issues or problems that are likely to be encountered in a project of this type and how the Bidder would propose to address them.</w:t>
      </w:r>
    </w:p>
    <w:p w:rsidR="00B9063B" w:rsidRPr="00E844CE" w:rsidRDefault="00B9063B" w:rsidP="004036FF">
      <w:pPr>
        <w:pStyle w:val="BodyText"/>
        <w:ind w:left="720"/>
        <w:rPr>
          <w:rFonts w:ascii="Arial" w:hAnsi="Arial" w:cs="Arial"/>
          <w:b w:val="0"/>
          <w:iCs/>
          <w:color w:val="auto"/>
        </w:rPr>
      </w:pPr>
    </w:p>
    <w:p w:rsidR="00B9063B" w:rsidRPr="00E844CE" w:rsidRDefault="00B9063B" w:rsidP="009F6B7A">
      <w:pPr>
        <w:pStyle w:val="BodyText"/>
        <w:numPr>
          <w:ilvl w:val="0"/>
          <w:numId w:val="19"/>
        </w:numPr>
        <w:ind w:left="1800"/>
        <w:rPr>
          <w:rFonts w:ascii="Arial" w:hAnsi="Arial" w:cs="Arial"/>
          <w:b w:val="0"/>
          <w:iCs/>
          <w:color w:val="auto"/>
        </w:rPr>
      </w:pPr>
      <w:r w:rsidRPr="00E844CE">
        <w:rPr>
          <w:rFonts w:ascii="Arial" w:hAnsi="Arial" w:cs="Arial"/>
          <w:b w:val="0"/>
          <w:color w:val="auto"/>
        </w:rPr>
        <w:t>Bidder is encouraged to propose enhancements or procedural or technical innovations to the scope of services that do not materially deviate for the objectives or required content of the Project.</w:t>
      </w:r>
    </w:p>
    <w:p w:rsidR="00B9063B" w:rsidRPr="00E844CE" w:rsidRDefault="00B9063B" w:rsidP="004036FF">
      <w:pPr>
        <w:pStyle w:val="BodyText"/>
        <w:ind w:left="720"/>
        <w:rPr>
          <w:rFonts w:ascii="Arial" w:hAnsi="Arial" w:cs="Arial"/>
          <w:i/>
          <w:iCs/>
        </w:rPr>
      </w:pPr>
    </w:p>
    <w:p w:rsidR="00B9063B" w:rsidRPr="00E844CE" w:rsidRDefault="00B9063B" w:rsidP="004036FF">
      <w:pPr>
        <w:pStyle w:val="NoSpacing"/>
        <w:numPr>
          <w:ilvl w:val="0"/>
          <w:numId w:val="18"/>
        </w:numPr>
        <w:ind w:left="1440"/>
        <w:jc w:val="both"/>
        <w:rPr>
          <w:rFonts w:ascii="Arial" w:hAnsi="Arial" w:cs="Arial"/>
          <w:sz w:val="20"/>
          <w:szCs w:val="20"/>
        </w:rPr>
      </w:pPr>
      <w:r w:rsidRPr="00E844CE">
        <w:rPr>
          <w:rFonts w:ascii="Arial" w:hAnsi="Arial" w:cs="Arial"/>
          <w:sz w:val="20"/>
          <w:szCs w:val="20"/>
        </w:rPr>
        <w:t>Management Practices and Procedures</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numPr>
          <w:ilvl w:val="0"/>
          <w:numId w:val="21"/>
        </w:numPr>
        <w:ind w:left="1800"/>
        <w:jc w:val="both"/>
        <w:rPr>
          <w:rFonts w:ascii="Arial" w:hAnsi="Arial" w:cs="Arial"/>
          <w:sz w:val="20"/>
          <w:szCs w:val="20"/>
        </w:rPr>
      </w:pPr>
      <w:bookmarkStart w:id="36" w:name="_Toc178493987"/>
      <w:r w:rsidRPr="00E844CE">
        <w:rPr>
          <w:rFonts w:ascii="Arial" w:hAnsi="Arial" w:cs="Arial"/>
          <w:sz w:val="20"/>
          <w:szCs w:val="20"/>
        </w:rPr>
        <w:t>Planning</w:t>
      </w:r>
      <w:bookmarkEnd w:id="36"/>
      <w:r w:rsidRPr="00E844CE">
        <w:rPr>
          <w:rFonts w:ascii="Arial" w:hAnsi="Arial" w:cs="Arial"/>
          <w:sz w:val="20"/>
          <w:szCs w:val="20"/>
        </w:rPr>
        <w:t>, Setup and Implementation Schedule</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 xml:space="preserve">This will describe the process by which the Bidder will become acquainted with the UCLA </w:t>
      </w:r>
      <w:r w:rsidR="00227BEA">
        <w:rPr>
          <w:rFonts w:ascii="Arial" w:hAnsi="Arial" w:cs="Arial"/>
          <w:sz w:val="20"/>
          <w:szCs w:val="20"/>
        </w:rPr>
        <w:t>Client’s</w:t>
      </w:r>
      <w:r w:rsidRPr="00E844CE">
        <w:rPr>
          <w:rFonts w:ascii="Arial" w:hAnsi="Arial" w:cs="Arial"/>
          <w:sz w:val="20"/>
          <w:szCs w:val="20"/>
        </w:rPr>
        <w:t xml:space="preserve"> present website, including, the organization of the content, the look and feel of the site, and the ways in which audiences interact with the content.</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numPr>
          <w:ilvl w:val="0"/>
          <w:numId w:val="22"/>
        </w:numPr>
        <w:ind w:left="2160"/>
        <w:jc w:val="both"/>
        <w:rPr>
          <w:rFonts w:ascii="Arial" w:hAnsi="Arial" w:cs="Arial"/>
          <w:sz w:val="20"/>
          <w:szCs w:val="20"/>
        </w:rPr>
      </w:pPr>
      <w:r w:rsidRPr="00E844CE">
        <w:rPr>
          <w:rFonts w:ascii="Arial" w:hAnsi="Arial" w:cs="Arial"/>
          <w:sz w:val="20"/>
          <w:szCs w:val="20"/>
        </w:rPr>
        <w:t>Bidder should provide a sample project plan for the planning, designing, testing, revising, and launch of the redesign website noting the fi</w:t>
      </w:r>
      <w:r w:rsidR="00D07F5E" w:rsidRPr="00E844CE">
        <w:rPr>
          <w:rFonts w:ascii="Arial" w:hAnsi="Arial" w:cs="Arial"/>
          <w:sz w:val="20"/>
          <w:szCs w:val="20"/>
        </w:rPr>
        <w:t xml:space="preserve">rm launch date of </w:t>
      </w:r>
      <w:r w:rsidR="00E079D9">
        <w:rPr>
          <w:rFonts w:ascii="Arial" w:hAnsi="Arial" w:cs="Arial"/>
          <w:sz w:val="20"/>
          <w:szCs w:val="20"/>
        </w:rPr>
        <w:t xml:space="preserve"> </w:t>
      </w:r>
      <w:r w:rsidR="00207278">
        <w:rPr>
          <w:rFonts w:ascii="Arial" w:hAnsi="Arial" w:cs="Arial"/>
          <w:sz w:val="20"/>
          <w:szCs w:val="20"/>
        </w:rPr>
        <w:t>November</w:t>
      </w:r>
      <w:r w:rsidR="00512E20">
        <w:rPr>
          <w:rFonts w:ascii="Arial" w:hAnsi="Arial" w:cs="Arial"/>
          <w:sz w:val="20"/>
          <w:szCs w:val="20"/>
        </w:rPr>
        <w:t xml:space="preserve"> 1, </w:t>
      </w:r>
      <w:r w:rsidR="00D07F5E" w:rsidRPr="00E844CE">
        <w:rPr>
          <w:rFonts w:ascii="Arial" w:hAnsi="Arial" w:cs="Arial"/>
          <w:sz w:val="20"/>
          <w:szCs w:val="20"/>
        </w:rPr>
        <w:t>2013 for the redesigned site.</w:t>
      </w:r>
    </w:p>
    <w:p w:rsidR="00B9063B" w:rsidRPr="00E844CE" w:rsidRDefault="00B9063B" w:rsidP="004036FF">
      <w:pPr>
        <w:pStyle w:val="NoSpacing"/>
        <w:numPr>
          <w:ilvl w:val="0"/>
          <w:numId w:val="22"/>
        </w:numPr>
        <w:ind w:left="2160"/>
        <w:jc w:val="both"/>
        <w:rPr>
          <w:rFonts w:ascii="Arial" w:hAnsi="Arial" w:cs="Arial"/>
          <w:sz w:val="20"/>
          <w:szCs w:val="20"/>
        </w:rPr>
      </w:pPr>
      <w:r w:rsidRPr="00E844CE">
        <w:rPr>
          <w:rFonts w:ascii="Arial" w:hAnsi="Arial" w:cs="Arial"/>
          <w:sz w:val="20"/>
          <w:szCs w:val="20"/>
        </w:rPr>
        <w:t xml:space="preserve">Bidder should provide a schedule of events that clearly indicates the time sequence for tasks that are required to perform major </w:t>
      </w:r>
      <w:r w:rsidR="00D07F5E" w:rsidRPr="00E844CE">
        <w:rPr>
          <w:rFonts w:ascii="Arial" w:hAnsi="Arial" w:cs="Arial"/>
          <w:sz w:val="20"/>
          <w:szCs w:val="20"/>
        </w:rPr>
        <w:t>phases</w:t>
      </w:r>
      <w:r w:rsidRPr="00E844CE">
        <w:rPr>
          <w:rFonts w:ascii="Arial" w:hAnsi="Arial" w:cs="Arial"/>
          <w:sz w:val="20"/>
          <w:szCs w:val="20"/>
        </w:rPr>
        <w:t xml:space="preserve"> of the Work. </w:t>
      </w:r>
    </w:p>
    <w:p w:rsidR="00B9063B" w:rsidRPr="00E844CE" w:rsidRDefault="00B9063B" w:rsidP="004036FF">
      <w:pPr>
        <w:pStyle w:val="NoSpacing"/>
        <w:ind w:left="720"/>
        <w:jc w:val="both"/>
        <w:rPr>
          <w:rFonts w:ascii="Arial" w:hAnsi="Arial" w:cs="Arial"/>
          <w:sz w:val="20"/>
          <w:szCs w:val="20"/>
        </w:rPr>
      </w:pPr>
      <w:bookmarkStart w:id="37" w:name="_Toc178493988"/>
    </w:p>
    <w:p w:rsidR="00B9063B" w:rsidRPr="00E844CE" w:rsidRDefault="00B9063B" w:rsidP="004036FF">
      <w:pPr>
        <w:pStyle w:val="NoSpacing"/>
        <w:numPr>
          <w:ilvl w:val="0"/>
          <w:numId w:val="21"/>
        </w:numPr>
        <w:ind w:left="1800"/>
        <w:jc w:val="both"/>
        <w:rPr>
          <w:rFonts w:ascii="Arial" w:hAnsi="Arial" w:cs="Arial"/>
          <w:sz w:val="20"/>
          <w:szCs w:val="20"/>
        </w:rPr>
      </w:pPr>
      <w:r w:rsidRPr="00E844CE">
        <w:rPr>
          <w:rFonts w:ascii="Arial" w:hAnsi="Arial" w:cs="Arial"/>
          <w:sz w:val="20"/>
          <w:szCs w:val="20"/>
        </w:rPr>
        <w:t>Project Management</w:t>
      </w:r>
      <w:bookmarkEnd w:id="37"/>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 xml:space="preserve">Provision of the services requested in this RFP may entail modifications to the UCLA </w:t>
      </w:r>
      <w:r w:rsidR="00227BEA">
        <w:rPr>
          <w:rFonts w:ascii="Arial" w:hAnsi="Arial" w:cs="Arial"/>
          <w:sz w:val="20"/>
          <w:szCs w:val="20"/>
        </w:rPr>
        <w:t>Client’s</w:t>
      </w:r>
      <w:r w:rsidRPr="00E844CE">
        <w:rPr>
          <w:rFonts w:ascii="Arial" w:hAnsi="Arial" w:cs="Arial"/>
          <w:sz w:val="20"/>
          <w:szCs w:val="20"/>
        </w:rPr>
        <w:t xml:space="preserve"> existing web infrastructure.  This will describe the methodologies the Bidder will use to undertake projects from the point of requirements through finished deliverables, including project management, checkpoints and periodic status reporting back to the </w:t>
      </w:r>
      <w:r w:rsidR="00227BEA">
        <w:rPr>
          <w:rFonts w:ascii="Arial" w:hAnsi="Arial" w:cs="Arial"/>
          <w:sz w:val="20"/>
          <w:szCs w:val="20"/>
        </w:rPr>
        <w:t>Client</w:t>
      </w:r>
      <w:r w:rsidRPr="00E844CE">
        <w:rPr>
          <w:rFonts w:ascii="Arial" w:hAnsi="Arial" w:cs="Arial"/>
          <w:sz w:val="20"/>
          <w:szCs w:val="20"/>
        </w:rPr>
        <w:t>.  Bidder should describe the policies and procedures that will be employed to ensure the timely completion of tasks in a quality fashion.</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numPr>
          <w:ilvl w:val="0"/>
          <w:numId w:val="21"/>
        </w:numPr>
        <w:ind w:left="1800"/>
        <w:jc w:val="both"/>
        <w:rPr>
          <w:rFonts w:ascii="Arial" w:hAnsi="Arial" w:cs="Arial"/>
          <w:sz w:val="20"/>
          <w:szCs w:val="20"/>
        </w:rPr>
      </w:pPr>
      <w:r w:rsidRPr="00E844CE">
        <w:rPr>
          <w:rFonts w:ascii="Arial" w:hAnsi="Arial" w:cs="Arial"/>
          <w:sz w:val="20"/>
          <w:szCs w:val="20"/>
        </w:rPr>
        <w:t>Documentation and Training</w:t>
      </w:r>
    </w:p>
    <w:p w:rsidR="00B9063B" w:rsidRPr="00E844CE" w:rsidRDefault="00B9063B" w:rsidP="004036FF">
      <w:pPr>
        <w:pStyle w:val="NoSpacing"/>
        <w:ind w:left="1440"/>
        <w:jc w:val="both"/>
        <w:rPr>
          <w:rFonts w:ascii="Arial" w:hAnsi="Arial" w:cs="Arial"/>
          <w:sz w:val="20"/>
          <w:szCs w:val="20"/>
        </w:rPr>
      </w:pPr>
      <w:r w:rsidRPr="00E844CE">
        <w:rPr>
          <w:rFonts w:ascii="Arial" w:hAnsi="Arial" w:cs="Arial"/>
          <w:b/>
          <w:bCs/>
          <w:sz w:val="20"/>
          <w:szCs w:val="20"/>
        </w:rPr>
        <w:br/>
      </w:r>
      <w:r w:rsidRPr="00E844CE">
        <w:rPr>
          <w:rFonts w:ascii="Arial" w:hAnsi="Arial" w:cs="Arial"/>
          <w:sz w:val="20"/>
          <w:szCs w:val="20"/>
        </w:rPr>
        <w:t>This will describe how the Bidder will provide documentation and training in regards to the overall project implementation, ongoing service, and staff education.</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numPr>
          <w:ilvl w:val="0"/>
          <w:numId w:val="21"/>
        </w:numPr>
        <w:ind w:left="1800"/>
        <w:jc w:val="both"/>
        <w:rPr>
          <w:rFonts w:ascii="Arial" w:hAnsi="Arial" w:cs="Arial"/>
          <w:sz w:val="20"/>
          <w:szCs w:val="20"/>
        </w:rPr>
      </w:pPr>
      <w:bookmarkStart w:id="38" w:name="_Toc178493989"/>
      <w:r w:rsidRPr="00E844CE">
        <w:rPr>
          <w:rFonts w:ascii="Arial" w:hAnsi="Arial" w:cs="Arial"/>
          <w:sz w:val="20"/>
          <w:szCs w:val="20"/>
        </w:rPr>
        <w:t>Service Request(s</w:t>
      </w:r>
      <w:bookmarkEnd w:id="38"/>
      <w:r w:rsidRPr="00E844CE">
        <w:rPr>
          <w:rFonts w:ascii="Arial" w:hAnsi="Arial" w:cs="Arial"/>
          <w:sz w:val="20"/>
          <w:szCs w:val="20"/>
        </w:rPr>
        <w:t>)</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 xml:space="preserve">This will describe the Bidder’s process by which the </w:t>
      </w:r>
      <w:r w:rsidR="00227BEA">
        <w:rPr>
          <w:rFonts w:ascii="Arial" w:hAnsi="Arial" w:cs="Arial"/>
          <w:sz w:val="20"/>
          <w:szCs w:val="20"/>
        </w:rPr>
        <w:t>Client</w:t>
      </w:r>
      <w:r w:rsidRPr="00E844CE">
        <w:rPr>
          <w:rFonts w:ascii="Arial" w:hAnsi="Arial" w:cs="Arial"/>
          <w:sz w:val="20"/>
          <w:szCs w:val="20"/>
        </w:rPr>
        <w:t xml:space="preserve"> can initiate service requests, the length of time for processing and how the requests will be processed and managed.</w:t>
      </w:r>
    </w:p>
    <w:p w:rsidR="00B9063B" w:rsidRPr="00E844CE" w:rsidRDefault="00B9063B" w:rsidP="004036FF">
      <w:pPr>
        <w:pStyle w:val="NoSpacing"/>
        <w:ind w:left="720"/>
        <w:jc w:val="both"/>
        <w:rPr>
          <w:rFonts w:ascii="Arial" w:hAnsi="Arial" w:cs="Arial"/>
          <w:sz w:val="20"/>
          <w:szCs w:val="20"/>
        </w:rPr>
      </w:pPr>
      <w:bookmarkStart w:id="39" w:name="_Toc401386370"/>
      <w:bookmarkStart w:id="40" w:name="_Toc401386509"/>
      <w:bookmarkStart w:id="41" w:name="_Toc403281723"/>
      <w:bookmarkStart w:id="42" w:name="_Toc434377711"/>
      <w:bookmarkStart w:id="43" w:name="_Toc440437919"/>
      <w:bookmarkStart w:id="44" w:name="_Toc178493990"/>
      <w:bookmarkEnd w:id="39"/>
      <w:bookmarkEnd w:id="40"/>
      <w:bookmarkEnd w:id="41"/>
      <w:bookmarkEnd w:id="42"/>
      <w:bookmarkEnd w:id="43"/>
    </w:p>
    <w:p w:rsidR="00B9063B" w:rsidRPr="00E844CE" w:rsidRDefault="00B9063B" w:rsidP="004036FF">
      <w:pPr>
        <w:pStyle w:val="NoSpacing"/>
        <w:numPr>
          <w:ilvl w:val="0"/>
          <w:numId w:val="21"/>
        </w:numPr>
        <w:ind w:left="1800"/>
        <w:jc w:val="both"/>
        <w:rPr>
          <w:rFonts w:ascii="Arial" w:hAnsi="Arial" w:cs="Arial"/>
          <w:sz w:val="20"/>
          <w:szCs w:val="20"/>
        </w:rPr>
      </w:pPr>
      <w:r w:rsidRPr="00E844CE">
        <w:rPr>
          <w:rFonts w:ascii="Arial" w:hAnsi="Arial" w:cs="Arial"/>
          <w:sz w:val="20"/>
          <w:szCs w:val="20"/>
        </w:rPr>
        <w:t>Change Control and Routine Maintenance Management</w:t>
      </w:r>
      <w:bookmarkEnd w:id="44"/>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This will describe the process for ensuring proper coordination of all changes and routine maintenance and Bidder’s methods, practices, and procedures used to minimize service interruption or degradation.</w:t>
      </w:r>
    </w:p>
    <w:p w:rsidR="00B9063B" w:rsidRPr="00E844CE" w:rsidRDefault="00B9063B" w:rsidP="004036FF">
      <w:pPr>
        <w:pStyle w:val="NoSpacing"/>
        <w:ind w:left="720"/>
        <w:jc w:val="both"/>
        <w:rPr>
          <w:rFonts w:ascii="Arial" w:hAnsi="Arial" w:cs="Arial"/>
          <w:sz w:val="20"/>
          <w:szCs w:val="20"/>
        </w:rPr>
      </w:pPr>
      <w:bookmarkStart w:id="45" w:name="_Toc401386371"/>
      <w:bookmarkStart w:id="46" w:name="_Toc401386510"/>
      <w:bookmarkStart w:id="47" w:name="_Toc403281724"/>
      <w:bookmarkStart w:id="48" w:name="_Toc434377712"/>
      <w:bookmarkStart w:id="49" w:name="_Toc440437920"/>
      <w:bookmarkEnd w:id="45"/>
      <w:bookmarkEnd w:id="46"/>
      <w:bookmarkEnd w:id="47"/>
      <w:bookmarkEnd w:id="48"/>
      <w:bookmarkEnd w:id="49"/>
    </w:p>
    <w:p w:rsidR="00B9063B" w:rsidRPr="00E844CE" w:rsidRDefault="00B9063B" w:rsidP="004036FF">
      <w:pPr>
        <w:pStyle w:val="NoSpacing"/>
        <w:numPr>
          <w:ilvl w:val="0"/>
          <w:numId w:val="21"/>
        </w:numPr>
        <w:ind w:left="1800"/>
        <w:jc w:val="both"/>
        <w:rPr>
          <w:rFonts w:ascii="Arial" w:hAnsi="Arial" w:cs="Arial"/>
          <w:sz w:val="20"/>
          <w:szCs w:val="20"/>
        </w:rPr>
      </w:pPr>
      <w:bookmarkStart w:id="50" w:name="_Toc178493991"/>
      <w:r w:rsidRPr="00E844CE">
        <w:rPr>
          <w:rFonts w:ascii="Arial" w:hAnsi="Arial" w:cs="Arial"/>
          <w:sz w:val="20"/>
          <w:szCs w:val="20"/>
        </w:rPr>
        <w:t>Fault Management</w:t>
      </w:r>
      <w:bookmarkEnd w:id="50"/>
    </w:p>
    <w:p w:rsidR="00B9063B" w:rsidRPr="00E844CE" w:rsidRDefault="00B9063B" w:rsidP="004036FF">
      <w:pPr>
        <w:pStyle w:val="NoSpacing"/>
        <w:ind w:left="720"/>
        <w:jc w:val="both"/>
        <w:rPr>
          <w:rFonts w:ascii="Arial" w:hAnsi="Arial" w:cs="Arial"/>
          <w:sz w:val="20"/>
          <w:szCs w:val="20"/>
        </w:rPr>
      </w:pPr>
    </w:p>
    <w:p w:rsidR="004036FF" w:rsidRDefault="00B9063B" w:rsidP="004036FF">
      <w:pPr>
        <w:pStyle w:val="NoSpacing"/>
        <w:ind w:left="1440"/>
        <w:jc w:val="both"/>
        <w:rPr>
          <w:rFonts w:ascii="Arial" w:hAnsi="Arial" w:cs="Arial"/>
          <w:sz w:val="20"/>
          <w:szCs w:val="20"/>
        </w:rPr>
      </w:pPr>
      <w:r w:rsidRPr="00E844CE">
        <w:rPr>
          <w:rFonts w:ascii="Arial" w:hAnsi="Arial" w:cs="Arial"/>
          <w:sz w:val="20"/>
          <w:szCs w:val="20"/>
        </w:rPr>
        <w:t>This will describe the Bidder's process for fault management, including problem logging, problem resolution, tracking of unresolved problems, problem escalation procedures, problem closeout, and reporting practices.</w:t>
      </w:r>
    </w:p>
    <w:p w:rsidR="00B9063B" w:rsidRPr="00E844CE" w:rsidRDefault="00B9063B" w:rsidP="004036FF">
      <w:pPr>
        <w:pStyle w:val="NoSpacing"/>
        <w:ind w:left="1440"/>
        <w:jc w:val="both"/>
        <w:rPr>
          <w:rFonts w:ascii="Arial" w:hAnsi="Arial" w:cs="Arial"/>
          <w:sz w:val="20"/>
          <w:szCs w:val="20"/>
        </w:rPr>
      </w:pPr>
    </w:p>
    <w:p w:rsidR="00B9063B" w:rsidRPr="00E844CE" w:rsidRDefault="00B9063B" w:rsidP="004036FF">
      <w:pPr>
        <w:pStyle w:val="NoSpacing"/>
        <w:numPr>
          <w:ilvl w:val="0"/>
          <w:numId w:val="21"/>
        </w:numPr>
        <w:ind w:left="1800"/>
        <w:jc w:val="both"/>
        <w:rPr>
          <w:rFonts w:ascii="Arial" w:hAnsi="Arial" w:cs="Arial"/>
          <w:sz w:val="20"/>
          <w:szCs w:val="20"/>
        </w:rPr>
      </w:pPr>
      <w:bookmarkStart w:id="51" w:name="_Toc434377713"/>
      <w:bookmarkStart w:id="52" w:name="_Toc440437921"/>
      <w:bookmarkStart w:id="53" w:name="_Toc178493992"/>
      <w:bookmarkEnd w:id="51"/>
      <w:bookmarkEnd w:id="52"/>
      <w:r w:rsidRPr="00E844CE">
        <w:rPr>
          <w:rFonts w:ascii="Arial" w:hAnsi="Arial" w:cs="Arial"/>
          <w:sz w:val="20"/>
          <w:szCs w:val="20"/>
        </w:rPr>
        <w:t>Escalation List</w:t>
      </w:r>
      <w:bookmarkEnd w:id="53"/>
    </w:p>
    <w:p w:rsidR="00B9063B" w:rsidRPr="00E844CE" w:rsidRDefault="00B9063B" w:rsidP="004036FF">
      <w:pPr>
        <w:pStyle w:val="NoSpacing"/>
        <w:ind w:left="720"/>
        <w:jc w:val="both"/>
        <w:rPr>
          <w:rFonts w:ascii="Arial" w:hAnsi="Arial" w:cs="Arial"/>
          <w:sz w:val="20"/>
          <w:szCs w:val="20"/>
        </w:rPr>
      </w:pPr>
    </w:p>
    <w:p w:rsidR="004036FF" w:rsidRDefault="00B9063B" w:rsidP="004036FF">
      <w:pPr>
        <w:pStyle w:val="NoSpacing"/>
        <w:ind w:left="1440"/>
        <w:jc w:val="both"/>
        <w:rPr>
          <w:rFonts w:ascii="Arial" w:hAnsi="Arial" w:cs="Arial"/>
          <w:sz w:val="20"/>
          <w:szCs w:val="20"/>
        </w:rPr>
      </w:pPr>
      <w:r w:rsidRPr="00E844CE">
        <w:rPr>
          <w:rFonts w:ascii="Arial" w:hAnsi="Arial" w:cs="Arial"/>
          <w:sz w:val="20"/>
          <w:szCs w:val="20"/>
        </w:rPr>
        <w:t>Bidder should include an escalation list with the actual names, titles, locations and phone numbers to be used by the UCLA School of Law to resolve problems associated with service management, completion, and quality control.  Include a second list of actual names, titles, locations and phone numbers to be used by the School of Law for resolution of billing and payment problems.</w:t>
      </w:r>
      <w:bookmarkStart w:id="54" w:name="_Toc401386373"/>
      <w:bookmarkStart w:id="55" w:name="_Toc401386512"/>
      <w:bookmarkStart w:id="56" w:name="_Toc403281726"/>
      <w:bookmarkStart w:id="57" w:name="_Toc434377714"/>
      <w:bookmarkStart w:id="58" w:name="_Toc440437922"/>
      <w:bookmarkEnd w:id="54"/>
      <w:bookmarkEnd w:id="55"/>
      <w:bookmarkEnd w:id="56"/>
      <w:bookmarkEnd w:id="57"/>
      <w:bookmarkEnd w:id="58"/>
    </w:p>
    <w:p w:rsidR="00B9063B" w:rsidRPr="00E844CE" w:rsidRDefault="00B9063B" w:rsidP="004036FF">
      <w:pPr>
        <w:pStyle w:val="NoSpacing"/>
        <w:ind w:left="1440"/>
        <w:jc w:val="both"/>
        <w:rPr>
          <w:rFonts w:ascii="Arial" w:hAnsi="Arial" w:cs="Arial"/>
          <w:sz w:val="20"/>
          <w:szCs w:val="20"/>
        </w:rPr>
      </w:pPr>
    </w:p>
    <w:p w:rsidR="00B9063B" w:rsidRPr="00E844CE" w:rsidRDefault="00B9063B" w:rsidP="004036FF">
      <w:pPr>
        <w:pStyle w:val="NoSpacing"/>
        <w:numPr>
          <w:ilvl w:val="0"/>
          <w:numId w:val="21"/>
        </w:numPr>
        <w:ind w:left="1800"/>
        <w:jc w:val="both"/>
        <w:rPr>
          <w:rFonts w:ascii="Arial" w:hAnsi="Arial" w:cs="Arial"/>
          <w:sz w:val="20"/>
          <w:szCs w:val="20"/>
        </w:rPr>
      </w:pPr>
      <w:bookmarkStart w:id="59" w:name="_Toc511332628"/>
      <w:bookmarkStart w:id="60" w:name="_Toc178493995"/>
      <w:bookmarkEnd w:id="59"/>
      <w:r w:rsidRPr="00E844CE">
        <w:rPr>
          <w:rFonts w:ascii="Arial" w:hAnsi="Arial" w:cs="Arial"/>
          <w:sz w:val="20"/>
          <w:szCs w:val="20"/>
        </w:rPr>
        <w:t>New Technology Introduction</w:t>
      </w:r>
      <w:bookmarkEnd w:id="60"/>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This will describe the Bidder’s process and procedure for informing customers of innovations in its products, practices, installation and maintenance.</w:t>
      </w:r>
    </w:p>
    <w:p w:rsidR="00B9063B" w:rsidRPr="00E844CE" w:rsidRDefault="00B9063B" w:rsidP="004036FF">
      <w:pPr>
        <w:pStyle w:val="NoSpacing"/>
        <w:ind w:left="720"/>
        <w:jc w:val="both"/>
        <w:rPr>
          <w:rFonts w:ascii="Arial" w:hAnsi="Arial" w:cs="Arial"/>
          <w:sz w:val="20"/>
          <w:szCs w:val="20"/>
        </w:rPr>
      </w:pPr>
    </w:p>
    <w:p w:rsidR="00B9063B" w:rsidRPr="00E844CE" w:rsidRDefault="00B9063B" w:rsidP="004036FF">
      <w:pPr>
        <w:pStyle w:val="NoSpacing"/>
        <w:numPr>
          <w:ilvl w:val="0"/>
          <w:numId w:val="18"/>
        </w:numPr>
        <w:ind w:left="1440"/>
        <w:jc w:val="both"/>
        <w:rPr>
          <w:rFonts w:ascii="Arial" w:hAnsi="Arial" w:cs="Arial"/>
          <w:sz w:val="20"/>
          <w:szCs w:val="20"/>
        </w:rPr>
      </w:pPr>
      <w:r w:rsidRPr="00E844CE">
        <w:rPr>
          <w:rFonts w:ascii="Arial" w:hAnsi="Arial" w:cs="Arial"/>
          <w:sz w:val="20"/>
          <w:szCs w:val="20"/>
        </w:rPr>
        <w:t>Requirements and Functions</w:t>
      </w:r>
    </w:p>
    <w:p w:rsidR="00B9063B" w:rsidRPr="00E844CE" w:rsidRDefault="00B9063B" w:rsidP="004036FF">
      <w:pPr>
        <w:pStyle w:val="NoSpacing"/>
        <w:ind w:left="360"/>
        <w:jc w:val="both"/>
        <w:rPr>
          <w:rFonts w:ascii="Arial" w:hAnsi="Arial" w:cs="Arial"/>
          <w:sz w:val="20"/>
          <w:szCs w:val="20"/>
        </w:rPr>
      </w:pPr>
    </w:p>
    <w:p w:rsidR="00B9063B" w:rsidRPr="00E844CE" w:rsidRDefault="00B9063B" w:rsidP="004036FF">
      <w:pPr>
        <w:pStyle w:val="NoSpacing"/>
        <w:ind w:left="1440"/>
        <w:jc w:val="both"/>
        <w:rPr>
          <w:rFonts w:ascii="Arial" w:hAnsi="Arial" w:cs="Arial"/>
          <w:sz w:val="20"/>
          <w:szCs w:val="20"/>
        </w:rPr>
      </w:pPr>
      <w:r w:rsidRPr="00E844CE">
        <w:rPr>
          <w:rFonts w:ascii="Arial" w:hAnsi="Arial" w:cs="Arial"/>
          <w:sz w:val="20"/>
          <w:szCs w:val="20"/>
        </w:rPr>
        <w:t>All Bidders should provide information on the following:</w:t>
      </w:r>
    </w:p>
    <w:p w:rsidR="00B9063B" w:rsidRPr="00E844CE" w:rsidRDefault="00B9063B" w:rsidP="004036FF">
      <w:pPr>
        <w:pStyle w:val="NoSpacing"/>
        <w:ind w:left="360"/>
        <w:jc w:val="both"/>
        <w:rPr>
          <w:rFonts w:ascii="Arial" w:hAnsi="Arial" w:cs="Arial"/>
          <w:sz w:val="20"/>
          <w:szCs w:val="20"/>
        </w:rPr>
      </w:pPr>
    </w:p>
    <w:p w:rsidR="00B9063B" w:rsidRPr="00E844CE" w:rsidRDefault="00B9063B" w:rsidP="004036FF">
      <w:pPr>
        <w:pStyle w:val="NoSpacing"/>
        <w:numPr>
          <w:ilvl w:val="0"/>
          <w:numId w:val="23"/>
        </w:numPr>
        <w:ind w:left="1800"/>
        <w:jc w:val="both"/>
        <w:rPr>
          <w:rFonts w:ascii="Arial" w:hAnsi="Arial" w:cs="Arial"/>
          <w:sz w:val="20"/>
          <w:szCs w:val="20"/>
        </w:rPr>
      </w:pPr>
      <w:r w:rsidRPr="00E844CE">
        <w:rPr>
          <w:rFonts w:ascii="Arial" w:hAnsi="Arial" w:cs="Arial"/>
          <w:sz w:val="20"/>
          <w:szCs w:val="20"/>
        </w:rPr>
        <w:t>Meeting Principal Goals</w:t>
      </w:r>
    </w:p>
    <w:p w:rsidR="00B9063B" w:rsidRPr="00E844CE" w:rsidRDefault="00B9063B" w:rsidP="004036FF">
      <w:pPr>
        <w:pStyle w:val="NoSpacing"/>
        <w:ind w:left="1080"/>
        <w:jc w:val="both"/>
        <w:rPr>
          <w:rFonts w:ascii="Arial" w:hAnsi="Arial" w:cs="Arial"/>
          <w:sz w:val="20"/>
          <w:szCs w:val="20"/>
        </w:rPr>
      </w:pPr>
    </w:p>
    <w:p w:rsidR="00B9063B" w:rsidRPr="00E844CE" w:rsidRDefault="00B9063B" w:rsidP="004036FF">
      <w:pPr>
        <w:pStyle w:val="NoSpacing"/>
        <w:numPr>
          <w:ilvl w:val="0"/>
          <w:numId w:val="24"/>
        </w:numPr>
        <w:ind w:left="2160"/>
        <w:jc w:val="both"/>
        <w:rPr>
          <w:rFonts w:ascii="Arial" w:hAnsi="Arial" w:cs="Arial"/>
          <w:sz w:val="20"/>
          <w:szCs w:val="20"/>
        </w:rPr>
      </w:pPr>
      <w:r w:rsidRPr="00E844CE">
        <w:rPr>
          <w:rFonts w:ascii="Arial" w:hAnsi="Arial" w:cs="Arial"/>
          <w:sz w:val="20"/>
          <w:szCs w:val="20"/>
        </w:rPr>
        <w:t>Describe how Bidder’s design will allow the site to meet the following goals of the UCLA School of Law:</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Create a visual identity that differentiates the School of Law from the competition</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Solicit prospective student interest in UCLA Law</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Allow for resources to be easily accessible, including detailed information packets, tours, applications</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 xml:space="preserve">Creates pride of ownership for </w:t>
      </w:r>
      <w:r w:rsidR="002D3CE8">
        <w:rPr>
          <w:rFonts w:ascii="Arial" w:hAnsi="Arial" w:cs="Arial"/>
          <w:sz w:val="20"/>
          <w:szCs w:val="20"/>
        </w:rPr>
        <w:t>current students, alumni, and faculty</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Recognize/spotlight faculty and their research, scholarship and activities and awards</w:t>
      </w:r>
    </w:p>
    <w:p w:rsidR="00B9063B"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Increase Alumni en</w:t>
      </w:r>
      <w:r w:rsidR="00ED04A7">
        <w:rPr>
          <w:rFonts w:ascii="Arial" w:hAnsi="Arial" w:cs="Arial"/>
          <w:sz w:val="20"/>
          <w:szCs w:val="20"/>
        </w:rPr>
        <w:t>gagement, enthusiasm and giving</w:t>
      </w:r>
    </w:p>
    <w:p w:rsidR="00ED04A7" w:rsidRPr="00E844CE" w:rsidRDefault="00ED04A7" w:rsidP="004036FF">
      <w:pPr>
        <w:pStyle w:val="ListParagraph"/>
        <w:numPr>
          <w:ilvl w:val="1"/>
          <w:numId w:val="24"/>
        </w:numPr>
        <w:ind w:left="2880"/>
        <w:jc w:val="both"/>
        <w:rPr>
          <w:rFonts w:ascii="Arial" w:hAnsi="Arial" w:cs="Arial"/>
          <w:sz w:val="20"/>
          <w:szCs w:val="20"/>
        </w:rPr>
      </w:pPr>
      <w:r>
        <w:rPr>
          <w:rFonts w:ascii="Arial" w:hAnsi="Arial" w:cs="Arial"/>
          <w:sz w:val="20"/>
          <w:szCs w:val="20"/>
        </w:rPr>
        <w:t>Promote and highlight the School’s Programs and Centers</w:t>
      </w:r>
    </w:p>
    <w:p w:rsidR="00B9063B" w:rsidRPr="00E844CE" w:rsidRDefault="00B9063B" w:rsidP="004036FF">
      <w:pPr>
        <w:pStyle w:val="ListParagraph"/>
        <w:numPr>
          <w:ilvl w:val="1"/>
          <w:numId w:val="24"/>
        </w:numPr>
        <w:ind w:left="2880"/>
        <w:jc w:val="both"/>
        <w:rPr>
          <w:rFonts w:ascii="Arial" w:hAnsi="Arial" w:cs="Arial"/>
          <w:sz w:val="20"/>
          <w:szCs w:val="20"/>
        </w:rPr>
      </w:pPr>
      <w:r w:rsidRPr="00E844CE">
        <w:rPr>
          <w:rFonts w:ascii="Arial" w:hAnsi="Arial" w:cs="Arial"/>
          <w:sz w:val="20"/>
          <w:szCs w:val="20"/>
        </w:rPr>
        <w:t>Highlight major gifts and opportunities for giving</w:t>
      </w:r>
    </w:p>
    <w:p w:rsidR="00B9063B" w:rsidRPr="00E844CE" w:rsidRDefault="00227BEA" w:rsidP="004036FF">
      <w:pPr>
        <w:pStyle w:val="ListParagraph"/>
        <w:numPr>
          <w:ilvl w:val="1"/>
          <w:numId w:val="24"/>
        </w:numPr>
        <w:ind w:left="2880"/>
        <w:jc w:val="both"/>
        <w:rPr>
          <w:rFonts w:ascii="Arial" w:hAnsi="Arial" w:cs="Arial"/>
          <w:sz w:val="20"/>
          <w:szCs w:val="20"/>
        </w:rPr>
      </w:pPr>
      <w:r>
        <w:rPr>
          <w:rFonts w:ascii="Arial" w:hAnsi="Arial" w:cs="Arial"/>
          <w:sz w:val="20"/>
          <w:szCs w:val="20"/>
        </w:rPr>
        <w:t xml:space="preserve">Support the </w:t>
      </w:r>
      <w:r w:rsidR="00B9063B" w:rsidRPr="00E844CE">
        <w:rPr>
          <w:rFonts w:ascii="Arial" w:hAnsi="Arial" w:cs="Arial"/>
          <w:sz w:val="20"/>
          <w:szCs w:val="20"/>
        </w:rPr>
        <w:t>Centennial Campaign 2014 key strategic areas and messaging</w:t>
      </w:r>
    </w:p>
    <w:p w:rsidR="00B9063B" w:rsidRPr="00E844CE" w:rsidRDefault="00B9063B" w:rsidP="004036FF">
      <w:pPr>
        <w:pStyle w:val="NoSpacing"/>
        <w:numPr>
          <w:ilvl w:val="0"/>
          <w:numId w:val="23"/>
        </w:numPr>
        <w:ind w:left="1800"/>
        <w:jc w:val="both"/>
        <w:rPr>
          <w:rFonts w:ascii="Arial" w:hAnsi="Arial" w:cs="Arial"/>
          <w:sz w:val="20"/>
          <w:szCs w:val="20"/>
        </w:rPr>
      </w:pPr>
      <w:r w:rsidRPr="00E844CE">
        <w:rPr>
          <w:rFonts w:ascii="Arial" w:hAnsi="Arial" w:cs="Arial"/>
          <w:sz w:val="20"/>
          <w:szCs w:val="20"/>
        </w:rPr>
        <w:t>Analysis</w:t>
      </w:r>
      <w:r w:rsidRPr="00E844CE">
        <w:rPr>
          <w:rFonts w:ascii="Arial" w:hAnsi="Arial" w:cs="Arial"/>
          <w:sz w:val="20"/>
          <w:szCs w:val="20"/>
        </w:rPr>
        <w:br/>
      </w:r>
    </w:p>
    <w:p w:rsidR="00B9063B" w:rsidRPr="00E844CE" w:rsidRDefault="00B9063B" w:rsidP="004036FF">
      <w:pPr>
        <w:pStyle w:val="NoSpacing"/>
        <w:numPr>
          <w:ilvl w:val="0"/>
          <w:numId w:val="25"/>
        </w:numPr>
        <w:ind w:left="2160"/>
        <w:jc w:val="both"/>
        <w:rPr>
          <w:rFonts w:ascii="Arial" w:hAnsi="Arial" w:cs="Arial"/>
          <w:sz w:val="20"/>
          <w:szCs w:val="20"/>
        </w:rPr>
      </w:pPr>
      <w:r w:rsidRPr="00E844CE">
        <w:rPr>
          <w:rFonts w:ascii="Arial" w:hAnsi="Arial" w:cs="Arial"/>
          <w:sz w:val="20"/>
          <w:szCs w:val="20"/>
        </w:rPr>
        <w:t>Describe how Bidder will develop a comprehensive understanding of the School of Law’s major audiences:</w:t>
      </w:r>
    </w:p>
    <w:p w:rsidR="00B9063B" w:rsidRPr="00E844CE" w:rsidRDefault="00B9063B" w:rsidP="004036FF">
      <w:pPr>
        <w:pStyle w:val="ListParagraph"/>
        <w:numPr>
          <w:ilvl w:val="1"/>
          <w:numId w:val="25"/>
        </w:numPr>
        <w:ind w:left="2880"/>
        <w:jc w:val="both"/>
        <w:rPr>
          <w:rFonts w:ascii="Arial" w:hAnsi="Arial" w:cs="Arial"/>
          <w:sz w:val="20"/>
          <w:szCs w:val="20"/>
        </w:rPr>
      </w:pPr>
      <w:r w:rsidRPr="00E844CE">
        <w:rPr>
          <w:rFonts w:ascii="Arial" w:hAnsi="Arial" w:cs="Arial"/>
          <w:sz w:val="20"/>
          <w:szCs w:val="20"/>
        </w:rPr>
        <w:t>Prospective Students</w:t>
      </w:r>
    </w:p>
    <w:p w:rsidR="005011F5" w:rsidRPr="00E844CE" w:rsidRDefault="00B9063B" w:rsidP="004036FF">
      <w:pPr>
        <w:pStyle w:val="ListParagraph"/>
        <w:numPr>
          <w:ilvl w:val="1"/>
          <w:numId w:val="25"/>
        </w:numPr>
        <w:ind w:left="2880"/>
        <w:jc w:val="both"/>
        <w:rPr>
          <w:rFonts w:ascii="Arial" w:hAnsi="Arial" w:cs="Arial"/>
          <w:sz w:val="20"/>
          <w:szCs w:val="20"/>
        </w:rPr>
      </w:pPr>
      <w:r w:rsidRPr="00E844CE">
        <w:rPr>
          <w:rFonts w:ascii="Arial" w:hAnsi="Arial" w:cs="Arial"/>
          <w:sz w:val="20"/>
          <w:szCs w:val="20"/>
        </w:rPr>
        <w:t>Current Students</w:t>
      </w:r>
    </w:p>
    <w:p w:rsidR="005011F5" w:rsidRPr="00E844CE" w:rsidRDefault="00B9063B" w:rsidP="004036FF">
      <w:pPr>
        <w:pStyle w:val="ListParagraph"/>
        <w:numPr>
          <w:ilvl w:val="1"/>
          <w:numId w:val="25"/>
        </w:numPr>
        <w:ind w:left="2880"/>
        <w:jc w:val="both"/>
        <w:rPr>
          <w:rFonts w:ascii="Arial" w:hAnsi="Arial" w:cs="Arial"/>
          <w:sz w:val="20"/>
          <w:szCs w:val="20"/>
        </w:rPr>
      </w:pPr>
      <w:r w:rsidRPr="00E844CE">
        <w:rPr>
          <w:rFonts w:ascii="Arial" w:hAnsi="Arial" w:cs="Arial"/>
          <w:sz w:val="20"/>
          <w:szCs w:val="20"/>
        </w:rPr>
        <w:t>Faculty (Current and Potential)</w:t>
      </w:r>
    </w:p>
    <w:p w:rsidR="005011F5" w:rsidRPr="00E844CE" w:rsidRDefault="00B9063B" w:rsidP="004036FF">
      <w:pPr>
        <w:pStyle w:val="ListParagraph"/>
        <w:numPr>
          <w:ilvl w:val="1"/>
          <w:numId w:val="25"/>
        </w:numPr>
        <w:ind w:left="2880"/>
        <w:jc w:val="both"/>
        <w:rPr>
          <w:rFonts w:ascii="Arial" w:hAnsi="Arial" w:cs="Arial"/>
          <w:sz w:val="20"/>
          <w:szCs w:val="20"/>
        </w:rPr>
      </w:pPr>
      <w:r w:rsidRPr="00E844CE">
        <w:rPr>
          <w:rFonts w:ascii="Arial" w:hAnsi="Arial" w:cs="Arial"/>
          <w:sz w:val="20"/>
          <w:szCs w:val="20"/>
        </w:rPr>
        <w:t>Alumni/Donors</w:t>
      </w:r>
    </w:p>
    <w:p w:rsidR="005011F5" w:rsidRPr="00E844CE" w:rsidRDefault="00B9063B" w:rsidP="004036FF">
      <w:pPr>
        <w:pStyle w:val="ListParagraph"/>
        <w:numPr>
          <w:ilvl w:val="1"/>
          <w:numId w:val="25"/>
        </w:numPr>
        <w:ind w:left="2880"/>
        <w:jc w:val="both"/>
        <w:rPr>
          <w:rFonts w:ascii="Arial" w:hAnsi="Arial" w:cs="Arial"/>
          <w:sz w:val="20"/>
          <w:szCs w:val="20"/>
        </w:rPr>
      </w:pPr>
      <w:r w:rsidRPr="00E844CE">
        <w:rPr>
          <w:rFonts w:ascii="Arial" w:hAnsi="Arial" w:cs="Arial"/>
          <w:sz w:val="20"/>
          <w:szCs w:val="20"/>
        </w:rPr>
        <w:t>Non-affiliated Website Visitors</w:t>
      </w:r>
    </w:p>
    <w:p w:rsidR="00B9063B" w:rsidRPr="00E844CE" w:rsidRDefault="00B9063B" w:rsidP="004036FF">
      <w:pPr>
        <w:pStyle w:val="ListParagraph"/>
        <w:numPr>
          <w:ilvl w:val="0"/>
          <w:numId w:val="25"/>
        </w:numPr>
        <w:ind w:left="2160"/>
        <w:jc w:val="both"/>
        <w:rPr>
          <w:rFonts w:ascii="Arial" w:hAnsi="Arial" w:cs="Arial"/>
          <w:sz w:val="20"/>
          <w:szCs w:val="20"/>
        </w:rPr>
      </w:pPr>
      <w:r w:rsidRPr="00E844CE">
        <w:rPr>
          <w:rFonts w:ascii="Arial" w:hAnsi="Arial" w:cs="Arial"/>
          <w:sz w:val="20"/>
          <w:szCs w:val="20"/>
        </w:rPr>
        <w:t>Describe how Bidder will learn about current and potential users and understand the following for each audience:</w:t>
      </w:r>
    </w:p>
    <w:p w:rsidR="00051229" w:rsidRDefault="00051229" w:rsidP="004036FF">
      <w:pPr>
        <w:pStyle w:val="ListParagraph"/>
        <w:numPr>
          <w:ilvl w:val="2"/>
          <w:numId w:val="25"/>
        </w:numPr>
        <w:ind w:left="2880" w:hanging="360"/>
        <w:jc w:val="both"/>
        <w:rPr>
          <w:rFonts w:ascii="Arial" w:hAnsi="Arial" w:cs="Arial"/>
          <w:sz w:val="20"/>
          <w:szCs w:val="20"/>
        </w:rPr>
      </w:pPr>
      <w:r>
        <w:rPr>
          <w:rFonts w:ascii="Arial" w:hAnsi="Arial" w:cs="Arial"/>
          <w:sz w:val="20"/>
          <w:szCs w:val="20"/>
        </w:rPr>
        <w:t>Personas based on key user groups</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rPr>
        <w:t>User's information needs and levels of knowledge about the subject matter</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rPr>
        <w:t xml:space="preserve">How </w:t>
      </w:r>
      <w:r w:rsidR="00ED04A7">
        <w:rPr>
          <w:rFonts w:ascii="Arial" w:hAnsi="Arial" w:cs="Arial"/>
          <w:sz w:val="20"/>
          <w:szCs w:val="20"/>
        </w:rPr>
        <w:t>users</w:t>
      </w:r>
      <w:r w:rsidRPr="00E844CE">
        <w:rPr>
          <w:rFonts w:ascii="Arial" w:hAnsi="Arial" w:cs="Arial"/>
          <w:sz w:val="20"/>
          <w:szCs w:val="20"/>
        </w:rPr>
        <w:t xml:space="preserve"> think about, group, and organize information</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rPr>
        <w:t xml:space="preserve">What </w:t>
      </w:r>
      <w:r w:rsidR="00ED04A7">
        <w:rPr>
          <w:rFonts w:ascii="Arial" w:hAnsi="Arial" w:cs="Arial"/>
          <w:sz w:val="20"/>
          <w:szCs w:val="20"/>
        </w:rPr>
        <w:t>users’</w:t>
      </w:r>
      <w:r w:rsidRPr="00E844CE">
        <w:rPr>
          <w:rFonts w:ascii="Arial" w:hAnsi="Arial" w:cs="Arial"/>
          <w:sz w:val="20"/>
          <w:szCs w:val="20"/>
        </w:rPr>
        <w:t xml:space="preserve"> expectations of the site are</w:t>
      </w:r>
    </w:p>
    <w:p w:rsidR="00B9063B" w:rsidRPr="00E844CE" w:rsidRDefault="00ED04A7" w:rsidP="004036FF">
      <w:pPr>
        <w:pStyle w:val="ListParagraph"/>
        <w:numPr>
          <w:ilvl w:val="2"/>
          <w:numId w:val="25"/>
        </w:numPr>
        <w:ind w:left="2880" w:hanging="360"/>
        <w:jc w:val="both"/>
        <w:rPr>
          <w:rFonts w:ascii="Arial" w:hAnsi="Arial" w:cs="Arial"/>
          <w:sz w:val="20"/>
          <w:szCs w:val="20"/>
        </w:rPr>
      </w:pPr>
      <w:r>
        <w:rPr>
          <w:rFonts w:ascii="Arial" w:hAnsi="Arial" w:cs="Arial"/>
          <w:sz w:val="20"/>
          <w:szCs w:val="20"/>
        </w:rPr>
        <w:t>Users’</w:t>
      </w:r>
      <w:r w:rsidR="00B9063B" w:rsidRPr="00E844CE">
        <w:rPr>
          <w:rFonts w:ascii="Arial" w:hAnsi="Arial" w:cs="Arial"/>
          <w:sz w:val="20"/>
          <w:szCs w:val="20"/>
        </w:rPr>
        <w:t xml:space="preserve"> levels of experience with the Web and similar types of sites</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rPr>
        <w:t xml:space="preserve">How </w:t>
      </w:r>
      <w:r w:rsidR="00ED04A7">
        <w:rPr>
          <w:rFonts w:ascii="Arial" w:hAnsi="Arial" w:cs="Arial"/>
          <w:sz w:val="20"/>
          <w:szCs w:val="20"/>
        </w:rPr>
        <w:t>users</w:t>
      </w:r>
      <w:r w:rsidRPr="00E844CE">
        <w:rPr>
          <w:rFonts w:ascii="Arial" w:hAnsi="Arial" w:cs="Arial"/>
          <w:sz w:val="20"/>
          <w:szCs w:val="20"/>
        </w:rPr>
        <w:t xml:space="preserve"> work with information (e.g., how much they want to read)</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rPr>
        <w:t>What users actually do to achieve their goals</w:t>
      </w:r>
    </w:p>
    <w:p w:rsidR="00B9063B" w:rsidRPr="00E844CE" w:rsidRDefault="00B9063B" w:rsidP="004036FF">
      <w:pPr>
        <w:pStyle w:val="ListParagraph"/>
        <w:numPr>
          <w:ilvl w:val="2"/>
          <w:numId w:val="25"/>
        </w:numPr>
        <w:ind w:left="2880" w:hanging="360"/>
        <w:jc w:val="both"/>
        <w:rPr>
          <w:rFonts w:ascii="Arial" w:hAnsi="Arial" w:cs="Arial"/>
          <w:sz w:val="20"/>
          <w:szCs w:val="20"/>
        </w:rPr>
      </w:pPr>
      <w:r w:rsidRPr="00E844CE">
        <w:rPr>
          <w:rFonts w:ascii="Arial" w:hAnsi="Arial" w:cs="Arial"/>
          <w:sz w:val="20"/>
          <w:szCs w:val="20"/>
          <w:shd w:val="clear" w:color="auto" w:fill="FFFFFF"/>
        </w:rPr>
        <w:t>What personal, social, and cultural characteristics the users bring to the tasks and how their different environments affect their process</w:t>
      </w:r>
    </w:p>
    <w:p w:rsidR="00B9063B" w:rsidRPr="00E16575" w:rsidRDefault="00B9063B" w:rsidP="00E16575">
      <w:pPr>
        <w:pStyle w:val="ListParagraph"/>
        <w:numPr>
          <w:ilvl w:val="0"/>
          <w:numId w:val="25"/>
        </w:numPr>
        <w:ind w:left="2160"/>
        <w:rPr>
          <w:rFonts w:ascii="Arial" w:hAnsi="Arial" w:cs="Arial"/>
          <w:sz w:val="20"/>
          <w:szCs w:val="20"/>
        </w:rPr>
      </w:pPr>
      <w:r w:rsidRPr="00E844CE">
        <w:rPr>
          <w:rFonts w:ascii="Arial" w:hAnsi="Arial" w:cs="Arial"/>
          <w:sz w:val="20"/>
          <w:szCs w:val="20"/>
        </w:rPr>
        <w:t>Describe how the Bidder will set measurable usability goals</w:t>
      </w:r>
      <w:r w:rsidRPr="00E16575">
        <w:rPr>
          <w:rFonts w:ascii="Arial" w:hAnsi="Arial" w:cs="Arial"/>
          <w:sz w:val="20"/>
          <w:szCs w:val="20"/>
          <w:shd w:val="clear" w:color="auto" w:fill="FFFFFF"/>
        </w:rPr>
        <w:br/>
      </w:r>
    </w:p>
    <w:p w:rsidR="004036FF" w:rsidRDefault="00B9063B" w:rsidP="004036FF">
      <w:pPr>
        <w:pStyle w:val="ListParagraph"/>
        <w:numPr>
          <w:ilvl w:val="0"/>
          <w:numId w:val="23"/>
        </w:numPr>
        <w:ind w:left="1800"/>
        <w:jc w:val="both"/>
        <w:rPr>
          <w:rFonts w:ascii="Arial" w:hAnsi="Arial" w:cs="Arial"/>
          <w:sz w:val="20"/>
          <w:szCs w:val="20"/>
        </w:rPr>
      </w:pPr>
      <w:r w:rsidRPr="00E844CE">
        <w:rPr>
          <w:rFonts w:ascii="Arial" w:hAnsi="Arial" w:cs="Arial"/>
          <w:sz w:val="20"/>
          <w:szCs w:val="20"/>
        </w:rPr>
        <w:t>Evaluation of Current Site</w:t>
      </w:r>
    </w:p>
    <w:p w:rsidR="00B9063B" w:rsidRPr="00E844CE" w:rsidRDefault="00B9063B" w:rsidP="004036FF">
      <w:pPr>
        <w:pStyle w:val="ListParagraph"/>
        <w:ind w:left="1800"/>
        <w:jc w:val="both"/>
        <w:rPr>
          <w:rFonts w:ascii="Arial" w:hAnsi="Arial" w:cs="Arial"/>
          <w:sz w:val="20"/>
          <w:szCs w:val="20"/>
        </w:rPr>
      </w:pPr>
    </w:p>
    <w:p w:rsidR="00B9063B" w:rsidRPr="00E16575" w:rsidRDefault="00B9063B" w:rsidP="00E16575">
      <w:pPr>
        <w:pStyle w:val="ListParagraph"/>
        <w:numPr>
          <w:ilvl w:val="1"/>
          <w:numId w:val="23"/>
        </w:numPr>
        <w:ind w:left="2160"/>
        <w:rPr>
          <w:rFonts w:ascii="Arial" w:hAnsi="Arial" w:cs="Arial"/>
          <w:sz w:val="20"/>
          <w:szCs w:val="20"/>
        </w:rPr>
      </w:pPr>
      <w:r w:rsidRPr="00E844CE">
        <w:rPr>
          <w:rFonts w:ascii="Arial" w:hAnsi="Arial" w:cs="Arial"/>
          <w:sz w:val="20"/>
          <w:szCs w:val="20"/>
          <w:shd w:val="clear" w:color="auto" w:fill="FFFFFF"/>
        </w:rPr>
        <w:t>Describe how the Bidder will review existing site to see how well the site is currently meeting objectives and the usability goals that have been set for the site</w:t>
      </w:r>
    </w:p>
    <w:p w:rsidR="00E16575" w:rsidRPr="00E844CE" w:rsidRDefault="00E16575" w:rsidP="00E16575">
      <w:pPr>
        <w:pStyle w:val="ListParagraph"/>
        <w:numPr>
          <w:ilvl w:val="1"/>
          <w:numId w:val="23"/>
        </w:numPr>
        <w:ind w:left="2160"/>
        <w:rPr>
          <w:rStyle w:val="apple-converted-space"/>
          <w:rFonts w:ascii="Arial" w:hAnsi="Arial" w:cs="Arial"/>
          <w:sz w:val="20"/>
          <w:szCs w:val="20"/>
        </w:rPr>
      </w:pPr>
      <w:r w:rsidRPr="00E844CE">
        <w:rPr>
          <w:rFonts w:ascii="Arial" w:hAnsi="Arial" w:cs="Arial"/>
          <w:sz w:val="20"/>
          <w:szCs w:val="20"/>
          <w:shd w:val="clear" w:color="auto" w:fill="FFFFFF"/>
        </w:rPr>
        <w:t>Describe how the Bidder will provide a meaningful content inventory of the current site</w:t>
      </w:r>
    </w:p>
    <w:p w:rsidR="004036FF" w:rsidRDefault="00B9063B" w:rsidP="004036FF">
      <w:pPr>
        <w:pStyle w:val="NoSpacing"/>
        <w:numPr>
          <w:ilvl w:val="0"/>
          <w:numId w:val="23"/>
        </w:numPr>
        <w:ind w:left="1800"/>
        <w:jc w:val="both"/>
        <w:rPr>
          <w:rFonts w:ascii="Arial" w:hAnsi="Arial" w:cs="Arial"/>
          <w:sz w:val="20"/>
          <w:szCs w:val="20"/>
        </w:rPr>
      </w:pPr>
      <w:r w:rsidRPr="00E844CE">
        <w:rPr>
          <w:rFonts w:ascii="Arial" w:hAnsi="Arial" w:cs="Arial"/>
          <w:sz w:val="20"/>
          <w:szCs w:val="20"/>
        </w:rPr>
        <w:t>Design Features</w:t>
      </w:r>
    </w:p>
    <w:p w:rsidR="00B9063B" w:rsidRPr="00E844CE" w:rsidRDefault="00B9063B" w:rsidP="004036FF">
      <w:pPr>
        <w:pStyle w:val="NoSpacing"/>
        <w:ind w:left="1800"/>
        <w:jc w:val="both"/>
        <w:rPr>
          <w:rFonts w:ascii="Arial" w:hAnsi="Arial" w:cs="Arial"/>
          <w:sz w:val="20"/>
          <w:szCs w:val="20"/>
        </w:rPr>
      </w:pPr>
    </w:p>
    <w:p w:rsidR="00B9063B" w:rsidRPr="00E844CE" w:rsidRDefault="00B9063B" w:rsidP="004036FF">
      <w:pPr>
        <w:pStyle w:val="NoSpacing"/>
        <w:numPr>
          <w:ilvl w:val="0"/>
          <w:numId w:val="28"/>
        </w:numPr>
        <w:ind w:left="2160"/>
        <w:jc w:val="both"/>
        <w:rPr>
          <w:rFonts w:ascii="Arial" w:hAnsi="Arial" w:cs="Arial"/>
          <w:sz w:val="20"/>
          <w:szCs w:val="20"/>
        </w:rPr>
      </w:pPr>
      <w:r w:rsidRPr="00E844CE">
        <w:rPr>
          <w:rFonts w:ascii="Arial" w:hAnsi="Arial" w:cs="Arial"/>
          <w:sz w:val="20"/>
          <w:szCs w:val="20"/>
        </w:rPr>
        <w:t>Describe how the Bidder will create a redesigned site that has a consistent look and feel throughout the entire site</w:t>
      </w:r>
    </w:p>
    <w:p w:rsidR="00B9063B" w:rsidRPr="00E844CE" w:rsidRDefault="00B9063B" w:rsidP="004036FF">
      <w:pPr>
        <w:pStyle w:val="NoSpacing"/>
        <w:numPr>
          <w:ilvl w:val="0"/>
          <w:numId w:val="28"/>
        </w:numPr>
        <w:ind w:left="2160"/>
        <w:jc w:val="both"/>
        <w:rPr>
          <w:rFonts w:ascii="Arial" w:hAnsi="Arial" w:cs="Arial"/>
          <w:sz w:val="20"/>
          <w:szCs w:val="20"/>
        </w:rPr>
      </w:pPr>
      <w:r w:rsidRPr="00E844CE">
        <w:rPr>
          <w:rFonts w:ascii="Arial" w:hAnsi="Arial" w:cs="Arial"/>
          <w:sz w:val="20"/>
          <w:szCs w:val="20"/>
        </w:rPr>
        <w:t>Describe how the Bidder’s design will incorporate the following features into the website:</w:t>
      </w:r>
    </w:p>
    <w:p w:rsidR="00B9063B" w:rsidRPr="00E844CE"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Reports on scholarly activity</w:t>
      </w:r>
    </w:p>
    <w:p w:rsidR="00B9063B" w:rsidRPr="00E844CE"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Faculty, students, and alumni in the general news</w:t>
      </w:r>
    </w:p>
    <w:p w:rsidR="00B9063B" w:rsidRPr="00E844CE"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Accomplishments of faculty, students, and alumni</w:t>
      </w:r>
    </w:p>
    <w:p w:rsidR="00B9063B" w:rsidRPr="00E844CE"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Lists of funding opportunities</w:t>
      </w:r>
    </w:p>
    <w:p w:rsidR="00B9063B"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Event announcements</w:t>
      </w:r>
    </w:p>
    <w:p w:rsidR="00ED04A7" w:rsidRPr="00E844CE" w:rsidRDefault="00ED04A7" w:rsidP="004036FF">
      <w:pPr>
        <w:pStyle w:val="ListParagraph"/>
        <w:numPr>
          <w:ilvl w:val="1"/>
          <w:numId w:val="28"/>
        </w:numPr>
        <w:ind w:left="2880"/>
        <w:jc w:val="both"/>
        <w:rPr>
          <w:rFonts w:ascii="Arial" w:hAnsi="Arial" w:cs="Arial"/>
          <w:sz w:val="20"/>
          <w:szCs w:val="20"/>
        </w:rPr>
      </w:pPr>
      <w:r>
        <w:rPr>
          <w:rFonts w:ascii="Arial" w:hAnsi="Arial" w:cs="Arial"/>
          <w:sz w:val="20"/>
          <w:szCs w:val="20"/>
        </w:rPr>
        <w:t>Highlight the School’s Programs and Centers</w:t>
      </w:r>
    </w:p>
    <w:p w:rsidR="00B9063B" w:rsidRPr="00E844CE" w:rsidRDefault="00B9063B" w:rsidP="004036FF">
      <w:pPr>
        <w:pStyle w:val="ListParagraph"/>
        <w:numPr>
          <w:ilvl w:val="1"/>
          <w:numId w:val="28"/>
        </w:numPr>
        <w:ind w:left="2880"/>
        <w:jc w:val="both"/>
        <w:rPr>
          <w:rFonts w:ascii="Arial" w:hAnsi="Arial" w:cs="Arial"/>
          <w:sz w:val="20"/>
          <w:szCs w:val="20"/>
        </w:rPr>
      </w:pPr>
      <w:r w:rsidRPr="00E844CE">
        <w:rPr>
          <w:rFonts w:ascii="Arial" w:hAnsi="Arial" w:cs="Arial"/>
          <w:sz w:val="20"/>
          <w:szCs w:val="20"/>
        </w:rPr>
        <w:t>Recounts of past events including recorded video or audio, when available</w:t>
      </w:r>
    </w:p>
    <w:p w:rsidR="00B9063B" w:rsidRPr="00E844CE" w:rsidRDefault="00B9063B" w:rsidP="004036FF">
      <w:pPr>
        <w:pStyle w:val="ListParagraph"/>
        <w:numPr>
          <w:ilvl w:val="0"/>
          <w:numId w:val="28"/>
        </w:numPr>
        <w:ind w:left="2160"/>
        <w:jc w:val="both"/>
        <w:rPr>
          <w:rFonts w:ascii="Arial" w:hAnsi="Arial" w:cs="Arial"/>
          <w:sz w:val="20"/>
          <w:szCs w:val="20"/>
        </w:rPr>
      </w:pPr>
      <w:r w:rsidRPr="00E844CE">
        <w:rPr>
          <w:rFonts w:ascii="Arial" w:hAnsi="Arial" w:cs="Arial"/>
          <w:sz w:val="20"/>
          <w:szCs w:val="20"/>
        </w:rPr>
        <w:t>Describe how the Bidder will create home page that focuses on how to give to the School, events, news, scholarly activities, and achievements</w:t>
      </w:r>
    </w:p>
    <w:p w:rsidR="00B9063B" w:rsidRPr="00E844CE" w:rsidRDefault="00B9063B" w:rsidP="004036FF">
      <w:pPr>
        <w:pStyle w:val="NoSpacing"/>
        <w:numPr>
          <w:ilvl w:val="0"/>
          <w:numId w:val="23"/>
        </w:numPr>
        <w:ind w:left="1800"/>
        <w:jc w:val="both"/>
        <w:rPr>
          <w:rFonts w:ascii="Arial" w:hAnsi="Arial" w:cs="Arial"/>
          <w:sz w:val="20"/>
          <w:szCs w:val="20"/>
        </w:rPr>
      </w:pPr>
      <w:r w:rsidRPr="00E844CE">
        <w:rPr>
          <w:rFonts w:ascii="Arial" w:hAnsi="Arial" w:cs="Arial"/>
          <w:sz w:val="20"/>
          <w:szCs w:val="20"/>
        </w:rPr>
        <w:t>CMS</w:t>
      </w:r>
      <w:r w:rsidRPr="00E844CE">
        <w:rPr>
          <w:rFonts w:ascii="Arial" w:hAnsi="Arial" w:cs="Arial"/>
          <w:sz w:val="20"/>
          <w:szCs w:val="20"/>
        </w:rPr>
        <w:br/>
      </w:r>
    </w:p>
    <w:p w:rsidR="00B9063B" w:rsidRPr="00E844CE" w:rsidRDefault="00B9063B" w:rsidP="004036FF">
      <w:pPr>
        <w:pStyle w:val="NoSpacing"/>
        <w:numPr>
          <w:ilvl w:val="1"/>
          <w:numId w:val="23"/>
        </w:numPr>
        <w:ind w:left="2160"/>
        <w:jc w:val="both"/>
        <w:rPr>
          <w:rFonts w:ascii="Arial" w:hAnsi="Arial" w:cs="Arial"/>
          <w:sz w:val="20"/>
          <w:szCs w:val="20"/>
        </w:rPr>
      </w:pPr>
      <w:r w:rsidRPr="00E844CE">
        <w:rPr>
          <w:rFonts w:ascii="Arial" w:hAnsi="Arial" w:cs="Arial"/>
          <w:sz w:val="20"/>
          <w:szCs w:val="20"/>
        </w:rPr>
        <w:t>Describe the details of the Bidder’s CMS option(s):</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 xml:space="preserve">Level of support for the system by an online community </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Number of commercial support packages which can be purchased</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The extent to which the site can be hosted by any one of a number of potential major hosting vendors, all of which manage patching in a timely manner</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Availability of a repository for documents, images, and other files hosted by the site</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secure logins</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editing in all major browsers in all major operating systems:</w:t>
      </w:r>
    </w:p>
    <w:p w:rsidR="00B9063B" w:rsidRPr="00E844CE" w:rsidRDefault="00B9063B" w:rsidP="004036FF">
      <w:pPr>
        <w:pStyle w:val="ListParagraph"/>
        <w:numPr>
          <w:ilvl w:val="4"/>
          <w:numId w:val="23"/>
        </w:numPr>
        <w:tabs>
          <w:tab w:val="left" w:pos="2970"/>
        </w:tabs>
        <w:ind w:left="3330" w:hanging="270"/>
        <w:jc w:val="both"/>
        <w:rPr>
          <w:rFonts w:ascii="Arial" w:hAnsi="Arial" w:cs="Arial"/>
          <w:sz w:val="20"/>
          <w:szCs w:val="20"/>
        </w:rPr>
      </w:pPr>
      <w:r w:rsidRPr="00E844CE">
        <w:rPr>
          <w:rFonts w:ascii="Arial" w:hAnsi="Arial" w:cs="Arial"/>
          <w:sz w:val="20"/>
          <w:szCs w:val="20"/>
        </w:rPr>
        <w:t>Win</w:t>
      </w:r>
      <w:r w:rsidR="00D07F5E" w:rsidRPr="00E844CE">
        <w:rPr>
          <w:rFonts w:ascii="Arial" w:hAnsi="Arial" w:cs="Arial"/>
          <w:sz w:val="20"/>
          <w:szCs w:val="20"/>
        </w:rPr>
        <w:t>dows (Vista and higher)</w:t>
      </w:r>
      <w:r w:rsidRPr="00E844CE">
        <w:rPr>
          <w:rFonts w:ascii="Arial" w:hAnsi="Arial" w:cs="Arial"/>
          <w:sz w:val="20"/>
          <w:szCs w:val="20"/>
        </w:rPr>
        <w:t xml:space="preserve"> – Chrome, Firefox, Internet Explorer</w:t>
      </w:r>
    </w:p>
    <w:p w:rsidR="00B9063B" w:rsidRPr="00E844CE" w:rsidRDefault="00B9063B" w:rsidP="004036FF">
      <w:pPr>
        <w:pStyle w:val="ListParagraph"/>
        <w:numPr>
          <w:ilvl w:val="4"/>
          <w:numId w:val="23"/>
        </w:numPr>
        <w:tabs>
          <w:tab w:val="left" w:pos="2970"/>
        </w:tabs>
        <w:ind w:left="3330" w:hanging="270"/>
        <w:jc w:val="both"/>
        <w:rPr>
          <w:rFonts w:ascii="Arial" w:hAnsi="Arial" w:cs="Arial"/>
          <w:sz w:val="20"/>
          <w:szCs w:val="20"/>
        </w:rPr>
      </w:pPr>
      <w:r w:rsidRPr="00E844CE">
        <w:rPr>
          <w:rFonts w:ascii="Arial" w:hAnsi="Arial" w:cs="Arial"/>
          <w:sz w:val="20"/>
          <w:szCs w:val="20"/>
        </w:rPr>
        <w:t>Mac</w:t>
      </w:r>
      <w:r w:rsidR="00D07F5E" w:rsidRPr="00E844CE">
        <w:rPr>
          <w:rFonts w:ascii="Arial" w:hAnsi="Arial" w:cs="Arial"/>
          <w:sz w:val="20"/>
          <w:szCs w:val="20"/>
        </w:rPr>
        <w:t xml:space="preserve"> </w:t>
      </w:r>
      <w:r w:rsidRPr="00E844CE">
        <w:rPr>
          <w:rFonts w:ascii="Arial" w:hAnsi="Arial" w:cs="Arial"/>
          <w:sz w:val="20"/>
          <w:szCs w:val="20"/>
        </w:rPr>
        <w:t>– Chrome, Firefox, Safari</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 xml:space="preserve">Review existing analytics to determine what </w:t>
      </w:r>
      <w:r w:rsidR="00ED04A7">
        <w:rPr>
          <w:rFonts w:ascii="Arial" w:hAnsi="Arial" w:cs="Arial"/>
          <w:sz w:val="20"/>
          <w:szCs w:val="20"/>
        </w:rPr>
        <w:t xml:space="preserve">browser </w:t>
      </w:r>
      <w:r w:rsidRPr="00E844CE">
        <w:rPr>
          <w:rFonts w:ascii="Arial" w:hAnsi="Arial" w:cs="Arial"/>
          <w:sz w:val="20"/>
          <w:szCs w:val="20"/>
        </w:rPr>
        <w:t xml:space="preserve">versions </w:t>
      </w:r>
      <w:r w:rsidR="00ED04A7">
        <w:rPr>
          <w:rFonts w:ascii="Arial" w:hAnsi="Arial" w:cs="Arial"/>
          <w:sz w:val="20"/>
          <w:szCs w:val="20"/>
        </w:rPr>
        <w:t>need to be supported</w:t>
      </w:r>
      <w:r w:rsidRPr="00E844CE">
        <w:rPr>
          <w:rFonts w:ascii="Arial" w:hAnsi="Arial" w:cs="Arial"/>
          <w:sz w:val="20"/>
          <w:szCs w:val="20"/>
        </w:rPr>
        <w:t>.</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multiple users with different levels of access</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various permission levels on each page</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redirects</w:t>
      </w:r>
    </w:p>
    <w:p w:rsidR="00B9063B" w:rsidRPr="00E844CE"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Ability to support custom workflows, versioning, and staging capabilities</w:t>
      </w:r>
    </w:p>
    <w:p w:rsidR="004036FF" w:rsidRDefault="00B9063B" w:rsidP="004036FF">
      <w:pPr>
        <w:pStyle w:val="ListParagraph"/>
        <w:numPr>
          <w:ilvl w:val="2"/>
          <w:numId w:val="23"/>
        </w:numPr>
        <w:ind w:left="2880" w:hanging="360"/>
        <w:jc w:val="both"/>
        <w:rPr>
          <w:rFonts w:ascii="Arial" w:hAnsi="Arial" w:cs="Arial"/>
          <w:sz w:val="20"/>
          <w:szCs w:val="20"/>
        </w:rPr>
      </w:pPr>
      <w:r w:rsidRPr="00E844CE">
        <w:rPr>
          <w:rFonts w:ascii="Arial" w:hAnsi="Arial" w:cs="Arial"/>
          <w:sz w:val="20"/>
          <w:szCs w:val="20"/>
        </w:rPr>
        <w:t xml:space="preserve">Ability to </w:t>
      </w:r>
      <w:r w:rsidR="009A7FC6" w:rsidRPr="00E844CE">
        <w:rPr>
          <w:rFonts w:ascii="Arial" w:hAnsi="Arial" w:cs="Arial"/>
          <w:sz w:val="20"/>
          <w:szCs w:val="20"/>
        </w:rPr>
        <w:t>integrate</w:t>
      </w:r>
      <w:r w:rsidRPr="00E844CE">
        <w:rPr>
          <w:rFonts w:ascii="Arial" w:hAnsi="Arial" w:cs="Arial"/>
          <w:sz w:val="20"/>
          <w:szCs w:val="20"/>
        </w:rPr>
        <w:t xml:space="preserve"> with LDAP</w:t>
      </w:r>
    </w:p>
    <w:p w:rsidR="00CD39A6" w:rsidRPr="004036FF" w:rsidRDefault="00CD39A6" w:rsidP="004036FF">
      <w:pPr>
        <w:pStyle w:val="ListParagraph"/>
        <w:ind w:left="2880"/>
        <w:jc w:val="both"/>
        <w:rPr>
          <w:rFonts w:ascii="Arial" w:hAnsi="Arial" w:cs="Arial"/>
          <w:sz w:val="20"/>
          <w:szCs w:val="20"/>
        </w:rPr>
      </w:pPr>
    </w:p>
    <w:p w:rsidR="004036FF" w:rsidRDefault="00CD39A6" w:rsidP="00E16575">
      <w:pPr>
        <w:pStyle w:val="ListParagraph"/>
        <w:numPr>
          <w:ilvl w:val="0"/>
          <w:numId w:val="23"/>
        </w:numPr>
        <w:ind w:left="1800"/>
        <w:jc w:val="both"/>
        <w:rPr>
          <w:rFonts w:ascii="Arial" w:hAnsi="Arial" w:cs="Arial"/>
          <w:sz w:val="20"/>
          <w:szCs w:val="20"/>
        </w:rPr>
      </w:pPr>
      <w:r w:rsidRPr="00E844CE">
        <w:rPr>
          <w:rFonts w:ascii="Arial" w:hAnsi="Arial" w:cs="Arial"/>
          <w:sz w:val="20"/>
          <w:szCs w:val="20"/>
        </w:rPr>
        <w:t>Content Migration</w:t>
      </w:r>
    </w:p>
    <w:p w:rsidR="00CD39A6" w:rsidRPr="004036FF" w:rsidRDefault="00CD39A6" w:rsidP="00E16575">
      <w:pPr>
        <w:pStyle w:val="ListParagraph"/>
        <w:ind w:left="1800"/>
        <w:jc w:val="both"/>
        <w:rPr>
          <w:rFonts w:ascii="Arial" w:hAnsi="Arial" w:cs="Arial"/>
          <w:sz w:val="20"/>
          <w:szCs w:val="20"/>
        </w:rPr>
      </w:pPr>
    </w:p>
    <w:p w:rsidR="004036FF" w:rsidRDefault="00CD39A6" w:rsidP="00E16575">
      <w:pPr>
        <w:pStyle w:val="ListParagraph"/>
        <w:numPr>
          <w:ilvl w:val="1"/>
          <w:numId w:val="23"/>
        </w:numPr>
        <w:ind w:left="2160"/>
        <w:jc w:val="both"/>
        <w:rPr>
          <w:rFonts w:ascii="Arial" w:hAnsi="Arial" w:cs="Arial"/>
          <w:sz w:val="20"/>
          <w:szCs w:val="20"/>
        </w:rPr>
      </w:pPr>
      <w:r w:rsidRPr="00E844CE">
        <w:rPr>
          <w:rFonts w:ascii="Arial" w:hAnsi="Arial" w:cs="Arial"/>
          <w:sz w:val="20"/>
          <w:szCs w:val="20"/>
        </w:rPr>
        <w:t xml:space="preserve">The Bidder should identify a process that will </w:t>
      </w:r>
      <w:r w:rsidR="00512E20">
        <w:rPr>
          <w:rFonts w:ascii="Arial" w:hAnsi="Arial" w:cs="Arial"/>
          <w:sz w:val="20"/>
          <w:szCs w:val="20"/>
        </w:rPr>
        <w:t xml:space="preserve">be </w:t>
      </w:r>
      <w:r w:rsidRPr="00E844CE">
        <w:rPr>
          <w:rFonts w:ascii="Arial" w:hAnsi="Arial" w:cs="Arial"/>
          <w:sz w:val="20"/>
          <w:szCs w:val="20"/>
        </w:rPr>
        <w:t>use</w:t>
      </w:r>
      <w:r w:rsidR="00512E20">
        <w:rPr>
          <w:rFonts w:ascii="Arial" w:hAnsi="Arial" w:cs="Arial"/>
          <w:sz w:val="20"/>
          <w:szCs w:val="20"/>
        </w:rPr>
        <w:t>d</w:t>
      </w:r>
      <w:r w:rsidRPr="00E844CE">
        <w:rPr>
          <w:rFonts w:ascii="Arial" w:hAnsi="Arial" w:cs="Arial"/>
          <w:sz w:val="20"/>
          <w:szCs w:val="20"/>
        </w:rPr>
        <w:t xml:space="preserve"> for migrating content from </w:t>
      </w:r>
      <w:r w:rsidR="00512E20">
        <w:rPr>
          <w:rFonts w:ascii="Arial" w:hAnsi="Arial" w:cs="Arial"/>
          <w:sz w:val="20"/>
          <w:szCs w:val="20"/>
        </w:rPr>
        <w:t>the Client’s</w:t>
      </w:r>
      <w:r w:rsidRPr="00E844CE">
        <w:rPr>
          <w:rFonts w:ascii="Arial" w:hAnsi="Arial" w:cs="Arial"/>
          <w:sz w:val="20"/>
          <w:szCs w:val="20"/>
        </w:rPr>
        <w:t xml:space="preserve"> current website to the redesigned site</w:t>
      </w:r>
    </w:p>
    <w:p w:rsidR="00CD39A6" w:rsidRPr="004036FF" w:rsidRDefault="00CD39A6" w:rsidP="00E16575">
      <w:pPr>
        <w:ind w:left="1800"/>
        <w:jc w:val="both"/>
        <w:rPr>
          <w:rFonts w:ascii="Arial" w:hAnsi="Arial" w:cs="Arial"/>
        </w:rPr>
      </w:pPr>
    </w:p>
    <w:p w:rsidR="004036FF" w:rsidRDefault="00D31567" w:rsidP="00E16575">
      <w:pPr>
        <w:pStyle w:val="ListParagraph"/>
        <w:numPr>
          <w:ilvl w:val="0"/>
          <w:numId w:val="23"/>
        </w:numPr>
        <w:ind w:left="1800"/>
        <w:jc w:val="both"/>
        <w:rPr>
          <w:rFonts w:ascii="Arial" w:hAnsi="Arial" w:cs="Arial"/>
          <w:sz w:val="20"/>
          <w:szCs w:val="20"/>
        </w:rPr>
      </w:pPr>
      <w:r>
        <w:rPr>
          <w:rFonts w:ascii="Arial" w:hAnsi="Arial" w:cs="Arial"/>
          <w:sz w:val="20"/>
          <w:szCs w:val="20"/>
        </w:rPr>
        <w:t>Audio and Video</w:t>
      </w:r>
    </w:p>
    <w:p w:rsidR="00D31567" w:rsidRPr="004036FF" w:rsidRDefault="00D31567" w:rsidP="00E16575">
      <w:pPr>
        <w:pStyle w:val="ListParagraph"/>
        <w:ind w:left="1800"/>
        <w:jc w:val="both"/>
        <w:rPr>
          <w:rFonts w:ascii="Arial" w:hAnsi="Arial" w:cs="Arial"/>
          <w:sz w:val="20"/>
          <w:szCs w:val="20"/>
        </w:rPr>
      </w:pPr>
    </w:p>
    <w:p w:rsidR="00D31567" w:rsidRPr="00E844CE" w:rsidRDefault="00D31567" w:rsidP="00E16575">
      <w:pPr>
        <w:pStyle w:val="ListParagraph"/>
        <w:numPr>
          <w:ilvl w:val="1"/>
          <w:numId w:val="23"/>
        </w:numPr>
        <w:ind w:left="2160"/>
        <w:jc w:val="both"/>
        <w:rPr>
          <w:rFonts w:ascii="Arial" w:hAnsi="Arial" w:cs="Arial"/>
          <w:sz w:val="20"/>
          <w:szCs w:val="20"/>
        </w:rPr>
      </w:pPr>
      <w:r>
        <w:rPr>
          <w:rFonts w:ascii="Arial" w:hAnsi="Arial" w:cs="Arial"/>
          <w:sz w:val="20"/>
          <w:szCs w:val="20"/>
        </w:rPr>
        <w:t xml:space="preserve">Describe how the bidder will create a flexible audio and video-embedding architecture </w:t>
      </w:r>
      <w:r w:rsidR="007E28EF">
        <w:rPr>
          <w:rFonts w:ascii="Arial" w:hAnsi="Arial" w:cs="Arial"/>
          <w:sz w:val="20"/>
          <w:szCs w:val="20"/>
        </w:rPr>
        <w:t xml:space="preserve">for the site </w:t>
      </w:r>
      <w:r>
        <w:rPr>
          <w:rFonts w:ascii="Arial" w:hAnsi="Arial" w:cs="Arial"/>
          <w:sz w:val="20"/>
          <w:szCs w:val="20"/>
        </w:rPr>
        <w:t>that is supported</w:t>
      </w:r>
      <w:r w:rsidR="007E28EF">
        <w:rPr>
          <w:rFonts w:ascii="Arial" w:hAnsi="Arial" w:cs="Arial"/>
          <w:sz w:val="20"/>
          <w:szCs w:val="20"/>
        </w:rPr>
        <w:t xml:space="preserve"> by all major browsers and does not require additional software for viewing or maintenance</w:t>
      </w:r>
    </w:p>
    <w:p w:rsidR="00763D3B" w:rsidRPr="00E844CE" w:rsidRDefault="00763D3B" w:rsidP="004036FF">
      <w:pPr>
        <w:jc w:val="both"/>
        <w:rPr>
          <w:rFonts w:ascii="Arial" w:hAnsi="Arial" w:cs="Arial"/>
          <w:b/>
        </w:rPr>
      </w:pPr>
      <w:r w:rsidRPr="00E844CE">
        <w:rPr>
          <w:rFonts w:ascii="Arial" w:hAnsi="Arial" w:cs="Arial"/>
          <w:b/>
        </w:rPr>
        <w:t>4.5</w:t>
      </w:r>
      <w:r w:rsidRPr="00E844CE">
        <w:rPr>
          <w:rFonts w:ascii="Arial" w:hAnsi="Arial" w:cs="Arial"/>
          <w:b/>
        </w:rPr>
        <w:tab/>
        <w:t xml:space="preserve">Required </w:t>
      </w:r>
      <w:r w:rsidR="00D52437" w:rsidRPr="00E844CE">
        <w:rPr>
          <w:rFonts w:ascii="Arial" w:hAnsi="Arial" w:cs="Arial"/>
          <w:b/>
        </w:rPr>
        <w:t>Capabilities</w:t>
      </w:r>
      <w:r w:rsidRPr="00E844CE">
        <w:rPr>
          <w:rFonts w:ascii="Arial" w:hAnsi="Arial" w:cs="Arial"/>
          <w:b/>
        </w:rPr>
        <w:t xml:space="preserve"> and Features</w:t>
      </w:r>
    </w:p>
    <w:p w:rsidR="00763D3B" w:rsidRPr="00E844CE" w:rsidRDefault="00763D3B" w:rsidP="004036FF">
      <w:pPr>
        <w:jc w:val="both"/>
        <w:rPr>
          <w:rFonts w:ascii="Arial" w:hAnsi="Arial" w:cs="Arial"/>
        </w:rPr>
      </w:pPr>
    </w:p>
    <w:p w:rsidR="00763D3B" w:rsidRPr="00E844CE" w:rsidRDefault="00763D3B" w:rsidP="004036FF">
      <w:pPr>
        <w:ind w:left="720" w:hanging="720"/>
        <w:jc w:val="both"/>
        <w:rPr>
          <w:rFonts w:ascii="Arial" w:hAnsi="Arial" w:cs="Arial"/>
        </w:rPr>
      </w:pPr>
      <w:r w:rsidRPr="00E844CE">
        <w:rPr>
          <w:rFonts w:ascii="Arial" w:hAnsi="Arial" w:cs="Arial"/>
        </w:rPr>
        <w:tab/>
        <w:t xml:space="preserve">The selected Firm shall have responsibility for redesigning the </w:t>
      </w:r>
      <w:r w:rsidR="00227BEA">
        <w:rPr>
          <w:rFonts w:ascii="Arial" w:hAnsi="Arial" w:cs="Arial"/>
        </w:rPr>
        <w:t>Client’s</w:t>
      </w:r>
      <w:r w:rsidRPr="00E844CE">
        <w:rPr>
          <w:rFonts w:ascii="Arial" w:hAnsi="Arial" w:cs="Arial"/>
        </w:rPr>
        <w:t xml:space="preserve"> website, including:  The site interface and architecture; configuring the selected CMS; providing training to </w:t>
      </w:r>
      <w:r w:rsidR="00227BEA">
        <w:rPr>
          <w:rFonts w:ascii="Arial" w:hAnsi="Arial" w:cs="Arial"/>
        </w:rPr>
        <w:t>the Client’s</w:t>
      </w:r>
      <w:r w:rsidRPr="00E844CE">
        <w:rPr>
          <w:rFonts w:ascii="Arial" w:hAnsi="Arial" w:cs="Arial"/>
        </w:rPr>
        <w:t xml:space="preserve"> staff members; and, providing on-going support throughout the implementation of the site.</w:t>
      </w:r>
    </w:p>
    <w:p w:rsidR="00763D3B" w:rsidRPr="00E844CE" w:rsidRDefault="00763D3B" w:rsidP="004036FF">
      <w:pPr>
        <w:jc w:val="both"/>
        <w:rPr>
          <w:rFonts w:ascii="Arial" w:eastAsiaTheme="majorEastAsia" w:hAnsi="Arial" w:cs="Arial"/>
          <w:bCs/>
        </w:rPr>
      </w:pPr>
    </w:p>
    <w:p w:rsidR="00763D3B" w:rsidRPr="00E844CE" w:rsidRDefault="00763D3B" w:rsidP="004036FF">
      <w:pPr>
        <w:pStyle w:val="ListParagraph"/>
        <w:numPr>
          <w:ilvl w:val="0"/>
          <w:numId w:val="27"/>
        </w:numPr>
        <w:ind w:left="1080"/>
        <w:jc w:val="both"/>
        <w:rPr>
          <w:rFonts w:ascii="Arial" w:eastAsiaTheme="majorEastAsia" w:hAnsi="Arial" w:cs="Arial"/>
          <w:bCs/>
          <w:sz w:val="20"/>
          <w:szCs w:val="20"/>
        </w:rPr>
      </w:pPr>
      <w:r w:rsidRPr="00E844CE">
        <w:rPr>
          <w:rFonts w:ascii="Arial" w:eastAsiaTheme="majorEastAsia" w:hAnsi="Arial" w:cs="Arial"/>
          <w:bCs/>
          <w:sz w:val="20"/>
          <w:szCs w:val="20"/>
        </w:rPr>
        <w:t>The Bidder’s redesigned website must meet the following requirements: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Be compliant with HTML5 standards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Be compliant with CSS3 standards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Include a calendar with the ability to accept data from external sources</w:t>
      </w:r>
    </w:p>
    <w:p w:rsidR="00763D3B" w:rsidRPr="00E844CE" w:rsidRDefault="00763D3B" w:rsidP="004036FF">
      <w:pPr>
        <w:pStyle w:val="ListParagraph"/>
        <w:numPr>
          <w:ilvl w:val="2"/>
          <w:numId w:val="27"/>
        </w:numPr>
        <w:ind w:left="1800" w:hanging="270"/>
        <w:jc w:val="both"/>
        <w:rPr>
          <w:rFonts w:ascii="Arial" w:hAnsi="Arial" w:cs="Arial"/>
          <w:sz w:val="20"/>
          <w:szCs w:val="20"/>
        </w:rPr>
      </w:pPr>
      <w:r w:rsidRPr="00E844CE">
        <w:rPr>
          <w:rFonts w:ascii="Arial" w:hAnsi="Arial" w:cs="Arial"/>
          <w:sz w:val="20"/>
          <w:szCs w:val="20"/>
        </w:rPr>
        <w:t>The calendar should include data on event information such as title, date, location, organizer, and category, as well as other event-related information, as necessary</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Accept page data from external sources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 xml:space="preserve">Be </w:t>
      </w:r>
      <w:r w:rsidR="00984016" w:rsidRPr="00E844CE">
        <w:rPr>
          <w:rFonts w:ascii="Arial" w:hAnsi="Arial" w:cs="Arial"/>
          <w:sz w:val="20"/>
          <w:szCs w:val="20"/>
        </w:rPr>
        <w:t>friendly</w:t>
      </w:r>
      <w:r w:rsidRPr="00E844CE">
        <w:rPr>
          <w:rFonts w:ascii="Arial" w:hAnsi="Arial" w:cs="Arial"/>
          <w:sz w:val="20"/>
          <w:szCs w:val="20"/>
        </w:rPr>
        <w:t xml:space="preserve"> for touch-based and mobile devices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Be compliant with baseline accessibility standards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Be compliant with University of California web accessibility standards</w:t>
      </w:r>
      <w:r w:rsidRPr="00E844CE">
        <w:rPr>
          <w:rStyle w:val="FootnoteReference"/>
          <w:rFonts w:ascii="Arial" w:hAnsi="Arial" w:cs="Arial"/>
          <w:sz w:val="20"/>
          <w:szCs w:val="20"/>
        </w:rPr>
        <w:footnoteReference w:id="1"/>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Be optimized for search engines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Support redirects</w:t>
      </w:r>
    </w:p>
    <w:p w:rsidR="00763D3B" w:rsidRPr="00E844CE" w:rsidRDefault="00763D3B" w:rsidP="004036FF">
      <w:pPr>
        <w:pStyle w:val="ListParagraph"/>
        <w:numPr>
          <w:ilvl w:val="1"/>
          <w:numId w:val="27"/>
        </w:numPr>
        <w:jc w:val="both"/>
        <w:rPr>
          <w:rFonts w:ascii="Arial" w:hAnsi="Arial" w:cs="Arial"/>
          <w:sz w:val="20"/>
          <w:szCs w:val="20"/>
        </w:rPr>
      </w:pPr>
      <w:r w:rsidRPr="00E844CE">
        <w:rPr>
          <w:rFonts w:ascii="Arial" w:hAnsi="Arial" w:cs="Arial"/>
          <w:sz w:val="20"/>
          <w:szCs w:val="20"/>
        </w:rPr>
        <w:t xml:space="preserve">Support for major </w:t>
      </w:r>
      <w:r w:rsidR="009E7FFC" w:rsidRPr="00E844CE">
        <w:rPr>
          <w:rFonts w:ascii="Arial" w:hAnsi="Arial" w:cs="Arial"/>
          <w:sz w:val="20"/>
          <w:szCs w:val="20"/>
        </w:rPr>
        <w:t xml:space="preserve">desktop and mobile </w:t>
      </w:r>
      <w:r w:rsidR="00227BEA">
        <w:rPr>
          <w:rFonts w:ascii="Arial" w:hAnsi="Arial" w:cs="Arial"/>
          <w:sz w:val="20"/>
          <w:szCs w:val="20"/>
        </w:rPr>
        <w:t xml:space="preserve">browsers, Chrome, IE, Safari, and </w:t>
      </w:r>
      <w:r w:rsidRPr="00E844CE">
        <w:rPr>
          <w:rFonts w:ascii="Arial" w:hAnsi="Arial" w:cs="Arial"/>
          <w:sz w:val="20"/>
          <w:szCs w:val="20"/>
        </w:rPr>
        <w:t>Firefox</w:t>
      </w:r>
      <w:r w:rsidR="002F0F72" w:rsidRPr="00E844CE">
        <w:rPr>
          <w:rFonts w:ascii="Arial" w:hAnsi="Arial" w:cs="Arial"/>
          <w:sz w:val="20"/>
          <w:szCs w:val="20"/>
        </w:rPr>
        <w:br/>
      </w:r>
    </w:p>
    <w:p w:rsidR="00763D3B" w:rsidRPr="00E844CE" w:rsidRDefault="00763D3B" w:rsidP="004036FF">
      <w:pPr>
        <w:pStyle w:val="ListParagraph"/>
        <w:numPr>
          <w:ilvl w:val="0"/>
          <w:numId w:val="27"/>
        </w:numPr>
        <w:ind w:left="1080"/>
        <w:jc w:val="both"/>
        <w:rPr>
          <w:rFonts w:ascii="Arial" w:hAnsi="Arial" w:cs="Arial"/>
          <w:sz w:val="20"/>
          <w:szCs w:val="20"/>
        </w:rPr>
      </w:pPr>
      <w:r w:rsidRPr="00E844CE">
        <w:rPr>
          <w:rFonts w:ascii="Arial" w:hAnsi="Arial" w:cs="Arial"/>
          <w:sz w:val="20"/>
          <w:szCs w:val="20"/>
        </w:rPr>
        <w:t>During the re</w:t>
      </w:r>
      <w:r w:rsidR="00227BEA">
        <w:rPr>
          <w:rFonts w:ascii="Arial" w:hAnsi="Arial" w:cs="Arial"/>
          <w:sz w:val="20"/>
          <w:szCs w:val="20"/>
        </w:rPr>
        <w:t>design process, the Bidder must:</w:t>
      </w:r>
    </w:p>
    <w:p w:rsidR="008B4707" w:rsidRPr="008B4707" w:rsidRDefault="008B4707" w:rsidP="004036FF">
      <w:pPr>
        <w:pStyle w:val="ListParagraph"/>
        <w:numPr>
          <w:ilvl w:val="0"/>
          <w:numId w:val="31"/>
        </w:numPr>
        <w:jc w:val="both"/>
        <w:rPr>
          <w:rFonts w:ascii="Arial" w:eastAsiaTheme="majorEastAsia" w:hAnsi="Arial" w:cs="Arial"/>
          <w:bCs/>
          <w:sz w:val="20"/>
          <w:szCs w:val="20"/>
        </w:rPr>
      </w:pPr>
      <w:r>
        <w:rPr>
          <w:rFonts w:ascii="Arial" w:eastAsiaTheme="majorEastAsia" w:hAnsi="Arial" w:cs="Arial"/>
          <w:bCs/>
          <w:sz w:val="20"/>
          <w:szCs w:val="20"/>
        </w:rPr>
        <w:t>Provide wire frames</w:t>
      </w:r>
    </w:p>
    <w:p w:rsidR="00763D3B" w:rsidRPr="00E844CE" w:rsidRDefault="00227BEA" w:rsidP="004036FF">
      <w:pPr>
        <w:pStyle w:val="ListParagraph"/>
        <w:numPr>
          <w:ilvl w:val="0"/>
          <w:numId w:val="31"/>
        </w:numPr>
        <w:jc w:val="both"/>
        <w:rPr>
          <w:rFonts w:ascii="Arial" w:eastAsiaTheme="majorEastAsia" w:hAnsi="Arial" w:cs="Arial"/>
          <w:bCs/>
          <w:sz w:val="20"/>
          <w:szCs w:val="20"/>
        </w:rPr>
      </w:pPr>
      <w:r>
        <w:rPr>
          <w:rFonts w:ascii="Arial" w:hAnsi="Arial" w:cs="Arial"/>
          <w:sz w:val="20"/>
          <w:szCs w:val="20"/>
        </w:rPr>
        <w:t>Provide low-fidelity p</w:t>
      </w:r>
      <w:r w:rsidR="00763D3B" w:rsidRPr="00E844CE">
        <w:rPr>
          <w:rFonts w:ascii="Arial" w:hAnsi="Arial" w:cs="Arial"/>
          <w:sz w:val="20"/>
          <w:szCs w:val="20"/>
        </w:rPr>
        <w:t>rototypes</w:t>
      </w:r>
    </w:p>
    <w:p w:rsidR="00ED04A7" w:rsidRPr="00ED04A7" w:rsidRDefault="00227BEA" w:rsidP="004036FF">
      <w:pPr>
        <w:pStyle w:val="ListParagraph"/>
        <w:numPr>
          <w:ilvl w:val="0"/>
          <w:numId w:val="31"/>
        </w:numPr>
        <w:jc w:val="both"/>
        <w:rPr>
          <w:rFonts w:ascii="Arial" w:eastAsiaTheme="majorEastAsia" w:hAnsi="Arial" w:cs="Arial"/>
          <w:bCs/>
          <w:sz w:val="20"/>
          <w:szCs w:val="20"/>
        </w:rPr>
      </w:pPr>
      <w:r>
        <w:rPr>
          <w:rFonts w:ascii="Arial" w:hAnsi="Arial" w:cs="Arial"/>
          <w:sz w:val="20"/>
          <w:szCs w:val="20"/>
        </w:rPr>
        <w:t>A</w:t>
      </w:r>
      <w:r w:rsidR="00763D3B" w:rsidRPr="00E844CE">
        <w:rPr>
          <w:rFonts w:ascii="Arial" w:hAnsi="Arial" w:cs="Arial"/>
          <w:sz w:val="20"/>
          <w:szCs w:val="20"/>
        </w:rPr>
        <w:t>llow for quicker changes and more feedback gathering</w:t>
      </w:r>
      <w:r>
        <w:rPr>
          <w:rFonts w:ascii="Arial" w:hAnsi="Arial" w:cs="Arial"/>
          <w:sz w:val="20"/>
          <w:szCs w:val="20"/>
        </w:rPr>
        <w:t xml:space="preserve"> while</w:t>
      </w:r>
      <w:r w:rsidRPr="00E844CE">
        <w:rPr>
          <w:rFonts w:ascii="Arial" w:hAnsi="Arial" w:cs="Arial"/>
          <w:sz w:val="20"/>
          <w:szCs w:val="20"/>
        </w:rPr>
        <w:t xml:space="preserve"> development progresses</w:t>
      </w:r>
    </w:p>
    <w:p w:rsidR="00ED04A7" w:rsidRPr="00ED04A7" w:rsidRDefault="00227BEA" w:rsidP="004036FF">
      <w:pPr>
        <w:pStyle w:val="ListParagraph"/>
        <w:numPr>
          <w:ilvl w:val="0"/>
          <w:numId w:val="31"/>
        </w:numPr>
        <w:jc w:val="both"/>
        <w:rPr>
          <w:rFonts w:ascii="Arial" w:eastAsiaTheme="majorEastAsia" w:hAnsi="Arial" w:cs="Arial"/>
          <w:bCs/>
          <w:sz w:val="20"/>
          <w:szCs w:val="20"/>
        </w:rPr>
      </w:pPr>
      <w:r w:rsidRPr="00ED04A7">
        <w:rPr>
          <w:rFonts w:ascii="Arial" w:hAnsi="Arial" w:cs="Arial"/>
          <w:sz w:val="20"/>
          <w:szCs w:val="20"/>
        </w:rPr>
        <w:t>E</w:t>
      </w:r>
      <w:r w:rsidR="00763D3B" w:rsidRPr="00ED04A7">
        <w:rPr>
          <w:rFonts w:ascii="Arial" w:hAnsi="Arial" w:cs="Arial"/>
          <w:sz w:val="20"/>
          <w:szCs w:val="20"/>
        </w:rPr>
        <w:t>nsure</w:t>
      </w:r>
      <w:r w:rsidRPr="00ED04A7">
        <w:rPr>
          <w:rFonts w:ascii="Arial" w:hAnsi="Arial" w:cs="Arial"/>
          <w:sz w:val="20"/>
          <w:szCs w:val="20"/>
        </w:rPr>
        <w:t>, through testing,</w:t>
      </w:r>
      <w:r w:rsidR="00763D3B" w:rsidRPr="00ED04A7">
        <w:rPr>
          <w:rFonts w:ascii="Arial" w:hAnsi="Arial" w:cs="Arial"/>
          <w:sz w:val="20"/>
          <w:szCs w:val="20"/>
        </w:rPr>
        <w:t xml:space="preserve"> that the prototypes are compatible</w:t>
      </w:r>
      <w:r w:rsidR="00ED04A7">
        <w:rPr>
          <w:rFonts w:ascii="Arial" w:hAnsi="Arial" w:cs="Arial"/>
          <w:sz w:val="20"/>
          <w:szCs w:val="20"/>
        </w:rPr>
        <w:t xml:space="preserve"> with</w:t>
      </w:r>
      <w:r w:rsidR="00763D3B" w:rsidRPr="00ED04A7">
        <w:rPr>
          <w:rFonts w:ascii="Arial" w:hAnsi="Arial" w:cs="Arial"/>
          <w:sz w:val="20"/>
          <w:szCs w:val="20"/>
        </w:rPr>
        <w:t xml:space="preserve"> </w:t>
      </w:r>
      <w:r w:rsidR="00ED04A7" w:rsidRPr="00ED04A7">
        <w:rPr>
          <w:rFonts w:ascii="Arial" w:hAnsi="Arial" w:cs="Arial"/>
          <w:sz w:val="20"/>
          <w:szCs w:val="20"/>
        </w:rPr>
        <w:t>all major browsers in all major operating systems:</w:t>
      </w:r>
    </w:p>
    <w:p w:rsidR="00ED04A7" w:rsidRPr="00E844CE" w:rsidRDefault="00ED04A7" w:rsidP="004036FF">
      <w:pPr>
        <w:pStyle w:val="ListParagraph"/>
        <w:numPr>
          <w:ilvl w:val="2"/>
          <w:numId w:val="23"/>
        </w:numPr>
        <w:tabs>
          <w:tab w:val="left" w:pos="2970"/>
        </w:tabs>
        <w:ind w:left="1800" w:hanging="360"/>
        <w:jc w:val="both"/>
        <w:rPr>
          <w:rFonts w:ascii="Arial" w:hAnsi="Arial" w:cs="Arial"/>
          <w:sz w:val="20"/>
          <w:szCs w:val="20"/>
        </w:rPr>
      </w:pPr>
      <w:r w:rsidRPr="00E844CE">
        <w:rPr>
          <w:rFonts w:ascii="Arial" w:hAnsi="Arial" w:cs="Arial"/>
          <w:sz w:val="20"/>
          <w:szCs w:val="20"/>
        </w:rPr>
        <w:t>Windows (Vista and higher) – Chrome, Firefox, Internet Explorer</w:t>
      </w:r>
    </w:p>
    <w:p w:rsidR="00ED04A7" w:rsidRPr="00E844CE" w:rsidRDefault="00ED04A7" w:rsidP="004036FF">
      <w:pPr>
        <w:pStyle w:val="ListParagraph"/>
        <w:numPr>
          <w:ilvl w:val="2"/>
          <w:numId w:val="23"/>
        </w:numPr>
        <w:tabs>
          <w:tab w:val="left" w:pos="2970"/>
        </w:tabs>
        <w:ind w:left="1800" w:hanging="360"/>
        <w:jc w:val="both"/>
        <w:rPr>
          <w:rFonts w:ascii="Arial" w:hAnsi="Arial" w:cs="Arial"/>
          <w:sz w:val="20"/>
          <w:szCs w:val="20"/>
        </w:rPr>
      </w:pPr>
      <w:r w:rsidRPr="00E844CE">
        <w:rPr>
          <w:rFonts w:ascii="Arial" w:hAnsi="Arial" w:cs="Arial"/>
          <w:sz w:val="20"/>
          <w:szCs w:val="20"/>
        </w:rPr>
        <w:t>Mac – Chrome, Firefox, Safari</w:t>
      </w:r>
    </w:p>
    <w:p w:rsidR="00763D3B" w:rsidRPr="00E844CE" w:rsidRDefault="00227BEA" w:rsidP="004036FF">
      <w:pPr>
        <w:pStyle w:val="ListParagraph"/>
        <w:numPr>
          <w:ilvl w:val="0"/>
          <w:numId w:val="31"/>
        </w:numPr>
        <w:jc w:val="both"/>
        <w:rPr>
          <w:rFonts w:ascii="Arial" w:hAnsi="Arial" w:cs="Arial"/>
          <w:sz w:val="20"/>
          <w:szCs w:val="20"/>
        </w:rPr>
      </w:pPr>
      <w:r>
        <w:rPr>
          <w:rFonts w:ascii="Arial" w:hAnsi="Arial" w:cs="Arial"/>
          <w:sz w:val="20"/>
          <w:szCs w:val="20"/>
        </w:rPr>
        <w:t>Ensure, through testing,</w:t>
      </w:r>
      <w:r w:rsidR="00763D3B" w:rsidRPr="00E844CE">
        <w:rPr>
          <w:rFonts w:ascii="Arial" w:hAnsi="Arial" w:cs="Arial"/>
          <w:sz w:val="20"/>
          <w:szCs w:val="20"/>
        </w:rPr>
        <w:t xml:space="preserve"> that touch-based and mobile devices are supported</w:t>
      </w:r>
    </w:p>
    <w:p w:rsidR="00763D3B" w:rsidRPr="00E844CE" w:rsidRDefault="00227BEA" w:rsidP="004036FF">
      <w:pPr>
        <w:pStyle w:val="ListParagraph"/>
        <w:numPr>
          <w:ilvl w:val="0"/>
          <w:numId w:val="31"/>
        </w:numPr>
        <w:jc w:val="both"/>
        <w:rPr>
          <w:rFonts w:ascii="Arial" w:hAnsi="Arial" w:cs="Arial"/>
          <w:sz w:val="20"/>
          <w:szCs w:val="20"/>
        </w:rPr>
      </w:pPr>
      <w:r>
        <w:rPr>
          <w:rFonts w:ascii="Arial" w:hAnsi="Arial" w:cs="Arial"/>
          <w:sz w:val="20"/>
          <w:szCs w:val="20"/>
        </w:rPr>
        <w:t>Provide a</w:t>
      </w:r>
      <w:r w:rsidR="00763D3B" w:rsidRPr="00E844CE">
        <w:rPr>
          <w:rFonts w:ascii="Arial" w:hAnsi="Arial" w:cs="Arial"/>
          <w:sz w:val="20"/>
          <w:szCs w:val="20"/>
        </w:rPr>
        <w:t xml:space="preserve"> minimum of 3</w:t>
      </w:r>
      <w:r w:rsidR="00763D3B" w:rsidRPr="00E844CE">
        <w:rPr>
          <w:rFonts w:ascii="Arial" w:hAnsi="Arial" w:cs="Arial"/>
          <w:b/>
          <w:sz w:val="20"/>
          <w:szCs w:val="20"/>
        </w:rPr>
        <w:t xml:space="preserve"> </w:t>
      </w:r>
      <w:r w:rsidR="00763D3B" w:rsidRPr="00E844CE">
        <w:rPr>
          <w:rFonts w:ascii="Arial" w:hAnsi="Arial" w:cs="Arial"/>
          <w:sz w:val="20"/>
          <w:szCs w:val="20"/>
        </w:rPr>
        <w:t>design comps for the home page, which should focus on how to give to the School, events, news, scholarly activities, and achievements, and include an area for highlighting specific items</w:t>
      </w:r>
    </w:p>
    <w:p w:rsidR="00763D3B" w:rsidRPr="00E844CE" w:rsidRDefault="00227BEA" w:rsidP="004036FF">
      <w:pPr>
        <w:pStyle w:val="ListParagraph"/>
        <w:numPr>
          <w:ilvl w:val="0"/>
          <w:numId w:val="31"/>
        </w:numPr>
        <w:jc w:val="both"/>
        <w:rPr>
          <w:rFonts w:ascii="Arial" w:hAnsi="Arial" w:cs="Arial"/>
          <w:sz w:val="20"/>
          <w:szCs w:val="20"/>
        </w:rPr>
      </w:pPr>
      <w:r>
        <w:rPr>
          <w:rFonts w:ascii="Arial" w:hAnsi="Arial" w:cs="Arial"/>
          <w:sz w:val="20"/>
          <w:szCs w:val="20"/>
        </w:rPr>
        <w:t>Provide a</w:t>
      </w:r>
      <w:r w:rsidR="00763D3B" w:rsidRPr="00E844CE">
        <w:rPr>
          <w:rFonts w:ascii="Arial" w:hAnsi="Arial" w:cs="Arial"/>
          <w:sz w:val="20"/>
          <w:szCs w:val="20"/>
        </w:rPr>
        <w:t xml:space="preserve"> minimum of 3</w:t>
      </w:r>
      <w:r w:rsidR="00763D3B" w:rsidRPr="00E844CE">
        <w:rPr>
          <w:rFonts w:ascii="Arial" w:hAnsi="Arial" w:cs="Arial"/>
          <w:b/>
          <w:sz w:val="20"/>
          <w:szCs w:val="20"/>
        </w:rPr>
        <w:t xml:space="preserve"> </w:t>
      </w:r>
      <w:r w:rsidR="00763D3B" w:rsidRPr="00E844CE">
        <w:rPr>
          <w:rFonts w:ascii="Arial" w:hAnsi="Arial" w:cs="Arial"/>
          <w:sz w:val="20"/>
          <w:szCs w:val="20"/>
        </w:rPr>
        <w:t>design comps for templates to be used for subsection landing pages and interior department-level pages, keeping in mind the School’s identified areas of emphasis:</w:t>
      </w:r>
    </w:p>
    <w:p w:rsidR="00763D3B" w:rsidRPr="00E844CE" w:rsidRDefault="00763D3B" w:rsidP="004036FF">
      <w:pPr>
        <w:pStyle w:val="ListParagraph"/>
        <w:numPr>
          <w:ilvl w:val="1"/>
          <w:numId w:val="31"/>
        </w:numPr>
        <w:jc w:val="both"/>
        <w:rPr>
          <w:rFonts w:ascii="Arial" w:hAnsi="Arial" w:cs="Arial"/>
          <w:sz w:val="20"/>
          <w:szCs w:val="20"/>
        </w:rPr>
      </w:pPr>
      <w:r w:rsidRPr="00E844CE">
        <w:rPr>
          <w:rFonts w:ascii="Arial" w:hAnsi="Arial" w:cs="Arial"/>
          <w:sz w:val="20"/>
          <w:szCs w:val="20"/>
        </w:rPr>
        <w:t>Programs and centers</w:t>
      </w:r>
    </w:p>
    <w:p w:rsidR="00763D3B" w:rsidRPr="00E844CE" w:rsidRDefault="00763D3B" w:rsidP="004036FF">
      <w:pPr>
        <w:pStyle w:val="ListParagraph"/>
        <w:numPr>
          <w:ilvl w:val="1"/>
          <w:numId w:val="31"/>
        </w:numPr>
        <w:jc w:val="both"/>
        <w:rPr>
          <w:rFonts w:ascii="Arial" w:hAnsi="Arial" w:cs="Arial"/>
          <w:sz w:val="20"/>
          <w:szCs w:val="20"/>
        </w:rPr>
      </w:pPr>
      <w:r w:rsidRPr="00E844CE">
        <w:rPr>
          <w:rFonts w:ascii="Arial" w:hAnsi="Arial" w:cs="Arial"/>
          <w:sz w:val="20"/>
          <w:szCs w:val="20"/>
        </w:rPr>
        <w:t>How to give / alumni relations</w:t>
      </w:r>
    </w:p>
    <w:p w:rsidR="00763D3B" w:rsidRPr="00E844CE" w:rsidRDefault="00763D3B" w:rsidP="004036FF">
      <w:pPr>
        <w:pStyle w:val="ListParagraph"/>
        <w:numPr>
          <w:ilvl w:val="1"/>
          <w:numId w:val="31"/>
        </w:numPr>
        <w:jc w:val="both"/>
        <w:rPr>
          <w:rFonts w:ascii="Arial" w:hAnsi="Arial" w:cs="Arial"/>
          <w:sz w:val="20"/>
          <w:szCs w:val="20"/>
        </w:rPr>
      </w:pPr>
      <w:r w:rsidRPr="00E844CE">
        <w:rPr>
          <w:rFonts w:ascii="Arial" w:hAnsi="Arial" w:cs="Arial"/>
          <w:sz w:val="20"/>
          <w:szCs w:val="20"/>
        </w:rPr>
        <w:t>Student recruitment</w:t>
      </w:r>
    </w:p>
    <w:p w:rsidR="00763D3B" w:rsidRPr="00E844CE" w:rsidRDefault="00763D3B" w:rsidP="004036FF">
      <w:pPr>
        <w:pStyle w:val="ListParagraph"/>
        <w:numPr>
          <w:ilvl w:val="1"/>
          <w:numId w:val="31"/>
        </w:numPr>
        <w:jc w:val="both"/>
        <w:rPr>
          <w:rFonts w:ascii="Arial" w:hAnsi="Arial" w:cs="Arial"/>
          <w:sz w:val="20"/>
          <w:szCs w:val="20"/>
        </w:rPr>
      </w:pPr>
      <w:r w:rsidRPr="00E844CE">
        <w:rPr>
          <w:rFonts w:ascii="Arial" w:hAnsi="Arial" w:cs="Arial"/>
          <w:sz w:val="20"/>
          <w:szCs w:val="20"/>
        </w:rPr>
        <w:t>Career services</w:t>
      </w:r>
    </w:p>
    <w:p w:rsidR="00763D3B" w:rsidRPr="00E844CE" w:rsidRDefault="00763D3B" w:rsidP="004036FF">
      <w:pPr>
        <w:jc w:val="both"/>
        <w:rPr>
          <w:rFonts w:ascii="Arial" w:hAnsi="Arial" w:cs="Arial"/>
          <w:b/>
        </w:rPr>
      </w:pPr>
      <w:r w:rsidRPr="00E844CE">
        <w:rPr>
          <w:rFonts w:ascii="Arial" w:hAnsi="Arial" w:cs="Arial"/>
          <w:b/>
        </w:rPr>
        <w:t>Note:  General use templates, such as ones for faculty pages, the library, etc., should also be included</w:t>
      </w:r>
    </w:p>
    <w:p w:rsidR="008B4707" w:rsidRDefault="00227BEA" w:rsidP="004036FF">
      <w:pPr>
        <w:pStyle w:val="ListParagraph"/>
        <w:numPr>
          <w:ilvl w:val="0"/>
          <w:numId w:val="31"/>
        </w:numPr>
        <w:jc w:val="both"/>
        <w:rPr>
          <w:rFonts w:ascii="Arial" w:hAnsi="Arial" w:cs="Arial"/>
          <w:sz w:val="20"/>
          <w:szCs w:val="20"/>
        </w:rPr>
      </w:pPr>
      <w:r>
        <w:rPr>
          <w:rFonts w:ascii="Arial" w:hAnsi="Arial" w:cs="Arial"/>
          <w:sz w:val="20"/>
          <w:szCs w:val="20"/>
        </w:rPr>
        <w:t xml:space="preserve">Undertake </w:t>
      </w:r>
      <w:r w:rsidR="00763D3B" w:rsidRPr="00E844CE">
        <w:rPr>
          <w:rFonts w:ascii="Arial" w:hAnsi="Arial" w:cs="Arial"/>
          <w:sz w:val="20"/>
          <w:szCs w:val="20"/>
        </w:rPr>
        <w:t>at least 2 rounds of revisions iterating the design after each round, with 5 participants for each round.  The participants should match the personas based on the key audiences  developed at the start of the redesign.</w:t>
      </w:r>
    </w:p>
    <w:p w:rsidR="00763D3B" w:rsidRPr="00E844CE" w:rsidRDefault="008B4707" w:rsidP="004036FF">
      <w:pPr>
        <w:pStyle w:val="ListParagraph"/>
        <w:numPr>
          <w:ilvl w:val="0"/>
          <w:numId w:val="31"/>
        </w:numPr>
        <w:jc w:val="both"/>
        <w:rPr>
          <w:rFonts w:ascii="Arial" w:hAnsi="Arial" w:cs="Arial"/>
          <w:sz w:val="20"/>
          <w:szCs w:val="20"/>
        </w:rPr>
      </w:pPr>
      <w:r>
        <w:rPr>
          <w:rFonts w:ascii="Arial" w:hAnsi="Arial" w:cs="Arial"/>
          <w:sz w:val="20"/>
          <w:szCs w:val="20"/>
        </w:rPr>
        <w:t xml:space="preserve">Provide site maps during the redesign process and at the conclusion of the project </w:t>
      </w:r>
      <w:r w:rsidR="002F0F72" w:rsidRPr="00E844CE">
        <w:rPr>
          <w:rFonts w:ascii="Arial" w:hAnsi="Arial" w:cs="Arial"/>
          <w:sz w:val="20"/>
          <w:szCs w:val="20"/>
        </w:rPr>
        <w:br/>
      </w:r>
    </w:p>
    <w:p w:rsidR="00763D3B" w:rsidRPr="00E844CE" w:rsidRDefault="00763D3B" w:rsidP="004036FF">
      <w:pPr>
        <w:pStyle w:val="ListParagraph"/>
        <w:numPr>
          <w:ilvl w:val="0"/>
          <w:numId w:val="27"/>
        </w:numPr>
        <w:ind w:left="1080"/>
        <w:jc w:val="both"/>
        <w:rPr>
          <w:rFonts w:ascii="Arial" w:eastAsiaTheme="majorEastAsia" w:hAnsi="Arial" w:cs="Arial"/>
          <w:bCs/>
          <w:sz w:val="20"/>
          <w:szCs w:val="20"/>
        </w:rPr>
      </w:pPr>
      <w:r w:rsidRPr="00E844CE">
        <w:rPr>
          <w:rFonts w:ascii="Arial" w:hAnsi="Arial" w:cs="Arial"/>
          <w:sz w:val="20"/>
          <w:szCs w:val="20"/>
        </w:rPr>
        <w:t>During the visual design process, the Bidder must provide:</w:t>
      </w:r>
    </w:p>
    <w:p w:rsidR="00763D3B" w:rsidRPr="00E844CE" w:rsidRDefault="00763D3B" w:rsidP="004036FF">
      <w:pPr>
        <w:pStyle w:val="ListParagraph"/>
        <w:numPr>
          <w:ilvl w:val="0"/>
          <w:numId w:val="29"/>
        </w:numPr>
        <w:jc w:val="both"/>
        <w:rPr>
          <w:rFonts w:ascii="Arial" w:hAnsi="Arial" w:cs="Arial"/>
          <w:sz w:val="20"/>
          <w:szCs w:val="20"/>
        </w:rPr>
      </w:pPr>
      <w:r w:rsidRPr="00E844CE">
        <w:rPr>
          <w:rFonts w:ascii="Arial" w:hAnsi="Arial" w:cs="Arial"/>
          <w:sz w:val="20"/>
          <w:szCs w:val="20"/>
        </w:rPr>
        <w:t>A minimum of 3</w:t>
      </w:r>
      <w:r w:rsidRPr="00E844CE">
        <w:rPr>
          <w:rFonts w:ascii="Arial" w:hAnsi="Arial" w:cs="Arial"/>
          <w:b/>
          <w:sz w:val="20"/>
          <w:szCs w:val="20"/>
        </w:rPr>
        <w:t xml:space="preserve"> </w:t>
      </w:r>
      <w:r w:rsidRPr="00E844CE">
        <w:rPr>
          <w:rFonts w:ascii="Arial" w:hAnsi="Arial" w:cs="Arial"/>
          <w:sz w:val="20"/>
          <w:szCs w:val="20"/>
        </w:rPr>
        <w:t>design comps based on the lo-fi prototypes</w:t>
      </w:r>
    </w:p>
    <w:p w:rsidR="00763D3B" w:rsidRPr="00E844CE" w:rsidRDefault="00763D3B" w:rsidP="004036FF">
      <w:pPr>
        <w:pStyle w:val="ListParagraph"/>
        <w:numPr>
          <w:ilvl w:val="0"/>
          <w:numId w:val="29"/>
        </w:numPr>
        <w:jc w:val="both"/>
        <w:rPr>
          <w:rFonts w:ascii="Arial" w:hAnsi="Arial" w:cs="Arial"/>
          <w:i/>
          <w:sz w:val="20"/>
          <w:szCs w:val="20"/>
        </w:rPr>
      </w:pPr>
      <w:r w:rsidRPr="00E844CE">
        <w:rPr>
          <w:rFonts w:ascii="Arial" w:hAnsi="Arial" w:cs="Arial"/>
          <w:sz w:val="20"/>
          <w:szCs w:val="20"/>
        </w:rPr>
        <w:t>A minimum of 3</w:t>
      </w:r>
      <w:r w:rsidRPr="00E844CE">
        <w:rPr>
          <w:rFonts w:ascii="Arial" w:hAnsi="Arial" w:cs="Arial"/>
          <w:b/>
          <w:sz w:val="20"/>
          <w:szCs w:val="20"/>
        </w:rPr>
        <w:t xml:space="preserve"> </w:t>
      </w:r>
      <w:r w:rsidRPr="00E844CE">
        <w:rPr>
          <w:rFonts w:ascii="Arial" w:hAnsi="Arial" w:cs="Arial"/>
          <w:sz w:val="20"/>
          <w:szCs w:val="20"/>
        </w:rPr>
        <w:t>design comps for templates to be used for subsection landing pages and interior department-level pages</w:t>
      </w:r>
    </w:p>
    <w:p w:rsidR="00ED04A7" w:rsidRDefault="00227BEA" w:rsidP="004036FF">
      <w:pPr>
        <w:pStyle w:val="ListParagraph"/>
        <w:numPr>
          <w:ilvl w:val="0"/>
          <w:numId w:val="29"/>
        </w:numPr>
        <w:jc w:val="both"/>
        <w:rPr>
          <w:rFonts w:ascii="Arial" w:hAnsi="Arial" w:cs="Arial"/>
          <w:sz w:val="20"/>
          <w:szCs w:val="20"/>
        </w:rPr>
      </w:pPr>
      <w:r>
        <w:rPr>
          <w:rFonts w:ascii="Arial" w:hAnsi="Arial" w:cs="Arial"/>
          <w:sz w:val="20"/>
          <w:szCs w:val="20"/>
        </w:rPr>
        <w:t>A</w:t>
      </w:r>
      <w:r w:rsidR="00763D3B" w:rsidRPr="00E844CE">
        <w:rPr>
          <w:rFonts w:ascii="Arial" w:hAnsi="Arial" w:cs="Arial"/>
          <w:sz w:val="20"/>
          <w:szCs w:val="20"/>
        </w:rPr>
        <w:t>t least 2 rounds of revisions iterating the design after each round, with 5 participants for each round.  The participants should match the personas based on the key audiences and developed at the start of the redesign.</w:t>
      </w:r>
    </w:p>
    <w:p w:rsidR="00ED04A7" w:rsidRPr="00ED04A7" w:rsidRDefault="00763D3B" w:rsidP="004036FF">
      <w:pPr>
        <w:pStyle w:val="ListParagraph"/>
        <w:numPr>
          <w:ilvl w:val="0"/>
          <w:numId w:val="29"/>
        </w:numPr>
        <w:jc w:val="both"/>
        <w:rPr>
          <w:rFonts w:ascii="Arial" w:hAnsi="Arial" w:cs="Arial"/>
          <w:sz w:val="20"/>
          <w:szCs w:val="20"/>
        </w:rPr>
      </w:pPr>
      <w:r w:rsidRPr="00ED04A7">
        <w:rPr>
          <w:rFonts w:ascii="Arial" w:hAnsi="Arial" w:cs="Arial"/>
          <w:sz w:val="20"/>
          <w:szCs w:val="20"/>
        </w:rPr>
        <w:t xml:space="preserve">A visual design </w:t>
      </w:r>
      <w:r w:rsidR="00227BEA" w:rsidRPr="00ED04A7">
        <w:rPr>
          <w:rFonts w:ascii="Arial" w:hAnsi="Arial" w:cs="Arial"/>
          <w:sz w:val="20"/>
          <w:szCs w:val="20"/>
        </w:rPr>
        <w:t xml:space="preserve">that </w:t>
      </w:r>
      <w:r w:rsidRPr="00ED04A7">
        <w:rPr>
          <w:rFonts w:ascii="Arial" w:hAnsi="Arial" w:cs="Arial"/>
          <w:sz w:val="20"/>
          <w:szCs w:val="20"/>
        </w:rPr>
        <w:t xml:space="preserve">must be </w:t>
      </w:r>
      <w:r w:rsidR="00ED04A7" w:rsidRPr="00ED04A7">
        <w:rPr>
          <w:rFonts w:ascii="Arial" w:hAnsi="Arial" w:cs="Arial"/>
          <w:sz w:val="20"/>
          <w:szCs w:val="20"/>
        </w:rPr>
        <w:t>compatible with all major browsers in all major operating systems:</w:t>
      </w:r>
    </w:p>
    <w:p w:rsidR="00ED04A7" w:rsidRDefault="00ED04A7" w:rsidP="004036FF">
      <w:pPr>
        <w:pStyle w:val="ListParagraph"/>
        <w:numPr>
          <w:ilvl w:val="0"/>
          <w:numId w:val="39"/>
        </w:numPr>
        <w:tabs>
          <w:tab w:val="left" w:pos="0"/>
          <w:tab w:val="left" w:pos="2970"/>
        </w:tabs>
        <w:ind w:left="1800"/>
        <w:jc w:val="both"/>
        <w:rPr>
          <w:rFonts w:ascii="Arial" w:hAnsi="Arial" w:cs="Arial"/>
          <w:sz w:val="20"/>
          <w:szCs w:val="20"/>
        </w:rPr>
      </w:pPr>
      <w:r w:rsidRPr="00E844CE">
        <w:rPr>
          <w:rFonts w:ascii="Arial" w:hAnsi="Arial" w:cs="Arial"/>
          <w:sz w:val="20"/>
          <w:szCs w:val="20"/>
        </w:rPr>
        <w:t>Windows (Vista and higher) – Chrome, Firefox, Internet Explorer</w:t>
      </w:r>
    </w:p>
    <w:p w:rsidR="00ED04A7" w:rsidRPr="00ED04A7" w:rsidRDefault="00ED04A7" w:rsidP="004036FF">
      <w:pPr>
        <w:pStyle w:val="ListParagraph"/>
        <w:numPr>
          <w:ilvl w:val="0"/>
          <w:numId w:val="39"/>
        </w:numPr>
        <w:tabs>
          <w:tab w:val="left" w:pos="0"/>
          <w:tab w:val="left" w:pos="2970"/>
        </w:tabs>
        <w:ind w:left="1800"/>
        <w:jc w:val="both"/>
        <w:rPr>
          <w:rFonts w:ascii="Arial" w:hAnsi="Arial" w:cs="Arial"/>
          <w:sz w:val="20"/>
          <w:szCs w:val="20"/>
        </w:rPr>
      </w:pPr>
      <w:r w:rsidRPr="00ED04A7">
        <w:rPr>
          <w:rFonts w:ascii="Arial" w:hAnsi="Arial" w:cs="Arial"/>
          <w:sz w:val="20"/>
          <w:szCs w:val="20"/>
        </w:rPr>
        <w:t>Mac – Chrome, Firefox, Safari</w:t>
      </w:r>
    </w:p>
    <w:p w:rsidR="00763D3B" w:rsidRPr="00E844CE" w:rsidRDefault="00763D3B" w:rsidP="004036FF">
      <w:pPr>
        <w:pStyle w:val="ListParagraph"/>
        <w:numPr>
          <w:ilvl w:val="0"/>
          <w:numId w:val="29"/>
        </w:numPr>
        <w:jc w:val="both"/>
        <w:rPr>
          <w:rFonts w:ascii="Arial" w:hAnsi="Arial" w:cs="Arial"/>
          <w:sz w:val="20"/>
          <w:szCs w:val="20"/>
        </w:rPr>
      </w:pPr>
      <w:r w:rsidRPr="00E844CE">
        <w:rPr>
          <w:rFonts w:ascii="Arial" w:hAnsi="Arial" w:cs="Arial"/>
          <w:sz w:val="20"/>
          <w:szCs w:val="20"/>
        </w:rPr>
        <w:t xml:space="preserve">A visual design </w:t>
      </w:r>
      <w:r w:rsidR="00227BEA">
        <w:rPr>
          <w:rFonts w:ascii="Arial" w:hAnsi="Arial" w:cs="Arial"/>
          <w:sz w:val="20"/>
          <w:szCs w:val="20"/>
        </w:rPr>
        <w:t xml:space="preserve">that </w:t>
      </w:r>
      <w:r w:rsidRPr="00E844CE">
        <w:rPr>
          <w:rFonts w:ascii="Arial" w:hAnsi="Arial" w:cs="Arial"/>
          <w:sz w:val="20"/>
          <w:szCs w:val="20"/>
        </w:rPr>
        <w:t>must be supported by touch-based and mobile devices</w:t>
      </w:r>
    </w:p>
    <w:p w:rsidR="00763D3B" w:rsidRPr="00E844CE" w:rsidRDefault="00763D3B" w:rsidP="004036FF">
      <w:pPr>
        <w:pStyle w:val="ListParagraph"/>
        <w:numPr>
          <w:ilvl w:val="0"/>
          <w:numId w:val="29"/>
        </w:numPr>
        <w:jc w:val="both"/>
        <w:rPr>
          <w:rFonts w:ascii="Arial" w:hAnsi="Arial" w:cs="Arial"/>
          <w:sz w:val="20"/>
          <w:szCs w:val="20"/>
        </w:rPr>
      </w:pPr>
      <w:r w:rsidRPr="00E844CE">
        <w:rPr>
          <w:rFonts w:ascii="Arial" w:hAnsi="Arial" w:cs="Arial"/>
          <w:sz w:val="20"/>
          <w:szCs w:val="20"/>
        </w:rPr>
        <w:t>Photography that has been incorporated as part of the design, identifying the type of photography to be used and commissioned.  Any commissioned photo shoots should clearly meet the design objectives.</w:t>
      </w:r>
    </w:p>
    <w:p w:rsidR="00763D3B" w:rsidRPr="00E844CE" w:rsidRDefault="00763D3B" w:rsidP="004036FF">
      <w:pPr>
        <w:pStyle w:val="ListParagraph"/>
        <w:numPr>
          <w:ilvl w:val="0"/>
          <w:numId w:val="29"/>
        </w:numPr>
        <w:jc w:val="both"/>
        <w:rPr>
          <w:rFonts w:ascii="Arial" w:hAnsi="Arial" w:cs="Arial"/>
          <w:sz w:val="20"/>
          <w:szCs w:val="20"/>
        </w:rPr>
      </w:pPr>
      <w:r w:rsidRPr="00E844CE">
        <w:rPr>
          <w:rFonts w:ascii="Arial" w:hAnsi="Arial" w:cs="Arial"/>
          <w:sz w:val="20"/>
          <w:szCs w:val="20"/>
        </w:rPr>
        <w:t>A design that is compliant with baseline accessibility standards</w:t>
      </w:r>
    </w:p>
    <w:p w:rsidR="00763D3B" w:rsidRPr="00E844CE" w:rsidRDefault="009E7FFC" w:rsidP="004036FF">
      <w:pPr>
        <w:pStyle w:val="ListParagraph"/>
        <w:numPr>
          <w:ilvl w:val="0"/>
          <w:numId w:val="29"/>
        </w:numPr>
        <w:jc w:val="both"/>
        <w:rPr>
          <w:rFonts w:ascii="Arial" w:hAnsi="Arial" w:cs="Arial"/>
          <w:sz w:val="20"/>
          <w:szCs w:val="20"/>
        </w:rPr>
      </w:pPr>
      <w:r w:rsidRPr="00E844CE">
        <w:rPr>
          <w:rFonts w:ascii="Arial" w:hAnsi="Arial" w:cs="Arial"/>
          <w:sz w:val="20"/>
          <w:szCs w:val="20"/>
        </w:rPr>
        <w:t xml:space="preserve">A </w:t>
      </w:r>
      <w:r w:rsidR="00763D3B" w:rsidRPr="00E844CE">
        <w:rPr>
          <w:rFonts w:ascii="Arial" w:hAnsi="Arial" w:cs="Arial"/>
          <w:sz w:val="20"/>
          <w:szCs w:val="20"/>
        </w:rPr>
        <w:t>Style guide is created and provided to define design standards and instructions for programming</w:t>
      </w:r>
    </w:p>
    <w:p w:rsidR="004036FF" w:rsidRDefault="00763D3B" w:rsidP="004036FF">
      <w:pPr>
        <w:pStyle w:val="ListParagraph"/>
        <w:numPr>
          <w:ilvl w:val="0"/>
          <w:numId w:val="29"/>
        </w:numPr>
        <w:jc w:val="both"/>
        <w:rPr>
          <w:rFonts w:ascii="Arial" w:hAnsi="Arial" w:cs="Arial"/>
          <w:sz w:val="20"/>
          <w:szCs w:val="20"/>
        </w:rPr>
      </w:pPr>
      <w:r w:rsidRPr="00E844CE">
        <w:rPr>
          <w:rFonts w:ascii="Arial" w:hAnsi="Arial" w:cs="Arial"/>
          <w:sz w:val="20"/>
          <w:szCs w:val="20"/>
        </w:rPr>
        <w:t>Documentation for self-maintenance of site code</w:t>
      </w:r>
    </w:p>
    <w:p w:rsidR="00763D3B" w:rsidRPr="004036FF" w:rsidRDefault="00763D3B" w:rsidP="004036FF">
      <w:pPr>
        <w:jc w:val="both"/>
        <w:rPr>
          <w:rFonts w:ascii="Arial" w:hAnsi="Arial" w:cs="Arial"/>
        </w:rPr>
      </w:pPr>
    </w:p>
    <w:p w:rsidR="00763D3B" w:rsidRPr="00E844CE" w:rsidRDefault="00763D3B" w:rsidP="004036FF">
      <w:pPr>
        <w:pStyle w:val="ListParagraph"/>
        <w:numPr>
          <w:ilvl w:val="0"/>
          <w:numId w:val="27"/>
        </w:numPr>
        <w:ind w:left="1080"/>
        <w:jc w:val="both"/>
        <w:rPr>
          <w:rFonts w:ascii="Arial" w:hAnsi="Arial" w:cs="Arial"/>
          <w:sz w:val="20"/>
          <w:szCs w:val="20"/>
        </w:rPr>
      </w:pPr>
      <w:r w:rsidRPr="00E844CE">
        <w:rPr>
          <w:rFonts w:ascii="Arial" w:hAnsi="Arial" w:cs="Arial"/>
          <w:sz w:val="20"/>
          <w:szCs w:val="20"/>
        </w:rPr>
        <w:t>During the development of the redesigned site, the Bidder must provide:</w:t>
      </w:r>
    </w:p>
    <w:p w:rsidR="004A3002" w:rsidRPr="00E844CE" w:rsidRDefault="00763D3B" w:rsidP="004036FF">
      <w:pPr>
        <w:pStyle w:val="ListParagraph"/>
        <w:numPr>
          <w:ilvl w:val="0"/>
          <w:numId w:val="30"/>
        </w:numPr>
        <w:ind w:left="1440"/>
        <w:jc w:val="both"/>
        <w:rPr>
          <w:rFonts w:ascii="Arial" w:hAnsi="Arial" w:cs="Arial"/>
          <w:sz w:val="20"/>
          <w:szCs w:val="20"/>
        </w:rPr>
      </w:pPr>
      <w:r w:rsidRPr="00E844CE">
        <w:rPr>
          <w:rFonts w:ascii="Arial" w:hAnsi="Arial" w:cs="Arial"/>
          <w:sz w:val="20"/>
          <w:szCs w:val="20"/>
        </w:rPr>
        <w:t xml:space="preserve">Complete access to the HTML and CSS code that </w:t>
      </w:r>
      <w:r w:rsidR="009E7FFC" w:rsidRPr="00E844CE">
        <w:rPr>
          <w:rFonts w:ascii="Arial" w:hAnsi="Arial" w:cs="Arial"/>
          <w:sz w:val="20"/>
          <w:szCs w:val="20"/>
        </w:rPr>
        <w:t>the Bidder writes</w:t>
      </w:r>
    </w:p>
    <w:p w:rsidR="00763D3B" w:rsidRPr="00E844CE" w:rsidRDefault="00763D3B" w:rsidP="004036FF">
      <w:pPr>
        <w:pStyle w:val="ListParagraph"/>
        <w:numPr>
          <w:ilvl w:val="0"/>
          <w:numId w:val="30"/>
        </w:numPr>
        <w:ind w:left="1440"/>
        <w:jc w:val="both"/>
        <w:rPr>
          <w:rFonts w:ascii="Arial" w:hAnsi="Arial" w:cs="Arial"/>
          <w:sz w:val="20"/>
          <w:szCs w:val="20"/>
        </w:rPr>
      </w:pPr>
      <w:r w:rsidRPr="00E844CE">
        <w:rPr>
          <w:rFonts w:ascii="Arial" w:hAnsi="Arial" w:cs="Arial"/>
          <w:sz w:val="20"/>
          <w:szCs w:val="20"/>
        </w:rPr>
        <w:t>At least 2 rounds of Q&amp;A should take place after the HTML development</w:t>
      </w:r>
      <w:r w:rsidRPr="00E844CE">
        <w:rPr>
          <w:rFonts w:ascii="Arial" w:hAnsi="Arial" w:cs="Arial"/>
          <w:b/>
          <w:bCs/>
          <w:color w:val="000000"/>
          <w:sz w:val="20"/>
          <w:szCs w:val="20"/>
        </w:rPr>
        <w:t xml:space="preserve"> </w:t>
      </w:r>
    </w:p>
    <w:p w:rsidR="00832F9F" w:rsidRPr="00E844CE" w:rsidRDefault="00832F9F" w:rsidP="004036FF">
      <w:pPr>
        <w:jc w:val="both"/>
        <w:rPr>
          <w:rFonts w:ascii="Arial" w:hAnsi="Arial" w:cs="Arial"/>
          <w:b/>
        </w:rPr>
      </w:pPr>
      <w:r w:rsidRPr="00E844CE">
        <w:rPr>
          <w:rFonts w:ascii="Arial" w:hAnsi="Arial" w:cs="Arial"/>
          <w:b/>
        </w:rPr>
        <w:t>4.6</w:t>
      </w:r>
      <w:r w:rsidRPr="00E844CE">
        <w:rPr>
          <w:rFonts w:ascii="Arial" w:hAnsi="Arial" w:cs="Arial"/>
          <w:b/>
        </w:rPr>
        <w:tab/>
        <w:t xml:space="preserve">Optional </w:t>
      </w:r>
      <w:r w:rsidR="001212AD" w:rsidRPr="00E844CE">
        <w:rPr>
          <w:rFonts w:ascii="Arial" w:hAnsi="Arial" w:cs="Arial"/>
          <w:b/>
        </w:rPr>
        <w:t>Components</w:t>
      </w:r>
    </w:p>
    <w:p w:rsidR="00832F9F" w:rsidRPr="00E844CE" w:rsidRDefault="00832F9F" w:rsidP="004036FF">
      <w:pPr>
        <w:jc w:val="both"/>
        <w:rPr>
          <w:rFonts w:ascii="Arial" w:hAnsi="Arial" w:cs="Arial"/>
        </w:rPr>
      </w:pPr>
    </w:p>
    <w:p w:rsidR="00832F9F" w:rsidRPr="00E844CE" w:rsidRDefault="00832F9F" w:rsidP="004036FF">
      <w:pPr>
        <w:jc w:val="both"/>
        <w:rPr>
          <w:rFonts w:ascii="Arial" w:hAnsi="Arial" w:cs="Arial"/>
        </w:rPr>
      </w:pPr>
      <w:r w:rsidRPr="00E844CE">
        <w:rPr>
          <w:rFonts w:ascii="Arial" w:hAnsi="Arial" w:cs="Arial"/>
        </w:rPr>
        <w:tab/>
      </w:r>
      <w:r w:rsidR="00A1134B" w:rsidRPr="00E844CE">
        <w:rPr>
          <w:rFonts w:ascii="Arial" w:hAnsi="Arial" w:cs="Arial"/>
        </w:rPr>
        <w:t>Bidders are not required to bid on the following additional components of the redesign project:</w:t>
      </w:r>
    </w:p>
    <w:p w:rsidR="00A1134B" w:rsidRPr="00E844CE" w:rsidRDefault="00A1134B" w:rsidP="004036FF">
      <w:pPr>
        <w:jc w:val="both"/>
        <w:rPr>
          <w:rFonts w:ascii="Arial" w:hAnsi="Arial" w:cs="Arial"/>
        </w:rPr>
      </w:pPr>
    </w:p>
    <w:p w:rsidR="00A1134B" w:rsidRPr="00E844CE" w:rsidRDefault="00A1134B" w:rsidP="004036FF">
      <w:pPr>
        <w:pStyle w:val="ListParagraph"/>
        <w:numPr>
          <w:ilvl w:val="0"/>
          <w:numId w:val="36"/>
        </w:numPr>
        <w:jc w:val="both"/>
        <w:rPr>
          <w:rFonts w:ascii="Arial" w:hAnsi="Arial" w:cs="Arial"/>
          <w:sz w:val="20"/>
          <w:szCs w:val="20"/>
        </w:rPr>
      </w:pPr>
      <w:r w:rsidRPr="00E844CE">
        <w:rPr>
          <w:rFonts w:ascii="Arial" w:hAnsi="Arial" w:cs="Arial"/>
          <w:sz w:val="20"/>
          <w:szCs w:val="20"/>
        </w:rPr>
        <w:t>Historical Timeline</w:t>
      </w:r>
      <w:r w:rsidRPr="00E844CE">
        <w:rPr>
          <w:rStyle w:val="FootnoteReference"/>
          <w:rFonts w:ascii="Arial" w:hAnsi="Arial" w:cs="Arial"/>
          <w:sz w:val="20"/>
          <w:szCs w:val="20"/>
        </w:rPr>
        <w:footnoteReference w:id="2"/>
      </w:r>
    </w:p>
    <w:p w:rsidR="00A1134B" w:rsidRPr="00E844CE" w:rsidRDefault="00A1134B" w:rsidP="004036FF">
      <w:pPr>
        <w:pStyle w:val="ListParagraph"/>
        <w:numPr>
          <w:ilvl w:val="2"/>
          <w:numId w:val="27"/>
        </w:numPr>
        <w:ind w:left="1350" w:hanging="270"/>
        <w:jc w:val="both"/>
        <w:rPr>
          <w:rFonts w:ascii="Arial" w:hAnsi="Arial" w:cs="Arial"/>
          <w:sz w:val="20"/>
          <w:szCs w:val="20"/>
        </w:rPr>
      </w:pPr>
      <w:r w:rsidRPr="00E844CE">
        <w:rPr>
          <w:rFonts w:ascii="Arial" w:hAnsi="Arial" w:cs="Arial"/>
          <w:sz w:val="20"/>
          <w:szCs w:val="20"/>
        </w:rPr>
        <w:t xml:space="preserve">Describe how </w:t>
      </w:r>
      <w:r w:rsidR="00E844CE" w:rsidRPr="00E844CE">
        <w:rPr>
          <w:rFonts w:ascii="Arial" w:hAnsi="Arial" w:cs="Arial"/>
          <w:sz w:val="20"/>
          <w:szCs w:val="20"/>
        </w:rPr>
        <w:t>a</w:t>
      </w:r>
      <w:r w:rsidRPr="00E844CE">
        <w:rPr>
          <w:rFonts w:ascii="Arial" w:hAnsi="Arial" w:cs="Arial"/>
          <w:sz w:val="20"/>
          <w:szCs w:val="20"/>
        </w:rPr>
        <w:t xml:space="preserve"> bidder would create a design for an interactive timeline of School history incorporating text, images, and other media, which are currently being collected and curated by the School</w:t>
      </w:r>
    </w:p>
    <w:p w:rsidR="00A1134B" w:rsidRPr="00E844CE" w:rsidRDefault="00A1134B" w:rsidP="004036FF">
      <w:pPr>
        <w:pStyle w:val="ListParagraph"/>
        <w:numPr>
          <w:ilvl w:val="2"/>
          <w:numId w:val="27"/>
        </w:numPr>
        <w:ind w:left="1350" w:hanging="270"/>
        <w:jc w:val="both"/>
        <w:rPr>
          <w:rFonts w:ascii="Arial" w:hAnsi="Arial" w:cs="Arial"/>
          <w:sz w:val="20"/>
          <w:szCs w:val="20"/>
        </w:rPr>
      </w:pPr>
      <w:r w:rsidRPr="00E844CE">
        <w:rPr>
          <w:rFonts w:ascii="Arial" w:hAnsi="Arial" w:cs="Arial"/>
          <w:sz w:val="20"/>
          <w:szCs w:val="20"/>
        </w:rPr>
        <w:t>Describe how the bidder would incorporate a historical timeline into the overall redesign of the website</w:t>
      </w:r>
    </w:p>
    <w:p w:rsidR="004036FF" w:rsidRDefault="00A1134B" w:rsidP="004036FF">
      <w:pPr>
        <w:pStyle w:val="ListParagraph"/>
        <w:numPr>
          <w:ilvl w:val="2"/>
          <w:numId w:val="27"/>
        </w:numPr>
        <w:ind w:left="1350" w:hanging="270"/>
        <w:jc w:val="both"/>
        <w:rPr>
          <w:rFonts w:ascii="Arial" w:hAnsi="Arial" w:cs="Arial"/>
          <w:sz w:val="20"/>
          <w:szCs w:val="20"/>
        </w:rPr>
      </w:pPr>
      <w:r w:rsidRPr="00E844CE">
        <w:rPr>
          <w:rFonts w:ascii="Arial" w:hAnsi="Arial" w:cs="Arial"/>
          <w:sz w:val="20"/>
          <w:szCs w:val="20"/>
        </w:rPr>
        <w:t>Describe how the Bidder would create a timeline that could be easily be maintained and updated</w:t>
      </w:r>
      <w:r w:rsidR="004036FF">
        <w:rPr>
          <w:rFonts w:ascii="Arial" w:hAnsi="Arial" w:cs="Arial"/>
          <w:sz w:val="20"/>
          <w:szCs w:val="20"/>
        </w:rPr>
        <w:t xml:space="preserve"> </w:t>
      </w:r>
      <w:r w:rsidRPr="00E844CE">
        <w:rPr>
          <w:rFonts w:ascii="Arial" w:hAnsi="Arial" w:cs="Arial"/>
          <w:sz w:val="20"/>
          <w:szCs w:val="20"/>
        </w:rPr>
        <w:t>by School staff</w:t>
      </w:r>
    </w:p>
    <w:p w:rsidR="00A1134B" w:rsidRPr="004036FF" w:rsidRDefault="00A1134B" w:rsidP="004036FF">
      <w:pPr>
        <w:pStyle w:val="ListParagraph"/>
        <w:ind w:left="1350"/>
        <w:jc w:val="both"/>
        <w:rPr>
          <w:rFonts w:ascii="Arial" w:hAnsi="Arial" w:cs="Arial"/>
          <w:sz w:val="20"/>
          <w:szCs w:val="20"/>
        </w:rPr>
      </w:pPr>
    </w:p>
    <w:p w:rsidR="00E844CE" w:rsidRPr="00E844CE" w:rsidRDefault="00E844CE" w:rsidP="004036FF">
      <w:pPr>
        <w:pStyle w:val="ListParagraph"/>
        <w:numPr>
          <w:ilvl w:val="0"/>
          <w:numId w:val="37"/>
        </w:numPr>
        <w:jc w:val="both"/>
        <w:rPr>
          <w:rFonts w:ascii="Arial" w:hAnsi="Arial" w:cs="Arial"/>
          <w:sz w:val="20"/>
          <w:szCs w:val="20"/>
        </w:rPr>
      </w:pPr>
      <w:r w:rsidRPr="00E844CE">
        <w:rPr>
          <w:rFonts w:ascii="Arial" w:hAnsi="Arial" w:cs="Arial"/>
          <w:sz w:val="20"/>
          <w:szCs w:val="20"/>
        </w:rPr>
        <w:t>Mobile Interface</w:t>
      </w:r>
    </w:p>
    <w:p w:rsidR="00E844CE" w:rsidRPr="00E844CE" w:rsidRDefault="00E844CE" w:rsidP="004036FF">
      <w:pPr>
        <w:pStyle w:val="ListParagraph"/>
        <w:numPr>
          <w:ilvl w:val="1"/>
          <w:numId w:val="37"/>
        </w:numPr>
        <w:ind w:left="1440"/>
        <w:jc w:val="both"/>
        <w:rPr>
          <w:rFonts w:ascii="Arial" w:hAnsi="Arial" w:cs="Arial"/>
          <w:sz w:val="20"/>
          <w:szCs w:val="20"/>
        </w:rPr>
      </w:pPr>
      <w:r w:rsidRPr="00E844CE">
        <w:rPr>
          <w:rFonts w:ascii="Arial" w:hAnsi="Arial" w:cs="Arial"/>
          <w:sz w:val="20"/>
          <w:szCs w:val="20"/>
        </w:rPr>
        <w:t>Describe how the bidder will design an interface that is specifically meant for mobile devices, including touch-based devices</w:t>
      </w:r>
    </w:p>
    <w:p w:rsidR="00E844CE" w:rsidRPr="00E844CE" w:rsidRDefault="00E844CE" w:rsidP="004036FF">
      <w:pPr>
        <w:pStyle w:val="ListParagraph"/>
        <w:numPr>
          <w:ilvl w:val="1"/>
          <w:numId w:val="37"/>
        </w:numPr>
        <w:ind w:left="1440"/>
        <w:jc w:val="both"/>
        <w:rPr>
          <w:rFonts w:ascii="Arial" w:hAnsi="Arial" w:cs="Arial"/>
          <w:sz w:val="20"/>
          <w:szCs w:val="20"/>
        </w:rPr>
      </w:pPr>
      <w:r w:rsidRPr="00E844CE">
        <w:rPr>
          <w:rFonts w:ascii="Arial" w:hAnsi="Arial" w:cs="Arial"/>
          <w:sz w:val="20"/>
          <w:szCs w:val="20"/>
        </w:rPr>
        <w:t>Describe how the bidder will provide guidance on what mobile users are seeking when they visit the site</w:t>
      </w:r>
    </w:p>
    <w:p w:rsidR="00B9063B" w:rsidRPr="00E844CE" w:rsidRDefault="009A7FC6" w:rsidP="004036FF">
      <w:pPr>
        <w:jc w:val="both"/>
        <w:rPr>
          <w:rFonts w:ascii="Arial" w:hAnsi="Arial" w:cs="Arial"/>
          <w:b/>
        </w:rPr>
      </w:pPr>
      <w:r w:rsidRPr="00E844CE">
        <w:rPr>
          <w:rFonts w:ascii="Arial" w:hAnsi="Arial" w:cs="Arial"/>
          <w:b/>
        </w:rPr>
        <w:t>4</w:t>
      </w:r>
      <w:r w:rsidR="00E844CE" w:rsidRPr="00E844CE">
        <w:rPr>
          <w:rFonts w:ascii="Arial" w:hAnsi="Arial" w:cs="Arial"/>
          <w:b/>
        </w:rPr>
        <w:t>.7</w:t>
      </w:r>
      <w:r w:rsidR="00B9063B" w:rsidRPr="00E844CE">
        <w:rPr>
          <w:rFonts w:ascii="Arial" w:hAnsi="Arial" w:cs="Arial"/>
          <w:b/>
        </w:rPr>
        <w:tab/>
        <w:t>Proposed Staffing and Project Organization</w:t>
      </w:r>
    </w:p>
    <w:p w:rsidR="009A7FC6" w:rsidRPr="00E844CE" w:rsidRDefault="009A7FC6" w:rsidP="004036FF">
      <w:pPr>
        <w:jc w:val="both"/>
        <w:rPr>
          <w:rFonts w:ascii="Arial" w:hAnsi="Arial" w:cs="Arial"/>
        </w:rPr>
      </w:pPr>
    </w:p>
    <w:p w:rsidR="00B9063B" w:rsidRPr="00E844CE" w:rsidRDefault="00B9063B" w:rsidP="004036FF">
      <w:pPr>
        <w:pStyle w:val="ListParagraph"/>
        <w:numPr>
          <w:ilvl w:val="0"/>
          <w:numId w:val="26"/>
        </w:numPr>
        <w:ind w:left="1080"/>
        <w:jc w:val="both"/>
        <w:rPr>
          <w:rFonts w:ascii="Arial" w:hAnsi="Arial" w:cs="Arial"/>
          <w:sz w:val="20"/>
          <w:szCs w:val="20"/>
        </w:rPr>
      </w:pPr>
      <w:r w:rsidRPr="00E844CE">
        <w:rPr>
          <w:rFonts w:ascii="Arial" w:hAnsi="Arial" w:cs="Arial"/>
          <w:sz w:val="20"/>
          <w:szCs w:val="20"/>
        </w:rPr>
        <w:t>This section of the proposal should establish the method that will be used by the Bidder to manage the project as well as identify key personnel assigned and their qualifications and experience.</w:t>
      </w:r>
    </w:p>
    <w:p w:rsidR="00B9063B" w:rsidRPr="00E844CE" w:rsidRDefault="00B9063B" w:rsidP="004036FF">
      <w:pPr>
        <w:pStyle w:val="ListParagraph"/>
        <w:numPr>
          <w:ilvl w:val="0"/>
          <w:numId w:val="26"/>
        </w:numPr>
        <w:ind w:left="1080"/>
        <w:jc w:val="both"/>
        <w:rPr>
          <w:rFonts w:ascii="Arial" w:hAnsi="Arial" w:cs="Arial"/>
          <w:sz w:val="20"/>
          <w:szCs w:val="20"/>
        </w:rPr>
      </w:pPr>
      <w:r w:rsidRPr="00E844CE">
        <w:rPr>
          <w:rFonts w:ascii="Arial" w:hAnsi="Arial" w:cs="Arial"/>
          <w:sz w:val="20"/>
          <w:szCs w:val="20"/>
        </w:rPr>
        <w:t>The Bidder should:</w:t>
      </w:r>
    </w:p>
    <w:p w:rsidR="00B9063B" w:rsidRPr="00E844CE"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Note the number of staff hours that will be assigned to each phase</w:t>
      </w:r>
      <w:r w:rsidR="00BC4C2D">
        <w:rPr>
          <w:rFonts w:ascii="Arial" w:hAnsi="Arial" w:cs="Arial"/>
          <w:sz w:val="20"/>
          <w:szCs w:val="20"/>
        </w:rPr>
        <w:t xml:space="preserve"> or component of the project, and milestones</w:t>
      </w:r>
    </w:p>
    <w:p w:rsidR="00B9063B" w:rsidRPr="00E844CE"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Include the name, title role and biography or level of experience of each member of the team who will participate in the redesign project.   Include the level of involvement that each team member will have in the project throughout the entire process.  It is imperative that the key personnel have the background, experience, and qualifications to complete the project as required in the RFP.  UCLA reserves the right to approve all key personnel individually for work on the contract. </w:t>
      </w:r>
    </w:p>
    <w:p w:rsidR="00B9063B" w:rsidRPr="00E844CE" w:rsidRDefault="00B9063B" w:rsidP="004036FF">
      <w:pPr>
        <w:ind w:left="1440"/>
        <w:jc w:val="both"/>
        <w:rPr>
          <w:rFonts w:ascii="Arial" w:hAnsi="Arial" w:cs="Arial"/>
        </w:rPr>
      </w:pPr>
      <w:r w:rsidRPr="00E844CE">
        <w:rPr>
          <w:rFonts w:ascii="Arial" w:hAnsi="Arial" w:cs="Arial"/>
        </w:rPr>
        <w:t>Identify any parts of the project which will be subcontracted to other firms, and include detailed information about the firms, including the staff to be dedicated to the project and the level of each staff member’s involvement in the project.</w:t>
      </w:r>
    </w:p>
    <w:p w:rsidR="009A7FC6" w:rsidRPr="00E844CE" w:rsidRDefault="009A7FC6" w:rsidP="004036FF">
      <w:pPr>
        <w:ind w:left="1440"/>
        <w:jc w:val="both"/>
        <w:rPr>
          <w:rFonts w:ascii="Arial" w:hAnsi="Arial" w:cs="Arial"/>
        </w:rPr>
      </w:pPr>
    </w:p>
    <w:p w:rsidR="00C852A7" w:rsidRPr="00E844CE" w:rsidRDefault="00B9063B" w:rsidP="00C852A7">
      <w:pPr>
        <w:ind w:left="1440"/>
        <w:jc w:val="both"/>
        <w:rPr>
          <w:rFonts w:ascii="Arial" w:hAnsi="Arial" w:cs="Arial"/>
        </w:rPr>
      </w:pPr>
      <w:r w:rsidRPr="00E844CE">
        <w:rPr>
          <w:rFonts w:ascii="Arial" w:hAnsi="Arial" w:cs="Arial"/>
        </w:rPr>
        <w:t>After a contract is signed, the successful Bidder may not replace key staff without written agreement of UCLA.  UCLA must approve replacement staff before a substitute person is assigned to the Project.  UCLA reserves the right to request that the awarded Contractor replace a staff person assigned to the contract, should UCLA consider such a replacement to be for the good of the project.  Replacement staff will be subject to UCLA written approval prior to assignment to the project team. </w:t>
      </w:r>
    </w:p>
    <w:p w:rsidR="00B9063B" w:rsidRPr="00E844CE"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Include a project organization chart that clearly delineates communication/reporting relationships among the project staff, including sub-consultants (if applicable).</w:t>
      </w:r>
    </w:p>
    <w:p w:rsidR="00B9063B" w:rsidRPr="00E844CE"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Include a statement that key personnel will be available to the extent proposed for the duration of the project and, acknowledge that no person designated as key personnel shall be removed or replaced without the prior written concurrence of the UCLA.</w:t>
      </w:r>
    </w:p>
    <w:p w:rsidR="00B9063B" w:rsidRPr="00E844CE"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Include information if the Bidder’s organization is currently for sale or involved in any transaction to expand or to become acquired by another business entity.</w:t>
      </w:r>
    </w:p>
    <w:p w:rsidR="00B9063B" w:rsidRDefault="00B9063B" w:rsidP="004036FF">
      <w:pPr>
        <w:pStyle w:val="ListParagraph"/>
        <w:numPr>
          <w:ilvl w:val="1"/>
          <w:numId w:val="26"/>
        </w:numPr>
        <w:jc w:val="both"/>
        <w:rPr>
          <w:rFonts w:ascii="Arial" w:hAnsi="Arial" w:cs="Arial"/>
          <w:sz w:val="20"/>
          <w:szCs w:val="20"/>
        </w:rPr>
      </w:pPr>
      <w:r w:rsidRPr="00E844CE">
        <w:rPr>
          <w:rFonts w:ascii="Arial" w:hAnsi="Arial" w:cs="Arial"/>
          <w:sz w:val="20"/>
          <w:szCs w:val="20"/>
        </w:rPr>
        <w:t>Include information on other areas of services the Bidder can provide.</w:t>
      </w:r>
    </w:p>
    <w:p w:rsidR="00CF22D0" w:rsidRDefault="00CF22D0" w:rsidP="00CF22D0">
      <w:pPr>
        <w:jc w:val="both"/>
        <w:rPr>
          <w:rFonts w:ascii="Arial" w:hAnsi="Arial" w:cs="Arial"/>
          <w:b/>
        </w:rPr>
      </w:pPr>
      <w:r w:rsidRPr="00E844CE">
        <w:rPr>
          <w:rFonts w:ascii="Arial" w:hAnsi="Arial" w:cs="Arial"/>
          <w:b/>
        </w:rPr>
        <w:t>4</w:t>
      </w:r>
      <w:r>
        <w:rPr>
          <w:rFonts w:ascii="Arial" w:hAnsi="Arial" w:cs="Arial"/>
          <w:b/>
        </w:rPr>
        <w:t>.8</w:t>
      </w:r>
      <w:r w:rsidRPr="00E844CE">
        <w:rPr>
          <w:rFonts w:ascii="Arial" w:hAnsi="Arial" w:cs="Arial"/>
          <w:b/>
        </w:rPr>
        <w:tab/>
      </w:r>
      <w:r>
        <w:rPr>
          <w:rFonts w:ascii="Arial" w:hAnsi="Arial" w:cs="Arial"/>
          <w:b/>
        </w:rPr>
        <w:t>Acceptance Criteria</w:t>
      </w:r>
    </w:p>
    <w:p w:rsidR="00F3525D" w:rsidRDefault="00F3525D" w:rsidP="00CF22D0">
      <w:pPr>
        <w:jc w:val="both"/>
        <w:rPr>
          <w:rFonts w:ascii="Arial" w:hAnsi="Arial" w:cs="Arial"/>
          <w:b/>
        </w:rPr>
      </w:pPr>
    </w:p>
    <w:p w:rsidR="00F3525D" w:rsidRPr="00F3525D" w:rsidRDefault="00F3525D" w:rsidP="00F3525D">
      <w:pPr>
        <w:ind w:left="720" w:hanging="720"/>
        <w:jc w:val="both"/>
        <w:rPr>
          <w:rFonts w:ascii="Arial" w:hAnsi="Arial" w:cs="Arial"/>
        </w:rPr>
      </w:pPr>
      <w:r>
        <w:rPr>
          <w:rFonts w:ascii="Arial" w:hAnsi="Arial" w:cs="Arial"/>
          <w:b/>
        </w:rPr>
        <w:tab/>
      </w:r>
      <w:r w:rsidRPr="00F3525D">
        <w:rPr>
          <w:rFonts w:ascii="Arial" w:hAnsi="Arial" w:cs="Arial"/>
        </w:rPr>
        <w:t xml:space="preserve">The Bidder will submit a timeline of milestones that is subject to review and acceptance by UCLA.  UCLA will test each milestone deliverable and accept or reject within 15 days of receipt.  Testing of the final product will take 30 days.  UCLA will provide written feedback of the acceptance or rejection with details of any discrepancies.  UCLA will retain the right of </w:t>
      </w:r>
      <w:r>
        <w:rPr>
          <w:rFonts w:ascii="Arial" w:hAnsi="Arial" w:cs="Arial"/>
        </w:rPr>
        <w:t xml:space="preserve">final </w:t>
      </w:r>
      <w:r w:rsidRPr="00F3525D">
        <w:rPr>
          <w:rFonts w:ascii="Arial" w:hAnsi="Arial" w:cs="Arial"/>
        </w:rPr>
        <w:t>approval for all work done in redesigning the website.  Testing shall occur on UCLA premises conducted by UCLA personnel</w:t>
      </w:r>
      <w:r>
        <w:rPr>
          <w:rFonts w:ascii="Arial" w:hAnsi="Arial" w:cs="Arial"/>
        </w:rPr>
        <w:t xml:space="preserve"> and final acceptance shall be determined by UCLA</w:t>
      </w:r>
      <w:r w:rsidRPr="00F3525D">
        <w:rPr>
          <w:rFonts w:ascii="Arial" w:hAnsi="Arial" w:cs="Arial"/>
        </w:rPr>
        <w:t>.</w:t>
      </w:r>
    </w:p>
    <w:p w:rsidR="00CF22D0" w:rsidRPr="00CF22D0" w:rsidRDefault="00CF22D0" w:rsidP="00CF22D0">
      <w:pPr>
        <w:jc w:val="both"/>
        <w:rPr>
          <w:rFonts w:ascii="Arial" w:hAnsi="Arial" w:cs="Arial"/>
        </w:rPr>
      </w:pPr>
    </w:p>
    <w:p w:rsidR="00155C11" w:rsidRPr="00E844CE" w:rsidRDefault="002F0F72" w:rsidP="00155C11">
      <w:pPr>
        <w:pStyle w:val="Heading1"/>
        <w:rPr>
          <w:rFonts w:ascii="Arial" w:hAnsi="Arial" w:cs="Arial"/>
          <w:sz w:val="20"/>
        </w:rPr>
      </w:pPr>
      <w:bookmarkStart w:id="61" w:name="_Toc131920317"/>
      <w:bookmarkStart w:id="62" w:name="_Toc337821598"/>
      <w:r w:rsidRPr="00E844CE">
        <w:rPr>
          <w:rFonts w:ascii="Arial" w:hAnsi="Arial" w:cs="Arial"/>
          <w:sz w:val="20"/>
        </w:rPr>
        <w:t>5</w:t>
      </w:r>
      <w:r w:rsidR="00155C11" w:rsidRPr="00E844CE">
        <w:rPr>
          <w:rFonts w:ascii="Arial" w:hAnsi="Arial" w:cs="Arial"/>
          <w:sz w:val="20"/>
        </w:rPr>
        <w:t>.0</w:t>
      </w:r>
      <w:r w:rsidR="00155C11" w:rsidRPr="00E844CE">
        <w:rPr>
          <w:rFonts w:ascii="Arial" w:hAnsi="Arial" w:cs="Arial"/>
          <w:sz w:val="20"/>
        </w:rPr>
        <w:tab/>
      </w:r>
      <w:r w:rsidR="00246A09">
        <w:rPr>
          <w:rFonts w:ascii="Arial" w:hAnsi="Arial" w:cs="Arial"/>
          <w:sz w:val="20"/>
        </w:rPr>
        <w:t>FINANCIAL</w:t>
      </w:r>
      <w:r w:rsidR="00155C11" w:rsidRPr="00E844CE">
        <w:rPr>
          <w:rFonts w:ascii="Arial" w:hAnsi="Arial" w:cs="Arial"/>
          <w:sz w:val="20"/>
        </w:rPr>
        <w:t xml:space="preserve"> PROPOSAL INSTRUCTIONS</w:t>
      </w:r>
      <w:bookmarkEnd w:id="61"/>
      <w:bookmarkEnd w:id="62"/>
    </w:p>
    <w:p w:rsidR="00155C11" w:rsidRPr="00E844CE" w:rsidRDefault="002F0F72" w:rsidP="00155C11">
      <w:pPr>
        <w:pStyle w:val="Heading2"/>
        <w:rPr>
          <w:rFonts w:ascii="Arial" w:hAnsi="Arial" w:cs="Arial"/>
          <w:sz w:val="20"/>
          <w:szCs w:val="20"/>
        </w:rPr>
      </w:pPr>
      <w:bookmarkStart w:id="63" w:name="_Toc131920318"/>
      <w:bookmarkStart w:id="64" w:name="_Toc131925144"/>
      <w:bookmarkStart w:id="65" w:name="_Toc337821599"/>
      <w:r w:rsidRPr="00E844CE">
        <w:rPr>
          <w:rFonts w:ascii="Arial" w:hAnsi="Arial" w:cs="Arial"/>
          <w:sz w:val="20"/>
          <w:szCs w:val="20"/>
        </w:rPr>
        <w:t>5</w:t>
      </w:r>
      <w:r w:rsidR="00246A09">
        <w:rPr>
          <w:rFonts w:ascii="Arial" w:hAnsi="Arial" w:cs="Arial"/>
          <w:sz w:val="20"/>
          <w:szCs w:val="20"/>
        </w:rPr>
        <w:t>.1</w:t>
      </w:r>
      <w:r w:rsidR="00246A09">
        <w:rPr>
          <w:rFonts w:ascii="Arial" w:hAnsi="Arial" w:cs="Arial"/>
          <w:sz w:val="20"/>
          <w:szCs w:val="20"/>
        </w:rPr>
        <w:tab/>
        <w:t>Financial</w:t>
      </w:r>
      <w:r w:rsidR="00155C11" w:rsidRPr="00E844CE">
        <w:rPr>
          <w:rFonts w:ascii="Arial" w:hAnsi="Arial" w:cs="Arial"/>
          <w:sz w:val="20"/>
          <w:szCs w:val="20"/>
        </w:rPr>
        <w:t xml:space="preserve"> Proposal Submission</w:t>
      </w:r>
      <w:bookmarkEnd w:id="63"/>
      <w:bookmarkEnd w:id="64"/>
      <w:bookmarkEnd w:id="65"/>
    </w:p>
    <w:p w:rsidR="00155C11" w:rsidRPr="00E844CE" w:rsidRDefault="00155C11" w:rsidP="00155C11">
      <w:pPr>
        <w:suppressAutoHyphens/>
        <w:ind w:left="720" w:hanging="720"/>
        <w:jc w:val="both"/>
        <w:rPr>
          <w:rFonts w:ascii="Arial" w:hAnsi="Arial" w:cs="Arial"/>
          <w:spacing w:val="-3"/>
        </w:rPr>
      </w:pPr>
      <w:r w:rsidRPr="00E844CE">
        <w:rPr>
          <w:rFonts w:ascii="Arial" w:hAnsi="Arial" w:cs="Arial"/>
          <w:spacing w:val="-3"/>
        </w:rPr>
        <w:tab/>
        <w:t>T</w:t>
      </w:r>
      <w:r w:rsidR="00246A09">
        <w:rPr>
          <w:rFonts w:ascii="Arial" w:hAnsi="Arial" w:cs="Arial"/>
          <w:spacing w:val="-3"/>
        </w:rPr>
        <w:t>he required financial</w:t>
      </w:r>
      <w:r w:rsidR="00C852A7">
        <w:rPr>
          <w:rFonts w:ascii="Arial" w:hAnsi="Arial" w:cs="Arial"/>
          <w:spacing w:val="-3"/>
        </w:rPr>
        <w:t xml:space="preserve"> information shall </w:t>
      </w:r>
      <w:r w:rsidRPr="00E844CE">
        <w:rPr>
          <w:rFonts w:ascii="Arial" w:hAnsi="Arial" w:cs="Arial"/>
          <w:spacing w:val="-3"/>
        </w:rPr>
        <w:t>be submitted in a separate se</w:t>
      </w:r>
      <w:r w:rsidR="00246A09">
        <w:rPr>
          <w:rFonts w:ascii="Arial" w:hAnsi="Arial" w:cs="Arial"/>
          <w:spacing w:val="-3"/>
        </w:rPr>
        <w:t>aled envelope clearly marked “Financial</w:t>
      </w:r>
      <w:r w:rsidRPr="00E844CE">
        <w:rPr>
          <w:rFonts w:ascii="Arial" w:hAnsi="Arial" w:cs="Arial"/>
          <w:spacing w:val="-3"/>
        </w:rPr>
        <w:t xml:space="preserve"> Proposal” and enclosed with the RFP copy that is marked “original”.   </w:t>
      </w:r>
    </w:p>
    <w:p w:rsidR="00155C11" w:rsidRPr="00E844CE" w:rsidRDefault="002F0F72" w:rsidP="00155C11">
      <w:pPr>
        <w:pStyle w:val="Heading2"/>
        <w:rPr>
          <w:rFonts w:ascii="Arial" w:hAnsi="Arial" w:cs="Arial"/>
          <w:sz w:val="20"/>
          <w:szCs w:val="20"/>
        </w:rPr>
      </w:pPr>
      <w:bookmarkStart w:id="66" w:name="_Toc131920319"/>
      <w:bookmarkStart w:id="67" w:name="_Toc131925145"/>
      <w:bookmarkStart w:id="68" w:name="_Toc337821600"/>
      <w:r w:rsidRPr="00E844CE">
        <w:rPr>
          <w:rFonts w:ascii="Arial" w:hAnsi="Arial" w:cs="Arial"/>
          <w:sz w:val="20"/>
          <w:szCs w:val="20"/>
        </w:rPr>
        <w:t>5</w:t>
      </w:r>
      <w:r w:rsidR="00246A09">
        <w:rPr>
          <w:rFonts w:ascii="Arial" w:hAnsi="Arial" w:cs="Arial"/>
          <w:sz w:val="20"/>
          <w:szCs w:val="20"/>
        </w:rPr>
        <w:t>.2</w:t>
      </w:r>
      <w:r w:rsidR="00246A09">
        <w:rPr>
          <w:rFonts w:ascii="Arial" w:hAnsi="Arial" w:cs="Arial"/>
          <w:sz w:val="20"/>
          <w:szCs w:val="20"/>
        </w:rPr>
        <w:tab/>
        <w:t>Financial Proposal</w:t>
      </w:r>
      <w:r w:rsidR="00155C11" w:rsidRPr="00E844CE">
        <w:rPr>
          <w:rFonts w:ascii="Arial" w:hAnsi="Arial" w:cs="Arial"/>
          <w:sz w:val="20"/>
          <w:szCs w:val="20"/>
        </w:rPr>
        <w:t xml:space="preserve"> Instructions</w:t>
      </w:r>
      <w:bookmarkEnd w:id="66"/>
      <w:bookmarkEnd w:id="67"/>
      <w:bookmarkEnd w:id="68"/>
    </w:p>
    <w:p w:rsidR="00155C11" w:rsidRPr="00E844CE" w:rsidRDefault="00155C11" w:rsidP="00155C11">
      <w:pPr>
        <w:suppressAutoHyphens/>
        <w:ind w:left="720" w:hanging="720"/>
        <w:jc w:val="both"/>
        <w:rPr>
          <w:rFonts w:ascii="Arial" w:hAnsi="Arial" w:cs="Arial"/>
          <w:spacing w:val="-3"/>
        </w:rPr>
      </w:pPr>
      <w:r w:rsidRPr="00E844CE">
        <w:rPr>
          <w:rFonts w:ascii="Arial" w:hAnsi="Arial" w:cs="Arial"/>
          <w:spacing w:val="-3"/>
        </w:rPr>
        <w:tab/>
      </w:r>
      <w:r w:rsidR="002F0F72" w:rsidRPr="00E844CE">
        <w:rPr>
          <w:rFonts w:ascii="Arial" w:hAnsi="Arial" w:cs="Arial"/>
          <w:b/>
          <w:spacing w:val="-3"/>
        </w:rPr>
        <w:t>5</w:t>
      </w:r>
      <w:r w:rsidRPr="00E844CE">
        <w:rPr>
          <w:rFonts w:ascii="Arial" w:hAnsi="Arial" w:cs="Arial"/>
          <w:b/>
          <w:spacing w:val="-3"/>
        </w:rPr>
        <w:t>.2.1</w:t>
      </w:r>
      <w:r w:rsidR="00246A09">
        <w:rPr>
          <w:rFonts w:ascii="Arial" w:hAnsi="Arial" w:cs="Arial"/>
          <w:spacing w:val="-3"/>
        </w:rPr>
        <w:tab/>
        <w:t>The Financial</w:t>
      </w:r>
      <w:r w:rsidRPr="00E844CE">
        <w:rPr>
          <w:rFonts w:ascii="Arial" w:hAnsi="Arial" w:cs="Arial"/>
          <w:spacing w:val="-3"/>
        </w:rPr>
        <w:t xml:space="preserve"> Proposal should be substantially in the form of the </w:t>
      </w:r>
      <w:r w:rsidR="00246A09">
        <w:rPr>
          <w:rFonts w:ascii="Arial" w:hAnsi="Arial" w:cs="Arial"/>
          <w:spacing w:val="-3"/>
        </w:rPr>
        <w:t xml:space="preserve">Financial Proposal </w:t>
      </w:r>
      <w:r w:rsidR="00654E7C">
        <w:rPr>
          <w:rFonts w:ascii="Arial" w:hAnsi="Arial" w:cs="Arial"/>
          <w:spacing w:val="-3"/>
        </w:rPr>
        <w:t>Form</w:t>
      </w:r>
      <w:r w:rsidRPr="00E844CE">
        <w:rPr>
          <w:rFonts w:ascii="Arial" w:hAnsi="Arial" w:cs="Arial"/>
          <w:spacing w:val="-3"/>
        </w:rPr>
        <w:t xml:space="preserve"> provided </w:t>
      </w:r>
      <w:r w:rsidR="00246A09">
        <w:rPr>
          <w:rFonts w:ascii="Arial" w:hAnsi="Arial" w:cs="Arial"/>
          <w:spacing w:val="-3"/>
        </w:rPr>
        <w:t xml:space="preserve">at Exhibit </w:t>
      </w:r>
      <w:r w:rsidR="00654E7C">
        <w:rPr>
          <w:rFonts w:ascii="Arial" w:hAnsi="Arial" w:cs="Arial"/>
          <w:spacing w:val="-3"/>
        </w:rPr>
        <w:t>B</w:t>
      </w:r>
      <w:r w:rsidRPr="00E844CE">
        <w:rPr>
          <w:rFonts w:ascii="Arial" w:hAnsi="Arial" w:cs="Arial"/>
          <w:spacing w:val="-3"/>
        </w:rPr>
        <w:t xml:space="preserve">.  </w:t>
      </w:r>
    </w:p>
    <w:p w:rsidR="00155C11" w:rsidRPr="00E844CE" w:rsidRDefault="00155C11" w:rsidP="00155C11">
      <w:pPr>
        <w:tabs>
          <w:tab w:val="left" w:pos="-720"/>
        </w:tabs>
        <w:suppressAutoHyphens/>
        <w:jc w:val="both"/>
        <w:rPr>
          <w:rFonts w:ascii="Arial" w:hAnsi="Arial" w:cs="Arial"/>
          <w:spacing w:val="-3"/>
        </w:rPr>
      </w:pPr>
    </w:p>
    <w:p w:rsidR="00155C11" w:rsidRPr="00E844CE" w:rsidRDefault="002F0F72" w:rsidP="00155C11">
      <w:pPr>
        <w:tabs>
          <w:tab w:val="left" w:pos="-720"/>
        </w:tabs>
        <w:suppressAutoHyphens/>
        <w:ind w:left="1440" w:hanging="720"/>
        <w:jc w:val="both"/>
        <w:rPr>
          <w:rFonts w:ascii="Arial" w:hAnsi="Arial" w:cs="Arial"/>
          <w:color w:val="3366FF"/>
        </w:rPr>
      </w:pPr>
      <w:r w:rsidRPr="00E844CE">
        <w:rPr>
          <w:rFonts w:ascii="Arial" w:hAnsi="Arial" w:cs="Arial"/>
          <w:b/>
        </w:rPr>
        <w:t>5</w:t>
      </w:r>
      <w:r w:rsidR="00155C11" w:rsidRPr="00E844CE">
        <w:rPr>
          <w:rFonts w:ascii="Arial" w:hAnsi="Arial" w:cs="Arial"/>
          <w:b/>
        </w:rPr>
        <w:t>.2.2</w:t>
      </w:r>
      <w:r w:rsidR="00155C11" w:rsidRPr="00E844CE">
        <w:rPr>
          <w:rFonts w:ascii="Arial" w:hAnsi="Arial" w:cs="Arial"/>
        </w:rPr>
        <w:tab/>
        <w:t xml:space="preserve">All proposed products and/or services necessary to meet RFP requirements and perform the scope of work must be </w:t>
      </w:r>
      <w:r w:rsidR="00155C11" w:rsidRPr="00E844CE">
        <w:rPr>
          <w:rFonts w:ascii="Arial" w:hAnsi="Arial" w:cs="Arial"/>
          <w:spacing w:val="-3"/>
        </w:rPr>
        <w:t>clearly</w:t>
      </w:r>
      <w:r w:rsidR="00155C11" w:rsidRPr="00E844CE">
        <w:rPr>
          <w:rFonts w:ascii="Arial" w:hAnsi="Arial" w:cs="Arial"/>
        </w:rPr>
        <w:t xml:space="preserve"> </w:t>
      </w:r>
      <w:r w:rsidR="00155C11" w:rsidRPr="00E844CE">
        <w:rPr>
          <w:rFonts w:ascii="Arial" w:hAnsi="Arial" w:cs="Arial"/>
          <w:spacing w:val="-3"/>
        </w:rPr>
        <w:t>identified</w:t>
      </w:r>
      <w:r w:rsidR="00155C11" w:rsidRPr="00E844CE">
        <w:rPr>
          <w:rFonts w:ascii="Arial" w:hAnsi="Arial" w:cs="Arial"/>
        </w:rPr>
        <w:t xml:space="preserve"> in the cost proposal. Bidders must include any additional items and cost information which may be relevant to the proposal.   </w:t>
      </w:r>
    </w:p>
    <w:p w:rsidR="00155C11" w:rsidRPr="00E844CE" w:rsidRDefault="00155C11" w:rsidP="00155C11">
      <w:pPr>
        <w:tabs>
          <w:tab w:val="left" w:pos="-720"/>
        </w:tabs>
        <w:suppressAutoHyphens/>
        <w:jc w:val="both"/>
        <w:rPr>
          <w:rFonts w:ascii="Arial" w:hAnsi="Arial" w:cs="Arial"/>
          <w:spacing w:val="-3"/>
        </w:rPr>
      </w:pPr>
    </w:p>
    <w:p w:rsidR="00155C11" w:rsidRPr="00E844CE" w:rsidRDefault="002F0F72" w:rsidP="00155C11">
      <w:pPr>
        <w:tabs>
          <w:tab w:val="left" w:pos="-720"/>
        </w:tabs>
        <w:suppressAutoHyphens/>
        <w:ind w:left="1440" w:hanging="720"/>
        <w:jc w:val="both"/>
        <w:rPr>
          <w:rFonts w:ascii="Arial" w:hAnsi="Arial" w:cs="Arial"/>
        </w:rPr>
      </w:pPr>
      <w:r w:rsidRPr="00E844CE">
        <w:rPr>
          <w:rFonts w:ascii="Arial" w:hAnsi="Arial" w:cs="Arial"/>
          <w:b/>
        </w:rPr>
        <w:t>5</w:t>
      </w:r>
      <w:r w:rsidR="00155C11" w:rsidRPr="00E844CE">
        <w:rPr>
          <w:rFonts w:ascii="Arial" w:hAnsi="Arial" w:cs="Arial"/>
          <w:b/>
        </w:rPr>
        <w:t>.2.3</w:t>
      </w:r>
      <w:r w:rsidR="00155C11" w:rsidRPr="00E844CE">
        <w:rPr>
          <w:rFonts w:ascii="Arial" w:hAnsi="Arial" w:cs="Arial"/>
        </w:rPr>
        <w:tab/>
        <w:t xml:space="preserve">Cost Proposals must include sufficient itemization to enable University to evaluate the reasonableness and fairness of all cost elements.  Please quote your lowest price for the proposed products and services.  Any deviation from the specifications must be identified and fully described.  The Cost Proposal must clearly indicate if bidder is unable to provide one or more of the required item(s). </w:t>
      </w:r>
    </w:p>
    <w:p w:rsidR="00155C11" w:rsidRPr="00E844CE" w:rsidRDefault="00155C11" w:rsidP="00155C11">
      <w:pPr>
        <w:tabs>
          <w:tab w:val="left" w:pos="-720"/>
        </w:tabs>
        <w:suppressAutoHyphens/>
        <w:jc w:val="both"/>
        <w:rPr>
          <w:rFonts w:ascii="Arial" w:hAnsi="Arial" w:cs="Arial"/>
        </w:rPr>
      </w:pPr>
    </w:p>
    <w:p w:rsidR="00155C11" w:rsidRPr="00E844CE" w:rsidRDefault="002F0F72" w:rsidP="00155C11">
      <w:pPr>
        <w:tabs>
          <w:tab w:val="left" w:pos="-720"/>
        </w:tabs>
        <w:suppressAutoHyphens/>
        <w:ind w:left="1440" w:hanging="720"/>
        <w:jc w:val="both"/>
        <w:rPr>
          <w:rFonts w:ascii="Arial" w:hAnsi="Arial" w:cs="Arial"/>
        </w:rPr>
      </w:pPr>
      <w:r w:rsidRPr="00E844CE">
        <w:rPr>
          <w:rFonts w:ascii="Arial" w:hAnsi="Arial" w:cs="Arial"/>
          <w:b/>
        </w:rPr>
        <w:t>5</w:t>
      </w:r>
      <w:r w:rsidR="00155C11" w:rsidRPr="00E844CE">
        <w:rPr>
          <w:rFonts w:ascii="Arial" w:hAnsi="Arial" w:cs="Arial"/>
          <w:b/>
        </w:rPr>
        <w:t>.2.4</w:t>
      </w:r>
      <w:r w:rsidR="00155C11" w:rsidRPr="00E844CE">
        <w:rPr>
          <w:rFonts w:ascii="Arial" w:hAnsi="Arial" w:cs="Arial"/>
        </w:rPr>
        <w:tab/>
        <w:t>UCLA payment terms are normally net 30 days, following delivery and acceptance of the products and/or services</w:t>
      </w:r>
      <w:r w:rsidR="00E6402C">
        <w:rPr>
          <w:rFonts w:ascii="Arial" w:hAnsi="Arial" w:cs="Arial"/>
        </w:rPr>
        <w:t xml:space="preserve"> and </w:t>
      </w:r>
      <w:r w:rsidR="00512E20">
        <w:rPr>
          <w:rFonts w:ascii="Arial" w:hAnsi="Arial" w:cs="Arial"/>
        </w:rPr>
        <w:t xml:space="preserve">/ </w:t>
      </w:r>
      <w:r w:rsidR="00E6402C">
        <w:rPr>
          <w:rFonts w:ascii="Arial" w:hAnsi="Arial" w:cs="Arial"/>
        </w:rPr>
        <w:t>or milestones</w:t>
      </w:r>
      <w:r w:rsidR="00155C11" w:rsidRPr="00E844CE">
        <w:rPr>
          <w:rFonts w:ascii="Arial" w:hAnsi="Arial" w:cs="Arial"/>
        </w:rPr>
        <w:t>.  Bidders should quote any available discounts offered for prompt payment (less than 30 days).</w:t>
      </w:r>
    </w:p>
    <w:p w:rsidR="00155C11" w:rsidRPr="00E844CE" w:rsidRDefault="00155C11" w:rsidP="00155C11">
      <w:pPr>
        <w:tabs>
          <w:tab w:val="left" w:pos="-720"/>
        </w:tabs>
        <w:suppressAutoHyphens/>
        <w:jc w:val="both"/>
        <w:rPr>
          <w:rFonts w:ascii="Arial" w:hAnsi="Arial" w:cs="Arial"/>
          <w:strike/>
          <w:spacing w:val="-3"/>
        </w:rPr>
      </w:pPr>
    </w:p>
    <w:p w:rsidR="00155C11" w:rsidRPr="00E844CE" w:rsidRDefault="002F0F72" w:rsidP="00155C11">
      <w:pPr>
        <w:tabs>
          <w:tab w:val="left" w:pos="-720"/>
        </w:tabs>
        <w:suppressAutoHyphens/>
        <w:ind w:left="1440" w:hanging="720"/>
        <w:jc w:val="both"/>
        <w:rPr>
          <w:rFonts w:ascii="Arial" w:hAnsi="Arial" w:cs="Arial"/>
        </w:rPr>
      </w:pPr>
      <w:r w:rsidRPr="00E844CE">
        <w:rPr>
          <w:rFonts w:ascii="Arial" w:hAnsi="Arial" w:cs="Arial"/>
          <w:b/>
        </w:rPr>
        <w:t>5</w:t>
      </w:r>
      <w:r w:rsidR="00155C11" w:rsidRPr="00E844CE">
        <w:rPr>
          <w:rFonts w:ascii="Arial" w:hAnsi="Arial" w:cs="Arial"/>
          <w:b/>
        </w:rPr>
        <w:t>.2.5</w:t>
      </w:r>
      <w:r w:rsidR="00155C11" w:rsidRPr="00E844CE">
        <w:rPr>
          <w:rFonts w:ascii="Arial" w:hAnsi="Arial" w:cs="Arial"/>
        </w:rPr>
        <w:tab/>
        <w:t xml:space="preserve">Pricing must be valid for a minimum of 90 days from the closing date for submitting proposals.   </w:t>
      </w:r>
    </w:p>
    <w:p w:rsidR="00155C11" w:rsidRPr="00E844CE" w:rsidRDefault="00155C11" w:rsidP="00155C11">
      <w:pPr>
        <w:tabs>
          <w:tab w:val="left" w:pos="900"/>
        </w:tabs>
        <w:jc w:val="both"/>
        <w:rPr>
          <w:rFonts w:ascii="Arial" w:hAnsi="Arial" w:cs="Arial"/>
        </w:rPr>
      </w:pPr>
    </w:p>
    <w:p w:rsidR="00155C11" w:rsidRPr="00E844CE" w:rsidRDefault="002F0F72" w:rsidP="00155C11">
      <w:pPr>
        <w:tabs>
          <w:tab w:val="left" w:pos="-720"/>
        </w:tabs>
        <w:suppressAutoHyphens/>
        <w:ind w:left="1440" w:hanging="720"/>
        <w:jc w:val="both"/>
        <w:rPr>
          <w:rFonts w:ascii="Arial" w:hAnsi="Arial" w:cs="Arial"/>
        </w:rPr>
      </w:pPr>
      <w:r w:rsidRPr="00E844CE">
        <w:rPr>
          <w:rFonts w:ascii="Arial" w:hAnsi="Arial" w:cs="Arial"/>
          <w:b/>
        </w:rPr>
        <w:t>5</w:t>
      </w:r>
      <w:r w:rsidR="00155C11" w:rsidRPr="00E844CE">
        <w:rPr>
          <w:rFonts w:ascii="Arial" w:hAnsi="Arial" w:cs="Arial"/>
          <w:b/>
        </w:rPr>
        <w:t>.2.6</w:t>
      </w:r>
      <w:r w:rsidR="00155C11" w:rsidRPr="00E844CE">
        <w:rPr>
          <w:rFonts w:ascii="Arial" w:hAnsi="Arial" w:cs="Arial"/>
        </w:rPr>
        <w:tab/>
        <w:t xml:space="preserve">Pricing will not be subject to any increase after the closing date for submission of proposals.  Following contract award and prior to final acceptance by the University, if the supplier’s published price for any product or service decreases, University shall benefit from a corresponding price decrease. In addition, the University shall benefit from any lower price for the same product(s) or services offered by the supplier to other universities, hospitals, government agencies or entities where the economic and service requirements are substantially similar. </w:t>
      </w:r>
    </w:p>
    <w:p w:rsidR="00155C11" w:rsidRPr="00E844CE" w:rsidRDefault="00155C11" w:rsidP="00155C11">
      <w:pPr>
        <w:tabs>
          <w:tab w:val="left" w:pos="-720"/>
        </w:tabs>
        <w:suppressAutoHyphens/>
        <w:jc w:val="both"/>
        <w:rPr>
          <w:rFonts w:ascii="Arial" w:hAnsi="Arial" w:cs="Arial"/>
          <w:spacing w:val="-3"/>
        </w:rPr>
      </w:pPr>
    </w:p>
    <w:p w:rsidR="00155C11" w:rsidRPr="00E844CE" w:rsidRDefault="002F0F72" w:rsidP="00155C11">
      <w:pPr>
        <w:tabs>
          <w:tab w:val="left" w:pos="-720"/>
        </w:tabs>
        <w:suppressAutoHyphens/>
        <w:ind w:left="1440" w:hanging="720"/>
        <w:jc w:val="both"/>
        <w:rPr>
          <w:rFonts w:ascii="Arial" w:hAnsi="Arial" w:cs="Arial"/>
        </w:rPr>
      </w:pPr>
      <w:r w:rsidRPr="00E844CE">
        <w:rPr>
          <w:rFonts w:ascii="Arial" w:hAnsi="Arial" w:cs="Arial"/>
          <w:b/>
        </w:rPr>
        <w:t>5</w:t>
      </w:r>
      <w:r w:rsidR="00155C11" w:rsidRPr="00E844CE">
        <w:rPr>
          <w:rFonts w:ascii="Arial" w:hAnsi="Arial" w:cs="Arial"/>
          <w:b/>
        </w:rPr>
        <w:t>.2.7</w:t>
      </w:r>
      <w:r w:rsidR="00155C11" w:rsidRPr="00E844CE">
        <w:rPr>
          <w:rFonts w:ascii="Arial" w:hAnsi="Arial" w:cs="Arial"/>
        </w:rPr>
        <w:tab/>
        <w:t xml:space="preserve">Indicate if any proposed software and documentation is available for delivery via electronic download (and therefore not subject to California sales/use tax). </w:t>
      </w:r>
    </w:p>
    <w:p w:rsidR="00155C11" w:rsidRPr="00E844CE" w:rsidRDefault="00155C11" w:rsidP="00155C11">
      <w:pPr>
        <w:tabs>
          <w:tab w:val="left" w:pos="900"/>
        </w:tabs>
        <w:jc w:val="both"/>
        <w:rPr>
          <w:rFonts w:ascii="Arial" w:hAnsi="Arial" w:cs="Arial"/>
        </w:rPr>
      </w:pPr>
    </w:p>
    <w:p w:rsidR="00155C11" w:rsidRPr="00E844CE" w:rsidRDefault="002F0F72" w:rsidP="00155C11">
      <w:pPr>
        <w:tabs>
          <w:tab w:val="left" w:pos="-720"/>
        </w:tabs>
        <w:suppressAutoHyphens/>
        <w:ind w:left="1440" w:hanging="720"/>
        <w:jc w:val="both"/>
        <w:rPr>
          <w:rFonts w:ascii="Arial" w:hAnsi="Arial" w:cs="Arial"/>
          <w:color w:val="3366FF"/>
        </w:rPr>
      </w:pPr>
      <w:r w:rsidRPr="00E844CE">
        <w:rPr>
          <w:rFonts w:ascii="Arial" w:hAnsi="Arial" w:cs="Arial"/>
          <w:b/>
        </w:rPr>
        <w:t>5</w:t>
      </w:r>
      <w:r w:rsidR="00155C11" w:rsidRPr="00E844CE">
        <w:rPr>
          <w:rFonts w:ascii="Arial" w:hAnsi="Arial" w:cs="Arial"/>
          <w:b/>
        </w:rPr>
        <w:t>.2.8</w:t>
      </w:r>
      <w:r w:rsidR="00155C11" w:rsidRPr="00E844CE">
        <w:rPr>
          <w:rFonts w:ascii="Arial" w:hAnsi="Arial" w:cs="Arial"/>
        </w:rPr>
        <w:tab/>
        <w:t>Unless otherwise specified, prices will be F.O.B. University of California, Los Angeles.</w:t>
      </w:r>
    </w:p>
    <w:p w:rsidR="00155C11" w:rsidRPr="00E844CE" w:rsidRDefault="00155C11" w:rsidP="00155C11">
      <w:pPr>
        <w:ind w:left="360" w:hanging="360"/>
        <w:jc w:val="center"/>
        <w:rPr>
          <w:rFonts w:ascii="Arial" w:hAnsi="Arial" w:cs="Arial"/>
          <w:b/>
        </w:rPr>
      </w:pPr>
    </w:p>
    <w:p w:rsidR="00155C11" w:rsidRPr="00E844CE" w:rsidRDefault="002F0F72" w:rsidP="00155C11">
      <w:pPr>
        <w:pStyle w:val="Heading1"/>
        <w:rPr>
          <w:rFonts w:ascii="Arial" w:hAnsi="Arial" w:cs="Arial"/>
          <w:sz w:val="20"/>
        </w:rPr>
      </w:pPr>
      <w:bookmarkStart w:id="69" w:name="_Toc131920323"/>
      <w:bookmarkStart w:id="70" w:name="_Toc337821602"/>
      <w:r w:rsidRPr="00E844CE">
        <w:rPr>
          <w:rFonts w:ascii="Arial" w:hAnsi="Arial" w:cs="Arial"/>
          <w:sz w:val="20"/>
        </w:rPr>
        <w:t>6</w:t>
      </w:r>
      <w:r w:rsidR="00155C11" w:rsidRPr="00E844CE">
        <w:rPr>
          <w:rFonts w:ascii="Arial" w:hAnsi="Arial" w:cs="Arial"/>
          <w:sz w:val="20"/>
        </w:rPr>
        <w:t>.0</w:t>
      </w:r>
      <w:r w:rsidR="00155C11" w:rsidRPr="00E844CE">
        <w:rPr>
          <w:rFonts w:ascii="Arial" w:hAnsi="Arial" w:cs="Arial"/>
          <w:sz w:val="20"/>
        </w:rPr>
        <w:tab/>
        <w:t>EVALUATION OF PROPOSALS</w:t>
      </w:r>
      <w:bookmarkEnd w:id="69"/>
      <w:bookmarkEnd w:id="70"/>
    </w:p>
    <w:p w:rsidR="00155C11" w:rsidRPr="00E844CE" w:rsidRDefault="00155C11" w:rsidP="00155C11">
      <w:pPr>
        <w:pStyle w:val="SectionTextCharChar"/>
        <w:ind w:left="720"/>
      </w:pPr>
      <w:r w:rsidRPr="00E844CE">
        <w:t>Proposals will be evalu</w:t>
      </w:r>
      <w:r w:rsidR="00816DDA" w:rsidRPr="00E844CE">
        <w:t>ated using the following method.</w:t>
      </w:r>
      <w:r w:rsidRPr="00E844CE">
        <w:t xml:space="preserve"> </w:t>
      </w:r>
    </w:p>
    <w:p w:rsidR="00155C11" w:rsidRPr="00E844CE" w:rsidRDefault="00155C11" w:rsidP="00155C11">
      <w:pPr>
        <w:pStyle w:val="SectionTextCharChar"/>
        <w:rPr>
          <w:color w:val="C0C0C0"/>
        </w:rPr>
      </w:pPr>
    </w:p>
    <w:p w:rsidR="00155C11" w:rsidRPr="00E844CE" w:rsidRDefault="002F0F72" w:rsidP="00155C11">
      <w:pPr>
        <w:pStyle w:val="Heading2"/>
        <w:rPr>
          <w:rFonts w:ascii="Arial" w:hAnsi="Arial" w:cs="Arial"/>
          <w:sz w:val="20"/>
          <w:szCs w:val="20"/>
        </w:rPr>
      </w:pPr>
      <w:bookmarkStart w:id="71" w:name="_Toc131920324"/>
      <w:bookmarkStart w:id="72" w:name="_Toc131925150"/>
      <w:bookmarkStart w:id="73" w:name="_Toc337821603"/>
      <w:r w:rsidRPr="00E844CE">
        <w:rPr>
          <w:rFonts w:ascii="Arial" w:hAnsi="Arial" w:cs="Arial"/>
          <w:sz w:val="20"/>
          <w:szCs w:val="20"/>
        </w:rPr>
        <w:t>6</w:t>
      </w:r>
      <w:r w:rsidR="00155C11" w:rsidRPr="00E844CE">
        <w:rPr>
          <w:rFonts w:ascii="Arial" w:hAnsi="Arial" w:cs="Arial"/>
          <w:sz w:val="20"/>
          <w:szCs w:val="20"/>
        </w:rPr>
        <w:t>.1</w:t>
      </w:r>
      <w:r w:rsidR="00155C11" w:rsidRPr="00E844CE">
        <w:rPr>
          <w:rFonts w:ascii="Arial" w:hAnsi="Arial" w:cs="Arial"/>
          <w:sz w:val="20"/>
          <w:szCs w:val="20"/>
        </w:rPr>
        <w:tab/>
        <w:t>Format Review (is proposal “Responsive”?)</w:t>
      </w:r>
      <w:bookmarkEnd w:id="71"/>
      <w:bookmarkEnd w:id="72"/>
      <w:bookmarkEnd w:id="73"/>
    </w:p>
    <w:p w:rsidR="00155C11" w:rsidRPr="00E844CE" w:rsidRDefault="00155C11" w:rsidP="00155C11">
      <w:pPr>
        <w:ind w:left="720"/>
        <w:jc w:val="both"/>
        <w:rPr>
          <w:rFonts w:ascii="Arial" w:hAnsi="Arial" w:cs="Arial"/>
          <w:strike/>
        </w:rPr>
      </w:pPr>
      <w:r w:rsidRPr="00E844CE">
        <w:rPr>
          <w:rFonts w:ascii="Arial" w:hAnsi="Arial" w:cs="Arial"/>
        </w:rPr>
        <w:t xml:space="preserve">Proposals will be reviewed for completeness and conformance to the RFP requirements. </w:t>
      </w:r>
      <w:r w:rsidRPr="00E844CE">
        <w:rPr>
          <w:rFonts w:ascii="Arial" w:hAnsi="Arial" w:cs="Arial"/>
          <w:strike/>
        </w:rPr>
        <w:t xml:space="preserve"> </w:t>
      </w:r>
    </w:p>
    <w:p w:rsidR="00155C11" w:rsidRPr="00E844CE" w:rsidRDefault="00155C11" w:rsidP="00155C11">
      <w:pPr>
        <w:ind w:left="720"/>
        <w:jc w:val="both"/>
        <w:rPr>
          <w:rFonts w:ascii="Arial" w:hAnsi="Arial" w:cs="Arial"/>
        </w:rPr>
      </w:pPr>
    </w:p>
    <w:p w:rsidR="00155C11" w:rsidRPr="00E844CE" w:rsidRDefault="00155C11" w:rsidP="00155C11">
      <w:pPr>
        <w:ind w:left="720"/>
        <w:jc w:val="both"/>
        <w:rPr>
          <w:rFonts w:ascii="Arial" w:hAnsi="Arial" w:cs="Arial"/>
        </w:rPr>
      </w:pPr>
      <w:r w:rsidRPr="00E844CE">
        <w:rPr>
          <w:rFonts w:ascii="Arial" w:hAnsi="Arial" w:cs="Arial"/>
        </w:rPr>
        <w:t>Proposals may be found non-responsive any time during the evaluation process or contract negotiation if any of the required information is not provided; the submitted price is found to be outside the competitive range and/or cost prohibitive; or the proposal is not within the plans and specifications described and required in the RFP.</w:t>
      </w:r>
      <w:r w:rsidRPr="00E844CE">
        <w:rPr>
          <w:rFonts w:ascii="Arial" w:hAnsi="Arial" w:cs="Arial"/>
          <w:color w:val="C0C0C0"/>
        </w:rPr>
        <w:t xml:space="preserve">  </w:t>
      </w:r>
      <w:r w:rsidRPr="00E844CE">
        <w:rPr>
          <w:rFonts w:ascii="Arial" w:hAnsi="Arial" w:cs="Arial"/>
        </w:rPr>
        <w:t xml:space="preserve">Any proposal found to be non-responsive will receive no further evaluation and will not be eligible for contract award.  </w:t>
      </w:r>
    </w:p>
    <w:p w:rsidR="00155C11" w:rsidRPr="00E844CE" w:rsidRDefault="002F0F72" w:rsidP="00155C11">
      <w:pPr>
        <w:pStyle w:val="Heading2"/>
        <w:rPr>
          <w:rFonts w:ascii="Arial" w:hAnsi="Arial" w:cs="Arial"/>
          <w:strike/>
          <w:sz w:val="20"/>
          <w:szCs w:val="20"/>
        </w:rPr>
      </w:pPr>
      <w:bookmarkStart w:id="74" w:name="_Toc131920325"/>
      <w:bookmarkStart w:id="75" w:name="_Toc131925151"/>
      <w:bookmarkStart w:id="76" w:name="_Toc337821604"/>
      <w:r w:rsidRPr="00E844CE">
        <w:rPr>
          <w:rFonts w:ascii="Arial" w:hAnsi="Arial" w:cs="Arial"/>
          <w:sz w:val="20"/>
          <w:szCs w:val="20"/>
        </w:rPr>
        <w:t>6</w:t>
      </w:r>
      <w:r w:rsidR="00155C11" w:rsidRPr="00E844CE">
        <w:rPr>
          <w:rFonts w:ascii="Arial" w:hAnsi="Arial" w:cs="Arial"/>
          <w:sz w:val="20"/>
          <w:szCs w:val="20"/>
        </w:rPr>
        <w:t>.2</w:t>
      </w:r>
      <w:r w:rsidR="00155C11" w:rsidRPr="00E844CE">
        <w:rPr>
          <w:rFonts w:ascii="Arial" w:hAnsi="Arial" w:cs="Arial"/>
          <w:sz w:val="20"/>
          <w:szCs w:val="20"/>
        </w:rPr>
        <w:tab/>
        <w:t>Determination of eligibility (is Bidder “Responsible”?)</w:t>
      </w:r>
      <w:bookmarkEnd w:id="74"/>
      <w:bookmarkEnd w:id="75"/>
      <w:bookmarkEnd w:id="76"/>
    </w:p>
    <w:p w:rsidR="00155C11" w:rsidRPr="00E844CE" w:rsidRDefault="00155C11" w:rsidP="00155C11">
      <w:pPr>
        <w:spacing w:after="120"/>
        <w:ind w:left="720"/>
        <w:jc w:val="both"/>
        <w:rPr>
          <w:rFonts w:ascii="Arial" w:hAnsi="Arial" w:cs="Arial"/>
        </w:rPr>
      </w:pPr>
      <w:r w:rsidRPr="00E844CE">
        <w:rPr>
          <w:rFonts w:ascii="Arial" w:hAnsi="Arial" w:cs="Arial"/>
        </w:rPr>
        <w:t>In order to be considered, the University must determine that the Bidder meets the Qualification Standards, i.e.:</w:t>
      </w:r>
    </w:p>
    <w:p w:rsidR="00155C11" w:rsidRPr="00E844CE" w:rsidRDefault="00155C11" w:rsidP="00155C11">
      <w:pPr>
        <w:numPr>
          <w:ilvl w:val="0"/>
          <w:numId w:val="3"/>
        </w:numPr>
        <w:spacing w:after="120"/>
        <w:ind w:left="1080"/>
        <w:jc w:val="both"/>
        <w:rPr>
          <w:rFonts w:ascii="Arial" w:hAnsi="Arial" w:cs="Arial"/>
        </w:rPr>
      </w:pPr>
      <w:r w:rsidRPr="00E844CE">
        <w:rPr>
          <w:rFonts w:ascii="Arial" w:hAnsi="Arial" w:cs="Arial"/>
        </w:rPr>
        <w:t>has the necessary breadth of experience to provide the types and level of products and services required by the University;</w:t>
      </w:r>
    </w:p>
    <w:p w:rsidR="00F37ED1" w:rsidRPr="008B4707" w:rsidRDefault="00155C11" w:rsidP="008B4707">
      <w:pPr>
        <w:numPr>
          <w:ilvl w:val="0"/>
          <w:numId w:val="3"/>
        </w:numPr>
        <w:ind w:left="1080"/>
        <w:jc w:val="both"/>
        <w:rPr>
          <w:rFonts w:ascii="Arial" w:hAnsi="Arial" w:cs="Arial"/>
        </w:rPr>
      </w:pPr>
      <w:r w:rsidRPr="00E844CE">
        <w:rPr>
          <w:rFonts w:ascii="Arial" w:hAnsi="Arial" w:cs="Arial"/>
        </w:rPr>
        <w:t>has the financial stability and resources needed to support the required types and levels of service in both quality and quantity.</w:t>
      </w:r>
    </w:p>
    <w:p w:rsidR="00F37ED1" w:rsidRPr="00E844CE" w:rsidRDefault="00F37ED1" w:rsidP="00155C11">
      <w:pPr>
        <w:pStyle w:val="SectionTextCharChar"/>
        <w:ind w:left="0"/>
        <w:jc w:val="both"/>
        <w:rPr>
          <w:color w:val="C0C0C0"/>
        </w:rPr>
      </w:pPr>
    </w:p>
    <w:p w:rsidR="00155C11" w:rsidRPr="00E844CE" w:rsidRDefault="002F0F72" w:rsidP="00155C11">
      <w:pPr>
        <w:pStyle w:val="Heading2"/>
        <w:rPr>
          <w:rFonts w:ascii="Arial" w:hAnsi="Arial" w:cs="Arial"/>
          <w:sz w:val="20"/>
          <w:szCs w:val="20"/>
          <w:highlight w:val="yellow"/>
        </w:rPr>
      </w:pPr>
      <w:bookmarkStart w:id="77" w:name="_Toc131920326"/>
      <w:bookmarkStart w:id="78" w:name="_Toc131925152"/>
      <w:bookmarkStart w:id="79" w:name="_Toc337821605"/>
      <w:r w:rsidRPr="00E844CE">
        <w:rPr>
          <w:rFonts w:ascii="Arial" w:hAnsi="Arial" w:cs="Arial"/>
          <w:sz w:val="20"/>
          <w:szCs w:val="20"/>
        </w:rPr>
        <w:t>6</w:t>
      </w:r>
      <w:r w:rsidR="00155C11" w:rsidRPr="00E844CE">
        <w:rPr>
          <w:rFonts w:ascii="Arial" w:hAnsi="Arial" w:cs="Arial"/>
          <w:sz w:val="20"/>
          <w:szCs w:val="20"/>
        </w:rPr>
        <w:t>.3</w:t>
      </w:r>
      <w:r w:rsidR="00155C11" w:rsidRPr="00E844CE">
        <w:rPr>
          <w:rFonts w:ascii="Arial" w:hAnsi="Arial" w:cs="Arial"/>
          <w:sz w:val="20"/>
          <w:szCs w:val="20"/>
        </w:rPr>
        <w:tab/>
      </w:r>
      <w:bookmarkEnd w:id="77"/>
      <w:bookmarkEnd w:id="78"/>
      <w:r w:rsidR="00C90EB8" w:rsidRPr="00512E20">
        <w:rPr>
          <w:rFonts w:ascii="Arial" w:hAnsi="Arial" w:cs="Arial"/>
          <w:sz w:val="20"/>
          <w:szCs w:val="20"/>
        </w:rPr>
        <w:t>NEGOTIATIONS AND METHOD OF AWARD</w:t>
      </w:r>
      <w:bookmarkEnd w:id="79"/>
    </w:p>
    <w:p w:rsidR="00155C11" w:rsidRPr="00E844CE" w:rsidRDefault="00155C11" w:rsidP="0034050E">
      <w:pPr>
        <w:pStyle w:val="SectionTextCharChar"/>
        <w:ind w:left="1440"/>
        <w:jc w:val="both"/>
      </w:pPr>
    </w:p>
    <w:p w:rsidR="00346F77" w:rsidRDefault="00AD38F0" w:rsidP="0034050E">
      <w:pPr>
        <w:ind w:left="1440" w:hanging="720"/>
        <w:jc w:val="both"/>
        <w:rPr>
          <w:rFonts w:ascii="Arial" w:hAnsi="Arial" w:cs="Arial"/>
        </w:rPr>
      </w:pPr>
      <w:r w:rsidRPr="0034050E">
        <w:rPr>
          <w:rFonts w:ascii="Arial" w:hAnsi="Arial" w:cs="Arial"/>
          <w:b/>
        </w:rPr>
        <w:t xml:space="preserve">6.3.1  </w:t>
      </w:r>
      <w:r w:rsidRPr="0034050E">
        <w:rPr>
          <w:rFonts w:ascii="Arial" w:hAnsi="Arial" w:cs="Arial"/>
          <w:b/>
        </w:rPr>
        <w:tab/>
      </w:r>
      <w:r w:rsidR="00C90EB8" w:rsidRPr="00E844CE">
        <w:rPr>
          <w:rFonts w:ascii="Arial" w:hAnsi="Arial" w:cs="Arial"/>
        </w:rPr>
        <w:t>The contract resulting from this RFP, if any, will be awarded to the responsive and responsible Bidder offering the greatest benefit to UCLA, as determined by UCLA, when considering technical suitability for intended UCLA purpose and Bidder performance potential.</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Proposals will be examined by a UCLA evaluation team.  The intent of the evaluation process is to determine, through application of uniform criteria, how effectively the proposed products and/or services satisfy UCLA’s requirements.</w:t>
      </w:r>
      <w:r w:rsidR="00512E20">
        <w:rPr>
          <w:rFonts w:ascii="Arial" w:hAnsi="Arial" w:cs="Arial"/>
        </w:rPr>
        <w:t xml:space="preserve">  In addition to material </w:t>
      </w:r>
      <w:r w:rsidRPr="00E844CE">
        <w:rPr>
          <w:rFonts w:ascii="Arial" w:hAnsi="Arial" w:cs="Arial"/>
        </w:rPr>
        <w:t xml:space="preserve">provided in the proposal, the evaluation team may utilize site visits, or may request oral presentations, additional material, information, or references from the Bidder and others.  </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 xml:space="preserve">The evaluation process may occur in two (2) phases at the option of UCLA.  </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 xml:space="preserve">The first phase will consist of  a preliminary analysis of the proposal using as reference the Evaluation Criteria; wherein the evaluation team will assign points (0 - 100) to each evaluation criteria.  If the second phase is not pursued, the assigned points will be deemed as “Final Scores”, will be averaged and computed into weighted scores using as factor the “Weighted Percentage” for each evaluation criteria.  </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If the second phase is pursued, a further evaluation of the Bidders will be conducted, which may include, but not</w:t>
      </w:r>
      <w:r w:rsidR="00E6402C">
        <w:rPr>
          <w:rFonts w:ascii="Arial" w:hAnsi="Arial" w:cs="Arial"/>
        </w:rPr>
        <w:t xml:space="preserve"> be </w:t>
      </w:r>
      <w:r w:rsidRPr="00E844CE">
        <w:rPr>
          <w:rFonts w:ascii="Arial" w:hAnsi="Arial" w:cs="Arial"/>
        </w:rPr>
        <w:t xml:space="preserve"> limited to, on-site presentation to the evaluation committee, requests for additional information, site visits to the Bidder's facilities, interoperability tests, reference site visits and other means to further determine the Bidder's capabilities.  At this stage, the evaluation team reserves the right to review and adjust their scores based on additional information gathered.  A final point evaluation will then be done that includes the additional information obtained from these presentations and other sources.</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 xml:space="preserve">Proposals must </w:t>
      </w:r>
      <w:r w:rsidRPr="00E844CE">
        <w:rPr>
          <w:rFonts w:ascii="Arial" w:hAnsi="Arial" w:cs="Arial"/>
          <w:b/>
        </w:rPr>
        <w:t>meet or exceed seventy (70) points on the Overall Score of the Evaluation Criteria</w:t>
      </w:r>
      <w:r w:rsidRPr="00E844CE">
        <w:rPr>
          <w:rFonts w:ascii="Arial" w:hAnsi="Arial" w:cs="Arial"/>
        </w:rPr>
        <w:t xml:space="preserve">.  Any proposal(s) that are found to be administratively or technically non-responsive are subject to immediate disqualification. </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Exceptions taken in the proposal submitted, or irregularities therein, may be negotiated with or corrected by the Bidder involved provided that, in the judgment of UCLA, such action will not negate fair competition and will permit proper comparative evaluation of proposal submitted.  UCLA's waiver of an immaterial deviation or defect shall in no way modify the RFP documents or excuse the Bidder from full compliance with the RFP specifications in the event the contract is awarded to that Bidder.</w:t>
      </w:r>
    </w:p>
    <w:p w:rsidR="00C90EB8" w:rsidRPr="00E844CE" w:rsidRDefault="00C90EB8" w:rsidP="0034050E">
      <w:pPr>
        <w:ind w:left="1440"/>
        <w:jc w:val="both"/>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Proposals that receive an Overall Score of 70 points or higher on the Evaluation Criteria will then be considered for ranking.</w:t>
      </w:r>
    </w:p>
    <w:p w:rsidR="00E84D01" w:rsidRPr="00E84D01" w:rsidRDefault="00E84D01" w:rsidP="0034050E">
      <w:pPr>
        <w:ind w:left="1440"/>
        <w:jc w:val="both"/>
        <w:rPr>
          <w:rFonts w:ascii="Arial" w:hAnsi="Arial" w:cs="Arial"/>
        </w:rPr>
      </w:pPr>
    </w:p>
    <w:p w:rsidR="00E84D01" w:rsidRPr="00E84D01" w:rsidRDefault="00E84D01" w:rsidP="0034050E">
      <w:pPr>
        <w:ind w:left="1440"/>
        <w:jc w:val="both"/>
        <w:rPr>
          <w:rFonts w:ascii="Arial" w:hAnsi="Arial" w:cs="Arial"/>
        </w:rPr>
      </w:pPr>
      <w:r w:rsidRPr="00E84D01">
        <w:rPr>
          <w:rFonts w:ascii="Arial" w:hAnsi="Arial" w:cs="Arial"/>
        </w:rPr>
        <w:t xml:space="preserve">The financial proposal will be scored as follows: </w:t>
      </w:r>
    </w:p>
    <w:p w:rsidR="00E84D01" w:rsidRPr="00E84D01" w:rsidRDefault="00E84D01" w:rsidP="0034050E">
      <w:pPr>
        <w:ind w:left="1440"/>
        <w:jc w:val="both"/>
        <w:rPr>
          <w:rFonts w:ascii="Arial" w:hAnsi="Arial" w:cs="Arial"/>
        </w:rPr>
      </w:pPr>
    </w:p>
    <w:p w:rsidR="00E84D01" w:rsidRPr="00E84D01" w:rsidRDefault="00E84D01" w:rsidP="0034050E">
      <w:pPr>
        <w:ind w:left="1440"/>
        <w:jc w:val="both"/>
        <w:rPr>
          <w:rFonts w:ascii="Arial" w:hAnsi="Arial" w:cs="Arial"/>
        </w:rPr>
      </w:pPr>
      <w:r w:rsidRPr="00E84D01">
        <w:rPr>
          <w:rFonts w:ascii="Arial" w:hAnsi="Arial" w:cs="Arial"/>
        </w:rPr>
        <w:t>A.  The proposal with the lowest bid will be awarded a Raw Score of 100 points.</w:t>
      </w:r>
    </w:p>
    <w:p w:rsidR="00E84D01" w:rsidRPr="00E84D01" w:rsidRDefault="00E84D01" w:rsidP="0034050E">
      <w:pPr>
        <w:ind w:left="1440"/>
        <w:jc w:val="both"/>
        <w:rPr>
          <w:rFonts w:ascii="Arial" w:hAnsi="Arial" w:cs="Arial"/>
        </w:rPr>
      </w:pPr>
      <w:r w:rsidRPr="00E84D01">
        <w:rPr>
          <w:rFonts w:ascii="Arial" w:hAnsi="Arial" w:cs="Arial"/>
        </w:rPr>
        <w:t>B.  The raw score of the competing bid will be awarded a Raw Score using the formula below:</w:t>
      </w:r>
    </w:p>
    <w:p w:rsidR="00E84D01" w:rsidRPr="00E84D01" w:rsidRDefault="00E84D01" w:rsidP="0034050E">
      <w:pPr>
        <w:ind w:left="1440"/>
        <w:jc w:val="both"/>
        <w:rPr>
          <w:rFonts w:ascii="Arial" w:hAnsi="Arial" w:cs="Arial"/>
        </w:rPr>
      </w:pPr>
    </w:p>
    <w:p w:rsidR="00E84D01" w:rsidRPr="00E84D01" w:rsidRDefault="00E84D01" w:rsidP="0034050E">
      <w:pPr>
        <w:ind w:left="1440"/>
        <w:jc w:val="both"/>
        <w:rPr>
          <w:rFonts w:ascii="Arial" w:hAnsi="Arial" w:cs="Arial"/>
        </w:rPr>
      </w:pPr>
      <w:r w:rsidRPr="00E84D01">
        <w:rPr>
          <w:rFonts w:ascii="Arial" w:hAnsi="Arial" w:cs="Arial"/>
        </w:rPr>
        <w:t xml:space="preserve">                   (Lowest Bid/Competing Bid) X 100 </w:t>
      </w:r>
    </w:p>
    <w:p w:rsidR="00E84D01" w:rsidRPr="00E84D01" w:rsidRDefault="00E84D01" w:rsidP="0034050E">
      <w:pPr>
        <w:ind w:left="1440"/>
        <w:jc w:val="both"/>
        <w:rPr>
          <w:rFonts w:ascii="Arial" w:hAnsi="Arial" w:cs="Arial"/>
        </w:rPr>
      </w:pPr>
    </w:p>
    <w:p w:rsidR="00E84D01" w:rsidRPr="00E84D01" w:rsidRDefault="00E84D01" w:rsidP="0034050E">
      <w:pPr>
        <w:ind w:left="1440"/>
        <w:jc w:val="both"/>
        <w:rPr>
          <w:rFonts w:ascii="Arial" w:hAnsi="Arial" w:cs="Arial"/>
        </w:rPr>
      </w:pPr>
      <w:r w:rsidRPr="00E84D01">
        <w:rPr>
          <w:rFonts w:ascii="Arial" w:hAnsi="Arial" w:cs="Arial"/>
        </w:rPr>
        <w:t>For ranking purposes, the Overall Score</w:t>
      </w:r>
      <w:r w:rsidRPr="00E84D01">
        <w:rPr>
          <w:rFonts w:ascii="Arial" w:hAnsi="Arial" w:cs="Arial"/>
          <w:b/>
          <w:bCs/>
        </w:rPr>
        <w:t xml:space="preserve"> </w:t>
      </w:r>
      <w:r w:rsidRPr="00E84D01">
        <w:rPr>
          <w:rFonts w:ascii="Arial" w:hAnsi="Arial" w:cs="Arial"/>
        </w:rPr>
        <w:t>of the Evaluation Criteria</w:t>
      </w:r>
      <w:r w:rsidRPr="00E84D01">
        <w:rPr>
          <w:rFonts w:ascii="Arial" w:hAnsi="Arial" w:cs="Arial"/>
          <w:b/>
          <w:bCs/>
        </w:rPr>
        <w:t xml:space="preserve"> </w:t>
      </w:r>
      <w:r w:rsidRPr="00E84D01">
        <w:rPr>
          <w:rFonts w:ascii="Arial" w:hAnsi="Arial" w:cs="Arial"/>
        </w:rPr>
        <w:t>will be weighted at 7</w:t>
      </w:r>
      <w:r w:rsidR="004036FF">
        <w:rPr>
          <w:rFonts w:ascii="Arial" w:hAnsi="Arial" w:cs="Arial"/>
        </w:rPr>
        <w:t>5</w:t>
      </w:r>
      <w:r w:rsidRPr="00E84D01">
        <w:rPr>
          <w:rFonts w:ascii="Arial" w:hAnsi="Arial" w:cs="Arial"/>
        </w:rPr>
        <w:t xml:space="preserve">% and the Raw Score of the Bidder’s submitted financial proposal at </w:t>
      </w:r>
      <w:r w:rsidR="004036FF">
        <w:rPr>
          <w:rFonts w:ascii="Arial" w:hAnsi="Arial" w:cs="Arial"/>
        </w:rPr>
        <w:t>25</w:t>
      </w:r>
      <w:r w:rsidRPr="00E84D01">
        <w:rPr>
          <w:rFonts w:ascii="Arial" w:hAnsi="Arial" w:cs="Arial"/>
        </w:rPr>
        <w:t xml:space="preserve">% with a highest possible Combined Weighted Score of 100 points (See Section 34).  </w:t>
      </w:r>
    </w:p>
    <w:p w:rsidR="00E84D01" w:rsidRPr="00E84D01" w:rsidRDefault="00E84D01" w:rsidP="0034050E">
      <w:pPr>
        <w:ind w:left="1440"/>
        <w:jc w:val="both"/>
        <w:rPr>
          <w:rFonts w:ascii="Arial" w:hAnsi="Arial" w:cs="Arial"/>
        </w:rPr>
      </w:pPr>
    </w:p>
    <w:p w:rsidR="00E84D01" w:rsidRPr="00E84D01" w:rsidRDefault="00E84D01" w:rsidP="0034050E">
      <w:pPr>
        <w:ind w:left="1440"/>
        <w:jc w:val="both"/>
        <w:rPr>
          <w:rFonts w:ascii="Arial" w:hAnsi="Arial" w:cs="Arial"/>
        </w:rPr>
      </w:pPr>
      <w:r w:rsidRPr="00E84D01">
        <w:rPr>
          <w:rFonts w:ascii="Arial" w:hAnsi="Arial" w:cs="Arial"/>
        </w:rPr>
        <w:t>The proposal having the highest Combined Weighted Score during the ranking process will be considered for award.  Should UCLA be unable to obtain a fair and reasonable price through negotiations with the highest ranked Bidder, UCLA shall enter into negotiations with the next highest Bidder and may award that contract if the parties are able to arrive at a fair and reasonable price.  If that is unattainable, UCLA shall enter into negotiations with the next highest qualified Bidder in sequence until an Agreement is reached. This process will continue until an award is made or until UCLA rejects all bids.</w:t>
      </w:r>
    </w:p>
    <w:p w:rsidR="00E84D01" w:rsidRPr="00E84D01" w:rsidRDefault="00E84D01" w:rsidP="0034050E">
      <w:pPr>
        <w:ind w:left="720"/>
        <w:jc w:val="both"/>
        <w:rPr>
          <w:rFonts w:ascii="Arial" w:hAnsi="Arial" w:cs="Arial"/>
        </w:rPr>
      </w:pPr>
    </w:p>
    <w:p w:rsidR="00E84D01" w:rsidRPr="00E84D01" w:rsidRDefault="00E84D01" w:rsidP="0034050E">
      <w:pPr>
        <w:ind w:left="1440"/>
        <w:jc w:val="both"/>
        <w:rPr>
          <w:rFonts w:ascii="Arial" w:hAnsi="Arial" w:cs="Arial"/>
          <w:b/>
          <w:bCs/>
        </w:rPr>
      </w:pPr>
      <w:r w:rsidRPr="00E84D01">
        <w:rPr>
          <w:rFonts w:ascii="Arial" w:hAnsi="Arial" w:cs="Arial"/>
          <w:b/>
          <w:bCs/>
        </w:rPr>
        <w:t xml:space="preserve">NOTE: THE UNIVERSITY RESERVES THE RIGHT TO NEGOTIATE WITH THE BIDDER(S) REGARDING THEIR SUBMITTED FINANCIAL PROPOSAL.  </w:t>
      </w:r>
    </w:p>
    <w:p w:rsidR="00E84D01" w:rsidRPr="00E84D01" w:rsidRDefault="00E84D01" w:rsidP="0034050E">
      <w:pPr>
        <w:ind w:left="1440"/>
        <w:jc w:val="both"/>
        <w:rPr>
          <w:rFonts w:ascii="Arial" w:hAnsi="Arial" w:cs="Arial"/>
          <w:b/>
          <w:bCs/>
        </w:rPr>
      </w:pPr>
    </w:p>
    <w:p w:rsidR="00E84D01" w:rsidRPr="00E84D01" w:rsidRDefault="00E84D01" w:rsidP="0034050E">
      <w:pPr>
        <w:ind w:left="1440"/>
        <w:jc w:val="both"/>
        <w:rPr>
          <w:rFonts w:ascii="Arial" w:hAnsi="Arial" w:cs="Arial"/>
        </w:rPr>
      </w:pPr>
      <w:r w:rsidRPr="00E84D01">
        <w:rPr>
          <w:rFonts w:ascii="Arial" w:hAnsi="Arial" w:cs="Arial"/>
        </w:rPr>
        <w:t>Prior to contract award, UCLA may, at its sole discretion, seek clarification from any Bidder regarding proposal information and may do so without notification to any other Bidder.</w:t>
      </w:r>
    </w:p>
    <w:p w:rsidR="00E84D01" w:rsidRPr="00E84D01" w:rsidRDefault="00E84D01" w:rsidP="0034050E">
      <w:pPr>
        <w:ind w:left="720"/>
        <w:rPr>
          <w:rFonts w:ascii="Arial" w:hAnsi="Arial" w:cs="Arial"/>
        </w:rPr>
      </w:pPr>
    </w:p>
    <w:p w:rsidR="00346F77" w:rsidRDefault="00AD38F0" w:rsidP="0034050E">
      <w:pPr>
        <w:ind w:left="1440" w:hanging="720"/>
        <w:rPr>
          <w:rFonts w:ascii="Arial" w:hAnsi="Arial" w:cs="Arial"/>
          <w:b/>
          <w:bCs/>
        </w:rPr>
      </w:pPr>
      <w:bookmarkStart w:id="80" w:name="_Toc336434766"/>
      <w:r>
        <w:rPr>
          <w:rFonts w:ascii="Arial" w:hAnsi="Arial" w:cs="Arial"/>
          <w:b/>
          <w:bCs/>
        </w:rPr>
        <w:t>6.3.2</w:t>
      </w:r>
      <w:r>
        <w:rPr>
          <w:rFonts w:ascii="Arial" w:hAnsi="Arial" w:cs="Arial"/>
          <w:b/>
          <w:bCs/>
        </w:rPr>
        <w:tab/>
      </w:r>
      <w:r w:rsidR="00E84D01" w:rsidRPr="00E84D01">
        <w:rPr>
          <w:rFonts w:ascii="Arial" w:hAnsi="Arial" w:cs="Arial"/>
          <w:b/>
          <w:bCs/>
        </w:rPr>
        <w:t>EVALUATION CRITERIA.</w:t>
      </w:r>
      <w:bookmarkEnd w:id="80"/>
      <w:r w:rsidR="00E84D01" w:rsidRPr="00E84D01">
        <w:rPr>
          <w:rFonts w:ascii="Arial" w:hAnsi="Arial" w:cs="Arial"/>
          <w:b/>
          <w:bCs/>
        </w:rPr>
        <w:t xml:space="preserve">  </w:t>
      </w:r>
    </w:p>
    <w:p w:rsidR="00E84D01" w:rsidRPr="00E84D01" w:rsidRDefault="00E84D01" w:rsidP="0034050E">
      <w:pPr>
        <w:ind w:left="720"/>
        <w:rPr>
          <w:rFonts w:ascii="Arial" w:hAnsi="Arial" w:cs="Arial"/>
        </w:rPr>
      </w:pPr>
    </w:p>
    <w:p w:rsidR="00346F77" w:rsidRDefault="00E84D01" w:rsidP="0034050E">
      <w:pPr>
        <w:ind w:left="720" w:firstLine="720"/>
        <w:rPr>
          <w:rFonts w:ascii="Arial" w:hAnsi="Arial" w:cs="Arial"/>
        </w:rPr>
      </w:pPr>
      <w:r w:rsidRPr="00E84D01">
        <w:rPr>
          <w:rFonts w:ascii="Arial" w:hAnsi="Arial" w:cs="Arial"/>
        </w:rPr>
        <w:t>Each proposal will be awarded points based on the following criteria:</w:t>
      </w:r>
    </w:p>
    <w:p w:rsidR="00E84D01" w:rsidRPr="00E84D01" w:rsidRDefault="00E84D01" w:rsidP="0034050E">
      <w:pPr>
        <w:ind w:left="720"/>
        <w:rPr>
          <w:rFonts w:ascii="Arial" w:hAnsi="Arial" w:cs="Arial"/>
        </w:rPr>
      </w:pPr>
    </w:p>
    <w:tbl>
      <w:tblPr>
        <w:tblW w:w="8154" w:type="dxa"/>
        <w:tblInd w:w="1368" w:type="dxa"/>
        <w:tblCellMar>
          <w:left w:w="0" w:type="dxa"/>
          <w:right w:w="0" w:type="dxa"/>
        </w:tblCellMar>
        <w:tblLook w:val="04A0" w:firstRow="1" w:lastRow="0" w:firstColumn="1" w:lastColumn="0" w:noHBand="0" w:noVBand="1"/>
      </w:tblPr>
      <w:tblGrid>
        <w:gridCol w:w="5310"/>
        <w:gridCol w:w="1536"/>
        <w:gridCol w:w="1308"/>
      </w:tblGrid>
      <w:tr w:rsidR="00E84D01" w:rsidRPr="00E84D01" w:rsidTr="00D57F75">
        <w:trPr>
          <w:trHeight w:val="665"/>
        </w:trPr>
        <w:tc>
          <w:tcPr>
            <w:tcW w:w="53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Evaluation Criteria</w:t>
            </w:r>
          </w:p>
        </w:tc>
        <w:tc>
          <w:tcPr>
            <w:tcW w:w="153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Weighted</w:t>
            </w:r>
          </w:p>
          <w:p w:rsidR="00E84D01" w:rsidRPr="00E84D01" w:rsidRDefault="00E84D01" w:rsidP="00E84D01">
            <w:pPr>
              <w:rPr>
                <w:rFonts w:ascii="Arial" w:hAnsi="Arial" w:cs="Arial"/>
                <w:b/>
                <w:bCs/>
              </w:rPr>
            </w:pPr>
            <w:r w:rsidRPr="00E84D01">
              <w:rPr>
                <w:rFonts w:ascii="Arial" w:hAnsi="Arial" w:cs="Arial"/>
                <w:b/>
                <w:bCs/>
              </w:rPr>
              <w:t> %</w:t>
            </w:r>
          </w:p>
        </w:tc>
        <w:tc>
          <w:tcPr>
            <w:tcW w:w="130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Weighted</w:t>
            </w:r>
          </w:p>
          <w:p w:rsidR="00E84D01" w:rsidRPr="00E84D01" w:rsidRDefault="00E84D01" w:rsidP="00E84D01">
            <w:pPr>
              <w:rPr>
                <w:rFonts w:ascii="Arial" w:hAnsi="Arial" w:cs="Arial"/>
                <w:b/>
                <w:bCs/>
              </w:rPr>
            </w:pPr>
            <w:r w:rsidRPr="00E84D01">
              <w:rPr>
                <w:rFonts w:ascii="Arial" w:hAnsi="Arial" w:cs="Arial"/>
                <w:b/>
                <w:bCs/>
              </w:rPr>
              <w:t>Score</w:t>
            </w:r>
          </w:p>
        </w:tc>
      </w:tr>
      <w:tr w:rsidR="00E84D01" w:rsidRPr="00E84D01" w:rsidTr="00D57F75">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p w:rsidR="00E84D01" w:rsidRPr="00E84D01" w:rsidRDefault="00E84D01" w:rsidP="00E84D01">
            <w:pPr>
              <w:rPr>
                <w:rFonts w:ascii="Arial" w:hAnsi="Arial" w:cs="Arial"/>
                <w:b/>
                <w:bCs/>
              </w:rPr>
            </w:pPr>
            <w:r w:rsidRPr="00E84D01">
              <w:rPr>
                <w:rFonts w:ascii="Arial" w:hAnsi="Arial" w:cs="Arial"/>
                <w:b/>
                <w:bCs/>
              </w:rPr>
              <w:t>A.  General Quality and Adequacy of Response</w:t>
            </w:r>
          </w:p>
          <w:p w:rsidR="00E84D01" w:rsidRPr="00E84D01" w:rsidRDefault="00E84D01" w:rsidP="00E84D01">
            <w:pPr>
              <w:rPr>
                <w:rFonts w:ascii="Arial" w:hAnsi="Arial" w:cs="Arial"/>
              </w:rPr>
            </w:pPr>
            <w:r w:rsidRPr="00E84D01">
              <w:rPr>
                <w:rFonts w:ascii="Arial" w:hAnsi="Arial" w:cs="Arial"/>
                <w:b/>
                <w:bCs/>
              </w:rPr>
              <w:t xml:space="preserve">               </w:t>
            </w: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0C6ED5" w:rsidP="00E84D01">
            <w:pPr>
              <w:rPr>
                <w:rFonts w:ascii="Arial" w:hAnsi="Arial" w:cs="Arial"/>
              </w:rPr>
            </w:pPr>
            <w:r>
              <w:rPr>
                <w:rFonts w:ascii="Arial" w:hAnsi="Arial" w:cs="Arial"/>
              </w:rPr>
              <w:t>5</w:t>
            </w:r>
            <w:r w:rsidR="00F56CF6">
              <w:rPr>
                <w:rFonts w:ascii="Arial" w:hAnsi="Arial" w:cs="Arial"/>
              </w:rPr>
              <w:t>%</w:t>
            </w:r>
          </w:p>
        </w:tc>
        <w:tc>
          <w:tcPr>
            <w:tcW w:w="1308" w:type="dxa"/>
            <w:tcBorders>
              <w:top w:val="nil"/>
              <w:left w:val="nil"/>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tc>
      </w:tr>
      <w:tr w:rsidR="00E84D01" w:rsidRPr="00E84D01" w:rsidTr="00D57F75">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p w:rsidR="00E84D01" w:rsidRPr="00E84D01" w:rsidRDefault="00E84D01" w:rsidP="00E84D01">
            <w:pPr>
              <w:rPr>
                <w:rFonts w:ascii="Arial" w:hAnsi="Arial" w:cs="Arial"/>
                <w:b/>
                <w:bCs/>
              </w:rPr>
            </w:pPr>
            <w:r w:rsidRPr="00E84D01">
              <w:rPr>
                <w:rFonts w:ascii="Arial" w:hAnsi="Arial" w:cs="Arial"/>
                <w:b/>
                <w:bCs/>
              </w:rPr>
              <w:t xml:space="preserve">B.  </w:t>
            </w:r>
            <w:r w:rsidR="000C6ED5" w:rsidRPr="00E84D01">
              <w:rPr>
                <w:rFonts w:ascii="Arial" w:hAnsi="Arial" w:cs="Arial"/>
                <w:b/>
                <w:bCs/>
              </w:rPr>
              <w:t xml:space="preserve">Staffing and Project </w:t>
            </w:r>
            <w:r w:rsidR="000C6ED5">
              <w:rPr>
                <w:rFonts w:ascii="Arial" w:hAnsi="Arial" w:cs="Arial"/>
                <w:b/>
                <w:bCs/>
              </w:rPr>
              <w:t>Management</w:t>
            </w:r>
          </w:p>
          <w:p w:rsidR="00E84D01" w:rsidRPr="00E84D01" w:rsidRDefault="00E84D01" w:rsidP="00E84D01">
            <w:pPr>
              <w:rPr>
                <w:rFonts w:ascii="Arial" w:hAnsi="Arial" w:cs="Arial"/>
              </w:rPr>
            </w:pP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0C6ED5" w:rsidP="000C6ED5">
            <w:pPr>
              <w:rPr>
                <w:rFonts w:ascii="Arial" w:hAnsi="Arial" w:cs="Arial"/>
              </w:rPr>
            </w:pPr>
            <w:r>
              <w:rPr>
                <w:rFonts w:ascii="Arial" w:hAnsi="Arial" w:cs="Arial"/>
              </w:rPr>
              <w:t>20</w:t>
            </w:r>
            <w:r w:rsidR="00F56CF6">
              <w:rPr>
                <w:rFonts w:ascii="Arial" w:hAnsi="Arial" w:cs="Arial"/>
              </w:rPr>
              <w:t>%</w:t>
            </w:r>
          </w:p>
        </w:tc>
        <w:tc>
          <w:tcPr>
            <w:tcW w:w="1308" w:type="dxa"/>
            <w:tcBorders>
              <w:top w:val="nil"/>
              <w:left w:val="nil"/>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tc>
      </w:tr>
      <w:tr w:rsidR="00E84D01" w:rsidRPr="00E84D01" w:rsidTr="00D57F75">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p w:rsidR="00E84D01" w:rsidRPr="00E84D01" w:rsidRDefault="00E84D01" w:rsidP="00E84D01">
            <w:pPr>
              <w:rPr>
                <w:rFonts w:ascii="Arial" w:hAnsi="Arial" w:cs="Arial"/>
                <w:b/>
                <w:bCs/>
              </w:rPr>
            </w:pPr>
            <w:r w:rsidRPr="00E84D01">
              <w:rPr>
                <w:rFonts w:ascii="Arial" w:hAnsi="Arial" w:cs="Arial"/>
                <w:b/>
                <w:bCs/>
              </w:rPr>
              <w:t xml:space="preserve">C.  </w:t>
            </w:r>
            <w:r w:rsidR="000C6ED5" w:rsidRPr="00E84D01">
              <w:rPr>
                <w:rFonts w:ascii="Arial" w:hAnsi="Arial" w:cs="Arial"/>
                <w:b/>
                <w:bCs/>
              </w:rPr>
              <w:t>Bidder Qualifications and Related Experience</w:t>
            </w:r>
          </w:p>
          <w:p w:rsidR="00E84D01" w:rsidRPr="00E84D01" w:rsidRDefault="00E84D01" w:rsidP="00E84D01">
            <w:pPr>
              <w:rPr>
                <w:rFonts w:ascii="Arial" w:hAnsi="Arial" w:cs="Arial"/>
              </w:rPr>
            </w:pP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F56CF6" w:rsidP="000C6ED5">
            <w:pPr>
              <w:rPr>
                <w:rFonts w:ascii="Arial" w:hAnsi="Arial" w:cs="Arial"/>
              </w:rPr>
            </w:pPr>
            <w:r>
              <w:rPr>
                <w:rFonts w:ascii="Arial" w:hAnsi="Arial" w:cs="Arial"/>
              </w:rPr>
              <w:t>2</w:t>
            </w:r>
            <w:r w:rsidR="000C6ED5">
              <w:rPr>
                <w:rFonts w:ascii="Arial" w:hAnsi="Arial" w:cs="Arial"/>
              </w:rPr>
              <w:t>5</w:t>
            </w:r>
            <w:r>
              <w:rPr>
                <w:rFonts w:ascii="Arial" w:hAnsi="Arial" w:cs="Arial"/>
              </w:rPr>
              <w:t>%</w:t>
            </w:r>
          </w:p>
        </w:tc>
        <w:tc>
          <w:tcPr>
            <w:tcW w:w="1308" w:type="dxa"/>
            <w:tcBorders>
              <w:top w:val="nil"/>
              <w:left w:val="nil"/>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tc>
      </w:tr>
      <w:tr w:rsidR="00E84D01" w:rsidRPr="00E84D01" w:rsidTr="00D57F75">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p w:rsidR="00E84D01" w:rsidRPr="00E84D01" w:rsidRDefault="00E84D01" w:rsidP="00E84D01">
            <w:pPr>
              <w:rPr>
                <w:rFonts w:ascii="Arial" w:hAnsi="Arial" w:cs="Arial"/>
                <w:b/>
                <w:bCs/>
              </w:rPr>
            </w:pPr>
            <w:r w:rsidRPr="00E84D01">
              <w:rPr>
                <w:rFonts w:ascii="Arial" w:hAnsi="Arial" w:cs="Arial"/>
                <w:b/>
                <w:bCs/>
              </w:rPr>
              <w:t xml:space="preserve">D.  </w:t>
            </w:r>
            <w:r w:rsidR="00F56CF6">
              <w:rPr>
                <w:rFonts w:ascii="Arial" w:hAnsi="Arial" w:cs="Arial"/>
                <w:b/>
                <w:bCs/>
              </w:rPr>
              <w:t>Technical capabilities and plan</w:t>
            </w:r>
          </w:p>
          <w:p w:rsidR="00E84D01" w:rsidRPr="00E84D01" w:rsidRDefault="00E84D01" w:rsidP="00E84D01">
            <w:pPr>
              <w:rPr>
                <w:rFonts w:ascii="Arial" w:hAnsi="Arial" w:cs="Arial"/>
              </w:rPr>
            </w:pP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F56CF6" w:rsidP="00E84D01">
            <w:pPr>
              <w:rPr>
                <w:rFonts w:ascii="Arial" w:hAnsi="Arial" w:cs="Arial"/>
              </w:rPr>
            </w:pPr>
            <w:r>
              <w:rPr>
                <w:rFonts w:ascii="Arial" w:hAnsi="Arial" w:cs="Arial"/>
              </w:rPr>
              <w:t>25%</w:t>
            </w:r>
          </w:p>
        </w:tc>
        <w:tc>
          <w:tcPr>
            <w:tcW w:w="1308" w:type="dxa"/>
            <w:tcBorders>
              <w:top w:val="nil"/>
              <w:left w:val="nil"/>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tc>
      </w:tr>
      <w:tr w:rsidR="00E84D01" w:rsidRPr="00E84D01" w:rsidTr="00D57F75">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p w:rsidR="00E84D01" w:rsidRPr="00E84D01" w:rsidRDefault="00E84D01" w:rsidP="00E84D01">
            <w:pPr>
              <w:rPr>
                <w:rFonts w:ascii="Arial" w:hAnsi="Arial" w:cs="Arial"/>
                <w:b/>
                <w:bCs/>
              </w:rPr>
            </w:pPr>
            <w:r w:rsidRPr="00E84D01">
              <w:rPr>
                <w:rFonts w:ascii="Arial" w:hAnsi="Arial" w:cs="Arial"/>
                <w:b/>
                <w:bCs/>
              </w:rPr>
              <w:t xml:space="preserve">E.  </w:t>
            </w:r>
            <w:r w:rsidR="00F56CF6">
              <w:rPr>
                <w:rFonts w:ascii="Arial" w:hAnsi="Arial" w:cs="Arial"/>
                <w:b/>
                <w:bCs/>
              </w:rPr>
              <w:t>Design capabilities and plan</w:t>
            </w:r>
          </w:p>
          <w:p w:rsidR="00E84D01" w:rsidRPr="00E84D01" w:rsidRDefault="00E84D01" w:rsidP="00E84D01">
            <w:pPr>
              <w:rPr>
                <w:rFonts w:ascii="Arial" w:hAnsi="Arial" w:cs="Arial"/>
              </w:rPr>
            </w:pP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F56CF6" w:rsidP="00E84D01">
            <w:pPr>
              <w:rPr>
                <w:rFonts w:ascii="Arial" w:hAnsi="Arial" w:cs="Arial"/>
              </w:rPr>
            </w:pPr>
            <w:r>
              <w:rPr>
                <w:rFonts w:ascii="Arial" w:hAnsi="Arial" w:cs="Arial"/>
              </w:rPr>
              <w:t>25%</w:t>
            </w:r>
          </w:p>
        </w:tc>
        <w:tc>
          <w:tcPr>
            <w:tcW w:w="1308" w:type="dxa"/>
            <w:tcBorders>
              <w:top w:val="nil"/>
              <w:left w:val="nil"/>
              <w:bottom w:val="single" w:sz="8" w:space="0" w:color="auto"/>
              <w:right w:val="single" w:sz="8" w:space="0" w:color="auto"/>
            </w:tcBorders>
            <w:tcMar>
              <w:top w:w="0" w:type="dxa"/>
              <w:left w:w="108" w:type="dxa"/>
              <w:bottom w:w="0" w:type="dxa"/>
              <w:right w:w="108" w:type="dxa"/>
            </w:tcMar>
          </w:tcPr>
          <w:p w:rsidR="00E84D01" w:rsidRPr="00E84D01" w:rsidRDefault="00E84D01" w:rsidP="00E84D01">
            <w:pPr>
              <w:rPr>
                <w:rFonts w:ascii="Arial" w:hAnsi="Arial" w:cs="Arial"/>
              </w:rPr>
            </w:pPr>
          </w:p>
        </w:tc>
      </w:tr>
      <w:tr w:rsidR="00E84D01" w:rsidRPr="00E84D01" w:rsidTr="00D57F75">
        <w:trPr>
          <w:trHeight w:val="485"/>
        </w:trPr>
        <w:tc>
          <w:tcPr>
            <w:tcW w:w="531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Total Weighted Score</w:t>
            </w:r>
          </w:p>
        </w:tc>
        <w:tc>
          <w:tcPr>
            <w:tcW w:w="153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100%</w:t>
            </w:r>
          </w:p>
        </w:tc>
        <w:tc>
          <w:tcPr>
            <w:tcW w:w="1308"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b/>
                <w:bCs/>
              </w:rPr>
            </w:pPr>
          </w:p>
        </w:tc>
      </w:tr>
    </w:tbl>
    <w:p w:rsidR="00E84D01" w:rsidRPr="00E84D01" w:rsidRDefault="00E84D01" w:rsidP="0034050E">
      <w:pPr>
        <w:ind w:left="720"/>
        <w:rPr>
          <w:rFonts w:ascii="Arial" w:hAnsi="Arial" w:cs="Arial"/>
        </w:rPr>
      </w:pPr>
    </w:p>
    <w:p w:rsidR="00346F77" w:rsidRDefault="00E84D01" w:rsidP="0034050E">
      <w:pPr>
        <w:ind w:left="720" w:firstLine="720"/>
        <w:rPr>
          <w:rFonts w:ascii="Arial" w:hAnsi="Arial" w:cs="Arial"/>
          <w:b/>
          <w:bCs/>
        </w:rPr>
      </w:pPr>
      <w:bookmarkStart w:id="81" w:name="_Toc334008395"/>
      <w:bookmarkStart w:id="82" w:name="_Toc336434767"/>
      <w:bookmarkEnd w:id="81"/>
      <w:r w:rsidRPr="00E84D01">
        <w:rPr>
          <w:rFonts w:ascii="Arial" w:hAnsi="Arial" w:cs="Arial"/>
          <w:b/>
          <w:bCs/>
        </w:rPr>
        <w:t>RANKING OF PROPOSALS.</w:t>
      </w:r>
      <w:bookmarkEnd w:id="82"/>
    </w:p>
    <w:p w:rsidR="00E84D01" w:rsidRPr="00E84D01" w:rsidRDefault="00E84D01" w:rsidP="0034050E">
      <w:pPr>
        <w:ind w:left="720"/>
        <w:rPr>
          <w:rFonts w:ascii="Arial" w:hAnsi="Arial" w:cs="Arial"/>
        </w:rPr>
      </w:pPr>
    </w:p>
    <w:tbl>
      <w:tblPr>
        <w:tblW w:w="0" w:type="auto"/>
        <w:tblInd w:w="1368" w:type="dxa"/>
        <w:tblCellMar>
          <w:left w:w="0" w:type="dxa"/>
          <w:right w:w="0" w:type="dxa"/>
        </w:tblCellMar>
        <w:tblLook w:val="04A0" w:firstRow="1" w:lastRow="0" w:firstColumn="1" w:lastColumn="0" w:noHBand="0" w:noVBand="1"/>
      </w:tblPr>
      <w:tblGrid>
        <w:gridCol w:w="3618"/>
        <w:gridCol w:w="1583"/>
        <w:gridCol w:w="1530"/>
      </w:tblGrid>
      <w:tr w:rsidR="00E84D01" w:rsidRPr="00E84D01" w:rsidTr="0034050E">
        <w:trPr>
          <w:trHeight w:val="917"/>
        </w:trPr>
        <w:tc>
          <w:tcPr>
            <w:tcW w:w="36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Description</w:t>
            </w:r>
          </w:p>
        </w:tc>
        <w:tc>
          <w:tcPr>
            <w:tcW w:w="15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Weighted</w:t>
            </w:r>
          </w:p>
          <w:p w:rsidR="00E84D01" w:rsidRPr="00E84D01" w:rsidRDefault="00E84D01" w:rsidP="00E84D01">
            <w:pPr>
              <w:rPr>
                <w:rFonts w:ascii="Arial" w:hAnsi="Arial" w:cs="Arial"/>
                <w:b/>
                <w:bCs/>
              </w:rPr>
            </w:pPr>
            <w:r w:rsidRPr="00E84D01">
              <w:rPr>
                <w:rFonts w:ascii="Arial" w:hAnsi="Arial" w:cs="Arial"/>
                <w:b/>
                <w:bCs/>
              </w:rPr>
              <w:t>%</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Combined</w:t>
            </w:r>
          </w:p>
          <w:p w:rsidR="00E84D01" w:rsidRPr="00E84D01" w:rsidRDefault="00E84D01" w:rsidP="00E84D01">
            <w:pPr>
              <w:rPr>
                <w:rFonts w:ascii="Arial" w:hAnsi="Arial" w:cs="Arial"/>
                <w:b/>
                <w:bCs/>
              </w:rPr>
            </w:pPr>
            <w:r w:rsidRPr="00E84D01">
              <w:rPr>
                <w:rFonts w:ascii="Arial" w:hAnsi="Arial" w:cs="Arial"/>
                <w:b/>
                <w:bCs/>
              </w:rPr>
              <w:t>Weighted Score</w:t>
            </w:r>
          </w:p>
        </w:tc>
      </w:tr>
      <w:tr w:rsidR="00E84D01" w:rsidRPr="00E84D01" w:rsidTr="0034050E">
        <w:trPr>
          <w:trHeight w:val="432"/>
        </w:trPr>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rPr>
            </w:pPr>
            <w:r w:rsidRPr="00E84D01">
              <w:rPr>
                <w:rFonts w:ascii="Arial" w:hAnsi="Arial" w:cs="Arial"/>
              </w:rPr>
              <w:t>Evaluation Criteria (Overall Score)</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F56CF6">
            <w:pPr>
              <w:rPr>
                <w:rFonts w:ascii="Arial" w:hAnsi="Arial" w:cs="Arial"/>
                <w:b/>
                <w:bCs/>
              </w:rPr>
            </w:pPr>
            <w:r w:rsidRPr="00E84D01">
              <w:rPr>
                <w:rFonts w:ascii="Arial" w:hAnsi="Arial" w:cs="Arial"/>
                <w:b/>
                <w:bCs/>
              </w:rPr>
              <w:t>7</w:t>
            </w:r>
            <w:r w:rsidR="00F56CF6">
              <w:rPr>
                <w:rFonts w:ascii="Arial" w:hAnsi="Arial" w:cs="Arial"/>
                <w:b/>
                <w:bCs/>
              </w:rPr>
              <w:t>5</w:t>
            </w:r>
            <w:r w:rsidRPr="00E84D01">
              <w:rPr>
                <w:rFonts w:ascii="Arial" w:hAnsi="Arial" w:cs="Arial"/>
                <w:b/>
                <w:bCs/>
              </w:rPr>
              <w:t>%</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rPr>
            </w:pPr>
          </w:p>
        </w:tc>
      </w:tr>
      <w:tr w:rsidR="00E84D01" w:rsidRPr="00E84D01" w:rsidTr="0034050E">
        <w:trPr>
          <w:trHeight w:val="432"/>
        </w:trPr>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rPr>
            </w:pPr>
            <w:r w:rsidRPr="00E84D01">
              <w:rPr>
                <w:rFonts w:ascii="Arial" w:hAnsi="Arial" w:cs="Arial"/>
              </w:rPr>
              <w:t>Financial Proposal (Raw Score)</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F56CF6" w:rsidP="00E84D01">
            <w:pPr>
              <w:rPr>
                <w:rFonts w:ascii="Arial" w:hAnsi="Arial" w:cs="Arial"/>
                <w:b/>
                <w:bCs/>
              </w:rPr>
            </w:pPr>
            <w:r>
              <w:rPr>
                <w:rFonts w:ascii="Arial" w:hAnsi="Arial" w:cs="Arial"/>
                <w:b/>
                <w:bCs/>
              </w:rPr>
              <w:t>25</w:t>
            </w:r>
            <w:r w:rsidR="00E84D01" w:rsidRPr="00E84D01">
              <w:rPr>
                <w:rFonts w:ascii="Arial" w:hAnsi="Arial" w:cs="Arial"/>
                <w:b/>
                <w:bCs/>
              </w:rPr>
              <w:t>%</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rPr>
            </w:pPr>
          </w:p>
        </w:tc>
      </w:tr>
      <w:tr w:rsidR="00E84D01" w:rsidRPr="00E84D01" w:rsidTr="0034050E">
        <w:trPr>
          <w:trHeight w:val="432"/>
        </w:trPr>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rPr>
            </w:pP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b/>
                <w:bCs/>
              </w:rPr>
            </w:pP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rPr>
            </w:pPr>
          </w:p>
        </w:tc>
      </w:tr>
      <w:tr w:rsidR="00E84D01" w:rsidRPr="00E84D01" w:rsidTr="0034050E">
        <w:trPr>
          <w:trHeight w:val="432"/>
        </w:trPr>
        <w:tc>
          <w:tcPr>
            <w:tcW w:w="36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Total (Combined Weighted Score)</w:t>
            </w:r>
          </w:p>
        </w:tc>
        <w:tc>
          <w:tcPr>
            <w:tcW w:w="15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84D01" w:rsidRPr="00E84D01" w:rsidRDefault="00E84D01" w:rsidP="00E84D01">
            <w:pPr>
              <w:rPr>
                <w:rFonts w:ascii="Arial" w:hAnsi="Arial" w:cs="Arial"/>
                <w:b/>
                <w:bCs/>
              </w:rPr>
            </w:pPr>
            <w:r w:rsidRPr="00E84D01">
              <w:rPr>
                <w:rFonts w:ascii="Arial" w:hAnsi="Arial" w:cs="Arial"/>
                <w:b/>
                <w:bCs/>
              </w:rPr>
              <w:t>100%</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tcPr>
          <w:p w:rsidR="00E84D01" w:rsidRPr="00E84D01" w:rsidRDefault="00E84D01" w:rsidP="00E84D01">
            <w:pPr>
              <w:rPr>
                <w:rFonts w:ascii="Arial" w:hAnsi="Arial" w:cs="Arial"/>
              </w:rPr>
            </w:pPr>
          </w:p>
        </w:tc>
      </w:tr>
    </w:tbl>
    <w:p w:rsidR="00E84D01" w:rsidRPr="00E84D01" w:rsidRDefault="00E84D01" w:rsidP="0034050E">
      <w:pPr>
        <w:ind w:left="720"/>
        <w:rPr>
          <w:rFonts w:ascii="Arial" w:hAnsi="Arial" w:cs="Arial"/>
          <w:b/>
          <w:bCs/>
        </w:rPr>
      </w:pPr>
      <w:bookmarkStart w:id="83" w:name="_Toc334008396"/>
      <w:bookmarkEnd w:id="83"/>
    </w:p>
    <w:p w:rsidR="0091168C" w:rsidRDefault="0091168C" w:rsidP="0034050E">
      <w:pPr>
        <w:ind w:left="720"/>
        <w:rPr>
          <w:rFonts w:ascii="Arial" w:hAnsi="Arial" w:cs="Arial"/>
          <w:b/>
          <w:bCs/>
        </w:rPr>
      </w:pPr>
      <w:bookmarkStart w:id="84" w:name="_Toc336434768"/>
    </w:p>
    <w:p w:rsidR="00E84D01" w:rsidRPr="00E84D01" w:rsidRDefault="00AD38F0" w:rsidP="0034050E">
      <w:pPr>
        <w:ind w:left="720"/>
        <w:rPr>
          <w:rFonts w:ascii="Arial" w:hAnsi="Arial" w:cs="Arial"/>
          <w:b/>
          <w:bCs/>
        </w:rPr>
      </w:pPr>
      <w:r>
        <w:rPr>
          <w:rFonts w:ascii="Arial" w:hAnsi="Arial" w:cs="Arial"/>
          <w:b/>
          <w:bCs/>
        </w:rPr>
        <w:t>6.3.3</w:t>
      </w:r>
      <w:r w:rsidR="00E84D01" w:rsidRPr="00E84D01">
        <w:rPr>
          <w:rFonts w:ascii="Arial" w:hAnsi="Arial" w:cs="Arial"/>
          <w:b/>
          <w:bCs/>
        </w:rPr>
        <w:t xml:space="preserve">    BID PROTEST.</w:t>
      </w:r>
      <w:bookmarkEnd w:id="84"/>
    </w:p>
    <w:p w:rsidR="00E84D01" w:rsidRPr="00E84D01" w:rsidRDefault="00E84D01" w:rsidP="0034050E">
      <w:pPr>
        <w:ind w:left="720"/>
        <w:rPr>
          <w:rFonts w:ascii="Arial" w:hAnsi="Arial" w:cs="Arial"/>
        </w:rPr>
      </w:pPr>
    </w:p>
    <w:p w:rsidR="00346F77" w:rsidRDefault="00E84D01" w:rsidP="0034050E">
      <w:pPr>
        <w:ind w:left="1440"/>
        <w:jc w:val="both"/>
        <w:rPr>
          <w:rFonts w:ascii="Arial" w:hAnsi="Arial" w:cs="Arial"/>
        </w:rPr>
      </w:pPr>
      <w:r w:rsidRPr="00E84D01">
        <w:rPr>
          <w:rFonts w:ascii="Arial" w:hAnsi="Arial" w:cs="Arial"/>
        </w:rPr>
        <w:t>UCLA reserves the right to accept or reject any or all proposals, make more than one award, or no award, as the best interests of UCLA may appear.  Any contract awarded pursuant to this RFP will incorporate the requirements and specifications contained in th</w:t>
      </w:r>
      <w:r w:rsidR="004036FF">
        <w:rPr>
          <w:rFonts w:ascii="Arial" w:hAnsi="Arial" w:cs="Arial"/>
        </w:rPr>
        <w:t>is RFP, any addenda to this RFP i</w:t>
      </w:r>
      <w:r w:rsidRPr="00E84D01">
        <w:rPr>
          <w:rFonts w:ascii="Arial" w:hAnsi="Arial" w:cs="Arial"/>
        </w:rPr>
        <w:t xml:space="preserve">ssued by the authorized UCLA Purchasing Agent, as well as the contents of the Bidder's proposal as accepted by UCLA. </w:t>
      </w:r>
    </w:p>
    <w:p w:rsidR="00E84D01" w:rsidRPr="00E84D01" w:rsidRDefault="00E84D01" w:rsidP="0034050E">
      <w:pPr>
        <w:ind w:left="1440"/>
        <w:rPr>
          <w:rFonts w:ascii="Arial" w:hAnsi="Arial" w:cs="Arial"/>
        </w:rPr>
      </w:pPr>
    </w:p>
    <w:p w:rsidR="00E84D01" w:rsidRDefault="00E84D01" w:rsidP="0034050E">
      <w:pPr>
        <w:ind w:left="1440"/>
        <w:jc w:val="both"/>
        <w:rPr>
          <w:rFonts w:ascii="Arial" w:hAnsi="Arial" w:cs="Arial"/>
        </w:rPr>
      </w:pPr>
      <w:r w:rsidRPr="00E84D01">
        <w:rPr>
          <w:rFonts w:ascii="Arial" w:hAnsi="Arial" w:cs="Arial"/>
        </w:rPr>
        <w:t xml:space="preserve">From the date of UCLA’s Notice of Intent to Award, any prospective Bidder may only file a protest from that date up to two (2) calendar weeks.  Refer to the University of California Business and Finance Bulletin US-43 Part 3 for UCLA’s protest procedure.  Bidders may find BUS-43 Part 3 at:              </w:t>
      </w:r>
      <w:hyperlink r:id="rId22" w:history="1">
        <w:r w:rsidRPr="00E84D01">
          <w:rPr>
            <w:rStyle w:val="Hyperlink"/>
            <w:rFonts w:ascii="Arial" w:hAnsi="Arial" w:cs="Arial"/>
          </w:rPr>
          <w:t>http://www.ucop.edu/ucophome/policies/bfb/bus43p3.pdf</w:t>
        </w:r>
      </w:hyperlink>
    </w:p>
    <w:p w:rsidR="00E84D01" w:rsidRDefault="00E84D01" w:rsidP="0034050E">
      <w:pPr>
        <w:ind w:left="1440"/>
        <w:rPr>
          <w:rFonts w:ascii="Arial" w:hAnsi="Arial" w:cs="Arial"/>
        </w:rPr>
      </w:pPr>
    </w:p>
    <w:p w:rsidR="00C90EB8" w:rsidRPr="00E844CE" w:rsidRDefault="00C90EB8" w:rsidP="0034050E">
      <w:pPr>
        <w:ind w:left="1440"/>
        <w:jc w:val="both"/>
        <w:rPr>
          <w:rFonts w:ascii="Arial" w:hAnsi="Arial" w:cs="Arial"/>
        </w:rPr>
      </w:pPr>
      <w:r w:rsidRPr="00E844CE">
        <w:rPr>
          <w:rFonts w:ascii="Arial" w:hAnsi="Arial" w:cs="Arial"/>
        </w:rPr>
        <w:t xml:space="preserve">NOTE: THE UNIVERSITY RESERVES THE RIGHT TO NEGOTIATE WITH THE </w:t>
      </w:r>
      <w:r w:rsidR="0040174B" w:rsidRPr="00E844CE">
        <w:rPr>
          <w:rFonts w:ascii="Arial" w:hAnsi="Arial" w:cs="Arial"/>
        </w:rPr>
        <w:t xml:space="preserve">TOP-RANKED </w:t>
      </w:r>
      <w:r w:rsidR="000C61AA">
        <w:rPr>
          <w:rFonts w:ascii="Arial" w:hAnsi="Arial" w:cs="Arial"/>
        </w:rPr>
        <w:t>BIDDER(S) IT</w:t>
      </w:r>
      <w:r w:rsidRPr="00E844CE">
        <w:rPr>
          <w:rFonts w:ascii="Arial" w:hAnsi="Arial" w:cs="Arial"/>
        </w:rPr>
        <w:t xml:space="preserve">S SUBMITTED FINANCIAL PROPOSAL.  </w:t>
      </w:r>
    </w:p>
    <w:p w:rsidR="00C90EB8" w:rsidRPr="00E844CE" w:rsidRDefault="00C90EB8" w:rsidP="0034050E">
      <w:pPr>
        <w:ind w:left="1440"/>
        <w:jc w:val="both"/>
        <w:rPr>
          <w:rFonts w:ascii="Arial" w:hAnsi="Arial" w:cs="Arial"/>
        </w:rPr>
      </w:pPr>
    </w:p>
    <w:p w:rsidR="00E84D01" w:rsidRDefault="00C90EB8" w:rsidP="0034050E">
      <w:pPr>
        <w:ind w:left="1440"/>
        <w:jc w:val="both"/>
        <w:rPr>
          <w:rFonts w:ascii="Arial" w:hAnsi="Arial" w:cs="Arial"/>
        </w:rPr>
      </w:pPr>
      <w:r w:rsidRPr="00E844CE">
        <w:rPr>
          <w:rFonts w:ascii="Arial" w:hAnsi="Arial" w:cs="Arial"/>
        </w:rPr>
        <w:t>Prior to contract award, UCLA may, at its sole discretion, seek clarification from any Bidder regarding proposal information and may do so without notification to any other Bidder.</w:t>
      </w:r>
    </w:p>
    <w:p w:rsidR="00E84D01" w:rsidRDefault="00E84D01" w:rsidP="00C90EB8">
      <w:pPr>
        <w:rPr>
          <w:rFonts w:ascii="Arial" w:hAnsi="Arial" w:cs="Arial"/>
        </w:rPr>
      </w:pPr>
    </w:p>
    <w:p w:rsidR="00155C11" w:rsidRPr="00E844CE" w:rsidRDefault="00155C11" w:rsidP="00C90EB8">
      <w:pPr>
        <w:rPr>
          <w:rFonts w:ascii="Arial" w:hAnsi="Arial" w:cs="Arial"/>
          <w:b/>
        </w:rPr>
      </w:pPr>
    </w:p>
    <w:p w:rsidR="00155C11" w:rsidRPr="00E844CE" w:rsidRDefault="002F0F72" w:rsidP="00155C11">
      <w:pPr>
        <w:pStyle w:val="Heading1"/>
        <w:rPr>
          <w:rFonts w:ascii="Arial" w:hAnsi="Arial" w:cs="Arial"/>
          <w:sz w:val="20"/>
        </w:rPr>
      </w:pPr>
      <w:bookmarkStart w:id="85" w:name="_Toc131920341"/>
      <w:bookmarkStart w:id="86" w:name="_Toc337821606"/>
      <w:r w:rsidRPr="00E844CE">
        <w:rPr>
          <w:rFonts w:ascii="Arial" w:hAnsi="Arial" w:cs="Arial"/>
          <w:sz w:val="20"/>
        </w:rPr>
        <w:t>7</w:t>
      </w:r>
      <w:r w:rsidR="00155C11" w:rsidRPr="00E844CE">
        <w:rPr>
          <w:rFonts w:ascii="Arial" w:hAnsi="Arial" w:cs="Arial"/>
          <w:sz w:val="20"/>
        </w:rPr>
        <w:t>.0</w:t>
      </w:r>
      <w:r w:rsidR="00155C11" w:rsidRPr="00E844CE">
        <w:rPr>
          <w:rFonts w:ascii="Arial" w:hAnsi="Arial" w:cs="Arial"/>
          <w:sz w:val="20"/>
        </w:rPr>
        <w:tab/>
        <w:t>GENERAL CONDITIONS</w:t>
      </w:r>
      <w:bookmarkEnd w:id="85"/>
      <w:bookmarkEnd w:id="86"/>
    </w:p>
    <w:p w:rsidR="00155C11" w:rsidRPr="00E844CE" w:rsidRDefault="002F0F72" w:rsidP="00155C11">
      <w:pPr>
        <w:pStyle w:val="Heading2"/>
        <w:ind w:left="720" w:hanging="720"/>
        <w:rPr>
          <w:rFonts w:ascii="Arial" w:hAnsi="Arial" w:cs="Arial"/>
          <w:sz w:val="20"/>
          <w:szCs w:val="20"/>
        </w:rPr>
      </w:pPr>
      <w:bookmarkStart w:id="87" w:name="_Toc131920342"/>
      <w:bookmarkStart w:id="88" w:name="_Toc337821607"/>
      <w:r w:rsidRPr="00E844CE">
        <w:rPr>
          <w:rFonts w:ascii="Arial" w:hAnsi="Arial" w:cs="Arial"/>
          <w:sz w:val="20"/>
          <w:szCs w:val="20"/>
        </w:rPr>
        <w:t>7</w:t>
      </w:r>
      <w:r w:rsidR="00155C11" w:rsidRPr="00E844CE">
        <w:rPr>
          <w:rFonts w:ascii="Arial" w:hAnsi="Arial" w:cs="Arial"/>
          <w:sz w:val="20"/>
          <w:szCs w:val="20"/>
        </w:rPr>
        <w:t>.1</w:t>
      </w:r>
      <w:r w:rsidR="00155C11" w:rsidRPr="00E844CE">
        <w:rPr>
          <w:rFonts w:ascii="Arial" w:hAnsi="Arial" w:cs="Arial"/>
          <w:sz w:val="20"/>
          <w:szCs w:val="20"/>
        </w:rPr>
        <w:tab/>
        <w:t>Contract Negotiation and Form of Agreement</w:t>
      </w:r>
      <w:bookmarkEnd w:id="87"/>
      <w:bookmarkEnd w:id="88"/>
    </w:p>
    <w:p w:rsidR="00155C11" w:rsidRPr="00E844CE" w:rsidRDefault="00155C11" w:rsidP="00155C11">
      <w:pPr>
        <w:pStyle w:val="SectionTextCharChar"/>
        <w:ind w:left="720"/>
        <w:jc w:val="both"/>
      </w:pPr>
      <w:r w:rsidRPr="00E844CE">
        <w:t>Any contract awarded pursuant to this RFP will be subject to inclusion of the requirements, specifications, terms, and conditions contained in the RFP, as well as the contents of the Bidder’s proposal to the extent that it is acceptable to the University. The University reserves the right to negotiate modification of the pricing, terms, and conditions contained in the RFP/Proposal with the apparent successful bidder prior to the execution of a contract to ensure a satisfactory contract, provided that such modifications would not materially alter the nature of the competition. Alternate terms and conditions may apply if the successful bidder has a master agreement in effect with the University of California at the time of the award.   Additional terms and conditions will apply if Federal Contract or Grant funds are utilized. If the parties are unable to reach agreement, the University may go to the next lowest responsive and responsible Bidder.</w:t>
      </w:r>
    </w:p>
    <w:p w:rsidR="00155C11" w:rsidRPr="00E844CE" w:rsidRDefault="002F0F72" w:rsidP="00155C11">
      <w:pPr>
        <w:pStyle w:val="Heading2"/>
        <w:rPr>
          <w:rFonts w:ascii="Arial" w:hAnsi="Arial" w:cs="Arial"/>
          <w:sz w:val="20"/>
          <w:szCs w:val="20"/>
        </w:rPr>
      </w:pPr>
      <w:bookmarkStart w:id="89" w:name="_Toc131920343"/>
      <w:bookmarkStart w:id="90" w:name="_Toc337821608"/>
      <w:r w:rsidRPr="00E844CE">
        <w:rPr>
          <w:rFonts w:ascii="Arial" w:hAnsi="Arial" w:cs="Arial"/>
          <w:sz w:val="20"/>
          <w:szCs w:val="20"/>
        </w:rPr>
        <w:t>7</w:t>
      </w:r>
      <w:r w:rsidR="00155C11" w:rsidRPr="00E844CE">
        <w:rPr>
          <w:rFonts w:ascii="Arial" w:hAnsi="Arial" w:cs="Arial"/>
          <w:sz w:val="20"/>
          <w:szCs w:val="20"/>
        </w:rPr>
        <w:t>.2</w:t>
      </w:r>
      <w:r w:rsidR="00155C11" w:rsidRPr="00E844CE">
        <w:rPr>
          <w:rFonts w:ascii="Arial" w:hAnsi="Arial" w:cs="Arial"/>
          <w:sz w:val="20"/>
          <w:szCs w:val="20"/>
        </w:rPr>
        <w:tab/>
        <w:t>Rejection of Proposals</w:t>
      </w:r>
      <w:bookmarkEnd w:id="89"/>
      <w:bookmarkEnd w:id="90"/>
    </w:p>
    <w:p w:rsidR="00155C11" w:rsidRPr="00E844CE" w:rsidRDefault="00155C11" w:rsidP="00155C11">
      <w:pPr>
        <w:pStyle w:val="SectionTextChar"/>
        <w:spacing w:after="120"/>
        <w:ind w:left="720"/>
        <w:jc w:val="both"/>
      </w:pPr>
      <w:r w:rsidRPr="00E844CE">
        <w:t>The University reserves the right to reject proposals which are non-responsive, including, without limitation, proposals which contain the following defects:</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Late or incomplete proposals;</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Failure to conform to the rules or requirements contained in the RFP;</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Failure to sign the proposal;</w:t>
      </w:r>
    </w:p>
    <w:p w:rsidR="00155C11" w:rsidRPr="00E844CE" w:rsidRDefault="00155C11" w:rsidP="00155C11">
      <w:pPr>
        <w:numPr>
          <w:ilvl w:val="0"/>
          <w:numId w:val="6"/>
        </w:numPr>
        <w:tabs>
          <w:tab w:val="clear" w:pos="1008"/>
        </w:tabs>
        <w:ind w:left="1080"/>
        <w:jc w:val="both"/>
        <w:rPr>
          <w:rFonts w:ascii="Arial" w:hAnsi="Arial" w:cs="Arial"/>
        </w:rPr>
      </w:pPr>
      <w:r w:rsidRPr="00E844CE">
        <w:rPr>
          <w:rFonts w:ascii="Arial" w:hAnsi="Arial" w:cs="Arial"/>
        </w:rPr>
        <w:t xml:space="preserve">Proposals which contain false or misleading statements, or which provide references which do not support an attribute or condition claimed by the Bidder.   </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Proof of collusion among Bidders, in which case all proposals involved in the collusive action will be rejected;</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Noncompliance with applicable law, unauthorized additions or deletions, conditional proposals, incomplete proposals, or irregularities of any kind which may tend to make the proposal incomplete, indefinite or ambiguous as to its meaning;</w:t>
      </w:r>
    </w:p>
    <w:p w:rsidR="00155C11" w:rsidRPr="00E844CE" w:rsidRDefault="00155C11" w:rsidP="00155C11">
      <w:pPr>
        <w:pStyle w:val="SectionTextChar"/>
        <w:numPr>
          <w:ilvl w:val="0"/>
          <w:numId w:val="6"/>
        </w:numPr>
        <w:tabs>
          <w:tab w:val="clear" w:pos="1008"/>
        </w:tabs>
        <w:suppressAutoHyphens w:val="0"/>
        <w:autoSpaceDN w:val="0"/>
        <w:adjustRightInd w:val="0"/>
        <w:ind w:left="1080"/>
        <w:jc w:val="both"/>
      </w:pPr>
      <w:r w:rsidRPr="00E844CE">
        <w:t>Provisions reserving the right to accept or reject an award or to enter into a contract containing terms and conditions that are contrary to those in the solicitation.</w:t>
      </w:r>
    </w:p>
    <w:p w:rsidR="00155C11" w:rsidRPr="00E844CE" w:rsidRDefault="002F0F72" w:rsidP="00155C11">
      <w:pPr>
        <w:pStyle w:val="Heading2"/>
        <w:rPr>
          <w:rFonts w:ascii="Arial" w:hAnsi="Arial" w:cs="Arial"/>
          <w:sz w:val="20"/>
          <w:szCs w:val="20"/>
        </w:rPr>
      </w:pPr>
      <w:bookmarkStart w:id="91" w:name="_Toc131920344"/>
      <w:bookmarkStart w:id="92" w:name="_Toc337821609"/>
      <w:r w:rsidRPr="00E844CE">
        <w:rPr>
          <w:rFonts w:ascii="Arial" w:hAnsi="Arial" w:cs="Arial"/>
          <w:sz w:val="20"/>
          <w:szCs w:val="20"/>
        </w:rPr>
        <w:t>7</w:t>
      </w:r>
      <w:r w:rsidR="00155C11" w:rsidRPr="00E844CE">
        <w:rPr>
          <w:rFonts w:ascii="Arial" w:hAnsi="Arial" w:cs="Arial"/>
          <w:sz w:val="20"/>
          <w:szCs w:val="20"/>
        </w:rPr>
        <w:t>.3</w:t>
      </w:r>
      <w:r w:rsidR="00155C11" w:rsidRPr="00E844CE">
        <w:rPr>
          <w:rFonts w:ascii="Arial" w:hAnsi="Arial" w:cs="Arial"/>
          <w:sz w:val="20"/>
          <w:szCs w:val="20"/>
        </w:rPr>
        <w:tab/>
        <w:t>Errors and Omissions</w:t>
      </w:r>
      <w:bookmarkEnd w:id="91"/>
      <w:bookmarkEnd w:id="92"/>
    </w:p>
    <w:p w:rsidR="00155C11" w:rsidRPr="00E844CE" w:rsidRDefault="00155C11" w:rsidP="00DE2CEB">
      <w:pPr>
        <w:pStyle w:val="SectionTextChar"/>
        <w:ind w:left="720"/>
        <w:jc w:val="both"/>
      </w:pPr>
      <w:r w:rsidRPr="00E844CE">
        <w:t>If the Bidder discovers any discrepancy, ambiguity, error, or omission in this RFP or any related documents, the Bidder should notify the University immediately and request clarification or correction.    Any such errors or omissions, if verified by the University, will be corrected by written addendum to the RFP.  If the RFP contains an error or omission known, or that reasonably should have been known to the Bidder, and if the Bidder fails to notify the University of such error or omission prior to the date fixed for submission of proposals, and if the Bidder is subsequently awarded the contract, the Bidder shall not be entitled to additional compensation or time for performance by reason of the error or omission, or its later correction.</w:t>
      </w:r>
    </w:p>
    <w:p w:rsidR="00155C11" w:rsidRPr="00E844CE" w:rsidRDefault="002F0F72" w:rsidP="00155C11">
      <w:pPr>
        <w:pStyle w:val="Heading2"/>
        <w:rPr>
          <w:rFonts w:ascii="Arial" w:hAnsi="Arial" w:cs="Arial"/>
          <w:snapToGrid w:val="0"/>
          <w:sz w:val="20"/>
          <w:szCs w:val="20"/>
        </w:rPr>
      </w:pPr>
      <w:bookmarkStart w:id="93" w:name="_Toc131920345"/>
      <w:bookmarkStart w:id="94" w:name="_Toc337821610"/>
      <w:r w:rsidRPr="00E844CE">
        <w:rPr>
          <w:rFonts w:ascii="Arial" w:hAnsi="Arial" w:cs="Arial"/>
          <w:sz w:val="20"/>
          <w:szCs w:val="20"/>
        </w:rPr>
        <w:t>7</w:t>
      </w:r>
      <w:r w:rsidR="00155C11" w:rsidRPr="00E844CE">
        <w:rPr>
          <w:rFonts w:ascii="Arial" w:hAnsi="Arial" w:cs="Arial"/>
          <w:sz w:val="20"/>
          <w:szCs w:val="20"/>
        </w:rPr>
        <w:t>.4</w:t>
      </w:r>
      <w:r w:rsidR="00155C11" w:rsidRPr="00E844CE">
        <w:rPr>
          <w:rFonts w:ascii="Arial" w:hAnsi="Arial" w:cs="Arial"/>
          <w:sz w:val="20"/>
          <w:szCs w:val="20"/>
        </w:rPr>
        <w:tab/>
        <w:t>Brand</w:t>
      </w:r>
      <w:r w:rsidR="00155C11" w:rsidRPr="00E844CE">
        <w:rPr>
          <w:rFonts w:ascii="Arial" w:hAnsi="Arial" w:cs="Arial"/>
          <w:snapToGrid w:val="0"/>
          <w:sz w:val="20"/>
          <w:szCs w:val="20"/>
        </w:rPr>
        <w:t xml:space="preserve"> Names</w:t>
      </w:r>
      <w:bookmarkEnd w:id="93"/>
      <w:bookmarkEnd w:id="94"/>
    </w:p>
    <w:p w:rsidR="00155C11" w:rsidRPr="00E844CE" w:rsidRDefault="00155C11" w:rsidP="00155C11">
      <w:pPr>
        <w:ind w:left="720"/>
        <w:jc w:val="both"/>
        <w:rPr>
          <w:rFonts w:ascii="Arial" w:hAnsi="Arial" w:cs="Arial"/>
          <w:snapToGrid w:val="0"/>
        </w:rPr>
      </w:pPr>
      <w:r w:rsidRPr="00E844CE">
        <w:rPr>
          <w:rFonts w:ascii="Arial" w:hAnsi="Arial" w:cs="Arial"/>
          <w:snapToGrid w:val="0"/>
        </w:rPr>
        <w:t>Any reference to brand names and/or numbers in the solicitation is intended to be descriptive, but not restrictive, unless otherwise specified. Bids offering equivalent items meeting the standards of quality specified may be considered, unless otherwise specified, providing the bid clearly describes the article offered and how it differs from the referenced brand.  Unless bidder specifies otherwise, it is understood that the bidder is offering a referenced brand item as specified in the solicitation.  The University reserves the right to determine whether a substitute offer is equivalent to and meets the standards of quality indicated by the brand name references, and the University may require the supply of additional descriptive material and a sample.</w:t>
      </w:r>
    </w:p>
    <w:p w:rsidR="00155C11" w:rsidRPr="00E844CE" w:rsidRDefault="002F0F72" w:rsidP="00155C11">
      <w:pPr>
        <w:pStyle w:val="Heading2"/>
        <w:rPr>
          <w:rFonts w:ascii="Arial" w:hAnsi="Arial" w:cs="Arial"/>
          <w:sz w:val="20"/>
          <w:szCs w:val="20"/>
        </w:rPr>
      </w:pPr>
      <w:bookmarkStart w:id="95" w:name="_Toc131920346"/>
      <w:bookmarkStart w:id="96" w:name="_Toc337821611"/>
      <w:r w:rsidRPr="00E844CE">
        <w:rPr>
          <w:rFonts w:ascii="Arial" w:hAnsi="Arial" w:cs="Arial"/>
          <w:sz w:val="20"/>
          <w:szCs w:val="20"/>
        </w:rPr>
        <w:t>7</w:t>
      </w:r>
      <w:r w:rsidR="00155C11" w:rsidRPr="00E844CE">
        <w:rPr>
          <w:rFonts w:ascii="Arial" w:hAnsi="Arial" w:cs="Arial"/>
          <w:sz w:val="20"/>
          <w:szCs w:val="20"/>
        </w:rPr>
        <w:t>.5</w:t>
      </w:r>
      <w:r w:rsidR="00155C11" w:rsidRPr="00E844CE">
        <w:rPr>
          <w:rFonts w:ascii="Arial" w:hAnsi="Arial" w:cs="Arial"/>
          <w:sz w:val="20"/>
          <w:szCs w:val="20"/>
        </w:rPr>
        <w:tab/>
        <w:t>Proposal Preparation Costs</w:t>
      </w:r>
      <w:bookmarkEnd w:id="95"/>
      <w:bookmarkEnd w:id="96"/>
    </w:p>
    <w:p w:rsidR="00155C11" w:rsidRPr="00E844CE" w:rsidRDefault="00155C11" w:rsidP="004036FF">
      <w:pPr>
        <w:pStyle w:val="SectionTextChar"/>
        <w:ind w:left="720"/>
        <w:jc w:val="both"/>
      </w:pPr>
      <w:r w:rsidRPr="00E844CE">
        <w:t>All costs incurred in the preparation and submission of proposals and related documentation, including Bidder presentation to UCLA, will be borne by the Bidder.</w:t>
      </w:r>
    </w:p>
    <w:p w:rsidR="00155C11" w:rsidRPr="00E844CE" w:rsidRDefault="002F0F72" w:rsidP="004036FF">
      <w:pPr>
        <w:pStyle w:val="Heading2"/>
        <w:jc w:val="both"/>
        <w:rPr>
          <w:rFonts w:ascii="Arial" w:hAnsi="Arial" w:cs="Arial"/>
          <w:sz w:val="20"/>
          <w:szCs w:val="20"/>
        </w:rPr>
      </w:pPr>
      <w:bookmarkStart w:id="97" w:name="_Toc131920347"/>
      <w:bookmarkStart w:id="98" w:name="_Toc337821612"/>
      <w:r w:rsidRPr="00E844CE">
        <w:rPr>
          <w:rFonts w:ascii="Arial" w:hAnsi="Arial" w:cs="Arial"/>
          <w:sz w:val="20"/>
          <w:szCs w:val="20"/>
        </w:rPr>
        <w:t>7</w:t>
      </w:r>
      <w:r w:rsidR="00155C11" w:rsidRPr="00E844CE">
        <w:rPr>
          <w:rFonts w:ascii="Arial" w:hAnsi="Arial" w:cs="Arial"/>
          <w:sz w:val="20"/>
          <w:szCs w:val="20"/>
        </w:rPr>
        <w:t>.6</w:t>
      </w:r>
      <w:r w:rsidR="00155C11" w:rsidRPr="00E844CE">
        <w:rPr>
          <w:rFonts w:ascii="Arial" w:hAnsi="Arial" w:cs="Arial"/>
          <w:sz w:val="20"/>
          <w:szCs w:val="20"/>
        </w:rPr>
        <w:tab/>
        <w:t>Proposal Validity Period</w:t>
      </w:r>
      <w:bookmarkEnd w:id="97"/>
      <w:bookmarkEnd w:id="98"/>
    </w:p>
    <w:p w:rsidR="00155C11" w:rsidRPr="00DE2CEB" w:rsidRDefault="00155C11" w:rsidP="00DE2CEB">
      <w:pPr>
        <w:pStyle w:val="SectionTextChar"/>
        <w:ind w:left="630"/>
        <w:jc w:val="both"/>
      </w:pPr>
      <w:r w:rsidRPr="00E844CE">
        <w:t>All proposals shall remain valid and subject to University contract award for a minimum of ninety (90) days following the RFP closing date.</w:t>
      </w:r>
    </w:p>
    <w:p w:rsidR="00155C11" w:rsidRPr="00E844CE" w:rsidRDefault="002F0F72" w:rsidP="004036FF">
      <w:pPr>
        <w:pStyle w:val="Heading2"/>
        <w:jc w:val="both"/>
        <w:rPr>
          <w:rFonts w:ascii="Arial" w:hAnsi="Arial" w:cs="Arial"/>
          <w:sz w:val="20"/>
          <w:szCs w:val="20"/>
        </w:rPr>
      </w:pPr>
      <w:bookmarkStart w:id="99" w:name="_Toc131920348"/>
      <w:bookmarkStart w:id="100" w:name="_Toc337821613"/>
      <w:r w:rsidRPr="00E844CE">
        <w:rPr>
          <w:rFonts w:ascii="Arial" w:hAnsi="Arial" w:cs="Arial"/>
          <w:sz w:val="20"/>
          <w:szCs w:val="20"/>
        </w:rPr>
        <w:t>7</w:t>
      </w:r>
      <w:r w:rsidR="00155C11" w:rsidRPr="00E844CE">
        <w:rPr>
          <w:rFonts w:ascii="Arial" w:hAnsi="Arial" w:cs="Arial"/>
          <w:sz w:val="20"/>
          <w:szCs w:val="20"/>
        </w:rPr>
        <w:t>.7</w:t>
      </w:r>
      <w:r w:rsidR="00155C11" w:rsidRPr="00E844CE">
        <w:rPr>
          <w:rFonts w:ascii="Arial" w:hAnsi="Arial" w:cs="Arial"/>
          <w:sz w:val="20"/>
          <w:szCs w:val="20"/>
        </w:rPr>
        <w:tab/>
        <w:t>Clarification of Proposals</w:t>
      </w:r>
      <w:bookmarkEnd w:id="99"/>
      <w:bookmarkEnd w:id="100"/>
    </w:p>
    <w:p w:rsidR="00155C11" w:rsidRPr="00E844CE" w:rsidRDefault="00155C11" w:rsidP="00DE2CEB">
      <w:pPr>
        <w:pStyle w:val="SectionTextChar"/>
        <w:ind w:left="720"/>
        <w:jc w:val="both"/>
      </w:pPr>
      <w:r w:rsidRPr="00E844CE">
        <w:t>Prior to contract award, the University may, at its sole discretion, seek clarification from any Bidder regarding proposal information and may do so without notification to any other Bidder.</w:t>
      </w:r>
    </w:p>
    <w:p w:rsidR="00155C11" w:rsidRPr="00E844CE" w:rsidRDefault="002F0F72" w:rsidP="004036FF">
      <w:pPr>
        <w:pStyle w:val="Heading2"/>
        <w:jc w:val="both"/>
        <w:rPr>
          <w:rFonts w:ascii="Arial" w:hAnsi="Arial" w:cs="Arial"/>
          <w:sz w:val="20"/>
          <w:szCs w:val="20"/>
        </w:rPr>
      </w:pPr>
      <w:bookmarkStart w:id="101" w:name="_Toc131920349"/>
      <w:bookmarkStart w:id="102" w:name="_Toc337821614"/>
      <w:r w:rsidRPr="00E844CE">
        <w:rPr>
          <w:rFonts w:ascii="Arial" w:hAnsi="Arial" w:cs="Arial"/>
          <w:sz w:val="20"/>
          <w:szCs w:val="20"/>
        </w:rPr>
        <w:t>7</w:t>
      </w:r>
      <w:r w:rsidR="00155C11" w:rsidRPr="00E844CE">
        <w:rPr>
          <w:rFonts w:ascii="Arial" w:hAnsi="Arial" w:cs="Arial"/>
          <w:sz w:val="20"/>
          <w:szCs w:val="20"/>
        </w:rPr>
        <w:t>.8</w:t>
      </w:r>
      <w:r w:rsidR="00155C11" w:rsidRPr="00E844CE">
        <w:rPr>
          <w:rFonts w:ascii="Arial" w:hAnsi="Arial" w:cs="Arial"/>
          <w:sz w:val="20"/>
          <w:szCs w:val="20"/>
        </w:rPr>
        <w:tab/>
        <w:t>Post-Qualification and Site Visit</w:t>
      </w:r>
      <w:bookmarkEnd w:id="101"/>
      <w:bookmarkEnd w:id="102"/>
    </w:p>
    <w:p w:rsidR="00155C11" w:rsidRPr="00DE2CEB" w:rsidRDefault="00155C11" w:rsidP="00DE2CEB">
      <w:pPr>
        <w:pStyle w:val="SectionTextChar"/>
        <w:ind w:left="720"/>
        <w:jc w:val="both"/>
        <w:rPr>
          <w:u w:val="single"/>
        </w:rPr>
      </w:pPr>
      <w:r w:rsidRPr="00E844CE">
        <w:t>Bidders who have not been pre-qualified as a supplier to the University will be subject to post-qualification. Qualified status is based on such factors as financial resources, past performance with the University of California, delivery capability, experience, organization, personnel, technical skills, operations controls, equipment, warehouse facilities, quality control, and other related factors which may be an indicator of a supplier's ability to perform.</w:t>
      </w:r>
    </w:p>
    <w:p w:rsidR="00155C11" w:rsidRPr="00E844CE" w:rsidRDefault="002F0F72" w:rsidP="00155C11">
      <w:pPr>
        <w:pStyle w:val="Heading2"/>
        <w:rPr>
          <w:rFonts w:ascii="Arial" w:hAnsi="Arial" w:cs="Arial"/>
          <w:sz w:val="20"/>
          <w:szCs w:val="20"/>
        </w:rPr>
      </w:pPr>
      <w:bookmarkStart w:id="103" w:name="_Toc131920350"/>
      <w:bookmarkStart w:id="104" w:name="_Toc337821615"/>
      <w:r w:rsidRPr="00E844CE">
        <w:rPr>
          <w:rFonts w:ascii="Arial" w:hAnsi="Arial" w:cs="Arial"/>
          <w:sz w:val="20"/>
          <w:szCs w:val="20"/>
        </w:rPr>
        <w:t>7</w:t>
      </w:r>
      <w:r w:rsidR="00155C11" w:rsidRPr="00E844CE">
        <w:rPr>
          <w:rFonts w:ascii="Arial" w:hAnsi="Arial" w:cs="Arial"/>
          <w:sz w:val="20"/>
          <w:szCs w:val="20"/>
        </w:rPr>
        <w:t>.9</w:t>
      </w:r>
      <w:r w:rsidR="00155C11" w:rsidRPr="00E844CE">
        <w:rPr>
          <w:rFonts w:ascii="Arial" w:hAnsi="Arial" w:cs="Arial"/>
          <w:sz w:val="20"/>
          <w:szCs w:val="20"/>
        </w:rPr>
        <w:tab/>
        <w:t>Disclosure of Records</w:t>
      </w:r>
      <w:bookmarkEnd w:id="103"/>
      <w:bookmarkEnd w:id="104"/>
    </w:p>
    <w:p w:rsidR="00155C11" w:rsidRPr="00E844CE" w:rsidRDefault="00155C11" w:rsidP="00155C11">
      <w:pPr>
        <w:pStyle w:val="SectionTextChar"/>
        <w:ind w:left="720"/>
        <w:jc w:val="both"/>
        <w:rPr>
          <w:color w:val="000000"/>
        </w:rPr>
      </w:pPr>
      <w:r w:rsidRPr="00E844CE">
        <w:rPr>
          <w:color w:val="000000"/>
        </w:rPr>
        <w:t>All proposals, supporting materials, and related documentation will become the property of University.</w:t>
      </w:r>
    </w:p>
    <w:p w:rsidR="00155C11" w:rsidRPr="00E844CE" w:rsidRDefault="00155C11" w:rsidP="00155C11">
      <w:pPr>
        <w:pStyle w:val="SectionTextChar"/>
        <w:ind w:left="720"/>
        <w:jc w:val="both"/>
        <w:rPr>
          <w:color w:val="000000"/>
        </w:rPr>
      </w:pPr>
    </w:p>
    <w:p w:rsidR="00155C11" w:rsidRPr="00E844CE" w:rsidRDefault="00155C11" w:rsidP="00155C11">
      <w:pPr>
        <w:pStyle w:val="SectionTextChar"/>
        <w:ind w:left="720"/>
        <w:jc w:val="both"/>
        <w:rPr>
          <w:color w:val="000000"/>
        </w:rPr>
      </w:pPr>
      <w:r w:rsidRPr="00E844CE">
        <w:rPr>
          <w:color w:val="000000"/>
        </w:rPr>
        <w:t xml:space="preserve">This Request for Proposal, together with copies of all documents pertaining to any award, if issued, shall be kept for a period of five years from date of contract expiration or termination and made part of a file or record which shall be open to public inspection. If the proposal contains any trade secrets that should not be disclosed to the public or used by University for any purpose other than evaluation of your approach, the top of each sheet of such information must be marked with the following legend:   </w:t>
      </w:r>
      <w:r w:rsidRPr="00E844CE">
        <w:rPr>
          <w:b/>
          <w:color w:val="000000"/>
        </w:rPr>
        <w:t>"CONFIDENTIAL INFORMATION".</w:t>
      </w:r>
    </w:p>
    <w:p w:rsidR="00155C11" w:rsidRPr="00E844CE" w:rsidRDefault="00155C11" w:rsidP="00155C11">
      <w:pPr>
        <w:pStyle w:val="SectionTextChar"/>
        <w:ind w:left="720"/>
        <w:jc w:val="both"/>
        <w:rPr>
          <w:color w:val="000000"/>
        </w:rPr>
      </w:pPr>
    </w:p>
    <w:p w:rsidR="00155C11" w:rsidRPr="00E844CE" w:rsidRDefault="00155C11" w:rsidP="00155C11">
      <w:pPr>
        <w:pStyle w:val="SectionTextChar"/>
        <w:ind w:left="720"/>
        <w:jc w:val="both"/>
        <w:rPr>
          <w:color w:val="000000"/>
        </w:rPr>
      </w:pPr>
      <w:r w:rsidRPr="00E844CE">
        <w:rPr>
          <w:color w:val="000000"/>
        </w:rPr>
        <w:t xml:space="preserve">All information submitted as part of the proposal must be open to public inspection (except items marked as trade secrets and considered trade secrets under the California Public Records Act) after the award has been made.    </w:t>
      </w:r>
    </w:p>
    <w:p w:rsidR="00155C11" w:rsidRPr="00E844CE" w:rsidRDefault="00155C11" w:rsidP="00155C11">
      <w:pPr>
        <w:pStyle w:val="SectionTextChar"/>
        <w:ind w:left="720"/>
        <w:jc w:val="both"/>
        <w:rPr>
          <w:color w:val="000000"/>
        </w:rPr>
      </w:pPr>
    </w:p>
    <w:p w:rsidR="00155C11" w:rsidRPr="00E844CE" w:rsidRDefault="00155C11" w:rsidP="00155C11">
      <w:pPr>
        <w:pStyle w:val="SectionTextChar"/>
        <w:ind w:left="720"/>
        <w:jc w:val="both"/>
        <w:rPr>
          <w:b/>
          <w:color w:val="000000"/>
        </w:rPr>
      </w:pPr>
      <w:r w:rsidRPr="00E844CE">
        <w:rPr>
          <w:b/>
          <w:color w:val="000000"/>
        </w:rPr>
        <w:t xml:space="preserve">Note:  Pricing is not considered trade secret information and will be subject to disclosure.  </w:t>
      </w:r>
    </w:p>
    <w:p w:rsidR="00155C11" w:rsidRPr="00E844CE" w:rsidRDefault="00155C11" w:rsidP="00155C11">
      <w:pPr>
        <w:pStyle w:val="SectionTextChar"/>
        <w:ind w:left="720"/>
        <w:jc w:val="both"/>
        <w:rPr>
          <w:color w:val="000000"/>
        </w:rPr>
      </w:pPr>
    </w:p>
    <w:p w:rsidR="00155C11" w:rsidRPr="00E844CE" w:rsidRDefault="00155C11" w:rsidP="00155C11">
      <w:pPr>
        <w:pStyle w:val="SectionTextChar"/>
        <w:ind w:left="720"/>
        <w:jc w:val="both"/>
        <w:rPr>
          <w:color w:val="000000"/>
        </w:rPr>
      </w:pPr>
      <w:r w:rsidRPr="00E844CE">
        <w:rPr>
          <w:color w:val="000000"/>
        </w:rPr>
        <w:t>Should a request be made of University for information that has been designated as confidential by the Bidder and on the basis of that designation, University denies the request for information; the Bidder shall be responsible for all legal costs necessary to defend such action if the denial is challenged in a court of law.</w:t>
      </w:r>
    </w:p>
    <w:p w:rsidR="00155C11" w:rsidRPr="00E844CE" w:rsidRDefault="002F0F72" w:rsidP="00155C11">
      <w:pPr>
        <w:pStyle w:val="Heading2"/>
        <w:rPr>
          <w:rFonts w:ascii="Arial" w:hAnsi="Arial" w:cs="Arial"/>
          <w:sz w:val="20"/>
          <w:szCs w:val="20"/>
        </w:rPr>
      </w:pPr>
      <w:bookmarkStart w:id="105" w:name="_Toc131920351"/>
      <w:bookmarkStart w:id="106" w:name="_Toc337821616"/>
      <w:r w:rsidRPr="00E844CE">
        <w:rPr>
          <w:rFonts w:ascii="Arial" w:hAnsi="Arial" w:cs="Arial"/>
          <w:sz w:val="20"/>
          <w:szCs w:val="20"/>
        </w:rPr>
        <w:t>7</w:t>
      </w:r>
      <w:r w:rsidR="00155C11" w:rsidRPr="00E844CE">
        <w:rPr>
          <w:rFonts w:ascii="Arial" w:hAnsi="Arial" w:cs="Arial"/>
          <w:sz w:val="20"/>
          <w:szCs w:val="20"/>
        </w:rPr>
        <w:t>.10</w:t>
      </w:r>
      <w:r w:rsidR="00155C11" w:rsidRPr="00E844CE">
        <w:rPr>
          <w:rFonts w:ascii="Arial" w:hAnsi="Arial" w:cs="Arial"/>
          <w:sz w:val="20"/>
          <w:szCs w:val="20"/>
        </w:rPr>
        <w:tab/>
        <w:t>Conflict of Interest</w:t>
      </w:r>
      <w:bookmarkEnd w:id="105"/>
      <w:bookmarkEnd w:id="106"/>
    </w:p>
    <w:p w:rsidR="00155C11" w:rsidRPr="00E844CE" w:rsidRDefault="00155C11" w:rsidP="00155C11">
      <w:pPr>
        <w:pStyle w:val="SectionTextChar"/>
        <w:ind w:left="720"/>
        <w:jc w:val="both"/>
      </w:pPr>
      <w:r w:rsidRPr="00E844CE">
        <w:t xml:space="preserve">By submitting a proposal in response to this RFP, the Bidder certifies that no officer or employee of University has any financial interest, direct or indirect, in the bidding firm.   Any question, which may arise during the performance of this agreement regarding a possible conflict of interest, shall be referred to University for adjudication.   Bidder(s) awarded a contract pursuant to this RFP shall not hire or contract with any officer or employee of University or any member of their immediate family to perform any service covered by the contract.  </w:t>
      </w:r>
    </w:p>
    <w:p w:rsidR="00155C11" w:rsidRPr="00E844CE" w:rsidRDefault="002F0F72" w:rsidP="00155C11">
      <w:pPr>
        <w:pStyle w:val="Heading2"/>
        <w:rPr>
          <w:rFonts w:ascii="Arial" w:hAnsi="Arial" w:cs="Arial"/>
          <w:sz w:val="20"/>
          <w:szCs w:val="20"/>
        </w:rPr>
      </w:pPr>
      <w:bookmarkStart w:id="107" w:name="_Toc131920352"/>
      <w:bookmarkStart w:id="108" w:name="_Toc337821617"/>
      <w:r w:rsidRPr="00E844CE">
        <w:rPr>
          <w:rFonts w:ascii="Arial" w:hAnsi="Arial" w:cs="Arial"/>
          <w:sz w:val="20"/>
          <w:szCs w:val="20"/>
        </w:rPr>
        <w:t>7</w:t>
      </w:r>
      <w:r w:rsidR="00155C11" w:rsidRPr="00E844CE">
        <w:rPr>
          <w:rFonts w:ascii="Arial" w:hAnsi="Arial" w:cs="Arial"/>
          <w:sz w:val="20"/>
          <w:szCs w:val="20"/>
        </w:rPr>
        <w:t>.11</w:t>
      </w:r>
      <w:r w:rsidR="00155C11" w:rsidRPr="00E844CE">
        <w:rPr>
          <w:rFonts w:ascii="Arial" w:hAnsi="Arial" w:cs="Arial"/>
          <w:sz w:val="20"/>
          <w:szCs w:val="20"/>
        </w:rPr>
        <w:tab/>
      </w:r>
      <w:bookmarkEnd w:id="107"/>
      <w:r w:rsidR="00155C11" w:rsidRPr="00E844CE">
        <w:rPr>
          <w:rFonts w:ascii="Arial" w:hAnsi="Arial" w:cs="Arial"/>
          <w:sz w:val="20"/>
          <w:szCs w:val="20"/>
        </w:rPr>
        <w:t>Follow-On Contract</w:t>
      </w:r>
      <w:bookmarkEnd w:id="108"/>
    </w:p>
    <w:p w:rsidR="00155C11" w:rsidRPr="00E844CE" w:rsidRDefault="00155C11" w:rsidP="00196F9D">
      <w:pPr>
        <w:ind w:left="720"/>
        <w:jc w:val="both"/>
        <w:rPr>
          <w:rFonts w:ascii="Arial" w:hAnsi="Arial" w:cs="Arial"/>
        </w:rPr>
      </w:pPr>
      <w:r w:rsidRPr="00E844CE">
        <w:rPr>
          <w:rFonts w:ascii="Arial" w:hAnsi="Arial" w:cs="Arial"/>
        </w:rPr>
        <w:t>If a Contractor or its affiliates provides technical consulting and direction (for which the Contractor or affiliate is paid) the Contractor and its affiliates will not be awarded a subsequent Contract to supply the service or system, or any significant component thereof, that is used for or in connection with any subject of such technical consulting and direction.    To the extend permissible by law, the Director of Purchasing or designee, may waive the restrictions set forth in this Section by written notice to the Contractor if the Director determines their application would not be in the University’s best interest. This RFP anticipates a multi-phase contract but is not guaranteed.</w:t>
      </w:r>
    </w:p>
    <w:p w:rsidR="00155C11" w:rsidRPr="00E844CE" w:rsidRDefault="002F0F72" w:rsidP="00155C11">
      <w:pPr>
        <w:pStyle w:val="Heading2"/>
        <w:rPr>
          <w:rFonts w:ascii="Arial" w:hAnsi="Arial" w:cs="Arial"/>
          <w:sz w:val="20"/>
          <w:szCs w:val="20"/>
        </w:rPr>
      </w:pPr>
      <w:bookmarkStart w:id="109" w:name="_Toc131920353"/>
      <w:bookmarkStart w:id="110" w:name="_Toc337821618"/>
      <w:r w:rsidRPr="00E844CE">
        <w:rPr>
          <w:rFonts w:ascii="Arial" w:hAnsi="Arial" w:cs="Arial"/>
          <w:sz w:val="20"/>
          <w:szCs w:val="20"/>
        </w:rPr>
        <w:t>7</w:t>
      </w:r>
      <w:r w:rsidR="00155C11" w:rsidRPr="00E844CE">
        <w:rPr>
          <w:rFonts w:ascii="Arial" w:hAnsi="Arial" w:cs="Arial"/>
          <w:sz w:val="20"/>
          <w:szCs w:val="20"/>
        </w:rPr>
        <w:t>.12</w:t>
      </w:r>
      <w:r w:rsidR="00155C11" w:rsidRPr="00E844CE">
        <w:rPr>
          <w:rFonts w:ascii="Arial" w:hAnsi="Arial" w:cs="Arial"/>
          <w:sz w:val="20"/>
          <w:szCs w:val="20"/>
        </w:rPr>
        <w:tab/>
        <w:t>Audit Requirements</w:t>
      </w:r>
      <w:bookmarkEnd w:id="109"/>
      <w:bookmarkEnd w:id="110"/>
    </w:p>
    <w:p w:rsidR="00155C11" w:rsidRPr="00E844CE" w:rsidRDefault="00155C11" w:rsidP="00155C11">
      <w:pPr>
        <w:pStyle w:val="SectionTextChar"/>
        <w:ind w:left="720"/>
        <w:jc w:val="both"/>
      </w:pPr>
      <w:r w:rsidRPr="00E844CE">
        <w:t xml:space="preserve">Any agreement resulting from this Request for Proposal shall be subject to examination and audit by University and the State of California for a period of three (3) years after final payment. The examination and audit shall be confined to those matters connected with the performance of the agreement, including but not limited to, the costs of administering the agreement.  Additional audit requirements may apply if the agreement is subject to federal funding. </w:t>
      </w:r>
    </w:p>
    <w:p w:rsidR="00155C11" w:rsidRPr="00E844CE" w:rsidRDefault="002F0F72" w:rsidP="00155C11">
      <w:pPr>
        <w:pStyle w:val="Heading2"/>
        <w:rPr>
          <w:rFonts w:ascii="Arial" w:hAnsi="Arial" w:cs="Arial"/>
          <w:sz w:val="20"/>
          <w:szCs w:val="20"/>
        </w:rPr>
      </w:pPr>
      <w:bookmarkStart w:id="111" w:name="_Toc131920354"/>
      <w:bookmarkStart w:id="112" w:name="_Toc337821619"/>
      <w:r w:rsidRPr="00E844CE">
        <w:rPr>
          <w:rFonts w:ascii="Arial" w:hAnsi="Arial" w:cs="Arial"/>
          <w:sz w:val="20"/>
          <w:szCs w:val="20"/>
        </w:rPr>
        <w:t>7</w:t>
      </w:r>
      <w:r w:rsidR="00155C11" w:rsidRPr="00E844CE">
        <w:rPr>
          <w:rFonts w:ascii="Arial" w:hAnsi="Arial" w:cs="Arial"/>
          <w:sz w:val="20"/>
          <w:szCs w:val="20"/>
        </w:rPr>
        <w:t>.13</w:t>
      </w:r>
      <w:r w:rsidR="00155C11" w:rsidRPr="00E844CE">
        <w:rPr>
          <w:rFonts w:ascii="Arial" w:hAnsi="Arial" w:cs="Arial"/>
          <w:sz w:val="20"/>
          <w:szCs w:val="20"/>
        </w:rPr>
        <w:tab/>
        <w:t>Marketing References</w:t>
      </w:r>
      <w:bookmarkEnd w:id="111"/>
      <w:bookmarkEnd w:id="112"/>
    </w:p>
    <w:p w:rsidR="00155C11" w:rsidRDefault="00155C11" w:rsidP="00DE2CEB">
      <w:pPr>
        <w:pStyle w:val="SectionTextChar"/>
        <w:ind w:left="720"/>
        <w:jc w:val="both"/>
      </w:pPr>
      <w:r w:rsidRPr="00E844CE">
        <w:t>The successful Bidder shall be prohibited from making any reference to the University, in any literature, promotional material, brochures, or sales presentations without the express</w:t>
      </w:r>
      <w:r w:rsidR="004B55A1">
        <w:t xml:space="preserve"> prior</w:t>
      </w:r>
      <w:r w:rsidRPr="00E844CE">
        <w:t xml:space="preserve"> written consent of a University officer with the appropriate delegated authority in accordance with University of California policy regarding the use of the University’s Names, Seals, and Trademarks (see </w:t>
      </w:r>
      <w:hyperlink w:history="1"/>
      <w:r w:rsidR="00834817">
        <w:t xml:space="preserve">  </w:t>
      </w:r>
      <w:hyperlink r:id="rId23" w:history="1">
        <w:r w:rsidR="00834817" w:rsidRPr="001F5FFC">
          <w:rPr>
            <w:rStyle w:val="Hyperlink"/>
          </w:rPr>
          <w:t>http://www.adminpolicies.ucla.edu/app/Default.aspx?&amp;id=110</w:t>
        </w:r>
      </w:hyperlink>
    </w:p>
    <w:p w:rsidR="00834817" w:rsidRPr="00DE2CEB" w:rsidRDefault="00834817" w:rsidP="00DE2CEB">
      <w:pPr>
        <w:pStyle w:val="SectionTextChar"/>
        <w:ind w:left="720"/>
        <w:jc w:val="both"/>
        <w:rPr>
          <w:color w:val="0000FF"/>
        </w:rPr>
      </w:pPr>
    </w:p>
    <w:p w:rsidR="00155C11" w:rsidRPr="00E844CE" w:rsidRDefault="002F0F72" w:rsidP="00155C11">
      <w:pPr>
        <w:pStyle w:val="Heading2"/>
        <w:rPr>
          <w:rFonts w:ascii="Arial" w:hAnsi="Arial" w:cs="Arial"/>
          <w:sz w:val="20"/>
          <w:szCs w:val="20"/>
        </w:rPr>
      </w:pPr>
      <w:bookmarkStart w:id="113" w:name="_Toc131920355"/>
      <w:bookmarkStart w:id="114" w:name="_Toc337821620"/>
      <w:r w:rsidRPr="00E844CE">
        <w:rPr>
          <w:rFonts w:ascii="Arial" w:hAnsi="Arial" w:cs="Arial"/>
          <w:sz w:val="20"/>
          <w:szCs w:val="20"/>
        </w:rPr>
        <w:t>7</w:t>
      </w:r>
      <w:r w:rsidR="00155C11" w:rsidRPr="00E844CE">
        <w:rPr>
          <w:rFonts w:ascii="Arial" w:hAnsi="Arial" w:cs="Arial"/>
          <w:sz w:val="20"/>
          <w:szCs w:val="20"/>
        </w:rPr>
        <w:t>.14</w:t>
      </w:r>
      <w:r w:rsidR="00155C11" w:rsidRPr="00E844CE">
        <w:rPr>
          <w:rFonts w:ascii="Arial" w:hAnsi="Arial" w:cs="Arial"/>
          <w:sz w:val="20"/>
          <w:szCs w:val="20"/>
        </w:rPr>
        <w:tab/>
        <w:t>Insurance Requirements</w:t>
      </w:r>
      <w:bookmarkEnd w:id="113"/>
      <w:bookmarkEnd w:id="114"/>
    </w:p>
    <w:p w:rsidR="00155C11" w:rsidRPr="00E844CE" w:rsidRDefault="00155C11" w:rsidP="00DE2CEB">
      <w:pPr>
        <w:pStyle w:val="SectionTextChar"/>
        <w:ind w:left="720"/>
        <w:jc w:val="both"/>
      </w:pPr>
      <w:r w:rsidRPr="00E844CE">
        <w:t>Bidder selected for contract award shall furnish a certificate of insurance acceptable to University (Ref.: University of California Terms and Conditions of Purchase, Article 17) prior to commencement of the work. All certificates shall name the Regents of the University of California as an additional insured. Certificates of insurance must b</w:t>
      </w:r>
      <w:r w:rsidR="0056041E" w:rsidRPr="00E844CE">
        <w:t>e delivered to</w:t>
      </w:r>
      <w:r w:rsidRPr="00E844CE">
        <w:t xml:space="preserve"> </w:t>
      </w:r>
      <w:r w:rsidR="0056041E" w:rsidRPr="00E844CE">
        <w:t>Bobby Richardson.</w:t>
      </w:r>
    </w:p>
    <w:p w:rsidR="00155C11" w:rsidRPr="00E844CE" w:rsidRDefault="002F0F72" w:rsidP="00155C11">
      <w:pPr>
        <w:pStyle w:val="Heading2"/>
        <w:rPr>
          <w:rFonts w:ascii="Arial" w:hAnsi="Arial" w:cs="Arial"/>
          <w:sz w:val="20"/>
          <w:szCs w:val="20"/>
        </w:rPr>
      </w:pPr>
      <w:bookmarkStart w:id="115" w:name="_Toc131920356"/>
      <w:bookmarkStart w:id="116" w:name="_Toc337821621"/>
      <w:r w:rsidRPr="00E844CE">
        <w:rPr>
          <w:rFonts w:ascii="Arial" w:hAnsi="Arial" w:cs="Arial"/>
          <w:sz w:val="20"/>
          <w:szCs w:val="20"/>
        </w:rPr>
        <w:t>7</w:t>
      </w:r>
      <w:r w:rsidR="00155C11" w:rsidRPr="00E844CE">
        <w:rPr>
          <w:rFonts w:ascii="Arial" w:hAnsi="Arial" w:cs="Arial"/>
          <w:sz w:val="20"/>
          <w:szCs w:val="20"/>
        </w:rPr>
        <w:t>.15</w:t>
      </w:r>
      <w:r w:rsidR="00155C11" w:rsidRPr="00E844CE">
        <w:rPr>
          <w:rFonts w:ascii="Arial" w:hAnsi="Arial" w:cs="Arial"/>
          <w:sz w:val="20"/>
          <w:szCs w:val="20"/>
        </w:rPr>
        <w:tab/>
        <w:t>Ethics</w:t>
      </w:r>
      <w:bookmarkEnd w:id="115"/>
      <w:bookmarkEnd w:id="116"/>
      <w:r w:rsidR="00155C11" w:rsidRPr="00E844CE">
        <w:rPr>
          <w:rFonts w:ascii="Arial" w:hAnsi="Arial" w:cs="Arial"/>
          <w:sz w:val="20"/>
          <w:szCs w:val="20"/>
        </w:rPr>
        <w:t xml:space="preserve"> </w:t>
      </w:r>
    </w:p>
    <w:p w:rsidR="00155C11" w:rsidRPr="00E844CE" w:rsidRDefault="00155C11" w:rsidP="00155C11">
      <w:pPr>
        <w:pStyle w:val="SectionTextChar"/>
        <w:ind w:left="720"/>
        <w:jc w:val="both"/>
      </w:pPr>
      <w:r w:rsidRPr="00E844CE">
        <w:t>Seller shall comply with University policies on gifts and gratuities. Seller shall exercise reasonable care and diligence to prevent any action or conditions that could result in a conflict with the University's interest. During the term of the Contract, Seller shall not accept any employment or engage in any work that creates a conflict of interest with the University or in any way compromises the work to be performed under the Contract. Seller and/or its employees shall not offer substantial gifts, entertainment, payments, loans, or other consideration to the University's employees, their families, other contractors, subcontractors, and other third parties for the purpose of influencing such persons to act contrary to the University's interest. Seller shall immediately notify the University of any and all such violations of this provision upon becoming aware of such violations.</w:t>
      </w:r>
    </w:p>
    <w:p w:rsidR="00155C11" w:rsidRPr="00E844CE" w:rsidRDefault="002F0F72" w:rsidP="00155C11">
      <w:pPr>
        <w:pStyle w:val="Heading2"/>
        <w:rPr>
          <w:rFonts w:ascii="Arial" w:hAnsi="Arial" w:cs="Arial"/>
          <w:sz w:val="20"/>
          <w:szCs w:val="20"/>
        </w:rPr>
      </w:pPr>
      <w:bookmarkStart w:id="117" w:name="_Toc131920357"/>
      <w:bookmarkStart w:id="118" w:name="_Toc337821622"/>
      <w:r w:rsidRPr="00E844CE">
        <w:rPr>
          <w:rFonts w:ascii="Arial" w:hAnsi="Arial" w:cs="Arial"/>
          <w:sz w:val="20"/>
          <w:szCs w:val="20"/>
        </w:rPr>
        <w:t>7</w:t>
      </w:r>
      <w:r w:rsidR="00155C11" w:rsidRPr="00E844CE">
        <w:rPr>
          <w:rFonts w:ascii="Arial" w:hAnsi="Arial" w:cs="Arial"/>
          <w:sz w:val="20"/>
          <w:szCs w:val="20"/>
        </w:rPr>
        <w:t>.16</w:t>
      </w:r>
      <w:r w:rsidR="00155C11" w:rsidRPr="00E844CE">
        <w:rPr>
          <w:rFonts w:ascii="Arial" w:hAnsi="Arial" w:cs="Arial"/>
          <w:sz w:val="20"/>
          <w:szCs w:val="20"/>
        </w:rPr>
        <w:tab/>
        <w:t>Confidentiality</w:t>
      </w:r>
      <w:bookmarkEnd w:id="117"/>
      <w:bookmarkEnd w:id="118"/>
    </w:p>
    <w:p w:rsidR="00155C11" w:rsidRPr="00E844CE" w:rsidRDefault="00155C11" w:rsidP="00155C11">
      <w:pPr>
        <w:pStyle w:val="SectionTextChar"/>
        <w:ind w:left="720"/>
        <w:jc w:val="both"/>
      </w:pPr>
      <w:r w:rsidRPr="00E844CE">
        <w:t>Contractor, its officers, agents, employees, and consultants shall hold in confidence any information or materials identified as proprietary and/or confidential to UCLA or to any third party, to which Contractor may have access to in the course of performing its obligations under this Agreement.</w:t>
      </w:r>
    </w:p>
    <w:p w:rsidR="00155C11" w:rsidRPr="00E844CE" w:rsidRDefault="00155C11" w:rsidP="00155C11">
      <w:pPr>
        <w:pStyle w:val="SectionTextChar"/>
        <w:ind w:left="720"/>
        <w:jc w:val="both"/>
      </w:pPr>
    </w:p>
    <w:p w:rsidR="00155C11" w:rsidRPr="00E844CE" w:rsidRDefault="00155C11" w:rsidP="00155C11">
      <w:pPr>
        <w:pStyle w:val="SectionTextChar"/>
        <w:ind w:left="720"/>
        <w:jc w:val="both"/>
      </w:pPr>
      <w:r w:rsidRPr="00E844CE">
        <w:t xml:space="preserve">Contractor shall not disclose or authorize disclosure to others, or use for its own benefit, such confidential information or materials without the express written consent of UCLA or any third party owner. </w:t>
      </w:r>
    </w:p>
    <w:p w:rsidR="00155C11" w:rsidRPr="00E844CE" w:rsidRDefault="00155C11" w:rsidP="00155C11">
      <w:pPr>
        <w:pStyle w:val="SectionTextChar"/>
        <w:ind w:left="720"/>
        <w:jc w:val="both"/>
      </w:pPr>
    </w:p>
    <w:p w:rsidR="00155C11" w:rsidRPr="00E844CE" w:rsidRDefault="00155C11" w:rsidP="00155C11">
      <w:pPr>
        <w:pStyle w:val="SectionTextChar"/>
        <w:ind w:left="720"/>
        <w:jc w:val="both"/>
      </w:pPr>
      <w:r w:rsidRPr="00E844CE">
        <w:t>This obligation for non-disclosure shall survive this Agreement and continue until such confidential information or materials are otherwise legally obtained or placed in the public domain.</w:t>
      </w:r>
    </w:p>
    <w:p w:rsidR="00155C11" w:rsidRPr="00E844CE" w:rsidRDefault="002F0F72" w:rsidP="00155C11">
      <w:pPr>
        <w:pStyle w:val="Heading2"/>
        <w:rPr>
          <w:rFonts w:ascii="Arial" w:hAnsi="Arial" w:cs="Arial"/>
          <w:sz w:val="20"/>
          <w:szCs w:val="20"/>
        </w:rPr>
      </w:pPr>
      <w:bookmarkStart w:id="119" w:name="_Toc131920358"/>
      <w:bookmarkStart w:id="120" w:name="_Toc337821623"/>
      <w:r w:rsidRPr="00E844CE">
        <w:rPr>
          <w:rFonts w:ascii="Arial" w:hAnsi="Arial" w:cs="Arial"/>
          <w:sz w:val="20"/>
          <w:szCs w:val="20"/>
        </w:rPr>
        <w:t>7</w:t>
      </w:r>
      <w:r w:rsidR="00155C11" w:rsidRPr="00E844CE">
        <w:rPr>
          <w:rFonts w:ascii="Arial" w:hAnsi="Arial" w:cs="Arial"/>
          <w:sz w:val="20"/>
          <w:szCs w:val="20"/>
        </w:rPr>
        <w:t>.17</w:t>
      </w:r>
      <w:r w:rsidR="00155C11" w:rsidRPr="00E844CE">
        <w:rPr>
          <w:rFonts w:ascii="Arial" w:hAnsi="Arial" w:cs="Arial"/>
          <w:sz w:val="20"/>
          <w:szCs w:val="20"/>
        </w:rPr>
        <w:tab/>
        <w:t>Vesting of Copyright Rights</w:t>
      </w:r>
      <w:bookmarkEnd w:id="119"/>
      <w:bookmarkEnd w:id="120"/>
    </w:p>
    <w:p w:rsidR="00155C11" w:rsidRPr="00E844CE" w:rsidRDefault="00155C11" w:rsidP="00155C11">
      <w:pPr>
        <w:pStyle w:val="SectionTextChar"/>
        <w:ind w:left="720"/>
        <w:jc w:val="both"/>
      </w:pPr>
      <w:r w:rsidRPr="00E844CE">
        <w:t>University and Contractor agree that any computer software programs, documentation, or similar products developed by the Contractor under this Agreement constitute work(s) made for hire under the Federal Copyright Act of 1976 (“The Act”) and University shall own all rights to such work product including without limitation, the copyright therein throughout the world.</w:t>
      </w:r>
      <w:r w:rsidRPr="00E844CE">
        <w:rPr>
          <w:color w:val="3366FF"/>
        </w:rPr>
        <w:t xml:space="preserve">  </w:t>
      </w:r>
      <w:r w:rsidRPr="00E844CE">
        <w:t xml:space="preserve"> To the extent said products do not constitute works made for hire under the Act, Contractor agrees to assign all rights, title, and interest in said products to the University.</w:t>
      </w:r>
    </w:p>
    <w:p w:rsidR="00155C11" w:rsidRPr="00E844CE" w:rsidRDefault="002F0F72" w:rsidP="00155C11">
      <w:pPr>
        <w:pStyle w:val="Heading2"/>
        <w:rPr>
          <w:rFonts w:ascii="Arial" w:hAnsi="Arial" w:cs="Arial"/>
          <w:sz w:val="20"/>
          <w:szCs w:val="20"/>
        </w:rPr>
      </w:pPr>
      <w:bookmarkStart w:id="121" w:name="_Toc131920359"/>
      <w:bookmarkStart w:id="122" w:name="_Toc337821624"/>
      <w:r w:rsidRPr="00E844CE">
        <w:rPr>
          <w:rFonts w:ascii="Arial" w:hAnsi="Arial" w:cs="Arial"/>
          <w:sz w:val="20"/>
          <w:szCs w:val="20"/>
        </w:rPr>
        <w:t>7</w:t>
      </w:r>
      <w:r w:rsidR="00155C11" w:rsidRPr="00E844CE">
        <w:rPr>
          <w:rFonts w:ascii="Arial" w:hAnsi="Arial" w:cs="Arial"/>
          <w:sz w:val="20"/>
          <w:szCs w:val="20"/>
        </w:rPr>
        <w:t>.18</w:t>
      </w:r>
      <w:r w:rsidR="00155C11" w:rsidRPr="00E844CE">
        <w:rPr>
          <w:rFonts w:ascii="Arial" w:hAnsi="Arial" w:cs="Arial"/>
          <w:sz w:val="20"/>
          <w:szCs w:val="20"/>
        </w:rPr>
        <w:tab/>
        <w:t>Payment Terms</w:t>
      </w:r>
      <w:bookmarkEnd w:id="121"/>
      <w:bookmarkEnd w:id="122"/>
    </w:p>
    <w:p w:rsidR="00E213E0" w:rsidRDefault="00E213E0" w:rsidP="00155C11">
      <w:pPr>
        <w:pStyle w:val="SectionTextChar"/>
        <w:ind w:left="720"/>
        <w:jc w:val="both"/>
      </w:pPr>
      <w:r>
        <w:t xml:space="preserve">Payments will be made in arrears in accordance with a negotiated milestone payment schedule up to 90% of the negotiated price. The final payment of 10% will be authorized following final acceptance by UCLA personnel on UCLA premises.  </w:t>
      </w:r>
    </w:p>
    <w:p w:rsidR="00E213E0" w:rsidRDefault="00E213E0" w:rsidP="00155C11">
      <w:pPr>
        <w:pStyle w:val="SectionTextChar"/>
        <w:ind w:left="720"/>
        <w:jc w:val="both"/>
      </w:pPr>
    </w:p>
    <w:p w:rsidR="00155C11" w:rsidRPr="00E844CE" w:rsidRDefault="00155C11" w:rsidP="00155C11">
      <w:pPr>
        <w:pStyle w:val="SectionTextChar"/>
        <w:ind w:left="720"/>
        <w:jc w:val="both"/>
      </w:pPr>
      <w:r w:rsidRPr="00E844CE">
        <w:t xml:space="preserve">Invoices will normally be paid within 30 days of satisfactory product delivery or receipt of correct invoice, whichever occurs last, unless a discount for prompt payment is offered or alternate payment terms are stipulated on the University purchase order.  </w:t>
      </w:r>
    </w:p>
    <w:p w:rsidR="00155C11" w:rsidRPr="00E844CE" w:rsidRDefault="00155C11" w:rsidP="00155C11">
      <w:pPr>
        <w:pStyle w:val="SectionTextCharChar"/>
        <w:ind w:left="720"/>
        <w:jc w:val="both"/>
      </w:pPr>
    </w:p>
    <w:p w:rsidR="00155C11" w:rsidRPr="00E844CE" w:rsidRDefault="00155C11" w:rsidP="00155C11">
      <w:pPr>
        <w:pStyle w:val="SectionTextCharChar"/>
        <w:ind w:left="720"/>
        <w:jc w:val="both"/>
      </w:pPr>
      <w:r w:rsidRPr="00E844CE">
        <w:t xml:space="preserve">For products or services expected to be delivered over a period greater than one month, the University reserves the right to negotiate a progress payment schedule with the successful bidder based on completed tasks or defined milestones.  </w:t>
      </w:r>
    </w:p>
    <w:p w:rsidR="00155C11" w:rsidRPr="00E844CE" w:rsidRDefault="00155C11" w:rsidP="00155C11">
      <w:pPr>
        <w:pStyle w:val="SectionTextCharChar"/>
        <w:ind w:left="720"/>
        <w:jc w:val="both"/>
      </w:pPr>
    </w:p>
    <w:p w:rsidR="00155C11" w:rsidRDefault="00155C11" w:rsidP="00155C11">
      <w:pPr>
        <w:pStyle w:val="SectionTextCharChar"/>
        <w:ind w:left="720"/>
        <w:jc w:val="both"/>
      </w:pPr>
      <w:r w:rsidRPr="00E844CE">
        <w:t xml:space="preserve">University of California policy prohibits advance payments.  </w:t>
      </w:r>
    </w:p>
    <w:p w:rsidR="00CF3032" w:rsidRPr="00E844CE" w:rsidRDefault="00E213E0" w:rsidP="00E213E0">
      <w:pPr>
        <w:jc w:val="both"/>
      </w:pPr>
      <w:r>
        <w:rPr>
          <w:rFonts w:ascii="Arial" w:hAnsi="Arial" w:cs="Arial"/>
        </w:rPr>
        <w:t xml:space="preserve"> </w:t>
      </w:r>
    </w:p>
    <w:p w:rsidR="00155C11" w:rsidRPr="00E844CE" w:rsidRDefault="002F0F72" w:rsidP="00155C11">
      <w:pPr>
        <w:pStyle w:val="Heading2"/>
        <w:rPr>
          <w:rFonts w:ascii="Arial" w:hAnsi="Arial" w:cs="Arial"/>
          <w:sz w:val="20"/>
          <w:szCs w:val="20"/>
        </w:rPr>
      </w:pPr>
      <w:bookmarkStart w:id="123" w:name="_Toc21930694"/>
      <w:bookmarkStart w:id="124" w:name="_Toc21944842"/>
      <w:bookmarkStart w:id="125" w:name="_Toc21947843"/>
      <w:bookmarkStart w:id="126" w:name="_Toc22020187"/>
      <w:bookmarkStart w:id="127" w:name="_Toc22371170"/>
      <w:bookmarkStart w:id="128" w:name="_Toc131920360"/>
      <w:bookmarkStart w:id="129" w:name="_Toc337821625"/>
      <w:r w:rsidRPr="00E844CE">
        <w:rPr>
          <w:rFonts w:ascii="Arial" w:hAnsi="Arial" w:cs="Arial"/>
          <w:sz w:val="20"/>
          <w:szCs w:val="20"/>
        </w:rPr>
        <w:t>7</w:t>
      </w:r>
      <w:r w:rsidR="00155C11" w:rsidRPr="00E844CE">
        <w:rPr>
          <w:rFonts w:ascii="Arial" w:hAnsi="Arial" w:cs="Arial"/>
          <w:sz w:val="20"/>
          <w:szCs w:val="20"/>
        </w:rPr>
        <w:t>.19</w:t>
      </w:r>
      <w:r w:rsidR="00155C11" w:rsidRPr="00E844CE">
        <w:rPr>
          <w:rFonts w:ascii="Arial" w:hAnsi="Arial" w:cs="Arial"/>
          <w:sz w:val="20"/>
          <w:szCs w:val="20"/>
        </w:rPr>
        <w:tab/>
        <w:t>University of California Terms and Conditions</w:t>
      </w:r>
      <w:bookmarkEnd w:id="123"/>
      <w:bookmarkEnd w:id="124"/>
      <w:bookmarkEnd w:id="125"/>
      <w:bookmarkEnd w:id="126"/>
      <w:bookmarkEnd w:id="127"/>
      <w:bookmarkEnd w:id="128"/>
      <w:bookmarkEnd w:id="129"/>
    </w:p>
    <w:p w:rsidR="00155C11" w:rsidRPr="00E844CE" w:rsidRDefault="00155C11" w:rsidP="00155C11">
      <w:pPr>
        <w:pStyle w:val="SectionTextChar"/>
        <w:ind w:left="720"/>
        <w:jc w:val="both"/>
      </w:pPr>
      <w:r w:rsidRPr="00E844CE">
        <w:t>Any contract award(s) pursuant to this RFP will be subject to inclusion of provisions contained in University of California</w:t>
      </w:r>
      <w:r w:rsidR="006E49F5" w:rsidRPr="00E844CE">
        <w:t xml:space="preserve"> Work Made for Hire</w:t>
      </w:r>
      <w:r w:rsidRPr="00E844CE">
        <w:t xml:space="preserve"> Agreement</w:t>
      </w:r>
      <w:r w:rsidR="006E49F5" w:rsidRPr="00E844CE">
        <w:t>.</w:t>
      </w:r>
    </w:p>
    <w:p w:rsidR="00155C11" w:rsidRPr="00E844CE" w:rsidRDefault="002F0F72" w:rsidP="00155C11">
      <w:pPr>
        <w:pStyle w:val="Heading2"/>
        <w:rPr>
          <w:rFonts w:ascii="Arial" w:hAnsi="Arial" w:cs="Arial"/>
          <w:sz w:val="20"/>
          <w:szCs w:val="20"/>
        </w:rPr>
      </w:pPr>
      <w:bookmarkStart w:id="130" w:name="_Toc131920361"/>
      <w:bookmarkStart w:id="131" w:name="_Toc337821626"/>
      <w:r w:rsidRPr="00E844CE">
        <w:rPr>
          <w:rFonts w:ascii="Arial" w:hAnsi="Arial" w:cs="Arial"/>
          <w:sz w:val="20"/>
          <w:szCs w:val="20"/>
        </w:rPr>
        <w:t>7</w:t>
      </w:r>
      <w:r w:rsidR="00155C11" w:rsidRPr="00E844CE">
        <w:rPr>
          <w:rFonts w:ascii="Arial" w:hAnsi="Arial" w:cs="Arial"/>
          <w:sz w:val="20"/>
          <w:szCs w:val="20"/>
        </w:rPr>
        <w:t>.20</w:t>
      </w:r>
      <w:r w:rsidR="00155C11" w:rsidRPr="00E844CE">
        <w:rPr>
          <w:rFonts w:ascii="Arial" w:hAnsi="Arial" w:cs="Arial"/>
          <w:sz w:val="20"/>
          <w:szCs w:val="20"/>
        </w:rPr>
        <w:tab/>
        <w:t>Entire Agreement</w:t>
      </w:r>
      <w:bookmarkEnd w:id="130"/>
      <w:bookmarkEnd w:id="131"/>
    </w:p>
    <w:p w:rsidR="0076183B" w:rsidRDefault="00155C11" w:rsidP="00155C11">
      <w:pPr>
        <w:pStyle w:val="SectionTextChar"/>
        <w:ind w:left="720"/>
        <w:jc w:val="both"/>
      </w:pPr>
      <w:r w:rsidRPr="00E844CE">
        <w:t xml:space="preserve">The contract executed pursuant to this RFP will state the entire agreement between the parties regarding the subject matter covered therein and supersedes any previous or contemporaneous oral or written proposals, statements, discussions, negotiations, or other agreements. However, this RFP and all relevant provisions of the Bidder’s RFP response will be incorporated into and made part of the contract. </w:t>
      </w:r>
    </w:p>
    <w:p w:rsidR="0076183B" w:rsidRDefault="0076183B" w:rsidP="00155C11">
      <w:pPr>
        <w:pStyle w:val="SectionTextChar"/>
        <w:ind w:left="720"/>
        <w:jc w:val="both"/>
        <w:sectPr w:rsidR="0076183B" w:rsidSect="002B3C1C">
          <w:headerReference w:type="even" r:id="rId24"/>
          <w:headerReference w:type="default" r:id="rId25"/>
          <w:footerReference w:type="even" r:id="rId26"/>
          <w:footerReference w:type="default" r:id="rId27"/>
          <w:headerReference w:type="first" r:id="rId28"/>
          <w:footerReference w:type="first" r:id="rId29"/>
          <w:type w:val="continuous"/>
          <w:pgSz w:w="12240" w:h="15840" w:code="1"/>
          <w:pgMar w:top="1440" w:right="1620" w:bottom="1440" w:left="1152" w:header="576" w:footer="576" w:gutter="0"/>
          <w:pgNumType w:start="8"/>
          <w:cols w:space="720"/>
          <w:titlePg/>
          <w:docGrid w:linePitch="360"/>
        </w:sectPr>
      </w:pPr>
    </w:p>
    <w:p w:rsidR="00155C11" w:rsidRPr="00E844CE" w:rsidRDefault="00155C11" w:rsidP="00155C11">
      <w:pPr>
        <w:pStyle w:val="SectionTextChar"/>
        <w:ind w:left="720"/>
        <w:jc w:val="both"/>
      </w:pPr>
    </w:p>
    <w:p w:rsidR="00E24EE9" w:rsidRPr="00E844CE" w:rsidRDefault="00E24EE9">
      <w:pPr>
        <w:rPr>
          <w:rFonts w:ascii="Arial" w:hAnsi="Arial" w:cs="Arial"/>
          <w:b/>
        </w:rPr>
      </w:pPr>
      <w:bookmarkStart w:id="132" w:name="_Toc131920362"/>
    </w:p>
    <w:p w:rsidR="00155C11" w:rsidRPr="00E844CE" w:rsidRDefault="002F0F72" w:rsidP="00155C11">
      <w:pPr>
        <w:pStyle w:val="Heading1"/>
        <w:rPr>
          <w:rFonts w:ascii="Arial" w:hAnsi="Arial" w:cs="Arial"/>
          <w:sz w:val="20"/>
        </w:rPr>
      </w:pPr>
      <w:bookmarkStart w:id="133" w:name="_Toc337821627"/>
      <w:r w:rsidRPr="00E844CE">
        <w:rPr>
          <w:rFonts w:ascii="Arial" w:hAnsi="Arial" w:cs="Arial"/>
          <w:sz w:val="20"/>
        </w:rPr>
        <w:t>8</w:t>
      </w:r>
      <w:r w:rsidR="00155C11" w:rsidRPr="00E844CE">
        <w:rPr>
          <w:rFonts w:ascii="Arial" w:hAnsi="Arial" w:cs="Arial"/>
          <w:sz w:val="20"/>
        </w:rPr>
        <w:t>.0</w:t>
      </w:r>
      <w:r w:rsidR="00155C11" w:rsidRPr="00E844CE">
        <w:rPr>
          <w:rFonts w:ascii="Arial" w:hAnsi="Arial" w:cs="Arial"/>
          <w:sz w:val="20"/>
        </w:rPr>
        <w:tab/>
        <w:t>NOTICE OF INTENT TO SUBMIT PROPOSAL</w:t>
      </w:r>
      <w:bookmarkEnd w:id="132"/>
      <w:bookmarkEnd w:id="133"/>
      <w:r w:rsidR="0091168C">
        <w:rPr>
          <w:rFonts w:ascii="Arial" w:hAnsi="Arial" w:cs="Arial"/>
          <w:sz w:val="20"/>
        </w:rPr>
        <w:t xml:space="preserve">  </w:t>
      </w:r>
      <w:r w:rsidR="002979EF" w:rsidRPr="00E844CE">
        <w:rPr>
          <w:rFonts w:ascii="Arial" w:hAnsi="Arial" w:cs="Arial"/>
          <w:sz w:val="20"/>
        </w:rPr>
        <w:t xml:space="preserve">  </w:t>
      </w:r>
    </w:p>
    <w:p w:rsidR="00155C11" w:rsidRPr="00E844CE" w:rsidRDefault="00470F99" w:rsidP="00155C11">
      <w:pPr>
        <w:tabs>
          <w:tab w:val="left" w:pos="360"/>
          <w:tab w:val="left" w:pos="720"/>
        </w:tabs>
        <w:rPr>
          <w:rFonts w:ascii="Arial" w:hAnsi="Arial" w:cs="Arial"/>
        </w:rPr>
      </w:pPr>
      <w:r w:rsidRPr="00E844CE">
        <w:rPr>
          <w:rFonts w:ascii="Arial" w:hAnsi="Arial" w:cs="Arial"/>
        </w:rPr>
        <w:tab/>
        <w:t xml:space="preserve">     DUE</w:t>
      </w:r>
      <w:r w:rsidR="00155C11" w:rsidRPr="00E844CE">
        <w:rPr>
          <w:rFonts w:ascii="Arial" w:hAnsi="Arial" w:cs="Arial"/>
        </w:rPr>
        <w:t xml:space="preserve"> DATE: </w:t>
      </w:r>
      <w:r w:rsidR="0091168C">
        <w:rPr>
          <w:rFonts w:ascii="Arial" w:hAnsi="Arial" w:cs="Arial"/>
        </w:rPr>
        <w:t xml:space="preserve">  </w:t>
      </w:r>
      <w:r w:rsidR="0091168C" w:rsidRPr="009F0A95">
        <w:rPr>
          <w:rFonts w:ascii="Arial" w:hAnsi="Arial" w:cs="Arial"/>
        </w:rPr>
        <w:t>10/23/2012</w:t>
      </w:r>
      <w:r w:rsidR="00746B49" w:rsidRPr="00E844CE">
        <w:rPr>
          <w:rFonts w:ascii="Arial" w:hAnsi="Arial" w:cs="Arial"/>
        </w:rPr>
        <w:t xml:space="preserve">          </w:t>
      </w:r>
      <w:r w:rsidR="00746B49" w:rsidRPr="00E844CE">
        <w:rPr>
          <w:rFonts w:ascii="Arial" w:hAnsi="Arial" w:cs="Arial"/>
        </w:rPr>
        <w:tab/>
        <w:t>RE: UCLA RFP NO. #</w:t>
      </w:r>
      <w:r w:rsidR="00E07143" w:rsidRPr="00E844CE">
        <w:rPr>
          <w:rFonts w:ascii="Arial" w:hAnsi="Arial" w:cs="Arial"/>
        </w:rPr>
        <w:t xml:space="preserve"> </w:t>
      </w:r>
      <w:r w:rsidR="002979EF" w:rsidRPr="00E844CE">
        <w:rPr>
          <w:rFonts w:ascii="Arial" w:hAnsi="Arial" w:cs="Arial"/>
        </w:rPr>
        <w:t xml:space="preserve">2012 - </w:t>
      </w:r>
      <w:r w:rsidR="00C07162" w:rsidRPr="00E844CE">
        <w:rPr>
          <w:rFonts w:ascii="Arial" w:hAnsi="Arial" w:cs="Arial"/>
        </w:rPr>
        <w:t>013</w:t>
      </w:r>
      <w:r w:rsidR="002979EF" w:rsidRPr="00E844CE">
        <w:rPr>
          <w:rFonts w:ascii="Arial" w:hAnsi="Arial" w:cs="Arial"/>
        </w:rPr>
        <w:t xml:space="preserve"> -  </w:t>
      </w:r>
      <w:r w:rsidR="00746B49" w:rsidRPr="00E844CE">
        <w:rPr>
          <w:rFonts w:ascii="Arial" w:hAnsi="Arial" w:cs="Arial"/>
        </w:rPr>
        <w:t>MMBJR</w:t>
      </w:r>
      <w:r w:rsidR="00E07143" w:rsidRPr="00E844CE">
        <w:rPr>
          <w:rFonts w:ascii="Arial" w:hAnsi="Arial" w:cs="Arial"/>
        </w:rPr>
        <w:t xml:space="preserve"> </w:t>
      </w:r>
      <w:r w:rsidRPr="00E844CE">
        <w:rPr>
          <w:rFonts w:ascii="Arial" w:hAnsi="Arial" w:cs="Arial"/>
        </w:rPr>
        <w:t>–</w:t>
      </w:r>
      <w:r w:rsidR="00E07143" w:rsidRPr="00E844CE">
        <w:rPr>
          <w:rFonts w:ascii="Arial" w:hAnsi="Arial" w:cs="Arial"/>
        </w:rPr>
        <w:t xml:space="preserve"> </w:t>
      </w:r>
      <w:r w:rsidR="00C07162" w:rsidRPr="00E844CE">
        <w:rPr>
          <w:rFonts w:ascii="Arial" w:hAnsi="Arial" w:cs="Arial"/>
        </w:rPr>
        <w:t>0250</w:t>
      </w:r>
    </w:p>
    <w:p w:rsidR="00155C11" w:rsidRPr="00E844CE" w:rsidRDefault="00155C11" w:rsidP="00155C11">
      <w:pPr>
        <w:tabs>
          <w:tab w:val="left" w:pos="360"/>
          <w:tab w:val="left" w:pos="720"/>
        </w:tabs>
        <w:rPr>
          <w:rFonts w:ascii="Arial" w:hAnsi="Arial" w:cs="Arial"/>
        </w:rPr>
      </w:pPr>
      <w:r w:rsidRPr="00E844CE">
        <w:rPr>
          <w:rFonts w:ascii="Arial" w:hAnsi="Arial" w:cs="Arial"/>
        </w:rPr>
        <w:tab/>
      </w:r>
      <w:r w:rsidRPr="00E844CE">
        <w:rPr>
          <w:rFonts w:ascii="Arial" w:hAnsi="Arial" w:cs="Arial"/>
        </w:rPr>
        <w:tab/>
      </w:r>
      <w:r w:rsidRPr="00E844CE">
        <w:rPr>
          <w:rFonts w:ascii="Arial" w:hAnsi="Arial" w:cs="Arial"/>
        </w:rPr>
        <w:tab/>
      </w:r>
      <w:r w:rsidRPr="00E844CE">
        <w:rPr>
          <w:rFonts w:ascii="Arial" w:hAnsi="Arial" w:cs="Arial"/>
        </w:rPr>
        <w:tab/>
      </w:r>
    </w:p>
    <w:p w:rsidR="00155C11" w:rsidRPr="00AB3CED" w:rsidRDefault="00155C11" w:rsidP="00155C11">
      <w:pPr>
        <w:rPr>
          <w:rFonts w:ascii="Arial" w:hAnsi="Arial" w:cs="Arial"/>
          <w:color w:val="3366FF"/>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55C11" w:rsidRPr="00AB3CED" w:rsidTr="00155C11">
        <w:trPr>
          <w:trHeight w:val="321"/>
          <w:jc w:val="center"/>
        </w:trPr>
        <w:tc>
          <w:tcPr>
            <w:tcW w:w="9360" w:type="dxa"/>
          </w:tcPr>
          <w:p w:rsidR="00155C11" w:rsidRPr="00AB3CED" w:rsidRDefault="00155C11" w:rsidP="00155C11">
            <w:pPr>
              <w:rPr>
                <w:rFonts w:ascii="Arial" w:hAnsi="Arial" w:cs="Arial"/>
                <w:b/>
              </w:rPr>
            </w:pPr>
            <w:r w:rsidRPr="00AB3CED">
              <w:rPr>
                <w:rFonts w:ascii="Arial" w:hAnsi="Arial" w:cs="Arial"/>
                <w:b/>
              </w:rPr>
              <w:t xml:space="preserve">PLEASE PROVIDE THE FOLLOWING INFORMATION FOR THE PERSON WHO WILL BE THE COMPANY’S PRINCIPAL CONTACT FOR MATTERS REGARDING THE ABOVE RFP.    </w:t>
            </w:r>
          </w:p>
          <w:p w:rsidR="00155C11" w:rsidRPr="00AB3CED" w:rsidRDefault="00155C11" w:rsidP="00155C11">
            <w:pPr>
              <w:rPr>
                <w:rFonts w:ascii="Arial" w:hAnsi="Arial" w:cs="Arial"/>
                <w:b/>
              </w:rPr>
            </w:pPr>
          </w:p>
          <w:p w:rsidR="00155C11" w:rsidRPr="00AB3CED" w:rsidRDefault="00155C11" w:rsidP="00155C11">
            <w:pPr>
              <w:rPr>
                <w:rFonts w:ascii="Arial" w:hAnsi="Arial" w:cs="Arial"/>
                <w:b/>
              </w:rPr>
            </w:pPr>
            <w:r w:rsidRPr="00AB3CED">
              <w:rPr>
                <w:rFonts w:ascii="Arial" w:hAnsi="Arial" w:cs="Arial"/>
                <w:b/>
              </w:rPr>
              <w:t xml:space="preserve">NOTE :  THIS FORM IS FOR INFORMATIONAL PURPOSES ONLY </w:t>
            </w:r>
            <w:smartTag w:uri="urn:schemas-microsoft-com:office:smarttags" w:element="stockticker">
              <w:r w:rsidRPr="00AB3CED">
                <w:rPr>
                  <w:rFonts w:ascii="Arial" w:hAnsi="Arial" w:cs="Arial"/>
                  <w:b/>
                </w:rPr>
                <w:t>AND</w:t>
              </w:r>
            </w:smartTag>
            <w:r w:rsidRPr="00AB3CED">
              <w:rPr>
                <w:rFonts w:ascii="Arial" w:hAnsi="Arial" w:cs="Arial"/>
                <w:b/>
              </w:rPr>
              <w:t xml:space="preserve"> DOES NOT CREATE AN OBLIGATION TO RESPOND TO THE RFP.  </w:t>
            </w:r>
          </w:p>
          <w:p w:rsidR="00155C11" w:rsidRPr="00AB3CED" w:rsidRDefault="00155C11" w:rsidP="00155C11">
            <w:pPr>
              <w:jc w:val="both"/>
              <w:rPr>
                <w:rFonts w:ascii="Arial" w:hAnsi="Arial" w:cs="Arial"/>
              </w:rPr>
            </w:pPr>
          </w:p>
        </w:tc>
      </w:tr>
      <w:tr w:rsidR="00155C11" w:rsidRPr="00AB3CED" w:rsidTr="00155C11">
        <w:trPr>
          <w:trHeight w:val="321"/>
          <w:jc w:val="center"/>
        </w:trPr>
        <w:tc>
          <w:tcPr>
            <w:tcW w:w="9360" w:type="dxa"/>
          </w:tcPr>
          <w:p w:rsidR="00155C11" w:rsidRPr="00AB3CED" w:rsidRDefault="00155C11" w:rsidP="00155C11">
            <w:pPr>
              <w:rPr>
                <w:rFonts w:ascii="Arial" w:hAnsi="Arial" w:cs="Arial"/>
              </w:rPr>
            </w:pPr>
            <w:r w:rsidRPr="00AB3CED">
              <w:rPr>
                <w:rFonts w:ascii="Arial" w:hAnsi="Arial" w:cs="Arial"/>
              </w:rPr>
              <w:t>Company Name and Address</w:t>
            </w: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tc>
      </w:tr>
      <w:tr w:rsidR="00155C11" w:rsidRPr="00AB3CED" w:rsidTr="00155C11">
        <w:trPr>
          <w:trHeight w:val="321"/>
          <w:jc w:val="center"/>
        </w:trPr>
        <w:tc>
          <w:tcPr>
            <w:tcW w:w="9360" w:type="dxa"/>
          </w:tcPr>
          <w:p w:rsidR="00155C11" w:rsidRPr="00AB3CED" w:rsidRDefault="00155C11" w:rsidP="00155C11">
            <w:pPr>
              <w:rPr>
                <w:rFonts w:ascii="Arial" w:hAnsi="Arial" w:cs="Arial"/>
              </w:rPr>
            </w:pPr>
            <w:r w:rsidRPr="00AB3CED">
              <w:rPr>
                <w:rFonts w:ascii="Arial" w:hAnsi="Arial" w:cs="Arial"/>
              </w:rPr>
              <w:t>Signature of company representative</w:t>
            </w:r>
          </w:p>
          <w:p w:rsidR="00155C11" w:rsidRPr="00AB3CED" w:rsidRDefault="00155C11" w:rsidP="00155C11">
            <w:pPr>
              <w:rPr>
                <w:rFonts w:ascii="Arial" w:hAnsi="Arial" w:cs="Arial"/>
                <w:b/>
              </w:rPr>
            </w:pPr>
          </w:p>
          <w:p w:rsidR="00155C11" w:rsidRPr="00AB3CED" w:rsidRDefault="00155C11" w:rsidP="00155C11">
            <w:pPr>
              <w:rPr>
                <w:rFonts w:ascii="Arial" w:hAnsi="Arial" w:cs="Arial"/>
                <w:b/>
              </w:rPr>
            </w:pPr>
          </w:p>
        </w:tc>
      </w:tr>
      <w:tr w:rsidR="00155C11" w:rsidRPr="00AB3CED" w:rsidTr="00155C11">
        <w:trPr>
          <w:trHeight w:val="321"/>
          <w:jc w:val="center"/>
        </w:trPr>
        <w:tc>
          <w:tcPr>
            <w:tcW w:w="9360" w:type="dxa"/>
          </w:tcPr>
          <w:p w:rsidR="00155C11" w:rsidRPr="00AB3CED" w:rsidRDefault="00155C11" w:rsidP="00155C11">
            <w:pPr>
              <w:rPr>
                <w:rFonts w:ascii="Arial" w:hAnsi="Arial" w:cs="Arial"/>
              </w:rPr>
            </w:pPr>
            <w:r w:rsidRPr="00AB3CED">
              <w:rPr>
                <w:rFonts w:ascii="Arial" w:hAnsi="Arial" w:cs="Arial"/>
              </w:rPr>
              <w:t>Printed name of company representative</w:t>
            </w: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tc>
      </w:tr>
      <w:tr w:rsidR="00155C11" w:rsidRPr="00AB3CED" w:rsidTr="00155C11">
        <w:trPr>
          <w:trHeight w:val="341"/>
          <w:jc w:val="center"/>
        </w:trPr>
        <w:tc>
          <w:tcPr>
            <w:tcW w:w="9360" w:type="dxa"/>
          </w:tcPr>
          <w:p w:rsidR="00155C11" w:rsidRPr="00AB3CED" w:rsidRDefault="00155C11" w:rsidP="00155C11">
            <w:pPr>
              <w:rPr>
                <w:rFonts w:ascii="Arial" w:hAnsi="Arial" w:cs="Arial"/>
              </w:rPr>
            </w:pPr>
            <w:r w:rsidRPr="00AB3CED">
              <w:rPr>
                <w:rFonts w:ascii="Arial" w:hAnsi="Arial" w:cs="Arial"/>
              </w:rPr>
              <w:t>Title</w:t>
            </w:r>
          </w:p>
          <w:p w:rsidR="00155C11" w:rsidRPr="00AB3CED" w:rsidRDefault="00155C11" w:rsidP="00155C11">
            <w:pPr>
              <w:rPr>
                <w:rFonts w:ascii="Arial" w:hAnsi="Arial" w:cs="Arial"/>
                <w:b/>
              </w:rPr>
            </w:pPr>
          </w:p>
          <w:p w:rsidR="00155C11" w:rsidRPr="00AB3CED" w:rsidRDefault="00155C11" w:rsidP="00155C11">
            <w:pPr>
              <w:rPr>
                <w:rFonts w:ascii="Arial" w:hAnsi="Arial" w:cs="Arial"/>
                <w:b/>
              </w:rPr>
            </w:pPr>
          </w:p>
        </w:tc>
      </w:tr>
      <w:tr w:rsidR="00155C11" w:rsidRPr="00AB3CED" w:rsidTr="00155C11">
        <w:trPr>
          <w:trHeight w:val="341"/>
          <w:jc w:val="center"/>
        </w:trPr>
        <w:tc>
          <w:tcPr>
            <w:tcW w:w="9360" w:type="dxa"/>
          </w:tcPr>
          <w:p w:rsidR="00155C11" w:rsidRPr="00AB3CED" w:rsidRDefault="00155C11" w:rsidP="00155C11">
            <w:pPr>
              <w:rPr>
                <w:rFonts w:ascii="Arial" w:hAnsi="Arial" w:cs="Arial"/>
              </w:rPr>
            </w:pPr>
            <w:r w:rsidRPr="00AB3CED">
              <w:rPr>
                <w:rFonts w:ascii="Arial" w:hAnsi="Arial" w:cs="Arial"/>
              </w:rPr>
              <w:t>Direct Tel. No.</w:t>
            </w:r>
            <w:r w:rsidRPr="00AB3CED">
              <w:rPr>
                <w:rFonts w:ascii="Arial" w:hAnsi="Arial" w:cs="Arial"/>
              </w:rPr>
              <w:tab/>
            </w:r>
          </w:p>
          <w:p w:rsidR="00155C11" w:rsidRPr="00AB3CED" w:rsidRDefault="00155C11" w:rsidP="00155C11">
            <w:pPr>
              <w:rPr>
                <w:rFonts w:ascii="Arial" w:hAnsi="Arial" w:cs="Arial"/>
                <w:b/>
              </w:rPr>
            </w:pPr>
          </w:p>
          <w:p w:rsidR="00155C11" w:rsidRPr="00AB3CED" w:rsidRDefault="00155C11" w:rsidP="00155C11">
            <w:pPr>
              <w:rPr>
                <w:rFonts w:ascii="Arial" w:hAnsi="Arial" w:cs="Arial"/>
                <w:b/>
              </w:rPr>
            </w:pPr>
          </w:p>
        </w:tc>
      </w:tr>
      <w:tr w:rsidR="00155C11" w:rsidRPr="00AB3CED" w:rsidTr="00155C11">
        <w:trPr>
          <w:trHeight w:val="377"/>
          <w:jc w:val="center"/>
        </w:trPr>
        <w:tc>
          <w:tcPr>
            <w:tcW w:w="9360" w:type="dxa"/>
          </w:tcPr>
          <w:p w:rsidR="00155C11" w:rsidRPr="00AB3CED" w:rsidRDefault="00155C11" w:rsidP="00155C11">
            <w:pPr>
              <w:rPr>
                <w:rFonts w:ascii="Arial" w:hAnsi="Arial" w:cs="Arial"/>
              </w:rPr>
            </w:pPr>
            <w:r w:rsidRPr="00AB3CED">
              <w:rPr>
                <w:rFonts w:ascii="Arial" w:hAnsi="Arial" w:cs="Arial"/>
              </w:rPr>
              <w:t xml:space="preserve">Main Tel. No.                                          </w:t>
            </w:r>
          </w:p>
          <w:p w:rsidR="00155C11" w:rsidRPr="00AB3CED" w:rsidRDefault="00155C11" w:rsidP="00155C11">
            <w:pPr>
              <w:tabs>
                <w:tab w:val="left" w:pos="1800"/>
                <w:tab w:val="left" w:pos="1980"/>
              </w:tabs>
              <w:rPr>
                <w:rFonts w:ascii="Arial" w:hAnsi="Arial" w:cs="Arial"/>
              </w:rPr>
            </w:pPr>
          </w:p>
          <w:p w:rsidR="00155C11" w:rsidRPr="00AB3CED" w:rsidRDefault="00155C11" w:rsidP="00155C11">
            <w:pPr>
              <w:tabs>
                <w:tab w:val="left" w:pos="1800"/>
                <w:tab w:val="left" w:pos="1980"/>
              </w:tabs>
              <w:rPr>
                <w:rFonts w:ascii="Arial" w:hAnsi="Arial" w:cs="Arial"/>
                <w:b/>
              </w:rPr>
            </w:pPr>
            <w:r w:rsidRPr="00AB3CED">
              <w:rPr>
                <w:rFonts w:ascii="Arial" w:hAnsi="Arial" w:cs="Arial"/>
              </w:rPr>
              <w:tab/>
            </w:r>
          </w:p>
        </w:tc>
      </w:tr>
      <w:tr w:rsidR="00155C11" w:rsidRPr="00AB3CED" w:rsidTr="00155C11">
        <w:trPr>
          <w:trHeight w:val="377"/>
          <w:jc w:val="center"/>
        </w:trPr>
        <w:tc>
          <w:tcPr>
            <w:tcW w:w="9360" w:type="dxa"/>
          </w:tcPr>
          <w:p w:rsidR="00155C11" w:rsidRPr="00AB3CED" w:rsidRDefault="00155C11" w:rsidP="00155C11">
            <w:pPr>
              <w:rPr>
                <w:rFonts w:ascii="Arial" w:hAnsi="Arial" w:cs="Arial"/>
              </w:rPr>
            </w:pPr>
            <w:r w:rsidRPr="00AB3CED">
              <w:rPr>
                <w:rFonts w:ascii="Arial" w:hAnsi="Arial" w:cs="Arial"/>
              </w:rPr>
              <w:t>Main Fax No.</w:t>
            </w: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tc>
      </w:tr>
      <w:tr w:rsidR="00155C11" w:rsidRPr="00AB3CED" w:rsidTr="00155C11">
        <w:trPr>
          <w:trHeight w:val="377"/>
          <w:jc w:val="center"/>
        </w:trPr>
        <w:tc>
          <w:tcPr>
            <w:tcW w:w="9360" w:type="dxa"/>
          </w:tcPr>
          <w:p w:rsidR="00155C11" w:rsidRPr="00AB3CED" w:rsidRDefault="00155C11" w:rsidP="00155C11">
            <w:pPr>
              <w:rPr>
                <w:rFonts w:ascii="Arial" w:hAnsi="Arial" w:cs="Arial"/>
              </w:rPr>
            </w:pPr>
            <w:r w:rsidRPr="00AB3CED">
              <w:rPr>
                <w:rFonts w:ascii="Arial" w:hAnsi="Arial" w:cs="Arial"/>
              </w:rPr>
              <w:t>Email Address</w:t>
            </w:r>
          </w:p>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rPr>
                <w:rFonts w:ascii="Arial" w:hAnsi="Arial" w:cs="Arial"/>
              </w:rPr>
            </w:pPr>
          </w:p>
        </w:tc>
      </w:tr>
    </w:tbl>
    <w:p w:rsidR="00155C11" w:rsidRPr="00AB3CED" w:rsidRDefault="00155C11" w:rsidP="00155C11">
      <w:pPr>
        <w:rPr>
          <w:rFonts w:ascii="Arial" w:hAnsi="Arial" w:cs="Arial"/>
        </w:rPr>
      </w:pPr>
    </w:p>
    <w:p w:rsidR="00155C11" w:rsidRPr="00AB3CED" w:rsidRDefault="00155C11" w:rsidP="00155C11">
      <w:pPr>
        <w:rPr>
          <w:rFonts w:ascii="Arial" w:hAnsi="Arial" w:cs="Arial"/>
        </w:rPr>
      </w:pPr>
    </w:p>
    <w:p w:rsidR="00155C11" w:rsidRPr="00AB3CED" w:rsidRDefault="00155C11" w:rsidP="00155C11">
      <w:pPr>
        <w:jc w:val="center"/>
        <w:rPr>
          <w:rFonts w:ascii="Arial" w:hAnsi="Arial" w:cs="Arial"/>
          <w:b/>
        </w:rPr>
      </w:pPr>
      <w:r w:rsidRPr="00AB3CED">
        <w:rPr>
          <w:rFonts w:ascii="Arial" w:hAnsi="Arial" w:cs="Arial"/>
          <w:b/>
        </w:rPr>
        <w:t xml:space="preserve">Please return this notice by email to: </w:t>
      </w:r>
      <w:r w:rsidR="00746B49" w:rsidRPr="00AB3CED">
        <w:rPr>
          <w:rFonts w:ascii="Arial" w:hAnsi="Arial" w:cs="Arial"/>
          <w:b/>
        </w:rPr>
        <w:t xml:space="preserve"> brichardson</w:t>
      </w:r>
      <w:r w:rsidRPr="00AB3CED">
        <w:rPr>
          <w:rFonts w:ascii="Arial" w:hAnsi="Arial" w:cs="Arial"/>
          <w:b/>
        </w:rPr>
        <w:t xml:space="preserve">@finance.ucla.edu </w:t>
      </w:r>
    </w:p>
    <w:p w:rsidR="00155C11" w:rsidRPr="00AB3CED" w:rsidRDefault="00155C11" w:rsidP="00155C11">
      <w:pPr>
        <w:jc w:val="center"/>
        <w:rPr>
          <w:rFonts w:ascii="Arial" w:hAnsi="Arial" w:cs="Arial"/>
          <w:b/>
        </w:rPr>
      </w:pPr>
    </w:p>
    <w:p w:rsidR="00746B49" w:rsidRPr="00AB3CED" w:rsidRDefault="00746B49">
      <w:pPr>
        <w:rPr>
          <w:rFonts w:ascii="Arial" w:hAnsi="Arial" w:cs="Arial"/>
        </w:rPr>
      </w:pPr>
      <w:r w:rsidRPr="00AB3CED">
        <w:rPr>
          <w:rFonts w:ascii="Arial" w:hAnsi="Arial" w:cs="Arial"/>
        </w:rPr>
        <w:br w:type="page"/>
      </w:r>
    </w:p>
    <w:p w:rsidR="00155C11" w:rsidRPr="00AB3CED" w:rsidRDefault="002F0F72" w:rsidP="00155C11">
      <w:pPr>
        <w:pStyle w:val="Heading1"/>
        <w:rPr>
          <w:rFonts w:ascii="Arial" w:hAnsi="Arial" w:cs="Arial"/>
          <w:sz w:val="20"/>
        </w:rPr>
      </w:pPr>
      <w:bookmarkStart w:id="134" w:name="_Toc131920363"/>
      <w:bookmarkStart w:id="135" w:name="_Toc337821628"/>
      <w:r>
        <w:rPr>
          <w:rFonts w:ascii="Arial" w:hAnsi="Arial" w:cs="Arial"/>
          <w:sz w:val="20"/>
        </w:rPr>
        <w:t>9</w:t>
      </w:r>
      <w:r w:rsidR="00155C11" w:rsidRPr="00AB3CED">
        <w:rPr>
          <w:rFonts w:ascii="Arial" w:hAnsi="Arial" w:cs="Arial"/>
          <w:sz w:val="20"/>
        </w:rPr>
        <w:t>.0</w:t>
      </w:r>
      <w:r w:rsidR="00155C11" w:rsidRPr="00AB3CED">
        <w:rPr>
          <w:rFonts w:ascii="Arial" w:hAnsi="Arial" w:cs="Arial"/>
          <w:sz w:val="20"/>
        </w:rPr>
        <w:tab/>
      </w:r>
      <w:bookmarkEnd w:id="134"/>
      <w:bookmarkEnd w:id="135"/>
      <w:r w:rsidR="000B3F80">
        <w:rPr>
          <w:rFonts w:ascii="Arial" w:hAnsi="Arial" w:cs="Arial"/>
          <w:sz w:val="20"/>
        </w:rPr>
        <w:t>AFFIDAVIT</w:t>
      </w:r>
    </w:p>
    <w:p w:rsidR="00155C11" w:rsidRPr="00AB3CED" w:rsidRDefault="00155C11" w:rsidP="00155C11">
      <w:pPr>
        <w:pStyle w:val="BodyText"/>
        <w:jc w:val="left"/>
        <w:rPr>
          <w:rFonts w:ascii="Arial" w:hAnsi="Arial" w:cs="Arial"/>
          <w:color w:val="auto"/>
        </w:rPr>
      </w:pPr>
      <w:r w:rsidRPr="00AB3CED">
        <w:rPr>
          <w:rFonts w:ascii="Arial" w:hAnsi="Arial" w:cs="Arial"/>
          <w:color w:val="auto"/>
        </w:rPr>
        <w:t xml:space="preserve">Bidders must sign where indicated below and submit this </w:t>
      </w:r>
      <w:r w:rsidR="00D76D46">
        <w:rPr>
          <w:rFonts w:ascii="Arial" w:hAnsi="Arial" w:cs="Arial"/>
          <w:color w:val="auto"/>
        </w:rPr>
        <w:t>affidavit</w:t>
      </w:r>
      <w:r w:rsidRPr="00AB3CED">
        <w:rPr>
          <w:rFonts w:ascii="Arial" w:hAnsi="Arial" w:cs="Arial"/>
          <w:color w:val="auto"/>
        </w:rPr>
        <w:t xml:space="preserve"> as the cover page in order to validate their proposal.</w:t>
      </w:r>
    </w:p>
    <w:p w:rsidR="00155C11" w:rsidRPr="00AB3CED" w:rsidRDefault="00155C11" w:rsidP="00155C11">
      <w:pPr>
        <w:pStyle w:val="BodyText"/>
        <w:jc w:val="center"/>
        <w:rPr>
          <w:rFonts w:ascii="Arial" w:hAnsi="Arial" w:cs="Arial"/>
          <w:color w:val="auto"/>
        </w:rPr>
      </w:pPr>
    </w:p>
    <w:p w:rsidR="0047691E" w:rsidRPr="004736B7" w:rsidRDefault="0047691E" w:rsidP="0047691E">
      <w:pPr>
        <w:rPr>
          <w:sz w:val="22"/>
          <w:szCs w:val="22"/>
        </w:rPr>
      </w:pPr>
      <w:r w:rsidRPr="004736B7">
        <w:rPr>
          <w:sz w:val="22"/>
          <w:szCs w:val="22"/>
        </w:rPr>
        <w:t>By their signature at the bottom of this page, the Bidder certifies and attests to the following:</w:t>
      </w:r>
    </w:p>
    <w:p w:rsidR="0047691E" w:rsidRPr="001A1F15" w:rsidRDefault="0047691E" w:rsidP="0047691E">
      <w:pPr>
        <w:rPr>
          <w:sz w:val="22"/>
          <w:szCs w:val="22"/>
        </w:rPr>
      </w:pPr>
    </w:p>
    <w:p w:rsidR="00D76D46" w:rsidRPr="00AB3CED" w:rsidRDefault="00D76D46" w:rsidP="00D76D46">
      <w:pPr>
        <w:rPr>
          <w:rFonts w:ascii="Arial" w:hAnsi="Arial" w:cs="Arial"/>
        </w:rPr>
      </w:pPr>
      <w:r w:rsidRPr="00AB3CED">
        <w:rPr>
          <w:rFonts w:ascii="Arial" w:hAnsi="Arial" w:cs="Arial"/>
          <w:u w:val="single"/>
        </w:rPr>
        <w:t>AUTHORIZED SIGNATURE:</w:t>
      </w:r>
      <w:r w:rsidRPr="00AB3CED">
        <w:rPr>
          <w:rFonts w:ascii="Arial" w:hAnsi="Arial" w:cs="Arial"/>
        </w:rPr>
        <w:t xml:space="preserve">  The proposal must be signed with the full name and address of the Bidder; if a co-partnership, by a member of the firm with the name and address of each member; if a corporation, by an authorized officer thereof in the corporate name.  The below-named individual, submitting and signing this proposal, verifies that he/she is a duly authorized officer of the company, and that his/her signature attests that all items and conditions contained in this Request for Proposal are understood and accepted. </w:t>
      </w:r>
    </w:p>
    <w:p w:rsidR="00D76D46" w:rsidRDefault="00D76D46" w:rsidP="0047691E">
      <w:pPr>
        <w:ind w:left="360" w:hanging="360"/>
        <w:jc w:val="both"/>
        <w:rPr>
          <w:sz w:val="22"/>
          <w:szCs w:val="22"/>
        </w:rPr>
      </w:pPr>
    </w:p>
    <w:p w:rsidR="0047691E" w:rsidRPr="001A1F15" w:rsidRDefault="0047691E" w:rsidP="0047691E">
      <w:pPr>
        <w:ind w:left="360" w:hanging="360"/>
        <w:jc w:val="both"/>
        <w:rPr>
          <w:sz w:val="22"/>
          <w:szCs w:val="22"/>
        </w:rPr>
      </w:pPr>
      <w:r w:rsidRPr="001A1F15">
        <w:rPr>
          <w:sz w:val="22"/>
          <w:szCs w:val="22"/>
        </w:rPr>
        <w:t>I/we accept all terms and conditions of this RFP including all addenda, the Agreement in Exhibit</w:t>
      </w:r>
      <w:r w:rsidR="001A1F15">
        <w:rPr>
          <w:sz w:val="22"/>
          <w:szCs w:val="22"/>
        </w:rPr>
        <w:t xml:space="preserve"> A </w:t>
      </w:r>
      <w:r w:rsidRPr="001A1F15">
        <w:rPr>
          <w:sz w:val="22"/>
          <w:szCs w:val="22"/>
        </w:rPr>
        <w:t>of this RFP along with all appendices, attachments and exhibits.</w:t>
      </w:r>
    </w:p>
    <w:p w:rsidR="0047691E" w:rsidRPr="001A1F15" w:rsidRDefault="0047691E" w:rsidP="0047691E">
      <w:pPr>
        <w:rPr>
          <w:sz w:val="22"/>
          <w:szCs w:val="22"/>
        </w:rPr>
      </w:pPr>
    </w:p>
    <w:p w:rsidR="0047691E" w:rsidRPr="001A1F15" w:rsidRDefault="0047691E" w:rsidP="0047691E">
      <w:pPr>
        <w:ind w:left="360" w:hanging="360"/>
        <w:jc w:val="both"/>
        <w:rPr>
          <w:sz w:val="22"/>
          <w:szCs w:val="22"/>
        </w:rPr>
      </w:pPr>
      <w:r w:rsidRPr="001A1F15">
        <w:rPr>
          <w:sz w:val="22"/>
          <w:szCs w:val="22"/>
        </w:rPr>
        <w:t>I/we represent that I/we am/are an independent contractor licensed and bonded in the state of   my/our business and conducts business according with the requirements of such state, agrees to be bound by California state law and requirements pertaining to debt collection and debt agencies, including but not limited to the Robbins-Rosenthal Fair Debt Collections Practices Act, and is qualified to collect such accounts and I/we desire to provide the service(s) on the terms and conditions provided in the RFP.  By submitting a proposal, I/we also represent that I/we had:</w:t>
      </w:r>
    </w:p>
    <w:p w:rsidR="0047691E" w:rsidRPr="001A1F15" w:rsidRDefault="0047691E" w:rsidP="0047691E">
      <w:pPr>
        <w:ind w:left="1080" w:hanging="540"/>
        <w:jc w:val="both"/>
        <w:rPr>
          <w:sz w:val="22"/>
          <w:szCs w:val="22"/>
        </w:rPr>
      </w:pPr>
    </w:p>
    <w:p w:rsidR="0047691E" w:rsidRPr="001A1F15" w:rsidRDefault="0047691E" w:rsidP="0047691E">
      <w:pPr>
        <w:ind w:left="720" w:hanging="360"/>
        <w:jc w:val="both"/>
        <w:rPr>
          <w:sz w:val="22"/>
          <w:szCs w:val="22"/>
        </w:rPr>
      </w:pPr>
      <w:r w:rsidRPr="001A1F15">
        <w:rPr>
          <w:sz w:val="22"/>
          <w:szCs w:val="22"/>
        </w:rPr>
        <w:t>A.</w:t>
      </w:r>
      <w:r w:rsidRPr="001A1F15">
        <w:rPr>
          <w:sz w:val="22"/>
          <w:szCs w:val="22"/>
        </w:rPr>
        <w:tab/>
        <w:t xml:space="preserve">Read and completely understands the RFP and associated documents; and </w:t>
      </w:r>
    </w:p>
    <w:p w:rsidR="0047691E" w:rsidRPr="001A1F15" w:rsidRDefault="0047691E" w:rsidP="0047691E">
      <w:pPr>
        <w:ind w:left="720" w:hanging="360"/>
        <w:jc w:val="both"/>
        <w:rPr>
          <w:sz w:val="22"/>
          <w:szCs w:val="22"/>
        </w:rPr>
      </w:pPr>
      <w:r w:rsidRPr="001A1F15">
        <w:rPr>
          <w:sz w:val="22"/>
          <w:szCs w:val="22"/>
        </w:rPr>
        <w:t>B.</w:t>
      </w:r>
      <w:r w:rsidRPr="001A1F15">
        <w:rPr>
          <w:sz w:val="22"/>
          <w:szCs w:val="22"/>
        </w:rPr>
        <w:tab/>
        <w:t>Based my/our Proposal upon the requirements described in the RFP.</w:t>
      </w:r>
    </w:p>
    <w:p w:rsidR="0047691E" w:rsidRPr="004736B7" w:rsidRDefault="0047691E" w:rsidP="0047691E">
      <w:pPr>
        <w:rPr>
          <w:sz w:val="22"/>
          <w:szCs w:val="22"/>
        </w:rPr>
      </w:pPr>
    </w:p>
    <w:p w:rsidR="0047691E" w:rsidRPr="004736B7" w:rsidRDefault="0047691E" w:rsidP="0047691E">
      <w:pPr>
        <w:ind w:left="360" w:hanging="360"/>
        <w:jc w:val="both"/>
        <w:rPr>
          <w:bCs/>
          <w:sz w:val="22"/>
          <w:szCs w:val="22"/>
        </w:rPr>
      </w:pPr>
      <w:r w:rsidRPr="004736B7">
        <w:rPr>
          <w:bCs/>
          <w:sz w:val="22"/>
          <w:szCs w:val="22"/>
        </w:rPr>
        <w:t xml:space="preserve">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UCLA, on request, a breakdown of our total labor force by ethnic group, sex, and job category, and to discuss with UCLA our policies and practices relating to our affirmative action program. </w:t>
      </w:r>
    </w:p>
    <w:p w:rsidR="0047691E" w:rsidRPr="004736B7" w:rsidRDefault="0047691E" w:rsidP="0047691E">
      <w:pPr>
        <w:rPr>
          <w:bCs/>
          <w:sz w:val="22"/>
          <w:szCs w:val="22"/>
        </w:rPr>
      </w:pPr>
    </w:p>
    <w:p w:rsidR="0047691E" w:rsidRPr="004736B7" w:rsidRDefault="0047691E" w:rsidP="0047691E">
      <w:pPr>
        <w:ind w:left="360" w:hanging="360"/>
        <w:jc w:val="both"/>
        <w:rPr>
          <w:bCs/>
          <w:sz w:val="22"/>
          <w:szCs w:val="22"/>
        </w:rPr>
      </w:pPr>
      <w:r w:rsidRPr="004736B7">
        <w:rPr>
          <w:bCs/>
          <w:sz w:val="22"/>
          <w:szCs w:val="22"/>
        </w:rPr>
        <w:t>I/we have placed an “x” next to the statement below that applies to my/our organization:</w:t>
      </w:r>
      <w:r w:rsidRPr="004736B7">
        <w:rPr>
          <w:bCs/>
          <w:sz w:val="22"/>
          <w:szCs w:val="22"/>
        </w:rPr>
        <w:tab/>
      </w:r>
    </w:p>
    <w:p w:rsidR="0047691E" w:rsidRPr="004736B7" w:rsidRDefault="0047691E" w:rsidP="0047691E">
      <w:pPr>
        <w:rPr>
          <w:bCs/>
          <w:sz w:val="22"/>
          <w:szCs w:val="22"/>
        </w:rPr>
      </w:pPr>
      <w:r w:rsidRPr="004736B7">
        <w:rPr>
          <w:bCs/>
          <w:sz w:val="22"/>
          <w:szCs w:val="22"/>
        </w:rPr>
        <w:tab/>
      </w:r>
    </w:p>
    <w:p w:rsidR="0047691E" w:rsidRPr="004736B7" w:rsidRDefault="0047691E" w:rsidP="0047691E">
      <w:pPr>
        <w:ind w:left="360"/>
        <w:jc w:val="both"/>
        <w:rPr>
          <w:sz w:val="22"/>
          <w:szCs w:val="22"/>
        </w:rPr>
      </w:pPr>
      <w:r w:rsidRPr="004736B7">
        <w:rPr>
          <w:bCs/>
          <w:sz w:val="22"/>
          <w:szCs w:val="22"/>
        </w:rPr>
        <w:t xml:space="preserve">(  )   My/our </w:t>
      </w:r>
      <w:r w:rsidRPr="004736B7">
        <w:rPr>
          <w:sz w:val="22"/>
          <w:szCs w:val="22"/>
        </w:rPr>
        <w:t xml:space="preserve">proposal indicates any/all known UC employee(s) and/or near relatives who hold a position in my/our organization or have been engaged as a consultant for my/our organization within the last two (2) years.  I/we have also indicated any known University of California employees or near relatives that own or control more than a ten percent (10%) interest in your organization.  </w:t>
      </w:r>
    </w:p>
    <w:p w:rsidR="0047691E" w:rsidRPr="004736B7" w:rsidRDefault="0047691E" w:rsidP="0047691E">
      <w:pPr>
        <w:ind w:left="360"/>
        <w:jc w:val="both"/>
        <w:rPr>
          <w:sz w:val="22"/>
          <w:szCs w:val="22"/>
        </w:rPr>
      </w:pPr>
    </w:p>
    <w:p w:rsidR="0047691E" w:rsidRPr="004736B7" w:rsidRDefault="0047691E" w:rsidP="0047691E">
      <w:pPr>
        <w:ind w:left="360"/>
        <w:jc w:val="both"/>
        <w:rPr>
          <w:sz w:val="22"/>
          <w:szCs w:val="22"/>
        </w:rPr>
      </w:pPr>
      <w:r w:rsidRPr="004736B7">
        <w:rPr>
          <w:sz w:val="22"/>
          <w:szCs w:val="22"/>
        </w:rPr>
        <w:t xml:space="preserve">(  ) </w:t>
      </w:r>
      <w:r w:rsidRPr="004736B7">
        <w:rPr>
          <w:sz w:val="22"/>
          <w:szCs w:val="22"/>
        </w:rPr>
        <w:tab/>
        <w:t xml:space="preserve">There are no known UC employee(s) and/or near relatives who hold a position in my/our organization or have been engaged as a consultant for my/our organization within the last two (2) years.  There are no known University of California employees or near relatives that own or control more than a ten percent (10%) interest in my/our organization.  </w:t>
      </w:r>
    </w:p>
    <w:p w:rsidR="0047691E" w:rsidRPr="004736B7" w:rsidRDefault="0047691E" w:rsidP="0047691E">
      <w:pPr>
        <w:rPr>
          <w:sz w:val="22"/>
          <w:szCs w:val="22"/>
        </w:rPr>
      </w:pPr>
    </w:p>
    <w:p w:rsidR="0047691E" w:rsidRPr="004736B7" w:rsidRDefault="0047691E" w:rsidP="0047691E">
      <w:pPr>
        <w:ind w:left="360" w:hanging="360"/>
        <w:jc w:val="both"/>
        <w:rPr>
          <w:sz w:val="22"/>
          <w:szCs w:val="22"/>
        </w:rPr>
      </w:pPr>
      <w:r w:rsidRPr="004736B7">
        <w:rPr>
          <w:sz w:val="22"/>
          <w:szCs w:val="22"/>
        </w:rPr>
        <w:t>I/we shall not hire any officer or employee of the University to perform any service under this RFP or any agreement resulting from this RFP.</w:t>
      </w:r>
    </w:p>
    <w:p w:rsidR="0047691E" w:rsidRPr="004736B7" w:rsidRDefault="0047691E" w:rsidP="0047691E">
      <w:pPr>
        <w:ind w:left="360" w:hanging="360"/>
        <w:jc w:val="both"/>
        <w:rPr>
          <w:sz w:val="22"/>
          <w:szCs w:val="22"/>
        </w:rPr>
      </w:pPr>
      <w:r w:rsidRPr="004736B7">
        <w:rPr>
          <w:sz w:val="22"/>
          <w:szCs w:val="22"/>
        </w:rPr>
        <w:t>I/we affirm that, to the best of my/our knowledge, there exists no actual or potential conflict between my/our family, business, or financial interest and the service under this RFP or any agreement resulting from this RFP, and in the event of change in either private interests or service under the award, any question regarding possible conflict of interest which may arise as a result of such change will be raised with the University.</w:t>
      </w:r>
    </w:p>
    <w:p w:rsidR="0047691E" w:rsidRPr="004736B7" w:rsidRDefault="0047691E" w:rsidP="0047691E">
      <w:pPr>
        <w:rPr>
          <w:sz w:val="22"/>
          <w:szCs w:val="22"/>
        </w:rPr>
      </w:pPr>
    </w:p>
    <w:p w:rsidR="0047691E" w:rsidRDefault="0047691E" w:rsidP="0047691E">
      <w:pPr>
        <w:ind w:left="360" w:hanging="360"/>
        <w:jc w:val="both"/>
        <w:rPr>
          <w:sz w:val="22"/>
          <w:szCs w:val="22"/>
        </w:rPr>
      </w:pPr>
      <w:r w:rsidRPr="004736B7">
        <w:rPr>
          <w:sz w:val="22"/>
          <w:szCs w:val="22"/>
        </w:rPr>
        <w:t xml:space="preserve">I/we shall not be in a reporting relationship to a University employee who is a near relative, nor shall the near relative be in a decision-making position with respect to me/us. </w:t>
      </w:r>
    </w:p>
    <w:p w:rsidR="00D76D46" w:rsidRDefault="00D76D46" w:rsidP="0047691E">
      <w:pPr>
        <w:ind w:left="360" w:hanging="360"/>
        <w:jc w:val="both"/>
        <w:rPr>
          <w:sz w:val="22"/>
          <w:szCs w:val="22"/>
        </w:rPr>
      </w:pPr>
    </w:p>
    <w:p w:rsidR="0047691E" w:rsidRPr="00EB4EEF" w:rsidRDefault="0047691E" w:rsidP="0047691E">
      <w:pPr>
        <w:ind w:left="360" w:hanging="360"/>
        <w:jc w:val="both"/>
        <w:rPr>
          <w:sz w:val="22"/>
          <w:szCs w:val="22"/>
        </w:rPr>
      </w:pPr>
      <w:r w:rsidRPr="00EB4EEF">
        <w:rPr>
          <w:sz w:val="22"/>
          <w:szCs w:val="22"/>
        </w:rPr>
        <w:t>I/we shall exercise extreme care and due diligence to prevent any action or conditions which could result in conflict with the best interest of the University.</w:t>
      </w:r>
    </w:p>
    <w:p w:rsidR="0047691E" w:rsidRPr="00EB4EEF" w:rsidRDefault="0047691E" w:rsidP="0047691E">
      <w:pPr>
        <w:ind w:left="1080" w:hanging="540"/>
        <w:jc w:val="both"/>
        <w:rPr>
          <w:sz w:val="22"/>
          <w:szCs w:val="22"/>
        </w:rPr>
      </w:pPr>
    </w:p>
    <w:p w:rsidR="0047691E" w:rsidRPr="00EB4EEF" w:rsidRDefault="0047691E" w:rsidP="0047691E">
      <w:pPr>
        <w:ind w:left="360" w:hanging="360"/>
        <w:jc w:val="both"/>
        <w:rPr>
          <w:sz w:val="22"/>
          <w:szCs w:val="22"/>
        </w:rPr>
      </w:pPr>
      <w:r w:rsidRPr="00EB4EEF">
        <w:rPr>
          <w:sz w:val="22"/>
          <w:szCs w:val="22"/>
        </w:rPr>
        <w:t>Throughout the term of any agreement resulting from this RFP, I/we and/or my/our employee(s) shall not:</w:t>
      </w:r>
    </w:p>
    <w:p w:rsidR="0047691E" w:rsidRPr="00EB4EEF" w:rsidRDefault="0047691E" w:rsidP="0047691E">
      <w:pPr>
        <w:ind w:left="1080" w:hanging="540"/>
        <w:jc w:val="both"/>
        <w:rPr>
          <w:sz w:val="22"/>
          <w:szCs w:val="22"/>
        </w:rPr>
      </w:pPr>
    </w:p>
    <w:p w:rsidR="0047691E" w:rsidRDefault="0047691E" w:rsidP="0047691E">
      <w:pPr>
        <w:ind w:left="720" w:hanging="360"/>
        <w:jc w:val="both"/>
        <w:rPr>
          <w:sz w:val="22"/>
          <w:szCs w:val="22"/>
        </w:rPr>
      </w:pPr>
      <w:r w:rsidRPr="00EB4EEF">
        <w:rPr>
          <w:sz w:val="22"/>
          <w:szCs w:val="22"/>
        </w:rPr>
        <w:t xml:space="preserve">A. </w:t>
      </w:r>
      <w:r w:rsidRPr="00EB4EEF">
        <w:rPr>
          <w:sz w:val="22"/>
          <w:szCs w:val="22"/>
        </w:rPr>
        <w:tab/>
        <w:t xml:space="preserve">Accept any employment or engage in any work which creates a conflict of interest with the University or in any way compromises the work to be performed under this RFP or any agreement resulting from this RFP; and  </w:t>
      </w:r>
    </w:p>
    <w:p w:rsidR="0047691E" w:rsidRPr="00EB4EEF" w:rsidRDefault="0047691E" w:rsidP="0047691E">
      <w:pPr>
        <w:ind w:left="720" w:hanging="360"/>
        <w:jc w:val="both"/>
        <w:rPr>
          <w:sz w:val="22"/>
          <w:szCs w:val="22"/>
        </w:rPr>
      </w:pPr>
    </w:p>
    <w:p w:rsidR="0047691E" w:rsidRPr="00EB4EEF" w:rsidRDefault="0047691E" w:rsidP="0047691E">
      <w:pPr>
        <w:ind w:left="720" w:hanging="360"/>
        <w:jc w:val="both"/>
        <w:rPr>
          <w:sz w:val="22"/>
          <w:szCs w:val="22"/>
        </w:rPr>
      </w:pPr>
      <w:r w:rsidRPr="00EB4EEF">
        <w:rPr>
          <w:sz w:val="22"/>
          <w:szCs w:val="22"/>
        </w:rPr>
        <w:t xml:space="preserve">B. Offer gifts, entertainment, payment, loans, or other gratuities or consideration to University employees, their families, other suppliers, subcontractors, or other third (3rd) parties for the purpose of influencing such persons to act contrary to the University’s interest or for personal gain.  </w:t>
      </w:r>
    </w:p>
    <w:p w:rsidR="0047691E" w:rsidRPr="00EB4EEF" w:rsidRDefault="0047691E" w:rsidP="0047691E">
      <w:pPr>
        <w:ind w:left="1080" w:hanging="540"/>
        <w:jc w:val="both"/>
        <w:rPr>
          <w:sz w:val="22"/>
          <w:szCs w:val="22"/>
        </w:rPr>
      </w:pPr>
    </w:p>
    <w:p w:rsidR="0047691E" w:rsidRPr="005142C9" w:rsidRDefault="0047691E" w:rsidP="0047691E">
      <w:pPr>
        <w:ind w:left="360"/>
        <w:jc w:val="both"/>
        <w:rPr>
          <w:sz w:val="22"/>
          <w:szCs w:val="22"/>
        </w:rPr>
      </w:pPr>
      <w:r w:rsidRPr="00EB4EEF">
        <w:rPr>
          <w:sz w:val="22"/>
          <w:szCs w:val="22"/>
        </w:rPr>
        <w:t>I/we shall immediately notify the University of any and all such violations of this clause upon becoming aware of such violations.</w:t>
      </w:r>
    </w:p>
    <w:p w:rsidR="0047691E" w:rsidRDefault="0047691E" w:rsidP="0047691E">
      <w:pPr>
        <w:ind w:left="360" w:hanging="360"/>
        <w:jc w:val="both"/>
        <w:rPr>
          <w:sz w:val="22"/>
          <w:szCs w:val="22"/>
        </w:rPr>
      </w:pPr>
    </w:p>
    <w:p w:rsidR="0047691E" w:rsidRPr="004736B7" w:rsidRDefault="0047691E" w:rsidP="0047691E">
      <w:pPr>
        <w:ind w:left="360" w:hanging="360"/>
        <w:jc w:val="both"/>
        <w:rPr>
          <w:sz w:val="22"/>
          <w:szCs w:val="22"/>
        </w:rPr>
      </w:pPr>
      <w:r w:rsidRPr="004736B7">
        <w:rPr>
          <w:sz w:val="22"/>
          <w:szCs w:val="22"/>
        </w:rPr>
        <w:t>I/we affirm that I/we did not engage in collusion with any party in any manner regarding this RFP.</w:t>
      </w:r>
    </w:p>
    <w:p w:rsidR="0047691E" w:rsidRPr="004736B7" w:rsidRDefault="0047691E" w:rsidP="0047691E">
      <w:pPr>
        <w:rPr>
          <w:bCs/>
          <w:sz w:val="22"/>
          <w:szCs w:val="22"/>
        </w:rPr>
      </w:pPr>
    </w:p>
    <w:p w:rsidR="0047691E" w:rsidRPr="004736B7" w:rsidRDefault="0047691E" w:rsidP="00D76D46">
      <w:pPr>
        <w:jc w:val="both"/>
        <w:rPr>
          <w:sz w:val="22"/>
          <w:szCs w:val="22"/>
        </w:rPr>
      </w:pPr>
      <w:r w:rsidRPr="004736B7">
        <w:rPr>
          <w:sz w:val="22"/>
          <w:szCs w:val="22"/>
        </w:rPr>
        <w:t>I/we agree that the costs proposed to the University are the best and most reasonable costs to be offered at the time of submission of the proposal based on the scope of work in this RFP including all addenda issued by the UCLA authorized Purchasing Agent.</w:t>
      </w:r>
    </w:p>
    <w:p w:rsidR="0047691E" w:rsidRPr="004736B7" w:rsidRDefault="0047691E" w:rsidP="0047691E">
      <w:pPr>
        <w:rPr>
          <w:sz w:val="22"/>
          <w:szCs w:val="22"/>
        </w:rPr>
      </w:pPr>
    </w:p>
    <w:p w:rsidR="0047691E" w:rsidRPr="004736B7" w:rsidRDefault="0047691E" w:rsidP="0047691E">
      <w:pPr>
        <w:ind w:left="360" w:hanging="360"/>
        <w:jc w:val="both"/>
        <w:rPr>
          <w:sz w:val="22"/>
          <w:szCs w:val="22"/>
        </w:rPr>
      </w:pPr>
      <w:r w:rsidRPr="004736B7">
        <w:rPr>
          <w:sz w:val="22"/>
          <w:szCs w:val="22"/>
        </w:rPr>
        <w:t xml:space="preserve">If required, I/we understand that all workers on this project must be paid prevailing wages for work performed on the UCLA campus.  </w:t>
      </w:r>
    </w:p>
    <w:p w:rsidR="00D76D46" w:rsidRDefault="00D76D46" w:rsidP="0047691E">
      <w:pPr>
        <w:jc w:val="both"/>
        <w:rPr>
          <w:sz w:val="22"/>
          <w:szCs w:val="22"/>
        </w:rPr>
      </w:pPr>
    </w:p>
    <w:p w:rsidR="0047691E" w:rsidRPr="004736B7" w:rsidRDefault="0047691E" w:rsidP="0047691E">
      <w:pPr>
        <w:jc w:val="both"/>
        <w:rPr>
          <w:sz w:val="22"/>
          <w:szCs w:val="22"/>
        </w:rPr>
      </w:pPr>
      <w:r w:rsidRPr="004736B7">
        <w:rPr>
          <w:sz w:val="22"/>
          <w:szCs w:val="22"/>
        </w:rPr>
        <w:t xml:space="preserve">This page must be signed below in by an </w:t>
      </w:r>
      <w:r w:rsidRPr="00617E9F">
        <w:rPr>
          <w:sz w:val="22"/>
          <w:szCs w:val="22"/>
        </w:rPr>
        <w:t xml:space="preserve">authorized representative of the Bidder’s organization and returned with the Bidder’s proposal in accordance with Section </w:t>
      </w:r>
      <w:r>
        <w:rPr>
          <w:sz w:val="22"/>
          <w:szCs w:val="22"/>
        </w:rPr>
        <w:t>31</w:t>
      </w:r>
      <w:r w:rsidRPr="00617E9F">
        <w:rPr>
          <w:sz w:val="22"/>
          <w:szCs w:val="22"/>
        </w:rPr>
        <w:t xml:space="preserve"> of this RFP.</w:t>
      </w:r>
    </w:p>
    <w:p w:rsidR="0047691E" w:rsidRDefault="0047691E" w:rsidP="0047691E">
      <w:pPr>
        <w:numPr>
          <w:ilvl w:val="12"/>
          <w:numId w:val="0"/>
        </w:numPr>
        <w:tabs>
          <w:tab w:val="left" w:pos="540"/>
        </w:tabs>
        <w:jc w:val="both"/>
        <w:rPr>
          <w:sz w:val="22"/>
          <w:szCs w:val="22"/>
        </w:rPr>
      </w:pPr>
    </w:p>
    <w:tbl>
      <w:tblPr>
        <w:tblW w:w="0" w:type="auto"/>
        <w:tblInd w:w="108" w:type="dxa"/>
        <w:tblLook w:val="04A0" w:firstRow="1" w:lastRow="0" w:firstColumn="1" w:lastColumn="0" w:noHBand="0" w:noVBand="1"/>
      </w:tblPr>
      <w:tblGrid>
        <w:gridCol w:w="2070"/>
        <w:gridCol w:w="6486"/>
      </w:tblGrid>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Signature</w:t>
            </w:r>
            <w:r w:rsidR="00D76D46">
              <w:rPr>
                <w:sz w:val="22"/>
                <w:szCs w:val="22"/>
              </w:rPr>
              <w:t xml:space="preserve"> / Date</w:t>
            </w:r>
          </w:p>
        </w:tc>
        <w:tc>
          <w:tcPr>
            <w:tcW w:w="6486" w:type="dxa"/>
            <w:vAlign w:val="center"/>
          </w:tcPr>
          <w:p w:rsidR="0047691E" w:rsidRPr="0079236E" w:rsidRDefault="00D76D46" w:rsidP="004B55A1">
            <w:pPr>
              <w:numPr>
                <w:ilvl w:val="12"/>
                <w:numId w:val="0"/>
              </w:numPr>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Name</w:t>
            </w: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Position</w:t>
            </w: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Company Name</w:t>
            </w: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Company Address</w:t>
            </w: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p>
        </w:tc>
        <w:tc>
          <w:tcPr>
            <w:tcW w:w="6486" w:type="dxa"/>
            <w:vAlign w:val="center"/>
          </w:tcPr>
          <w:p w:rsidR="0047691E" w:rsidRPr="00317212" w:rsidRDefault="00D76D46" w:rsidP="004B55A1">
            <w:pPr>
              <w:numPr>
                <w:ilvl w:val="12"/>
                <w:numId w:val="0"/>
              </w:numPr>
              <w:tabs>
                <w:tab w:val="left" w:pos="540"/>
              </w:tabs>
              <w:rPr>
                <w:sz w:val="22"/>
                <w:szCs w:val="22"/>
              </w:rPr>
            </w:pPr>
            <w:r>
              <w:rPr>
                <w:sz w:val="22"/>
                <w:szCs w:val="22"/>
              </w:rPr>
              <w:t>_________________________________________________________</w:t>
            </w:r>
          </w:p>
        </w:tc>
      </w:tr>
      <w:tr w:rsidR="0047691E" w:rsidRPr="00317212" w:rsidTr="00D76D46">
        <w:trPr>
          <w:trHeight w:val="432"/>
        </w:trPr>
        <w:tc>
          <w:tcPr>
            <w:tcW w:w="2070" w:type="dxa"/>
            <w:vAlign w:val="center"/>
          </w:tcPr>
          <w:p w:rsidR="0047691E" w:rsidRPr="00317212" w:rsidRDefault="0047691E" w:rsidP="004B55A1">
            <w:pPr>
              <w:numPr>
                <w:ilvl w:val="12"/>
                <w:numId w:val="0"/>
              </w:numPr>
              <w:tabs>
                <w:tab w:val="left" w:pos="540"/>
              </w:tabs>
              <w:rPr>
                <w:sz w:val="22"/>
                <w:szCs w:val="22"/>
              </w:rPr>
            </w:pPr>
            <w:r w:rsidRPr="00317212">
              <w:rPr>
                <w:sz w:val="22"/>
                <w:szCs w:val="22"/>
              </w:rPr>
              <w:t>Phone No.</w:t>
            </w:r>
            <w:r w:rsidR="00D76D46">
              <w:rPr>
                <w:sz w:val="22"/>
                <w:szCs w:val="22"/>
              </w:rPr>
              <w:t xml:space="preserve"> / email</w:t>
            </w:r>
          </w:p>
        </w:tc>
        <w:tc>
          <w:tcPr>
            <w:tcW w:w="6486" w:type="dxa"/>
            <w:vAlign w:val="center"/>
          </w:tcPr>
          <w:p w:rsidR="0047691E" w:rsidRPr="00317212" w:rsidRDefault="0047691E" w:rsidP="004B55A1">
            <w:pPr>
              <w:numPr>
                <w:ilvl w:val="12"/>
                <w:numId w:val="0"/>
              </w:numPr>
              <w:tabs>
                <w:tab w:val="left" w:pos="540"/>
              </w:tabs>
              <w:rPr>
                <w:sz w:val="22"/>
                <w:szCs w:val="22"/>
              </w:rPr>
            </w:pPr>
            <w:r>
              <w:rPr>
                <w:sz w:val="22"/>
                <w:szCs w:val="22"/>
              </w:rPr>
              <w:t>__________________________</w:t>
            </w:r>
            <w:r w:rsidR="00D76D46">
              <w:rPr>
                <w:sz w:val="22"/>
                <w:szCs w:val="22"/>
              </w:rPr>
              <w:t>_______________________________</w:t>
            </w:r>
          </w:p>
        </w:tc>
      </w:tr>
    </w:tbl>
    <w:p w:rsidR="005B2FF7" w:rsidRDefault="005B2FF7" w:rsidP="004B55A1">
      <w:pPr>
        <w:numPr>
          <w:ilvl w:val="12"/>
          <w:numId w:val="0"/>
        </w:numPr>
        <w:tabs>
          <w:tab w:val="left" w:pos="540"/>
        </w:tabs>
        <w:rPr>
          <w:sz w:val="22"/>
          <w:szCs w:val="22"/>
        </w:rPr>
        <w:sectPr w:rsidR="005B2FF7" w:rsidSect="0076183B">
          <w:pgSz w:w="12240" w:h="15840" w:code="1"/>
          <w:pgMar w:top="1440" w:right="1620" w:bottom="1440" w:left="1152" w:header="576" w:footer="576" w:gutter="0"/>
          <w:cols w:space="720"/>
          <w:titlePg/>
          <w:docGrid w:linePitch="360"/>
        </w:sectPr>
      </w:pPr>
    </w:p>
    <w:p w:rsidR="005B2FF7" w:rsidRPr="00005AE8" w:rsidRDefault="005B2FF7" w:rsidP="002B3C1C">
      <w:pPr>
        <w:tabs>
          <w:tab w:val="left" w:pos="2160"/>
        </w:tabs>
        <w:jc w:val="both"/>
        <w:rPr>
          <w:rFonts w:ascii="Arial" w:hAnsi="Arial" w:cs="Arial"/>
          <w:b/>
        </w:rPr>
      </w:pPr>
      <w:r w:rsidRPr="00005AE8">
        <w:rPr>
          <w:rFonts w:ascii="Arial" w:hAnsi="Arial" w:cs="Arial"/>
          <w:b/>
        </w:rPr>
        <w:t xml:space="preserve">AGREEMENT NUMBER:  </w:t>
      </w:r>
      <w:r>
        <w:rPr>
          <w:rFonts w:ascii="Arial" w:hAnsi="Arial" w:cs="Arial"/>
          <w:b/>
        </w:rPr>
        <w:t>RFP 2012 013 MMBJR 0250 APPENDIX A</w:t>
      </w:r>
    </w:p>
    <w:p w:rsidR="005B2FF7" w:rsidRPr="00005AE8" w:rsidRDefault="005B2FF7" w:rsidP="002B3C1C">
      <w:pPr>
        <w:tabs>
          <w:tab w:val="left" w:pos="2160"/>
        </w:tabs>
        <w:jc w:val="both"/>
        <w:rPr>
          <w:rFonts w:ascii="Arial" w:hAnsi="Arial" w:cs="Arial"/>
          <w:b/>
        </w:rPr>
      </w:pPr>
    </w:p>
    <w:p w:rsidR="005B2FF7" w:rsidRPr="00005AE8" w:rsidRDefault="005B2FF7" w:rsidP="002B3C1C">
      <w:pPr>
        <w:tabs>
          <w:tab w:val="left" w:pos="2160"/>
        </w:tabs>
        <w:jc w:val="both"/>
        <w:rPr>
          <w:rFonts w:ascii="Arial" w:hAnsi="Arial" w:cs="Arial"/>
        </w:rPr>
      </w:pPr>
      <w:r w:rsidRPr="00005AE8">
        <w:rPr>
          <w:rFonts w:ascii="Arial" w:hAnsi="Arial" w:cs="Arial"/>
        </w:rPr>
        <w:t>This agreeme</w:t>
      </w:r>
      <w:r>
        <w:rPr>
          <w:rFonts w:ascii="Arial" w:hAnsi="Arial" w:cs="Arial"/>
        </w:rPr>
        <w:t>nt to furnish certain professional</w:t>
      </w:r>
      <w:r w:rsidRPr="00005AE8">
        <w:rPr>
          <w:rFonts w:ascii="Arial" w:hAnsi="Arial" w:cs="Arial"/>
        </w:rPr>
        <w:t xml:space="preserve"> services </w:t>
      </w:r>
      <w:r>
        <w:rPr>
          <w:rFonts w:ascii="Arial" w:hAnsi="Arial" w:cs="Arial"/>
        </w:rPr>
        <w:t xml:space="preserve">effective   </w:t>
      </w:r>
      <w:r>
        <w:rPr>
          <w:rFonts w:ascii="Arial" w:hAnsi="Arial" w:cs="Arial"/>
          <w:i/>
        </w:rPr>
        <w:t>DATE</w:t>
      </w:r>
      <w:r>
        <w:rPr>
          <w:rFonts w:ascii="Arial" w:hAnsi="Arial" w:cs="Arial"/>
        </w:rPr>
        <w:t xml:space="preserve">   and made </w:t>
      </w:r>
      <w:r w:rsidRPr="00005AE8">
        <w:rPr>
          <w:rFonts w:ascii="Arial" w:hAnsi="Arial" w:cs="Arial"/>
        </w:rPr>
        <w:t>as of</w:t>
      </w:r>
      <w:r>
        <w:rPr>
          <w:rFonts w:ascii="Arial" w:hAnsi="Arial" w:cs="Arial"/>
        </w:rPr>
        <w:t xml:space="preserve"> </w:t>
      </w:r>
      <w:r>
        <w:rPr>
          <w:rFonts w:ascii="Arial" w:hAnsi="Arial" w:cs="Arial"/>
          <w:i/>
        </w:rPr>
        <w:t>DATE</w:t>
      </w:r>
      <w:r>
        <w:rPr>
          <w:rFonts w:ascii="Arial" w:hAnsi="Arial" w:cs="Arial"/>
        </w:rPr>
        <w:t xml:space="preserve">    </w:t>
      </w:r>
      <w:r w:rsidRPr="00005AE8">
        <w:rPr>
          <w:rFonts w:ascii="Arial" w:hAnsi="Arial" w:cs="Arial"/>
        </w:rPr>
        <w:t>by and between THE REGENTS OF THE UNIVERSITY OF CALIFORNIA, a California public corporation (hereinafter called "University") and</w:t>
      </w:r>
      <w:r>
        <w:rPr>
          <w:rFonts w:ascii="Arial" w:hAnsi="Arial" w:cs="Arial"/>
        </w:rPr>
        <w:t xml:space="preserve">  </w:t>
      </w:r>
      <w:r>
        <w:rPr>
          <w:rFonts w:ascii="Arial" w:hAnsi="Arial" w:cs="Arial"/>
          <w:i/>
        </w:rPr>
        <w:t>VENDOR</w:t>
      </w:r>
      <w:r>
        <w:rPr>
          <w:rFonts w:ascii="Arial" w:hAnsi="Arial" w:cs="Arial"/>
        </w:rPr>
        <w:t xml:space="preserve">  located at </w:t>
      </w:r>
      <w:r>
        <w:rPr>
          <w:rFonts w:ascii="Arial" w:hAnsi="Arial" w:cs="Arial"/>
          <w:i/>
        </w:rPr>
        <w:t>VENDOR ADDRESS</w:t>
      </w:r>
      <w:r>
        <w:rPr>
          <w:rFonts w:ascii="Arial" w:hAnsi="Arial" w:cs="Arial"/>
        </w:rPr>
        <w:t xml:space="preserve">  </w:t>
      </w:r>
      <w:r w:rsidRPr="00005AE8">
        <w:rPr>
          <w:rFonts w:ascii="Arial" w:hAnsi="Arial" w:cs="Arial"/>
        </w:rPr>
        <w:t>an independent contractor</w:t>
      </w:r>
      <w:r w:rsidRPr="00005AE8">
        <w:rPr>
          <w:rFonts w:ascii="Arial" w:hAnsi="Arial" w:cs="Arial"/>
          <w:color w:val="FF0000"/>
        </w:rPr>
        <w:t xml:space="preserve"> </w:t>
      </w:r>
      <w:r w:rsidRPr="00005AE8">
        <w:rPr>
          <w:rFonts w:ascii="Arial" w:hAnsi="Arial" w:cs="Arial"/>
        </w:rPr>
        <w:t>hereinafter called ("Contractor").</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360"/>
          <w:tab w:val="left" w:pos="2160"/>
        </w:tabs>
        <w:jc w:val="both"/>
        <w:rPr>
          <w:rFonts w:ascii="Arial" w:hAnsi="Arial" w:cs="Arial"/>
        </w:rPr>
      </w:pPr>
      <w:r w:rsidRPr="00005AE8">
        <w:rPr>
          <w:rFonts w:ascii="Arial" w:hAnsi="Arial" w:cs="Arial"/>
        </w:rPr>
        <w:t>I.</w:t>
      </w:r>
      <w:r w:rsidRPr="00005AE8">
        <w:rPr>
          <w:rFonts w:ascii="Arial" w:hAnsi="Arial" w:cs="Arial"/>
        </w:rPr>
        <w:tab/>
        <w:t xml:space="preserve">NATURE </w:t>
      </w:r>
      <w:smartTag w:uri="urn:schemas-microsoft-com:office:smarttags" w:element="stockticker">
        <w:r w:rsidRPr="00005AE8">
          <w:rPr>
            <w:rFonts w:ascii="Arial" w:hAnsi="Arial" w:cs="Arial"/>
          </w:rPr>
          <w:t>AND</w:t>
        </w:r>
      </w:smartTag>
      <w:r w:rsidRPr="00005AE8">
        <w:rPr>
          <w:rFonts w:ascii="Arial" w:hAnsi="Arial" w:cs="Arial"/>
        </w:rPr>
        <w:t xml:space="preserve"> PLACES(S) OF SERVICE</w:t>
      </w:r>
    </w:p>
    <w:p w:rsidR="005B2FF7" w:rsidRPr="00005AE8" w:rsidRDefault="005B2FF7" w:rsidP="002B3C1C">
      <w:pPr>
        <w:tabs>
          <w:tab w:val="left" w:pos="2160"/>
        </w:tabs>
        <w:jc w:val="both"/>
        <w:rPr>
          <w:rFonts w:ascii="Arial" w:hAnsi="Arial" w:cs="Arial"/>
        </w:rPr>
      </w:pPr>
    </w:p>
    <w:p w:rsidR="005B2FF7" w:rsidRPr="00AF783A" w:rsidRDefault="005B2FF7" w:rsidP="00AF783A">
      <w:pPr>
        <w:numPr>
          <w:ilvl w:val="0"/>
          <w:numId w:val="48"/>
        </w:numPr>
        <w:tabs>
          <w:tab w:val="left" w:pos="2160"/>
        </w:tabs>
        <w:jc w:val="both"/>
        <w:rPr>
          <w:rFonts w:ascii="Arial" w:hAnsi="Arial" w:cs="Arial"/>
        </w:rPr>
      </w:pPr>
      <w:r w:rsidRPr="00AA7C92">
        <w:rPr>
          <w:rFonts w:ascii="Arial" w:hAnsi="Arial" w:cs="Arial"/>
        </w:rPr>
        <w:t>Contractor shall furnish to University the following described services</w:t>
      </w:r>
      <w:r>
        <w:rPr>
          <w:rFonts w:ascii="Arial" w:hAnsi="Arial" w:cs="Arial"/>
        </w:rPr>
        <w:t xml:space="preserve"> and as further detailed at the end of this agreement in the scope of work</w:t>
      </w:r>
      <w:r w:rsidRPr="00AA7C92">
        <w:rPr>
          <w:rFonts w:ascii="Arial" w:hAnsi="Arial" w:cs="Arial"/>
        </w:rPr>
        <w:t>, which may hereafter be collectively referred to as 'Work':</w:t>
      </w:r>
    </w:p>
    <w:p w:rsidR="005B2FF7" w:rsidRDefault="005B2FF7" w:rsidP="002B3C1C">
      <w:pPr>
        <w:tabs>
          <w:tab w:val="left" w:pos="2160"/>
        </w:tabs>
        <w:ind w:left="360"/>
        <w:jc w:val="both"/>
        <w:rPr>
          <w:rFonts w:ascii="Arial" w:hAnsi="Arial" w:cs="Arial"/>
        </w:rPr>
      </w:pPr>
    </w:p>
    <w:p w:rsidR="005B2FF7" w:rsidRPr="00486D65" w:rsidRDefault="005B2FF7" w:rsidP="005B2FF7">
      <w:pPr>
        <w:numPr>
          <w:ilvl w:val="0"/>
          <w:numId w:val="48"/>
        </w:numPr>
        <w:tabs>
          <w:tab w:val="left" w:pos="2160"/>
        </w:tabs>
        <w:jc w:val="both"/>
        <w:rPr>
          <w:rFonts w:ascii="Arial" w:hAnsi="Arial" w:cs="Arial"/>
        </w:rPr>
      </w:pPr>
      <w:r>
        <w:rPr>
          <w:rFonts w:ascii="Arial" w:hAnsi="Arial" w:cs="Arial"/>
        </w:rPr>
        <w:t xml:space="preserve">The vendors proposal dated  </w:t>
      </w:r>
      <w:r>
        <w:rPr>
          <w:rFonts w:ascii="Arial" w:hAnsi="Arial" w:cs="Arial"/>
          <w:i/>
        </w:rPr>
        <w:t xml:space="preserve">DATE </w:t>
      </w:r>
      <w:r>
        <w:rPr>
          <w:rFonts w:ascii="Arial" w:hAnsi="Arial" w:cs="Arial"/>
        </w:rPr>
        <w:t xml:space="preserve"> is hereby incorporated by this reference. </w:t>
      </w:r>
    </w:p>
    <w:p w:rsidR="005B2FF7" w:rsidRDefault="005B2FF7" w:rsidP="002B3C1C">
      <w:pPr>
        <w:tabs>
          <w:tab w:val="left" w:pos="2160"/>
        </w:tabs>
        <w:ind w:left="360"/>
        <w:jc w:val="both"/>
        <w:rPr>
          <w:rFonts w:ascii="Arial" w:hAnsi="Arial" w:cs="Arial"/>
        </w:rPr>
      </w:pPr>
    </w:p>
    <w:p w:rsidR="005B2FF7" w:rsidRPr="00005AE8" w:rsidRDefault="005B2FF7" w:rsidP="005B2FF7">
      <w:pPr>
        <w:numPr>
          <w:ilvl w:val="0"/>
          <w:numId w:val="48"/>
        </w:numPr>
        <w:tabs>
          <w:tab w:val="left" w:pos="2160"/>
        </w:tabs>
        <w:jc w:val="both"/>
        <w:rPr>
          <w:rFonts w:ascii="Arial" w:hAnsi="Arial" w:cs="Arial"/>
        </w:rPr>
      </w:pPr>
      <w:r w:rsidRPr="00005AE8">
        <w:rPr>
          <w:rFonts w:ascii="Arial" w:hAnsi="Arial" w:cs="Arial"/>
        </w:rPr>
        <w:t xml:space="preserve">Place(s) of performance will be:  </w:t>
      </w:r>
      <w:r>
        <w:rPr>
          <w:rFonts w:ascii="Arial" w:hAnsi="Arial" w:cs="Arial"/>
          <w:i/>
        </w:rPr>
        <w:t>STATE OF PERFORMANCE, OR PERCENTAGE PER STATE IF MORE THAN ONE, ie CALIFORNIA OR 75 % ARIZONA AND 25 % CALIFORNIA.  This is required for tax purposes</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8"/>
        </w:numPr>
        <w:tabs>
          <w:tab w:val="left" w:pos="2160"/>
        </w:tabs>
        <w:jc w:val="both"/>
        <w:rPr>
          <w:rFonts w:ascii="Arial" w:hAnsi="Arial" w:cs="Arial"/>
        </w:rPr>
      </w:pPr>
      <w:r w:rsidRPr="00005AE8">
        <w:rPr>
          <w:rFonts w:ascii="Arial" w:hAnsi="Arial" w:cs="Arial"/>
        </w:rPr>
        <w:t xml:space="preserve">UCLA </w:t>
      </w:r>
      <w:r>
        <w:rPr>
          <w:rFonts w:ascii="Arial" w:hAnsi="Arial" w:cs="Arial"/>
        </w:rPr>
        <w:t>may</w:t>
      </w:r>
      <w:r w:rsidRPr="00005AE8">
        <w:rPr>
          <w:rFonts w:ascii="Arial" w:hAnsi="Arial" w:cs="Arial"/>
        </w:rPr>
        <w:t xml:space="preserve"> </w:t>
      </w:r>
      <w:r>
        <w:rPr>
          <w:rFonts w:ascii="Arial" w:hAnsi="Arial" w:cs="Arial"/>
        </w:rPr>
        <w:t>provide</w:t>
      </w:r>
      <w:r w:rsidRPr="00005AE8">
        <w:rPr>
          <w:rFonts w:ascii="Arial" w:hAnsi="Arial" w:cs="Arial"/>
        </w:rPr>
        <w:t xml:space="preserve"> </w:t>
      </w:r>
      <w:r>
        <w:rPr>
          <w:rFonts w:ascii="Arial" w:hAnsi="Arial" w:cs="Arial"/>
        </w:rPr>
        <w:t xml:space="preserve">limited </w:t>
      </w:r>
      <w:r w:rsidRPr="00005AE8">
        <w:rPr>
          <w:rFonts w:ascii="Arial" w:hAnsi="Arial" w:cs="Arial"/>
        </w:rPr>
        <w:t>space for contractor to perform these services.</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8"/>
        </w:numPr>
        <w:tabs>
          <w:tab w:val="left" w:pos="2160"/>
        </w:tabs>
        <w:jc w:val="both"/>
        <w:rPr>
          <w:rFonts w:ascii="Arial" w:hAnsi="Arial" w:cs="Arial"/>
        </w:rPr>
      </w:pPr>
      <w:r w:rsidRPr="00005AE8">
        <w:rPr>
          <w:rFonts w:ascii="Arial" w:hAnsi="Arial" w:cs="Arial"/>
        </w:rPr>
        <w:t>The services of the Contractor will assist the</w:t>
      </w:r>
      <w:r>
        <w:rPr>
          <w:rFonts w:ascii="Arial" w:hAnsi="Arial" w:cs="Arial"/>
        </w:rPr>
        <w:t xml:space="preserve">   </w:t>
      </w:r>
      <w:r>
        <w:rPr>
          <w:rFonts w:ascii="Arial" w:hAnsi="Arial" w:cs="Arial"/>
          <w:i/>
        </w:rPr>
        <w:t>UCLA DEPT</w:t>
      </w:r>
    </w:p>
    <w:p w:rsidR="005B2FF7" w:rsidRPr="00005AE8" w:rsidRDefault="005B2FF7" w:rsidP="002B3C1C">
      <w:pPr>
        <w:tabs>
          <w:tab w:val="left" w:pos="2160"/>
        </w:tabs>
        <w:jc w:val="both"/>
        <w:rPr>
          <w:rFonts w:ascii="Arial" w:hAnsi="Arial" w:cs="Arial"/>
        </w:rPr>
      </w:pPr>
    </w:p>
    <w:p w:rsidR="005B2FF7" w:rsidRPr="00C87E61" w:rsidRDefault="005B2FF7" w:rsidP="005B2FF7">
      <w:pPr>
        <w:numPr>
          <w:ilvl w:val="0"/>
          <w:numId w:val="48"/>
        </w:numPr>
        <w:tabs>
          <w:tab w:val="left" w:pos="2160"/>
        </w:tabs>
        <w:jc w:val="both"/>
        <w:rPr>
          <w:snapToGrid w:val="0"/>
          <w:sz w:val="24"/>
          <w:szCs w:val="24"/>
        </w:rPr>
      </w:pPr>
      <w:r w:rsidRPr="00C87E61">
        <w:rPr>
          <w:rFonts w:ascii="Arial" w:hAnsi="Arial" w:cs="Arial"/>
        </w:rPr>
        <w:t xml:space="preserve">Prior written approval shall be obtained before using recording devices in performance of this award. </w:t>
      </w:r>
    </w:p>
    <w:p w:rsidR="005B2FF7" w:rsidRPr="00C87E61" w:rsidRDefault="005B2FF7" w:rsidP="002B3C1C">
      <w:pPr>
        <w:tabs>
          <w:tab w:val="left" w:pos="2160"/>
        </w:tabs>
        <w:ind w:left="720"/>
        <w:jc w:val="both"/>
        <w:rPr>
          <w:snapToGrid w:val="0"/>
          <w:sz w:val="24"/>
          <w:szCs w:val="24"/>
        </w:rPr>
      </w:pPr>
    </w:p>
    <w:p w:rsidR="005B2FF7" w:rsidRPr="00C87E61" w:rsidRDefault="005B2FF7" w:rsidP="005B2FF7">
      <w:pPr>
        <w:numPr>
          <w:ilvl w:val="0"/>
          <w:numId w:val="48"/>
        </w:numPr>
        <w:tabs>
          <w:tab w:val="left" w:pos="2160"/>
        </w:tabs>
        <w:jc w:val="both"/>
        <w:rPr>
          <w:snapToGrid w:val="0"/>
          <w:sz w:val="24"/>
          <w:szCs w:val="24"/>
        </w:rPr>
      </w:pPr>
      <w:r w:rsidRPr="00C87E61">
        <w:rPr>
          <w:rFonts w:ascii="Arial" w:hAnsi="Arial" w:cs="Arial"/>
        </w:rPr>
        <w:t>The Parties to this Agreement are independent Contractors with respect to each other; and nothing in this Agreement shall create any association, partnership, joint venture or agency relationship between the Parties.</w:t>
      </w:r>
    </w:p>
    <w:p w:rsidR="005B2FF7" w:rsidRPr="00005AE8" w:rsidRDefault="005B2FF7" w:rsidP="002B3C1C">
      <w:pPr>
        <w:tabs>
          <w:tab w:val="left" w:pos="2160"/>
        </w:tabs>
        <w:ind w:left="360"/>
        <w:jc w:val="both"/>
        <w:rPr>
          <w:rFonts w:ascii="Arial" w:hAnsi="Arial" w:cs="Arial"/>
        </w:rPr>
      </w:pPr>
    </w:p>
    <w:p w:rsidR="005B2FF7" w:rsidRPr="00005AE8" w:rsidRDefault="005B2FF7" w:rsidP="002B3C1C">
      <w:pPr>
        <w:tabs>
          <w:tab w:val="left" w:pos="360"/>
          <w:tab w:val="left" w:pos="2160"/>
        </w:tabs>
        <w:jc w:val="both"/>
        <w:rPr>
          <w:rFonts w:ascii="Arial" w:hAnsi="Arial" w:cs="Arial"/>
        </w:rPr>
      </w:pPr>
      <w:r w:rsidRPr="00005AE8">
        <w:rPr>
          <w:rFonts w:ascii="Arial" w:hAnsi="Arial" w:cs="Arial"/>
        </w:rPr>
        <w:t>II.</w:t>
      </w:r>
      <w:r w:rsidRPr="00005AE8">
        <w:rPr>
          <w:rFonts w:ascii="Arial" w:hAnsi="Arial" w:cs="Arial"/>
        </w:rPr>
        <w:tab/>
        <w:t>TERM OF AGREEMENT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9"/>
        </w:numPr>
        <w:tabs>
          <w:tab w:val="left" w:pos="2160"/>
        </w:tabs>
        <w:jc w:val="both"/>
        <w:rPr>
          <w:rFonts w:ascii="Arial" w:hAnsi="Arial" w:cs="Arial"/>
        </w:rPr>
      </w:pPr>
      <w:r w:rsidRPr="00005AE8">
        <w:rPr>
          <w:rFonts w:ascii="Arial" w:hAnsi="Arial" w:cs="Arial"/>
        </w:rPr>
        <w:t xml:space="preserve">The </w:t>
      </w:r>
      <w:r>
        <w:rPr>
          <w:rFonts w:ascii="Arial" w:hAnsi="Arial" w:cs="Arial"/>
        </w:rPr>
        <w:t>terms of this agreement shall be valid for 12 months from the effective date and may be extended by written mutual agreement.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9"/>
        </w:numPr>
        <w:tabs>
          <w:tab w:val="left" w:pos="2160"/>
        </w:tabs>
        <w:jc w:val="both"/>
        <w:rPr>
          <w:rFonts w:ascii="Arial" w:hAnsi="Arial" w:cs="Arial"/>
        </w:rPr>
      </w:pPr>
      <w:r w:rsidRPr="00005AE8">
        <w:rPr>
          <w:rFonts w:ascii="Arial" w:hAnsi="Arial" w:cs="Arial"/>
        </w:rPr>
        <w:t>Either the University or the Contractor may terminate this agreement at any time by giving the other 10 calendar days written notice of such action.</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9"/>
        </w:numPr>
        <w:tabs>
          <w:tab w:val="left" w:pos="2160"/>
        </w:tabs>
        <w:jc w:val="both"/>
        <w:rPr>
          <w:rFonts w:ascii="Arial" w:hAnsi="Arial" w:cs="Arial"/>
        </w:rPr>
      </w:pPr>
      <w:r w:rsidRPr="00005AE8">
        <w:rPr>
          <w:rFonts w:ascii="Arial" w:hAnsi="Arial" w:cs="Arial"/>
        </w:rPr>
        <w:t>If one party gives 15 days’ notice to the other of a breach of this Agreement and the breaching party fails to cure said breach within said 15 day period, this Agreement may be terminated by the non-breaching party.</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360"/>
          <w:tab w:val="left" w:pos="2160"/>
        </w:tabs>
        <w:jc w:val="both"/>
        <w:rPr>
          <w:rFonts w:ascii="Arial" w:hAnsi="Arial" w:cs="Arial"/>
        </w:rPr>
      </w:pPr>
      <w:r w:rsidRPr="00005AE8">
        <w:rPr>
          <w:rFonts w:ascii="Arial" w:hAnsi="Arial" w:cs="Arial"/>
        </w:rPr>
        <w:t>III.</w:t>
      </w:r>
      <w:r w:rsidRPr="00005AE8">
        <w:rPr>
          <w:rFonts w:ascii="Arial" w:hAnsi="Arial" w:cs="Arial"/>
        </w:rPr>
        <w:tab/>
        <w:t xml:space="preserve">COMPENSATION </w:t>
      </w:r>
      <w:smartTag w:uri="urn:schemas-microsoft-com:office:smarttags" w:element="stockticker">
        <w:r w:rsidRPr="00005AE8">
          <w:rPr>
            <w:rFonts w:ascii="Arial" w:hAnsi="Arial" w:cs="Arial"/>
          </w:rPr>
          <w:t>AND</w:t>
        </w:r>
      </w:smartTag>
      <w:r w:rsidRPr="00005AE8">
        <w:rPr>
          <w:rFonts w:ascii="Arial" w:hAnsi="Arial" w:cs="Arial"/>
        </w:rPr>
        <w:t xml:space="preserve"> REIMBURSEMENT OF EXPENSES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University will pay fees on the following basis to Contractor for services performed:</w:t>
      </w:r>
    </w:p>
    <w:p w:rsidR="005B2FF7"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MAXIMUM NOT TO EXCEED TO BE PAID UNDER THIS AGREEMENT:</w:t>
      </w:r>
      <w:r w:rsidRPr="00005AE8">
        <w:rPr>
          <w:rFonts w:ascii="Arial" w:hAnsi="Arial" w:cs="Arial"/>
        </w:rPr>
        <w:tab/>
        <w:t>$</w:t>
      </w:r>
      <w:r>
        <w:rPr>
          <w:rFonts w:ascii="Arial" w:hAnsi="Arial" w:cs="Arial"/>
        </w:rPr>
        <w:t xml:space="preserve"> </w:t>
      </w:r>
    </w:p>
    <w:p w:rsidR="005B2FF7" w:rsidRPr="00005AE8" w:rsidRDefault="005B2FF7" w:rsidP="002B3C1C">
      <w:pPr>
        <w:tabs>
          <w:tab w:val="left" w:pos="2160"/>
        </w:tabs>
        <w:jc w:val="both"/>
        <w:rPr>
          <w:rFonts w:ascii="Arial" w:hAnsi="Arial" w:cs="Arial"/>
        </w:rPr>
      </w:pPr>
    </w:p>
    <w:p w:rsidR="005B2FF7" w:rsidRDefault="005B2FF7" w:rsidP="002B3C1C">
      <w:pPr>
        <w:tabs>
          <w:tab w:val="left" w:pos="2160"/>
        </w:tabs>
        <w:jc w:val="both"/>
        <w:rPr>
          <w:rFonts w:ascii="Arial" w:hAnsi="Arial" w:cs="Arial"/>
        </w:rPr>
      </w:pPr>
      <w:r w:rsidRPr="00005AE8">
        <w:rPr>
          <w:rFonts w:ascii="Arial" w:hAnsi="Arial" w:cs="Arial"/>
        </w:rPr>
        <w:t>No payments will be made in advance of work performed.</w:t>
      </w:r>
    </w:p>
    <w:p w:rsidR="005B2FF7"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Pr>
          <w:rFonts w:ascii="Arial" w:hAnsi="Arial" w:cs="Arial"/>
        </w:rPr>
        <w:t xml:space="preserve">Payments will be made in arrears in accordance with a negotiated milestone payment schedule up to 90% of the negotiated price.  The final payment of 10% will be authorized following final acceptance by UCLA personnel on UCLA premises.  </w:t>
      </w:r>
    </w:p>
    <w:p w:rsidR="005B2FF7" w:rsidRPr="00005AE8" w:rsidRDefault="005B2FF7" w:rsidP="002B3C1C">
      <w:pPr>
        <w:tabs>
          <w:tab w:val="left" w:pos="2160"/>
        </w:tabs>
        <w:jc w:val="both"/>
        <w:rPr>
          <w:rFonts w:ascii="Arial" w:hAnsi="Arial" w:cs="Arial"/>
        </w:rPr>
      </w:pPr>
    </w:p>
    <w:p w:rsidR="005B2FF7" w:rsidRDefault="005B2FF7" w:rsidP="002B3C1C">
      <w:pPr>
        <w:tabs>
          <w:tab w:val="left" w:pos="2160"/>
        </w:tabs>
        <w:jc w:val="both"/>
        <w:rPr>
          <w:rFonts w:ascii="Arial" w:hAnsi="Arial" w:cs="Arial"/>
        </w:rPr>
      </w:pPr>
      <w:r w:rsidRPr="00005AE8">
        <w:rPr>
          <w:rFonts w:ascii="Arial" w:hAnsi="Arial" w:cs="Arial"/>
        </w:rPr>
        <w:t xml:space="preserve">Payment will be made </w:t>
      </w:r>
      <w:r>
        <w:rPr>
          <w:rFonts w:ascii="Arial" w:hAnsi="Arial" w:cs="Arial"/>
        </w:rPr>
        <w:t>Net 30 days after</w:t>
      </w:r>
      <w:r w:rsidRPr="00005AE8">
        <w:rPr>
          <w:rFonts w:ascii="Arial" w:hAnsi="Arial" w:cs="Arial"/>
        </w:rPr>
        <w:t xml:space="preserve"> submission of an invoice by Contractor indicating the </w:t>
      </w:r>
      <w:r>
        <w:rPr>
          <w:rFonts w:ascii="Arial" w:hAnsi="Arial" w:cs="Arial"/>
        </w:rPr>
        <w:t xml:space="preserve">purchase order number </w:t>
      </w:r>
      <w:r w:rsidRPr="00005AE8">
        <w:rPr>
          <w:rFonts w:ascii="Arial" w:hAnsi="Arial" w:cs="Arial"/>
        </w:rPr>
        <w:t xml:space="preserve">and setting forth charges in accordance with </w:t>
      </w:r>
      <w:r>
        <w:rPr>
          <w:rFonts w:ascii="Arial" w:hAnsi="Arial" w:cs="Arial"/>
        </w:rPr>
        <w:t xml:space="preserve">negotiated </w:t>
      </w:r>
      <w:r w:rsidRPr="00005AE8">
        <w:rPr>
          <w:rFonts w:ascii="Arial" w:hAnsi="Arial" w:cs="Arial"/>
        </w:rPr>
        <w:t>rates. The invoice must include the Contractor's taxpayer identification number. Contractors shall submit invoices to person named below.</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IV.  PERFORMANCE SCHEDULE</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Pr>
          <w:rFonts w:ascii="Arial" w:hAnsi="Arial" w:cs="Arial"/>
        </w:rPr>
        <w:t>The p</w:t>
      </w:r>
      <w:r w:rsidRPr="00005AE8">
        <w:rPr>
          <w:rFonts w:ascii="Arial" w:hAnsi="Arial" w:cs="Arial"/>
        </w:rPr>
        <w:t xml:space="preserve">erformance </w:t>
      </w:r>
      <w:r>
        <w:rPr>
          <w:rFonts w:ascii="Arial" w:hAnsi="Arial" w:cs="Arial"/>
        </w:rPr>
        <w:t>s</w:t>
      </w:r>
      <w:r w:rsidRPr="00005AE8">
        <w:rPr>
          <w:rFonts w:ascii="Arial" w:hAnsi="Arial" w:cs="Arial"/>
        </w:rPr>
        <w:t xml:space="preserve">chedule </w:t>
      </w:r>
      <w:r>
        <w:rPr>
          <w:rFonts w:ascii="Arial" w:hAnsi="Arial" w:cs="Arial"/>
        </w:rPr>
        <w:t xml:space="preserve">shall be from </w:t>
      </w:r>
      <w:r>
        <w:rPr>
          <w:rFonts w:ascii="Arial" w:hAnsi="Arial" w:cs="Arial"/>
          <w:i/>
        </w:rPr>
        <w:t xml:space="preserve"> COMMENCEMENT DATE  </w:t>
      </w:r>
      <w:r>
        <w:rPr>
          <w:rFonts w:ascii="Arial" w:hAnsi="Arial" w:cs="Arial"/>
        </w:rPr>
        <w:t xml:space="preserve">through </w:t>
      </w:r>
      <w:r>
        <w:rPr>
          <w:rFonts w:ascii="Arial" w:hAnsi="Arial" w:cs="Arial"/>
          <w:i/>
        </w:rPr>
        <w:t>ACCEPTANCE DATE (30 DAYS FOLLOWING DELIVERY)</w:t>
      </w:r>
    </w:p>
    <w:p w:rsidR="005B2FF7"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V.  REPORTING</w:t>
      </w:r>
    </w:p>
    <w:p w:rsidR="005B2FF7" w:rsidRDefault="005B2FF7" w:rsidP="002B3C1C">
      <w:pPr>
        <w:tabs>
          <w:tab w:val="left" w:pos="2160"/>
        </w:tabs>
        <w:jc w:val="both"/>
        <w:rPr>
          <w:rFonts w:ascii="Arial" w:hAnsi="Arial" w:cs="Arial"/>
        </w:rPr>
      </w:pPr>
    </w:p>
    <w:p w:rsidR="005B2FF7" w:rsidRPr="008D3311" w:rsidRDefault="005B2FF7" w:rsidP="002B3C1C">
      <w:pPr>
        <w:tabs>
          <w:tab w:val="left" w:pos="2160"/>
        </w:tabs>
        <w:jc w:val="both"/>
        <w:rPr>
          <w:rFonts w:ascii="Arial" w:hAnsi="Arial" w:cs="Arial"/>
        </w:rPr>
      </w:pPr>
      <w:r w:rsidRPr="00005AE8">
        <w:rPr>
          <w:rFonts w:ascii="Arial" w:hAnsi="Arial" w:cs="Arial"/>
        </w:rPr>
        <w:t xml:space="preserve"> In performing contracting services hereunder, Contractor</w:t>
      </w:r>
      <w:r>
        <w:rPr>
          <w:rFonts w:ascii="Arial" w:hAnsi="Arial" w:cs="Arial"/>
        </w:rPr>
        <w:t xml:space="preserve"> shall report to  </w:t>
      </w:r>
      <w:r>
        <w:rPr>
          <w:rFonts w:ascii="Arial" w:hAnsi="Arial" w:cs="Arial"/>
          <w:i/>
        </w:rPr>
        <w:t>DEPT MANAGER</w:t>
      </w:r>
      <w:r>
        <w:rPr>
          <w:rFonts w:ascii="Arial" w:hAnsi="Arial" w:cs="Arial"/>
        </w:rPr>
        <w:t xml:space="preserve"> .</w:t>
      </w:r>
    </w:p>
    <w:p w:rsidR="005B2FF7" w:rsidRDefault="005B2FF7" w:rsidP="002B3C1C">
      <w:pPr>
        <w:jc w:val="both"/>
        <w:rPr>
          <w:rFonts w:ascii="Arial" w:hAnsi="Arial" w:cs="Arial"/>
        </w:rPr>
      </w:pPr>
      <w:r w:rsidRPr="008D3311">
        <w:rPr>
          <w:rFonts w:ascii="Arial" w:hAnsi="Arial" w:cs="Arial"/>
        </w:rPr>
        <w:tab/>
      </w:r>
    </w:p>
    <w:p w:rsidR="005B2FF7" w:rsidRPr="00005AE8" w:rsidRDefault="005B2FF7" w:rsidP="002B3C1C">
      <w:pPr>
        <w:tabs>
          <w:tab w:val="left" w:pos="2160"/>
        </w:tabs>
        <w:jc w:val="both"/>
        <w:rPr>
          <w:rFonts w:ascii="Arial" w:hAnsi="Arial" w:cs="Arial"/>
        </w:rPr>
      </w:pPr>
      <w:r w:rsidRPr="00005AE8">
        <w:rPr>
          <w:rFonts w:ascii="Arial" w:hAnsi="Arial" w:cs="Arial"/>
        </w:rPr>
        <w:t>VI.  NOTIFICATION</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Any written notification required hereunder shall be personally served or mailed by certified mail, return receipt requested, to the following:</w:t>
      </w:r>
    </w:p>
    <w:p w:rsidR="005B2FF7" w:rsidRPr="00005AE8" w:rsidRDefault="005B2FF7" w:rsidP="002B3C1C">
      <w:pPr>
        <w:tabs>
          <w:tab w:val="left" w:pos="2160"/>
        </w:tabs>
        <w:jc w:val="both"/>
        <w:rPr>
          <w:rFonts w:ascii="Arial" w:hAnsi="Arial" w:cs="Arial"/>
        </w:rPr>
      </w:pPr>
    </w:p>
    <w:p w:rsidR="005B2FF7" w:rsidRDefault="005B2FF7" w:rsidP="002B3C1C">
      <w:pPr>
        <w:jc w:val="both"/>
        <w:rPr>
          <w:rFonts w:ascii="Arial" w:hAnsi="Arial" w:cs="Arial"/>
        </w:rPr>
      </w:pPr>
      <w:r>
        <w:rPr>
          <w:rFonts w:ascii="Arial" w:hAnsi="Arial" w:cs="Arial"/>
        </w:rPr>
        <w:tab/>
      </w:r>
      <w:r w:rsidRPr="00005AE8">
        <w:rPr>
          <w:rFonts w:ascii="Arial" w:hAnsi="Arial" w:cs="Arial"/>
        </w:rPr>
        <w:t>For University:</w:t>
      </w:r>
      <w:r w:rsidRPr="00005AE8">
        <w:rPr>
          <w:rFonts w:ascii="Arial" w:hAnsi="Arial" w:cs="Arial"/>
        </w:rPr>
        <w:tab/>
      </w:r>
      <w:r w:rsidRPr="00005AE8">
        <w:rPr>
          <w:rFonts w:ascii="Arial" w:hAnsi="Arial" w:cs="Arial"/>
          <w:color w:val="FF0000"/>
        </w:rPr>
        <w:tab/>
      </w:r>
      <w:r>
        <w:rPr>
          <w:rFonts w:ascii="Arial" w:hAnsi="Arial" w:cs="Arial"/>
          <w:color w:val="FF0000"/>
        </w:rPr>
        <w:tab/>
      </w:r>
      <w:r w:rsidRPr="00005AE8">
        <w:rPr>
          <w:rFonts w:ascii="Arial" w:hAnsi="Arial" w:cs="Arial"/>
        </w:rPr>
        <w:t>For Contractor:</w:t>
      </w:r>
    </w:p>
    <w:p w:rsidR="005B2FF7" w:rsidRDefault="005B2FF7" w:rsidP="002B3C1C">
      <w:pPr>
        <w:jc w:val="both"/>
        <w:rPr>
          <w:rFonts w:ascii="Arial" w:hAnsi="Arial" w:cs="Arial"/>
        </w:rPr>
      </w:pPr>
      <w:r>
        <w:rPr>
          <w:rFonts w:ascii="Arial" w:hAnsi="Arial" w:cs="Arial"/>
        </w:rPr>
        <w:tab/>
      </w:r>
    </w:p>
    <w:p w:rsidR="005B2FF7" w:rsidRDefault="005B2FF7" w:rsidP="002B3C1C">
      <w:pPr>
        <w:jc w:val="both"/>
        <w:rPr>
          <w:rFonts w:ascii="Arial" w:hAnsi="Arial" w:cs="Arial"/>
        </w:rPr>
      </w:pPr>
      <w:r>
        <w:rPr>
          <w:rFonts w:ascii="Arial" w:hAnsi="Arial" w:cs="Arial"/>
        </w:rPr>
        <w:tab/>
        <w:t>UCLA Campus Purchasing</w:t>
      </w:r>
    </w:p>
    <w:p w:rsidR="005B2FF7" w:rsidRDefault="005B2FF7" w:rsidP="002B3C1C">
      <w:pPr>
        <w:jc w:val="both"/>
        <w:rPr>
          <w:rFonts w:ascii="Arial" w:hAnsi="Arial" w:cs="Arial"/>
        </w:rPr>
      </w:pPr>
      <w:r>
        <w:rPr>
          <w:rFonts w:ascii="Arial" w:hAnsi="Arial" w:cs="Arial"/>
        </w:rPr>
        <w:tab/>
        <w:t>10920 Wilshire Blvd</w:t>
      </w:r>
      <w:r>
        <w:rPr>
          <w:rFonts w:ascii="Arial" w:hAnsi="Arial" w:cs="Arial"/>
        </w:rPr>
        <w:tab/>
      </w:r>
      <w:r>
        <w:rPr>
          <w:rFonts w:ascii="Arial" w:hAnsi="Arial" w:cs="Arial"/>
        </w:rPr>
        <w:tab/>
      </w:r>
    </w:p>
    <w:p w:rsidR="005B2FF7" w:rsidRDefault="005B2FF7" w:rsidP="002B3C1C">
      <w:pPr>
        <w:ind w:firstLine="720"/>
        <w:jc w:val="both"/>
        <w:rPr>
          <w:rFonts w:ascii="Arial" w:hAnsi="Arial" w:cs="Arial"/>
        </w:rPr>
      </w:pPr>
      <w:r>
        <w:rPr>
          <w:rFonts w:ascii="Arial" w:hAnsi="Arial" w:cs="Arial"/>
        </w:rPr>
        <w:t>Los Angeles, CA 90024</w:t>
      </w:r>
      <w:r w:rsidRPr="009021F8">
        <w:rPr>
          <w:rFonts w:ascii="Arial" w:hAnsi="Arial" w:cs="Arial"/>
        </w:rPr>
        <w:t xml:space="preserve"> </w:t>
      </w:r>
      <w:r>
        <w:rPr>
          <w:rFonts w:ascii="Arial" w:hAnsi="Arial" w:cs="Arial"/>
        </w:rPr>
        <w:tab/>
      </w:r>
      <w:r>
        <w:rPr>
          <w:rFonts w:ascii="Arial" w:hAnsi="Arial" w:cs="Arial"/>
        </w:rPr>
        <w:tab/>
      </w:r>
    </w:p>
    <w:p w:rsidR="005B2FF7" w:rsidRDefault="005B2FF7" w:rsidP="002B3C1C">
      <w:pPr>
        <w:ind w:firstLine="720"/>
        <w:jc w:val="both"/>
        <w:rPr>
          <w:rFonts w:ascii="Arial" w:hAnsi="Arial" w:cs="Arial"/>
        </w:rPr>
      </w:pPr>
      <w:r>
        <w:rPr>
          <w:rFonts w:ascii="Arial" w:hAnsi="Arial" w:cs="Arial"/>
        </w:rPr>
        <w:t>Suite 650</w:t>
      </w:r>
      <w:r>
        <w:rPr>
          <w:rFonts w:ascii="Arial" w:hAnsi="Arial" w:cs="Arial"/>
        </w:rPr>
        <w:tab/>
      </w:r>
      <w:r>
        <w:rPr>
          <w:rFonts w:ascii="Arial" w:hAnsi="Arial" w:cs="Arial"/>
        </w:rPr>
        <w:tab/>
      </w:r>
      <w:r>
        <w:rPr>
          <w:rFonts w:ascii="Arial" w:hAnsi="Arial" w:cs="Arial"/>
        </w:rPr>
        <w:tab/>
      </w:r>
    </w:p>
    <w:p w:rsidR="005B2FF7" w:rsidRDefault="000D01B5" w:rsidP="002B3C1C">
      <w:pPr>
        <w:jc w:val="both"/>
        <w:rPr>
          <w:rFonts w:ascii="Arial" w:hAnsi="Arial" w:cs="Arial"/>
        </w:rPr>
      </w:pPr>
      <w:r>
        <w:rPr>
          <w:rFonts w:ascii="Arial" w:hAnsi="Arial" w:cs="Arial"/>
        </w:rPr>
        <w:tab/>
        <w:t xml:space="preserve">Attn: </w:t>
      </w:r>
    </w:p>
    <w:p w:rsidR="005B2FF7" w:rsidRPr="00005AE8" w:rsidRDefault="005B2FF7" w:rsidP="002B3C1C">
      <w:pPr>
        <w:tabs>
          <w:tab w:val="left" w:pos="2160"/>
        </w:tabs>
        <w:jc w:val="both"/>
        <w:rPr>
          <w:rFonts w:ascii="Arial" w:hAnsi="Arial" w:cs="Arial"/>
          <w:color w:val="FF0000"/>
        </w:rPr>
      </w:pPr>
    </w:p>
    <w:p w:rsidR="005B2FF7" w:rsidRPr="00005AE8" w:rsidRDefault="005B2FF7" w:rsidP="002B3C1C">
      <w:pPr>
        <w:tabs>
          <w:tab w:val="left" w:pos="2160"/>
        </w:tabs>
        <w:jc w:val="both"/>
        <w:rPr>
          <w:rFonts w:ascii="Arial" w:hAnsi="Arial" w:cs="Arial"/>
        </w:rPr>
      </w:pPr>
      <w:smartTag w:uri="urn:schemas-microsoft-com:office:smarttags" w:element="stockticker">
        <w:r w:rsidRPr="00005AE8">
          <w:rPr>
            <w:rFonts w:ascii="Arial" w:hAnsi="Arial" w:cs="Arial"/>
          </w:rPr>
          <w:t>VII</w:t>
        </w:r>
      </w:smartTag>
      <w:r w:rsidRPr="00005AE8">
        <w:rPr>
          <w:rFonts w:ascii="Arial" w:hAnsi="Arial" w:cs="Arial"/>
        </w:rPr>
        <w:t>.  TAXES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The compensation stated in Article III of this Agreement includes all applicable taxes and will not be changed hereafter as the result of Contractor's failure to include any applicable tax, or as the result of any change in the Contractor's tax liabilities.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VIII.  ASSIGNMENT OR SUBCONTRACTING</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The Contractor may not assign or transfer this agreement or any interest therein or claim there</w:t>
      </w:r>
      <w:r>
        <w:rPr>
          <w:rFonts w:ascii="Arial" w:hAnsi="Arial" w:cs="Arial"/>
        </w:rPr>
        <w:t xml:space="preserve"> </w:t>
      </w:r>
      <w:r w:rsidRPr="00005AE8">
        <w:rPr>
          <w:rFonts w:ascii="Arial" w:hAnsi="Arial" w:cs="Arial"/>
        </w:rPr>
        <w:t>under, or subcontract any portion of the work there</w:t>
      </w:r>
      <w:r>
        <w:rPr>
          <w:rFonts w:ascii="Arial" w:hAnsi="Arial" w:cs="Arial"/>
        </w:rPr>
        <w:t xml:space="preserve"> </w:t>
      </w:r>
      <w:r w:rsidRPr="00005AE8">
        <w:rPr>
          <w:rFonts w:ascii="Arial" w:hAnsi="Arial" w:cs="Arial"/>
        </w:rPr>
        <w:t>under, without the prior written approval of the University.  If the University consents to such assignment or transfer, the terms and conditions of this Agreement shall be binding upon any assignee or transferee.</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IX.  PATENTS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Whenever any invention or discovery is made or conceived by the Contractor in the course of or in connection with this Agreement, the Contractor shall promptly furnish the University complete information with respect thereto and the University shall have the sole power to determine whether and where a patent application shall be filed and to determine the disposition of title to and all rights under any application or patent that things are necessary or proper with respect to such patent applications.  The Contractor is specifically subject to an obligation to assign all right, title and interest in any such patent rights to the University as well as all right, title and interest in tangible research products embodying inventions whether the inventions are patentable or not.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X.  INTELLECTUAL PROPERTY OWNERSHIP</w:t>
      </w:r>
      <w:r>
        <w:rPr>
          <w:rFonts w:ascii="Arial" w:hAnsi="Arial" w:cs="Arial"/>
        </w:rPr>
        <w:t xml:space="preserve"> </w:t>
      </w:r>
      <w:smartTag w:uri="urn:schemas-microsoft-com:office:smarttags" w:element="stockticker">
        <w:r>
          <w:rPr>
            <w:rFonts w:ascii="Arial" w:hAnsi="Arial" w:cs="Arial"/>
          </w:rPr>
          <w:t>AND</w:t>
        </w:r>
      </w:smartTag>
      <w:r>
        <w:rPr>
          <w:rFonts w:ascii="Arial" w:hAnsi="Arial" w:cs="Arial"/>
        </w:rPr>
        <w:t xml:space="preserve"> OPEN SOURCE SOFTWARE</w:t>
      </w:r>
    </w:p>
    <w:p w:rsidR="000D01B5" w:rsidRDefault="000D01B5" w:rsidP="002B3C1C">
      <w:pPr>
        <w:autoSpaceDE w:val="0"/>
        <w:autoSpaceDN w:val="0"/>
        <w:adjustRightInd w:val="0"/>
        <w:ind w:left="270"/>
        <w:jc w:val="both"/>
        <w:rPr>
          <w:rFonts w:ascii="Arial" w:hAnsi="Arial" w:cs="Arial"/>
        </w:rPr>
      </w:pPr>
    </w:p>
    <w:p w:rsidR="005B2FF7" w:rsidRPr="00A64EC9" w:rsidRDefault="005B2FF7" w:rsidP="002B3C1C">
      <w:pPr>
        <w:autoSpaceDE w:val="0"/>
        <w:autoSpaceDN w:val="0"/>
        <w:adjustRightInd w:val="0"/>
        <w:ind w:left="270"/>
        <w:jc w:val="both"/>
        <w:rPr>
          <w:rFonts w:ascii="Arial" w:hAnsi="Arial" w:cs="Arial"/>
        </w:rPr>
      </w:pPr>
      <w:r w:rsidRPr="00A64EC9">
        <w:rPr>
          <w:rFonts w:ascii="Arial" w:hAnsi="Arial" w:cs="Arial"/>
        </w:rPr>
        <w:t>To the extent that Contractor's Work under this Agreement includes any work of authorship or other intellectual property entitled to protection under the copyright laws, the parties agree to the following provisions:</w:t>
      </w:r>
    </w:p>
    <w:p w:rsidR="005B2FF7" w:rsidRPr="00A64EC9" w:rsidRDefault="005B2FF7" w:rsidP="002B3C1C">
      <w:pPr>
        <w:autoSpaceDE w:val="0"/>
        <w:autoSpaceDN w:val="0"/>
        <w:adjustRightInd w:val="0"/>
        <w:ind w:left="270"/>
        <w:rPr>
          <w:rFonts w:ascii="Arial" w:hAnsi="Arial" w:cs="Arial"/>
        </w:rPr>
      </w:pPr>
    </w:p>
    <w:p w:rsidR="005B2FF7" w:rsidRPr="00A64EC9" w:rsidRDefault="005B2FF7" w:rsidP="002B3C1C">
      <w:pPr>
        <w:autoSpaceDE w:val="0"/>
        <w:autoSpaceDN w:val="0"/>
        <w:adjustRightInd w:val="0"/>
        <w:ind w:left="270"/>
        <w:jc w:val="both"/>
        <w:rPr>
          <w:rFonts w:ascii="Arial" w:hAnsi="Arial" w:cs="Arial"/>
        </w:rPr>
      </w:pPr>
      <w:r w:rsidRPr="00A64EC9">
        <w:rPr>
          <w:rFonts w:ascii="Arial" w:hAnsi="Arial" w:cs="Arial"/>
        </w:rPr>
        <w:t>(a)</w:t>
      </w:r>
      <w:r w:rsidRPr="00A64EC9">
        <w:rPr>
          <w:rFonts w:ascii="Arial" w:hAnsi="Arial" w:cs="Arial"/>
        </w:rPr>
        <w:tab/>
        <w:t>Contractor 's Work has been specially ordered and commissioned by The</w:t>
      </w:r>
      <w:r>
        <w:rPr>
          <w:rFonts w:ascii="Arial" w:hAnsi="Arial" w:cs="Arial"/>
        </w:rPr>
        <w:t xml:space="preserve"> Regents </w:t>
      </w:r>
      <w:r w:rsidRPr="00A64EC9">
        <w:rPr>
          <w:rFonts w:ascii="Arial" w:hAnsi="Arial" w:cs="Arial"/>
        </w:rPr>
        <w:t xml:space="preserve">and shall be treated as a work made for hire under the United States Copyright Act;  </w:t>
      </w:r>
    </w:p>
    <w:p w:rsidR="005B2FF7" w:rsidRPr="00A64EC9" w:rsidRDefault="005B2FF7" w:rsidP="002B3C1C">
      <w:pPr>
        <w:autoSpaceDE w:val="0"/>
        <w:autoSpaceDN w:val="0"/>
        <w:adjustRightInd w:val="0"/>
        <w:ind w:left="270"/>
        <w:rPr>
          <w:rFonts w:ascii="Arial" w:hAnsi="Arial" w:cs="Arial"/>
        </w:rPr>
      </w:pPr>
    </w:p>
    <w:p w:rsidR="005B2FF7" w:rsidRPr="00A64EC9" w:rsidRDefault="005B2FF7" w:rsidP="002B3C1C">
      <w:pPr>
        <w:autoSpaceDE w:val="0"/>
        <w:autoSpaceDN w:val="0"/>
        <w:adjustRightInd w:val="0"/>
        <w:ind w:left="270"/>
        <w:jc w:val="both"/>
        <w:rPr>
          <w:rFonts w:ascii="Arial" w:hAnsi="Arial" w:cs="Arial"/>
        </w:rPr>
      </w:pPr>
      <w:r w:rsidRPr="00A64EC9">
        <w:rPr>
          <w:rFonts w:ascii="Arial" w:hAnsi="Arial" w:cs="Arial"/>
        </w:rPr>
        <w:t>(b)</w:t>
      </w:r>
      <w:r w:rsidRPr="00A64EC9">
        <w:rPr>
          <w:rFonts w:ascii="Arial" w:hAnsi="Arial" w:cs="Arial"/>
        </w:rPr>
        <w:tab/>
        <w:t>Contractor 's Work shall be deemed a commissioned work and a work made</w:t>
      </w:r>
      <w:r>
        <w:rPr>
          <w:rFonts w:ascii="Arial" w:hAnsi="Arial" w:cs="Arial"/>
        </w:rPr>
        <w:t xml:space="preserve"> </w:t>
      </w:r>
      <w:r w:rsidRPr="00A64EC9">
        <w:rPr>
          <w:rFonts w:ascii="Arial" w:hAnsi="Arial" w:cs="Arial"/>
        </w:rPr>
        <w:t>for hire to the greatest extent permitted by law;</w:t>
      </w:r>
    </w:p>
    <w:p w:rsidR="005B2FF7" w:rsidRPr="00A64EC9" w:rsidRDefault="005B2FF7" w:rsidP="002B3C1C">
      <w:pPr>
        <w:autoSpaceDE w:val="0"/>
        <w:autoSpaceDN w:val="0"/>
        <w:adjustRightInd w:val="0"/>
        <w:ind w:left="270"/>
        <w:rPr>
          <w:rFonts w:ascii="Arial" w:hAnsi="Arial" w:cs="Arial"/>
        </w:rPr>
      </w:pPr>
    </w:p>
    <w:p w:rsidR="005B2FF7" w:rsidRPr="00A64EC9" w:rsidRDefault="005B2FF7" w:rsidP="002B3C1C">
      <w:pPr>
        <w:autoSpaceDE w:val="0"/>
        <w:autoSpaceDN w:val="0"/>
        <w:adjustRightInd w:val="0"/>
        <w:ind w:left="270"/>
        <w:jc w:val="both"/>
        <w:rPr>
          <w:rFonts w:ascii="Arial" w:hAnsi="Arial" w:cs="Arial"/>
        </w:rPr>
      </w:pPr>
      <w:r w:rsidRPr="00A64EC9">
        <w:rPr>
          <w:rFonts w:ascii="Arial" w:hAnsi="Arial" w:cs="Arial"/>
        </w:rPr>
        <w:t>(c)</w:t>
      </w:r>
      <w:r w:rsidRPr="00A64EC9">
        <w:rPr>
          <w:rFonts w:ascii="Arial" w:hAnsi="Arial" w:cs="Arial"/>
        </w:rPr>
        <w:tab/>
        <w:t>The Regents shall be the sole author and sole owner of Contractor 's</w:t>
      </w:r>
      <w:r>
        <w:rPr>
          <w:rFonts w:ascii="Arial" w:hAnsi="Arial" w:cs="Arial"/>
        </w:rPr>
        <w:t xml:space="preserve"> </w:t>
      </w:r>
      <w:r w:rsidRPr="00A64EC9">
        <w:rPr>
          <w:rFonts w:ascii="Arial" w:hAnsi="Arial" w:cs="Arial"/>
        </w:rPr>
        <w:t xml:space="preserve">Work and any work embodying the Contractor 's Work, including exclusive copyrights, according to the United States Copyright Act.  </w:t>
      </w:r>
    </w:p>
    <w:p w:rsidR="005B2FF7" w:rsidRPr="00A64EC9" w:rsidRDefault="005B2FF7" w:rsidP="002B3C1C">
      <w:pPr>
        <w:numPr>
          <w:ins w:id="136" w:author="ddorris" w:date="2006-04-19T13:59:00Z"/>
        </w:numPr>
        <w:autoSpaceDE w:val="0"/>
        <w:autoSpaceDN w:val="0"/>
        <w:adjustRightInd w:val="0"/>
        <w:ind w:left="270"/>
        <w:rPr>
          <w:rFonts w:ascii="Arial" w:hAnsi="Arial" w:cs="Arial"/>
        </w:rPr>
      </w:pPr>
    </w:p>
    <w:p w:rsidR="005B2FF7" w:rsidRPr="00A64EC9" w:rsidRDefault="005B2FF7" w:rsidP="002B3C1C">
      <w:pPr>
        <w:autoSpaceDE w:val="0"/>
        <w:autoSpaceDN w:val="0"/>
        <w:adjustRightInd w:val="0"/>
        <w:ind w:left="270"/>
        <w:jc w:val="both"/>
        <w:rPr>
          <w:rFonts w:ascii="Arial" w:hAnsi="Arial" w:cs="Arial"/>
        </w:rPr>
      </w:pPr>
      <w:r w:rsidRPr="00A64EC9">
        <w:rPr>
          <w:rFonts w:ascii="Arial" w:hAnsi="Arial" w:cs="Arial"/>
        </w:rPr>
        <w:t>(d)</w:t>
      </w:r>
      <w:r w:rsidRPr="00A64EC9">
        <w:rPr>
          <w:rFonts w:ascii="Arial" w:hAnsi="Arial" w:cs="Arial"/>
        </w:rPr>
        <w:tab/>
        <w:t>To the extent that Contractor 's Work is not properly characterized as a</w:t>
      </w:r>
      <w:r>
        <w:rPr>
          <w:rFonts w:ascii="Arial" w:hAnsi="Arial" w:cs="Arial"/>
        </w:rPr>
        <w:t xml:space="preserve"> </w:t>
      </w:r>
      <w:r w:rsidRPr="00A64EC9">
        <w:rPr>
          <w:rFonts w:ascii="Arial" w:hAnsi="Arial" w:cs="Arial"/>
        </w:rPr>
        <w:t xml:space="preserve">work made for hire, Contractor hereby grants to The Regents all rights, title and interest in Contractor 's Work, including exclusive copyright rights, in perpetuity and throughout the world.  Contractor understands and agrees that the Work is not a "student work" as that term is used in The Regents' copyright ownership policy, found at </w:t>
      </w:r>
      <w:hyperlink r:id="rId30" w:history="1">
        <w:r w:rsidRPr="00A64EC9">
          <w:rPr>
            <w:rFonts w:ascii="Arial" w:hAnsi="Arial" w:cs="Arial"/>
            <w:u w:val="single"/>
          </w:rPr>
          <w:t>http://www.universityofcalifornia</w:t>
        </w:r>
        <w:r>
          <w:rPr>
            <w:rFonts w:ascii="Arial" w:hAnsi="Arial" w:cs="Arial"/>
            <w:u w:val="single"/>
          </w:rPr>
          <w:t xml:space="preserve"> </w:t>
        </w:r>
        <w:r w:rsidRPr="00A64EC9">
          <w:rPr>
            <w:rFonts w:ascii="Arial" w:hAnsi="Arial" w:cs="Arial"/>
            <w:u w:val="single"/>
          </w:rPr>
          <w:t>.edu/copyright/ownership.html</w:t>
        </w:r>
      </w:hyperlink>
      <w:r w:rsidRPr="00A64EC9">
        <w:rPr>
          <w:rFonts w:ascii="Arial" w:hAnsi="Arial" w:cs="Arial"/>
        </w:rPr>
        <w:t>; and</w:t>
      </w:r>
    </w:p>
    <w:p w:rsidR="005B2FF7" w:rsidRPr="00A64EC9" w:rsidRDefault="005B2FF7" w:rsidP="002B3C1C">
      <w:pPr>
        <w:autoSpaceDE w:val="0"/>
        <w:autoSpaceDN w:val="0"/>
        <w:adjustRightInd w:val="0"/>
        <w:ind w:left="270"/>
        <w:rPr>
          <w:rFonts w:ascii="Arial" w:hAnsi="Arial" w:cs="Arial"/>
        </w:rPr>
      </w:pPr>
    </w:p>
    <w:p w:rsidR="005B2FF7" w:rsidRDefault="005B2FF7" w:rsidP="002B3C1C">
      <w:pPr>
        <w:autoSpaceDE w:val="0"/>
        <w:autoSpaceDN w:val="0"/>
        <w:adjustRightInd w:val="0"/>
        <w:ind w:left="270"/>
        <w:jc w:val="both"/>
        <w:rPr>
          <w:rFonts w:ascii="Arial" w:hAnsi="Arial" w:cs="Arial"/>
        </w:rPr>
      </w:pPr>
      <w:r w:rsidRPr="00A64EC9">
        <w:rPr>
          <w:rFonts w:ascii="Arial" w:hAnsi="Arial" w:cs="Arial"/>
        </w:rPr>
        <w:t>(e)</w:t>
      </w:r>
      <w:r w:rsidRPr="00A64EC9">
        <w:rPr>
          <w:rFonts w:ascii="Arial" w:hAnsi="Arial" w:cs="Arial"/>
        </w:rPr>
        <w:tab/>
        <w:t>Contractor shall help prepare any papers The Regents considers</w:t>
      </w:r>
      <w:r>
        <w:rPr>
          <w:rFonts w:ascii="Arial" w:hAnsi="Arial" w:cs="Arial"/>
        </w:rPr>
        <w:t xml:space="preserve"> </w:t>
      </w:r>
      <w:r w:rsidRPr="00A64EC9">
        <w:rPr>
          <w:rFonts w:ascii="Arial" w:hAnsi="Arial" w:cs="Arial"/>
        </w:rPr>
        <w:t>necessary to secure any copyrights, patents, trademarks or intellectual property rights at no charge to The Regents. However, The Regents shall reimburse Contractor for reasonable out-of-pocket expenses incurred in connection with the preparation of such papers requested by The Regents.</w:t>
      </w:r>
    </w:p>
    <w:p w:rsidR="005B2FF7" w:rsidRDefault="005B2FF7" w:rsidP="002B3C1C">
      <w:pPr>
        <w:autoSpaceDE w:val="0"/>
        <w:autoSpaceDN w:val="0"/>
        <w:adjustRightInd w:val="0"/>
        <w:ind w:left="270"/>
        <w:jc w:val="both"/>
        <w:rPr>
          <w:rFonts w:ascii="Arial" w:hAnsi="Arial" w:cs="Arial"/>
        </w:rPr>
      </w:pPr>
    </w:p>
    <w:p w:rsidR="005B2FF7" w:rsidRPr="00ED33BD" w:rsidRDefault="005B2FF7" w:rsidP="002B3C1C">
      <w:pPr>
        <w:autoSpaceDE w:val="0"/>
        <w:autoSpaceDN w:val="0"/>
        <w:adjustRightInd w:val="0"/>
        <w:ind w:left="270"/>
        <w:jc w:val="both"/>
        <w:rPr>
          <w:rFonts w:ascii="Arial" w:hAnsi="Arial" w:cs="Arial"/>
        </w:rPr>
      </w:pPr>
      <w:r>
        <w:rPr>
          <w:rFonts w:ascii="Arial" w:hAnsi="Arial" w:cs="Arial"/>
        </w:rPr>
        <w:t xml:space="preserve">(f)  Contractor </w:t>
      </w:r>
      <w:r w:rsidRPr="00ED33BD">
        <w:rPr>
          <w:rFonts w:ascii="Arial" w:hAnsi="Arial" w:cs="Arial"/>
        </w:rPr>
        <w:t>is being retained to build a</w:t>
      </w:r>
      <w:r>
        <w:rPr>
          <w:rFonts w:ascii="Arial" w:hAnsi="Arial" w:cs="Arial"/>
        </w:rPr>
        <w:t>nd</w:t>
      </w:r>
      <w:r w:rsidRPr="00ED33BD">
        <w:rPr>
          <w:rFonts w:ascii="Arial" w:hAnsi="Arial" w:cs="Arial"/>
        </w:rPr>
        <w:t xml:space="preserve"> design a custom website for </w:t>
      </w:r>
      <w:r>
        <w:rPr>
          <w:rFonts w:ascii="Arial" w:hAnsi="Arial" w:cs="Arial"/>
        </w:rPr>
        <w:t xml:space="preserve">a </w:t>
      </w:r>
      <w:r w:rsidRPr="00ED33BD">
        <w:rPr>
          <w:rFonts w:ascii="Arial" w:hAnsi="Arial" w:cs="Arial"/>
        </w:rPr>
        <w:t xml:space="preserve">UCLA Project; and </w:t>
      </w:r>
    </w:p>
    <w:p w:rsidR="005B2FF7" w:rsidRPr="00ED33BD" w:rsidRDefault="005B2FF7" w:rsidP="002B3C1C">
      <w:pPr>
        <w:autoSpaceDE w:val="0"/>
        <w:autoSpaceDN w:val="0"/>
        <w:adjustRightInd w:val="0"/>
        <w:ind w:left="270"/>
        <w:jc w:val="both"/>
        <w:rPr>
          <w:rFonts w:ascii="Arial" w:hAnsi="Arial" w:cs="Arial"/>
        </w:rPr>
      </w:pPr>
    </w:p>
    <w:p w:rsidR="005B2FF7" w:rsidRPr="00ED33BD" w:rsidRDefault="005B2FF7" w:rsidP="002B3C1C">
      <w:pPr>
        <w:autoSpaceDE w:val="0"/>
        <w:autoSpaceDN w:val="0"/>
        <w:adjustRightInd w:val="0"/>
        <w:ind w:left="270"/>
        <w:jc w:val="both"/>
        <w:rPr>
          <w:rFonts w:ascii="Arial" w:hAnsi="Arial" w:cs="Arial"/>
        </w:rPr>
      </w:pPr>
      <w:r w:rsidRPr="00ED33BD">
        <w:rPr>
          <w:rFonts w:ascii="Arial" w:hAnsi="Arial" w:cs="Arial"/>
        </w:rPr>
        <w:t>Contractor will be bringing pre-existing Intellectual Property to the project consisting of software code and trade methods (“Technical Intellectual Property”)  and may also be incorporating open source modules into the development; and</w:t>
      </w:r>
    </w:p>
    <w:p w:rsidR="005B2FF7" w:rsidRPr="00ED33BD" w:rsidRDefault="005B2FF7" w:rsidP="002B3C1C">
      <w:pPr>
        <w:autoSpaceDE w:val="0"/>
        <w:autoSpaceDN w:val="0"/>
        <w:adjustRightInd w:val="0"/>
        <w:ind w:left="270"/>
        <w:jc w:val="both"/>
        <w:rPr>
          <w:rFonts w:ascii="Arial" w:hAnsi="Arial" w:cs="Arial"/>
        </w:rPr>
      </w:pPr>
    </w:p>
    <w:p w:rsidR="005B2FF7" w:rsidRPr="00ED33BD" w:rsidRDefault="005B2FF7" w:rsidP="002B3C1C">
      <w:pPr>
        <w:autoSpaceDE w:val="0"/>
        <w:autoSpaceDN w:val="0"/>
        <w:adjustRightInd w:val="0"/>
        <w:ind w:left="270"/>
        <w:jc w:val="both"/>
        <w:rPr>
          <w:rFonts w:ascii="Arial" w:hAnsi="Arial" w:cs="Arial"/>
        </w:rPr>
      </w:pPr>
      <w:r w:rsidRPr="00ED33BD">
        <w:rPr>
          <w:rFonts w:ascii="Arial" w:hAnsi="Arial" w:cs="Arial"/>
        </w:rPr>
        <w:t xml:space="preserve">Contractor agrees to disclose the use of specific open source products that will be used in the development of the UCLA Project so that UCLA can ensure that it is compatible with UCLA’s Open Source policy;  </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XI.  CONTRACTOR'S LIABILITY </w:t>
      </w:r>
      <w:smartTag w:uri="urn:schemas-microsoft-com:office:smarttags" w:element="stockticker">
        <w:r w:rsidRPr="00005AE8">
          <w:rPr>
            <w:rFonts w:ascii="Arial" w:hAnsi="Arial" w:cs="Arial"/>
          </w:rPr>
          <w:t>AND</w:t>
        </w:r>
      </w:smartTag>
      <w:r w:rsidRPr="00005AE8">
        <w:rPr>
          <w:rFonts w:ascii="Arial" w:hAnsi="Arial" w:cs="Arial"/>
        </w:rPr>
        <w:t xml:space="preserve"> INSURANCE REQUIREMENTS</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0"/>
        </w:numPr>
        <w:tabs>
          <w:tab w:val="left" w:pos="2160"/>
        </w:tabs>
        <w:ind w:left="0" w:firstLine="0"/>
        <w:jc w:val="both"/>
        <w:rPr>
          <w:rFonts w:ascii="Arial" w:hAnsi="Arial" w:cs="Arial"/>
        </w:rPr>
      </w:pPr>
      <w:r w:rsidRPr="00005AE8">
        <w:rPr>
          <w:rFonts w:ascii="Arial" w:hAnsi="Arial" w:cs="Arial"/>
        </w:rPr>
        <w:t>The Contractor shall defend, indemnify, and hold the University, its officers, employees, and agents harmless from and against any and all liability, loss, expense (including reasonable attorneys’ fees), or claims for injury or damages that are caused by or result from the negligent or intentional acts or omissions of the Contractor, its officers, agents, or employees.</w:t>
      </w:r>
    </w:p>
    <w:p w:rsidR="005B2FF7" w:rsidRPr="00005AE8" w:rsidRDefault="005B2FF7" w:rsidP="002B3C1C">
      <w:pPr>
        <w:numPr>
          <w:ilvl w:val="12"/>
          <w:numId w:val="0"/>
        </w:numPr>
        <w:tabs>
          <w:tab w:val="left" w:pos="2160"/>
        </w:tabs>
        <w:jc w:val="both"/>
        <w:rPr>
          <w:rFonts w:ascii="Arial" w:hAnsi="Arial" w:cs="Arial"/>
        </w:rPr>
      </w:pPr>
    </w:p>
    <w:p w:rsidR="005B2FF7" w:rsidRPr="00005AE8" w:rsidRDefault="005B2FF7" w:rsidP="005B2FF7">
      <w:pPr>
        <w:numPr>
          <w:ilvl w:val="0"/>
          <w:numId w:val="41"/>
        </w:numPr>
        <w:tabs>
          <w:tab w:val="left" w:pos="2160"/>
        </w:tabs>
        <w:ind w:left="0" w:firstLine="0"/>
        <w:jc w:val="both"/>
        <w:rPr>
          <w:rFonts w:ascii="Arial" w:hAnsi="Arial" w:cs="Arial"/>
        </w:rPr>
      </w:pPr>
      <w:r w:rsidRPr="00005AE8">
        <w:rPr>
          <w:rFonts w:ascii="Arial" w:hAnsi="Arial" w:cs="Arial"/>
        </w:rPr>
        <w:t>The Contractor, its sole cost and expense, shall insure its activities in connection with the work under this Agreement and obtain, keep in force, and maintain insurance as follows:</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2"/>
        </w:numPr>
        <w:tabs>
          <w:tab w:val="left" w:pos="2160"/>
        </w:tabs>
        <w:ind w:left="0" w:firstLine="0"/>
        <w:jc w:val="both"/>
        <w:rPr>
          <w:rFonts w:ascii="Arial" w:hAnsi="Arial" w:cs="Arial"/>
        </w:rPr>
      </w:pPr>
      <w:r w:rsidRPr="00005AE8">
        <w:rPr>
          <w:rFonts w:ascii="Arial" w:hAnsi="Arial" w:cs="Arial"/>
        </w:rPr>
        <w:t>Comprehensive or Commercial Form General Liability Insurance (contractual liability included) with  limits as follows:</w:t>
      </w:r>
    </w:p>
    <w:p w:rsidR="005B2FF7" w:rsidRPr="00005AE8" w:rsidRDefault="005B2FF7" w:rsidP="002B3C1C">
      <w:pPr>
        <w:tabs>
          <w:tab w:val="left" w:pos="2160"/>
        </w:tabs>
        <w:jc w:val="both"/>
        <w:rPr>
          <w:rFonts w:ascii="Arial" w:hAnsi="Arial" w:cs="Arial"/>
        </w:rPr>
      </w:pPr>
    </w:p>
    <w:p w:rsidR="005B2FF7" w:rsidRPr="00005AE8" w:rsidRDefault="005B2FF7" w:rsidP="002B3C1C">
      <w:pPr>
        <w:jc w:val="both"/>
        <w:rPr>
          <w:rFonts w:ascii="Arial" w:hAnsi="Arial" w:cs="Arial"/>
        </w:rPr>
      </w:pPr>
      <w:r w:rsidRPr="00005AE8">
        <w:rPr>
          <w:rFonts w:ascii="Arial" w:hAnsi="Arial" w:cs="Arial"/>
        </w:rPr>
        <w:t>(1)</w:t>
      </w:r>
      <w:r w:rsidRPr="00005AE8">
        <w:rPr>
          <w:rFonts w:ascii="Arial" w:hAnsi="Arial" w:cs="Arial"/>
        </w:rPr>
        <w:tab/>
        <w:t>Each Occurrence</w:t>
      </w:r>
      <w:r w:rsidRPr="00005AE8">
        <w:rPr>
          <w:rFonts w:ascii="Arial" w:hAnsi="Arial" w:cs="Arial"/>
        </w:rPr>
        <w:tab/>
      </w:r>
      <w:r w:rsidRPr="00005AE8">
        <w:rPr>
          <w:rFonts w:ascii="Arial" w:hAnsi="Arial" w:cs="Arial"/>
        </w:rPr>
        <w:tab/>
      </w:r>
      <w:r w:rsidRPr="00005AE8">
        <w:rPr>
          <w:rFonts w:ascii="Arial" w:hAnsi="Arial" w:cs="Arial"/>
        </w:rPr>
        <w:tab/>
      </w:r>
      <w:r w:rsidRPr="00005AE8">
        <w:rPr>
          <w:rFonts w:ascii="Arial" w:hAnsi="Arial" w:cs="Arial"/>
        </w:rPr>
        <w:tab/>
        <w:t>$1,000,000.00</w:t>
      </w:r>
      <w:r>
        <w:rPr>
          <w:rFonts w:ascii="Arial" w:hAnsi="Arial" w:cs="Arial"/>
        </w:rPr>
        <w:t xml:space="preserve"> </w:t>
      </w:r>
    </w:p>
    <w:p w:rsidR="005B2FF7" w:rsidRPr="00005AE8" w:rsidRDefault="005B2FF7" w:rsidP="002B3C1C">
      <w:pPr>
        <w:tabs>
          <w:tab w:val="left" w:pos="720"/>
          <w:tab w:val="left" w:pos="1440"/>
          <w:tab w:val="left" w:pos="2160"/>
          <w:tab w:val="left" w:pos="2880"/>
          <w:tab w:val="left" w:pos="3600"/>
          <w:tab w:val="left" w:pos="4320"/>
          <w:tab w:val="left" w:pos="5040"/>
          <w:tab w:val="left" w:pos="5760"/>
          <w:tab w:val="left" w:pos="6975"/>
        </w:tabs>
        <w:jc w:val="both"/>
        <w:rPr>
          <w:rFonts w:ascii="Arial" w:hAnsi="Arial" w:cs="Arial"/>
        </w:rPr>
      </w:pPr>
      <w:r w:rsidRPr="00005AE8">
        <w:rPr>
          <w:rFonts w:ascii="Arial" w:hAnsi="Arial" w:cs="Arial"/>
        </w:rPr>
        <w:t>(2)</w:t>
      </w:r>
      <w:r w:rsidRPr="00005AE8">
        <w:rPr>
          <w:rFonts w:ascii="Arial" w:hAnsi="Arial" w:cs="Arial"/>
        </w:rPr>
        <w:tab/>
        <w:t>Products/completed Operations</w:t>
      </w:r>
      <w:r w:rsidRPr="00005AE8">
        <w:rPr>
          <w:rFonts w:ascii="Arial" w:hAnsi="Arial" w:cs="Arial"/>
        </w:rPr>
        <w:tab/>
      </w:r>
      <w:r w:rsidRPr="00005AE8">
        <w:rPr>
          <w:rFonts w:ascii="Arial" w:hAnsi="Arial" w:cs="Arial"/>
        </w:rPr>
        <w:tab/>
      </w:r>
      <w:r w:rsidRPr="00005AE8">
        <w:rPr>
          <w:rFonts w:ascii="Arial" w:hAnsi="Arial" w:cs="Arial"/>
        </w:rPr>
        <w:tab/>
        <w:t>$</w:t>
      </w:r>
      <w:r>
        <w:rPr>
          <w:rFonts w:ascii="Arial" w:hAnsi="Arial" w:cs="Arial"/>
        </w:rPr>
        <w:t>2,000,000.00</w:t>
      </w:r>
      <w:r>
        <w:rPr>
          <w:rFonts w:ascii="Arial" w:hAnsi="Arial" w:cs="Arial"/>
        </w:rPr>
        <w:tab/>
      </w:r>
    </w:p>
    <w:p w:rsidR="005B2FF7" w:rsidRPr="00005AE8" w:rsidRDefault="005B2FF7" w:rsidP="002B3C1C">
      <w:pPr>
        <w:jc w:val="both"/>
        <w:rPr>
          <w:rFonts w:ascii="Arial" w:hAnsi="Arial" w:cs="Arial"/>
        </w:rPr>
      </w:pPr>
      <w:r w:rsidRPr="00005AE8">
        <w:rPr>
          <w:rFonts w:ascii="Arial" w:hAnsi="Arial" w:cs="Arial"/>
        </w:rPr>
        <w:tab/>
        <w:t>Aggregate</w:t>
      </w:r>
    </w:p>
    <w:p w:rsidR="005B2FF7" w:rsidRPr="00005AE8" w:rsidRDefault="005B2FF7" w:rsidP="002B3C1C">
      <w:pPr>
        <w:jc w:val="both"/>
        <w:rPr>
          <w:rFonts w:ascii="Arial" w:hAnsi="Arial" w:cs="Arial"/>
        </w:rPr>
      </w:pPr>
      <w:r w:rsidRPr="00005AE8">
        <w:rPr>
          <w:rFonts w:ascii="Arial" w:hAnsi="Arial" w:cs="Arial"/>
        </w:rPr>
        <w:t>(3)</w:t>
      </w:r>
      <w:r w:rsidRPr="00005AE8">
        <w:rPr>
          <w:rFonts w:ascii="Arial" w:hAnsi="Arial" w:cs="Arial"/>
        </w:rPr>
        <w:tab/>
        <w:t>Personal and Advertising Injury</w:t>
      </w:r>
      <w:r w:rsidRPr="00005AE8">
        <w:rPr>
          <w:rFonts w:ascii="Arial" w:hAnsi="Arial" w:cs="Arial"/>
        </w:rPr>
        <w:tab/>
      </w:r>
      <w:r w:rsidRPr="00005AE8">
        <w:rPr>
          <w:rFonts w:ascii="Arial" w:hAnsi="Arial" w:cs="Arial"/>
        </w:rPr>
        <w:tab/>
      </w:r>
      <w:r w:rsidRPr="00005AE8">
        <w:rPr>
          <w:rFonts w:ascii="Arial" w:hAnsi="Arial" w:cs="Arial"/>
        </w:rPr>
        <w:tab/>
        <w:t>$2,000,000.00</w:t>
      </w:r>
      <w:r>
        <w:rPr>
          <w:rFonts w:ascii="Arial" w:hAnsi="Arial" w:cs="Arial"/>
        </w:rPr>
        <w:t xml:space="preserve"> </w:t>
      </w:r>
    </w:p>
    <w:p w:rsidR="005B2FF7" w:rsidRPr="00005AE8" w:rsidRDefault="005B2FF7" w:rsidP="002B3C1C">
      <w:pPr>
        <w:jc w:val="both"/>
        <w:rPr>
          <w:rFonts w:ascii="Arial" w:hAnsi="Arial" w:cs="Arial"/>
        </w:rPr>
      </w:pPr>
      <w:r w:rsidRPr="00005AE8">
        <w:rPr>
          <w:rFonts w:ascii="Arial" w:hAnsi="Arial" w:cs="Arial"/>
        </w:rPr>
        <w:t xml:space="preserve">(4) </w:t>
      </w:r>
      <w:r w:rsidRPr="00005AE8">
        <w:rPr>
          <w:rFonts w:ascii="Arial" w:hAnsi="Arial" w:cs="Arial"/>
        </w:rPr>
        <w:tab/>
        <w:t>General Aggregate (Not applicable</w:t>
      </w:r>
      <w:r w:rsidRPr="00005AE8">
        <w:rPr>
          <w:rFonts w:ascii="Arial" w:hAnsi="Arial" w:cs="Arial"/>
        </w:rPr>
        <w:tab/>
      </w:r>
      <w:r w:rsidRPr="00005AE8">
        <w:rPr>
          <w:rFonts w:ascii="Arial" w:hAnsi="Arial" w:cs="Arial"/>
        </w:rPr>
        <w:tab/>
        <w:t>$2,000,000.00</w:t>
      </w:r>
      <w:r>
        <w:rPr>
          <w:rFonts w:ascii="Arial" w:hAnsi="Arial" w:cs="Arial"/>
        </w:rPr>
        <w:t xml:space="preserve"> </w:t>
      </w:r>
    </w:p>
    <w:p w:rsidR="005B2FF7" w:rsidRPr="00005AE8" w:rsidRDefault="005B2FF7" w:rsidP="002B3C1C">
      <w:pPr>
        <w:jc w:val="both"/>
        <w:rPr>
          <w:rFonts w:ascii="Arial" w:hAnsi="Arial" w:cs="Arial"/>
        </w:rPr>
      </w:pPr>
      <w:r w:rsidRPr="00005AE8">
        <w:rPr>
          <w:rFonts w:ascii="Arial" w:hAnsi="Arial" w:cs="Arial"/>
        </w:rPr>
        <w:tab/>
        <w:t>to the Comprehensive Form)</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If the above insurance is written on a claims-made form, it shall continue for three years following termination of this Agreement.  The insurance shall have a retroactive date of placement prior to or coinciding with the effective date of this Agreement.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3"/>
        </w:numPr>
        <w:tabs>
          <w:tab w:val="left" w:pos="2160"/>
        </w:tabs>
        <w:ind w:left="0" w:firstLine="0"/>
        <w:jc w:val="both"/>
        <w:rPr>
          <w:rFonts w:ascii="Arial" w:hAnsi="Arial" w:cs="Arial"/>
        </w:rPr>
      </w:pPr>
      <w:r w:rsidRPr="00005AE8">
        <w:rPr>
          <w:rFonts w:ascii="Arial" w:hAnsi="Arial" w:cs="Arial"/>
        </w:rPr>
        <w:t xml:space="preserve">Business Automobile Liability Insurance for owned, scheduled, non-owned, or hired automobiles with a combined single limit not less than one million dollars ($1,000,000.00) per occurrence.  REQUIRED ONLY IF THE CONTRACTOR DRIVES ON THE UNIVERSITY PREMISES IN THE COURSE OF PERFORMING </w:t>
      </w:r>
      <w:smartTag w:uri="urn:schemas-microsoft-com:office:smarttags" w:element="place">
        <w:smartTag w:uri="urn:schemas-microsoft-com:office:smarttags" w:element="stockticker">
          <w:smartTag w:uri="urn:schemas-microsoft-com:office:smarttags" w:element="PlaceName">
            <w:r w:rsidRPr="00005AE8">
              <w:rPr>
                <w:rFonts w:ascii="Arial" w:hAnsi="Arial" w:cs="Arial"/>
              </w:rPr>
              <w:t>WORK</w:t>
            </w:r>
          </w:smartTag>
        </w:smartTag>
        <w:r w:rsidRPr="00005AE8">
          <w:rPr>
            <w:rFonts w:ascii="Arial" w:hAnsi="Arial" w:cs="Arial"/>
          </w:rPr>
          <w:t xml:space="preserve"> </w:t>
        </w:r>
        <w:smartTag w:uri="urn:schemas-microsoft-com:office:smarttags" w:element="PlaceName">
          <w:r w:rsidRPr="00005AE8">
            <w:rPr>
              <w:rFonts w:ascii="Arial" w:hAnsi="Arial" w:cs="Arial"/>
            </w:rPr>
            <w:t>FOR</w:t>
          </w:r>
        </w:smartTag>
        <w:r w:rsidRPr="00005AE8">
          <w:rPr>
            <w:rFonts w:ascii="Arial" w:hAnsi="Arial" w:cs="Arial"/>
          </w:rPr>
          <w:t xml:space="preserve"> </w:t>
        </w:r>
        <w:smartTag w:uri="urn:schemas-microsoft-com:office:smarttags" w:element="PlaceType">
          <w:r w:rsidRPr="00005AE8">
            <w:rPr>
              <w:rFonts w:ascii="Arial" w:hAnsi="Arial" w:cs="Arial"/>
            </w:rPr>
            <w:t>UNIVERSITY</w:t>
          </w:r>
        </w:smartTag>
      </w:smartTag>
      <w:r w:rsidRPr="00005AE8">
        <w:rPr>
          <w:rFonts w:ascii="Arial" w:hAnsi="Arial" w:cs="Arial"/>
        </w:rPr>
        <w: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4"/>
        </w:numPr>
        <w:tabs>
          <w:tab w:val="left" w:pos="2160"/>
        </w:tabs>
        <w:ind w:left="0" w:firstLine="0"/>
        <w:jc w:val="both"/>
        <w:rPr>
          <w:rFonts w:ascii="Arial" w:hAnsi="Arial" w:cs="Arial"/>
        </w:rPr>
      </w:pPr>
      <w:r w:rsidRPr="00005AE8">
        <w:rPr>
          <w:rFonts w:ascii="Arial" w:hAnsi="Arial" w:cs="Arial"/>
        </w:rPr>
        <w:t>Professional Liability Insurance with a limit of 1,000,000.00 dollars ($1,000,000.00) per occurrence.  If this insurance is written on a claims-made form, it shall continue for three years following termination of this Agreement.  The insurance shall have a retroactive date of placement prior to or coinciding with the effective date of this Agreement.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5"/>
        </w:numPr>
        <w:tabs>
          <w:tab w:val="left" w:pos="2160"/>
        </w:tabs>
        <w:ind w:left="0" w:firstLine="0"/>
        <w:jc w:val="both"/>
        <w:rPr>
          <w:rFonts w:ascii="Arial" w:hAnsi="Arial" w:cs="Arial"/>
        </w:rPr>
      </w:pPr>
      <w:r w:rsidRPr="00005AE8">
        <w:rPr>
          <w:rFonts w:ascii="Arial" w:hAnsi="Arial" w:cs="Arial"/>
        </w:rPr>
        <w:t xml:space="preserve">Workers’ Compensation as required by </w:t>
      </w:r>
      <w:smartTag w:uri="urn:schemas-microsoft-com:office:smarttags" w:element="place">
        <w:smartTag w:uri="urn:schemas-microsoft-com:office:smarttags" w:element="PlaceName">
          <w:r w:rsidRPr="00005AE8">
            <w:rPr>
              <w:rFonts w:ascii="Arial" w:hAnsi="Arial" w:cs="Arial"/>
            </w:rPr>
            <w:t>California</w:t>
          </w:r>
        </w:smartTag>
        <w:r w:rsidRPr="00005AE8">
          <w:rPr>
            <w:rFonts w:ascii="Arial" w:hAnsi="Arial" w:cs="Arial"/>
          </w:rPr>
          <w:t xml:space="preserve"> </w:t>
        </w:r>
        <w:smartTag w:uri="urn:schemas-microsoft-com:office:smarttags" w:element="PlaceType">
          <w:r w:rsidRPr="00005AE8">
            <w:rPr>
              <w:rFonts w:ascii="Arial" w:hAnsi="Arial" w:cs="Arial"/>
            </w:rPr>
            <w:t>State</w:t>
          </w:r>
        </w:smartTag>
      </w:smartTag>
      <w:r w:rsidRPr="00005AE8">
        <w:rPr>
          <w:rFonts w:ascii="Arial" w:hAnsi="Arial" w:cs="Arial"/>
        </w:rPr>
        <w:t xml:space="preserve"> law.</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It should be expressly understood, however, that the coverage and limits referred to under a., b., and c. above shall not in any way limit the liability of the Contractor.  The Contractor shall furnish the University with certificate of insurance evidencing compliance with all requirements prior to commencing work under this Agreement.  Such certificate shall:</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7"/>
        </w:numPr>
        <w:tabs>
          <w:tab w:val="left" w:pos="2160"/>
        </w:tabs>
        <w:ind w:left="0" w:firstLine="0"/>
        <w:jc w:val="both"/>
        <w:rPr>
          <w:rFonts w:ascii="Arial" w:hAnsi="Arial" w:cs="Arial"/>
        </w:rPr>
      </w:pPr>
      <w:r w:rsidRPr="00005AE8">
        <w:rPr>
          <w:rFonts w:ascii="Arial" w:hAnsi="Arial" w:cs="Arial"/>
        </w:rPr>
        <w:t>Provide for thirty (30)-days advance written notice to the University of any modification, change, or cancellation of any of the above insurance coverage.</w:t>
      </w:r>
    </w:p>
    <w:p w:rsidR="005B2FF7" w:rsidRPr="00005AE8" w:rsidRDefault="005B2FF7" w:rsidP="002B3C1C">
      <w:pPr>
        <w:numPr>
          <w:ilvl w:val="12"/>
          <w:numId w:val="0"/>
        </w:numPr>
        <w:tabs>
          <w:tab w:val="left" w:pos="2160"/>
        </w:tabs>
        <w:jc w:val="both"/>
        <w:rPr>
          <w:rFonts w:ascii="Arial" w:hAnsi="Arial" w:cs="Arial"/>
        </w:rPr>
      </w:pPr>
    </w:p>
    <w:p w:rsidR="005B2FF7" w:rsidRPr="00005AE8" w:rsidRDefault="005B2FF7" w:rsidP="005B2FF7">
      <w:pPr>
        <w:numPr>
          <w:ilvl w:val="0"/>
          <w:numId w:val="47"/>
        </w:numPr>
        <w:tabs>
          <w:tab w:val="left" w:pos="2160"/>
        </w:tabs>
        <w:ind w:left="0" w:firstLine="0"/>
        <w:jc w:val="both"/>
        <w:rPr>
          <w:rFonts w:ascii="Arial" w:hAnsi="Arial" w:cs="Arial"/>
        </w:rPr>
      </w:pPr>
      <w:r w:rsidRPr="00005AE8">
        <w:rPr>
          <w:rFonts w:ascii="Arial" w:hAnsi="Arial" w:cs="Arial"/>
        </w:rPr>
        <w:t xml:space="preserve">Indicate that The Regents of the </w:t>
      </w:r>
      <w:smartTag w:uri="urn:schemas-microsoft-com:office:smarttags" w:element="place">
        <w:smartTag w:uri="urn:schemas-microsoft-com:office:smarttags" w:element="PlaceType">
          <w:r w:rsidRPr="00005AE8">
            <w:rPr>
              <w:rFonts w:ascii="Arial" w:hAnsi="Arial" w:cs="Arial"/>
            </w:rPr>
            <w:t>University</w:t>
          </w:r>
        </w:smartTag>
        <w:r w:rsidRPr="00005AE8">
          <w:rPr>
            <w:rFonts w:ascii="Arial" w:hAnsi="Arial" w:cs="Arial"/>
          </w:rPr>
          <w:t xml:space="preserve"> of </w:t>
        </w:r>
        <w:smartTag w:uri="urn:schemas-microsoft-com:office:smarttags" w:element="PlaceName">
          <w:r w:rsidRPr="00005AE8">
            <w:rPr>
              <w:rFonts w:ascii="Arial" w:hAnsi="Arial" w:cs="Arial"/>
            </w:rPr>
            <w:t>California</w:t>
          </w:r>
        </w:smartTag>
      </w:smartTag>
      <w:r w:rsidRPr="00005AE8">
        <w:rPr>
          <w:rFonts w:ascii="Arial" w:hAnsi="Arial" w:cs="Arial"/>
        </w:rPr>
        <w:t xml:space="preserve"> has been endorsed as an insured under the coverage referred to under a., b., and c.</w:t>
      </w:r>
    </w:p>
    <w:p w:rsidR="005B2FF7" w:rsidRPr="00005AE8" w:rsidRDefault="005B2FF7" w:rsidP="002B3C1C">
      <w:pPr>
        <w:numPr>
          <w:ilvl w:val="12"/>
          <w:numId w:val="0"/>
        </w:numPr>
        <w:tabs>
          <w:tab w:val="left" w:pos="2160"/>
        </w:tabs>
        <w:jc w:val="both"/>
        <w:rPr>
          <w:rFonts w:ascii="Arial" w:hAnsi="Arial" w:cs="Arial"/>
        </w:rPr>
      </w:pPr>
    </w:p>
    <w:p w:rsidR="005B2FF7" w:rsidRPr="00005AE8" w:rsidRDefault="005B2FF7" w:rsidP="005B2FF7">
      <w:pPr>
        <w:numPr>
          <w:ilvl w:val="0"/>
          <w:numId w:val="47"/>
        </w:numPr>
        <w:tabs>
          <w:tab w:val="left" w:pos="2160"/>
        </w:tabs>
        <w:ind w:left="0" w:firstLine="0"/>
        <w:jc w:val="both"/>
        <w:rPr>
          <w:rFonts w:ascii="Arial" w:hAnsi="Arial" w:cs="Arial"/>
        </w:rPr>
      </w:pPr>
      <w:r w:rsidRPr="00005AE8">
        <w:rPr>
          <w:rFonts w:ascii="Arial" w:hAnsi="Arial" w:cs="Arial"/>
        </w:rPr>
        <w:t>Include a provision that the coverage will be primary and will not participate with nor be excess over any valid and collectible insurance or program of self-insurance carried or maintained by the University.</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It should be further understood that the provisions under (2) and (3) above shall only apply in proportion to and to the extent of the negligent act or omissions of the Contractor, its officers, agents, or employees.</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7"/>
        </w:numPr>
        <w:tabs>
          <w:tab w:val="left" w:pos="2160"/>
        </w:tabs>
        <w:ind w:left="0" w:firstLine="0"/>
        <w:jc w:val="both"/>
        <w:rPr>
          <w:rFonts w:ascii="Arial" w:hAnsi="Arial" w:cs="Arial"/>
        </w:rPr>
      </w:pPr>
      <w:r w:rsidRPr="00005AE8">
        <w:rPr>
          <w:rFonts w:ascii="Arial" w:hAnsi="Arial" w:cs="Arial"/>
        </w:rPr>
        <w:t>Notwithstanding any language in the Agreement to the contrary, neither party shall be liable for any consequential, special, indirect, or incidental damages of any kind under any theory and such damages are hereby disclaimed, as are any warranties of merchantability, adequacy to purpose, loss of profits, or absence of flaws or defects.  Contractor’s maximum liability to the University hereunder shall be limited to two times the total amount actually paid to the Contractor by the University.</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XII.  RECORDS ABOUT INDIVIDUALS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The State of California Information Practices Act of 1977, as well as University policy, sets forth certain requirements and safeguards regarding records pertaining to individuals, including the rights of access by the subject individual and by third parties.</w:t>
      </w:r>
    </w:p>
    <w:p w:rsidR="005B2FF7" w:rsidRPr="00005AE8" w:rsidRDefault="005B2FF7" w:rsidP="002B3C1C">
      <w:pPr>
        <w:tabs>
          <w:tab w:val="left" w:pos="2160"/>
        </w:tabs>
        <w:jc w:val="both"/>
        <w:rPr>
          <w:rFonts w:ascii="Arial" w:hAnsi="Arial" w:cs="Arial"/>
        </w:rPr>
      </w:pPr>
    </w:p>
    <w:p w:rsidR="005B2FF7" w:rsidRDefault="005B2FF7" w:rsidP="002B3C1C">
      <w:pPr>
        <w:tabs>
          <w:tab w:val="left" w:pos="2160"/>
        </w:tabs>
        <w:jc w:val="both"/>
        <w:rPr>
          <w:rFonts w:ascii="Arial" w:hAnsi="Arial" w:cs="Arial"/>
        </w:rPr>
      </w:pPr>
      <w:r w:rsidRPr="00005AE8">
        <w:rPr>
          <w:rFonts w:ascii="Arial" w:hAnsi="Arial" w:cs="Arial"/>
        </w:rPr>
        <w:t>If the Contractor creates records about an individual of a confidential or personal type, including notes or tape recordings, the information shall be collected to the greatest extent practicable directly from the individual who is the subject of the information.  When collecting the information, the Contractor shall inform the individual that the record is being made and the purpose of the record.  Use of recording devices in discussions with employees is permitted only as specified in this Agreement.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XIII.  OWNERSHIP </w:t>
      </w:r>
      <w:smartTag w:uri="urn:schemas-microsoft-com:office:smarttags" w:element="stockticker">
        <w:r w:rsidRPr="00005AE8">
          <w:rPr>
            <w:rFonts w:ascii="Arial" w:hAnsi="Arial" w:cs="Arial"/>
          </w:rPr>
          <w:t>AND</w:t>
        </w:r>
      </w:smartTag>
      <w:r w:rsidRPr="00005AE8">
        <w:rPr>
          <w:rFonts w:ascii="Arial" w:hAnsi="Arial" w:cs="Arial"/>
        </w:rPr>
        <w:t xml:space="preserve"> ACCESS TO RECORDS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While ownership of confidential or personal information about individuals shall be subject to negotiated agreement between the University and Contractor, records will normally become the property of the </w:t>
      </w:r>
      <w:smartTag w:uri="urn:schemas-microsoft-com:office:smarttags" w:element="place">
        <w:smartTag w:uri="urn:schemas-microsoft-com:office:smarttags" w:element="PlaceType">
          <w:r w:rsidRPr="00005AE8">
            <w:rPr>
              <w:rFonts w:ascii="Arial" w:hAnsi="Arial" w:cs="Arial"/>
            </w:rPr>
            <w:t>University</w:t>
          </w:r>
        </w:smartTag>
        <w:r w:rsidRPr="00005AE8">
          <w:rPr>
            <w:rFonts w:ascii="Arial" w:hAnsi="Arial" w:cs="Arial"/>
          </w:rPr>
          <w:t xml:space="preserve"> of </w:t>
        </w:r>
        <w:smartTag w:uri="urn:schemas-microsoft-com:office:smarttags" w:element="PlaceName">
          <w:r w:rsidRPr="00005AE8">
            <w:rPr>
              <w:rFonts w:ascii="Arial" w:hAnsi="Arial" w:cs="Arial"/>
            </w:rPr>
            <w:t>California</w:t>
          </w:r>
        </w:smartTag>
      </w:smartTag>
      <w:r w:rsidRPr="00005AE8">
        <w:rPr>
          <w:rFonts w:ascii="Arial" w:hAnsi="Arial" w:cs="Arial"/>
        </w:rPr>
        <w:t xml:space="preserve"> and subject to state law and University policies governing privacy and access to files.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XIV.  EXAMINATION OF RECORDS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The University, and if the applicable contract or grant so provides, the other contracting party or grantor (and if that be the United States, or an agency or instrumentality thereof, then the Controller General of the United States) shall have access to and the right to examine any pertinent books, documents, papers, and records of Contractor involving transactions and work related to this agreement until the expiration of five years after final payment hereunder.  The Contractor shall retain project records for a period of five years from the date of final payment.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XV.  CONFLICT OF INTEREST</w:t>
      </w:r>
    </w:p>
    <w:p w:rsidR="005B2FF7" w:rsidRPr="00005AE8" w:rsidRDefault="005B2FF7" w:rsidP="002B3C1C">
      <w:pPr>
        <w:tabs>
          <w:tab w:val="left" w:pos="2160"/>
        </w:tabs>
        <w:jc w:val="both"/>
        <w:rPr>
          <w:rFonts w:ascii="Arial" w:hAnsi="Arial" w:cs="Arial"/>
        </w:rPr>
      </w:pPr>
    </w:p>
    <w:p w:rsidR="005B2FF7" w:rsidRPr="00005AE8" w:rsidRDefault="005B2FF7" w:rsidP="005B2FF7">
      <w:pPr>
        <w:numPr>
          <w:ilvl w:val="0"/>
          <w:numId w:val="46"/>
        </w:numPr>
        <w:tabs>
          <w:tab w:val="left" w:pos="2160"/>
        </w:tabs>
        <w:ind w:left="0" w:firstLine="0"/>
        <w:jc w:val="both"/>
        <w:rPr>
          <w:rFonts w:ascii="Arial" w:hAnsi="Arial" w:cs="Arial"/>
        </w:rPr>
      </w:pPr>
      <w:r w:rsidRPr="00005AE8">
        <w:rPr>
          <w:rFonts w:ascii="Arial" w:hAnsi="Arial" w:cs="Arial"/>
        </w:rPr>
        <w:t xml:space="preserve"> Contractor shall not hire any officer or employee of the University to perform any service covered by this agreement.  If the work is to be performed in connection with a Federal contract or grant, Contractor will not hire any employee of the </w:t>
      </w:r>
      <w:smartTag w:uri="urn:schemas-microsoft-com:office:smarttags" w:element="country-region">
        <w:smartTag w:uri="urn:schemas-microsoft-com:office:smarttags" w:element="place">
          <w:r w:rsidRPr="00005AE8">
            <w:rPr>
              <w:rFonts w:ascii="Arial" w:hAnsi="Arial" w:cs="Arial"/>
            </w:rPr>
            <w:t>United States</w:t>
          </w:r>
        </w:smartTag>
      </w:smartTag>
      <w:r w:rsidRPr="00005AE8">
        <w:rPr>
          <w:rFonts w:ascii="Arial" w:hAnsi="Arial" w:cs="Arial"/>
        </w:rPr>
        <w:t xml:space="preserve"> government to perform any service covered by this agreement.</w:t>
      </w:r>
    </w:p>
    <w:p w:rsidR="005B2FF7" w:rsidRPr="00005AE8" w:rsidRDefault="005B2FF7" w:rsidP="002B3C1C">
      <w:pPr>
        <w:numPr>
          <w:ilvl w:val="12"/>
          <w:numId w:val="0"/>
        </w:numPr>
        <w:tabs>
          <w:tab w:val="left" w:pos="2160"/>
        </w:tabs>
        <w:jc w:val="both"/>
        <w:rPr>
          <w:rFonts w:ascii="Arial" w:hAnsi="Arial" w:cs="Arial"/>
        </w:rPr>
      </w:pPr>
    </w:p>
    <w:p w:rsidR="005B2FF7" w:rsidRPr="00005AE8" w:rsidRDefault="005B2FF7" w:rsidP="005B2FF7">
      <w:pPr>
        <w:numPr>
          <w:ilvl w:val="0"/>
          <w:numId w:val="46"/>
        </w:numPr>
        <w:tabs>
          <w:tab w:val="left" w:pos="2160"/>
        </w:tabs>
        <w:ind w:left="0" w:firstLine="0"/>
        <w:jc w:val="both"/>
        <w:rPr>
          <w:rFonts w:ascii="Arial" w:hAnsi="Arial" w:cs="Arial"/>
        </w:rPr>
      </w:pPr>
      <w:r w:rsidRPr="00005AE8">
        <w:rPr>
          <w:rFonts w:ascii="Arial" w:hAnsi="Arial" w:cs="Arial"/>
        </w:rPr>
        <w:t xml:space="preserve"> Contractor affirms that to the best of his/her knowledge there exists no actual or potential conflict between Contractor's family, business, or financial interests and the services provided under this agreement, and in the event of change in either private interests or service under this agreement, any question regarding possible conflict of interest which may rise as a result of such change will be raised with the University.</w:t>
      </w:r>
    </w:p>
    <w:p w:rsidR="005B2FF7" w:rsidRPr="00005AE8" w:rsidRDefault="005B2FF7" w:rsidP="002B3C1C">
      <w:pPr>
        <w:numPr>
          <w:ilvl w:val="12"/>
          <w:numId w:val="0"/>
        </w:numPr>
        <w:tabs>
          <w:tab w:val="left" w:pos="2160"/>
        </w:tabs>
        <w:jc w:val="both"/>
        <w:rPr>
          <w:rFonts w:ascii="Arial" w:hAnsi="Arial" w:cs="Arial"/>
        </w:rPr>
      </w:pPr>
    </w:p>
    <w:p w:rsidR="005B2FF7" w:rsidRPr="00005AE8" w:rsidRDefault="005B2FF7" w:rsidP="005B2FF7">
      <w:pPr>
        <w:numPr>
          <w:ilvl w:val="0"/>
          <w:numId w:val="46"/>
        </w:numPr>
        <w:tabs>
          <w:tab w:val="left" w:pos="2160"/>
        </w:tabs>
        <w:ind w:left="0" w:firstLine="0"/>
        <w:jc w:val="both"/>
        <w:rPr>
          <w:rFonts w:ascii="Arial" w:hAnsi="Arial" w:cs="Arial"/>
        </w:rPr>
      </w:pPr>
      <w:r w:rsidRPr="00005AE8">
        <w:rPr>
          <w:rFonts w:ascii="Arial" w:hAnsi="Arial" w:cs="Arial"/>
        </w:rPr>
        <w:t>Contractor shall not be in a reporting relationship to a University employee who is a near relative, nor shall the near relative be in a decision-making position with respect to the Contractor.</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XVI.  AFFIRMATIVE ACTION</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The Contractor recognizes that as a federal and state government contractor or subcontractor, the </w:t>
      </w:r>
      <w:smartTag w:uri="urn:schemas-microsoft-com:office:smarttags" w:element="place">
        <w:smartTag w:uri="urn:schemas-microsoft-com:office:smarttags" w:element="PlaceType">
          <w:r w:rsidRPr="00005AE8">
            <w:rPr>
              <w:rFonts w:ascii="Arial" w:hAnsi="Arial" w:cs="Arial"/>
            </w:rPr>
            <w:t>University</w:t>
          </w:r>
        </w:smartTag>
        <w:r w:rsidRPr="00005AE8">
          <w:rPr>
            <w:rFonts w:ascii="Arial" w:hAnsi="Arial" w:cs="Arial"/>
          </w:rPr>
          <w:t xml:space="preserve"> of </w:t>
        </w:r>
        <w:smartTag w:uri="urn:schemas-microsoft-com:office:smarttags" w:element="PlaceName">
          <w:r w:rsidRPr="00005AE8">
            <w:rPr>
              <w:rFonts w:ascii="Arial" w:hAnsi="Arial" w:cs="Arial"/>
            </w:rPr>
            <w:t>California</w:t>
          </w:r>
        </w:smartTag>
      </w:smartTag>
      <w:r w:rsidRPr="00005AE8">
        <w:rPr>
          <w:rFonts w:ascii="Arial" w:hAnsi="Arial" w:cs="Arial"/>
        </w:rPr>
        <w:t xml:space="preserve"> is obligated to comply with certain laws and regulations of the federal and state government regarding equal opportunity and affirmative action.  When applicable, the Contractor agrees that, as a government subcontractor, the following are incorporated herein as though set forth in full:  the non-discrimination and affirmative action clauses contained in Executive Order 11246, as amended by Executive Order 11375, relative to equal employment opportunity for all persons without regard to race, color, religion, sex or national origin, and the implementing rules and regulations contained in Title 41, part 60 of the Code of Federal Regulations, as amended; the non-discrimination and affirmative action clause contained in the Rehabilitation Act of 1973, as amended, as well as the Americans With Disabilities Act relative to the employment and advancement in employment of qualified individuals with disabilities, and the implementing rules and regulations in Title 41, part 60-741 and 742 of the Code of Federal Regulations; the non-discrimination and affirmative action clause of the Vietnam Era Veterans Readjustment Assistance Act of 1974 relative to the employment and advancement in employment of qualified special disabled veterans and Vietnam Era Veterans Readjustment without discrimination, and the implementing rules and regulations in title 41, part 60-250 of the Code of Federal Regulations; and the non-discrimination clause required by California Government Code Section 12900 relative to equal employment opportunity for all persons without regard to race, religion, color, national origin, ancestry, physical handicap, medical condition, marital status, age, or sex, and the implementing rules and regulations of Title 2, Division 4, Chapter 5 of the California Code of Regulations.  The contractor, as a government subcontractor, further agrees that when applicable it shall provide the certification of non-segregated facilitates required by Title 41, part 60-1.8(b) of the Code of Federal Regulations.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 xml:space="preserve">XVII.  CONFIDENTIALITY </w:t>
      </w:r>
    </w:p>
    <w:p w:rsidR="005B2FF7" w:rsidRPr="00005AE8" w:rsidRDefault="005B2FF7" w:rsidP="002B3C1C">
      <w:pPr>
        <w:tabs>
          <w:tab w:val="left" w:pos="2160"/>
        </w:tabs>
        <w:autoSpaceDE w:val="0"/>
        <w:autoSpaceDN w:val="0"/>
        <w:adjustRightInd w:val="0"/>
        <w:jc w:val="both"/>
        <w:rPr>
          <w:rFonts w:ascii="Arial" w:hAnsi="Arial" w:cs="Arial"/>
        </w:rPr>
      </w:pP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 xml:space="preserve">Contractor will not disclose or use, either during or after the term of this Agreement, any proprietary or confidential information of The Regents without The Regents' prior written permission except to the extent necessary to perform services on The Regents' behalf. </w:t>
      </w:r>
    </w:p>
    <w:p w:rsidR="005B2FF7" w:rsidRPr="00005AE8" w:rsidRDefault="005B2FF7" w:rsidP="002B3C1C">
      <w:pPr>
        <w:tabs>
          <w:tab w:val="left" w:pos="2160"/>
        </w:tabs>
        <w:autoSpaceDE w:val="0"/>
        <w:autoSpaceDN w:val="0"/>
        <w:adjustRightInd w:val="0"/>
        <w:jc w:val="both"/>
        <w:rPr>
          <w:rFonts w:ascii="Arial" w:hAnsi="Arial" w:cs="Arial"/>
        </w:rPr>
      </w:pP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Proprietary or confidential information includes the oral, written, printed, graphic or electronically recorded materials furnished by The Regents, its officers, agents, or employees, during the course of the preparation of Contractor 's Work.</w:t>
      </w: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Contractor shall not be restricted in using any material which is publicly available, already in the Contractor's possession or known to the Contractor without restriction, or which is rightfully obtained by Contractor from sources other than The Regents, its officers, agents, or employees.</w:t>
      </w:r>
    </w:p>
    <w:p w:rsidR="005B2FF7" w:rsidRPr="00005AE8" w:rsidRDefault="005B2FF7" w:rsidP="002B3C1C">
      <w:pPr>
        <w:tabs>
          <w:tab w:val="left" w:pos="2160"/>
        </w:tabs>
        <w:autoSpaceDE w:val="0"/>
        <w:autoSpaceDN w:val="0"/>
        <w:adjustRightInd w:val="0"/>
        <w:jc w:val="both"/>
        <w:rPr>
          <w:rFonts w:ascii="Arial" w:hAnsi="Arial" w:cs="Arial"/>
        </w:rPr>
      </w:pPr>
    </w:p>
    <w:p w:rsidR="005B2FF7" w:rsidRPr="00005AE8" w:rsidRDefault="005B2FF7" w:rsidP="002B3C1C">
      <w:pPr>
        <w:tabs>
          <w:tab w:val="left" w:pos="2160"/>
        </w:tabs>
        <w:autoSpaceDE w:val="0"/>
        <w:autoSpaceDN w:val="0"/>
        <w:adjustRightInd w:val="0"/>
        <w:jc w:val="both"/>
        <w:rPr>
          <w:rFonts w:ascii="Arial" w:hAnsi="Arial" w:cs="Arial"/>
        </w:rPr>
      </w:pPr>
      <w:r w:rsidRPr="00005AE8">
        <w:rPr>
          <w:rFonts w:ascii="Arial" w:hAnsi="Arial" w:cs="Arial"/>
        </w:rPr>
        <w:t>Upon termination of Contractor 's services to The Regents, or at The Regents' request, Contractor shall deliver to The Regents all materials in Contractor 's possession relating to the Work.</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XVIII.  NON-WAIVER</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Waiver or non-enforcement by either party of a term or condition shall not constitute a waiver or a non-enforcement of any other term or condition or of any subsequent breach of the same or similar term or condition.</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XIX.  NO THIRD-PARTY RIGHTS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Nothing in this Agreement is intended to make any person or entity who is not signatory to the agreement a third-party beneficiary of any right created by this Agreement or by operation of law.</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  TIME IS OF THE ESSENCE</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Time is of the essence in the performance of this Agreement.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XXI.  STANDARD OF PERFORMANCE</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The parties acknowledge that the University, in selecting the Contractor to perform the services hereunder, is relying upon the Contractor’s reputation for excellence in the performance of the services required hereunder.  The Contractor shall perform the services in the manner of one who is a recognized specialist in the types of services to be performed.  All deadlines set forth in the Agreement are binding and may be modified only by subsequent written agreement of the parties.  The Contractor shall devote such time to performance of its, her, or his duties under this Agreement as is reasonably necessary for the satisfactory performance of such duties within the deadlines set forth herein.  Nothing in the foregoing shall be construed to alter the requirement that time is of the essence in this Agreement.</w:t>
      </w:r>
    </w:p>
    <w:p w:rsidR="005B2FF7"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XXII.  DISPUTE RESOLUTION</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Any dispute arising regarding the interpretation or implementation of this Agreement, including any claims for breach of this Agreement, shall be resolved by submitting the claim for arbitration to the American Arbitration Association in accordance with its rules and procedures applicable to commercial disputes.  The location of any arbitration hearing shall be </w:t>
      </w:r>
      <w:smartTag w:uri="urn:schemas-microsoft-com:office:smarttags" w:element="place">
        <w:smartTag w:uri="urn:schemas-microsoft-com:office:smarttags" w:element="City">
          <w:r w:rsidRPr="00005AE8">
            <w:rPr>
              <w:rFonts w:ascii="Arial" w:hAnsi="Arial" w:cs="Arial"/>
            </w:rPr>
            <w:t>Los Angeles</w:t>
          </w:r>
        </w:smartTag>
        <w:r w:rsidRPr="00005AE8">
          <w:rPr>
            <w:rFonts w:ascii="Arial" w:hAnsi="Arial" w:cs="Arial"/>
          </w:rPr>
          <w:t xml:space="preserve">, </w:t>
        </w:r>
        <w:smartTag w:uri="urn:schemas-microsoft-com:office:smarttags" w:element="State">
          <w:r w:rsidRPr="00005AE8">
            <w:rPr>
              <w:rFonts w:ascii="Arial" w:hAnsi="Arial" w:cs="Arial"/>
            </w:rPr>
            <w:t>California</w:t>
          </w:r>
        </w:smartTag>
      </w:smartTag>
      <w:r w:rsidRPr="00005AE8">
        <w:rPr>
          <w:rFonts w:ascii="Arial" w:hAnsi="Arial" w:cs="Arial"/>
        </w:rPr>
        <w:t>, and any enforcement of the arbitrator’s decision shall be brought in the Superior Court of California.</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XXIII.  ATTORNEY’S FEES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In any action brought by a party to enforce the terms of this Agreement, the prevailing party shall be entitled to reasonable attorney’s fees and costs.  The prevailing party shall be entitled to the reasonable value of any services provided to it by in-house counsel.  The reasonable value of services provided by in-house counsel shall be calculated by applying an hourly rate commensurate with prevailing market rates charged by attorneys in private practice for such services.</w:t>
      </w:r>
    </w:p>
    <w:p w:rsidR="00D57F75" w:rsidRPr="00D57F75" w:rsidRDefault="00D57F75" w:rsidP="00D57F75">
      <w:pPr>
        <w:tabs>
          <w:tab w:val="left" w:pos="2160"/>
        </w:tabs>
        <w:jc w:val="both"/>
        <w:rPr>
          <w:rFonts w:ascii="Arial" w:hAnsi="Arial" w:cs="Arial"/>
        </w:rPr>
      </w:pPr>
    </w:p>
    <w:p w:rsidR="00D57F75" w:rsidRPr="00D57F75" w:rsidRDefault="00D57F75" w:rsidP="00D57F75">
      <w:pPr>
        <w:tabs>
          <w:tab w:val="left" w:pos="2160"/>
        </w:tabs>
        <w:jc w:val="both"/>
        <w:rPr>
          <w:rFonts w:ascii="Arial" w:hAnsi="Arial" w:cs="Arial"/>
        </w:rPr>
      </w:pPr>
      <w:r>
        <w:rPr>
          <w:rFonts w:ascii="Arial" w:hAnsi="Arial" w:cs="Arial"/>
        </w:rPr>
        <w:t xml:space="preserve">XXIV  </w:t>
      </w:r>
      <w:r w:rsidRPr="00D57F75">
        <w:rPr>
          <w:rFonts w:ascii="Arial" w:hAnsi="Arial" w:cs="Arial"/>
        </w:rPr>
        <w:t>PUBLICITY AND USE OF UNIVERSITY NAME.</w:t>
      </w:r>
    </w:p>
    <w:p w:rsidR="00D57F75" w:rsidRPr="00D57F75" w:rsidRDefault="00D57F75" w:rsidP="00D57F75">
      <w:pPr>
        <w:tabs>
          <w:tab w:val="left" w:pos="2160"/>
        </w:tabs>
        <w:jc w:val="both"/>
        <w:rPr>
          <w:rFonts w:ascii="Arial" w:hAnsi="Arial" w:cs="Arial"/>
        </w:rPr>
      </w:pPr>
    </w:p>
    <w:p w:rsidR="00D57F75" w:rsidRPr="00D57F75" w:rsidRDefault="00D57F75" w:rsidP="00D57F75">
      <w:pPr>
        <w:tabs>
          <w:tab w:val="left" w:pos="2160"/>
        </w:tabs>
        <w:jc w:val="both"/>
        <w:rPr>
          <w:rFonts w:ascii="Arial" w:hAnsi="Arial" w:cs="Arial"/>
        </w:rPr>
      </w:pPr>
      <w:r w:rsidRPr="00D57F75">
        <w:rPr>
          <w:rFonts w:ascii="Arial" w:hAnsi="Arial" w:cs="Arial"/>
        </w:rPr>
        <w:t>1.    Neither Party shall issue any press release or other public announcement related to this Agreement, written or oral, without the prior written consent of the other party, except as required by law or a court order.</w:t>
      </w:r>
    </w:p>
    <w:p w:rsidR="00D57F75" w:rsidRPr="00D57F75" w:rsidRDefault="00D57F75" w:rsidP="00D57F75">
      <w:pPr>
        <w:tabs>
          <w:tab w:val="left" w:pos="2160"/>
        </w:tabs>
        <w:jc w:val="both"/>
        <w:rPr>
          <w:rFonts w:ascii="Arial" w:hAnsi="Arial" w:cs="Arial"/>
        </w:rPr>
      </w:pPr>
    </w:p>
    <w:p w:rsidR="00D57F75" w:rsidRPr="00D57F75" w:rsidRDefault="00D57F75" w:rsidP="00D57F75">
      <w:pPr>
        <w:tabs>
          <w:tab w:val="left" w:pos="2160"/>
        </w:tabs>
        <w:jc w:val="both"/>
        <w:rPr>
          <w:rFonts w:ascii="Arial" w:hAnsi="Arial" w:cs="Arial"/>
        </w:rPr>
      </w:pPr>
      <w:r w:rsidRPr="00D57F75">
        <w:rPr>
          <w:rFonts w:ascii="Arial" w:hAnsi="Arial" w:cs="Arial"/>
        </w:rPr>
        <w:t xml:space="preserve">2.    Contractor shall not use the University name, trade name(s) and/or marks (logos) or any derivation thereof, in any form or manner in advertisements, reports, or other information released to the public without the prior written approval from the University.  </w:t>
      </w:r>
    </w:p>
    <w:p w:rsidR="00D57F75" w:rsidRPr="00D57F75" w:rsidRDefault="00D57F75" w:rsidP="00D57F75">
      <w:pPr>
        <w:tabs>
          <w:tab w:val="left" w:pos="2160"/>
        </w:tabs>
        <w:jc w:val="both"/>
        <w:rPr>
          <w:rFonts w:ascii="Arial" w:hAnsi="Arial" w:cs="Arial"/>
        </w:rPr>
      </w:pPr>
    </w:p>
    <w:p w:rsidR="00D57F75" w:rsidRPr="00D57F75" w:rsidRDefault="00D57F75" w:rsidP="00D57F75">
      <w:pPr>
        <w:tabs>
          <w:tab w:val="left" w:pos="2160"/>
        </w:tabs>
        <w:jc w:val="both"/>
        <w:rPr>
          <w:rFonts w:ascii="Arial" w:hAnsi="Arial" w:cs="Arial"/>
        </w:rPr>
      </w:pPr>
      <w:r w:rsidRPr="00D57F75">
        <w:rPr>
          <w:rFonts w:ascii="Arial" w:hAnsi="Arial" w:cs="Arial"/>
        </w:rPr>
        <w:t>3.    Contractor may include the UCLA name in its representations of the Work (drawings, photograph, etc.) in this Agreement for marketing purpose after getting expressed written permission from UCLA.</w:t>
      </w:r>
    </w:p>
    <w:p w:rsidR="00D57F75" w:rsidRPr="00D57F75" w:rsidRDefault="00D57F75" w:rsidP="00D57F75">
      <w:pPr>
        <w:tabs>
          <w:tab w:val="left" w:pos="2160"/>
        </w:tabs>
        <w:jc w:val="both"/>
        <w:rPr>
          <w:rFonts w:ascii="Arial" w:hAnsi="Arial" w:cs="Arial"/>
        </w:rPr>
      </w:pPr>
    </w:p>
    <w:p w:rsidR="00D57F75" w:rsidRPr="00D57F75" w:rsidRDefault="00D57F75" w:rsidP="00D57F75">
      <w:pPr>
        <w:tabs>
          <w:tab w:val="left" w:pos="2160"/>
        </w:tabs>
        <w:jc w:val="both"/>
        <w:rPr>
          <w:rFonts w:ascii="Arial" w:hAnsi="Arial" w:cs="Arial"/>
        </w:rPr>
      </w:pPr>
      <w:r w:rsidRPr="00D57F75">
        <w:rPr>
          <w:rFonts w:ascii="Arial" w:hAnsi="Arial" w:cs="Arial"/>
        </w:rPr>
        <w:t xml:space="preserve">4.    Contractor may include the UCLA name on its list of clients for marketing purpose, without expressed written permission from UCLA, only if the font used is the same as other Contractor’s client name(s) on the rest of the page, i.e., no italics, no different font type or size including bolding. “ </w:t>
      </w:r>
    </w:p>
    <w:p w:rsidR="00D57F75" w:rsidRDefault="00D57F75" w:rsidP="002B3C1C">
      <w:pPr>
        <w:tabs>
          <w:tab w:val="left" w:pos="2160"/>
        </w:tabs>
        <w:jc w:val="both"/>
        <w:rPr>
          <w:rFonts w:ascii="Arial" w:hAnsi="Arial" w:cs="Arial"/>
        </w:rPr>
      </w:pPr>
    </w:p>
    <w:p w:rsidR="00D57F75" w:rsidRDefault="00D57F75" w:rsidP="002B3C1C">
      <w:pPr>
        <w:tabs>
          <w:tab w:val="left" w:pos="2160"/>
        </w:tabs>
        <w:jc w:val="both"/>
        <w:rPr>
          <w:rFonts w:ascii="Arial" w:hAnsi="Arial" w:cs="Arial"/>
        </w:rPr>
      </w:pPr>
    </w:p>
    <w:p w:rsidR="005B2FF7" w:rsidRPr="00005AE8" w:rsidRDefault="00D57F75" w:rsidP="002B3C1C">
      <w:pPr>
        <w:tabs>
          <w:tab w:val="left" w:pos="2160"/>
        </w:tabs>
        <w:jc w:val="both"/>
        <w:rPr>
          <w:rFonts w:ascii="Arial" w:hAnsi="Arial" w:cs="Arial"/>
        </w:rPr>
      </w:pPr>
      <w:r>
        <w:rPr>
          <w:rFonts w:ascii="Arial" w:hAnsi="Arial" w:cs="Arial"/>
        </w:rPr>
        <w:t>XX</w:t>
      </w:r>
      <w:r w:rsidR="005B2FF7" w:rsidRPr="00005AE8">
        <w:rPr>
          <w:rFonts w:ascii="Arial" w:hAnsi="Arial" w:cs="Arial"/>
        </w:rPr>
        <w:t>V.  REPRESENTATIVES</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Any changes to this Agreement may be made only by the following representatives of the University, or their successors as designated in writing:</w:t>
      </w:r>
    </w:p>
    <w:p w:rsidR="005B2FF7" w:rsidRPr="00005AE8" w:rsidRDefault="005B2FF7" w:rsidP="002B3C1C">
      <w:pPr>
        <w:tabs>
          <w:tab w:val="left" w:pos="2160"/>
        </w:tabs>
        <w:jc w:val="both"/>
        <w:rPr>
          <w:rFonts w:ascii="Arial" w:hAnsi="Arial" w:cs="Arial"/>
        </w:rPr>
      </w:pPr>
    </w:p>
    <w:p w:rsidR="005B2FF7" w:rsidRPr="00005AE8" w:rsidRDefault="005B2FF7" w:rsidP="002B3C1C">
      <w:pPr>
        <w:jc w:val="both"/>
        <w:rPr>
          <w:rFonts w:ascii="Arial" w:hAnsi="Arial" w:cs="Arial"/>
        </w:rPr>
      </w:pPr>
      <w:r w:rsidRPr="00005AE8">
        <w:rPr>
          <w:rFonts w:ascii="Arial" w:hAnsi="Arial" w:cs="Arial"/>
        </w:rPr>
        <w:tab/>
      </w:r>
      <w:r w:rsidRPr="00005AE8">
        <w:rPr>
          <w:rFonts w:ascii="Arial" w:hAnsi="Arial" w:cs="Arial"/>
        </w:rPr>
        <w:tab/>
      </w:r>
      <w:r w:rsidRPr="00005AE8">
        <w:rPr>
          <w:rFonts w:ascii="Arial" w:hAnsi="Arial" w:cs="Arial"/>
        </w:rPr>
        <w:tab/>
      </w:r>
      <w:r w:rsidRPr="00005AE8">
        <w:rPr>
          <w:rFonts w:ascii="Arial" w:hAnsi="Arial" w:cs="Arial"/>
        </w:rPr>
        <w:tab/>
      </w:r>
      <w:r>
        <w:rPr>
          <w:rFonts w:ascii="Arial" w:hAnsi="Arial" w:cs="Arial"/>
        </w:rPr>
        <w:t>Ms. Bobby Richardson</w:t>
      </w:r>
    </w:p>
    <w:p w:rsidR="005B2FF7" w:rsidRPr="00005AE8" w:rsidRDefault="005B2FF7" w:rsidP="002B3C1C">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Senior</w:t>
      </w:r>
      <w:r w:rsidRPr="00005AE8">
        <w:rPr>
          <w:rFonts w:ascii="Arial" w:hAnsi="Arial" w:cs="Arial"/>
        </w:rPr>
        <w:t xml:space="preserve"> Buyer</w:t>
      </w:r>
    </w:p>
    <w:p w:rsidR="005B2FF7" w:rsidRPr="00005AE8" w:rsidRDefault="005B2FF7" w:rsidP="002B3C1C">
      <w:pPr>
        <w:jc w:val="both"/>
        <w:rPr>
          <w:rFonts w:ascii="Arial" w:hAnsi="Arial" w:cs="Arial"/>
        </w:rPr>
      </w:pPr>
      <w:r w:rsidRPr="00005AE8">
        <w:rPr>
          <w:rFonts w:ascii="Arial" w:hAnsi="Arial" w:cs="Arial"/>
        </w:rPr>
        <w:tab/>
      </w:r>
      <w:r w:rsidRPr="00005AE8">
        <w:rPr>
          <w:rFonts w:ascii="Arial" w:hAnsi="Arial" w:cs="Arial"/>
        </w:rPr>
        <w:tab/>
      </w:r>
      <w:r w:rsidRPr="00005AE8">
        <w:rPr>
          <w:rFonts w:ascii="Arial" w:hAnsi="Arial" w:cs="Arial"/>
        </w:rPr>
        <w:tab/>
      </w:r>
      <w:r w:rsidRPr="00005AE8">
        <w:rPr>
          <w:rFonts w:ascii="Arial" w:hAnsi="Arial" w:cs="Arial"/>
        </w:rPr>
        <w:tab/>
        <w:t>UCLA Purchasing Department</w:t>
      </w:r>
    </w:p>
    <w:p w:rsidR="005B2FF7" w:rsidRPr="00005AE8" w:rsidRDefault="005B2FF7" w:rsidP="002B3C1C">
      <w:pPr>
        <w:jc w:val="both"/>
        <w:rPr>
          <w:rFonts w:ascii="Arial" w:hAnsi="Arial" w:cs="Arial"/>
        </w:rPr>
      </w:pPr>
      <w:r w:rsidRPr="00005AE8">
        <w:rPr>
          <w:rFonts w:ascii="Arial" w:hAnsi="Arial" w:cs="Arial"/>
        </w:rPr>
        <w:tab/>
      </w:r>
      <w:r w:rsidRPr="00005AE8">
        <w:rPr>
          <w:rFonts w:ascii="Arial" w:hAnsi="Arial" w:cs="Arial"/>
        </w:rPr>
        <w:tab/>
      </w:r>
      <w:r w:rsidRPr="00005AE8">
        <w:rPr>
          <w:rFonts w:ascii="Arial" w:hAnsi="Arial" w:cs="Arial"/>
        </w:rPr>
        <w:tab/>
      </w:r>
      <w:r w:rsidRPr="00005AE8">
        <w:rPr>
          <w:rFonts w:ascii="Arial" w:hAnsi="Arial" w:cs="Arial"/>
        </w:rPr>
        <w:tab/>
      </w:r>
      <w:smartTag w:uri="urn:schemas-microsoft-com:office:smarttags" w:element="Street">
        <w:smartTag w:uri="urn:schemas-microsoft-com:office:smarttags" w:element="address">
          <w:r w:rsidRPr="00005AE8">
            <w:rPr>
              <w:rFonts w:ascii="Arial" w:hAnsi="Arial" w:cs="Arial"/>
            </w:rPr>
            <w:t>10920 Wilshire Blvd., Suite 650</w:t>
          </w:r>
        </w:smartTag>
      </w:smartTag>
    </w:p>
    <w:p w:rsidR="005B2FF7" w:rsidRPr="00005AE8" w:rsidRDefault="005B2FF7" w:rsidP="002B3C1C">
      <w:pPr>
        <w:jc w:val="both"/>
        <w:rPr>
          <w:rFonts w:ascii="Arial" w:hAnsi="Arial" w:cs="Arial"/>
        </w:rPr>
      </w:pPr>
      <w:r w:rsidRPr="00005AE8">
        <w:rPr>
          <w:rFonts w:ascii="Arial" w:hAnsi="Arial" w:cs="Arial"/>
        </w:rPr>
        <w:tab/>
      </w:r>
      <w:r w:rsidRPr="00005AE8">
        <w:rPr>
          <w:rFonts w:ascii="Arial" w:hAnsi="Arial" w:cs="Arial"/>
        </w:rPr>
        <w:tab/>
      </w:r>
      <w:r w:rsidRPr="00005AE8">
        <w:rPr>
          <w:rFonts w:ascii="Arial" w:hAnsi="Arial" w:cs="Arial"/>
        </w:rPr>
        <w:tab/>
      </w:r>
      <w:r w:rsidRPr="00005AE8">
        <w:rPr>
          <w:rFonts w:ascii="Arial" w:hAnsi="Arial" w:cs="Arial"/>
        </w:rPr>
        <w:tab/>
      </w:r>
      <w:smartTag w:uri="urn:schemas-microsoft-com:office:smarttags" w:element="place">
        <w:smartTag w:uri="urn:schemas-microsoft-com:office:smarttags" w:element="City">
          <w:r w:rsidRPr="00005AE8">
            <w:rPr>
              <w:rFonts w:ascii="Arial" w:hAnsi="Arial" w:cs="Arial"/>
            </w:rPr>
            <w:t>Los Angeles</w:t>
          </w:r>
        </w:smartTag>
        <w:r w:rsidRPr="00005AE8">
          <w:rPr>
            <w:rFonts w:ascii="Arial" w:hAnsi="Arial" w:cs="Arial"/>
          </w:rPr>
          <w:t xml:space="preserve">, </w:t>
        </w:r>
        <w:smartTag w:uri="urn:schemas-microsoft-com:office:smarttags" w:element="State">
          <w:r w:rsidRPr="00005AE8">
            <w:rPr>
              <w:rFonts w:ascii="Arial" w:hAnsi="Arial" w:cs="Arial"/>
            </w:rPr>
            <w:t>CA</w:t>
          </w:r>
        </w:smartTag>
        <w:r w:rsidRPr="00005AE8">
          <w:rPr>
            <w:rFonts w:ascii="Arial" w:hAnsi="Arial" w:cs="Arial"/>
          </w:rPr>
          <w:t xml:space="preserve">  </w:t>
        </w:r>
        <w:smartTag w:uri="urn:schemas-microsoft-com:office:smarttags" w:element="PostalCode">
          <w:r w:rsidRPr="00005AE8">
            <w:rPr>
              <w:rFonts w:ascii="Arial" w:hAnsi="Arial" w:cs="Arial"/>
            </w:rPr>
            <w:t>90024</w:t>
          </w:r>
        </w:smartTag>
      </w:smartTag>
    </w:p>
    <w:p w:rsidR="005B2FF7" w:rsidRPr="00005AE8" w:rsidRDefault="005B2FF7" w:rsidP="002B3C1C">
      <w:pPr>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XXV</w:t>
      </w:r>
      <w:r w:rsidR="00D57F75">
        <w:rPr>
          <w:rFonts w:ascii="Arial" w:hAnsi="Arial" w:cs="Arial"/>
        </w:rPr>
        <w:t>I</w:t>
      </w:r>
      <w:r w:rsidRPr="00005AE8">
        <w:rPr>
          <w:rFonts w:ascii="Arial" w:hAnsi="Arial" w:cs="Arial"/>
        </w:rPr>
        <w:t>.  ENTIRE AGREEMENT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This Agreement contains the entire Agreement between the parties and supersedes all prior written or oral agreements with respect to the subject matter herein.  Any modification to this Agreement must be on Amendment forms (Appendix 2).  </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XXVI.  APPLICABLE LAW</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 xml:space="preserve">This agreement shall be governed by the laws of the State of </w:t>
      </w:r>
      <w:smartTag w:uri="urn:schemas-microsoft-com:office:smarttags" w:element="State">
        <w:smartTag w:uri="urn:schemas-microsoft-com:office:smarttags" w:element="place">
          <w:r w:rsidRPr="00005AE8">
            <w:rPr>
              <w:rFonts w:ascii="Arial" w:hAnsi="Arial" w:cs="Arial"/>
            </w:rPr>
            <w:t>California</w:t>
          </w:r>
        </w:smartTag>
      </w:smartTag>
      <w:r w:rsidRPr="00005AE8">
        <w:rPr>
          <w:rFonts w:ascii="Arial" w:hAnsi="Arial" w:cs="Arial"/>
        </w:rPr>
        <w:t>.</w:t>
      </w: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APPROVALS.</w:t>
      </w:r>
    </w:p>
    <w:p w:rsidR="005B2FF7" w:rsidRPr="00005AE8" w:rsidRDefault="005B2FF7" w:rsidP="002B3C1C">
      <w:pPr>
        <w:tabs>
          <w:tab w:val="left" w:pos="2160"/>
        </w:tabs>
        <w:jc w:val="both"/>
        <w:rPr>
          <w:rFonts w:ascii="Arial" w:hAnsi="Arial" w:cs="Arial"/>
        </w:rPr>
      </w:pPr>
      <w:r w:rsidRPr="00005AE8">
        <w:rPr>
          <w:rFonts w:ascii="Arial" w:hAnsi="Arial" w:cs="Arial"/>
        </w:rPr>
        <w:t>CONTRACTOR</w:t>
      </w:r>
      <w:r w:rsidRPr="00005AE8">
        <w:rPr>
          <w:rFonts w:ascii="Arial" w:hAnsi="Arial" w:cs="Arial"/>
        </w:rPr>
        <w:tab/>
      </w:r>
      <w:r w:rsidRPr="00005AE8">
        <w:rPr>
          <w:rFonts w:ascii="Arial" w:hAnsi="Arial" w:cs="Arial"/>
        </w:rPr>
        <w:tab/>
      </w:r>
      <w:r w:rsidRPr="00005AE8">
        <w:rPr>
          <w:rFonts w:ascii="Arial" w:hAnsi="Arial" w:cs="Arial"/>
        </w:rPr>
        <w:tab/>
        <w:t xml:space="preserve">THE REGENTS OF THE </w:t>
      </w:r>
    </w:p>
    <w:p w:rsidR="005B2FF7" w:rsidRPr="00005AE8" w:rsidRDefault="005B2FF7" w:rsidP="002B3C1C">
      <w:pPr>
        <w:tabs>
          <w:tab w:val="left" w:pos="2160"/>
        </w:tabs>
        <w:jc w:val="both"/>
        <w:rPr>
          <w:rFonts w:ascii="Arial" w:hAnsi="Arial" w:cs="Arial"/>
        </w:rPr>
      </w:pPr>
      <w:r w:rsidRPr="00005AE8">
        <w:rPr>
          <w:rFonts w:ascii="Arial" w:hAnsi="Arial" w:cs="Arial"/>
        </w:rPr>
        <w:tab/>
      </w:r>
      <w:r w:rsidRPr="00005AE8">
        <w:rPr>
          <w:rFonts w:ascii="Arial" w:hAnsi="Arial" w:cs="Arial"/>
        </w:rPr>
        <w:tab/>
      </w:r>
      <w:r w:rsidRPr="00005AE8">
        <w:rPr>
          <w:rFonts w:ascii="Arial" w:hAnsi="Arial" w:cs="Arial"/>
        </w:rPr>
        <w:tab/>
      </w:r>
      <w:smartTag w:uri="urn:schemas-microsoft-com:office:smarttags" w:element="place">
        <w:smartTag w:uri="urn:schemas-microsoft-com:office:smarttags" w:element="PlaceType">
          <w:r w:rsidRPr="00005AE8">
            <w:rPr>
              <w:rFonts w:ascii="Arial" w:hAnsi="Arial" w:cs="Arial"/>
            </w:rPr>
            <w:t>UNIVERSITY</w:t>
          </w:r>
        </w:smartTag>
        <w:r w:rsidRPr="00005AE8">
          <w:rPr>
            <w:rFonts w:ascii="Arial" w:hAnsi="Arial" w:cs="Arial"/>
          </w:rPr>
          <w:t xml:space="preserve"> OF </w:t>
        </w:r>
        <w:smartTag w:uri="urn:schemas-microsoft-com:office:smarttags" w:element="PlaceName">
          <w:r w:rsidRPr="00005AE8">
            <w:rPr>
              <w:rFonts w:ascii="Arial" w:hAnsi="Arial" w:cs="Arial"/>
            </w:rPr>
            <w:t>CALIFORNIA</w:t>
          </w:r>
        </w:smartTag>
      </w:smartTag>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005AE8">
        <w:rPr>
          <w:rFonts w:ascii="Arial" w:hAnsi="Arial" w:cs="Arial"/>
        </w:rPr>
        <w:t>__________________________</w:t>
      </w:r>
      <w:r w:rsidRPr="00005AE8">
        <w:rPr>
          <w:rFonts w:ascii="Arial" w:hAnsi="Arial" w:cs="Arial"/>
        </w:rPr>
        <w:tab/>
        <w:t xml:space="preserve">____________________________________ </w:t>
      </w:r>
    </w:p>
    <w:p w:rsidR="005B2FF7" w:rsidRPr="00005AE8" w:rsidRDefault="005B2FF7" w:rsidP="002B3C1C">
      <w:pPr>
        <w:tabs>
          <w:tab w:val="left" w:pos="2160"/>
        </w:tabs>
        <w:jc w:val="both"/>
        <w:rPr>
          <w:rFonts w:ascii="Arial" w:hAnsi="Arial" w:cs="Arial"/>
        </w:rPr>
      </w:pPr>
      <w:r w:rsidRPr="00005AE8">
        <w:rPr>
          <w:rFonts w:ascii="Arial" w:hAnsi="Arial" w:cs="Arial"/>
        </w:rPr>
        <w:t>(Signature) (Date)</w:t>
      </w:r>
      <w:r w:rsidRPr="00005AE8">
        <w:rPr>
          <w:rFonts w:ascii="Arial" w:hAnsi="Arial" w:cs="Arial"/>
        </w:rPr>
        <w:tab/>
      </w:r>
      <w:r w:rsidRPr="00005AE8">
        <w:rPr>
          <w:rFonts w:ascii="Arial" w:hAnsi="Arial" w:cs="Arial"/>
        </w:rPr>
        <w:tab/>
      </w:r>
      <w:r w:rsidRPr="00005AE8">
        <w:rPr>
          <w:rFonts w:ascii="Arial" w:hAnsi="Arial" w:cs="Arial"/>
        </w:rPr>
        <w:tab/>
        <w:t xml:space="preserve">(Signature) </w:t>
      </w:r>
      <w:r w:rsidRPr="00005AE8">
        <w:rPr>
          <w:rFonts w:ascii="Arial" w:hAnsi="Arial" w:cs="Arial"/>
        </w:rPr>
        <w:tab/>
      </w:r>
      <w:r w:rsidRPr="00005AE8">
        <w:rPr>
          <w:rFonts w:ascii="Arial" w:hAnsi="Arial" w:cs="Arial"/>
        </w:rPr>
        <w:tab/>
        <w:t>(Date)</w:t>
      </w:r>
    </w:p>
    <w:p w:rsidR="005B2FF7" w:rsidRDefault="005B2FF7" w:rsidP="002B3C1C">
      <w:pPr>
        <w:tabs>
          <w:tab w:val="left" w:pos="2160"/>
        </w:tabs>
        <w:jc w:val="both"/>
        <w:rPr>
          <w:rFonts w:ascii="Arial" w:hAnsi="Arial" w:cs="Arial"/>
        </w:rPr>
      </w:pPr>
    </w:p>
    <w:p w:rsidR="005B2FF7" w:rsidRPr="00005AE8" w:rsidRDefault="005B2FF7" w:rsidP="002B3C1C">
      <w:pPr>
        <w:tabs>
          <w:tab w:val="left" w:pos="2160"/>
        </w:tabs>
        <w:jc w:val="both"/>
        <w:rPr>
          <w:rFonts w:ascii="Arial" w:hAnsi="Arial" w:cs="Arial"/>
        </w:rPr>
      </w:pPr>
      <w:r w:rsidRPr="00E511AB">
        <w:rPr>
          <w:rFonts w:ascii="Arial" w:hAnsi="Arial" w:cs="Arial"/>
        </w:rPr>
        <w:t>Name:</w:t>
      </w:r>
      <w:r w:rsidRPr="00005AE8">
        <w:rPr>
          <w:rFonts w:ascii="Arial" w:hAnsi="Arial" w:cs="Arial"/>
        </w:rPr>
        <w:tab/>
      </w:r>
      <w:r w:rsidRPr="00005AE8">
        <w:rPr>
          <w:rFonts w:ascii="Arial" w:hAnsi="Arial" w:cs="Arial"/>
        </w:rPr>
        <w:tab/>
      </w:r>
      <w:r w:rsidRPr="00005AE8">
        <w:rPr>
          <w:rFonts w:ascii="Arial" w:hAnsi="Arial" w:cs="Arial"/>
        </w:rPr>
        <w:tab/>
      </w:r>
      <w:r w:rsidR="00D57F75">
        <w:rPr>
          <w:rFonts w:ascii="Arial" w:hAnsi="Arial" w:cs="Arial"/>
        </w:rPr>
        <w:t>Name</w:t>
      </w:r>
    </w:p>
    <w:p w:rsidR="005B2FF7" w:rsidRPr="00005AE8" w:rsidRDefault="005B2FF7" w:rsidP="002B3C1C">
      <w:pPr>
        <w:tabs>
          <w:tab w:val="left" w:pos="2160"/>
        </w:tabs>
        <w:jc w:val="both"/>
        <w:rPr>
          <w:rFonts w:ascii="Arial" w:hAnsi="Arial" w:cs="Arial"/>
        </w:rPr>
      </w:pPr>
      <w:r w:rsidRPr="00E511AB">
        <w:rPr>
          <w:rFonts w:ascii="Arial" w:hAnsi="Arial" w:cs="Arial"/>
        </w:rPr>
        <w:t>Title:</w:t>
      </w:r>
      <w:r w:rsidR="00D57F75">
        <w:rPr>
          <w:rFonts w:ascii="Arial" w:hAnsi="Arial" w:cs="Arial"/>
        </w:rPr>
        <w:tab/>
      </w:r>
      <w:r w:rsidR="00D57F75">
        <w:rPr>
          <w:rFonts w:ascii="Arial" w:hAnsi="Arial" w:cs="Arial"/>
        </w:rPr>
        <w:tab/>
      </w:r>
      <w:r w:rsidR="00D57F75">
        <w:rPr>
          <w:rFonts w:ascii="Arial" w:hAnsi="Arial" w:cs="Arial"/>
        </w:rPr>
        <w:tab/>
        <w:t>Title</w:t>
      </w:r>
    </w:p>
    <w:p w:rsidR="005B2FF7" w:rsidRPr="00E511AB" w:rsidRDefault="005B2FF7" w:rsidP="002B3C1C">
      <w:pPr>
        <w:tabs>
          <w:tab w:val="left" w:pos="2160"/>
        </w:tabs>
        <w:jc w:val="both"/>
        <w:rPr>
          <w:rFonts w:ascii="Arial" w:hAnsi="Arial" w:cs="Arial"/>
        </w:rPr>
      </w:pPr>
      <w:r w:rsidRPr="00E511AB">
        <w:rPr>
          <w:rFonts w:ascii="Arial" w:hAnsi="Arial" w:cs="Arial"/>
        </w:rPr>
        <w:t>Date:</w:t>
      </w:r>
      <w:r w:rsidRPr="00E511AB">
        <w:rPr>
          <w:rFonts w:ascii="Arial" w:hAnsi="Arial" w:cs="Arial"/>
        </w:rPr>
        <w:tab/>
      </w:r>
      <w:r w:rsidRPr="00E511AB">
        <w:rPr>
          <w:rFonts w:ascii="Arial" w:hAnsi="Arial" w:cs="Arial"/>
        </w:rPr>
        <w:tab/>
      </w:r>
      <w:r w:rsidRPr="00E511AB">
        <w:rPr>
          <w:rFonts w:ascii="Arial" w:hAnsi="Arial" w:cs="Arial"/>
        </w:rPr>
        <w:tab/>
        <w:t>Date:</w:t>
      </w:r>
      <w:r w:rsidRPr="00E511AB">
        <w:rPr>
          <w:rFonts w:ascii="Arial" w:hAnsi="Arial" w:cs="Arial"/>
        </w:rPr>
        <w:tab/>
      </w:r>
      <w:r w:rsidRPr="00E511AB">
        <w:rPr>
          <w:rFonts w:ascii="Arial" w:hAnsi="Arial" w:cs="Arial"/>
        </w:rPr>
        <w:tab/>
      </w:r>
      <w:r w:rsidRPr="00E511AB">
        <w:rPr>
          <w:rFonts w:ascii="Arial" w:hAnsi="Arial" w:cs="Arial"/>
        </w:rPr>
        <w:tab/>
      </w:r>
      <w:r w:rsidRPr="00E511AB">
        <w:rPr>
          <w:rFonts w:ascii="Arial" w:hAnsi="Arial" w:cs="Arial"/>
        </w:rPr>
        <w:tab/>
      </w:r>
      <w:r w:rsidRPr="00E511AB">
        <w:rPr>
          <w:rFonts w:ascii="Arial" w:hAnsi="Arial" w:cs="Arial"/>
        </w:rPr>
        <w:tab/>
      </w:r>
    </w:p>
    <w:p w:rsidR="005B2FF7" w:rsidRPr="00E511AB" w:rsidRDefault="005B2FF7" w:rsidP="002B3C1C">
      <w:pPr>
        <w:tabs>
          <w:tab w:val="left" w:pos="2160"/>
        </w:tabs>
        <w:jc w:val="both"/>
        <w:rPr>
          <w:rFonts w:ascii="Arial" w:hAnsi="Arial" w:cs="Arial"/>
        </w:rPr>
      </w:pPr>
    </w:p>
    <w:p w:rsidR="005B2FF7" w:rsidRDefault="005B2FF7" w:rsidP="002B3C1C">
      <w:pPr>
        <w:tabs>
          <w:tab w:val="left" w:pos="2160"/>
        </w:tabs>
        <w:jc w:val="both"/>
        <w:rPr>
          <w:rFonts w:ascii="Arial" w:hAnsi="Arial" w:cs="Arial"/>
        </w:rPr>
        <w:sectPr w:rsidR="005B2FF7" w:rsidSect="0076183B">
          <w:headerReference w:type="default" r:id="rId31"/>
          <w:headerReference w:type="first" r:id="rId32"/>
          <w:pgSz w:w="12240" w:h="15840" w:code="1"/>
          <w:pgMar w:top="1440" w:right="1620" w:bottom="1440" w:left="1152" w:header="576" w:footer="576" w:gutter="0"/>
          <w:cols w:space="720"/>
          <w:titlePg/>
          <w:docGrid w:linePitch="360"/>
        </w:sectPr>
      </w:pPr>
    </w:p>
    <w:p w:rsidR="002B3C1C" w:rsidRDefault="002B3C1C">
      <w:pPr>
        <w:rPr>
          <w:rFonts w:ascii="Arial" w:hAnsi="Arial" w:cs="Arial"/>
        </w:rPr>
      </w:pPr>
    </w:p>
    <w:p w:rsidR="004D7979" w:rsidRDefault="004D7979" w:rsidP="004D7979">
      <w:pPr>
        <w:tabs>
          <w:tab w:val="left" w:pos="720"/>
        </w:tabs>
        <w:ind w:left="720" w:hanging="720"/>
        <w:jc w:val="both"/>
        <w:rPr>
          <w:sz w:val="22"/>
          <w:szCs w:val="22"/>
        </w:rPr>
      </w:pPr>
      <w:r w:rsidRPr="00C0628D">
        <w:rPr>
          <w:sz w:val="22"/>
          <w:szCs w:val="22"/>
        </w:rPr>
        <w:t>TO:</w:t>
      </w:r>
      <w:r w:rsidRPr="00C0628D">
        <w:rPr>
          <w:sz w:val="22"/>
          <w:szCs w:val="22"/>
        </w:rPr>
        <w:tab/>
      </w:r>
      <w:r w:rsidRPr="00C0628D">
        <w:rPr>
          <w:bCs/>
          <w:sz w:val="22"/>
          <w:szCs w:val="22"/>
        </w:rPr>
        <w:t>THE REGENTS OF THE UNIVERSITY OF CALIFORNIA, Los Angeles Campus</w:t>
      </w:r>
      <w:r w:rsidRPr="00C0628D">
        <w:rPr>
          <w:sz w:val="22"/>
          <w:szCs w:val="22"/>
        </w:rPr>
        <w:t>, a California public corporation</w:t>
      </w:r>
    </w:p>
    <w:p w:rsidR="004D7979" w:rsidRDefault="004D7979" w:rsidP="004D7979">
      <w:pPr>
        <w:tabs>
          <w:tab w:val="left" w:pos="720"/>
        </w:tabs>
        <w:ind w:left="720" w:hanging="720"/>
        <w:jc w:val="both"/>
        <w:rPr>
          <w:sz w:val="22"/>
          <w:szCs w:val="22"/>
        </w:rPr>
      </w:pPr>
    </w:p>
    <w:p w:rsidR="004D7979" w:rsidRDefault="004D7979" w:rsidP="004D7979">
      <w:pPr>
        <w:tabs>
          <w:tab w:val="left" w:pos="720"/>
        </w:tabs>
        <w:ind w:left="720" w:hanging="720"/>
        <w:jc w:val="both"/>
        <w:rPr>
          <w:sz w:val="22"/>
          <w:szCs w:val="22"/>
        </w:rPr>
      </w:pPr>
      <w:r>
        <w:rPr>
          <w:sz w:val="22"/>
          <w:szCs w:val="22"/>
        </w:rPr>
        <w:t>FROM BIDDER:  ________________________________________________________</w:t>
      </w:r>
    </w:p>
    <w:p w:rsidR="004D7979" w:rsidRDefault="004D7979" w:rsidP="004D7979">
      <w:pPr>
        <w:tabs>
          <w:tab w:val="left" w:pos="0"/>
        </w:tabs>
        <w:spacing w:before="120" w:after="120"/>
        <w:jc w:val="both"/>
        <w:rPr>
          <w:b/>
          <w:sz w:val="22"/>
          <w:szCs w:val="22"/>
        </w:rPr>
      </w:pPr>
      <w:r>
        <w:rPr>
          <w:sz w:val="22"/>
          <w:szCs w:val="22"/>
        </w:rPr>
        <w:t xml:space="preserve">The Financial Proposal should be substantially in the form provided below.  </w:t>
      </w:r>
      <w:r w:rsidR="00BD3FCC">
        <w:rPr>
          <w:sz w:val="22"/>
          <w:szCs w:val="22"/>
        </w:rPr>
        <w:t xml:space="preserve">Not all sections may be applicable to your proposal.  </w:t>
      </w:r>
      <w:r>
        <w:rPr>
          <w:sz w:val="22"/>
          <w:szCs w:val="22"/>
        </w:rPr>
        <w:t>For each cost category</w:t>
      </w:r>
      <w:r w:rsidR="00BD3FCC">
        <w:rPr>
          <w:sz w:val="22"/>
          <w:szCs w:val="22"/>
        </w:rPr>
        <w:t xml:space="preserve"> that is applicable</w:t>
      </w:r>
      <w:r>
        <w:rPr>
          <w:sz w:val="22"/>
          <w:szCs w:val="22"/>
        </w:rPr>
        <w:t>, the B</w:t>
      </w:r>
      <w:r w:rsidRPr="00441560">
        <w:rPr>
          <w:sz w:val="22"/>
          <w:szCs w:val="22"/>
        </w:rPr>
        <w:t xml:space="preserve">idder shall itemize the resources that are included in their proposal.  </w:t>
      </w:r>
      <w:r w:rsidRPr="00441560">
        <w:rPr>
          <w:sz w:val="22"/>
          <w:szCs w:val="22"/>
          <w:u w:val="single"/>
        </w:rPr>
        <w:t xml:space="preserve">The </w:t>
      </w:r>
      <w:r>
        <w:rPr>
          <w:sz w:val="22"/>
          <w:szCs w:val="22"/>
          <w:u w:val="single"/>
        </w:rPr>
        <w:t>B</w:t>
      </w:r>
      <w:r w:rsidRPr="00441560">
        <w:rPr>
          <w:sz w:val="22"/>
          <w:szCs w:val="22"/>
          <w:u w:val="single"/>
        </w:rPr>
        <w:t>idder must also specify the resources that are assumed or expected to be provided by the University</w:t>
      </w:r>
      <w:r w:rsidRPr="00441560">
        <w:rPr>
          <w:sz w:val="22"/>
          <w:szCs w:val="22"/>
        </w:rPr>
        <w:t>.</w:t>
      </w:r>
    </w:p>
    <w:p w:rsidR="004D7979" w:rsidRDefault="004D7979" w:rsidP="004D7979">
      <w:pPr>
        <w:pStyle w:val="1Legal"/>
        <w:tabs>
          <w:tab w:val="clear" w:pos="720"/>
        </w:tabs>
        <w:ind w:left="0" w:firstLine="0"/>
        <w:jc w:val="left"/>
        <w:rPr>
          <w:b/>
          <w:sz w:val="22"/>
          <w:szCs w:val="22"/>
        </w:rPr>
      </w:pPr>
    </w:p>
    <w:p w:rsidR="004D7979" w:rsidRDefault="004D7979" w:rsidP="004D7979">
      <w:pPr>
        <w:pStyle w:val="Heading2"/>
        <w:rPr>
          <w:b w:val="0"/>
        </w:rPr>
      </w:pPr>
      <w:r>
        <w:t>1</w:t>
      </w:r>
      <w:r>
        <w:tab/>
        <w:t>Implementation Services</w:t>
      </w:r>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4D7979" w:rsidTr="002C6721">
        <w:trPr>
          <w:trHeight w:val="300"/>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xml:space="preserve">Implementation Services - </w:t>
            </w:r>
            <w:r w:rsidRPr="006A449B">
              <w:rPr>
                <w:rFonts w:ascii="Arial" w:hAnsi="Arial" w:cs="Arial"/>
                <w:sz w:val="16"/>
                <w:szCs w:val="16"/>
              </w:rPr>
              <w:t>Itemize the functional and technical resources proposed for project management, business analysis, system setup, testing, training and deployment</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Hourly Rate</w:t>
            </w:r>
          </w:p>
        </w:tc>
        <w:tc>
          <w:tcPr>
            <w:tcW w:w="1840" w:type="dxa"/>
            <w:gridSpan w:val="2"/>
            <w:tcBorders>
              <w:top w:val="single" w:sz="4" w:space="0" w:color="808080"/>
              <w:left w:val="nil"/>
              <w:bottom w:val="single" w:sz="4" w:space="0" w:color="808080"/>
              <w:right w:val="single" w:sz="4" w:space="0" w:color="808080"/>
            </w:tcBorders>
            <w:shd w:val="clear" w:color="auto" w:fill="FFFFCC"/>
            <w:noWrap/>
            <w:vAlign w:val="bottom"/>
          </w:tcPr>
          <w:p w:rsidR="004D7979" w:rsidRPr="006A449B" w:rsidRDefault="004D7979" w:rsidP="002C6721">
            <w:pPr>
              <w:jc w:val="center"/>
              <w:rPr>
                <w:rFonts w:ascii="Arial" w:hAnsi="Arial" w:cs="Arial"/>
                <w:b/>
                <w:bCs/>
                <w:sz w:val="16"/>
                <w:szCs w:val="16"/>
              </w:rPr>
            </w:pPr>
          </w:p>
        </w:tc>
        <w:tc>
          <w:tcPr>
            <w:tcW w:w="1840" w:type="dxa"/>
            <w:gridSpan w:val="2"/>
            <w:tcBorders>
              <w:top w:val="single" w:sz="4" w:space="0" w:color="808080"/>
              <w:left w:val="nil"/>
              <w:bottom w:val="single" w:sz="4" w:space="0" w:color="808080"/>
              <w:right w:val="single" w:sz="4" w:space="0" w:color="808080"/>
            </w:tcBorders>
            <w:shd w:val="clear" w:color="auto" w:fill="FFFFCC"/>
            <w:noWrap/>
            <w:vAlign w:val="bottom"/>
          </w:tcPr>
          <w:p w:rsidR="004D7979" w:rsidRPr="006A449B" w:rsidRDefault="004D7979" w:rsidP="002C6721">
            <w:pPr>
              <w:jc w:val="center"/>
              <w:rPr>
                <w:rFonts w:ascii="Arial" w:hAnsi="Arial" w:cs="Arial"/>
                <w:b/>
                <w:bCs/>
                <w:sz w:val="16"/>
                <w:szCs w:val="16"/>
              </w:rPr>
            </w:pP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 xml:space="preserve">Total </w:t>
            </w:r>
            <w:r w:rsidRPr="006A449B">
              <w:rPr>
                <w:rFonts w:ascii="Arial" w:hAnsi="Arial" w:cs="Arial"/>
                <w:b/>
                <w:bCs/>
                <w:sz w:val="16"/>
                <w:szCs w:val="16"/>
              </w:rPr>
              <w:br/>
              <w:t>Cost</w:t>
            </w:r>
          </w:p>
        </w:tc>
      </w:tr>
      <w:tr w:rsidR="004D7979" w:rsidTr="002C6721">
        <w:trPr>
          <w:trHeight w:val="60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 xml:space="preserve">Hours </w:t>
            </w: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Cost</w:t>
            </w: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654E7C">
            <w:pPr>
              <w:rPr>
                <w:rFonts w:ascii="Arial" w:hAnsi="Arial" w:cs="Arial"/>
                <w:b/>
                <w:bCs/>
                <w:sz w:val="16"/>
                <w:szCs w:val="16"/>
              </w:rPr>
            </w:pP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r>
      <w:tr w:rsidR="004D7979" w:rsidTr="002C6721">
        <w:trPr>
          <w:trHeight w:val="255"/>
        </w:trPr>
        <w:tc>
          <w:tcPr>
            <w:tcW w:w="90" w:type="dxa"/>
            <w:tcBorders>
              <w:top w:val="nil"/>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4070" w:type="dxa"/>
            <w:tcBorders>
              <w:top w:val="nil"/>
              <w:left w:val="nil"/>
              <w:bottom w:val="single" w:sz="4" w:space="0" w:color="808080"/>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Resource 1</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55"/>
        </w:trPr>
        <w:tc>
          <w:tcPr>
            <w:tcW w:w="90" w:type="dxa"/>
            <w:tcBorders>
              <w:top w:val="nil"/>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4070" w:type="dxa"/>
            <w:tcBorders>
              <w:top w:val="nil"/>
              <w:left w:val="nil"/>
              <w:bottom w:val="single" w:sz="4" w:space="0" w:color="808080"/>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Resource 2</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70"/>
        </w:trPr>
        <w:tc>
          <w:tcPr>
            <w:tcW w:w="90" w:type="dxa"/>
            <w:tcBorders>
              <w:top w:val="nil"/>
              <w:left w:val="single" w:sz="4" w:space="0" w:color="808080"/>
              <w:bottom w:val="single" w:sz="8" w:space="0" w:color="auto"/>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4070" w:type="dxa"/>
            <w:tcBorders>
              <w:top w:val="nil"/>
              <w:left w:val="nil"/>
              <w:bottom w:val="single" w:sz="8" w:space="0" w:color="auto"/>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Resource n</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Total Implementation Services</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bl>
    <w:p w:rsidR="004D7979" w:rsidRPr="002D2088" w:rsidRDefault="004D7979" w:rsidP="004D7979">
      <w:pPr>
        <w:tabs>
          <w:tab w:val="left" w:pos="-720"/>
        </w:tabs>
        <w:suppressAutoHyphens/>
        <w:spacing w:before="120" w:after="120"/>
        <w:jc w:val="both"/>
        <w:rPr>
          <w:rFonts w:ascii="Arial" w:hAnsi="Arial" w:cs="Arial"/>
        </w:rPr>
      </w:pPr>
      <w:r>
        <w:rPr>
          <w:rFonts w:ascii="Arial" w:hAnsi="Arial" w:cs="Arial"/>
        </w:rPr>
        <w:t>Professional service rates shall remain in effect until the first anniversary of the warranty period.  These rates will be used to calculate any changes requested by the University which are not included in the scope of work of this RFP or the resulting contract.</w:t>
      </w:r>
      <w:bookmarkStart w:id="137" w:name="_Toc332286054"/>
    </w:p>
    <w:p w:rsidR="004D7979" w:rsidRDefault="004D7979" w:rsidP="004D7979">
      <w:pPr>
        <w:pStyle w:val="Heading2"/>
        <w:rPr>
          <w:b w:val="0"/>
        </w:rPr>
      </w:pPr>
      <w:r>
        <w:t>2</w:t>
      </w:r>
      <w:r>
        <w:tab/>
        <w:t>Technical Services</w:t>
      </w:r>
      <w:bookmarkEnd w:id="137"/>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4D7979" w:rsidTr="002C6721">
        <w:trPr>
          <w:trHeight w:val="300"/>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xml:space="preserve">Technical Services - </w:t>
            </w:r>
            <w:r w:rsidRPr="006A449B">
              <w:rPr>
                <w:rFonts w:ascii="Arial" w:hAnsi="Arial" w:cs="Arial"/>
                <w:sz w:val="16"/>
                <w:szCs w:val="16"/>
              </w:rPr>
              <w:t>Itemize the technical effort for software development related to product customizations, add-ons and integration work.</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Hourly Rate</w:t>
            </w:r>
          </w:p>
        </w:tc>
        <w:tc>
          <w:tcPr>
            <w:tcW w:w="1840" w:type="dxa"/>
            <w:gridSpan w:val="2"/>
            <w:tcBorders>
              <w:top w:val="single" w:sz="4" w:space="0" w:color="808080"/>
              <w:left w:val="nil"/>
              <w:bottom w:val="single" w:sz="4" w:space="0" w:color="808080"/>
              <w:right w:val="single" w:sz="4" w:space="0" w:color="808080"/>
            </w:tcBorders>
            <w:shd w:val="clear" w:color="auto" w:fill="FFFFCC"/>
            <w:noWrap/>
            <w:vAlign w:val="bottom"/>
          </w:tcPr>
          <w:p w:rsidR="004D7979" w:rsidRPr="006A449B" w:rsidRDefault="004D7979" w:rsidP="002C6721">
            <w:pPr>
              <w:jc w:val="center"/>
              <w:rPr>
                <w:rFonts w:ascii="Arial" w:hAnsi="Arial" w:cs="Arial"/>
                <w:b/>
                <w:bCs/>
                <w:sz w:val="16"/>
                <w:szCs w:val="16"/>
              </w:rPr>
            </w:pPr>
          </w:p>
        </w:tc>
        <w:tc>
          <w:tcPr>
            <w:tcW w:w="1840" w:type="dxa"/>
            <w:gridSpan w:val="2"/>
            <w:tcBorders>
              <w:top w:val="single" w:sz="4" w:space="0" w:color="808080"/>
              <w:left w:val="nil"/>
              <w:bottom w:val="single" w:sz="4" w:space="0" w:color="808080"/>
              <w:right w:val="single" w:sz="4" w:space="0" w:color="808080"/>
            </w:tcBorders>
            <w:shd w:val="clear" w:color="auto" w:fill="FFFFCC"/>
            <w:noWrap/>
            <w:vAlign w:val="bottom"/>
          </w:tcPr>
          <w:p w:rsidR="004D7979" w:rsidRPr="006A449B" w:rsidRDefault="004D7979" w:rsidP="002C6721">
            <w:pPr>
              <w:jc w:val="center"/>
              <w:rPr>
                <w:rFonts w:ascii="Arial" w:hAnsi="Arial" w:cs="Arial"/>
                <w:b/>
                <w:bCs/>
                <w:sz w:val="16"/>
                <w:szCs w:val="16"/>
              </w:rPr>
            </w:pP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 xml:space="preserve">Total </w:t>
            </w:r>
            <w:r w:rsidRPr="006A449B">
              <w:rPr>
                <w:rFonts w:ascii="Arial" w:hAnsi="Arial" w:cs="Arial"/>
                <w:b/>
                <w:bCs/>
                <w:sz w:val="16"/>
                <w:szCs w:val="16"/>
              </w:rPr>
              <w:br/>
              <w:t>Cost</w:t>
            </w:r>
          </w:p>
        </w:tc>
      </w:tr>
      <w:tr w:rsidR="004D7979" w:rsidTr="002C6721">
        <w:trPr>
          <w:trHeight w:val="60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 xml:space="preserve">Hours </w:t>
            </w: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r w:rsidRPr="006A449B">
              <w:rPr>
                <w:rFonts w:ascii="Arial" w:hAnsi="Arial" w:cs="Arial"/>
                <w:b/>
                <w:bCs/>
                <w:sz w:val="16"/>
                <w:szCs w:val="16"/>
              </w:rPr>
              <w:t>Cost</w:t>
            </w: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6A449B" w:rsidRDefault="004D7979" w:rsidP="002C6721">
            <w:pPr>
              <w:jc w:val="center"/>
              <w:rPr>
                <w:rFonts w:ascii="Arial" w:hAnsi="Arial" w:cs="Arial"/>
                <w:b/>
                <w:bCs/>
                <w:sz w:val="16"/>
                <w:szCs w:val="16"/>
              </w:rPr>
            </w:pP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6A449B" w:rsidRDefault="004D7979" w:rsidP="002C6721">
            <w:pPr>
              <w:rPr>
                <w:rFonts w:ascii="Arial" w:hAnsi="Arial" w:cs="Arial"/>
                <w:b/>
                <w:bCs/>
                <w:sz w:val="16"/>
                <w:szCs w:val="16"/>
              </w:rPr>
            </w:pPr>
          </w:p>
        </w:tc>
      </w:tr>
      <w:tr w:rsidR="004D7979" w:rsidTr="002C6721">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Requirement x.x.1</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Requirement x.x.2</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70"/>
        </w:trPr>
        <w:tc>
          <w:tcPr>
            <w:tcW w:w="261" w:type="dxa"/>
            <w:tcBorders>
              <w:top w:val="nil"/>
              <w:left w:val="single" w:sz="4" w:space="0" w:color="808080"/>
              <w:bottom w:val="single" w:sz="8" w:space="0" w:color="auto"/>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 </w:t>
            </w:r>
          </w:p>
        </w:tc>
        <w:tc>
          <w:tcPr>
            <w:tcW w:w="3899" w:type="dxa"/>
            <w:tcBorders>
              <w:top w:val="nil"/>
              <w:left w:val="nil"/>
              <w:bottom w:val="single" w:sz="8" w:space="0" w:color="auto"/>
              <w:right w:val="single" w:sz="4" w:space="0" w:color="808080"/>
            </w:tcBorders>
            <w:shd w:val="clear" w:color="auto" w:fill="auto"/>
            <w:vAlign w:val="center"/>
          </w:tcPr>
          <w:p w:rsidR="004D7979" w:rsidRPr="006A449B" w:rsidRDefault="004D7979" w:rsidP="002C6721">
            <w:pPr>
              <w:rPr>
                <w:rFonts w:ascii="Arial" w:hAnsi="Arial" w:cs="Arial"/>
                <w:sz w:val="16"/>
                <w:szCs w:val="16"/>
              </w:rPr>
            </w:pPr>
            <w:r w:rsidRPr="006A449B">
              <w:rPr>
                <w:rFonts w:ascii="Arial" w:hAnsi="Arial" w:cs="Arial"/>
                <w:sz w:val="16"/>
                <w:szCs w:val="16"/>
              </w:rPr>
              <w:t>Requirement x.x.3</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r w:rsidR="004D7979" w:rsidTr="002C6721">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4D7979" w:rsidRPr="006A449B" w:rsidRDefault="004D7979" w:rsidP="002C6721">
            <w:pPr>
              <w:rPr>
                <w:rFonts w:ascii="Arial" w:hAnsi="Arial" w:cs="Arial"/>
                <w:b/>
                <w:bCs/>
                <w:sz w:val="16"/>
                <w:szCs w:val="16"/>
              </w:rPr>
            </w:pPr>
            <w:r w:rsidRPr="006A449B">
              <w:rPr>
                <w:rFonts w:ascii="Arial" w:hAnsi="Arial" w:cs="Arial"/>
                <w:b/>
                <w:bCs/>
                <w:sz w:val="16"/>
                <w:szCs w:val="16"/>
              </w:rPr>
              <w:t>Total Technical Services</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6A449B" w:rsidRDefault="004D7979" w:rsidP="002C6721">
            <w:pPr>
              <w:jc w:val="right"/>
              <w:rPr>
                <w:rFonts w:ascii="Arial" w:hAnsi="Arial" w:cs="Arial"/>
                <w:sz w:val="16"/>
                <w:szCs w:val="16"/>
              </w:rPr>
            </w:pPr>
            <w:r w:rsidRPr="006A449B">
              <w:rPr>
                <w:rFonts w:ascii="Arial" w:hAnsi="Arial" w:cs="Arial"/>
                <w:sz w:val="16"/>
                <w:szCs w:val="16"/>
              </w:rPr>
              <w:t>0</w:t>
            </w:r>
          </w:p>
        </w:tc>
      </w:tr>
    </w:tbl>
    <w:p w:rsidR="004D7979" w:rsidRDefault="004D7979" w:rsidP="004D7979">
      <w:pPr>
        <w:tabs>
          <w:tab w:val="left" w:pos="-720"/>
        </w:tabs>
        <w:suppressAutoHyphens/>
        <w:spacing w:before="120" w:after="120"/>
        <w:jc w:val="both"/>
        <w:rPr>
          <w:rFonts w:ascii="Arial" w:hAnsi="Arial" w:cs="Arial"/>
        </w:rPr>
      </w:pPr>
      <w:r>
        <w:rPr>
          <w:rFonts w:ascii="Arial" w:hAnsi="Arial" w:cs="Arial"/>
        </w:rPr>
        <w:t>Professional service rates shall remain in effect until the first anniversary of the warranty period.  These rates will be used to calculate any changes requested by the University which are not included in the scope of work of this RFP or the resulting contract.</w:t>
      </w:r>
    </w:p>
    <w:p w:rsidR="004D7979" w:rsidRDefault="00C771D1" w:rsidP="004D7979">
      <w:pPr>
        <w:pStyle w:val="Heading2"/>
        <w:rPr>
          <w:b w:val="0"/>
        </w:rPr>
      </w:pPr>
      <w:bookmarkStart w:id="138" w:name="_Toc332286052"/>
      <w:r>
        <w:t>3</w:t>
      </w:r>
      <w:r w:rsidR="004D7979">
        <w:tab/>
        <w:t>Hosted Services</w:t>
      </w:r>
      <w:bookmarkEnd w:id="138"/>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4D7979" w:rsidTr="002C6721">
        <w:trPr>
          <w:trHeight w:val="300"/>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xml:space="preserve">Hosted Services - </w:t>
            </w:r>
            <w:r w:rsidRPr="00DB0F55">
              <w:rPr>
                <w:rFonts w:ascii="Arial" w:hAnsi="Arial" w:cs="Arial"/>
                <w:sz w:val="16"/>
                <w:szCs w:val="16"/>
              </w:rPr>
              <w:t>Itemize the initial and recurring costs for all proposed setup, transaction processing, support, administration, security and other hosted services</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Year 1</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Year 2</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Year 3</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Year 4</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Year 5</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 xml:space="preserve">Total </w:t>
            </w:r>
            <w:r w:rsidRPr="00DB0F55">
              <w:rPr>
                <w:rFonts w:ascii="Arial" w:hAnsi="Arial" w:cs="Arial"/>
                <w:b/>
                <w:bCs/>
                <w:sz w:val="16"/>
                <w:szCs w:val="16"/>
              </w:rPr>
              <w:br/>
              <w:t>Cost</w:t>
            </w:r>
          </w:p>
        </w:tc>
      </w:tr>
      <w:tr w:rsidR="004D7979" w:rsidTr="002C6721">
        <w:trPr>
          <w:trHeight w:val="60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4D7979" w:rsidRPr="00DB0F55" w:rsidRDefault="004D7979" w:rsidP="002C6721">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Initial Cost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DB0F55" w:rsidRDefault="004D7979" w:rsidP="002C6721">
            <w:pPr>
              <w:rPr>
                <w:rFonts w:ascii="Arial" w:hAnsi="Arial" w:cs="Arial"/>
                <w:b/>
                <w:bCs/>
                <w:sz w:val="16"/>
                <w:szCs w:val="16"/>
              </w:rPr>
            </w:pPr>
          </w:p>
        </w:tc>
      </w:tr>
      <w:tr w:rsidR="004D7979" w:rsidTr="002C6721">
        <w:trPr>
          <w:trHeight w:val="255"/>
        </w:trPr>
        <w:tc>
          <w:tcPr>
            <w:tcW w:w="90" w:type="dxa"/>
            <w:tcBorders>
              <w:top w:val="nil"/>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0" w:type="dxa"/>
            <w:tcBorders>
              <w:top w:val="nil"/>
              <w:left w:val="nil"/>
              <w:bottom w:val="single" w:sz="4" w:space="0" w:color="808080"/>
              <w:right w:val="single" w:sz="4" w:space="0" w:color="808080"/>
            </w:tcBorders>
            <w:shd w:val="clear" w:color="auto" w:fill="auto"/>
            <w:vAlign w:val="center"/>
          </w:tcPr>
          <w:p w:rsidR="004D7979" w:rsidRPr="00DB0F55" w:rsidRDefault="004D7979" w:rsidP="002C6721">
            <w:pPr>
              <w:rPr>
                <w:rFonts w:ascii="Arial" w:hAnsi="Arial" w:cs="Arial"/>
                <w:sz w:val="16"/>
                <w:szCs w:val="16"/>
              </w:rPr>
            </w:pPr>
            <w:r w:rsidRPr="00DB0F55">
              <w:rPr>
                <w:rFonts w:ascii="Arial" w:hAnsi="Arial" w:cs="Arial"/>
                <w:sz w:val="16"/>
                <w:szCs w:val="16"/>
              </w:rPr>
              <w:t>Service 1</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55"/>
        </w:trPr>
        <w:tc>
          <w:tcPr>
            <w:tcW w:w="90" w:type="dxa"/>
            <w:tcBorders>
              <w:top w:val="nil"/>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0" w:type="dxa"/>
            <w:tcBorders>
              <w:top w:val="nil"/>
              <w:left w:val="nil"/>
              <w:bottom w:val="single" w:sz="4" w:space="0" w:color="808080"/>
              <w:right w:val="single" w:sz="4" w:space="0" w:color="808080"/>
            </w:tcBorders>
            <w:shd w:val="clear" w:color="auto" w:fill="auto"/>
            <w:vAlign w:val="center"/>
          </w:tcPr>
          <w:p w:rsidR="004D7979" w:rsidRPr="00DB0F55" w:rsidRDefault="004D7979" w:rsidP="002C6721">
            <w:pPr>
              <w:rPr>
                <w:rFonts w:ascii="Arial" w:hAnsi="Arial" w:cs="Arial"/>
                <w:sz w:val="16"/>
                <w:szCs w:val="16"/>
              </w:rPr>
            </w:pPr>
            <w:r w:rsidRPr="00DB0F55">
              <w:rPr>
                <w:rFonts w:ascii="Arial" w:hAnsi="Arial" w:cs="Arial"/>
                <w:sz w:val="16"/>
                <w:szCs w:val="16"/>
              </w:rPr>
              <w:t>Service 2</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70"/>
        </w:trPr>
        <w:tc>
          <w:tcPr>
            <w:tcW w:w="90" w:type="dxa"/>
            <w:tcBorders>
              <w:top w:val="nil"/>
              <w:left w:val="single" w:sz="4" w:space="0" w:color="808080"/>
              <w:bottom w:val="single" w:sz="8" w:space="0" w:color="auto"/>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0" w:type="dxa"/>
            <w:tcBorders>
              <w:top w:val="nil"/>
              <w:left w:val="nil"/>
              <w:bottom w:val="single" w:sz="8" w:space="0" w:color="auto"/>
              <w:right w:val="single" w:sz="4" w:space="0" w:color="808080"/>
            </w:tcBorders>
            <w:shd w:val="clear" w:color="auto" w:fill="auto"/>
            <w:vAlign w:val="center"/>
          </w:tcPr>
          <w:p w:rsidR="004D7979" w:rsidRPr="00DB0F55" w:rsidRDefault="004D7979" w:rsidP="002C6721">
            <w:pPr>
              <w:rPr>
                <w:rFonts w:ascii="Arial" w:hAnsi="Arial" w:cs="Arial"/>
                <w:sz w:val="16"/>
                <w:szCs w:val="16"/>
              </w:rPr>
            </w:pPr>
            <w:r w:rsidRPr="00DB0F55">
              <w:rPr>
                <w:rFonts w:ascii="Arial" w:hAnsi="Arial" w:cs="Arial"/>
                <w:sz w:val="16"/>
                <w:szCs w:val="16"/>
              </w:rPr>
              <w:t>Service n</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Total Hosted Services</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bl>
    <w:p w:rsidR="004D7979" w:rsidRDefault="00C771D1" w:rsidP="004D7979">
      <w:pPr>
        <w:pStyle w:val="Heading2"/>
        <w:rPr>
          <w:b w:val="0"/>
        </w:rPr>
      </w:pPr>
      <w:bookmarkStart w:id="139" w:name="_Toc332286055"/>
      <w:r>
        <w:t>4</w:t>
      </w:r>
      <w:r w:rsidR="004D7979">
        <w:tab/>
        <w:t>O</w:t>
      </w:r>
      <w:r w:rsidR="009178C2">
        <w:t>ptional</w:t>
      </w:r>
      <w:r w:rsidR="004D7979">
        <w:t xml:space="preserve"> Cost</w:t>
      </w:r>
      <w:bookmarkEnd w:id="139"/>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4D7979" w:rsidTr="002C6721">
        <w:trPr>
          <w:trHeight w:val="255"/>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DB0F55" w:rsidRDefault="004D7979" w:rsidP="002C6721">
            <w:pPr>
              <w:pStyle w:val="Heading2"/>
              <w:rPr>
                <w:b w:val="0"/>
                <w:bCs/>
                <w:sz w:val="16"/>
                <w:szCs w:val="16"/>
              </w:rPr>
            </w:pPr>
            <w:bookmarkStart w:id="140" w:name="_Toc332286056"/>
            <w:r w:rsidRPr="00DB0F55">
              <w:rPr>
                <w:sz w:val="16"/>
                <w:szCs w:val="16"/>
              </w:rPr>
              <w:t>Other Costs - Itemize the initial and recurring costs for any other required cost items</w:t>
            </w:r>
            <w:bookmarkEnd w:id="140"/>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pStyle w:val="Heading2"/>
              <w:rPr>
                <w:b w:val="0"/>
                <w:bCs/>
                <w:sz w:val="16"/>
                <w:szCs w:val="16"/>
              </w:rPr>
            </w:pPr>
            <w:bookmarkStart w:id="141" w:name="_Toc332286057"/>
            <w:r w:rsidRPr="00DB0F55">
              <w:rPr>
                <w:sz w:val="16"/>
                <w:szCs w:val="16"/>
              </w:rPr>
              <w:t>Year 1</w:t>
            </w:r>
            <w:bookmarkEnd w:id="141"/>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pStyle w:val="Heading2"/>
              <w:rPr>
                <w:b w:val="0"/>
                <w:bCs/>
                <w:sz w:val="16"/>
                <w:szCs w:val="16"/>
              </w:rPr>
            </w:pPr>
            <w:bookmarkStart w:id="142" w:name="_Toc332286058"/>
            <w:r w:rsidRPr="00DB0F55">
              <w:rPr>
                <w:sz w:val="16"/>
                <w:szCs w:val="16"/>
              </w:rPr>
              <w:t>Year 2</w:t>
            </w:r>
            <w:bookmarkEnd w:id="142"/>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pStyle w:val="Heading2"/>
              <w:rPr>
                <w:b w:val="0"/>
                <w:bCs/>
                <w:sz w:val="16"/>
                <w:szCs w:val="16"/>
              </w:rPr>
            </w:pPr>
            <w:bookmarkStart w:id="143" w:name="_Toc332286059"/>
            <w:r w:rsidRPr="00DB0F55">
              <w:rPr>
                <w:sz w:val="16"/>
                <w:szCs w:val="16"/>
              </w:rPr>
              <w:t>Year 3</w:t>
            </w:r>
            <w:bookmarkEnd w:id="143"/>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pStyle w:val="Heading2"/>
              <w:rPr>
                <w:b w:val="0"/>
                <w:bCs/>
                <w:sz w:val="16"/>
                <w:szCs w:val="16"/>
              </w:rPr>
            </w:pPr>
            <w:bookmarkStart w:id="144" w:name="_Toc332286060"/>
            <w:r w:rsidRPr="00DB0F55">
              <w:rPr>
                <w:sz w:val="16"/>
                <w:szCs w:val="16"/>
              </w:rPr>
              <w:t>Year 4</w:t>
            </w:r>
            <w:bookmarkEnd w:id="144"/>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4D7979" w:rsidRPr="00DB0F55" w:rsidRDefault="004D7979" w:rsidP="002C6721">
            <w:pPr>
              <w:pStyle w:val="Heading2"/>
              <w:rPr>
                <w:b w:val="0"/>
                <w:bCs/>
                <w:sz w:val="16"/>
                <w:szCs w:val="16"/>
              </w:rPr>
            </w:pPr>
            <w:bookmarkStart w:id="145" w:name="_Toc332286061"/>
            <w:r w:rsidRPr="00DB0F55">
              <w:rPr>
                <w:sz w:val="16"/>
                <w:szCs w:val="16"/>
              </w:rPr>
              <w:t>Year 5</w:t>
            </w:r>
            <w:bookmarkEnd w:id="145"/>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4D7979" w:rsidRPr="00DB0F55" w:rsidRDefault="004D7979" w:rsidP="002C6721">
            <w:pPr>
              <w:pStyle w:val="Heading2"/>
              <w:rPr>
                <w:b w:val="0"/>
                <w:bCs/>
                <w:sz w:val="16"/>
                <w:szCs w:val="16"/>
              </w:rPr>
            </w:pPr>
            <w:bookmarkStart w:id="146" w:name="_Toc332286062"/>
            <w:r w:rsidRPr="00DB0F55">
              <w:rPr>
                <w:sz w:val="16"/>
                <w:szCs w:val="16"/>
              </w:rPr>
              <w:t xml:space="preserve">Total </w:t>
            </w:r>
            <w:r w:rsidRPr="00DB0F55">
              <w:rPr>
                <w:sz w:val="16"/>
                <w:szCs w:val="16"/>
              </w:rPr>
              <w:br/>
              <w:t>Cost</w:t>
            </w:r>
            <w:bookmarkEnd w:id="146"/>
          </w:p>
        </w:tc>
      </w:tr>
      <w:tr w:rsidR="004D7979" w:rsidTr="002C6721">
        <w:trPr>
          <w:trHeight w:val="45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4D7979" w:rsidRPr="00DB0F55" w:rsidRDefault="004D7979" w:rsidP="002C6721">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Initial Cost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4D7979" w:rsidRPr="00DB0F55" w:rsidRDefault="004D7979" w:rsidP="002C6721">
            <w:pPr>
              <w:jc w:val="center"/>
              <w:rPr>
                <w:rFonts w:ascii="Arial" w:hAnsi="Arial" w:cs="Arial"/>
                <w:b/>
                <w:bCs/>
                <w:sz w:val="16"/>
                <w:szCs w:val="16"/>
              </w:rPr>
            </w:pPr>
            <w:r w:rsidRPr="00DB0F55">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4D7979" w:rsidRPr="00DB0F55" w:rsidRDefault="004D7979" w:rsidP="002C6721">
            <w:pPr>
              <w:rPr>
                <w:rFonts w:ascii="Arial" w:hAnsi="Arial" w:cs="Arial"/>
                <w:b/>
                <w:bCs/>
                <w:sz w:val="16"/>
                <w:szCs w:val="16"/>
              </w:rPr>
            </w:pPr>
          </w:p>
        </w:tc>
      </w:tr>
      <w:tr w:rsidR="004D7979" w:rsidTr="002C6721">
        <w:trPr>
          <w:trHeight w:val="255"/>
        </w:trPr>
        <w:tc>
          <w:tcPr>
            <w:tcW w:w="87" w:type="dxa"/>
            <w:tcBorders>
              <w:top w:val="nil"/>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4" w:space="0" w:color="808080"/>
              <w:right w:val="single" w:sz="4" w:space="0" w:color="808080"/>
            </w:tcBorders>
            <w:shd w:val="clear" w:color="auto" w:fill="auto"/>
            <w:vAlign w:val="center"/>
          </w:tcPr>
          <w:p w:rsidR="004D7979" w:rsidRPr="00DB0F55" w:rsidRDefault="007F02B6" w:rsidP="007F02B6">
            <w:pPr>
              <w:rPr>
                <w:rFonts w:ascii="Arial" w:hAnsi="Arial" w:cs="Arial"/>
                <w:sz w:val="16"/>
                <w:szCs w:val="16"/>
              </w:rPr>
            </w:pPr>
            <w:r w:rsidRPr="007F02B6">
              <w:rPr>
                <w:rFonts w:ascii="Arial" w:hAnsi="Arial" w:cs="Arial"/>
                <w:sz w:val="16"/>
                <w:szCs w:val="16"/>
              </w:rPr>
              <w:t xml:space="preserve">Historical Timeline </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55"/>
        </w:trPr>
        <w:tc>
          <w:tcPr>
            <w:tcW w:w="87" w:type="dxa"/>
            <w:tcBorders>
              <w:top w:val="nil"/>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4" w:space="0" w:color="808080"/>
              <w:right w:val="single" w:sz="4" w:space="0" w:color="808080"/>
            </w:tcBorders>
            <w:shd w:val="clear" w:color="auto" w:fill="auto"/>
            <w:vAlign w:val="center"/>
          </w:tcPr>
          <w:p w:rsidR="004D7979" w:rsidRPr="00DB0F55" w:rsidRDefault="007F02B6" w:rsidP="002C6721">
            <w:pPr>
              <w:rPr>
                <w:rFonts w:ascii="Arial" w:hAnsi="Arial" w:cs="Arial"/>
                <w:sz w:val="16"/>
                <w:szCs w:val="16"/>
              </w:rPr>
            </w:pPr>
            <w:r w:rsidRPr="007F02B6">
              <w:rPr>
                <w:rFonts w:ascii="Arial" w:hAnsi="Arial" w:cs="Arial"/>
                <w:sz w:val="16"/>
                <w:szCs w:val="16"/>
              </w:rPr>
              <w:t>Mobile Interface</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70"/>
        </w:trPr>
        <w:tc>
          <w:tcPr>
            <w:tcW w:w="87" w:type="dxa"/>
            <w:tcBorders>
              <w:top w:val="nil"/>
              <w:left w:val="single" w:sz="4" w:space="0" w:color="808080"/>
              <w:bottom w:val="single" w:sz="8" w:space="0" w:color="auto"/>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8" w:space="0" w:color="auto"/>
              <w:right w:val="single" w:sz="4" w:space="0" w:color="808080"/>
            </w:tcBorders>
            <w:shd w:val="clear" w:color="auto" w:fill="auto"/>
            <w:vAlign w:val="center"/>
          </w:tcPr>
          <w:p w:rsidR="004D7979" w:rsidRPr="00DB0F55" w:rsidRDefault="004D7979" w:rsidP="002C6721">
            <w:pPr>
              <w:rPr>
                <w:rFonts w:ascii="Arial" w:hAnsi="Arial" w:cs="Arial"/>
                <w:sz w:val="16"/>
                <w:szCs w:val="16"/>
              </w:rPr>
            </w:pPr>
            <w:r w:rsidRPr="00DB0F55">
              <w:rPr>
                <w:rFonts w:ascii="Arial" w:hAnsi="Arial" w:cs="Arial"/>
                <w:sz w:val="16"/>
                <w:szCs w:val="16"/>
              </w:rPr>
              <w:t>Item n</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r w:rsidR="004D7979" w:rsidTr="002C6721">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4D7979" w:rsidRPr="00DB0F55" w:rsidRDefault="004D7979" w:rsidP="002C6721">
            <w:pPr>
              <w:rPr>
                <w:rFonts w:ascii="Arial" w:hAnsi="Arial" w:cs="Arial"/>
                <w:b/>
                <w:bCs/>
                <w:sz w:val="16"/>
                <w:szCs w:val="16"/>
              </w:rPr>
            </w:pPr>
            <w:r w:rsidRPr="00DB0F55">
              <w:rPr>
                <w:rFonts w:ascii="Arial" w:hAnsi="Arial" w:cs="Arial"/>
                <w:b/>
                <w:bCs/>
                <w:sz w:val="16"/>
                <w:szCs w:val="16"/>
              </w:rPr>
              <w:t>Total Other Costs</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4D7979" w:rsidRPr="00DB0F55" w:rsidRDefault="004D7979" w:rsidP="002C6721">
            <w:pPr>
              <w:jc w:val="right"/>
              <w:rPr>
                <w:rFonts w:ascii="Arial" w:hAnsi="Arial" w:cs="Arial"/>
                <w:sz w:val="16"/>
                <w:szCs w:val="16"/>
              </w:rPr>
            </w:pPr>
            <w:r w:rsidRPr="00DB0F55">
              <w:rPr>
                <w:rFonts w:ascii="Arial" w:hAnsi="Arial" w:cs="Arial"/>
                <w:sz w:val="16"/>
                <w:szCs w:val="16"/>
              </w:rPr>
              <w:t>0</w:t>
            </w:r>
          </w:p>
        </w:tc>
      </w:tr>
    </w:tbl>
    <w:p w:rsidR="007F02B6" w:rsidRDefault="00C771D1" w:rsidP="007F02B6">
      <w:pPr>
        <w:pStyle w:val="Heading2"/>
        <w:rPr>
          <w:b w:val="0"/>
        </w:rPr>
      </w:pPr>
      <w:r>
        <w:t>5</w:t>
      </w:r>
      <w:r w:rsidR="007F02B6">
        <w:tab/>
        <w:t>Other Cost</w:t>
      </w:r>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7F02B6" w:rsidTr="007F02B6">
        <w:trPr>
          <w:trHeight w:val="255"/>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7F02B6" w:rsidRPr="00DB0F55" w:rsidRDefault="007F02B6" w:rsidP="007F02B6">
            <w:pPr>
              <w:pStyle w:val="Heading2"/>
              <w:rPr>
                <w:b w:val="0"/>
                <w:bCs/>
                <w:sz w:val="16"/>
                <w:szCs w:val="16"/>
              </w:rPr>
            </w:pPr>
            <w:r w:rsidRPr="00DB0F55">
              <w:rPr>
                <w:sz w:val="16"/>
                <w:szCs w:val="16"/>
              </w:rPr>
              <w:t>Other Costs - Itemize the initial and recurring costs for any other required cost items</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7F02B6" w:rsidRPr="00DB0F55" w:rsidRDefault="007F02B6" w:rsidP="007F02B6">
            <w:pPr>
              <w:pStyle w:val="Heading2"/>
              <w:rPr>
                <w:b w:val="0"/>
                <w:bCs/>
                <w:sz w:val="16"/>
                <w:szCs w:val="16"/>
              </w:rPr>
            </w:pPr>
            <w:r w:rsidRPr="00DB0F55">
              <w:rPr>
                <w:sz w:val="16"/>
                <w:szCs w:val="16"/>
              </w:rPr>
              <w:t>Year 1</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7F02B6" w:rsidRPr="00DB0F55" w:rsidRDefault="007F02B6" w:rsidP="007F02B6">
            <w:pPr>
              <w:pStyle w:val="Heading2"/>
              <w:rPr>
                <w:b w:val="0"/>
                <w:bCs/>
                <w:sz w:val="16"/>
                <w:szCs w:val="16"/>
              </w:rPr>
            </w:pPr>
            <w:r w:rsidRPr="00DB0F55">
              <w:rPr>
                <w:sz w:val="16"/>
                <w:szCs w:val="16"/>
              </w:rPr>
              <w:t>Year 2</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7F02B6" w:rsidRPr="00DB0F55" w:rsidRDefault="007F02B6" w:rsidP="007F02B6">
            <w:pPr>
              <w:pStyle w:val="Heading2"/>
              <w:rPr>
                <w:b w:val="0"/>
                <w:bCs/>
                <w:sz w:val="16"/>
                <w:szCs w:val="16"/>
              </w:rPr>
            </w:pPr>
            <w:r w:rsidRPr="00DB0F55">
              <w:rPr>
                <w:sz w:val="16"/>
                <w:szCs w:val="16"/>
              </w:rPr>
              <w:t>Year 3</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7F02B6" w:rsidRPr="00DB0F55" w:rsidRDefault="007F02B6" w:rsidP="007F02B6">
            <w:pPr>
              <w:pStyle w:val="Heading2"/>
              <w:rPr>
                <w:b w:val="0"/>
                <w:bCs/>
                <w:sz w:val="16"/>
                <w:szCs w:val="16"/>
              </w:rPr>
            </w:pPr>
            <w:r w:rsidRPr="00DB0F55">
              <w:rPr>
                <w:sz w:val="16"/>
                <w:szCs w:val="16"/>
              </w:rPr>
              <w:t>Year 4</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7F02B6" w:rsidRPr="00DB0F55" w:rsidRDefault="007F02B6" w:rsidP="007F02B6">
            <w:pPr>
              <w:pStyle w:val="Heading2"/>
              <w:rPr>
                <w:b w:val="0"/>
                <w:bCs/>
                <w:sz w:val="16"/>
                <w:szCs w:val="16"/>
              </w:rPr>
            </w:pPr>
            <w:r w:rsidRPr="00DB0F55">
              <w:rPr>
                <w:sz w:val="16"/>
                <w:szCs w:val="16"/>
              </w:rPr>
              <w:t>Year 5</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7F02B6" w:rsidRPr="00DB0F55" w:rsidRDefault="007F02B6" w:rsidP="007F02B6">
            <w:pPr>
              <w:pStyle w:val="Heading2"/>
              <w:rPr>
                <w:b w:val="0"/>
                <w:bCs/>
                <w:sz w:val="16"/>
                <w:szCs w:val="16"/>
              </w:rPr>
            </w:pPr>
            <w:r w:rsidRPr="00DB0F55">
              <w:rPr>
                <w:sz w:val="16"/>
                <w:szCs w:val="16"/>
              </w:rPr>
              <w:t xml:space="preserve">Total </w:t>
            </w:r>
            <w:r w:rsidRPr="00DB0F55">
              <w:rPr>
                <w:sz w:val="16"/>
                <w:szCs w:val="16"/>
              </w:rPr>
              <w:br/>
              <w:t>Cost</w:t>
            </w:r>
          </w:p>
        </w:tc>
      </w:tr>
      <w:tr w:rsidR="007F02B6" w:rsidTr="007F02B6">
        <w:trPr>
          <w:trHeight w:val="45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7F02B6" w:rsidRPr="00DB0F55" w:rsidRDefault="007F02B6" w:rsidP="007F02B6">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7F02B6" w:rsidRPr="00DB0F55" w:rsidRDefault="007F02B6" w:rsidP="007F02B6">
            <w:pPr>
              <w:jc w:val="center"/>
              <w:rPr>
                <w:rFonts w:ascii="Arial" w:hAnsi="Arial" w:cs="Arial"/>
                <w:b/>
                <w:bCs/>
                <w:sz w:val="16"/>
                <w:szCs w:val="16"/>
              </w:rPr>
            </w:pPr>
            <w:r w:rsidRPr="00DB0F55">
              <w:rPr>
                <w:rFonts w:ascii="Arial" w:hAnsi="Arial" w:cs="Arial"/>
                <w:b/>
                <w:bCs/>
                <w:sz w:val="16"/>
                <w:szCs w:val="16"/>
              </w:rPr>
              <w:t>Initial Cost</w:t>
            </w:r>
          </w:p>
        </w:tc>
        <w:tc>
          <w:tcPr>
            <w:tcW w:w="920" w:type="dxa"/>
            <w:tcBorders>
              <w:top w:val="nil"/>
              <w:left w:val="nil"/>
              <w:bottom w:val="single" w:sz="4" w:space="0" w:color="808080"/>
              <w:right w:val="single" w:sz="4" w:space="0" w:color="808080"/>
            </w:tcBorders>
            <w:shd w:val="clear" w:color="auto" w:fill="FFFFCC"/>
            <w:vAlign w:val="center"/>
          </w:tcPr>
          <w:p w:rsidR="007F02B6" w:rsidRPr="00DB0F55" w:rsidRDefault="007F02B6" w:rsidP="007F02B6">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7F02B6" w:rsidRPr="00DB0F55" w:rsidRDefault="007F02B6" w:rsidP="007F02B6">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7F02B6" w:rsidRPr="00DB0F55" w:rsidRDefault="007F02B6" w:rsidP="007F02B6">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7F02B6" w:rsidRPr="00DB0F55" w:rsidRDefault="007F02B6" w:rsidP="007F02B6">
            <w:pPr>
              <w:jc w:val="center"/>
              <w:rPr>
                <w:rFonts w:ascii="Arial" w:hAnsi="Arial" w:cs="Arial"/>
                <w:b/>
                <w:bCs/>
                <w:sz w:val="16"/>
                <w:szCs w:val="16"/>
              </w:rPr>
            </w:pPr>
            <w:r w:rsidRPr="00DB0F55">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7F02B6" w:rsidRPr="00DB0F55" w:rsidRDefault="007F02B6" w:rsidP="007F02B6">
            <w:pPr>
              <w:rPr>
                <w:rFonts w:ascii="Arial" w:hAnsi="Arial" w:cs="Arial"/>
                <w:b/>
                <w:bCs/>
                <w:sz w:val="16"/>
                <w:szCs w:val="16"/>
              </w:rPr>
            </w:pPr>
          </w:p>
        </w:tc>
      </w:tr>
      <w:tr w:rsidR="007F02B6" w:rsidTr="009178C2">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7F02B6" w:rsidRPr="00DB0F55" w:rsidRDefault="007F02B6" w:rsidP="007F02B6">
            <w:pPr>
              <w:rPr>
                <w:rFonts w:ascii="Arial" w:hAnsi="Arial" w:cs="Arial"/>
                <w:b/>
                <w:bCs/>
                <w:sz w:val="16"/>
                <w:szCs w:val="16"/>
              </w:rPr>
            </w:pPr>
            <w:r w:rsidRPr="00DB0F55">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7F02B6" w:rsidRPr="00DB0F55" w:rsidRDefault="007F02B6" w:rsidP="007F02B6">
            <w:pPr>
              <w:rPr>
                <w:rFonts w:ascii="Arial" w:hAnsi="Arial" w:cs="Arial"/>
                <w:sz w:val="16"/>
                <w:szCs w:val="16"/>
              </w:rPr>
            </w:pPr>
            <w:r>
              <w:rPr>
                <w:rFonts w:ascii="Arial" w:hAnsi="Arial" w:cs="Arial"/>
                <w:sz w:val="16"/>
                <w:szCs w:val="16"/>
              </w:rPr>
              <w:t>Item 1</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r>
      <w:tr w:rsidR="007F02B6" w:rsidTr="009178C2">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7F02B6" w:rsidRPr="00DB0F55" w:rsidRDefault="007F02B6" w:rsidP="007F02B6">
            <w:pPr>
              <w:rPr>
                <w:rFonts w:ascii="Arial" w:hAnsi="Arial" w:cs="Arial"/>
                <w:b/>
                <w:bCs/>
                <w:sz w:val="16"/>
                <w:szCs w:val="16"/>
              </w:rPr>
            </w:pPr>
            <w:r w:rsidRPr="00DB0F55">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7F02B6" w:rsidRPr="00DB0F55" w:rsidRDefault="007F02B6" w:rsidP="007F02B6">
            <w:pPr>
              <w:rPr>
                <w:rFonts w:ascii="Arial" w:hAnsi="Arial" w:cs="Arial"/>
                <w:sz w:val="16"/>
                <w:szCs w:val="16"/>
              </w:rPr>
            </w:pPr>
            <w:r>
              <w:rPr>
                <w:rFonts w:ascii="Arial" w:hAnsi="Arial" w:cs="Arial"/>
                <w:sz w:val="16"/>
                <w:szCs w:val="16"/>
              </w:rPr>
              <w:t>Item 2</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r>
      <w:tr w:rsidR="007F02B6" w:rsidTr="007F02B6">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7F02B6" w:rsidRPr="00DB0F55" w:rsidRDefault="007F02B6" w:rsidP="007F02B6">
            <w:pPr>
              <w:rPr>
                <w:rFonts w:ascii="Arial" w:hAnsi="Arial" w:cs="Arial"/>
                <w:b/>
                <w:bCs/>
                <w:sz w:val="16"/>
                <w:szCs w:val="16"/>
              </w:rPr>
            </w:pPr>
            <w:r w:rsidRPr="00DB0F55">
              <w:rPr>
                <w:rFonts w:ascii="Arial" w:hAnsi="Arial" w:cs="Arial"/>
                <w:b/>
                <w:bCs/>
                <w:sz w:val="16"/>
                <w:szCs w:val="16"/>
              </w:rPr>
              <w:t>Total Other Costs</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7F02B6" w:rsidRPr="00DB0F55" w:rsidRDefault="007F02B6" w:rsidP="007F02B6">
            <w:pPr>
              <w:jc w:val="right"/>
              <w:rPr>
                <w:rFonts w:ascii="Arial" w:hAnsi="Arial" w:cs="Arial"/>
                <w:sz w:val="16"/>
                <w:szCs w:val="16"/>
              </w:rPr>
            </w:pPr>
            <w:r w:rsidRPr="00DB0F55">
              <w:rPr>
                <w:rFonts w:ascii="Arial" w:hAnsi="Arial" w:cs="Arial"/>
                <w:sz w:val="16"/>
                <w:szCs w:val="16"/>
              </w:rPr>
              <w:t>0</w:t>
            </w:r>
          </w:p>
        </w:tc>
      </w:tr>
    </w:tbl>
    <w:p w:rsidR="00C771D1" w:rsidRDefault="00C771D1" w:rsidP="00C771D1">
      <w:pPr>
        <w:pStyle w:val="Heading2"/>
        <w:rPr>
          <w:b w:val="0"/>
        </w:rPr>
      </w:pPr>
      <w:r>
        <w:t>6</w:t>
      </w:r>
      <w:r>
        <w:tab/>
        <w:t>Application Software</w:t>
      </w:r>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C771D1" w:rsidTr="00B526FC">
        <w:trPr>
          <w:trHeight w:val="255"/>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xml:space="preserve">Application Software - </w:t>
            </w:r>
            <w:r w:rsidRPr="00DB0F55">
              <w:rPr>
                <w:rFonts w:ascii="Arial" w:hAnsi="Arial" w:cs="Arial"/>
                <w:sz w:val="16"/>
                <w:szCs w:val="16"/>
              </w:rPr>
              <w:t>Itemize the initial and recurring costs for each proposed application module license</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1</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2</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3</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4</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5</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 xml:space="preserve">Total </w:t>
            </w:r>
            <w:r w:rsidRPr="00DB0F55">
              <w:rPr>
                <w:rFonts w:ascii="Arial" w:hAnsi="Arial" w:cs="Arial"/>
                <w:b/>
                <w:bCs/>
                <w:sz w:val="16"/>
                <w:szCs w:val="16"/>
              </w:rPr>
              <w:br/>
              <w:t>Cost</w:t>
            </w:r>
          </w:p>
        </w:tc>
      </w:tr>
      <w:tr w:rsidR="00C771D1" w:rsidTr="00B526FC">
        <w:trPr>
          <w:trHeight w:val="45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C771D1" w:rsidRPr="00DB0F55" w:rsidRDefault="00C771D1" w:rsidP="00B526FC">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Initial License</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C771D1" w:rsidRPr="00DB0F55" w:rsidRDefault="00C771D1" w:rsidP="00B526FC">
            <w:pPr>
              <w:rPr>
                <w:rFonts w:ascii="Arial" w:hAnsi="Arial" w:cs="Arial"/>
                <w:b/>
                <w:bCs/>
                <w:sz w:val="16"/>
                <w:szCs w:val="16"/>
              </w:rPr>
            </w:pPr>
          </w:p>
        </w:tc>
      </w:tr>
      <w:tr w:rsidR="00C771D1" w:rsidTr="00B526FC">
        <w:trPr>
          <w:trHeight w:val="255"/>
        </w:trPr>
        <w:tc>
          <w:tcPr>
            <w:tcW w:w="87" w:type="dxa"/>
            <w:tcBorders>
              <w:top w:val="nil"/>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4" w:space="0" w:color="808080"/>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Module 1</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55"/>
        </w:trPr>
        <w:tc>
          <w:tcPr>
            <w:tcW w:w="87" w:type="dxa"/>
            <w:tcBorders>
              <w:top w:val="nil"/>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4" w:space="0" w:color="808080"/>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Module 2</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70"/>
        </w:trPr>
        <w:tc>
          <w:tcPr>
            <w:tcW w:w="87" w:type="dxa"/>
            <w:tcBorders>
              <w:top w:val="nil"/>
              <w:left w:val="single" w:sz="4" w:space="0" w:color="808080"/>
              <w:bottom w:val="single" w:sz="8" w:space="0" w:color="auto"/>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4073" w:type="dxa"/>
            <w:tcBorders>
              <w:top w:val="nil"/>
              <w:left w:val="nil"/>
              <w:bottom w:val="single" w:sz="8" w:space="0" w:color="auto"/>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Module n</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Total Application Software</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bl>
    <w:p w:rsidR="00C771D1" w:rsidRPr="008C6789" w:rsidRDefault="00C771D1" w:rsidP="00C771D1">
      <w:pPr>
        <w:tabs>
          <w:tab w:val="left" w:pos="-720"/>
        </w:tabs>
        <w:suppressAutoHyphens/>
        <w:spacing w:before="120" w:after="120"/>
        <w:jc w:val="both"/>
        <w:rPr>
          <w:rFonts w:ascii="Arial" w:hAnsi="Arial" w:cs="Arial"/>
        </w:rPr>
      </w:pPr>
      <w:r>
        <w:rPr>
          <w:rFonts w:ascii="Arial" w:hAnsi="Arial" w:cs="Arial"/>
        </w:rPr>
        <w:t>The University requires first year support and maintenance to be included in cost of licenses.  Bidder should identify the type of license offered (perpetual, annual, named user, enterprise, CPU-based, etc).</w:t>
      </w:r>
    </w:p>
    <w:p w:rsidR="00C771D1" w:rsidRDefault="00C771D1" w:rsidP="00C771D1">
      <w:pPr>
        <w:pStyle w:val="Heading2"/>
        <w:rPr>
          <w:b w:val="0"/>
        </w:rPr>
      </w:pPr>
      <w:bookmarkStart w:id="147" w:name="_Toc332286050"/>
      <w:r>
        <w:t>7</w:t>
      </w:r>
      <w:r>
        <w:tab/>
        <w:t>System Software</w:t>
      </w:r>
      <w:bookmarkEnd w:id="147"/>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C771D1" w:rsidTr="00B526FC">
        <w:trPr>
          <w:trHeight w:val="255"/>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6A449B" w:rsidRDefault="00C771D1" w:rsidP="00B526FC">
            <w:pPr>
              <w:rPr>
                <w:rFonts w:ascii="Arial" w:hAnsi="Arial" w:cs="Arial"/>
                <w:b/>
                <w:bCs/>
                <w:sz w:val="16"/>
                <w:szCs w:val="16"/>
              </w:rPr>
            </w:pPr>
            <w:r w:rsidRPr="006A449B">
              <w:rPr>
                <w:rFonts w:ascii="Arial" w:hAnsi="Arial" w:cs="Arial"/>
                <w:b/>
                <w:bCs/>
                <w:sz w:val="16"/>
                <w:szCs w:val="16"/>
              </w:rPr>
              <w:t xml:space="preserve">Systems Software - </w:t>
            </w:r>
            <w:r w:rsidRPr="006A449B">
              <w:rPr>
                <w:rFonts w:ascii="Arial" w:hAnsi="Arial" w:cs="Arial"/>
                <w:sz w:val="16"/>
                <w:szCs w:val="16"/>
              </w:rPr>
              <w:t>Itemize the initial and recurring costs for all proposed server, database, utilities and other systems software licenses</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Year 1</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Year 2</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Year 3</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Year 4</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Year 5</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 xml:space="preserve">Total </w:t>
            </w:r>
            <w:r w:rsidRPr="006A449B">
              <w:rPr>
                <w:rFonts w:ascii="Arial" w:hAnsi="Arial" w:cs="Arial"/>
                <w:b/>
                <w:bCs/>
                <w:sz w:val="16"/>
                <w:szCs w:val="16"/>
              </w:rPr>
              <w:br/>
              <w:t>Cost</w:t>
            </w:r>
          </w:p>
        </w:tc>
      </w:tr>
      <w:tr w:rsidR="00C771D1" w:rsidTr="00B526FC">
        <w:trPr>
          <w:trHeight w:val="45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C771D1" w:rsidRPr="006A449B" w:rsidRDefault="00C771D1" w:rsidP="00B526FC">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Initial License</w:t>
            </w:r>
          </w:p>
        </w:tc>
        <w:tc>
          <w:tcPr>
            <w:tcW w:w="920" w:type="dxa"/>
            <w:tcBorders>
              <w:top w:val="nil"/>
              <w:left w:val="nil"/>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6A449B" w:rsidRDefault="00C771D1" w:rsidP="00B526FC">
            <w:pPr>
              <w:jc w:val="center"/>
              <w:rPr>
                <w:rFonts w:ascii="Arial" w:hAnsi="Arial" w:cs="Arial"/>
                <w:b/>
                <w:bCs/>
                <w:sz w:val="16"/>
                <w:szCs w:val="16"/>
              </w:rPr>
            </w:pPr>
            <w:r w:rsidRPr="006A449B">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C771D1" w:rsidRPr="006A449B" w:rsidRDefault="00C771D1" w:rsidP="00B526FC">
            <w:pPr>
              <w:rPr>
                <w:rFonts w:ascii="Arial" w:hAnsi="Arial" w:cs="Arial"/>
                <w:b/>
                <w:bCs/>
                <w:sz w:val="16"/>
                <w:szCs w:val="16"/>
              </w:rPr>
            </w:pPr>
          </w:p>
        </w:tc>
      </w:tr>
      <w:tr w:rsidR="00C771D1" w:rsidTr="00B526FC">
        <w:trPr>
          <w:trHeight w:val="255"/>
        </w:trPr>
        <w:tc>
          <w:tcPr>
            <w:tcW w:w="82" w:type="dxa"/>
            <w:tcBorders>
              <w:top w:val="nil"/>
              <w:left w:val="single" w:sz="4" w:space="0" w:color="808080"/>
              <w:bottom w:val="single" w:sz="4" w:space="0" w:color="808080"/>
              <w:right w:val="single" w:sz="4" w:space="0" w:color="808080"/>
            </w:tcBorders>
            <w:shd w:val="clear" w:color="auto" w:fill="auto"/>
            <w:noWrap/>
            <w:vAlign w:val="center"/>
          </w:tcPr>
          <w:p w:rsidR="00C771D1" w:rsidRPr="006A449B" w:rsidRDefault="00C771D1" w:rsidP="00B526FC">
            <w:pPr>
              <w:rPr>
                <w:rFonts w:ascii="Arial" w:hAnsi="Arial" w:cs="Arial"/>
                <w:b/>
                <w:bCs/>
                <w:sz w:val="16"/>
                <w:szCs w:val="16"/>
              </w:rPr>
            </w:pPr>
            <w:r w:rsidRPr="006A449B">
              <w:rPr>
                <w:rFonts w:ascii="Arial" w:hAnsi="Arial" w:cs="Arial"/>
                <w:b/>
                <w:bCs/>
                <w:sz w:val="16"/>
                <w:szCs w:val="16"/>
              </w:rPr>
              <w:t> </w:t>
            </w:r>
          </w:p>
        </w:tc>
        <w:tc>
          <w:tcPr>
            <w:tcW w:w="4078" w:type="dxa"/>
            <w:tcBorders>
              <w:top w:val="nil"/>
              <w:left w:val="nil"/>
              <w:bottom w:val="single" w:sz="4" w:space="0" w:color="808080"/>
              <w:right w:val="single" w:sz="4" w:space="0" w:color="808080"/>
            </w:tcBorders>
            <w:shd w:val="clear" w:color="auto" w:fill="auto"/>
            <w:vAlign w:val="center"/>
          </w:tcPr>
          <w:p w:rsidR="00C771D1" w:rsidRPr="006A449B" w:rsidRDefault="00C771D1" w:rsidP="00B526FC">
            <w:pPr>
              <w:rPr>
                <w:rFonts w:ascii="Arial" w:hAnsi="Arial" w:cs="Arial"/>
                <w:sz w:val="16"/>
                <w:szCs w:val="16"/>
              </w:rPr>
            </w:pPr>
            <w:r w:rsidRPr="006A449B">
              <w:rPr>
                <w:rFonts w:ascii="Arial" w:hAnsi="Arial" w:cs="Arial"/>
                <w:sz w:val="16"/>
                <w:szCs w:val="16"/>
              </w:rPr>
              <w:t>License 1</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r>
      <w:tr w:rsidR="00C771D1" w:rsidTr="00B526FC">
        <w:trPr>
          <w:trHeight w:val="255"/>
        </w:trPr>
        <w:tc>
          <w:tcPr>
            <w:tcW w:w="82" w:type="dxa"/>
            <w:tcBorders>
              <w:top w:val="nil"/>
              <w:left w:val="single" w:sz="4" w:space="0" w:color="808080"/>
              <w:bottom w:val="single" w:sz="4" w:space="0" w:color="808080"/>
              <w:right w:val="single" w:sz="4" w:space="0" w:color="808080"/>
            </w:tcBorders>
            <w:shd w:val="clear" w:color="auto" w:fill="auto"/>
            <w:noWrap/>
            <w:vAlign w:val="center"/>
          </w:tcPr>
          <w:p w:rsidR="00C771D1" w:rsidRPr="006A449B" w:rsidRDefault="00C771D1" w:rsidP="00B526FC">
            <w:pPr>
              <w:rPr>
                <w:rFonts w:ascii="Arial" w:hAnsi="Arial" w:cs="Arial"/>
                <w:b/>
                <w:bCs/>
                <w:sz w:val="16"/>
                <w:szCs w:val="16"/>
              </w:rPr>
            </w:pPr>
            <w:r w:rsidRPr="006A449B">
              <w:rPr>
                <w:rFonts w:ascii="Arial" w:hAnsi="Arial" w:cs="Arial"/>
                <w:b/>
                <w:bCs/>
                <w:sz w:val="16"/>
                <w:szCs w:val="16"/>
              </w:rPr>
              <w:t> </w:t>
            </w:r>
          </w:p>
        </w:tc>
        <w:tc>
          <w:tcPr>
            <w:tcW w:w="4078" w:type="dxa"/>
            <w:tcBorders>
              <w:top w:val="nil"/>
              <w:left w:val="nil"/>
              <w:bottom w:val="single" w:sz="4" w:space="0" w:color="808080"/>
              <w:right w:val="single" w:sz="4" w:space="0" w:color="808080"/>
            </w:tcBorders>
            <w:shd w:val="clear" w:color="auto" w:fill="auto"/>
            <w:vAlign w:val="center"/>
          </w:tcPr>
          <w:p w:rsidR="00C771D1" w:rsidRPr="006A449B" w:rsidRDefault="00C771D1" w:rsidP="00B526FC">
            <w:pPr>
              <w:rPr>
                <w:rFonts w:ascii="Arial" w:hAnsi="Arial" w:cs="Arial"/>
                <w:sz w:val="16"/>
                <w:szCs w:val="16"/>
              </w:rPr>
            </w:pPr>
            <w:r w:rsidRPr="006A449B">
              <w:rPr>
                <w:rFonts w:ascii="Arial" w:hAnsi="Arial" w:cs="Arial"/>
                <w:sz w:val="16"/>
                <w:szCs w:val="16"/>
              </w:rPr>
              <w:t>License 2</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r>
      <w:tr w:rsidR="00C771D1" w:rsidTr="00B526FC">
        <w:trPr>
          <w:trHeight w:val="270"/>
        </w:trPr>
        <w:tc>
          <w:tcPr>
            <w:tcW w:w="82" w:type="dxa"/>
            <w:tcBorders>
              <w:top w:val="nil"/>
              <w:left w:val="single" w:sz="4" w:space="0" w:color="808080"/>
              <w:bottom w:val="single" w:sz="8" w:space="0" w:color="auto"/>
              <w:right w:val="single" w:sz="4" w:space="0" w:color="808080"/>
            </w:tcBorders>
            <w:shd w:val="clear" w:color="auto" w:fill="auto"/>
            <w:noWrap/>
            <w:vAlign w:val="center"/>
          </w:tcPr>
          <w:p w:rsidR="00C771D1" w:rsidRPr="006A449B" w:rsidRDefault="00C771D1" w:rsidP="00B526FC">
            <w:pPr>
              <w:rPr>
                <w:rFonts w:ascii="Arial" w:hAnsi="Arial" w:cs="Arial"/>
                <w:b/>
                <w:bCs/>
                <w:sz w:val="16"/>
                <w:szCs w:val="16"/>
              </w:rPr>
            </w:pPr>
            <w:r w:rsidRPr="006A449B">
              <w:rPr>
                <w:rFonts w:ascii="Arial" w:hAnsi="Arial" w:cs="Arial"/>
                <w:b/>
                <w:bCs/>
                <w:sz w:val="16"/>
                <w:szCs w:val="16"/>
              </w:rPr>
              <w:t> </w:t>
            </w:r>
          </w:p>
        </w:tc>
        <w:tc>
          <w:tcPr>
            <w:tcW w:w="4078" w:type="dxa"/>
            <w:tcBorders>
              <w:top w:val="nil"/>
              <w:left w:val="nil"/>
              <w:bottom w:val="single" w:sz="8" w:space="0" w:color="auto"/>
              <w:right w:val="single" w:sz="4" w:space="0" w:color="808080"/>
            </w:tcBorders>
            <w:shd w:val="clear" w:color="auto" w:fill="auto"/>
            <w:vAlign w:val="center"/>
          </w:tcPr>
          <w:p w:rsidR="00C771D1" w:rsidRPr="006A449B" w:rsidRDefault="00C771D1" w:rsidP="00B526FC">
            <w:pPr>
              <w:rPr>
                <w:rFonts w:ascii="Arial" w:hAnsi="Arial" w:cs="Arial"/>
                <w:sz w:val="16"/>
                <w:szCs w:val="16"/>
              </w:rPr>
            </w:pPr>
            <w:r w:rsidRPr="006A449B">
              <w:rPr>
                <w:rFonts w:ascii="Arial" w:hAnsi="Arial" w:cs="Arial"/>
                <w:sz w:val="16"/>
                <w:szCs w:val="16"/>
              </w:rPr>
              <w:t>License n</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r>
      <w:tr w:rsidR="00C771D1" w:rsidTr="00B526FC">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C771D1" w:rsidRPr="006A449B" w:rsidRDefault="00C771D1" w:rsidP="00B526FC">
            <w:pPr>
              <w:rPr>
                <w:rFonts w:ascii="Arial" w:hAnsi="Arial" w:cs="Arial"/>
                <w:b/>
                <w:bCs/>
                <w:sz w:val="16"/>
                <w:szCs w:val="16"/>
              </w:rPr>
            </w:pPr>
            <w:r w:rsidRPr="006A449B">
              <w:rPr>
                <w:rFonts w:ascii="Arial" w:hAnsi="Arial" w:cs="Arial"/>
                <w:b/>
                <w:bCs/>
                <w:sz w:val="16"/>
                <w:szCs w:val="16"/>
              </w:rPr>
              <w:t>Total Systems Software</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6A449B" w:rsidRDefault="00C771D1" w:rsidP="00B526FC">
            <w:pPr>
              <w:jc w:val="right"/>
              <w:rPr>
                <w:rFonts w:ascii="Arial" w:hAnsi="Arial" w:cs="Arial"/>
                <w:sz w:val="16"/>
                <w:szCs w:val="16"/>
              </w:rPr>
            </w:pPr>
            <w:r w:rsidRPr="006A449B">
              <w:rPr>
                <w:rFonts w:ascii="Arial" w:hAnsi="Arial" w:cs="Arial"/>
                <w:sz w:val="16"/>
                <w:szCs w:val="16"/>
              </w:rPr>
              <w:t>0</w:t>
            </w:r>
          </w:p>
        </w:tc>
      </w:tr>
    </w:tbl>
    <w:p w:rsidR="00C771D1" w:rsidRPr="008C6789" w:rsidRDefault="00C771D1" w:rsidP="00C771D1">
      <w:pPr>
        <w:tabs>
          <w:tab w:val="left" w:pos="-720"/>
        </w:tabs>
        <w:suppressAutoHyphens/>
        <w:spacing w:before="120" w:after="120"/>
        <w:jc w:val="both"/>
        <w:rPr>
          <w:rFonts w:ascii="Arial" w:hAnsi="Arial" w:cs="Arial"/>
        </w:rPr>
      </w:pPr>
      <w:r>
        <w:rPr>
          <w:rFonts w:ascii="Arial" w:hAnsi="Arial" w:cs="Arial"/>
        </w:rPr>
        <w:t>The University requires first year support and maintenance to be included in cost of licenses.  Bidder should identify the type of license offered (perpetual, annual, named user, enterprise, CPU-based, etc).</w:t>
      </w:r>
    </w:p>
    <w:p w:rsidR="00C771D1" w:rsidRDefault="00C771D1" w:rsidP="00C771D1">
      <w:pPr>
        <w:pStyle w:val="Heading2"/>
        <w:rPr>
          <w:b w:val="0"/>
        </w:rPr>
      </w:pPr>
      <w:bookmarkStart w:id="148" w:name="_Toc332286051"/>
      <w:r>
        <w:t>8</w:t>
      </w:r>
      <w:r>
        <w:tab/>
        <w:t>Hardware</w:t>
      </w:r>
      <w:bookmarkEnd w:id="148"/>
    </w:p>
    <w:tbl>
      <w:tblPr>
        <w:tblW w:w="9680" w:type="dxa"/>
        <w:tblInd w:w="93" w:type="dxa"/>
        <w:tblLook w:val="0000" w:firstRow="0" w:lastRow="0" w:firstColumn="0" w:lastColumn="0" w:noHBand="0" w:noVBand="0"/>
      </w:tblPr>
      <w:tblGrid>
        <w:gridCol w:w="261"/>
        <w:gridCol w:w="3899"/>
        <w:gridCol w:w="920"/>
        <w:gridCol w:w="920"/>
        <w:gridCol w:w="920"/>
        <w:gridCol w:w="920"/>
        <w:gridCol w:w="920"/>
        <w:gridCol w:w="920"/>
      </w:tblGrid>
      <w:tr w:rsidR="00C771D1" w:rsidTr="00B526FC">
        <w:trPr>
          <w:trHeight w:val="255"/>
        </w:trPr>
        <w:tc>
          <w:tcPr>
            <w:tcW w:w="4160" w:type="dxa"/>
            <w:gridSpan w:val="2"/>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xml:space="preserve">Hardware - </w:t>
            </w:r>
            <w:r w:rsidRPr="00DB0F55">
              <w:rPr>
                <w:rFonts w:ascii="Arial" w:hAnsi="Arial" w:cs="Arial"/>
                <w:sz w:val="16"/>
                <w:szCs w:val="16"/>
              </w:rPr>
              <w:t>Itemize the initial and recurring costs for all proposed hardware, peripherals and other computing equipment</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1</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2</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3</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4</w:t>
            </w:r>
          </w:p>
        </w:tc>
        <w:tc>
          <w:tcPr>
            <w:tcW w:w="920" w:type="dxa"/>
            <w:tcBorders>
              <w:top w:val="single" w:sz="4" w:space="0" w:color="808080"/>
              <w:left w:val="nil"/>
              <w:bottom w:val="single" w:sz="4" w:space="0" w:color="808080"/>
              <w:right w:val="single" w:sz="4" w:space="0" w:color="808080"/>
            </w:tcBorders>
            <w:shd w:val="clear" w:color="auto" w:fill="FFFFCC"/>
            <w:noWrap/>
            <w:vAlign w:val="bottom"/>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Year 5</w:t>
            </w:r>
          </w:p>
        </w:tc>
        <w:tc>
          <w:tcPr>
            <w:tcW w:w="920" w:type="dxa"/>
            <w:vMerge w:val="restart"/>
            <w:tcBorders>
              <w:top w:val="single" w:sz="4" w:space="0" w:color="808080"/>
              <w:left w:val="single" w:sz="4" w:space="0" w:color="808080"/>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 xml:space="preserve">Total </w:t>
            </w:r>
            <w:r w:rsidRPr="00DB0F55">
              <w:rPr>
                <w:rFonts w:ascii="Arial" w:hAnsi="Arial" w:cs="Arial"/>
                <w:b/>
                <w:bCs/>
                <w:sz w:val="16"/>
                <w:szCs w:val="16"/>
              </w:rPr>
              <w:br/>
              <w:t>Cost</w:t>
            </w:r>
          </w:p>
        </w:tc>
      </w:tr>
      <w:tr w:rsidR="00C771D1" w:rsidTr="00B526FC">
        <w:trPr>
          <w:trHeight w:val="450"/>
        </w:trPr>
        <w:tc>
          <w:tcPr>
            <w:tcW w:w="4160" w:type="dxa"/>
            <w:gridSpan w:val="2"/>
            <w:vMerge/>
            <w:tcBorders>
              <w:top w:val="single" w:sz="4" w:space="0" w:color="808080"/>
              <w:left w:val="single" w:sz="4" w:space="0" w:color="808080"/>
              <w:bottom w:val="single" w:sz="4" w:space="0" w:color="808080"/>
              <w:right w:val="single" w:sz="4" w:space="0" w:color="808080"/>
            </w:tcBorders>
            <w:vAlign w:val="center"/>
          </w:tcPr>
          <w:p w:rsidR="00C771D1" w:rsidRPr="00DB0F55" w:rsidRDefault="00C771D1" w:rsidP="00B526FC">
            <w:pPr>
              <w:rPr>
                <w:rFonts w:ascii="Arial" w:hAnsi="Arial" w:cs="Arial"/>
                <w:b/>
                <w:bCs/>
                <w:sz w:val="16"/>
                <w:szCs w:val="16"/>
              </w:rPr>
            </w:pP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Initial Cost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tcBorders>
              <w:top w:val="nil"/>
              <w:left w:val="nil"/>
              <w:bottom w:val="single" w:sz="4" w:space="0" w:color="808080"/>
              <w:right w:val="single" w:sz="4" w:space="0" w:color="808080"/>
            </w:tcBorders>
            <w:shd w:val="clear" w:color="auto" w:fill="FFFFCC"/>
            <w:vAlign w:val="center"/>
          </w:tcPr>
          <w:p w:rsidR="00C771D1" w:rsidRPr="00DB0F55" w:rsidRDefault="00C771D1" w:rsidP="00B526FC">
            <w:pPr>
              <w:jc w:val="center"/>
              <w:rPr>
                <w:rFonts w:ascii="Arial" w:hAnsi="Arial" w:cs="Arial"/>
                <w:b/>
                <w:bCs/>
                <w:sz w:val="16"/>
                <w:szCs w:val="16"/>
              </w:rPr>
            </w:pPr>
            <w:r w:rsidRPr="00DB0F55">
              <w:rPr>
                <w:rFonts w:ascii="Arial" w:hAnsi="Arial" w:cs="Arial"/>
                <w:b/>
                <w:bCs/>
                <w:sz w:val="16"/>
                <w:szCs w:val="16"/>
              </w:rPr>
              <w:t>Annual Support</w:t>
            </w:r>
          </w:p>
        </w:tc>
        <w:tc>
          <w:tcPr>
            <w:tcW w:w="920" w:type="dxa"/>
            <w:vMerge/>
            <w:tcBorders>
              <w:top w:val="single" w:sz="4" w:space="0" w:color="808080"/>
              <w:left w:val="single" w:sz="4" w:space="0" w:color="808080"/>
              <w:bottom w:val="single" w:sz="4" w:space="0" w:color="808080"/>
              <w:right w:val="single" w:sz="4" w:space="0" w:color="808080"/>
            </w:tcBorders>
            <w:vAlign w:val="center"/>
          </w:tcPr>
          <w:p w:rsidR="00C771D1" w:rsidRPr="00DB0F55" w:rsidRDefault="00C771D1" w:rsidP="00B526FC">
            <w:pPr>
              <w:rPr>
                <w:rFonts w:ascii="Arial" w:hAnsi="Arial" w:cs="Arial"/>
                <w:b/>
                <w:bCs/>
                <w:sz w:val="16"/>
                <w:szCs w:val="16"/>
              </w:rPr>
            </w:pPr>
          </w:p>
        </w:tc>
      </w:tr>
      <w:tr w:rsidR="00C771D1" w:rsidTr="00B526FC">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Hardware 1</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55"/>
        </w:trPr>
        <w:tc>
          <w:tcPr>
            <w:tcW w:w="261" w:type="dxa"/>
            <w:tcBorders>
              <w:top w:val="nil"/>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3899" w:type="dxa"/>
            <w:tcBorders>
              <w:top w:val="nil"/>
              <w:left w:val="nil"/>
              <w:bottom w:val="single" w:sz="4" w:space="0" w:color="808080"/>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Hardware 2</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70"/>
        </w:trPr>
        <w:tc>
          <w:tcPr>
            <w:tcW w:w="261" w:type="dxa"/>
            <w:tcBorders>
              <w:top w:val="nil"/>
              <w:left w:val="single" w:sz="4" w:space="0" w:color="808080"/>
              <w:bottom w:val="single" w:sz="8" w:space="0" w:color="auto"/>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 </w:t>
            </w:r>
          </w:p>
        </w:tc>
        <w:tc>
          <w:tcPr>
            <w:tcW w:w="3899" w:type="dxa"/>
            <w:tcBorders>
              <w:top w:val="nil"/>
              <w:left w:val="nil"/>
              <w:bottom w:val="single" w:sz="8" w:space="0" w:color="auto"/>
              <w:right w:val="single" w:sz="4" w:space="0" w:color="808080"/>
            </w:tcBorders>
            <w:shd w:val="clear" w:color="auto" w:fill="auto"/>
            <w:vAlign w:val="center"/>
          </w:tcPr>
          <w:p w:rsidR="00C771D1" w:rsidRPr="00DB0F55" w:rsidRDefault="00C771D1" w:rsidP="00B526FC">
            <w:pPr>
              <w:rPr>
                <w:rFonts w:ascii="Arial" w:hAnsi="Arial" w:cs="Arial"/>
                <w:sz w:val="16"/>
                <w:szCs w:val="16"/>
              </w:rPr>
            </w:pPr>
            <w:r w:rsidRPr="00DB0F55">
              <w:rPr>
                <w:rFonts w:ascii="Arial" w:hAnsi="Arial" w:cs="Arial"/>
                <w:sz w:val="16"/>
                <w:szCs w:val="16"/>
              </w:rPr>
              <w:t>Hardware n</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8" w:space="0" w:color="auto"/>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r w:rsidR="00C771D1" w:rsidTr="00B526FC">
        <w:trPr>
          <w:trHeight w:val="255"/>
        </w:trPr>
        <w:tc>
          <w:tcPr>
            <w:tcW w:w="4160" w:type="dxa"/>
            <w:gridSpan w:val="2"/>
            <w:tcBorders>
              <w:top w:val="single" w:sz="8" w:space="0" w:color="auto"/>
              <w:left w:val="single" w:sz="4" w:space="0" w:color="808080"/>
              <w:bottom w:val="single" w:sz="4" w:space="0" w:color="808080"/>
              <w:right w:val="single" w:sz="4" w:space="0" w:color="808080"/>
            </w:tcBorders>
            <w:shd w:val="clear" w:color="auto" w:fill="auto"/>
            <w:noWrap/>
            <w:vAlign w:val="center"/>
          </w:tcPr>
          <w:p w:rsidR="00C771D1" w:rsidRPr="00DB0F55" w:rsidRDefault="00C771D1" w:rsidP="00B526FC">
            <w:pPr>
              <w:rPr>
                <w:rFonts w:ascii="Arial" w:hAnsi="Arial" w:cs="Arial"/>
                <w:b/>
                <w:bCs/>
                <w:sz w:val="16"/>
                <w:szCs w:val="16"/>
              </w:rPr>
            </w:pPr>
            <w:r w:rsidRPr="00DB0F55">
              <w:rPr>
                <w:rFonts w:ascii="Arial" w:hAnsi="Arial" w:cs="Arial"/>
                <w:b/>
                <w:bCs/>
                <w:sz w:val="16"/>
                <w:szCs w:val="16"/>
              </w:rPr>
              <w:t>Total Hardware</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c>
          <w:tcPr>
            <w:tcW w:w="920" w:type="dxa"/>
            <w:tcBorders>
              <w:top w:val="nil"/>
              <w:left w:val="nil"/>
              <w:bottom w:val="single" w:sz="4" w:space="0" w:color="808080"/>
              <w:right w:val="single" w:sz="4" w:space="0" w:color="808080"/>
            </w:tcBorders>
            <w:shd w:val="clear" w:color="auto" w:fill="auto"/>
            <w:noWrap/>
            <w:vAlign w:val="center"/>
          </w:tcPr>
          <w:p w:rsidR="00C771D1" w:rsidRPr="00DB0F55" w:rsidRDefault="00C771D1" w:rsidP="00B526FC">
            <w:pPr>
              <w:jc w:val="right"/>
              <w:rPr>
                <w:rFonts w:ascii="Arial" w:hAnsi="Arial" w:cs="Arial"/>
                <w:sz w:val="16"/>
                <w:szCs w:val="16"/>
              </w:rPr>
            </w:pPr>
            <w:r w:rsidRPr="00DB0F55">
              <w:rPr>
                <w:rFonts w:ascii="Arial" w:hAnsi="Arial" w:cs="Arial"/>
                <w:sz w:val="16"/>
                <w:szCs w:val="16"/>
              </w:rPr>
              <w:t>0</w:t>
            </w:r>
          </w:p>
        </w:tc>
      </w:tr>
    </w:tbl>
    <w:p w:rsidR="00C771D1" w:rsidRPr="00AE11E4" w:rsidRDefault="00C771D1" w:rsidP="00C771D1">
      <w:pPr>
        <w:tabs>
          <w:tab w:val="left" w:pos="-720"/>
        </w:tabs>
        <w:suppressAutoHyphens/>
        <w:spacing w:before="120" w:after="120"/>
        <w:jc w:val="both"/>
        <w:rPr>
          <w:rFonts w:ascii="Arial" w:hAnsi="Arial" w:cs="Arial"/>
        </w:rPr>
      </w:pPr>
      <w:r>
        <w:rPr>
          <w:rFonts w:ascii="Arial" w:hAnsi="Arial" w:cs="Arial"/>
        </w:rPr>
        <w:t>The University requires first year support and maintenance to be included in cost of equipment.</w:t>
      </w:r>
    </w:p>
    <w:p w:rsidR="004D7979" w:rsidRDefault="004D7979" w:rsidP="004D7979">
      <w:pPr>
        <w:tabs>
          <w:tab w:val="left" w:pos="-720"/>
        </w:tabs>
        <w:suppressAutoHyphens/>
        <w:spacing w:before="120" w:after="120"/>
        <w:rPr>
          <w:rFonts w:ascii="Arial" w:hAnsi="Arial" w:cs="Arial"/>
          <w:b/>
        </w:rPr>
      </w:pPr>
    </w:p>
    <w:p w:rsidR="004D7979" w:rsidRPr="005F5A79" w:rsidRDefault="004D7979" w:rsidP="004D7979">
      <w:pPr>
        <w:pStyle w:val="1Legal"/>
        <w:tabs>
          <w:tab w:val="clear" w:pos="720"/>
        </w:tabs>
        <w:ind w:left="0" w:firstLine="0"/>
        <w:jc w:val="left"/>
        <w:rPr>
          <w:b/>
          <w:sz w:val="22"/>
          <w:szCs w:val="22"/>
          <w:u w:val="single"/>
        </w:rPr>
      </w:pPr>
      <w:r w:rsidRPr="005F5A79">
        <w:rPr>
          <w:b/>
          <w:sz w:val="22"/>
          <w:szCs w:val="22"/>
          <w:u w:val="single"/>
        </w:rPr>
        <w:t xml:space="preserve">Summary </w:t>
      </w:r>
      <w:r>
        <w:rPr>
          <w:b/>
          <w:sz w:val="22"/>
          <w:szCs w:val="22"/>
          <w:u w:val="single"/>
        </w:rPr>
        <w:t xml:space="preserve">of </w:t>
      </w:r>
      <w:r w:rsidRPr="005F5A79">
        <w:rPr>
          <w:b/>
          <w:sz w:val="22"/>
          <w:szCs w:val="22"/>
          <w:u w:val="single"/>
        </w:rPr>
        <w:t xml:space="preserve">First Year, Initial </w:t>
      </w:r>
      <w:r>
        <w:rPr>
          <w:b/>
          <w:sz w:val="22"/>
          <w:szCs w:val="22"/>
          <w:u w:val="single"/>
        </w:rPr>
        <w:t xml:space="preserve">Total </w:t>
      </w:r>
      <w:r w:rsidRPr="005F5A79">
        <w:rPr>
          <w:b/>
          <w:sz w:val="22"/>
          <w:szCs w:val="22"/>
          <w:u w:val="single"/>
        </w:rPr>
        <w:t xml:space="preserve">Costs for </w:t>
      </w:r>
      <w:r w:rsidR="0051719C">
        <w:rPr>
          <w:b/>
          <w:sz w:val="22"/>
          <w:szCs w:val="22"/>
          <w:u w:val="single"/>
        </w:rPr>
        <w:t xml:space="preserve">Implementation, Technical Services, </w:t>
      </w:r>
      <w:r w:rsidRPr="005F5A79">
        <w:rPr>
          <w:b/>
          <w:sz w:val="22"/>
          <w:szCs w:val="22"/>
          <w:u w:val="single"/>
        </w:rPr>
        <w:t>Software, Hardware, Hosting, Other</w:t>
      </w:r>
    </w:p>
    <w:p w:rsidR="00BD3FCC" w:rsidRDefault="00BD3FCC" w:rsidP="004D7979">
      <w:pPr>
        <w:pStyle w:val="1Legal"/>
        <w:tabs>
          <w:tab w:val="clear" w:pos="720"/>
        </w:tabs>
        <w:ind w:left="0" w:firstLine="0"/>
        <w:jc w:val="left"/>
        <w:rPr>
          <w:b/>
          <w:sz w:val="22"/>
          <w:szCs w:val="22"/>
        </w:rPr>
      </w:pPr>
    </w:p>
    <w:p w:rsidR="00BD3FCC" w:rsidRDefault="00BD3FCC"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r>
        <w:rPr>
          <w:b/>
          <w:sz w:val="22"/>
          <w:szCs w:val="22"/>
        </w:rPr>
        <w:t xml:space="preserve">Total </w:t>
      </w:r>
      <w:r w:rsidR="0051719C">
        <w:rPr>
          <w:b/>
          <w:sz w:val="22"/>
          <w:szCs w:val="22"/>
        </w:rPr>
        <w:t>Implementation Costs</w:t>
      </w:r>
      <w:r>
        <w:rPr>
          <w:b/>
          <w:sz w:val="22"/>
          <w:szCs w:val="22"/>
        </w:rPr>
        <w:t>:</w:t>
      </w:r>
      <w:r>
        <w:rPr>
          <w:b/>
          <w:sz w:val="22"/>
          <w:szCs w:val="22"/>
        </w:rPr>
        <w:tab/>
      </w:r>
      <w:r>
        <w:rPr>
          <w:b/>
          <w:sz w:val="22"/>
          <w:szCs w:val="22"/>
        </w:rPr>
        <w:tab/>
        <w:t>$__________________</w:t>
      </w:r>
    </w:p>
    <w:p w:rsidR="0051719C" w:rsidRDefault="0051719C" w:rsidP="0051719C">
      <w:pPr>
        <w:pStyle w:val="1Legal"/>
        <w:tabs>
          <w:tab w:val="clear" w:pos="720"/>
        </w:tabs>
        <w:ind w:left="0" w:firstLine="0"/>
        <w:jc w:val="left"/>
        <w:rPr>
          <w:b/>
          <w:sz w:val="22"/>
          <w:szCs w:val="22"/>
        </w:rPr>
      </w:pPr>
      <w:r>
        <w:rPr>
          <w:b/>
          <w:sz w:val="22"/>
          <w:szCs w:val="22"/>
        </w:rPr>
        <w:t>Total Technical Support Costs:</w:t>
      </w:r>
      <w:r>
        <w:rPr>
          <w:b/>
          <w:sz w:val="22"/>
          <w:szCs w:val="22"/>
        </w:rPr>
        <w:tab/>
        <w:t>$__________________</w:t>
      </w:r>
    </w:p>
    <w:p w:rsidR="004D7979" w:rsidRDefault="004D7979" w:rsidP="004D7979">
      <w:pPr>
        <w:pStyle w:val="1Legal"/>
        <w:tabs>
          <w:tab w:val="clear" w:pos="720"/>
        </w:tabs>
        <w:ind w:left="0" w:firstLine="0"/>
        <w:jc w:val="left"/>
        <w:rPr>
          <w:b/>
          <w:sz w:val="22"/>
          <w:szCs w:val="22"/>
        </w:rPr>
      </w:pPr>
      <w:r>
        <w:rPr>
          <w:b/>
          <w:sz w:val="22"/>
          <w:szCs w:val="22"/>
        </w:rPr>
        <w:t>Total System Software:</w:t>
      </w:r>
      <w:r>
        <w:rPr>
          <w:b/>
          <w:sz w:val="22"/>
          <w:szCs w:val="22"/>
        </w:rPr>
        <w:tab/>
      </w:r>
      <w:r>
        <w:rPr>
          <w:b/>
          <w:sz w:val="22"/>
          <w:szCs w:val="22"/>
        </w:rPr>
        <w:tab/>
        <w:t>$__________________</w:t>
      </w:r>
    </w:p>
    <w:p w:rsidR="004D7979" w:rsidRDefault="004D7979" w:rsidP="004D7979">
      <w:pPr>
        <w:pStyle w:val="1Legal"/>
        <w:tabs>
          <w:tab w:val="clear" w:pos="720"/>
        </w:tabs>
        <w:ind w:left="0" w:firstLine="0"/>
        <w:jc w:val="left"/>
        <w:rPr>
          <w:b/>
          <w:sz w:val="22"/>
          <w:szCs w:val="22"/>
        </w:rPr>
      </w:pPr>
      <w:r>
        <w:rPr>
          <w:b/>
          <w:sz w:val="22"/>
          <w:szCs w:val="22"/>
        </w:rPr>
        <w:t>Total Hardware:</w:t>
      </w:r>
      <w:r>
        <w:rPr>
          <w:b/>
          <w:sz w:val="22"/>
          <w:szCs w:val="22"/>
        </w:rPr>
        <w:tab/>
      </w:r>
      <w:r>
        <w:rPr>
          <w:b/>
          <w:sz w:val="22"/>
          <w:szCs w:val="22"/>
        </w:rPr>
        <w:tab/>
      </w:r>
      <w:r>
        <w:rPr>
          <w:b/>
          <w:sz w:val="22"/>
          <w:szCs w:val="22"/>
        </w:rPr>
        <w:tab/>
        <w:t>$__________________</w:t>
      </w:r>
    </w:p>
    <w:p w:rsidR="004D7979" w:rsidRDefault="004D7979" w:rsidP="004D7979">
      <w:pPr>
        <w:pStyle w:val="1Legal"/>
        <w:tabs>
          <w:tab w:val="clear" w:pos="720"/>
        </w:tabs>
        <w:ind w:left="0" w:firstLine="0"/>
        <w:jc w:val="left"/>
        <w:rPr>
          <w:b/>
          <w:sz w:val="22"/>
          <w:szCs w:val="22"/>
        </w:rPr>
      </w:pPr>
      <w:r>
        <w:rPr>
          <w:b/>
          <w:sz w:val="22"/>
          <w:szCs w:val="22"/>
        </w:rPr>
        <w:t>Total Hosted Services:</w:t>
      </w:r>
      <w:r>
        <w:rPr>
          <w:b/>
          <w:sz w:val="22"/>
          <w:szCs w:val="22"/>
        </w:rPr>
        <w:tab/>
      </w:r>
      <w:r>
        <w:rPr>
          <w:b/>
          <w:sz w:val="22"/>
          <w:szCs w:val="22"/>
        </w:rPr>
        <w:tab/>
      </w:r>
      <w:r>
        <w:rPr>
          <w:b/>
          <w:sz w:val="22"/>
          <w:szCs w:val="22"/>
        </w:rPr>
        <w:tab/>
        <w:t>$__________________</w:t>
      </w:r>
    </w:p>
    <w:p w:rsidR="004D7979" w:rsidRDefault="004D7979" w:rsidP="004D7979">
      <w:pPr>
        <w:pStyle w:val="1Legal"/>
        <w:tabs>
          <w:tab w:val="clear" w:pos="720"/>
        </w:tabs>
        <w:ind w:left="0" w:firstLine="0"/>
        <w:jc w:val="left"/>
        <w:rPr>
          <w:b/>
          <w:sz w:val="22"/>
          <w:szCs w:val="22"/>
        </w:rPr>
      </w:pPr>
      <w:r>
        <w:rPr>
          <w:b/>
          <w:sz w:val="22"/>
          <w:szCs w:val="22"/>
        </w:rPr>
        <w:t>Total Other:</w:t>
      </w:r>
      <w:r>
        <w:rPr>
          <w:b/>
          <w:sz w:val="22"/>
          <w:szCs w:val="22"/>
        </w:rPr>
        <w:tab/>
      </w:r>
      <w:r>
        <w:rPr>
          <w:b/>
          <w:sz w:val="22"/>
          <w:szCs w:val="22"/>
        </w:rPr>
        <w:tab/>
      </w:r>
      <w:r>
        <w:rPr>
          <w:b/>
          <w:sz w:val="22"/>
          <w:szCs w:val="22"/>
        </w:rPr>
        <w:tab/>
      </w:r>
      <w:r>
        <w:rPr>
          <w:b/>
          <w:sz w:val="22"/>
          <w:szCs w:val="22"/>
        </w:rPr>
        <w:tab/>
        <w:t>$__________________</w:t>
      </w:r>
    </w:p>
    <w:p w:rsidR="004D7979" w:rsidRDefault="004D7979"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r>
        <w:rPr>
          <w:b/>
          <w:sz w:val="22"/>
          <w:szCs w:val="22"/>
        </w:rPr>
        <w:t>Grand Total First Year:</w:t>
      </w:r>
      <w:r>
        <w:rPr>
          <w:b/>
          <w:sz w:val="22"/>
          <w:szCs w:val="22"/>
        </w:rPr>
        <w:tab/>
      </w:r>
      <w:r>
        <w:rPr>
          <w:b/>
          <w:sz w:val="22"/>
          <w:szCs w:val="22"/>
        </w:rPr>
        <w:tab/>
        <w:t>$__________________</w:t>
      </w:r>
    </w:p>
    <w:p w:rsidR="004D7979" w:rsidRDefault="004D7979"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p>
    <w:p w:rsidR="004D7979" w:rsidRPr="005F5A79" w:rsidRDefault="004D7979" w:rsidP="004D7979">
      <w:pPr>
        <w:pStyle w:val="1Legal"/>
        <w:tabs>
          <w:tab w:val="clear" w:pos="720"/>
        </w:tabs>
        <w:ind w:left="0" w:firstLine="0"/>
        <w:jc w:val="left"/>
        <w:rPr>
          <w:b/>
          <w:sz w:val="22"/>
          <w:szCs w:val="22"/>
          <w:u w:val="single"/>
        </w:rPr>
      </w:pPr>
      <w:r>
        <w:rPr>
          <w:b/>
          <w:sz w:val="22"/>
          <w:szCs w:val="22"/>
          <w:u w:val="single"/>
        </w:rPr>
        <w:t>Recurring</w:t>
      </w:r>
      <w:r w:rsidRPr="005F5A79">
        <w:rPr>
          <w:b/>
          <w:sz w:val="22"/>
          <w:szCs w:val="22"/>
          <w:u w:val="single"/>
        </w:rPr>
        <w:t xml:space="preserve"> Costs for Software, Hardware, Hosting, Other</w:t>
      </w:r>
      <w:r>
        <w:rPr>
          <w:b/>
          <w:sz w:val="22"/>
          <w:szCs w:val="22"/>
          <w:u w:val="single"/>
        </w:rPr>
        <w:t xml:space="preserve"> </w:t>
      </w:r>
    </w:p>
    <w:p w:rsidR="0051719C" w:rsidRDefault="0051719C" w:rsidP="004D7979">
      <w:pPr>
        <w:pStyle w:val="1Legal"/>
        <w:tabs>
          <w:tab w:val="clear" w:pos="720"/>
        </w:tabs>
        <w:ind w:left="0" w:firstLine="0"/>
        <w:jc w:val="left"/>
        <w:rPr>
          <w:b/>
          <w:sz w:val="22"/>
          <w:szCs w:val="22"/>
        </w:rPr>
      </w:pPr>
    </w:p>
    <w:p w:rsidR="0051719C" w:rsidRDefault="0051719C"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r>
        <w:rPr>
          <w:b/>
          <w:sz w:val="22"/>
          <w:szCs w:val="22"/>
        </w:rPr>
        <w:t xml:space="preserve">Annual Support for </w:t>
      </w:r>
      <w:r w:rsidR="0051719C">
        <w:rPr>
          <w:b/>
          <w:sz w:val="22"/>
          <w:szCs w:val="22"/>
        </w:rPr>
        <w:t xml:space="preserve">Technical Support, </w:t>
      </w:r>
      <w:r>
        <w:rPr>
          <w:b/>
          <w:sz w:val="22"/>
          <w:szCs w:val="22"/>
        </w:rPr>
        <w:t>Years 2 through 5:</w:t>
      </w:r>
      <w:r>
        <w:rPr>
          <w:b/>
          <w:sz w:val="22"/>
          <w:szCs w:val="22"/>
        </w:rPr>
        <w:tab/>
      </w:r>
      <w:r w:rsidR="0051719C">
        <w:rPr>
          <w:b/>
          <w:sz w:val="22"/>
          <w:szCs w:val="22"/>
        </w:rPr>
        <w:tab/>
      </w:r>
      <w:r>
        <w:rPr>
          <w:b/>
          <w:sz w:val="22"/>
          <w:szCs w:val="22"/>
        </w:rPr>
        <w:t>$____________________</w:t>
      </w:r>
    </w:p>
    <w:p w:rsidR="004D7979" w:rsidRDefault="004D7979" w:rsidP="004D7979">
      <w:pPr>
        <w:pStyle w:val="1Legal"/>
        <w:tabs>
          <w:tab w:val="clear" w:pos="720"/>
        </w:tabs>
        <w:ind w:left="0" w:firstLine="0"/>
        <w:jc w:val="left"/>
        <w:rPr>
          <w:b/>
          <w:sz w:val="22"/>
          <w:szCs w:val="22"/>
        </w:rPr>
      </w:pPr>
      <w:r>
        <w:rPr>
          <w:b/>
          <w:sz w:val="22"/>
          <w:szCs w:val="22"/>
        </w:rPr>
        <w:t>Annual Support for Software, Years 2 through 5:</w:t>
      </w:r>
      <w:r>
        <w:rPr>
          <w:b/>
          <w:sz w:val="22"/>
          <w:szCs w:val="22"/>
        </w:rPr>
        <w:tab/>
      </w:r>
      <w:r>
        <w:rPr>
          <w:b/>
          <w:sz w:val="22"/>
          <w:szCs w:val="22"/>
        </w:rPr>
        <w:tab/>
      </w:r>
      <w:r w:rsidR="0051719C">
        <w:rPr>
          <w:b/>
          <w:sz w:val="22"/>
          <w:szCs w:val="22"/>
        </w:rPr>
        <w:tab/>
      </w:r>
      <w:r>
        <w:rPr>
          <w:b/>
          <w:sz w:val="22"/>
          <w:szCs w:val="22"/>
        </w:rPr>
        <w:t>$____________________</w:t>
      </w:r>
    </w:p>
    <w:p w:rsidR="004D7979" w:rsidRDefault="004D7979" w:rsidP="004D7979">
      <w:pPr>
        <w:pStyle w:val="1Legal"/>
        <w:tabs>
          <w:tab w:val="clear" w:pos="720"/>
        </w:tabs>
        <w:ind w:left="0" w:firstLine="0"/>
        <w:jc w:val="left"/>
        <w:rPr>
          <w:b/>
          <w:sz w:val="22"/>
          <w:szCs w:val="22"/>
        </w:rPr>
      </w:pPr>
      <w:r>
        <w:rPr>
          <w:b/>
          <w:sz w:val="22"/>
          <w:szCs w:val="22"/>
        </w:rPr>
        <w:t>Annual Support for Hardware, Years 2 through 5:</w:t>
      </w:r>
      <w:r>
        <w:rPr>
          <w:b/>
          <w:sz w:val="22"/>
          <w:szCs w:val="22"/>
        </w:rPr>
        <w:tab/>
      </w:r>
      <w:r>
        <w:rPr>
          <w:b/>
          <w:sz w:val="22"/>
          <w:szCs w:val="22"/>
        </w:rPr>
        <w:tab/>
      </w:r>
      <w:r>
        <w:rPr>
          <w:b/>
          <w:sz w:val="22"/>
          <w:szCs w:val="22"/>
        </w:rPr>
        <w:tab/>
        <w:t>$____________________</w:t>
      </w:r>
    </w:p>
    <w:p w:rsidR="004D7979" w:rsidRDefault="004D7979" w:rsidP="004D7979">
      <w:pPr>
        <w:pStyle w:val="1Legal"/>
        <w:tabs>
          <w:tab w:val="clear" w:pos="720"/>
        </w:tabs>
        <w:ind w:left="0" w:firstLine="0"/>
        <w:jc w:val="left"/>
        <w:rPr>
          <w:b/>
          <w:sz w:val="22"/>
          <w:szCs w:val="22"/>
        </w:rPr>
      </w:pPr>
      <w:r>
        <w:rPr>
          <w:b/>
          <w:sz w:val="22"/>
          <w:szCs w:val="22"/>
        </w:rPr>
        <w:t>Annual Support for Hosting, Years 2 through 5:</w:t>
      </w:r>
      <w:r>
        <w:rPr>
          <w:b/>
          <w:sz w:val="22"/>
          <w:szCs w:val="22"/>
        </w:rPr>
        <w:tab/>
      </w:r>
      <w:r>
        <w:rPr>
          <w:b/>
          <w:sz w:val="22"/>
          <w:szCs w:val="22"/>
        </w:rPr>
        <w:tab/>
      </w:r>
      <w:r>
        <w:rPr>
          <w:b/>
          <w:sz w:val="22"/>
          <w:szCs w:val="22"/>
        </w:rPr>
        <w:tab/>
        <w:t>$____________________</w:t>
      </w:r>
    </w:p>
    <w:p w:rsidR="004D7979" w:rsidRDefault="004D7979" w:rsidP="004D7979">
      <w:pPr>
        <w:pStyle w:val="1Legal"/>
        <w:tabs>
          <w:tab w:val="clear" w:pos="720"/>
        </w:tabs>
        <w:ind w:left="0" w:firstLine="0"/>
        <w:jc w:val="left"/>
        <w:rPr>
          <w:b/>
          <w:sz w:val="22"/>
          <w:szCs w:val="22"/>
        </w:rPr>
      </w:pPr>
      <w:r>
        <w:rPr>
          <w:b/>
          <w:sz w:val="22"/>
          <w:szCs w:val="22"/>
        </w:rPr>
        <w:t>Annual Support for Other, Years 2 through 5:</w:t>
      </w:r>
      <w:r>
        <w:rPr>
          <w:b/>
          <w:sz w:val="22"/>
          <w:szCs w:val="22"/>
        </w:rPr>
        <w:tab/>
      </w:r>
      <w:r>
        <w:rPr>
          <w:b/>
          <w:sz w:val="22"/>
          <w:szCs w:val="22"/>
        </w:rPr>
        <w:tab/>
      </w:r>
      <w:r>
        <w:rPr>
          <w:b/>
          <w:sz w:val="22"/>
          <w:szCs w:val="22"/>
        </w:rPr>
        <w:tab/>
        <w:t>$____________________</w:t>
      </w:r>
    </w:p>
    <w:p w:rsidR="004D7979" w:rsidRDefault="004D7979"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r>
        <w:rPr>
          <w:b/>
          <w:sz w:val="22"/>
          <w:szCs w:val="22"/>
        </w:rPr>
        <w:t>Grand Total for Years 2 through 5:</w:t>
      </w:r>
      <w:r>
        <w:rPr>
          <w:b/>
          <w:sz w:val="22"/>
          <w:szCs w:val="22"/>
        </w:rPr>
        <w:tab/>
      </w:r>
      <w:r>
        <w:rPr>
          <w:b/>
          <w:sz w:val="22"/>
          <w:szCs w:val="22"/>
        </w:rPr>
        <w:tab/>
      </w:r>
      <w:r>
        <w:rPr>
          <w:b/>
          <w:sz w:val="22"/>
          <w:szCs w:val="22"/>
        </w:rPr>
        <w:tab/>
      </w:r>
      <w:r>
        <w:rPr>
          <w:b/>
          <w:sz w:val="22"/>
          <w:szCs w:val="22"/>
        </w:rPr>
        <w:tab/>
      </w:r>
      <w:r>
        <w:rPr>
          <w:b/>
          <w:sz w:val="22"/>
          <w:szCs w:val="22"/>
        </w:rPr>
        <w:tab/>
        <w:t>$____________________</w:t>
      </w:r>
    </w:p>
    <w:p w:rsidR="004D7979" w:rsidRDefault="004D7979" w:rsidP="004D7979">
      <w:pPr>
        <w:pStyle w:val="1Legal"/>
        <w:tabs>
          <w:tab w:val="clear" w:pos="720"/>
        </w:tabs>
        <w:ind w:left="0" w:firstLine="0"/>
        <w:jc w:val="left"/>
        <w:rPr>
          <w:b/>
          <w:sz w:val="22"/>
          <w:szCs w:val="22"/>
        </w:rPr>
      </w:pPr>
    </w:p>
    <w:p w:rsidR="004D7979" w:rsidRDefault="004D7979" w:rsidP="004D7979">
      <w:pPr>
        <w:pStyle w:val="1Legal"/>
        <w:tabs>
          <w:tab w:val="clear" w:pos="720"/>
        </w:tabs>
        <w:ind w:left="0" w:firstLine="0"/>
        <w:jc w:val="left"/>
        <w:rPr>
          <w:b/>
          <w:sz w:val="22"/>
          <w:szCs w:val="22"/>
        </w:rPr>
      </w:pPr>
    </w:p>
    <w:p w:rsidR="004D7979" w:rsidRDefault="004D7979" w:rsidP="004D7979">
      <w:pPr>
        <w:pStyle w:val="NoSpacing"/>
        <w:rPr>
          <w:rFonts w:ascii="Times New Roman" w:hAnsi="Times New Roman"/>
          <w:b/>
          <w:i/>
          <w:sz w:val="18"/>
          <w:szCs w:val="18"/>
        </w:rPr>
      </w:pPr>
    </w:p>
    <w:p w:rsidR="004D7979" w:rsidRPr="005F5A79" w:rsidRDefault="004D7979" w:rsidP="004D7979">
      <w:pPr>
        <w:pStyle w:val="NoSpacing"/>
        <w:rPr>
          <w:rFonts w:ascii="Times New Roman" w:hAnsi="Times New Roman"/>
          <w:sz w:val="18"/>
          <w:szCs w:val="18"/>
        </w:rPr>
      </w:pPr>
    </w:p>
    <w:p w:rsidR="004D7979" w:rsidRPr="008C5500" w:rsidRDefault="004D7979" w:rsidP="004D7979">
      <w:pPr>
        <w:pStyle w:val="NoSpacing"/>
        <w:ind w:left="360"/>
        <w:rPr>
          <w:rFonts w:ascii="Times New Roman" w:hAnsi="Times New Roman"/>
        </w:rPr>
      </w:pPr>
    </w:p>
    <w:p w:rsidR="004D7979" w:rsidRDefault="004D7979" w:rsidP="004D7979">
      <w:pPr>
        <w:pStyle w:val="NoSpacing"/>
        <w:jc w:val="both"/>
        <w:rPr>
          <w:rFonts w:ascii="Times New Roman" w:hAnsi="Times New Roman"/>
        </w:rPr>
      </w:pPr>
      <w:r w:rsidRPr="008C5500">
        <w:rPr>
          <w:rFonts w:ascii="Times New Roman" w:hAnsi="Times New Roman"/>
        </w:rPr>
        <w:t xml:space="preserve">This form should be signed in below by an </w:t>
      </w:r>
      <w:r w:rsidRPr="00C826ED">
        <w:rPr>
          <w:rFonts w:ascii="Times New Roman" w:hAnsi="Times New Roman"/>
        </w:rPr>
        <w:t xml:space="preserve">authorized representative of the Bidder’s organization and returned with the Bidder’s proposal in accordance with Sections </w:t>
      </w:r>
      <w:r>
        <w:rPr>
          <w:rFonts w:ascii="Times New Roman" w:hAnsi="Times New Roman"/>
        </w:rPr>
        <w:t>31 and 32</w:t>
      </w:r>
      <w:r w:rsidRPr="00C826ED">
        <w:rPr>
          <w:rFonts w:ascii="Times New Roman" w:hAnsi="Times New Roman"/>
        </w:rPr>
        <w:t xml:space="preserve"> of this RFP</w:t>
      </w:r>
      <w:r w:rsidRPr="008C5500">
        <w:rPr>
          <w:rFonts w:ascii="Times New Roman" w:hAnsi="Times New Roman"/>
        </w:rPr>
        <w:t>.</w:t>
      </w:r>
    </w:p>
    <w:p w:rsidR="004D7979" w:rsidRPr="008C5500" w:rsidRDefault="004D7979" w:rsidP="004D7979">
      <w:pPr>
        <w:pStyle w:val="NoSpacing"/>
        <w:jc w:val="both"/>
        <w:rPr>
          <w:rFonts w:ascii="Times New Roman" w:hAnsi="Times New Roman"/>
        </w:rPr>
      </w:pPr>
    </w:p>
    <w:tbl>
      <w:tblPr>
        <w:tblW w:w="0" w:type="auto"/>
        <w:tblInd w:w="3600" w:type="dxa"/>
        <w:tblLook w:val="04A0" w:firstRow="1" w:lastRow="0" w:firstColumn="1" w:lastColumn="0" w:noHBand="0" w:noVBand="1"/>
      </w:tblPr>
      <w:tblGrid>
        <w:gridCol w:w="558"/>
        <w:gridCol w:w="4590"/>
      </w:tblGrid>
      <w:tr w:rsidR="004D7979" w:rsidRPr="000553F1" w:rsidTr="002C6721">
        <w:trPr>
          <w:trHeight w:val="36"/>
        </w:trPr>
        <w:tc>
          <w:tcPr>
            <w:tcW w:w="558" w:type="dxa"/>
          </w:tcPr>
          <w:p w:rsidR="004D7979" w:rsidRPr="000553F1" w:rsidRDefault="004D7979" w:rsidP="002C6721">
            <w:pPr>
              <w:tabs>
                <w:tab w:val="right" w:pos="9360"/>
              </w:tabs>
              <w:jc w:val="both"/>
            </w:pPr>
            <w:r w:rsidRPr="000553F1">
              <w:t>By:</w:t>
            </w:r>
          </w:p>
        </w:tc>
        <w:tc>
          <w:tcPr>
            <w:tcW w:w="4590" w:type="dxa"/>
            <w:tcBorders>
              <w:bottom w:val="single" w:sz="4" w:space="0" w:color="auto"/>
            </w:tcBorders>
          </w:tcPr>
          <w:p w:rsidR="004D7979" w:rsidRPr="000553F1" w:rsidRDefault="004D7979" w:rsidP="002C6721">
            <w:pPr>
              <w:tabs>
                <w:tab w:val="right" w:pos="9360"/>
              </w:tabs>
              <w:jc w:val="both"/>
            </w:pPr>
          </w:p>
        </w:tc>
      </w:tr>
      <w:tr w:rsidR="004D7979" w:rsidRPr="000553F1" w:rsidTr="002C6721">
        <w:trPr>
          <w:trHeight w:val="36"/>
        </w:trPr>
        <w:tc>
          <w:tcPr>
            <w:tcW w:w="558" w:type="dxa"/>
          </w:tcPr>
          <w:p w:rsidR="004D7979" w:rsidRPr="000553F1" w:rsidRDefault="004D7979" w:rsidP="002C6721">
            <w:pPr>
              <w:tabs>
                <w:tab w:val="right" w:pos="9360"/>
              </w:tabs>
              <w:jc w:val="both"/>
            </w:pPr>
          </w:p>
        </w:tc>
        <w:tc>
          <w:tcPr>
            <w:tcW w:w="4590" w:type="dxa"/>
            <w:tcBorders>
              <w:top w:val="single" w:sz="4" w:space="0" w:color="auto"/>
            </w:tcBorders>
          </w:tcPr>
          <w:p w:rsidR="004D7979" w:rsidRPr="000553F1" w:rsidRDefault="004D7979" w:rsidP="002C6721">
            <w:pPr>
              <w:tabs>
                <w:tab w:val="right" w:pos="9360"/>
              </w:tabs>
              <w:jc w:val="center"/>
            </w:pPr>
            <w:r w:rsidRPr="000553F1">
              <w:t>Signature</w:t>
            </w:r>
          </w:p>
        </w:tc>
      </w:tr>
      <w:tr w:rsidR="004D7979" w:rsidRPr="000553F1" w:rsidTr="002C6721">
        <w:trPr>
          <w:trHeight w:val="36"/>
        </w:trPr>
        <w:tc>
          <w:tcPr>
            <w:tcW w:w="558" w:type="dxa"/>
          </w:tcPr>
          <w:p w:rsidR="004D7979" w:rsidRPr="000553F1" w:rsidRDefault="004D7979" w:rsidP="002C6721">
            <w:pPr>
              <w:tabs>
                <w:tab w:val="right" w:pos="9360"/>
              </w:tabs>
              <w:jc w:val="both"/>
            </w:pPr>
          </w:p>
        </w:tc>
        <w:tc>
          <w:tcPr>
            <w:tcW w:w="4590" w:type="dxa"/>
            <w:tcBorders>
              <w:bottom w:val="single" w:sz="4" w:space="0" w:color="auto"/>
            </w:tcBorders>
          </w:tcPr>
          <w:p w:rsidR="004D7979" w:rsidRDefault="004D7979" w:rsidP="002C6721">
            <w:pPr>
              <w:tabs>
                <w:tab w:val="right" w:pos="9360"/>
              </w:tabs>
              <w:jc w:val="both"/>
            </w:pPr>
          </w:p>
          <w:p w:rsidR="004D7979" w:rsidRPr="000553F1" w:rsidRDefault="004D7979" w:rsidP="002C6721">
            <w:pPr>
              <w:tabs>
                <w:tab w:val="right" w:pos="9360"/>
              </w:tabs>
              <w:jc w:val="both"/>
            </w:pPr>
          </w:p>
        </w:tc>
      </w:tr>
      <w:tr w:rsidR="004D7979" w:rsidRPr="000553F1" w:rsidTr="002C6721">
        <w:trPr>
          <w:trHeight w:val="36"/>
        </w:trPr>
        <w:tc>
          <w:tcPr>
            <w:tcW w:w="558" w:type="dxa"/>
          </w:tcPr>
          <w:p w:rsidR="004D7979" w:rsidRPr="000553F1" w:rsidRDefault="004D7979" w:rsidP="002C6721">
            <w:pPr>
              <w:tabs>
                <w:tab w:val="right" w:pos="9360"/>
              </w:tabs>
              <w:jc w:val="both"/>
            </w:pPr>
          </w:p>
        </w:tc>
        <w:tc>
          <w:tcPr>
            <w:tcW w:w="4590" w:type="dxa"/>
            <w:tcBorders>
              <w:top w:val="single" w:sz="4" w:space="0" w:color="auto"/>
            </w:tcBorders>
          </w:tcPr>
          <w:p w:rsidR="004D7979" w:rsidRPr="000553F1" w:rsidRDefault="004D7979" w:rsidP="002C6721">
            <w:pPr>
              <w:tabs>
                <w:tab w:val="right" w:pos="9360"/>
              </w:tabs>
              <w:jc w:val="center"/>
            </w:pPr>
            <w:r w:rsidRPr="000553F1">
              <w:t>Name of Bidder’s Representative</w:t>
            </w:r>
          </w:p>
        </w:tc>
      </w:tr>
      <w:tr w:rsidR="004D7979" w:rsidRPr="000553F1" w:rsidTr="002C6721">
        <w:trPr>
          <w:trHeight w:val="36"/>
        </w:trPr>
        <w:tc>
          <w:tcPr>
            <w:tcW w:w="558" w:type="dxa"/>
          </w:tcPr>
          <w:p w:rsidR="004D7979" w:rsidRPr="000553F1" w:rsidRDefault="004D7979" w:rsidP="002C6721">
            <w:pPr>
              <w:tabs>
                <w:tab w:val="right" w:pos="9360"/>
              </w:tabs>
              <w:jc w:val="both"/>
            </w:pPr>
          </w:p>
        </w:tc>
        <w:tc>
          <w:tcPr>
            <w:tcW w:w="4590" w:type="dxa"/>
            <w:tcBorders>
              <w:bottom w:val="single" w:sz="4" w:space="0" w:color="auto"/>
            </w:tcBorders>
          </w:tcPr>
          <w:p w:rsidR="004D7979" w:rsidRDefault="004D7979" w:rsidP="002C6721">
            <w:pPr>
              <w:tabs>
                <w:tab w:val="right" w:pos="9360"/>
              </w:tabs>
              <w:jc w:val="both"/>
            </w:pPr>
          </w:p>
          <w:p w:rsidR="004D7979" w:rsidRPr="000553F1" w:rsidRDefault="004D7979" w:rsidP="002C6721">
            <w:pPr>
              <w:tabs>
                <w:tab w:val="right" w:pos="9360"/>
              </w:tabs>
              <w:jc w:val="both"/>
            </w:pPr>
          </w:p>
        </w:tc>
      </w:tr>
      <w:tr w:rsidR="004D7979" w:rsidRPr="000553F1" w:rsidTr="002C6721">
        <w:trPr>
          <w:trHeight w:val="36"/>
        </w:trPr>
        <w:tc>
          <w:tcPr>
            <w:tcW w:w="558" w:type="dxa"/>
          </w:tcPr>
          <w:p w:rsidR="004D7979" w:rsidRPr="000553F1" w:rsidRDefault="004D7979" w:rsidP="002C6721">
            <w:pPr>
              <w:tabs>
                <w:tab w:val="right" w:pos="9360"/>
              </w:tabs>
              <w:jc w:val="both"/>
            </w:pPr>
          </w:p>
        </w:tc>
        <w:tc>
          <w:tcPr>
            <w:tcW w:w="4590" w:type="dxa"/>
            <w:tcBorders>
              <w:top w:val="single" w:sz="4" w:space="0" w:color="auto"/>
            </w:tcBorders>
          </w:tcPr>
          <w:p w:rsidR="004D7979" w:rsidRPr="000553F1" w:rsidRDefault="004D7979" w:rsidP="002C6721">
            <w:pPr>
              <w:tabs>
                <w:tab w:val="right" w:pos="9360"/>
              </w:tabs>
              <w:jc w:val="center"/>
            </w:pPr>
            <w:r w:rsidRPr="000553F1">
              <w:t>Position</w:t>
            </w:r>
          </w:p>
        </w:tc>
      </w:tr>
    </w:tbl>
    <w:p w:rsidR="004D7979" w:rsidRDefault="004D7979" w:rsidP="004D7979"/>
    <w:p w:rsidR="00420583" w:rsidRDefault="00420583">
      <w:pPr>
        <w:rPr>
          <w:rFonts w:ascii="Arial" w:hAnsi="Arial" w:cs="Arial"/>
        </w:rPr>
      </w:pPr>
    </w:p>
    <w:p w:rsidR="00246A09" w:rsidRPr="00E844CE" w:rsidRDefault="00246A09" w:rsidP="00246A09">
      <w:pPr>
        <w:ind w:firstLine="720"/>
        <w:rPr>
          <w:rFonts w:ascii="Arial" w:hAnsi="Arial" w:cs="Arial"/>
        </w:rPr>
      </w:pPr>
    </w:p>
    <w:p w:rsidR="00A4437B" w:rsidRDefault="00A4437B">
      <w:pPr>
        <w:rPr>
          <w:rFonts w:ascii="Arial" w:hAnsi="Arial" w:cs="Arial"/>
        </w:rPr>
        <w:sectPr w:rsidR="00A4437B" w:rsidSect="0076183B">
          <w:headerReference w:type="default" r:id="rId33"/>
          <w:headerReference w:type="first" r:id="rId34"/>
          <w:pgSz w:w="12240" w:h="15840" w:code="1"/>
          <w:pgMar w:top="1440" w:right="1620" w:bottom="1440" w:left="1152" w:header="576" w:footer="576" w:gutter="0"/>
          <w:cols w:space="720"/>
          <w:titlePg/>
          <w:docGrid w:linePitch="360"/>
        </w:sectPr>
      </w:pPr>
    </w:p>
    <w:p w:rsidR="00246A09" w:rsidRDefault="00246A09">
      <w:pPr>
        <w:rPr>
          <w:rFonts w:ascii="Arial" w:hAnsi="Arial" w:cs="Arial"/>
        </w:rPr>
      </w:pPr>
    </w:p>
    <w:p w:rsidR="00246A09" w:rsidRPr="00E844CE" w:rsidRDefault="00246A09" w:rsidP="00246A09">
      <w:pPr>
        <w:ind w:firstLine="720"/>
        <w:rPr>
          <w:rFonts w:ascii="Arial" w:hAnsi="Arial" w:cs="Arial"/>
        </w:rPr>
      </w:pPr>
    </w:p>
    <w:p w:rsidR="00246A09" w:rsidRPr="00E844CE" w:rsidRDefault="000D01B5" w:rsidP="00246A09">
      <w:pPr>
        <w:ind w:left="720"/>
        <w:rPr>
          <w:rFonts w:ascii="Arial" w:hAnsi="Arial" w:cs="Arial"/>
        </w:rPr>
      </w:pPr>
      <w:r>
        <w:rPr>
          <w:rFonts w:ascii="Arial" w:hAnsi="Arial" w:cs="Arial"/>
        </w:rPr>
        <w:t>APPENDIX C</w:t>
      </w:r>
      <w:r w:rsidR="00246A09" w:rsidRPr="00E844CE">
        <w:rPr>
          <w:rFonts w:ascii="Arial" w:hAnsi="Arial" w:cs="Arial"/>
        </w:rPr>
        <w:t xml:space="preserve">  “Information Technology Services – Web Accessibility at the University of California” for recommendations - </w:t>
      </w:r>
      <w:hyperlink r:id="rId35" w:history="1">
        <w:r w:rsidR="00246A09" w:rsidRPr="00E844CE">
          <w:rPr>
            <w:rStyle w:val="Hyperlink"/>
            <w:rFonts w:ascii="Arial" w:hAnsi="Arial" w:cs="Arial"/>
          </w:rPr>
          <w:t>http://www.ucop.edu/irc/itaccessibility/resources/standards.html</w:t>
        </w:r>
      </w:hyperlink>
    </w:p>
    <w:p w:rsidR="00246A09" w:rsidRDefault="00246A09" w:rsidP="00D76D46">
      <w:pPr>
        <w:rPr>
          <w:rFonts w:ascii="Arial" w:hAnsi="Arial" w:cs="Arial"/>
        </w:rPr>
      </w:pPr>
    </w:p>
    <w:p w:rsidR="00246A09" w:rsidRDefault="00246A09" w:rsidP="00D76D46">
      <w:pPr>
        <w:rPr>
          <w:rFonts w:ascii="Arial" w:hAnsi="Arial" w:cs="Arial"/>
        </w:rPr>
      </w:pPr>
    </w:p>
    <w:sectPr w:rsidR="00246A09" w:rsidSect="0076183B">
      <w:headerReference w:type="first" r:id="rId36"/>
      <w:pgSz w:w="12240" w:h="15840" w:code="1"/>
      <w:pgMar w:top="1440" w:right="1620" w:bottom="1440" w:left="1152" w:header="576"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6FC" w:rsidRDefault="00B526FC">
      <w:r>
        <w:separator/>
      </w:r>
    </w:p>
    <w:p w:rsidR="00B526FC" w:rsidRDefault="00B526FC"/>
    <w:p w:rsidR="00B526FC" w:rsidRDefault="00B526FC"/>
  </w:endnote>
  <w:endnote w:type="continuationSeparator" w:id="0">
    <w:p w:rsidR="00B526FC" w:rsidRDefault="00B526FC">
      <w:r>
        <w:continuationSeparator/>
      </w:r>
    </w:p>
    <w:p w:rsidR="00B526FC" w:rsidRDefault="00B526FC"/>
    <w:p w:rsidR="00B526FC" w:rsidRDefault="00B52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panose1 w:val="020208030705050203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pPr>
      <w:pStyle w:val="Footer"/>
    </w:pPr>
  </w:p>
  <w:p w:rsidR="00B526FC" w:rsidRDefault="00B526FC"/>
  <w:p w:rsidR="00B526FC" w:rsidRDefault="00B526F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9649"/>
      <w:docPartObj>
        <w:docPartGallery w:val="Page Numbers (Bottom of Page)"/>
        <w:docPartUnique/>
      </w:docPartObj>
    </w:sdtPr>
    <w:sdtEndPr>
      <w:rPr>
        <w:sz w:val="16"/>
        <w:szCs w:val="16"/>
      </w:rPr>
    </w:sdtEndPr>
    <w:sdtContent>
      <w:p w:rsidR="00B526FC" w:rsidRPr="0076183B" w:rsidRDefault="00B526FC">
        <w:pPr>
          <w:rPr>
            <w:rFonts w:ascii="Arial" w:hAnsi="Arial" w:cs="Arial"/>
            <w:sz w:val="16"/>
            <w:szCs w:val="16"/>
          </w:rPr>
        </w:pPr>
        <w:r w:rsidRPr="0076183B">
          <w:rPr>
            <w:rFonts w:ascii="Arial" w:hAnsi="Arial" w:cs="Arial"/>
            <w:sz w:val="16"/>
            <w:szCs w:val="16"/>
          </w:rPr>
          <w:t>RFP</w:t>
        </w:r>
        <w:r>
          <w:rPr>
            <w:rFonts w:ascii="Arial" w:hAnsi="Arial" w:cs="Arial"/>
            <w:sz w:val="16"/>
            <w:szCs w:val="16"/>
          </w:rPr>
          <w:t xml:space="preserve">.  2012 - 013 - MMBJR - 0250 </w:t>
        </w:r>
        <w:r>
          <w:rPr>
            <w:rFonts w:ascii="Arial" w:hAnsi="Arial" w:cs="Arial"/>
            <w:sz w:val="16"/>
            <w:szCs w:val="16"/>
          </w:rPr>
          <w:tab/>
        </w:r>
        <w:sdt>
          <w:sdtPr>
            <w:rPr>
              <w:rFonts w:ascii="Arial" w:hAnsi="Arial" w:cs="Arial"/>
              <w:sz w:val="16"/>
              <w:szCs w:val="16"/>
            </w:rPr>
            <w:id w:val="250395305"/>
            <w:docPartObj>
              <w:docPartGallery w:val="Page Numbers (Top of Page)"/>
              <w:docPartUnique/>
            </w:docPartObj>
          </w:sdtPr>
          <w:sdtEndPr/>
          <w:sdtContent>
            <w:r>
              <w:rPr>
                <w:rFonts w:ascii="Arial" w:hAnsi="Arial" w:cs="Arial"/>
                <w:sz w:val="16"/>
                <w:szCs w:val="16"/>
              </w:rPr>
              <w:tab/>
            </w:r>
            <w:r>
              <w:rPr>
                <w:rFonts w:ascii="Arial" w:hAnsi="Arial" w:cs="Arial"/>
                <w:sz w:val="16"/>
                <w:szCs w:val="16"/>
              </w:rPr>
              <w:tab/>
            </w:r>
            <w:r w:rsidRPr="0076183B">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DATE \@ "M/d/yy" </w:instrText>
            </w:r>
            <w:r>
              <w:rPr>
                <w:rFonts w:ascii="Arial" w:hAnsi="Arial" w:cs="Arial"/>
                <w:sz w:val="16"/>
                <w:szCs w:val="16"/>
              </w:rPr>
              <w:fldChar w:fldCharType="separate"/>
            </w:r>
            <w:r w:rsidR="00E55A62">
              <w:rPr>
                <w:rFonts w:ascii="Arial" w:hAnsi="Arial" w:cs="Arial"/>
                <w:noProof/>
                <w:sz w:val="16"/>
                <w:szCs w:val="16"/>
              </w:rPr>
              <w:t>10/31/12</w:t>
            </w:r>
            <w:r>
              <w:rPr>
                <w:rFonts w:ascii="Arial" w:hAnsi="Arial" w:cs="Arial"/>
                <w:sz w:val="16"/>
                <w:szCs w:val="16"/>
              </w:rPr>
              <w:fldChar w:fldCharType="end"/>
            </w:r>
            <w:r w:rsidRPr="0076183B">
              <w:rPr>
                <w:rFonts w:ascii="Arial" w:hAnsi="Arial" w:cs="Arial"/>
                <w:sz w:val="16"/>
                <w:szCs w:val="16"/>
              </w:rPr>
              <w:tab/>
            </w:r>
            <w:r w:rsidRPr="0076183B">
              <w:rPr>
                <w:rFonts w:ascii="Arial" w:hAnsi="Arial" w:cs="Arial"/>
                <w:sz w:val="16"/>
                <w:szCs w:val="16"/>
              </w:rPr>
              <w:tab/>
            </w:r>
            <w:r w:rsidRPr="0076183B">
              <w:rPr>
                <w:rFonts w:ascii="Arial" w:hAnsi="Arial" w:cs="Arial"/>
                <w:sz w:val="16"/>
                <w:szCs w:val="16"/>
              </w:rPr>
              <w:tab/>
              <w:t xml:space="preserve">  Page </w:t>
            </w:r>
            <w:r w:rsidRPr="0076183B">
              <w:rPr>
                <w:rFonts w:ascii="Arial" w:hAnsi="Arial" w:cs="Arial"/>
                <w:sz w:val="16"/>
                <w:szCs w:val="16"/>
              </w:rPr>
              <w:fldChar w:fldCharType="begin"/>
            </w:r>
            <w:r w:rsidRPr="0076183B">
              <w:rPr>
                <w:rFonts w:ascii="Arial" w:hAnsi="Arial" w:cs="Arial"/>
                <w:sz w:val="16"/>
                <w:szCs w:val="16"/>
              </w:rPr>
              <w:instrText xml:space="preserve"> PAGE </w:instrText>
            </w:r>
            <w:r w:rsidRPr="0076183B">
              <w:rPr>
                <w:rFonts w:ascii="Arial" w:hAnsi="Arial" w:cs="Arial"/>
                <w:sz w:val="16"/>
                <w:szCs w:val="16"/>
              </w:rPr>
              <w:fldChar w:fldCharType="separate"/>
            </w:r>
            <w:r w:rsidR="00E55A62">
              <w:rPr>
                <w:rFonts w:ascii="Arial" w:hAnsi="Arial" w:cs="Arial"/>
                <w:noProof/>
                <w:sz w:val="16"/>
                <w:szCs w:val="16"/>
              </w:rPr>
              <w:t>1</w:t>
            </w:r>
            <w:r w:rsidRPr="0076183B">
              <w:rPr>
                <w:rFonts w:ascii="Arial" w:hAnsi="Arial" w:cs="Arial"/>
                <w:sz w:val="16"/>
                <w:szCs w:val="16"/>
              </w:rPr>
              <w:fldChar w:fldCharType="end"/>
            </w:r>
            <w:r w:rsidRPr="0076183B">
              <w:rPr>
                <w:rFonts w:ascii="Arial" w:hAnsi="Arial" w:cs="Arial"/>
                <w:sz w:val="16"/>
                <w:szCs w:val="16"/>
              </w:rPr>
              <w:t xml:space="preserve"> of </w:t>
            </w:r>
            <w:r w:rsidRPr="0076183B">
              <w:rPr>
                <w:rFonts w:ascii="Arial" w:hAnsi="Arial" w:cs="Arial"/>
                <w:sz w:val="16"/>
                <w:szCs w:val="16"/>
              </w:rPr>
              <w:fldChar w:fldCharType="begin"/>
            </w:r>
            <w:r w:rsidRPr="0076183B">
              <w:rPr>
                <w:rFonts w:ascii="Arial" w:hAnsi="Arial" w:cs="Arial"/>
                <w:sz w:val="16"/>
                <w:szCs w:val="16"/>
              </w:rPr>
              <w:instrText xml:space="preserve"> NUMPAGES  </w:instrText>
            </w:r>
            <w:r w:rsidRPr="0076183B">
              <w:rPr>
                <w:rFonts w:ascii="Arial" w:hAnsi="Arial" w:cs="Arial"/>
                <w:sz w:val="16"/>
                <w:szCs w:val="16"/>
              </w:rPr>
              <w:fldChar w:fldCharType="separate"/>
            </w:r>
            <w:r w:rsidR="00E55A62">
              <w:rPr>
                <w:rFonts w:ascii="Arial" w:hAnsi="Arial" w:cs="Arial"/>
                <w:noProof/>
                <w:sz w:val="16"/>
                <w:szCs w:val="16"/>
              </w:rPr>
              <w:t>35</w:t>
            </w:r>
            <w:r w:rsidRPr="0076183B">
              <w:rPr>
                <w:rFonts w:ascii="Arial" w:hAnsi="Arial" w:cs="Arial"/>
                <w:sz w:val="16"/>
                <w:szCs w:val="16"/>
              </w:rPr>
              <w:fldChar w:fldCharType="end"/>
            </w:r>
          </w:sdtContent>
        </w:sdt>
      </w:p>
      <w:p w:rsidR="00B526FC" w:rsidRPr="0076183B" w:rsidRDefault="00E55A62" w:rsidP="008638C4">
        <w:pPr>
          <w:pStyle w:val="Footer"/>
          <w:rPr>
            <w:sz w:val="16"/>
            <w:szCs w:val="16"/>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944714"/>
      <w:docPartObj>
        <w:docPartGallery w:val="Page Numbers (Bottom of Page)"/>
        <w:docPartUnique/>
      </w:docPartObj>
    </w:sdtPr>
    <w:sdtEndPr>
      <w:rPr>
        <w:sz w:val="16"/>
        <w:szCs w:val="16"/>
      </w:rPr>
    </w:sdtEndPr>
    <w:sdtContent>
      <w:sdt>
        <w:sdtPr>
          <w:id w:val="21944716"/>
          <w:docPartObj>
            <w:docPartGallery w:val="Page Numbers (Bottom of Page)"/>
            <w:docPartUnique/>
          </w:docPartObj>
        </w:sdtPr>
        <w:sdtEndPr>
          <w:rPr>
            <w:sz w:val="16"/>
            <w:szCs w:val="16"/>
          </w:rPr>
        </w:sdtEndPr>
        <w:sdtContent>
          <w:p w:rsidR="00B526FC" w:rsidRPr="0076183B" w:rsidRDefault="00B526FC" w:rsidP="0076183B">
            <w:pPr>
              <w:rPr>
                <w:rFonts w:ascii="Arial" w:hAnsi="Arial" w:cs="Arial"/>
                <w:sz w:val="16"/>
                <w:szCs w:val="16"/>
              </w:rPr>
            </w:pPr>
            <w:r w:rsidRPr="0076183B">
              <w:rPr>
                <w:rFonts w:ascii="Arial" w:hAnsi="Arial" w:cs="Arial"/>
                <w:sz w:val="16"/>
                <w:szCs w:val="16"/>
              </w:rPr>
              <w:t>RFP.  2012 - 013 - MMBJR - 0250 v 7 101612-BR</w:t>
            </w:r>
            <w:r w:rsidRPr="0076183B">
              <w:rPr>
                <w:rFonts w:ascii="Arial" w:hAnsi="Arial" w:cs="Arial"/>
                <w:sz w:val="16"/>
                <w:szCs w:val="16"/>
              </w:rPr>
              <w:tab/>
            </w:r>
            <w:sdt>
              <w:sdtPr>
                <w:rPr>
                  <w:rFonts w:ascii="Arial" w:hAnsi="Arial" w:cs="Arial"/>
                  <w:sz w:val="16"/>
                  <w:szCs w:val="16"/>
                </w:rPr>
                <w:id w:val="21944717"/>
                <w:docPartObj>
                  <w:docPartGallery w:val="Page Numbers (Top of Page)"/>
                  <w:docPartUnique/>
                </w:docPartObj>
              </w:sdtPr>
              <w:sdtEndPr/>
              <w:sdtContent>
                <w:r>
                  <w:rPr>
                    <w:rFonts w:ascii="Arial" w:hAnsi="Arial" w:cs="Arial"/>
                    <w:sz w:val="16"/>
                    <w:szCs w:val="16"/>
                  </w:rPr>
                  <w:tab/>
                </w:r>
                <w:r>
                  <w:rPr>
                    <w:rFonts w:ascii="Arial" w:hAnsi="Arial" w:cs="Arial"/>
                    <w:sz w:val="16"/>
                    <w:szCs w:val="16"/>
                  </w:rPr>
                  <w:tab/>
                </w:r>
                <w:r w:rsidRPr="0076183B">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DATE \@ "M/d/yy" </w:instrText>
                </w:r>
                <w:r>
                  <w:rPr>
                    <w:rFonts w:ascii="Arial" w:hAnsi="Arial" w:cs="Arial"/>
                    <w:sz w:val="16"/>
                    <w:szCs w:val="16"/>
                  </w:rPr>
                  <w:fldChar w:fldCharType="separate"/>
                </w:r>
                <w:r w:rsidR="00E55A62">
                  <w:rPr>
                    <w:rFonts w:ascii="Arial" w:hAnsi="Arial" w:cs="Arial"/>
                    <w:noProof/>
                    <w:sz w:val="16"/>
                    <w:szCs w:val="16"/>
                  </w:rPr>
                  <w:t>10/31/12</w:t>
                </w:r>
                <w:r>
                  <w:rPr>
                    <w:rFonts w:ascii="Arial" w:hAnsi="Arial" w:cs="Arial"/>
                    <w:sz w:val="16"/>
                    <w:szCs w:val="16"/>
                  </w:rPr>
                  <w:fldChar w:fldCharType="end"/>
                </w:r>
                <w:r w:rsidRPr="0076183B">
                  <w:rPr>
                    <w:rFonts w:ascii="Arial" w:hAnsi="Arial" w:cs="Arial"/>
                    <w:sz w:val="16"/>
                    <w:szCs w:val="16"/>
                  </w:rPr>
                  <w:tab/>
                </w:r>
                <w:r w:rsidRPr="0076183B">
                  <w:rPr>
                    <w:rFonts w:ascii="Arial" w:hAnsi="Arial" w:cs="Arial"/>
                    <w:sz w:val="16"/>
                    <w:szCs w:val="16"/>
                  </w:rPr>
                  <w:tab/>
                </w:r>
                <w:r w:rsidRPr="0076183B">
                  <w:rPr>
                    <w:rFonts w:ascii="Arial" w:hAnsi="Arial" w:cs="Arial"/>
                    <w:sz w:val="16"/>
                    <w:szCs w:val="16"/>
                  </w:rPr>
                  <w:tab/>
                  <w:t xml:space="preserve">  Page </w:t>
                </w:r>
                <w:r w:rsidRPr="0076183B">
                  <w:rPr>
                    <w:rFonts w:ascii="Arial" w:hAnsi="Arial" w:cs="Arial"/>
                    <w:sz w:val="16"/>
                    <w:szCs w:val="16"/>
                  </w:rPr>
                  <w:fldChar w:fldCharType="begin"/>
                </w:r>
                <w:r w:rsidRPr="0076183B">
                  <w:rPr>
                    <w:rFonts w:ascii="Arial" w:hAnsi="Arial" w:cs="Arial"/>
                    <w:sz w:val="16"/>
                    <w:szCs w:val="16"/>
                  </w:rPr>
                  <w:instrText xml:space="preserve"> PAGE </w:instrText>
                </w:r>
                <w:r w:rsidRPr="0076183B">
                  <w:rPr>
                    <w:rFonts w:ascii="Arial" w:hAnsi="Arial" w:cs="Arial"/>
                    <w:sz w:val="16"/>
                    <w:szCs w:val="16"/>
                  </w:rPr>
                  <w:fldChar w:fldCharType="separate"/>
                </w:r>
                <w:r w:rsidR="00E55A62">
                  <w:rPr>
                    <w:rFonts w:ascii="Arial" w:hAnsi="Arial" w:cs="Arial"/>
                    <w:noProof/>
                    <w:sz w:val="16"/>
                    <w:szCs w:val="16"/>
                  </w:rPr>
                  <w:t>1</w:t>
                </w:r>
                <w:r w:rsidRPr="0076183B">
                  <w:rPr>
                    <w:rFonts w:ascii="Arial" w:hAnsi="Arial" w:cs="Arial"/>
                    <w:sz w:val="16"/>
                    <w:szCs w:val="16"/>
                  </w:rPr>
                  <w:fldChar w:fldCharType="end"/>
                </w:r>
                <w:r w:rsidRPr="0076183B">
                  <w:rPr>
                    <w:rFonts w:ascii="Arial" w:hAnsi="Arial" w:cs="Arial"/>
                    <w:sz w:val="16"/>
                    <w:szCs w:val="16"/>
                  </w:rPr>
                  <w:t xml:space="preserve"> of </w:t>
                </w:r>
                <w:r w:rsidRPr="0076183B">
                  <w:rPr>
                    <w:rFonts w:ascii="Arial" w:hAnsi="Arial" w:cs="Arial"/>
                    <w:sz w:val="16"/>
                    <w:szCs w:val="16"/>
                  </w:rPr>
                  <w:fldChar w:fldCharType="begin"/>
                </w:r>
                <w:r w:rsidRPr="0076183B">
                  <w:rPr>
                    <w:rFonts w:ascii="Arial" w:hAnsi="Arial" w:cs="Arial"/>
                    <w:sz w:val="16"/>
                    <w:szCs w:val="16"/>
                  </w:rPr>
                  <w:instrText xml:space="preserve"> NUMPAGES  </w:instrText>
                </w:r>
                <w:r w:rsidRPr="0076183B">
                  <w:rPr>
                    <w:rFonts w:ascii="Arial" w:hAnsi="Arial" w:cs="Arial"/>
                    <w:sz w:val="16"/>
                    <w:szCs w:val="16"/>
                  </w:rPr>
                  <w:fldChar w:fldCharType="separate"/>
                </w:r>
                <w:r w:rsidR="00E55A62">
                  <w:rPr>
                    <w:rFonts w:ascii="Arial" w:hAnsi="Arial" w:cs="Arial"/>
                    <w:noProof/>
                    <w:sz w:val="16"/>
                    <w:szCs w:val="16"/>
                  </w:rPr>
                  <w:t>8</w:t>
                </w:r>
                <w:r w:rsidRPr="0076183B">
                  <w:rPr>
                    <w:rFonts w:ascii="Arial" w:hAnsi="Arial" w:cs="Arial"/>
                    <w:sz w:val="16"/>
                    <w:szCs w:val="16"/>
                  </w:rPr>
                  <w:fldChar w:fldCharType="end"/>
                </w:r>
              </w:sdtContent>
            </w:sdt>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26FC" w:rsidRDefault="00B526FC">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CC3113" w:rsidRDefault="00B526FC" w:rsidP="002B3C1C">
    <w:pPr>
      <w:pStyle w:val="Footer"/>
      <w:ind w:right="360"/>
      <w:rPr>
        <w:rFonts w:ascii="Arial" w:hAnsi="Arial" w:cs="Arial"/>
        <w:b/>
        <w:sz w:val="16"/>
        <w:szCs w:val="16"/>
      </w:rPr>
    </w:pPr>
    <w:r>
      <w:rPr>
        <w:rStyle w:val="PageNumber"/>
        <w:rFonts w:ascii="Arial" w:hAnsi="Arial" w:cs="Arial"/>
        <w:b/>
        <w:sz w:val="16"/>
        <w:szCs w:val="16"/>
      </w:rPr>
      <w:t>2012 – 013 – MMBJR - 0250</w:t>
    </w:r>
    <w:r w:rsidRPr="00CC3113">
      <w:rPr>
        <w:rStyle w:val="PageNumber"/>
        <w:rFonts w:ascii="Arial" w:hAnsi="Arial" w:cs="Arial"/>
        <w:b/>
        <w:sz w:val="16"/>
        <w:szCs w:val="16"/>
      </w:rPr>
      <w:tab/>
    </w:r>
    <w:r w:rsidRPr="00CC3113">
      <w:rPr>
        <w:rStyle w:val="PageNumber"/>
        <w:rFonts w:ascii="Arial" w:hAnsi="Arial" w:cs="Arial"/>
        <w:b/>
        <w:sz w:val="16"/>
        <w:szCs w:val="16"/>
      </w:rPr>
      <w:fldChar w:fldCharType="begin"/>
    </w:r>
    <w:r w:rsidRPr="00CC3113">
      <w:rPr>
        <w:rStyle w:val="PageNumber"/>
        <w:rFonts w:ascii="Arial" w:hAnsi="Arial" w:cs="Arial"/>
        <w:b/>
        <w:sz w:val="16"/>
        <w:szCs w:val="16"/>
      </w:rPr>
      <w:instrText xml:space="preserve"> DATE \@ "M/d/yyyy" </w:instrText>
    </w:r>
    <w:r w:rsidRPr="00CC3113">
      <w:rPr>
        <w:rStyle w:val="PageNumber"/>
        <w:rFonts w:ascii="Arial" w:hAnsi="Arial" w:cs="Arial"/>
        <w:b/>
        <w:sz w:val="16"/>
        <w:szCs w:val="16"/>
      </w:rPr>
      <w:fldChar w:fldCharType="separate"/>
    </w:r>
    <w:r w:rsidR="00E55A62">
      <w:rPr>
        <w:rStyle w:val="PageNumber"/>
        <w:rFonts w:ascii="Arial" w:hAnsi="Arial" w:cs="Arial"/>
        <w:b/>
        <w:noProof/>
        <w:sz w:val="16"/>
        <w:szCs w:val="16"/>
      </w:rPr>
      <w:t>10/31/2012</w:t>
    </w:r>
    <w:r w:rsidRPr="00CC3113">
      <w:rPr>
        <w:rStyle w:val="PageNumber"/>
        <w:rFonts w:ascii="Arial" w:hAnsi="Arial" w:cs="Arial"/>
        <w:b/>
        <w:sz w:val="16"/>
        <w:szCs w:val="16"/>
      </w:rPr>
      <w:fldChar w:fldCharType="end"/>
    </w:r>
    <w:r w:rsidRPr="00CC3113">
      <w:rPr>
        <w:rStyle w:val="PageNumber"/>
        <w:rFonts w:ascii="Arial" w:hAnsi="Arial" w:cs="Arial"/>
        <w:b/>
        <w:sz w:val="16"/>
        <w:szCs w:val="16"/>
      </w:rPr>
      <w:tab/>
    </w:r>
    <w:r w:rsidRPr="00CC3113">
      <w:rPr>
        <w:rStyle w:val="PageNumber"/>
        <w:rFonts w:ascii="Arial" w:hAnsi="Arial" w:cs="Arial"/>
        <w:b/>
        <w:sz w:val="16"/>
        <w:szCs w:val="16"/>
      </w:rPr>
      <w:fldChar w:fldCharType="begin"/>
    </w:r>
    <w:r w:rsidRPr="00CC3113">
      <w:rPr>
        <w:rStyle w:val="PageNumber"/>
        <w:rFonts w:ascii="Arial" w:hAnsi="Arial" w:cs="Arial"/>
        <w:b/>
        <w:sz w:val="16"/>
        <w:szCs w:val="16"/>
      </w:rPr>
      <w:instrText xml:space="preserve"> PAGE </w:instrText>
    </w:r>
    <w:r w:rsidRPr="00CC3113">
      <w:rPr>
        <w:rStyle w:val="PageNumber"/>
        <w:rFonts w:ascii="Arial" w:hAnsi="Arial" w:cs="Arial"/>
        <w:b/>
        <w:sz w:val="16"/>
        <w:szCs w:val="16"/>
      </w:rPr>
      <w:fldChar w:fldCharType="separate"/>
    </w:r>
    <w:r w:rsidR="00E55A62">
      <w:rPr>
        <w:rStyle w:val="PageNumber"/>
        <w:rFonts w:ascii="Arial" w:hAnsi="Arial" w:cs="Arial"/>
        <w:b/>
        <w:noProof/>
        <w:sz w:val="16"/>
        <w:szCs w:val="16"/>
      </w:rPr>
      <w:t>34</w:t>
    </w:r>
    <w:r w:rsidRPr="00CC3113">
      <w:rPr>
        <w:rStyle w:val="PageNumber"/>
        <w:rFonts w:ascii="Arial" w:hAnsi="Arial" w:cs="Arial"/>
        <w:b/>
        <w:sz w:val="16"/>
        <w:szCs w:val="16"/>
      </w:rPr>
      <w:fldChar w:fldCharType="end"/>
    </w:r>
    <w:r w:rsidRPr="00CC3113">
      <w:rPr>
        <w:rStyle w:val="PageNumber"/>
        <w:rFonts w:ascii="Arial" w:hAnsi="Arial" w:cs="Arial"/>
        <w:b/>
        <w:sz w:val="16"/>
        <w:szCs w:val="16"/>
      </w:rPr>
      <w:t xml:space="preserve">  of  </w:t>
    </w:r>
    <w:r w:rsidRPr="00CC3113">
      <w:rPr>
        <w:rStyle w:val="PageNumber"/>
        <w:rFonts w:ascii="Arial" w:hAnsi="Arial" w:cs="Arial"/>
        <w:b/>
        <w:sz w:val="16"/>
        <w:szCs w:val="16"/>
      </w:rPr>
      <w:fldChar w:fldCharType="begin"/>
    </w:r>
    <w:r w:rsidRPr="00CC3113">
      <w:rPr>
        <w:rStyle w:val="PageNumber"/>
        <w:rFonts w:ascii="Arial" w:hAnsi="Arial" w:cs="Arial"/>
        <w:b/>
        <w:sz w:val="16"/>
        <w:szCs w:val="16"/>
      </w:rPr>
      <w:instrText xml:space="preserve"> NUMPAGES </w:instrText>
    </w:r>
    <w:r w:rsidRPr="00CC3113">
      <w:rPr>
        <w:rStyle w:val="PageNumber"/>
        <w:rFonts w:ascii="Arial" w:hAnsi="Arial" w:cs="Arial"/>
        <w:b/>
        <w:sz w:val="16"/>
        <w:szCs w:val="16"/>
      </w:rPr>
      <w:fldChar w:fldCharType="separate"/>
    </w:r>
    <w:r w:rsidR="00E55A62">
      <w:rPr>
        <w:rStyle w:val="PageNumber"/>
        <w:rFonts w:ascii="Arial" w:hAnsi="Arial" w:cs="Arial"/>
        <w:b/>
        <w:noProof/>
        <w:sz w:val="16"/>
        <w:szCs w:val="16"/>
      </w:rPr>
      <w:t>34</w:t>
    </w:r>
    <w:r w:rsidRPr="00CC3113">
      <w:rPr>
        <w:rStyle w:val="PageNumber"/>
        <w:rFonts w:ascii="Arial" w:hAnsi="Arial" w:cs="Arial"/>
        <w:b/>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944746"/>
      <w:docPartObj>
        <w:docPartGallery w:val="Page Numbers (Bottom of Page)"/>
        <w:docPartUnique/>
      </w:docPartObj>
    </w:sdtPr>
    <w:sdtEndPr>
      <w:rPr>
        <w:sz w:val="16"/>
        <w:szCs w:val="16"/>
      </w:rPr>
    </w:sdtEndPr>
    <w:sdtContent>
      <w:p w:rsidR="00B526FC" w:rsidRPr="0076183B" w:rsidRDefault="00B526FC" w:rsidP="0076183B">
        <w:pPr>
          <w:rPr>
            <w:rFonts w:ascii="Arial" w:hAnsi="Arial" w:cs="Arial"/>
            <w:sz w:val="16"/>
            <w:szCs w:val="16"/>
          </w:rPr>
        </w:pPr>
        <w:r w:rsidRPr="0076183B">
          <w:rPr>
            <w:rFonts w:ascii="Arial" w:hAnsi="Arial" w:cs="Arial"/>
            <w:sz w:val="16"/>
            <w:szCs w:val="16"/>
          </w:rPr>
          <w:t>RFP.  2012 - 013 - MMBJR - 0250 v 7 101612-BR</w:t>
        </w:r>
        <w:r w:rsidRPr="0076183B">
          <w:rPr>
            <w:rFonts w:ascii="Arial" w:hAnsi="Arial" w:cs="Arial"/>
            <w:sz w:val="16"/>
            <w:szCs w:val="16"/>
          </w:rPr>
          <w:tab/>
        </w:r>
        <w:sdt>
          <w:sdtPr>
            <w:rPr>
              <w:rFonts w:ascii="Arial" w:hAnsi="Arial" w:cs="Arial"/>
              <w:sz w:val="16"/>
              <w:szCs w:val="16"/>
            </w:rPr>
            <w:id w:val="21944747"/>
            <w:docPartObj>
              <w:docPartGallery w:val="Page Numbers (Top of Page)"/>
              <w:docPartUnique/>
            </w:docPartObj>
          </w:sdtPr>
          <w:sdtEndPr/>
          <w:sdtContent>
            <w:r>
              <w:rPr>
                <w:rFonts w:ascii="Arial" w:hAnsi="Arial" w:cs="Arial"/>
                <w:sz w:val="16"/>
                <w:szCs w:val="16"/>
              </w:rPr>
              <w:tab/>
            </w:r>
            <w:r>
              <w:rPr>
                <w:rFonts w:ascii="Arial" w:hAnsi="Arial" w:cs="Arial"/>
                <w:sz w:val="16"/>
                <w:szCs w:val="16"/>
              </w:rPr>
              <w:tab/>
            </w:r>
            <w:r w:rsidRPr="0076183B">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DATE \@ "M/d/yy" </w:instrText>
            </w:r>
            <w:r>
              <w:rPr>
                <w:rFonts w:ascii="Arial" w:hAnsi="Arial" w:cs="Arial"/>
                <w:sz w:val="16"/>
                <w:szCs w:val="16"/>
              </w:rPr>
              <w:fldChar w:fldCharType="separate"/>
            </w:r>
            <w:r w:rsidR="00E55A62">
              <w:rPr>
                <w:rFonts w:ascii="Arial" w:hAnsi="Arial" w:cs="Arial"/>
                <w:noProof/>
                <w:sz w:val="16"/>
                <w:szCs w:val="16"/>
              </w:rPr>
              <w:t>10/31/12</w:t>
            </w:r>
            <w:r>
              <w:rPr>
                <w:rFonts w:ascii="Arial" w:hAnsi="Arial" w:cs="Arial"/>
                <w:sz w:val="16"/>
                <w:szCs w:val="16"/>
              </w:rPr>
              <w:fldChar w:fldCharType="end"/>
            </w:r>
            <w:r w:rsidRPr="0076183B">
              <w:rPr>
                <w:rFonts w:ascii="Arial" w:hAnsi="Arial" w:cs="Arial"/>
                <w:sz w:val="16"/>
                <w:szCs w:val="16"/>
              </w:rPr>
              <w:tab/>
            </w:r>
            <w:r w:rsidRPr="0076183B">
              <w:rPr>
                <w:rFonts w:ascii="Arial" w:hAnsi="Arial" w:cs="Arial"/>
                <w:sz w:val="16"/>
                <w:szCs w:val="16"/>
              </w:rPr>
              <w:tab/>
            </w:r>
            <w:r w:rsidRPr="0076183B">
              <w:rPr>
                <w:rFonts w:ascii="Arial" w:hAnsi="Arial" w:cs="Arial"/>
                <w:sz w:val="16"/>
                <w:szCs w:val="16"/>
              </w:rPr>
              <w:tab/>
              <w:t xml:space="preserve">  Page </w:t>
            </w:r>
            <w:r w:rsidRPr="0076183B">
              <w:rPr>
                <w:rFonts w:ascii="Arial" w:hAnsi="Arial" w:cs="Arial"/>
                <w:sz w:val="16"/>
                <w:szCs w:val="16"/>
              </w:rPr>
              <w:fldChar w:fldCharType="begin"/>
            </w:r>
            <w:r w:rsidRPr="0076183B">
              <w:rPr>
                <w:rFonts w:ascii="Arial" w:hAnsi="Arial" w:cs="Arial"/>
                <w:sz w:val="16"/>
                <w:szCs w:val="16"/>
              </w:rPr>
              <w:instrText xml:space="preserve"> PAGE </w:instrText>
            </w:r>
            <w:r w:rsidRPr="0076183B">
              <w:rPr>
                <w:rFonts w:ascii="Arial" w:hAnsi="Arial" w:cs="Arial"/>
                <w:sz w:val="16"/>
                <w:szCs w:val="16"/>
              </w:rPr>
              <w:fldChar w:fldCharType="separate"/>
            </w:r>
            <w:r w:rsidR="00E55A62">
              <w:rPr>
                <w:rFonts w:ascii="Arial" w:hAnsi="Arial" w:cs="Arial"/>
                <w:noProof/>
                <w:sz w:val="16"/>
                <w:szCs w:val="16"/>
              </w:rPr>
              <w:t>28</w:t>
            </w:r>
            <w:r w:rsidRPr="0076183B">
              <w:rPr>
                <w:rFonts w:ascii="Arial" w:hAnsi="Arial" w:cs="Arial"/>
                <w:sz w:val="16"/>
                <w:szCs w:val="16"/>
              </w:rPr>
              <w:fldChar w:fldCharType="end"/>
            </w:r>
            <w:r w:rsidRPr="0076183B">
              <w:rPr>
                <w:rFonts w:ascii="Arial" w:hAnsi="Arial" w:cs="Arial"/>
                <w:sz w:val="16"/>
                <w:szCs w:val="16"/>
              </w:rPr>
              <w:t xml:space="preserve"> of </w:t>
            </w:r>
            <w:r w:rsidRPr="0076183B">
              <w:rPr>
                <w:rFonts w:ascii="Arial" w:hAnsi="Arial" w:cs="Arial"/>
                <w:sz w:val="16"/>
                <w:szCs w:val="16"/>
              </w:rPr>
              <w:fldChar w:fldCharType="begin"/>
            </w:r>
            <w:r w:rsidRPr="0076183B">
              <w:rPr>
                <w:rFonts w:ascii="Arial" w:hAnsi="Arial" w:cs="Arial"/>
                <w:sz w:val="16"/>
                <w:szCs w:val="16"/>
              </w:rPr>
              <w:instrText xml:space="preserve"> NUMPAGES  </w:instrText>
            </w:r>
            <w:r w:rsidRPr="0076183B">
              <w:rPr>
                <w:rFonts w:ascii="Arial" w:hAnsi="Arial" w:cs="Arial"/>
                <w:sz w:val="16"/>
                <w:szCs w:val="16"/>
              </w:rPr>
              <w:fldChar w:fldCharType="separate"/>
            </w:r>
            <w:r w:rsidR="00E55A62">
              <w:rPr>
                <w:rFonts w:ascii="Arial" w:hAnsi="Arial" w:cs="Arial"/>
                <w:noProof/>
                <w:sz w:val="16"/>
                <w:szCs w:val="16"/>
              </w:rPr>
              <w:t>28</w:t>
            </w:r>
            <w:r w:rsidRPr="0076183B">
              <w:rPr>
                <w:rFonts w:ascii="Arial" w:hAnsi="Arial" w:cs="Arial"/>
                <w:sz w:val="16"/>
                <w:szCs w:val="16"/>
              </w:rPr>
              <w:fldChar w:fldCharType="end"/>
            </w:r>
          </w:sdtContent>
        </w:sdt>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6FC" w:rsidRDefault="00B526FC">
      <w:r>
        <w:separator/>
      </w:r>
    </w:p>
    <w:p w:rsidR="00B526FC" w:rsidRDefault="00B526FC"/>
    <w:p w:rsidR="00B526FC" w:rsidRDefault="00B526FC"/>
  </w:footnote>
  <w:footnote w:type="continuationSeparator" w:id="0">
    <w:p w:rsidR="00B526FC" w:rsidRDefault="00B526FC">
      <w:r>
        <w:continuationSeparator/>
      </w:r>
    </w:p>
    <w:p w:rsidR="00B526FC" w:rsidRDefault="00B526FC"/>
    <w:p w:rsidR="00B526FC" w:rsidRDefault="00B526FC"/>
  </w:footnote>
  <w:footnote w:id="1">
    <w:p w:rsidR="00B526FC" w:rsidRDefault="00B526FC" w:rsidP="009D408D">
      <w:pPr>
        <w:pStyle w:val="FootnoteText"/>
        <w:numPr>
          <w:ilvl w:val="0"/>
          <w:numId w:val="0"/>
        </w:numPr>
        <w:rPr>
          <w:sz w:val="18"/>
          <w:szCs w:val="18"/>
        </w:rPr>
      </w:pPr>
      <w:r>
        <w:rPr>
          <w:rStyle w:val="FootnoteReference"/>
          <w:sz w:val="18"/>
          <w:szCs w:val="18"/>
        </w:rPr>
        <w:footnoteRef/>
      </w:r>
      <w:r>
        <w:rPr>
          <w:sz w:val="18"/>
          <w:szCs w:val="18"/>
        </w:rPr>
        <w:t xml:space="preserve"> See “Information Technology Services – Web Accessibility at the University of California” for recommendations - </w:t>
      </w:r>
      <w:hyperlink r:id="rId1" w:history="1">
        <w:r>
          <w:rPr>
            <w:rStyle w:val="Hyperlink"/>
            <w:sz w:val="18"/>
            <w:szCs w:val="18"/>
          </w:rPr>
          <w:t>http://www.ucop.edu/irc/itaccessibility/resources/standards.html</w:t>
        </w:r>
      </w:hyperlink>
      <w:r>
        <w:rPr>
          <w:sz w:val="18"/>
          <w:szCs w:val="18"/>
        </w:rPr>
        <w:t xml:space="preserve"> </w:t>
      </w:r>
    </w:p>
  </w:footnote>
  <w:footnote w:id="2">
    <w:p w:rsidR="00B526FC" w:rsidRPr="00A1134B" w:rsidRDefault="00B526FC" w:rsidP="00A1134B">
      <w:pPr>
        <w:pStyle w:val="FootnoteText"/>
        <w:numPr>
          <w:ilvl w:val="0"/>
          <w:numId w:val="0"/>
        </w:numPr>
        <w:rPr>
          <w:sz w:val="16"/>
          <w:szCs w:val="16"/>
        </w:rPr>
      </w:pPr>
      <w:r w:rsidRPr="00A1134B">
        <w:rPr>
          <w:rStyle w:val="FootnoteReference"/>
          <w:sz w:val="16"/>
          <w:szCs w:val="16"/>
        </w:rPr>
        <w:footnoteRef/>
      </w:r>
      <w:r w:rsidRPr="00A1134B">
        <w:rPr>
          <w:sz w:val="16"/>
          <w:szCs w:val="16"/>
        </w:rPr>
        <w:t xml:space="preserve"> For an example of an effective web timeline, refer to the USC Gould School of Law – </w:t>
      </w:r>
      <w:hyperlink r:id="rId2" w:history="1">
        <w:r w:rsidRPr="008D3925">
          <w:rPr>
            <w:rStyle w:val="Hyperlink"/>
            <w:sz w:val="16"/>
            <w:szCs w:val="16"/>
          </w:rPr>
          <w:t>http://weblaw.usc.edu/who/history/timeline.cfm</w:t>
        </w:r>
      </w:hyperlink>
      <w:r>
        <w:rPr>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pPr>
      <w:pStyle w:val="Header"/>
    </w:pPr>
  </w:p>
  <w:p w:rsidR="00B526FC" w:rsidRDefault="00B526FC"/>
  <w:p w:rsidR="00B526FC" w:rsidRDefault="00B526F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76183B" w:rsidRDefault="00B526FC" w:rsidP="0076183B">
    <w:pPr>
      <w:pStyle w:val="Header"/>
      <w:jc w:val="center"/>
      <w:rPr>
        <w:rFonts w:ascii="Arial" w:hAnsi="Arial" w:cs="Arial"/>
        <w:b/>
      </w:rPr>
    </w:pPr>
    <w:r w:rsidRPr="0076183B">
      <w:rPr>
        <w:rFonts w:ascii="Arial" w:hAnsi="Arial" w:cs="Arial"/>
        <w:b/>
      </w:rPr>
      <w:t>UCLA LAW SCHOOL</w:t>
    </w:r>
  </w:p>
  <w:p w:rsidR="00B526FC" w:rsidRPr="0076183B" w:rsidRDefault="00B526FC" w:rsidP="0076183B">
    <w:pPr>
      <w:pStyle w:val="Header"/>
      <w:jc w:val="center"/>
      <w:rPr>
        <w:rFonts w:ascii="Arial" w:hAnsi="Arial" w:cs="Arial"/>
        <w:b/>
      </w:rPr>
    </w:pPr>
    <w:r w:rsidRPr="0076183B">
      <w:rPr>
        <w:rFonts w:ascii="Arial" w:hAnsi="Arial" w:cs="Arial"/>
        <w:b/>
      </w:rPr>
      <w:t>WEB SITE REDESIGN</w:t>
    </w:r>
  </w:p>
  <w:p w:rsidR="00B526FC" w:rsidRPr="0076183B" w:rsidRDefault="00B526FC" w:rsidP="0076183B">
    <w:pPr>
      <w:pStyle w:val="Header"/>
      <w:jc w:val="center"/>
      <w:rPr>
        <w:rFonts w:ascii="Arial" w:hAnsi="Arial" w:cs="Arial"/>
        <w:b/>
      </w:rPr>
    </w:pPr>
    <w:r w:rsidRPr="0076183B">
      <w:rPr>
        <w:rFonts w:ascii="Arial" w:hAnsi="Arial" w:cs="Arial"/>
        <w:b/>
      </w:rPr>
      <w:t>REQUEST FOR PROPOSAL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76183B" w:rsidRDefault="00B526FC" w:rsidP="0076183B">
    <w:pPr>
      <w:pStyle w:val="Header"/>
      <w:jc w:val="center"/>
      <w:rPr>
        <w:rFonts w:ascii="Arial" w:hAnsi="Arial" w:cs="Arial"/>
        <w:b/>
      </w:rPr>
    </w:pPr>
    <w:r w:rsidRPr="0076183B">
      <w:rPr>
        <w:rFonts w:ascii="Arial" w:hAnsi="Arial" w:cs="Arial"/>
        <w:b/>
      </w:rPr>
      <w:t>UCLA LAW SCHOOL</w:t>
    </w:r>
  </w:p>
  <w:p w:rsidR="00B526FC" w:rsidRPr="0076183B" w:rsidRDefault="00B526FC" w:rsidP="0076183B">
    <w:pPr>
      <w:pStyle w:val="Header"/>
      <w:jc w:val="center"/>
      <w:rPr>
        <w:rFonts w:ascii="Arial" w:hAnsi="Arial" w:cs="Arial"/>
        <w:b/>
      </w:rPr>
    </w:pPr>
    <w:r w:rsidRPr="0076183B">
      <w:rPr>
        <w:rFonts w:ascii="Arial" w:hAnsi="Arial" w:cs="Arial"/>
        <w:b/>
      </w:rPr>
      <w:t>WEB SITE REDESIGN</w:t>
    </w:r>
  </w:p>
  <w:p w:rsidR="00B526FC" w:rsidRPr="0076183B" w:rsidRDefault="00B526FC" w:rsidP="0076183B">
    <w:pPr>
      <w:pStyle w:val="Header"/>
      <w:jc w:val="center"/>
      <w:rPr>
        <w:rFonts w:ascii="Arial" w:hAnsi="Arial" w:cs="Arial"/>
        <w:b/>
      </w:rPr>
    </w:pPr>
    <w:r w:rsidRPr="0076183B">
      <w:rPr>
        <w:rFonts w:ascii="Arial" w:hAnsi="Arial" w:cs="Arial"/>
        <w:b/>
      </w:rPr>
      <w:t>REQUEST FOR PROPOSAL</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76183B" w:rsidRDefault="00B526FC" w:rsidP="00710E84">
    <w:pPr>
      <w:pStyle w:val="Header"/>
      <w:jc w:val="center"/>
      <w:rPr>
        <w:rFonts w:ascii="Arial" w:hAnsi="Arial" w:cs="Arial"/>
        <w:b/>
      </w:rPr>
    </w:pPr>
    <w:r w:rsidRPr="0076183B">
      <w:rPr>
        <w:rFonts w:ascii="Arial" w:hAnsi="Arial" w:cs="Arial"/>
        <w:b/>
      </w:rPr>
      <w:t>UCLA LAW SCHOOL</w:t>
    </w:r>
  </w:p>
  <w:p w:rsidR="00B526FC" w:rsidRPr="0076183B" w:rsidRDefault="00B526FC" w:rsidP="00710E84">
    <w:pPr>
      <w:pStyle w:val="Header"/>
      <w:jc w:val="center"/>
      <w:rPr>
        <w:rFonts w:ascii="Arial" w:hAnsi="Arial" w:cs="Arial"/>
        <w:b/>
      </w:rPr>
    </w:pPr>
    <w:r w:rsidRPr="0076183B">
      <w:rPr>
        <w:rFonts w:ascii="Arial" w:hAnsi="Arial" w:cs="Arial"/>
        <w:b/>
      </w:rPr>
      <w:t>WEB SITE REDESIGN</w:t>
    </w:r>
  </w:p>
  <w:p w:rsidR="00B526FC" w:rsidRPr="0076183B" w:rsidRDefault="00B526FC" w:rsidP="00710E84">
    <w:pPr>
      <w:pStyle w:val="Header"/>
      <w:jc w:val="center"/>
      <w:rPr>
        <w:rFonts w:ascii="Arial" w:hAnsi="Arial" w:cs="Arial"/>
        <w:b/>
      </w:rPr>
    </w:pPr>
    <w:r w:rsidRPr="0076183B">
      <w:rPr>
        <w:rFonts w:ascii="Arial" w:hAnsi="Arial" w:cs="Arial"/>
        <w:b/>
      </w:rPr>
      <w:t>REQUEST FOR PROPOSAL</w:t>
    </w:r>
  </w:p>
  <w:p w:rsidR="00B526FC" w:rsidRDefault="00B526FC" w:rsidP="005B2FF7">
    <w:pPr>
      <w:pStyle w:val="Header"/>
      <w:tabs>
        <w:tab w:val="clear" w:pos="4320"/>
        <w:tab w:val="clear" w:pos="8640"/>
        <w:tab w:val="left" w:pos="8250"/>
      </w:tabs>
    </w:pP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76183B" w:rsidRDefault="00B526FC" w:rsidP="007F0722">
    <w:pPr>
      <w:pStyle w:val="Header"/>
      <w:jc w:val="center"/>
      <w:rPr>
        <w:rFonts w:ascii="Arial" w:hAnsi="Arial" w:cs="Arial"/>
        <w:b/>
      </w:rPr>
    </w:pPr>
    <w:r w:rsidRPr="0076183B">
      <w:rPr>
        <w:rFonts w:ascii="Arial" w:hAnsi="Arial" w:cs="Arial"/>
        <w:b/>
      </w:rPr>
      <w:t>UCLA LAW SCHOOL</w:t>
    </w:r>
  </w:p>
  <w:p w:rsidR="00B526FC" w:rsidRPr="0076183B" w:rsidRDefault="00B526FC" w:rsidP="007F0722">
    <w:pPr>
      <w:pStyle w:val="Header"/>
      <w:jc w:val="center"/>
      <w:rPr>
        <w:rFonts w:ascii="Arial" w:hAnsi="Arial" w:cs="Arial"/>
        <w:b/>
      </w:rPr>
    </w:pPr>
    <w:r w:rsidRPr="0076183B">
      <w:rPr>
        <w:rFonts w:ascii="Arial" w:hAnsi="Arial" w:cs="Arial"/>
        <w:b/>
      </w:rPr>
      <w:t>WEB SITE REDESIGN</w:t>
    </w:r>
  </w:p>
  <w:p w:rsidR="00B526FC" w:rsidRPr="0076183B" w:rsidRDefault="00B526FC" w:rsidP="007F0722">
    <w:pPr>
      <w:pStyle w:val="Header"/>
      <w:jc w:val="center"/>
      <w:rPr>
        <w:rFonts w:ascii="Arial" w:hAnsi="Arial" w:cs="Arial"/>
        <w:b/>
      </w:rPr>
    </w:pPr>
    <w:r w:rsidRPr="0076183B">
      <w:rPr>
        <w:rFonts w:ascii="Arial" w:hAnsi="Arial" w:cs="Arial"/>
        <w:b/>
      </w:rPr>
      <w:t>REQUEST FOR PROPOSAL</w:t>
    </w:r>
  </w:p>
  <w:p w:rsidR="00B526FC" w:rsidRDefault="00B526FC">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rsidP="002B3C1C">
    <w:pPr>
      <w:tabs>
        <w:tab w:val="left" w:pos="2160"/>
      </w:tabs>
      <w:jc w:val="center"/>
      <w:rPr>
        <w:rFonts w:ascii="Arial" w:hAnsi="Arial" w:cs="Arial"/>
        <w:b/>
      </w:rPr>
    </w:pPr>
    <w:r>
      <w:rPr>
        <w:rFonts w:ascii="Arial" w:hAnsi="Arial" w:cs="Arial"/>
        <w:b/>
      </w:rPr>
      <w:t>APPENDIX A</w:t>
    </w:r>
  </w:p>
  <w:p w:rsidR="00B526FC" w:rsidRPr="00005AE8" w:rsidRDefault="00B526FC" w:rsidP="002B3C1C">
    <w:pPr>
      <w:tabs>
        <w:tab w:val="left" w:pos="2160"/>
      </w:tabs>
      <w:jc w:val="center"/>
      <w:rPr>
        <w:rFonts w:ascii="Arial" w:hAnsi="Arial" w:cs="Arial"/>
        <w:b/>
      </w:rPr>
    </w:pPr>
    <w:r w:rsidRPr="00005AE8">
      <w:rPr>
        <w:rFonts w:ascii="Arial" w:hAnsi="Arial" w:cs="Arial"/>
        <w:b/>
      </w:rPr>
      <w:t>UNIVERSITY OF CALIFORNIA</w:t>
    </w:r>
  </w:p>
  <w:p w:rsidR="00B526FC" w:rsidRDefault="00B526FC" w:rsidP="002B3C1C">
    <w:pPr>
      <w:tabs>
        <w:tab w:val="left" w:pos="2160"/>
      </w:tabs>
      <w:jc w:val="center"/>
      <w:rPr>
        <w:rFonts w:ascii="Arial" w:hAnsi="Arial" w:cs="Arial"/>
        <w:b/>
      </w:rPr>
    </w:pPr>
    <w:smartTag w:uri="urn:schemas-microsoft-com:office:smarttags" w:element="stockticker">
      <w:r w:rsidRPr="00005AE8">
        <w:rPr>
          <w:rFonts w:ascii="Arial" w:hAnsi="Arial" w:cs="Arial"/>
          <w:b/>
        </w:rPr>
        <w:t>WORK</w:t>
      </w:r>
    </w:smartTag>
    <w:r w:rsidRPr="00005AE8">
      <w:rPr>
        <w:rFonts w:ascii="Arial" w:hAnsi="Arial" w:cs="Arial"/>
        <w:b/>
      </w:rPr>
      <w:t xml:space="preserve"> MADE FOR </w:t>
    </w:r>
    <w:smartTag w:uri="urn:schemas-microsoft-com:office:smarttags" w:element="stockticker">
      <w:r w:rsidRPr="00005AE8">
        <w:rPr>
          <w:rFonts w:ascii="Arial" w:hAnsi="Arial" w:cs="Arial"/>
          <w:b/>
        </w:rPr>
        <w:t>HIRE</w:t>
      </w:r>
    </w:smartTag>
    <w:r w:rsidRPr="00005AE8">
      <w:rPr>
        <w:rFonts w:ascii="Arial" w:hAnsi="Arial" w:cs="Arial"/>
        <w:b/>
      </w:rPr>
      <w:t xml:space="preserve"> SERVICES AGREEMENT</w:t>
    </w:r>
  </w:p>
  <w:p w:rsidR="00B526FC" w:rsidRDefault="00B526FC" w:rsidP="00A4437B">
    <w:pPr>
      <w:tabs>
        <w:tab w:val="left" w:pos="2160"/>
      </w:tabs>
      <w:jc w:val="center"/>
      <w:rPr>
        <w:rFonts w:ascii="Arial" w:hAnsi="Arial" w:cs="Arial"/>
        <w:b/>
      </w:rPr>
    </w:pPr>
    <w:r>
      <w:rPr>
        <w:rFonts w:ascii="Arial" w:hAnsi="Arial" w:cs="Arial"/>
        <w:b/>
      </w:rPr>
      <w:t xml:space="preserve">TERMS </w:t>
    </w:r>
    <w:smartTag w:uri="urn:schemas-microsoft-com:office:smarttags" w:element="stockticker">
      <w:r>
        <w:rPr>
          <w:rFonts w:ascii="Arial" w:hAnsi="Arial" w:cs="Arial"/>
          <w:b/>
        </w:rPr>
        <w:t>AND</w:t>
      </w:r>
    </w:smartTag>
    <w:r>
      <w:rPr>
        <w:rFonts w:ascii="Arial" w:hAnsi="Arial" w:cs="Arial"/>
        <w:b/>
      </w:rPr>
      <w:t xml:space="preserve"> CONDITIONS</w:t>
    </w:r>
  </w:p>
  <w:p w:rsidR="00B526FC" w:rsidRPr="00A4437B" w:rsidRDefault="00B526FC" w:rsidP="00A4437B">
    <w:pPr>
      <w:tabs>
        <w:tab w:val="left" w:pos="2160"/>
      </w:tabs>
      <w:jc w:val="center"/>
      <w:rPr>
        <w:rFonts w:ascii="Arial" w:hAnsi="Arial" w:cs="Arial"/>
        <w:b/>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rsidP="007F0722">
    <w:pPr>
      <w:tabs>
        <w:tab w:val="left" w:pos="2160"/>
      </w:tabs>
      <w:jc w:val="center"/>
      <w:rPr>
        <w:rFonts w:ascii="Arial" w:hAnsi="Arial" w:cs="Arial"/>
        <w:b/>
      </w:rPr>
    </w:pPr>
    <w:r>
      <w:rPr>
        <w:rFonts w:ascii="Arial" w:hAnsi="Arial" w:cs="Arial"/>
        <w:b/>
      </w:rPr>
      <w:t>APPENDIX A</w:t>
    </w:r>
  </w:p>
  <w:p w:rsidR="00B526FC" w:rsidRPr="00005AE8" w:rsidRDefault="00B526FC" w:rsidP="007F0722">
    <w:pPr>
      <w:tabs>
        <w:tab w:val="left" w:pos="2160"/>
      </w:tabs>
      <w:jc w:val="center"/>
      <w:rPr>
        <w:rFonts w:ascii="Arial" w:hAnsi="Arial" w:cs="Arial"/>
        <w:b/>
      </w:rPr>
    </w:pPr>
    <w:r w:rsidRPr="00005AE8">
      <w:rPr>
        <w:rFonts w:ascii="Arial" w:hAnsi="Arial" w:cs="Arial"/>
        <w:b/>
      </w:rPr>
      <w:t>UNIVERSITY OF CALIFORNIA</w:t>
    </w:r>
  </w:p>
  <w:p w:rsidR="00B526FC" w:rsidRDefault="00B526FC" w:rsidP="007F0722">
    <w:pPr>
      <w:tabs>
        <w:tab w:val="left" w:pos="2160"/>
      </w:tabs>
      <w:jc w:val="center"/>
      <w:rPr>
        <w:rFonts w:ascii="Arial" w:hAnsi="Arial" w:cs="Arial"/>
        <w:b/>
      </w:rPr>
    </w:pPr>
    <w:smartTag w:uri="urn:schemas-microsoft-com:office:smarttags" w:element="stockticker">
      <w:r w:rsidRPr="00005AE8">
        <w:rPr>
          <w:rFonts w:ascii="Arial" w:hAnsi="Arial" w:cs="Arial"/>
          <w:b/>
        </w:rPr>
        <w:t>WORK</w:t>
      </w:r>
    </w:smartTag>
    <w:r w:rsidRPr="00005AE8">
      <w:rPr>
        <w:rFonts w:ascii="Arial" w:hAnsi="Arial" w:cs="Arial"/>
        <w:b/>
      </w:rPr>
      <w:t xml:space="preserve"> MADE FOR </w:t>
    </w:r>
    <w:smartTag w:uri="urn:schemas-microsoft-com:office:smarttags" w:element="stockticker">
      <w:r w:rsidRPr="00005AE8">
        <w:rPr>
          <w:rFonts w:ascii="Arial" w:hAnsi="Arial" w:cs="Arial"/>
          <w:b/>
        </w:rPr>
        <w:t>HIRE</w:t>
      </w:r>
    </w:smartTag>
    <w:r w:rsidRPr="00005AE8">
      <w:rPr>
        <w:rFonts w:ascii="Arial" w:hAnsi="Arial" w:cs="Arial"/>
        <w:b/>
      </w:rPr>
      <w:t xml:space="preserve"> SERVICES AGREEMENT</w:t>
    </w:r>
  </w:p>
  <w:p w:rsidR="00B526FC" w:rsidRDefault="00B526FC" w:rsidP="007F0722">
    <w:pPr>
      <w:tabs>
        <w:tab w:val="left" w:pos="2160"/>
      </w:tabs>
      <w:jc w:val="center"/>
      <w:rPr>
        <w:rFonts w:ascii="Arial" w:hAnsi="Arial" w:cs="Arial"/>
        <w:b/>
      </w:rPr>
    </w:pPr>
    <w:r>
      <w:rPr>
        <w:rFonts w:ascii="Arial" w:hAnsi="Arial" w:cs="Arial"/>
        <w:b/>
      </w:rPr>
      <w:t xml:space="preserve">TERMS </w:t>
    </w:r>
    <w:smartTag w:uri="urn:schemas-microsoft-com:office:smarttags" w:element="stockticker">
      <w:r>
        <w:rPr>
          <w:rFonts w:ascii="Arial" w:hAnsi="Arial" w:cs="Arial"/>
          <w:b/>
        </w:rPr>
        <w:t>AND</w:t>
      </w:r>
    </w:smartTag>
    <w:r>
      <w:rPr>
        <w:rFonts w:ascii="Arial" w:hAnsi="Arial" w:cs="Arial"/>
        <w:b/>
      </w:rPr>
      <w:t xml:space="preserve"> CONDITIONS</w:t>
    </w:r>
  </w:p>
  <w:p w:rsidR="00B526FC" w:rsidRPr="00A4437B" w:rsidRDefault="00B526FC" w:rsidP="00A4437B">
    <w:pPr>
      <w:pStyle w:val="Header"/>
      <w:tabs>
        <w:tab w:val="clear" w:pos="4320"/>
        <w:tab w:val="clear" w:pos="8640"/>
        <w:tab w:val="left" w:pos="5790"/>
      </w:tabs>
    </w:pP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Default="00B526FC" w:rsidP="00F0411A">
    <w:pPr>
      <w:ind w:firstLine="720"/>
      <w:jc w:val="center"/>
      <w:rPr>
        <w:rFonts w:ascii="Arial" w:hAnsi="Arial" w:cs="Arial"/>
        <w:b/>
      </w:rPr>
    </w:pPr>
    <w:r>
      <w:rPr>
        <w:rFonts w:ascii="Arial" w:hAnsi="Arial" w:cs="Arial"/>
        <w:b/>
      </w:rPr>
      <w:t>APPENDIX B</w:t>
    </w:r>
  </w:p>
  <w:p w:rsidR="00B526FC" w:rsidRPr="00563839" w:rsidRDefault="00B526FC" w:rsidP="00F0411A">
    <w:pPr>
      <w:ind w:firstLine="720"/>
      <w:jc w:val="center"/>
      <w:rPr>
        <w:rFonts w:ascii="Arial" w:hAnsi="Arial" w:cs="Arial"/>
        <w:b/>
      </w:rPr>
    </w:pPr>
    <w:r>
      <w:rPr>
        <w:rFonts w:ascii="Arial" w:hAnsi="Arial" w:cs="Arial"/>
        <w:b/>
      </w:rPr>
      <w:t>FINANCIAL PROPOSAL FORM</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0D01B5" w:rsidRDefault="00B526FC" w:rsidP="000D01B5">
    <w:pPr>
      <w:tabs>
        <w:tab w:val="left" w:pos="2160"/>
      </w:tabs>
      <w:jc w:val="center"/>
      <w:rPr>
        <w:rFonts w:ascii="Arial" w:hAnsi="Arial" w:cs="Arial"/>
        <w:b/>
      </w:rPr>
    </w:pPr>
    <w:r w:rsidRPr="000D01B5">
      <w:rPr>
        <w:rFonts w:ascii="Arial" w:hAnsi="Arial" w:cs="Arial"/>
        <w:b/>
      </w:rPr>
      <w:t>APPENDIX B</w:t>
    </w:r>
  </w:p>
  <w:p w:rsidR="00B526FC" w:rsidRPr="000D01B5" w:rsidRDefault="00B526FC" w:rsidP="000D01B5">
    <w:pPr>
      <w:tabs>
        <w:tab w:val="left" w:pos="2160"/>
      </w:tabs>
      <w:jc w:val="center"/>
      <w:rPr>
        <w:rFonts w:ascii="Arial" w:hAnsi="Arial" w:cs="Arial"/>
        <w:b/>
      </w:rPr>
    </w:pPr>
    <w:r w:rsidRPr="000D01B5">
      <w:rPr>
        <w:rFonts w:ascii="Arial" w:hAnsi="Arial" w:cs="Arial"/>
        <w:b/>
      </w:rPr>
      <w:t>PROPOSAL RESPONSE FORM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C" w:rsidRPr="00A4437B" w:rsidRDefault="00B526FC" w:rsidP="00A4437B">
    <w:pPr>
      <w:ind w:firstLine="720"/>
      <w:jc w:val="center"/>
      <w:rPr>
        <w:rFonts w:ascii="Arial" w:hAnsi="Arial" w:cs="Arial"/>
        <w:b/>
      </w:rPr>
    </w:pPr>
    <w:r w:rsidRPr="00A4437B">
      <w:rPr>
        <w:rFonts w:ascii="Arial" w:hAnsi="Arial" w:cs="Arial"/>
        <w:b/>
      </w:rPr>
      <w:t xml:space="preserve">APPENDIX </w:t>
    </w:r>
    <w:r>
      <w:rPr>
        <w:rFonts w:ascii="Arial" w:hAnsi="Arial" w:cs="Arial"/>
        <w:b/>
      </w:rPr>
      <w:t>C</w:t>
    </w:r>
  </w:p>
  <w:p w:rsidR="00B526FC" w:rsidRPr="00A4437B" w:rsidRDefault="00B526FC" w:rsidP="00A4437B">
    <w:pPr>
      <w:ind w:firstLine="720"/>
      <w:jc w:val="center"/>
      <w:rPr>
        <w:rFonts w:ascii="Arial" w:hAnsi="Arial" w:cs="Arial"/>
        <w:b/>
      </w:rPr>
    </w:pPr>
    <w:r>
      <w:rPr>
        <w:rFonts w:ascii="Arial" w:hAnsi="Arial" w:cs="Arial"/>
        <w:b/>
      </w:rPr>
      <w:t>INFORMATION TECHNOLOGY SERVICES WEBSITE</w:t>
    </w:r>
  </w:p>
  <w:p w:rsidR="00B526FC" w:rsidRPr="00A4437B" w:rsidRDefault="00B526FC" w:rsidP="00A4437B">
    <w:pPr>
      <w:pStyle w:val="Header"/>
      <w:tabs>
        <w:tab w:val="clear" w:pos="4320"/>
        <w:tab w:val="clear" w:pos="8640"/>
        <w:tab w:val="left" w:pos="579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C72E382"/>
    <w:lvl w:ilvl="0">
      <w:start w:val="1"/>
      <w:numFmt w:val="decimal"/>
      <w:pStyle w:val="ListNumber2"/>
      <w:lvlText w:val="%1."/>
      <w:lvlJc w:val="left"/>
      <w:pPr>
        <w:tabs>
          <w:tab w:val="num" w:pos="1170"/>
        </w:tabs>
        <w:ind w:left="1170" w:hanging="360"/>
      </w:pPr>
    </w:lvl>
  </w:abstractNum>
  <w:abstractNum w:abstractNumId="1">
    <w:nsid w:val="FFFFFFFE"/>
    <w:multiLevelType w:val="singleLevel"/>
    <w:tmpl w:val="FFFFFFFF"/>
    <w:lvl w:ilvl="0">
      <w:numFmt w:val="decimal"/>
      <w:lvlText w:val="*"/>
      <w:lvlJc w:val="left"/>
    </w:lvl>
  </w:abstractNum>
  <w:abstractNum w:abstractNumId="2">
    <w:nsid w:val="03016D09"/>
    <w:multiLevelType w:val="hybridMultilevel"/>
    <w:tmpl w:val="45845AB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051C2"/>
    <w:multiLevelType w:val="multilevel"/>
    <w:tmpl w:val="C7EE8070"/>
    <w:name w:val="WW8Num3"/>
    <w:lvl w:ilvl="0">
      <w:start w:val="1"/>
      <w:numFmt w:val="decimal"/>
      <w:pStyle w:val="NumberedHeading3"/>
      <w:lvlText w:val="%1."/>
      <w:lvlJc w:val="left"/>
      <w:pPr>
        <w:tabs>
          <w:tab w:val="num" w:pos="720"/>
        </w:tabs>
        <w:ind w:left="720" w:hanging="720"/>
      </w:pPr>
      <w:rPr>
        <w:rFonts w:ascii="Arial" w:hAnsi="Arial" w:hint="default"/>
        <w:sz w:val="28"/>
      </w:rPr>
    </w:lvl>
    <w:lvl w:ilvl="1">
      <w:start w:val="1"/>
      <w:numFmt w:val="decimal"/>
      <w:pStyle w:val="NumberedHeading1A"/>
      <w:lvlText w:val="%1.%2."/>
      <w:lvlJc w:val="left"/>
      <w:pPr>
        <w:tabs>
          <w:tab w:val="num" w:pos="720"/>
        </w:tabs>
        <w:ind w:left="720" w:hanging="720"/>
      </w:pPr>
      <w:rPr>
        <w:rFonts w:hint="default"/>
        <w:sz w:val="22"/>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3240"/>
        </w:tabs>
        <w:ind w:left="280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BDF2D9C"/>
    <w:multiLevelType w:val="hybridMultilevel"/>
    <w:tmpl w:val="EDDE10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336197"/>
    <w:multiLevelType w:val="singleLevel"/>
    <w:tmpl w:val="7018C892"/>
    <w:lvl w:ilvl="0">
      <w:start w:val="3"/>
      <w:numFmt w:val="upperLetter"/>
      <w:lvlText w:val="%1."/>
      <w:legacy w:legacy="1" w:legacySpace="0" w:legacyIndent="360"/>
      <w:lvlJc w:val="left"/>
      <w:pPr>
        <w:ind w:left="720" w:hanging="360"/>
      </w:pPr>
    </w:lvl>
  </w:abstractNum>
  <w:abstractNum w:abstractNumId="6">
    <w:nsid w:val="12EF1853"/>
    <w:multiLevelType w:val="hybridMultilevel"/>
    <w:tmpl w:val="A8AC5450"/>
    <w:lvl w:ilvl="0" w:tplc="FFFFFFFF">
      <w:start w:val="1"/>
      <w:numFmt w:val="decimal"/>
      <w:pStyle w:val="StyleHeading112pt"/>
      <w:lvlText w:val="%1."/>
      <w:lvlJc w:val="left"/>
      <w:pPr>
        <w:tabs>
          <w:tab w:val="num" w:pos="1080"/>
        </w:tabs>
        <w:ind w:left="144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3BF4340"/>
    <w:multiLevelType w:val="hybridMultilevel"/>
    <w:tmpl w:val="1626204A"/>
    <w:lvl w:ilvl="0" w:tplc="7100677E">
      <w:start w:val="1"/>
      <w:numFmt w:val="decimal"/>
      <w:lvlText w:val="%1."/>
      <w:lvlJc w:val="left"/>
      <w:pPr>
        <w:ind w:left="1080" w:hanging="360"/>
      </w:pPr>
      <w:rPr>
        <w:rFonts w:hint="default"/>
      </w:rPr>
    </w:lvl>
    <w:lvl w:ilvl="1" w:tplc="1FD8046C">
      <w:start w:val="1"/>
      <w:numFmt w:val="lowerLetter"/>
      <w:lvlText w:val="%2."/>
      <w:lvlJc w:val="left"/>
      <w:pPr>
        <w:ind w:left="1800" w:hanging="360"/>
      </w:pPr>
      <w:rPr>
        <w:rFonts w:hint="default"/>
      </w:rPr>
    </w:lvl>
    <w:lvl w:ilvl="2" w:tplc="1FD8046C">
      <w:start w:val="1"/>
      <w:numFmt w:val="lowerLetter"/>
      <w:lvlText w:val="%3."/>
      <w:lvlJc w:val="left"/>
      <w:pPr>
        <w:ind w:left="2520" w:hanging="18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4A0A09"/>
    <w:multiLevelType w:val="hybridMultilevel"/>
    <w:tmpl w:val="EACC3F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AE661D"/>
    <w:multiLevelType w:val="hybridMultilevel"/>
    <w:tmpl w:val="4276349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8C3D3F"/>
    <w:multiLevelType w:val="hybridMultilevel"/>
    <w:tmpl w:val="FB2C56E0"/>
    <w:lvl w:ilvl="0" w:tplc="0409000F">
      <w:start w:val="1"/>
      <w:numFmt w:val="decimal"/>
      <w:lvlText w:val="%1."/>
      <w:lvlJc w:val="left"/>
      <w:pPr>
        <w:ind w:left="1440" w:hanging="360"/>
      </w:pPr>
      <w:rPr>
        <w:rFonts w:hint="default"/>
        <w:i w:val="0"/>
      </w:r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CD5473"/>
    <w:multiLevelType w:val="hybridMultilevel"/>
    <w:tmpl w:val="300A593A"/>
    <w:lvl w:ilvl="0" w:tplc="FFFFFFFF">
      <w:start w:val="1"/>
      <w:numFmt w:val="bullet"/>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cs="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cs="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cs="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2">
    <w:nsid w:val="1A317AB9"/>
    <w:multiLevelType w:val="hybridMultilevel"/>
    <w:tmpl w:val="A286813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B2C0B2A"/>
    <w:multiLevelType w:val="hybridMultilevel"/>
    <w:tmpl w:val="465EE07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15F6CC9"/>
    <w:multiLevelType w:val="singleLevel"/>
    <w:tmpl w:val="6954403A"/>
    <w:lvl w:ilvl="0">
      <w:start w:val="4"/>
      <w:numFmt w:val="upperLetter"/>
      <w:lvlText w:val="%1."/>
      <w:legacy w:legacy="1" w:legacySpace="0" w:legacyIndent="360"/>
      <w:lvlJc w:val="left"/>
      <w:pPr>
        <w:ind w:left="720" w:hanging="360"/>
      </w:pPr>
    </w:lvl>
  </w:abstractNum>
  <w:abstractNum w:abstractNumId="15">
    <w:nsid w:val="22A13AED"/>
    <w:multiLevelType w:val="singleLevel"/>
    <w:tmpl w:val="BFE2CDFE"/>
    <w:lvl w:ilvl="0">
      <w:start w:val="2"/>
      <w:numFmt w:val="upperLetter"/>
      <w:lvlText w:val="%1."/>
      <w:legacy w:legacy="1" w:legacySpace="0" w:legacyIndent="360"/>
      <w:lvlJc w:val="left"/>
      <w:pPr>
        <w:ind w:left="792" w:hanging="360"/>
      </w:pPr>
    </w:lvl>
  </w:abstractNum>
  <w:abstractNum w:abstractNumId="16">
    <w:nsid w:val="22D0346E"/>
    <w:multiLevelType w:val="hybridMultilevel"/>
    <w:tmpl w:val="40A089F4"/>
    <w:lvl w:ilvl="0" w:tplc="F448FF7C">
      <w:start w:val="1"/>
      <w:numFmt w:val="upp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36C1825"/>
    <w:multiLevelType w:val="hybridMultilevel"/>
    <w:tmpl w:val="57BE69C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3560A2"/>
    <w:multiLevelType w:val="hybridMultilevel"/>
    <w:tmpl w:val="DB667C26"/>
    <w:lvl w:ilvl="0" w:tplc="0409000F">
      <w:start w:val="1"/>
      <w:numFmt w:val="decimal"/>
      <w:lvlText w:val="%1."/>
      <w:lvlJc w:val="left"/>
      <w:pPr>
        <w:ind w:left="1440" w:hanging="360"/>
      </w:pPr>
      <w:rPr>
        <w:rFonts w:hint="default"/>
      </w:rPr>
    </w:lvl>
    <w:lvl w:ilvl="1" w:tplc="0C02F85A">
      <w:start w:val="1"/>
      <w:numFmt w:val="lowerLetter"/>
      <w:lvlText w:val="%2."/>
      <w:lvlJc w:val="left"/>
      <w:pPr>
        <w:ind w:left="2160" w:hanging="360"/>
      </w:pPr>
      <w:rPr>
        <w:rFonts w:hint="default"/>
      </w:rPr>
    </w:lvl>
    <w:lvl w:ilvl="2" w:tplc="04090019">
      <w:start w:val="1"/>
      <w:numFmt w:val="lowerLetter"/>
      <w:lvlText w:val="%3."/>
      <w:lvlJc w:val="left"/>
      <w:pPr>
        <w:ind w:left="2880" w:hanging="180"/>
      </w:pPr>
    </w:lvl>
    <w:lvl w:ilvl="3" w:tplc="0409000F">
      <w:start w:val="1"/>
      <w:numFmt w:val="decimal"/>
      <w:lvlText w:val="%4."/>
      <w:lvlJc w:val="left"/>
      <w:pPr>
        <w:ind w:left="3600" w:hanging="360"/>
      </w:pPr>
    </w:lvl>
    <w:lvl w:ilvl="4" w:tplc="0409001B">
      <w:start w:val="1"/>
      <w:numFmt w:val="lowerRoman"/>
      <w:lvlText w:val="%5."/>
      <w:lvlJc w:val="righ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7A21E70"/>
    <w:multiLevelType w:val="singleLevel"/>
    <w:tmpl w:val="B018134A"/>
    <w:lvl w:ilvl="0">
      <w:start w:val="1"/>
      <w:numFmt w:val="decimal"/>
      <w:lvlText w:val="%1."/>
      <w:legacy w:legacy="1" w:legacySpace="0" w:legacyIndent="360"/>
      <w:lvlJc w:val="left"/>
      <w:pPr>
        <w:ind w:left="792" w:hanging="360"/>
      </w:pPr>
    </w:lvl>
  </w:abstractNum>
  <w:abstractNum w:abstractNumId="20">
    <w:nsid w:val="283F40BC"/>
    <w:multiLevelType w:val="hybridMultilevel"/>
    <w:tmpl w:val="E2C07FA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0F">
      <w:start w:val="1"/>
      <w:numFmt w:val="decimal"/>
      <w:lvlText w:val="%3."/>
      <w:lvlJc w:val="lef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9862FB"/>
    <w:multiLevelType w:val="hybridMultilevel"/>
    <w:tmpl w:val="FB0A43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329C48F8"/>
    <w:multiLevelType w:val="singleLevel"/>
    <w:tmpl w:val="18049666"/>
    <w:lvl w:ilvl="0">
      <w:start w:val="1"/>
      <w:numFmt w:val="upperLetter"/>
      <w:lvlText w:val="%1."/>
      <w:legacy w:legacy="1" w:legacySpace="0" w:legacyIndent="360"/>
      <w:lvlJc w:val="left"/>
      <w:pPr>
        <w:ind w:left="792" w:hanging="360"/>
      </w:pPr>
    </w:lvl>
  </w:abstractNum>
  <w:abstractNum w:abstractNumId="23">
    <w:nsid w:val="33E6454C"/>
    <w:multiLevelType w:val="hybridMultilevel"/>
    <w:tmpl w:val="2FFE7B32"/>
    <w:lvl w:ilvl="0" w:tplc="0C02F8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0348A8"/>
    <w:multiLevelType w:val="hybridMultilevel"/>
    <w:tmpl w:val="41384F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849095B"/>
    <w:multiLevelType w:val="hybridMultilevel"/>
    <w:tmpl w:val="4FF87516"/>
    <w:lvl w:ilvl="0" w:tplc="1FD8046C">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98D086A"/>
    <w:multiLevelType w:val="hybridMultilevel"/>
    <w:tmpl w:val="07C45428"/>
    <w:lvl w:ilvl="0" w:tplc="A6FA6B6C">
      <w:start w:val="2"/>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3106CDE"/>
    <w:multiLevelType w:val="hybridMultilevel"/>
    <w:tmpl w:val="EE96A1F0"/>
    <w:lvl w:ilvl="0" w:tplc="FFFFFFFF">
      <w:start w:val="1"/>
      <w:numFmt w:val="bullet"/>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cs="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cs="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cs="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28">
    <w:nsid w:val="47386A64"/>
    <w:multiLevelType w:val="hybridMultilevel"/>
    <w:tmpl w:val="514A0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A814B4"/>
    <w:multiLevelType w:val="hybridMultilevel"/>
    <w:tmpl w:val="2DC89978"/>
    <w:lvl w:ilvl="0" w:tplc="04090019">
      <w:start w:val="1"/>
      <w:numFmt w:val="low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0">
    <w:nsid w:val="4DC00A6D"/>
    <w:multiLevelType w:val="multilevel"/>
    <w:tmpl w:val="3252D9B4"/>
    <w:lvl w:ilvl="0">
      <w:start w:val="1"/>
      <w:numFmt w:val="decimal"/>
      <w:lvlText w:val="%1"/>
      <w:lvlJc w:val="left"/>
      <w:pPr>
        <w:tabs>
          <w:tab w:val="num" w:pos="360"/>
        </w:tabs>
        <w:ind w:left="360" w:hanging="360"/>
      </w:pPr>
      <w:rPr>
        <w:rFonts w:hint="default"/>
        <w:b/>
        <w:i w:val="0"/>
        <w:sz w:val="28"/>
      </w:rPr>
    </w:lvl>
    <w:lvl w:ilvl="1">
      <w:start w:val="1"/>
      <w:numFmt w:val="decimal"/>
      <w:lvlText w:val="2.%2"/>
      <w:lvlJc w:val="left"/>
      <w:pPr>
        <w:tabs>
          <w:tab w:val="num" w:pos="360"/>
        </w:tabs>
        <w:ind w:left="360" w:hanging="360"/>
      </w:pPr>
      <w:rPr>
        <w:rFonts w:hint="default"/>
      </w:rPr>
    </w:lvl>
    <w:lvl w:ilvl="2">
      <w:start w:val="1"/>
      <w:numFmt w:val="none"/>
      <w:pStyle w:val="p4"/>
      <w:lvlText w:val="2.6.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EDD3074"/>
    <w:multiLevelType w:val="hybridMultilevel"/>
    <w:tmpl w:val="6984682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06566E"/>
    <w:multiLevelType w:val="hybridMultilevel"/>
    <w:tmpl w:val="1B7A9760"/>
    <w:lvl w:ilvl="0" w:tplc="04090001">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33">
    <w:nsid w:val="58BD1AB7"/>
    <w:multiLevelType w:val="hybridMultilevel"/>
    <w:tmpl w:val="5D8087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C339B5"/>
    <w:multiLevelType w:val="hybridMultilevel"/>
    <w:tmpl w:val="A5369ACA"/>
    <w:lvl w:ilvl="0" w:tplc="BC9AD3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FCD00B5"/>
    <w:multiLevelType w:val="hybridMultilevel"/>
    <w:tmpl w:val="ECBCA4BA"/>
    <w:lvl w:ilvl="0" w:tplc="6330BE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E4D20202">
      <w:start w:val="4"/>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7701308"/>
    <w:multiLevelType w:val="hybridMultilevel"/>
    <w:tmpl w:val="80EEADE6"/>
    <w:lvl w:ilvl="0" w:tplc="19145C1E">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C02F85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B">
      <w:start w:val="1"/>
      <w:numFmt w:val="lowerRoman"/>
      <w:lvlText w:val="%5."/>
      <w:lvlJc w:val="righ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242396"/>
    <w:multiLevelType w:val="multilevel"/>
    <w:tmpl w:val="3CBED96A"/>
    <w:lvl w:ilvl="0">
      <w:start w:val="1"/>
      <w:numFmt w:val="decimal"/>
      <w:pStyle w:val="FootnoteText"/>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BF85AA4"/>
    <w:multiLevelType w:val="hybridMultilevel"/>
    <w:tmpl w:val="F96A1308"/>
    <w:lvl w:ilvl="0" w:tplc="1FD8046C">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452A87"/>
    <w:multiLevelType w:val="hybridMultilevel"/>
    <w:tmpl w:val="FF16BD88"/>
    <w:lvl w:ilvl="0" w:tplc="4AFAF1AC">
      <w:start w:val="1"/>
      <w:numFmt w:val="bullet"/>
      <w:lvlText w:val=""/>
      <w:lvlJc w:val="left"/>
      <w:pPr>
        <w:tabs>
          <w:tab w:val="num" w:pos="1656"/>
        </w:tabs>
        <w:ind w:left="1656" w:hanging="432"/>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76AC7216"/>
    <w:multiLevelType w:val="hybridMultilevel"/>
    <w:tmpl w:val="3198FC80"/>
    <w:lvl w:ilvl="0" w:tplc="FFFFFFFF">
      <w:start w:val="1"/>
      <w:numFmt w:val="bullet"/>
      <w:lvlText w:val=""/>
      <w:lvlJc w:val="left"/>
      <w:pPr>
        <w:tabs>
          <w:tab w:val="num" w:pos="936"/>
        </w:tabs>
        <w:ind w:left="936" w:hanging="432"/>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77B05B5F"/>
    <w:multiLevelType w:val="hybridMultilevel"/>
    <w:tmpl w:val="C4EAD34A"/>
    <w:lvl w:ilvl="0" w:tplc="5BD8E1A8">
      <w:start w:val="1"/>
      <w:numFmt w:val="decimal"/>
      <w:lvlText w:val="%1."/>
      <w:lvlJc w:val="left"/>
      <w:pPr>
        <w:ind w:left="720" w:hanging="360"/>
      </w:pPr>
      <w:rPr>
        <w:rFonts w:ascii="Calibri" w:hAnsi="Calibr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43">
    <w:nsid w:val="7A3B6ADB"/>
    <w:multiLevelType w:val="multilevel"/>
    <w:tmpl w:val="BCD01BE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4">
    <w:nsid w:val="7AC94F24"/>
    <w:multiLevelType w:val="hybridMultilevel"/>
    <w:tmpl w:val="DB82C77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BA9450A"/>
    <w:multiLevelType w:val="singleLevel"/>
    <w:tmpl w:val="B018134A"/>
    <w:lvl w:ilvl="0">
      <w:start w:val="1"/>
      <w:numFmt w:val="decimal"/>
      <w:lvlText w:val="%1."/>
      <w:legacy w:legacy="1" w:legacySpace="0" w:legacyIndent="360"/>
      <w:lvlJc w:val="left"/>
      <w:pPr>
        <w:ind w:left="792" w:hanging="360"/>
      </w:pPr>
    </w:lvl>
  </w:abstractNum>
  <w:abstractNum w:abstractNumId="46">
    <w:nsid w:val="7EB54698"/>
    <w:multiLevelType w:val="hybridMultilevel"/>
    <w:tmpl w:val="A378B284"/>
    <w:lvl w:ilvl="0" w:tplc="17BAADBA">
      <w:start w:val="1"/>
      <w:numFmt w:val="upperLetter"/>
      <w:lvlText w:val="%1."/>
      <w:lvlJc w:val="left"/>
      <w:pPr>
        <w:tabs>
          <w:tab w:val="num" w:pos="720"/>
        </w:tabs>
        <w:ind w:left="720" w:hanging="360"/>
      </w:pPr>
      <w:rPr>
        <w:rFonts w:ascii="Arial" w:hAnsi="Arial" w:cs="Arial" w:hint="default"/>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FE132B8"/>
    <w:multiLevelType w:val="hybridMultilevel"/>
    <w:tmpl w:val="B42EDD0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7"/>
  </w:num>
  <w:num w:numId="2">
    <w:abstractNumId w:val="3"/>
  </w:num>
  <w:num w:numId="3">
    <w:abstractNumId w:val="1"/>
    <w:lvlOverride w:ilvl="0">
      <w:lvl w:ilvl="0">
        <w:start w:val="1"/>
        <w:numFmt w:val="bullet"/>
        <w:lvlText w:val=""/>
        <w:legacy w:legacy="1" w:legacySpace="0" w:legacyIndent="360"/>
        <w:lvlJc w:val="left"/>
        <w:pPr>
          <w:ind w:left="720" w:hanging="360"/>
        </w:pPr>
        <w:rPr>
          <w:rFonts w:ascii="Symbol" w:hAnsi="Symbol" w:hint="default"/>
        </w:rPr>
      </w:lvl>
    </w:lvlOverride>
  </w:num>
  <w:num w:numId="4">
    <w:abstractNumId w:val="0"/>
  </w:num>
  <w:num w:numId="5">
    <w:abstractNumId w:val="32"/>
  </w:num>
  <w:num w:numId="6">
    <w:abstractNumId w:val="27"/>
  </w:num>
  <w:num w:numId="7">
    <w:abstractNumId w:val="11"/>
  </w:num>
  <w:num w:numId="8">
    <w:abstractNumId w:val="39"/>
  </w:num>
  <w:num w:numId="9">
    <w:abstractNumId w:val="40"/>
  </w:num>
  <w:num w:numId="10">
    <w:abstractNumId w:val="42"/>
  </w:num>
  <w:num w:numId="11">
    <w:abstractNumId w:val="6"/>
  </w:num>
  <w:num w:numId="12">
    <w:abstractNumId w:val="30"/>
  </w:num>
  <w:num w:numId="13">
    <w:abstractNumId w:val="43"/>
  </w:num>
  <w:num w:numId="1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1"/>
  </w:num>
  <w:num w:numId="17">
    <w:abstractNumId w:val="33"/>
  </w:num>
  <w:num w:numId="18">
    <w:abstractNumId w:val="8"/>
  </w:num>
  <w:num w:numId="19">
    <w:abstractNumId w:val="23"/>
  </w:num>
  <w:num w:numId="20">
    <w:abstractNumId w:val="12"/>
  </w:num>
  <w:num w:numId="21">
    <w:abstractNumId w:val="47"/>
  </w:num>
  <w:num w:numId="22">
    <w:abstractNumId w:val="9"/>
  </w:num>
  <w:num w:numId="23">
    <w:abstractNumId w:val="36"/>
  </w:num>
  <w:num w:numId="24">
    <w:abstractNumId w:val="35"/>
  </w:num>
  <w:num w:numId="25">
    <w:abstractNumId w:val="7"/>
  </w:num>
  <w:num w:numId="26">
    <w:abstractNumId w:val="31"/>
  </w:num>
  <w:num w:numId="27">
    <w:abstractNumId w:val="20"/>
  </w:num>
  <w:num w:numId="28">
    <w:abstractNumId w:val="13"/>
  </w:num>
  <w:num w:numId="29">
    <w:abstractNumId w:val="10"/>
  </w:num>
  <w:num w:numId="30">
    <w:abstractNumId w:val="28"/>
  </w:num>
  <w:num w:numId="31">
    <w:abstractNumId w:val="18"/>
  </w:num>
  <w:num w:numId="32">
    <w:abstractNumId w:val="25"/>
  </w:num>
  <w:num w:numId="33">
    <w:abstractNumId w:val="2"/>
  </w:num>
  <w:num w:numId="34">
    <w:abstractNumId w:val="38"/>
  </w:num>
  <w:num w:numId="35">
    <w:abstractNumId w:val="17"/>
  </w:num>
  <w:num w:numId="36">
    <w:abstractNumId w:val="34"/>
  </w:num>
  <w:num w:numId="37">
    <w:abstractNumId w:val="26"/>
  </w:num>
  <w:num w:numId="38">
    <w:abstractNumId w:val="4"/>
  </w:num>
  <w:num w:numId="39">
    <w:abstractNumId w:val="29"/>
  </w:num>
  <w:num w:numId="40">
    <w:abstractNumId w:val="19"/>
  </w:num>
  <w:num w:numId="41">
    <w:abstractNumId w:val="19"/>
    <w:lvlOverride w:ilvl="0">
      <w:lvl w:ilvl="0">
        <w:start w:val="1"/>
        <w:numFmt w:val="decimal"/>
        <w:lvlText w:val="%1."/>
        <w:legacy w:legacy="1" w:legacySpace="0" w:legacyIndent="360"/>
        <w:lvlJc w:val="left"/>
        <w:pPr>
          <w:ind w:left="792" w:hanging="360"/>
        </w:pPr>
      </w:lvl>
    </w:lvlOverride>
  </w:num>
  <w:num w:numId="42">
    <w:abstractNumId w:val="22"/>
  </w:num>
  <w:num w:numId="43">
    <w:abstractNumId w:val="15"/>
  </w:num>
  <w:num w:numId="44">
    <w:abstractNumId w:val="5"/>
  </w:num>
  <w:num w:numId="45">
    <w:abstractNumId w:val="14"/>
  </w:num>
  <w:num w:numId="46">
    <w:abstractNumId w:val="45"/>
  </w:num>
  <w:num w:numId="47">
    <w:abstractNumId w:val="44"/>
  </w:num>
  <w:num w:numId="48">
    <w:abstractNumId w:val="46"/>
  </w:num>
  <w:num w:numId="49">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C11"/>
    <w:rsid w:val="0000272A"/>
    <w:rsid w:val="00017201"/>
    <w:rsid w:val="00033B71"/>
    <w:rsid w:val="00037440"/>
    <w:rsid w:val="0004219D"/>
    <w:rsid w:val="00045B71"/>
    <w:rsid w:val="00051229"/>
    <w:rsid w:val="00076E5F"/>
    <w:rsid w:val="00084C6E"/>
    <w:rsid w:val="0009073B"/>
    <w:rsid w:val="000939FB"/>
    <w:rsid w:val="000A1346"/>
    <w:rsid w:val="000B3F80"/>
    <w:rsid w:val="000C5C57"/>
    <w:rsid w:val="000C61AA"/>
    <w:rsid w:val="000C6ED5"/>
    <w:rsid w:val="000D01B5"/>
    <w:rsid w:val="000F03F1"/>
    <w:rsid w:val="000F43F0"/>
    <w:rsid w:val="0011549A"/>
    <w:rsid w:val="0011736F"/>
    <w:rsid w:val="001174A7"/>
    <w:rsid w:val="001212AD"/>
    <w:rsid w:val="001325C0"/>
    <w:rsid w:val="00155C11"/>
    <w:rsid w:val="001561D0"/>
    <w:rsid w:val="0016174F"/>
    <w:rsid w:val="00164671"/>
    <w:rsid w:val="001707E1"/>
    <w:rsid w:val="00174AEF"/>
    <w:rsid w:val="00176CBF"/>
    <w:rsid w:val="00177DA5"/>
    <w:rsid w:val="00183893"/>
    <w:rsid w:val="00196F9D"/>
    <w:rsid w:val="001A1F15"/>
    <w:rsid w:val="001A4BC8"/>
    <w:rsid w:val="001B5480"/>
    <w:rsid w:val="001D204E"/>
    <w:rsid w:val="001D5D68"/>
    <w:rsid w:val="00207278"/>
    <w:rsid w:val="00214BE7"/>
    <w:rsid w:val="00227BEA"/>
    <w:rsid w:val="0024466E"/>
    <w:rsid w:val="00246A09"/>
    <w:rsid w:val="002506BD"/>
    <w:rsid w:val="00252526"/>
    <w:rsid w:val="0027277D"/>
    <w:rsid w:val="00275976"/>
    <w:rsid w:val="00295849"/>
    <w:rsid w:val="002979EF"/>
    <w:rsid w:val="002B3C1C"/>
    <w:rsid w:val="002C6721"/>
    <w:rsid w:val="002D3CE8"/>
    <w:rsid w:val="002D5917"/>
    <w:rsid w:val="002F0F72"/>
    <w:rsid w:val="0030118C"/>
    <w:rsid w:val="00307EAC"/>
    <w:rsid w:val="00316BC6"/>
    <w:rsid w:val="00327253"/>
    <w:rsid w:val="00332028"/>
    <w:rsid w:val="0034050E"/>
    <w:rsid w:val="00341D2F"/>
    <w:rsid w:val="00343654"/>
    <w:rsid w:val="00346F77"/>
    <w:rsid w:val="003773CF"/>
    <w:rsid w:val="00394058"/>
    <w:rsid w:val="00396E65"/>
    <w:rsid w:val="00397590"/>
    <w:rsid w:val="003E28F6"/>
    <w:rsid w:val="003E5FC8"/>
    <w:rsid w:val="003F2771"/>
    <w:rsid w:val="0040174B"/>
    <w:rsid w:val="004036FF"/>
    <w:rsid w:val="00420583"/>
    <w:rsid w:val="004235EC"/>
    <w:rsid w:val="00455438"/>
    <w:rsid w:val="00470F99"/>
    <w:rsid w:val="0047691E"/>
    <w:rsid w:val="004859C4"/>
    <w:rsid w:val="00491ECE"/>
    <w:rsid w:val="00494ED2"/>
    <w:rsid w:val="004A3002"/>
    <w:rsid w:val="004B0ECC"/>
    <w:rsid w:val="004B55A1"/>
    <w:rsid w:val="004C662C"/>
    <w:rsid w:val="004D7979"/>
    <w:rsid w:val="004E37DD"/>
    <w:rsid w:val="004F03FD"/>
    <w:rsid w:val="005011F5"/>
    <w:rsid w:val="00503303"/>
    <w:rsid w:val="00507397"/>
    <w:rsid w:val="00507775"/>
    <w:rsid w:val="0051140B"/>
    <w:rsid w:val="00512E20"/>
    <w:rsid w:val="005144F8"/>
    <w:rsid w:val="0051719C"/>
    <w:rsid w:val="0056041E"/>
    <w:rsid w:val="00563839"/>
    <w:rsid w:val="00582C2E"/>
    <w:rsid w:val="00583ACE"/>
    <w:rsid w:val="005B2FF7"/>
    <w:rsid w:val="005B525D"/>
    <w:rsid w:val="005C0FA2"/>
    <w:rsid w:val="005D39DC"/>
    <w:rsid w:val="005D7E37"/>
    <w:rsid w:val="005F65A3"/>
    <w:rsid w:val="0062090C"/>
    <w:rsid w:val="00633171"/>
    <w:rsid w:val="00654E7C"/>
    <w:rsid w:val="00660CA6"/>
    <w:rsid w:val="0066648F"/>
    <w:rsid w:val="006733F9"/>
    <w:rsid w:val="006825FD"/>
    <w:rsid w:val="00691B96"/>
    <w:rsid w:val="00696919"/>
    <w:rsid w:val="006D2652"/>
    <w:rsid w:val="006E49F5"/>
    <w:rsid w:val="006F29AE"/>
    <w:rsid w:val="006F38D8"/>
    <w:rsid w:val="007004AB"/>
    <w:rsid w:val="00704A55"/>
    <w:rsid w:val="00710E84"/>
    <w:rsid w:val="00724902"/>
    <w:rsid w:val="00737D6E"/>
    <w:rsid w:val="00746B49"/>
    <w:rsid w:val="00754B0A"/>
    <w:rsid w:val="007572A1"/>
    <w:rsid w:val="0076183B"/>
    <w:rsid w:val="00763D3B"/>
    <w:rsid w:val="007645FC"/>
    <w:rsid w:val="00797967"/>
    <w:rsid w:val="007A241B"/>
    <w:rsid w:val="007C239B"/>
    <w:rsid w:val="007C682A"/>
    <w:rsid w:val="007C7B6D"/>
    <w:rsid w:val="007D6ACE"/>
    <w:rsid w:val="007E28EF"/>
    <w:rsid w:val="007F02B6"/>
    <w:rsid w:val="007F0722"/>
    <w:rsid w:val="00814982"/>
    <w:rsid w:val="00816DDA"/>
    <w:rsid w:val="0082073E"/>
    <w:rsid w:val="00832F9F"/>
    <w:rsid w:val="00834276"/>
    <w:rsid w:val="00834817"/>
    <w:rsid w:val="008638C4"/>
    <w:rsid w:val="0087467F"/>
    <w:rsid w:val="00890619"/>
    <w:rsid w:val="00890A01"/>
    <w:rsid w:val="008B4707"/>
    <w:rsid w:val="008B6060"/>
    <w:rsid w:val="008D03FC"/>
    <w:rsid w:val="008F73AA"/>
    <w:rsid w:val="00903C04"/>
    <w:rsid w:val="0091168C"/>
    <w:rsid w:val="009178C2"/>
    <w:rsid w:val="00920613"/>
    <w:rsid w:val="009279E2"/>
    <w:rsid w:val="00944CD5"/>
    <w:rsid w:val="00971D18"/>
    <w:rsid w:val="00973602"/>
    <w:rsid w:val="009774C2"/>
    <w:rsid w:val="00980F43"/>
    <w:rsid w:val="00981CB4"/>
    <w:rsid w:val="00982765"/>
    <w:rsid w:val="009832EF"/>
    <w:rsid w:val="00984016"/>
    <w:rsid w:val="00986880"/>
    <w:rsid w:val="00997F69"/>
    <w:rsid w:val="009A17B5"/>
    <w:rsid w:val="009A484B"/>
    <w:rsid w:val="009A620F"/>
    <w:rsid w:val="009A7FC6"/>
    <w:rsid w:val="009D408D"/>
    <w:rsid w:val="009D7026"/>
    <w:rsid w:val="009E7FFC"/>
    <w:rsid w:val="009F02C8"/>
    <w:rsid w:val="009F0A95"/>
    <w:rsid w:val="009F6B7A"/>
    <w:rsid w:val="009F6F13"/>
    <w:rsid w:val="00A1134B"/>
    <w:rsid w:val="00A159D7"/>
    <w:rsid w:val="00A2511F"/>
    <w:rsid w:val="00A4437B"/>
    <w:rsid w:val="00A47149"/>
    <w:rsid w:val="00A629F6"/>
    <w:rsid w:val="00A717AF"/>
    <w:rsid w:val="00A82F8F"/>
    <w:rsid w:val="00A90AB2"/>
    <w:rsid w:val="00AA40BA"/>
    <w:rsid w:val="00AB199F"/>
    <w:rsid w:val="00AB3CED"/>
    <w:rsid w:val="00AD21D3"/>
    <w:rsid w:val="00AD38F0"/>
    <w:rsid w:val="00AE7B0A"/>
    <w:rsid w:val="00AF4A74"/>
    <w:rsid w:val="00AF783A"/>
    <w:rsid w:val="00B04224"/>
    <w:rsid w:val="00B13B16"/>
    <w:rsid w:val="00B25AC9"/>
    <w:rsid w:val="00B449A0"/>
    <w:rsid w:val="00B526FC"/>
    <w:rsid w:val="00B9063B"/>
    <w:rsid w:val="00BA4656"/>
    <w:rsid w:val="00BA4DDB"/>
    <w:rsid w:val="00BB07F2"/>
    <w:rsid w:val="00BC4C2D"/>
    <w:rsid w:val="00BD3FCC"/>
    <w:rsid w:val="00BD618A"/>
    <w:rsid w:val="00BF2132"/>
    <w:rsid w:val="00C0283E"/>
    <w:rsid w:val="00C07162"/>
    <w:rsid w:val="00C15E10"/>
    <w:rsid w:val="00C30F36"/>
    <w:rsid w:val="00C369C2"/>
    <w:rsid w:val="00C73E74"/>
    <w:rsid w:val="00C771D1"/>
    <w:rsid w:val="00C852A7"/>
    <w:rsid w:val="00C90EB8"/>
    <w:rsid w:val="00CD2F8F"/>
    <w:rsid w:val="00CD39A6"/>
    <w:rsid w:val="00CE0A77"/>
    <w:rsid w:val="00CE2E40"/>
    <w:rsid w:val="00CF22D0"/>
    <w:rsid w:val="00CF3032"/>
    <w:rsid w:val="00CF67FF"/>
    <w:rsid w:val="00CF7355"/>
    <w:rsid w:val="00D07F5E"/>
    <w:rsid w:val="00D1723E"/>
    <w:rsid w:val="00D17F3F"/>
    <w:rsid w:val="00D24D38"/>
    <w:rsid w:val="00D307D1"/>
    <w:rsid w:val="00D31567"/>
    <w:rsid w:val="00D45420"/>
    <w:rsid w:val="00D46213"/>
    <w:rsid w:val="00D5163A"/>
    <w:rsid w:val="00D52437"/>
    <w:rsid w:val="00D54F6F"/>
    <w:rsid w:val="00D57C55"/>
    <w:rsid w:val="00D57F75"/>
    <w:rsid w:val="00D76D46"/>
    <w:rsid w:val="00DA1561"/>
    <w:rsid w:val="00DC1C39"/>
    <w:rsid w:val="00DC416D"/>
    <w:rsid w:val="00DC551B"/>
    <w:rsid w:val="00DE2CEB"/>
    <w:rsid w:val="00DE4A1D"/>
    <w:rsid w:val="00DF6A5F"/>
    <w:rsid w:val="00E07035"/>
    <w:rsid w:val="00E07143"/>
    <w:rsid w:val="00E079D9"/>
    <w:rsid w:val="00E16575"/>
    <w:rsid w:val="00E213E0"/>
    <w:rsid w:val="00E24EE9"/>
    <w:rsid w:val="00E47873"/>
    <w:rsid w:val="00E55A62"/>
    <w:rsid w:val="00E6402C"/>
    <w:rsid w:val="00E844CE"/>
    <w:rsid w:val="00E84D01"/>
    <w:rsid w:val="00E91152"/>
    <w:rsid w:val="00E93D4B"/>
    <w:rsid w:val="00EA1998"/>
    <w:rsid w:val="00EA600B"/>
    <w:rsid w:val="00EB6C8D"/>
    <w:rsid w:val="00EC7891"/>
    <w:rsid w:val="00ED04A7"/>
    <w:rsid w:val="00ED2772"/>
    <w:rsid w:val="00ED3B7F"/>
    <w:rsid w:val="00ED5B5D"/>
    <w:rsid w:val="00EF70FE"/>
    <w:rsid w:val="00F01BF6"/>
    <w:rsid w:val="00F03F9C"/>
    <w:rsid w:val="00F0411A"/>
    <w:rsid w:val="00F1036C"/>
    <w:rsid w:val="00F1051A"/>
    <w:rsid w:val="00F24918"/>
    <w:rsid w:val="00F34B74"/>
    <w:rsid w:val="00F3525D"/>
    <w:rsid w:val="00F37ED1"/>
    <w:rsid w:val="00F461F2"/>
    <w:rsid w:val="00F56CF6"/>
    <w:rsid w:val="00F6045D"/>
    <w:rsid w:val="00F655DE"/>
    <w:rsid w:val="00FA6D00"/>
    <w:rsid w:val="00FB164F"/>
    <w:rsid w:val="00FB5355"/>
    <w:rsid w:val="00FC3F69"/>
    <w:rsid w:val="00FC502D"/>
    <w:rsid w:val="00FD2517"/>
    <w:rsid w:val="00FD6228"/>
    <w:rsid w:val="00FD77F0"/>
    <w:rsid w:val="00FE3A0C"/>
    <w:rsid w:val="00FF2B4E"/>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5C11"/>
  </w:style>
  <w:style w:type="paragraph" w:styleId="Heading1">
    <w:name w:val="heading 1"/>
    <w:basedOn w:val="Normal"/>
    <w:next w:val="Normal"/>
    <w:link w:val="Heading1Char"/>
    <w:qFormat/>
    <w:rsid w:val="00155C11"/>
    <w:pPr>
      <w:keepNext/>
      <w:spacing w:after="120"/>
      <w:outlineLvl w:val="0"/>
    </w:pPr>
    <w:rPr>
      <w:b/>
      <w:sz w:val="28"/>
    </w:rPr>
  </w:style>
  <w:style w:type="paragraph" w:styleId="Heading2">
    <w:name w:val="heading 2"/>
    <w:basedOn w:val="Normal"/>
    <w:next w:val="Normal"/>
    <w:qFormat/>
    <w:rsid w:val="00155C11"/>
    <w:pPr>
      <w:keepNext/>
      <w:spacing w:before="120" w:after="120"/>
      <w:outlineLvl w:val="1"/>
    </w:pPr>
    <w:rPr>
      <w:rFonts w:ascii="Times New Roman Bold" w:hAnsi="Times New Roman Bold"/>
      <w:b/>
      <w:sz w:val="24"/>
      <w:szCs w:val="24"/>
    </w:rPr>
  </w:style>
  <w:style w:type="paragraph" w:styleId="Heading3">
    <w:name w:val="heading 3"/>
    <w:basedOn w:val="Normal"/>
    <w:next w:val="Normal"/>
    <w:qFormat/>
    <w:rsid w:val="00155C11"/>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enConditionssingle">
    <w:name w:val="Gen. Conditions single"/>
    <w:basedOn w:val="Normal"/>
    <w:rsid w:val="00155C11"/>
    <w:pPr>
      <w:jc w:val="both"/>
    </w:pPr>
    <w:rPr>
      <w:sz w:val="16"/>
    </w:rPr>
  </w:style>
  <w:style w:type="paragraph" w:styleId="Header">
    <w:name w:val="header"/>
    <w:basedOn w:val="Normal"/>
    <w:link w:val="HeaderChar"/>
    <w:rsid w:val="00155C11"/>
    <w:pPr>
      <w:tabs>
        <w:tab w:val="center" w:pos="4320"/>
        <w:tab w:val="right" w:pos="8640"/>
      </w:tabs>
    </w:pPr>
  </w:style>
  <w:style w:type="paragraph" w:styleId="Footer">
    <w:name w:val="footer"/>
    <w:basedOn w:val="Normal"/>
    <w:link w:val="FooterChar"/>
    <w:rsid w:val="00155C11"/>
    <w:pPr>
      <w:tabs>
        <w:tab w:val="center" w:pos="4320"/>
        <w:tab w:val="right" w:pos="8640"/>
      </w:tabs>
    </w:pPr>
  </w:style>
  <w:style w:type="character" w:styleId="PageNumber">
    <w:name w:val="page number"/>
    <w:basedOn w:val="DefaultParagraphFont"/>
    <w:rsid w:val="00155C11"/>
  </w:style>
  <w:style w:type="paragraph" w:styleId="BodyText">
    <w:name w:val="Body Text"/>
    <w:basedOn w:val="Normal"/>
    <w:rsid w:val="00155C11"/>
    <w:pPr>
      <w:jc w:val="both"/>
    </w:pPr>
    <w:rPr>
      <w:b/>
      <w:color w:val="0000FF"/>
    </w:rPr>
  </w:style>
  <w:style w:type="character" w:styleId="Hyperlink">
    <w:name w:val="Hyperlink"/>
    <w:basedOn w:val="DefaultParagraphFont"/>
    <w:uiPriority w:val="99"/>
    <w:rsid w:val="00155C11"/>
    <w:rPr>
      <w:color w:val="0000FF"/>
      <w:u w:val="single"/>
    </w:rPr>
  </w:style>
  <w:style w:type="paragraph" w:styleId="BodyTextIndent">
    <w:name w:val="Body Text Indent"/>
    <w:basedOn w:val="Normal"/>
    <w:rsid w:val="00155C11"/>
    <w:pPr>
      <w:spacing w:after="120"/>
      <w:ind w:left="360"/>
    </w:pPr>
  </w:style>
  <w:style w:type="paragraph" w:styleId="FootnoteText">
    <w:name w:val="footnote text"/>
    <w:basedOn w:val="Normal"/>
    <w:link w:val="FootnoteTextChar"/>
    <w:uiPriority w:val="99"/>
    <w:semiHidden/>
    <w:rsid w:val="00155C11"/>
    <w:pPr>
      <w:numPr>
        <w:numId w:val="1"/>
      </w:numPr>
      <w:tabs>
        <w:tab w:val="clear" w:pos="720"/>
      </w:tabs>
      <w:ind w:left="0" w:firstLine="0"/>
    </w:pPr>
    <w:rPr>
      <w:rFonts w:ascii="Arial" w:hAnsi="Arial"/>
    </w:rPr>
  </w:style>
  <w:style w:type="paragraph" w:customStyle="1" w:styleId="NumberedHeading1A">
    <w:name w:val="Numbered Heading 1A"/>
    <w:basedOn w:val="Normal"/>
    <w:rsid w:val="00155C11"/>
    <w:pPr>
      <w:numPr>
        <w:ilvl w:val="1"/>
        <w:numId w:val="2"/>
      </w:numPr>
    </w:pPr>
    <w:rPr>
      <w:rFonts w:ascii="Arial" w:hAnsi="Arial"/>
      <w:b/>
      <w:snapToGrid w:val="0"/>
      <w:sz w:val="28"/>
    </w:rPr>
  </w:style>
  <w:style w:type="paragraph" w:customStyle="1" w:styleId="NumberedHeading3">
    <w:name w:val="Numbered Heading 3"/>
    <w:basedOn w:val="Normal"/>
    <w:rsid w:val="00155C11"/>
    <w:pPr>
      <w:numPr>
        <w:numId w:val="2"/>
      </w:numPr>
      <w:tabs>
        <w:tab w:val="clear" w:pos="720"/>
        <w:tab w:val="num" w:pos="1080"/>
      </w:tabs>
      <w:ind w:left="1080"/>
    </w:pPr>
    <w:rPr>
      <w:rFonts w:ascii="Arial" w:hAnsi="Arial"/>
      <w:b/>
      <w:snapToGrid w:val="0"/>
      <w:sz w:val="22"/>
    </w:rPr>
  </w:style>
  <w:style w:type="paragraph" w:styleId="ListNumber2">
    <w:name w:val="List Number 2"/>
    <w:basedOn w:val="BodyText"/>
    <w:rsid w:val="00155C11"/>
    <w:pPr>
      <w:numPr>
        <w:numId w:val="4"/>
      </w:numPr>
      <w:spacing w:after="120"/>
      <w:ind w:right="360"/>
      <w:jc w:val="left"/>
    </w:pPr>
    <w:rPr>
      <w:rFonts w:cs="Arial"/>
      <w:b w:val="0"/>
      <w:bCs/>
      <w:color w:val="auto"/>
      <w:sz w:val="22"/>
      <w:szCs w:val="24"/>
    </w:rPr>
  </w:style>
  <w:style w:type="paragraph" w:customStyle="1" w:styleId="SectionHeadingChar">
    <w:name w:val="Section Heading Char"/>
    <w:basedOn w:val="Normal"/>
    <w:rsid w:val="00155C11"/>
    <w:pPr>
      <w:autoSpaceDE w:val="0"/>
      <w:autoSpaceDN w:val="0"/>
      <w:adjustRightInd w:val="0"/>
    </w:pPr>
    <w:rPr>
      <w:rFonts w:ascii="Arial" w:hAnsi="Arial" w:cs="Arial"/>
      <w:b/>
      <w:i/>
    </w:rPr>
  </w:style>
  <w:style w:type="paragraph" w:customStyle="1" w:styleId="ClauseBody1Char">
    <w:name w:val="Clause Body [1] Char"/>
    <w:basedOn w:val="Normal"/>
    <w:rsid w:val="00155C11"/>
    <w:pPr>
      <w:autoSpaceDE w:val="0"/>
      <w:autoSpaceDN w:val="0"/>
      <w:adjustRightInd w:val="0"/>
      <w:ind w:left="288"/>
    </w:pPr>
    <w:rPr>
      <w:rFonts w:ascii="Arial" w:hAnsi="Arial" w:cs="Arial"/>
    </w:rPr>
  </w:style>
  <w:style w:type="paragraph" w:customStyle="1" w:styleId="SectionTextCharChar">
    <w:name w:val="Section Text Char Char"/>
    <w:basedOn w:val="ClauseBody1Char"/>
    <w:uiPriority w:val="99"/>
    <w:rsid w:val="00155C11"/>
  </w:style>
  <w:style w:type="paragraph" w:customStyle="1" w:styleId="RFPListBullet5">
    <w:name w:val="RFP List Bullet 5"/>
    <w:basedOn w:val="ListBullet5"/>
    <w:rsid w:val="00155C11"/>
    <w:pPr>
      <w:tabs>
        <w:tab w:val="clear" w:pos="1800"/>
        <w:tab w:val="num" w:pos="1620"/>
        <w:tab w:val="num" w:pos="2520"/>
      </w:tabs>
      <w:spacing w:after="60"/>
      <w:ind w:left="1620"/>
    </w:pPr>
    <w:rPr>
      <w:rFonts w:ascii="Arial" w:hAnsi="Arial"/>
      <w:lang w:eastAsia="ja-JP"/>
    </w:rPr>
  </w:style>
  <w:style w:type="paragraph" w:styleId="ListBullet5">
    <w:name w:val="List Bullet 5"/>
    <w:basedOn w:val="Normal"/>
    <w:rsid w:val="00155C11"/>
    <w:pPr>
      <w:tabs>
        <w:tab w:val="num" w:pos="1800"/>
      </w:tabs>
      <w:ind w:left="1800" w:hanging="360"/>
    </w:pPr>
  </w:style>
  <w:style w:type="paragraph" w:customStyle="1" w:styleId="BulletText1">
    <w:name w:val="Bullet Text 1"/>
    <w:basedOn w:val="Normal"/>
    <w:rsid w:val="00155C11"/>
    <w:pPr>
      <w:numPr>
        <w:numId w:val="10"/>
      </w:numPr>
    </w:pPr>
    <w:rPr>
      <w:sz w:val="24"/>
    </w:rPr>
  </w:style>
  <w:style w:type="paragraph" w:customStyle="1" w:styleId="SectionTextChar">
    <w:name w:val="Section Text Char"/>
    <w:basedOn w:val="Normal"/>
    <w:rsid w:val="00155C11"/>
    <w:pPr>
      <w:suppressAutoHyphens/>
      <w:autoSpaceDE w:val="0"/>
      <w:ind w:left="288"/>
    </w:pPr>
    <w:rPr>
      <w:rFonts w:ascii="Arial" w:hAnsi="Arial" w:cs="Arial"/>
      <w:lang w:eastAsia="ar-SA"/>
    </w:rPr>
  </w:style>
  <w:style w:type="paragraph" w:styleId="TOC1">
    <w:name w:val="toc 1"/>
    <w:basedOn w:val="Normal"/>
    <w:next w:val="Normal"/>
    <w:autoRedefine/>
    <w:uiPriority w:val="39"/>
    <w:rsid w:val="00155C11"/>
    <w:pPr>
      <w:spacing w:before="120"/>
    </w:pPr>
    <w:rPr>
      <w:b/>
      <w:bCs/>
    </w:rPr>
  </w:style>
  <w:style w:type="paragraph" w:customStyle="1" w:styleId="StyleHeading112pt">
    <w:name w:val="Style Heading 1 + 12 pt"/>
    <w:basedOn w:val="Heading2"/>
    <w:next w:val="Heading2"/>
    <w:rsid w:val="00155C11"/>
    <w:pPr>
      <w:numPr>
        <w:numId w:val="11"/>
      </w:numPr>
    </w:pPr>
    <w:rPr>
      <w:bCs/>
    </w:rPr>
  </w:style>
  <w:style w:type="paragraph" w:styleId="TOC2">
    <w:name w:val="toc 2"/>
    <w:basedOn w:val="Normal"/>
    <w:next w:val="Normal"/>
    <w:autoRedefine/>
    <w:uiPriority w:val="39"/>
    <w:rsid w:val="0004219D"/>
    <w:pPr>
      <w:tabs>
        <w:tab w:val="left" w:pos="880"/>
        <w:tab w:val="right" w:leader="dot" w:pos="9458"/>
      </w:tabs>
      <w:spacing w:before="120"/>
      <w:ind w:left="200" w:right="-90"/>
    </w:pPr>
    <w:rPr>
      <w:i/>
      <w:iCs/>
    </w:rPr>
  </w:style>
  <w:style w:type="paragraph" w:customStyle="1" w:styleId="p4">
    <w:name w:val="p4"/>
    <w:basedOn w:val="Normal"/>
    <w:rsid w:val="00155C11"/>
    <w:pPr>
      <w:widowControl w:val="0"/>
      <w:numPr>
        <w:ilvl w:val="2"/>
        <w:numId w:val="12"/>
      </w:numPr>
      <w:tabs>
        <w:tab w:val="clear" w:pos="720"/>
        <w:tab w:val="left" w:pos="2520"/>
        <w:tab w:val="left" w:pos="3240"/>
      </w:tabs>
      <w:spacing w:line="240" w:lineRule="atLeast"/>
      <w:ind w:left="1872"/>
      <w:jc w:val="both"/>
    </w:pPr>
    <w:rPr>
      <w:sz w:val="24"/>
    </w:rPr>
  </w:style>
  <w:style w:type="character" w:customStyle="1" w:styleId="FooterChar">
    <w:name w:val="Footer Char"/>
    <w:basedOn w:val="DefaultParagraphFont"/>
    <w:link w:val="Footer"/>
    <w:uiPriority w:val="99"/>
    <w:rsid w:val="007C682A"/>
  </w:style>
  <w:style w:type="character" w:styleId="Strong">
    <w:name w:val="Strong"/>
    <w:basedOn w:val="DefaultParagraphFont"/>
    <w:uiPriority w:val="22"/>
    <w:qFormat/>
    <w:rsid w:val="0000272A"/>
    <w:rPr>
      <w:b/>
      <w:bCs/>
    </w:rPr>
  </w:style>
  <w:style w:type="paragraph" w:styleId="ListParagraph">
    <w:name w:val="List Paragraph"/>
    <w:basedOn w:val="Normal"/>
    <w:uiPriority w:val="34"/>
    <w:qFormat/>
    <w:rsid w:val="007C7B6D"/>
    <w:pPr>
      <w:spacing w:after="200" w:line="276" w:lineRule="auto"/>
      <w:ind w:left="720"/>
      <w:contextualSpacing/>
    </w:pPr>
    <w:rPr>
      <w:rFonts w:asciiTheme="minorHAnsi" w:eastAsiaTheme="minorHAnsi" w:hAnsiTheme="minorHAnsi" w:cstheme="minorBidi"/>
      <w:sz w:val="22"/>
      <w:szCs w:val="22"/>
    </w:rPr>
  </w:style>
  <w:style w:type="paragraph" w:customStyle="1" w:styleId="Heading-lightblue">
    <w:name w:val="Heading-light blue"/>
    <w:basedOn w:val="Heading2"/>
    <w:link w:val="Heading-lightblueChar"/>
    <w:qFormat/>
    <w:rsid w:val="009A484B"/>
    <w:pPr>
      <w:keepLines/>
      <w:spacing w:before="200" w:after="0" w:line="276" w:lineRule="auto"/>
    </w:pPr>
    <w:rPr>
      <w:rFonts w:ascii="Palatino Linotype" w:eastAsiaTheme="majorEastAsia" w:hAnsi="Palatino Linotype" w:cstheme="minorHAnsi"/>
      <w:bCs/>
      <w:color w:val="536895"/>
    </w:rPr>
  </w:style>
  <w:style w:type="paragraph" w:customStyle="1" w:styleId="Heading-darkblue">
    <w:name w:val="Heading-dark blue"/>
    <w:basedOn w:val="Heading-lightblue"/>
    <w:link w:val="Heading-darkblueChar"/>
    <w:qFormat/>
    <w:rsid w:val="009A484B"/>
    <w:rPr>
      <w:color w:val="001848"/>
    </w:rPr>
  </w:style>
  <w:style w:type="character" w:customStyle="1" w:styleId="Heading-lightblueChar">
    <w:name w:val="Heading-light blue Char"/>
    <w:basedOn w:val="DefaultParagraphFont"/>
    <w:link w:val="Heading-lightblue"/>
    <w:rsid w:val="009A484B"/>
    <w:rPr>
      <w:rFonts w:ascii="Palatino Linotype" w:eastAsiaTheme="majorEastAsia" w:hAnsi="Palatino Linotype" w:cstheme="minorHAnsi"/>
      <w:b/>
      <w:bCs/>
      <w:color w:val="536895"/>
      <w:sz w:val="24"/>
      <w:szCs w:val="24"/>
    </w:rPr>
  </w:style>
  <w:style w:type="character" w:customStyle="1" w:styleId="Heading-darkblueChar">
    <w:name w:val="Heading-dark blue Char"/>
    <w:basedOn w:val="Heading-lightblueChar"/>
    <w:link w:val="Heading-darkblue"/>
    <w:rsid w:val="009A484B"/>
    <w:rPr>
      <w:rFonts w:ascii="Palatino Linotype" w:eastAsiaTheme="majorEastAsia" w:hAnsi="Palatino Linotype" w:cstheme="minorHAnsi"/>
      <w:b/>
      <w:bCs/>
      <w:color w:val="001848"/>
      <w:sz w:val="24"/>
      <w:szCs w:val="24"/>
    </w:rPr>
  </w:style>
  <w:style w:type="character" w:customStyle="1" w:styleId="FootnoteTextChar">
    <w:name w:val="Footnote Text Char"/>
    <w:basedOn w:val="DefaultParagraphFont"/>
    <w:link w:val="FootnoteText"/>
    <w:uiPriority w:val="99"/>
    <w:semiHidden/>
    <w:rsid w:val="009A484B"/>
    <w:rPr>
      <w:rFonts w:ascii="Arial" w:hAnsi="Arial"/>
    </w:rPr>
  </w:style>
  <w:style w:type="character" w:styleId="FootnoteReference">
    <w:name w:val="footnote reference"/>
    <w:basedOn w:val="DefaultParagraphFont"/>
    <w:uiPriority w:val="99"/>
    <w:unhideWhenUsed/>
    <w:rsid w:val="009A484B"/>
    <w:rPr>
      <w:vertAlign w:val="superscript"/>
    </w:rPr>
  </w:style>
  <w:style w:type="character" w:customStyle="1" w:styleId="apple-converted-space">
    <w:name w:val="apple-converted-space"/>
    <w:basedOn w:val="DefaultParagraphFont"/>
    <w:rsid w:val="009A484B"/>
  </w:style>
  <w:style w:type="character" w:customStyle="1" w:styleId="Heading1Char">
    <w:name w:val="Heading 1 Char"/>
    <w:basedOn w:val="DefaultParagraphFont"/>
    <w:link w:val="Heading1"/>
    <w:rsid w:val="009A484B"/>
    <w:rPr>
      <w:b/>
      <w:sz w:val="28"/>
    </w:rPr>
  </w:style>
  <w:style w:type="character" w:styleId="FollowedHyperlink">
    <w:name w:val="FollowedHyperlink"/>
    <w:basedOn w:val="DefaultParagraphFont"/>
    <w:rsid w:val="004E37DD"/>
    <w:rPr>
      <w:color w:val="800080" w:themeColor="followedHyperlink"/>
      <w:u w:val="single"/>
    </w:rPr>
  </w:style>
  <w:style w:type="paragraph" w:styleId="BalloonText">
    <w:name w:val="Balloon Text"/>
    <w:basedOn w:val="Normal"/>
    <w:link w:val="BalloonTextChar"/>
    <w:rsid w:val="00FC502D"/>
    <w:rPr>
      <w:rFonts w:ascii="Tahoma" w:hAnsi="Tahoma" w:cs="Tahoma"/>
      <w:sz w:val="16"/>
      <w:szCs w:val="16"/>
    </w:rPr>
  </w:style>
  <w:style w:type="character" w:customStyle="1" w:styleId="BalloonTextChar">
    <w:name w:val="Balloon Text Char"/>
    <w:basedOn w:val="DefaultParagraphFont"/>
    <w:link w:val="BalloonText"/>
    <w:rsid w:val="00FC502D"/>
    <w:rPr>
      <w:rFonts w:ascii="Tahoma" w:hAnsi="Tahoma" w:cs="Tahoma"/>
      <w:sz w:val="16"/>
      <w:szCs w:val="16"/>
    </w:rPr>
  </w:style>
  <w:style w:type="paragraph" w:styleId="NoSpacing">
    <w:name w:val="No Spacing"/>
    <w:basedOn w:val="Normal"/>
    <w:uiPriority w:val="99"/>
    <w:qFormat/>
    <w:rsid w:val="00B9063B"/>
    <w:rPr>
      <w:rFonts w:ascii="Calibri" w:eastAsiaTheme="minorHAnsi" w:hAnsi="Calibri" w:cs="Calibri"/>
      <w:sz w:val="22"/>
      <w:szCs w:val="22"/>
    </w:rPr>
  </w:style>
  <w:style w:type="character" w:customStyle="1" w:styleId="HeaderChar">
    <w:name w:val="Header Char"/>
    <w:basedOn w:val="DefaultParagraphFont"/>
    <w:link w:val="Header"/>
    <w:uiPriority w:val="99"/>
    <w:rsid w:val="00660CA6"/>
  </w:style>
  <w:style w:type="character" w:styleId="CommentReference">
    <w:name w:val="annotation reference"/>
    <w:basedOn w:val="DefaultParagraphFont"/>
    <w:rsid w:val="00CE0A77"/>
    <w:rPr>
      <w:sz w:val="16"/>
      <w:szCs w:val="16"/>
    </w:rPr>
  </w:style>
  <w:style w:type="paragraph" w:styleId="CommentText">
    <w:name w:val="annotation text"/>
    <w:basedOn w:val="Normal"/>
    <w:link w:val="CommentTextChar"/>
    <w:rsid w:val="00CE0A77"/>
  </w:style>
  <w:style w:type="character" w:customStyle="1" w:styleId="CommentTextChar">
    <w:name w:val="Comment Text Char"/>
    <w:basedOn w:val="DefaultParagraphFont"/>
    <w:link w:val="CommentText"/>
    <w:rsid w:val="00CE0A77"/>
  </w:style>
  <w:style w:type="paragraph" w:styleId="CommentSubject">
    <w:name w:val="annotation subject"/>
    <w:basedOn w:val="CommentText"/>
    <w:next w:val="CommentText"/>
    <w:link w:val="CommentSubjectChar"/>
    <w:rsid w:val="00CE0A77"/>
    <w:rPr>
      <w:b/>
      <w:bCs/>
    </w:rPr>
  </w:style>
  <w:style w:type="character" w:customStyle="1" w:styleId="CommentSubjectChar">
    <w:name w:val="Comment Subject Char"/>
    <w:basedOn w:val="CommentTextChar"/>
    <w:link w:val="CommentSubject"/>
    <w:rsid w:val="00CE0A77"/>
    <w:rPr>
      <w:b/>
      <w:bCs/>
    </w:rPr>
  </w:style>
  <w:style w:type="paragraph" w:styleId="Revision">
    <w:name w:val="Revision"/>
    <w:hidden/>
    <w:uiPriority w:val="99"/>
    <w:semiHidden/>
    <w:rsid w:val="00CE0A77"/>
  </w:style>
  <w:style w:type="paragraph" w:styleId="BodyText2">
    <w:name w:val="Body Text 2"/>
    <w:basedOn w:val="Normal"/>
    <w:link w:val="BodyText2Char"/>
    <w:rsid w:val="00397590"/>
    <w:pPr>
      <w:jc w:val="center"/>
    </w:pPr>
  </w:style>
  <w:style w:type="character" w:customStyle="1" w:styleId="BodyText2Char">
    <w:name w:val="Body Text 2 Char"/>
    <w:basedOn w:val="DefaultParagraphFont"/>
    <w:link w:val="BodyText2"/>
    <w:rsid w:val="00397590"/>
  </w:style>
  <w:style w:type="paragraph" w:customStyle="1" w:styleId="1Legal">
    <w:name w:val="1Legal"/>
    <w:rsid w:val="004D7979"/>
    <w:pPr>
      <w:widowControl w:val="0"/>
      <w:tabs>
        <w:tab w:val="left" w:pos="720"/>
      </w:tabs>
      <w:ind w:left="720" w:hanging="720"/>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5C11"/>
  </w:style>
  <w:style w:type="paragraph" w:styleId="Heading1">
    <w:name w:val="heading 1"/>
    <w:basedOn w:val="Normal"/>
    <w:next w:val="Normal"/>
    <w:link w:val="Heading1Char"/>
    <w:qFormat/>
    <w:rsid w:val="00155C11"/>
    <w:pPr>
      <w:keepNext/>
      <w:spacing w:after="120"/>
      <w:outlineLvl w:val="0"/>
    </w:pPr>
    <w:rPr>
      <w:b/>
      <w:sz w:val="28"/>
    </w:rPr>
  </w:style>
  <w:style w:type="paragraph" w:styleId="Heading2">
    <w:name w:val="heading 2"/>
    <w:basedOn w:val="Normal"/>
    <w:next w:val="Normal"/>
    <w:qFormat/>
    <w:rsid w:val="00155C11"/>
    <w:pPr>
      <w:keepNext/>
      <w:spacing w:before="120" w:after="120"/>
      <w:outlineLvl w:val="1"/>
    </w:pPr>
    <w:rPr>
      <w:rFonts w:ascii="Times New Roman Bold" w:hAnsi="Times New Roman Bold"/>
      <w:b/>
      <w:sz w:val="24"/>
      <w:szCs w:val="24"/>
    </w:rPr>
  </w:style>
  <w:style w:type="paragraph" w:styleId="Heading3">
    <w:name w:val="heading 3"/>
    <w:basedOn w:val="Normal"/>
    <w:next w:val="Normal"/>
    <w:qFormat/>
    <w:rsid w:val="00155C11"/>
    <w:pPr>
      <w:keepNext/>
      <w:jc w:val="center"/>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enConditionssingle">
    <w:name w:val="Gen. Conditions single"/>
    <w:basedOn w:val="Normal"/>
    <w:rsid w:val="00155C11"/>
    <w:pPr>
      <w:jc w:val="both"/>
    </w:pPr>
    <w:rPr>
      <w:sz w:val="16"/>
    </w:rPr>
  </w:style>
  <w:style w:type="paragraph" w:styleId="Header">
    <w:name w:val="header"/>
    <w:basedOn w:val="Normal"/>
    <w:link w:val="HeaderChar"/>
    <w:rsid w:val="00155C11"/>
    <w:pPr>
      <w:tabs>
        <w:tab w:val="center" w:pos="4320"/>
        <w:tab w:val="right" w:pos="8640"/>
      </w:tabs>
    </w:pPr>
  </w:style>
  <w:style w:type="paragraph" w:styleId="Footer">
    <w:name w:val="footer"/>
    <w:basedOn w:val="Normal"/>
    <w:link w:val="FooterChar"/>
    <w:rsid w:val="00155C11"/>
    <w:pPr>
      <w:tabs>
        <w:tab w:val="center" w:pos="4320"/>
        <w:tab w:val="right" w:pos="8640"/>
      </w:tabs>
    </w:pPr>
  </w:style>
  <w:style w:type="character" w:styleId="PageNumber">
    <w:name w:val="page number"/>
    <w:basedOn w:val="DefaultParagraphFont"/>
    <w:rsid w:val="00155C11"/>
  </w:style>
  <w:style w:type="paragraph" w:styleId="BodyText">
    <w:name w:val="Body Text"/>
    <w:basedOn w:val="Normal"/>
    <w:rsid w:val="00155C11"/>
    <w:pPr>
      <w:jc w:val="both"/>
    </w:pPr>
    <w:rPr>
      <w:b/>
      <w:color w:val="0000FF"/>
    </w:rPr>
  </w:style>
  <w:style w:type="character" w:styleId="Hyperlink">
    <w:name w:val="Hyperlink"/>
    <w:basedOn w:val="DefaultParagraphFont"/>
    <w:uiPriority w:val="99"/>
    <w:rsid w:val="00155C11"/>
    <w:rPr>
      <w:color w:val="0000FF"/>
      <w:u w:val="single"/>
    </w:rPr>
  </w:style>
  <w:style w:type="paragraph" w:styleId="BodyTextIndent">
    <w:name w:val="Body Text Indent"/>
    <w:basedOn w:val="Normal"/>
    <w:rsid w:val="00155C11"/>
    <w:pPr>
      <w:spacing w:after="120"/>
      <w:ind w:left="360"/>
    </w:pPr>
  </w:style>
  <w:style w:type="paragraph" w:styleId="FootnoteText">
    <w:name w:val="footnote text"/>
    <w:basedOn w:val="Normal"/>
    <w:link w:val="FootnoteTextChar"/>
    <w:uiPriority w:val="99"/>
    <w:semiHidden/>
    <w:rsid w:val="00155C11"/>
    <w:pPr>
      <w:numPr>
        <w:numId w:val="1"/>
      </w:numPr>
      <w:tabs>
        <w:tab w:val="clear" w:pos="720"/>
      </w:tabs>
      <w:ind w:left="0" w:firstLine="0"/>
    </w:pPr>
    <w:rPr>
      <w:rFonts w:ascii="Arial" w:hAnsi="Arial"/>
    </w:rPr>
  </w:style>
  <w:style w:type="paragraph" w:customStyle="1" w:styleId="NumberedHeading1A">
    <w:name w:val="Numbered Heading 1A"/>
    <w:basedOn w:val="Normal"/>
    <w:rsid w:val="00155C11"/>
    <w:pPr>
      <w:numPr>
        <w:ilvl w:val="1"/>
        <w:numId w:val="2"/>
      </w:numPr>
    </w:pPr>
    <w:rPr>
      <w:rFonts w:ascii="Arial" w:hAnsi="Arial"/>
      <w:b/>
      <w:snapToGrid w:val="0"/>
      <w:sz w:val="28"/>
    </w:rPr>
  </w:style>
  <w:style w:type="paragraph" w:customStyle="1" w:styleId="NumberedHeading3">
    <w:name w:val="Numbered Heading 3"/>
    <w:basedOn w:val="Normal"/>
    <w:rsid w:val="00155C11"/>
    <w:pPr>
      <w:numPr>
        <w:numId w:val="2"/>
      </w:numPr>
      <w:tabs>
        <w:tab w:val="clear" w:pos="720"/>
        <w:tab w:val="num" w:pos="1080"/>
      </w:tabs>
      <w:ind w:left="1080"/>
    </w:pPr>
    <w:rPr>
      <w:rFonts w:ascii="Arial" w:hAnsi="Arial"/>
      <w:b/>
      <w:snapToGrid w:val="0"/>
      <w:sz w:val="22"/>
    </w:rPr>
  </w:style>
  <w:style w:type="paragraph" w:styleId="ListNumber2">
    <w:name w:val="List Number 2"/>
    <w:basedOn w:val="BodyText"/>
    <w:rsid w:val="00155C11"/>
    <w:pPr>
      <w:numPr>
        <w:numId w:val="4"/>
      </w:numPr>
      <w:spacing w:after="120"/>
      <w:ind w:right="360"/>
      <w:jc w:val="left"/>
    </w:pPr>
    <w:rPr>
      <w:rFonts w:cs="Arial"/>
      <w:b w:val="0"/>
      <w:bCs/>
      <w:color w:val="auto"/>
      <w:sz w:val="22"/>
      <w:szCs w:val="24"/>
    </w:rPr>
  </w:style>
  <w:style w:type="paragraph" w:customStyle="1" w:styleId="SectionHeadingChar">
    <w:name w:val="Section Heading Char"/>
    <w:basedOn w:val="Normal"/>
    <w:rsid w:val="00155C11"/>
    <w:pPr>
      <w:autoSpaceDE w:val="0"/>
      <w:autoSpaceDN w:val="0"/>
      <w:adjustRightInd w:val="0"/>
    </w:pPr>
    <w:rPr>
      <w:rFonts w:ascii="Arial" w:hAnsi="Arial" w:cs="Arial"/>
      <w:b/>
      <w:i/>
    </w:rPr>
  </w:style>
  <w:style w:type="paragraph" w:customStyle="1" w:styleId="ClauseBody1Char">
    <w:name w:val="Clause Body [1] Char"/>
    <w:basedOn w:val="Normal"/>
    <w:rsid w:val="00155C11"/>
    <w:pPr>
      <w:autoSpaceDE w:val="0"/>
      <w:autoSpaceDN w:val="0"/>
      <w:adjustRightInd w:val="0"/>
      <w:ind w:left="288"/>
    </w:pPr>
    <w:rPr>
      <w:rFonts w:ascii="Arial" w:hAnsi="Arial" w:cs="Arial"/>
    </w:rPr>
  </w:style>
  <w:style w:type="paragraph" w:customStyle="1" w:styleId="SectionTextCharChar">
    <w:name w:val="Section Text Char Char"/>
    <w:basedOn w:val="ClauseBody1Char"/>
    <w:uiPriority w:val="99"/>
    <w:rsid w:val="00155C11"/>
  </w:style>
  <w:style w:type="paragraph" w:customStyle="1" w:styleId="RFPListBullet5">
    <w:name w:val="RFP List Bullet 5"/>
    <w:basedOn w:val="ListBullet5"/>
    <w:rsid w:val="00155C11"/>
    <w:pPr>
      <w:tabs>
        <w:tab w:val="clear" w:pos="1800"/>
        <w:tab w:val="num" w:pos="1620"/>
        <w:tab w:val="num" w:pos="2520"/>
      </w:tabs>
      <w:spacing w:after="60"/>
      <w:ind w:left="1620"/>
    </w:pPr>
    <w:rPr>
      <w:rFonts w:ascii="Arial" w:hAnsi="Arial"/>
      <w:lang w:eastAsia="ja-JP"/>
    </w:rPr>
  </w:style>
  <w:style w:type="paragraph" w:styleId="ListBullet5">
    <w:name w:val="List Bullet 5"/>
    <w:basedOn w:val="Normal"/>
    <w:rsid w:val="00155C11"/>
    <w:pPr>
      <w:tabs>
        <w:tab w:val="num" w:pos="1800"/>
      </w:tabs>
      <w:ind w:left="1800" w:hanging="360"/>
    </w:pPr>
  </w:style>
  <w:style w:type="paragraph" w:customStyle="1" w:styleId="BulletText1">
    <w:name w:val="Bullet Text 1"/>
    <w:basedOn w:val="Normal"/>
    <w:rsid w:val="00155C11"/>
    <w:pPr>
      <w:numPr>
        <w:numId w:val="10"/>
      </w:numPr>
    </w:pPr>
    <w:rPr>
      <w:sz w:val="24"/>
    </w:rPr>
  </w:style>
  <w:style w:type="paragraph" w:customStyle="1" w:styleId="SectionTextChar">
    <w:name w:val="Section Text Char"/>
    <w:basedOn w:val="Normal"/>
    <w:rsid w:val="00155C11"/>
    <w:pPr>
      <w:suppressAutoHyphens/>
      <w:autoSpaceDE w:val="0"/>
      <w:ind w:left="288"/>
    </w:pPr>
    <w:rPr>
      <w:rFonts w:ascii="Arial" w:hAnsi="Arial" w:cs="Arial"/>
      <w:lang w:eastAsia="ar-SA"/>
    </w:rPr>
  </w:style>
  <w:style w:type="paragraph" w:styleId="TOC1">
    <w:name w:val="toc 1"/>
    <w:basedOn w:val="Normal"/>
    <w:next w:val="Normal"/>
    <w:autoRedefine/>
    <w:uiPriority w:val="39"/>
    <w:rsid w:val="00155C11"/>
    <w:pPr>
      <w:spacing w:before="120"/>
    </w:pPr>
    <w:rPr>
      <w:b/>
      <w:bCs/>
    </w:rPr>
  </w:style>
  <w:style w:type="paragraph" w:customStyle="1" w:styleId="StyleHeading112pt">
    <w:name w:val="Style Heading 1 + 12 pt"/>
    <w:basedOn w:val="Heading2"/>
    <w:next w:val="Heading2"/>
    <w:rsid w:val="00155C11"/>
    <w:pPr>
      <w:numPr>
        <w:numId w:val="11"/>
      </w:numPr>
    </w:pPr>
    <w:rPr>
      <w:bCs/>
    </w:rPr>
  </w:style>
  <w:style w:type="paragraph" w:styleId="TOC2">
    <w:name w:val="toc 2"/>
    <w:basedOn w:val="Normal"/>
    <w:next w:val="Normal"/>
    <w:autoRedefine/>
    <w:uiPriority w:val="39"/>
    <w:rsid w:val="0004219D"/>
    <w:pPr>
      <w:tabs>
        <w:tab w:val="left" w:pos="880"/>
        <w:tab w:val="right" w:leader="dot" w:pos="9458"/>
      </w:tabs>
      <w:spacing w:before="120"/>
      <w:ind w:left="200" w:right="-90"/>
    </w:pPr>
    <w:rPr>
      <w:i/>
      <w:iCs/>
    </w:rPr>
  </w:style>
  <w:style w:type="paragraph" w:customStyle="1" w:styleId="p4">
    <w:name w:val="p4"/>
    <w:basedOn w:val="Normal"/>
    <w:rsid w:val="00155C11"/>
    <w:pPr>
      <w:widowControl w:val="0"/>
      <w:numPr>
        <w:ilvl w:val="2"/>
        <w:numId w:val="12"/>
      </w:numPr>
      <w:tabs>
        <w:tab w:val="clear" w:pos="720"/>
        <w:tab w:val="left" w:pos="2520"/>
        <w:tab w:val="left" w:pos="3240"/>
      </w:tabs>
      <w:spacing w:line="240" w:lineRule="atLeast"/>
      <w:ind w:left="1872"/>
      <w:jc w:val="both"/>
    </w:pPr>
    <w:rPr>
      <w:sz w:val="24"/>
    </w:rPr>
  </w:style>
  <w:style w:type="character" w:customStyle="1" w:styleId="FooterChar">
    <w:name w:val="Footer Char"/>
    <w:basedOn w:val="DefaultParagraphFont"/>
    <w:link w:val="Footer"/>
    <w:uiPriority w:val="99"/>
    <w:rsid w:val="007C682A"/>
  </w:style>
  <w:style w:type="character" w:styleId="Strong">
    <w:name w:val="Strong"/>
    <w:basedOn w:val="DefaultParagraphFont"/>
    <w:uiPriority w:val="22"/>
    <w:qFormat/>
    <w:rsid w:val="0000272A"/>
    <w:rPr>
      <w:b/>
      <w:bCs/>
    </w:rPr>
  </w:style>
  <w:style w:type="paragraph" w:styleId="ListParagraph">
    <w:name w:val="List Paragraph"/>
    <w:basedOn w:val="Normal"/>
    <w:uiPriority w:val="34"/>
    <w:qFormat/>
    <w:rsid w:val="007C7B6D"/>
    <w:pPr>
      <w:spacing w:after="200" w:line="276" w:lineRule="auto"/>
      <w:ind w:left="720"/>
      <w:contextualSpacing/>
    </w:pPr>
    <w:rPr>
      <w:rFonts w:asciiTheme="minorHAnsi" w:eastAsiaTheme="minorHAnsi" w:hAnsiTheme="minorHAnsi" w:cstheme="minorBidi"/>
      <w:sz w:val="22"/>
      <w:szCs w:val="22"/>
    </w:rPr>
  </w:style>
  <w:style w:type="paragraph" w:customStyle="1" w:styleId="Heading-lightblue">
    <w:name w:val="Heading-light blue"/>
    <w:basedOn w:val="Heading2"/>
    <w:link w:val="Heading-lightblueChar"/>
    <w:qFormat/>
    <w:rsid w:val="009A484B"/>
    <w:pPr>
      <w:keepLines/>
      <w:spacing w:before="200" w:after="0" w:line="276" w:lineRule="auto"/>
    </w:pPr>
    <w:rPr>
      <w:rFonts w:ascii="Palatino Linotype" w:eastAsiaTheme="majorEastAsia" w:hAnsi="Palatino Linotype" w:cstheme="minorHAnsi"/>
      <w:bCs/>
      <w:color w:val="536895"/>
    </w:rPr>
  </w:style>
  <w:style w:type="paragraph" w:customStyle="1" w:styleId="Heading-darkblue">
    <w:name w:val="Heading-dark blue"/>
    <w:basedOn w:val="Heading-lightblue"/>
    <w:link w:val="Heading-darkblueChar"/>
    <w:qFormat/>
    <w:rsid w:val="009A484B"/>
    <w:rPr>
      <w:color w:val="001848"/>
    </w:rPr>
  </w:style>
  <w:style w:type="character" w:customStyle="1" w:styleId="Heading-lightblueChar">
    <w:name w:val="Heading-light blue Char"/>
    <w:basedOn w:val="DefaultParagraphFont"/>
    <w:link w:val="Heading-lightblue"/>
    <w:rsid w:val="009A484B"/>
    <w:rPr>
      <w:rFonts w:ascii="Palatino Linotype" w:eastAsiaTheme="majorEastAsia" w:hAnsi="Palatino Linotype" w:cstheme="minorHAnsi"/>
      <w:b/>
      <w:bCs/>
      <w:color w:val="536895"/>
      <w:sz w:val="24"/>
      <w:szCs w:val="24"/>
    </w:rPr>
  </w:style>
  <w:style w:type="character" w:customStyle="1" w:styleId="Heading-darkblueChar">
    <w:name w:val="Heading-dark blue Char"/>
    <w:basedOn w:val="Heading-lightblueChar"/>
    <w:link w:val="Heading-darkblue"/>
    <w:rsid w:val="009A484B"/>
    <w:rPr>
      <w:rFonts w:ascii="Palatino Linotype" w:eastAsiaTheme="majorEastAsia" w:hAnsi="Palatino Linotype" w:cstheme="minorHAnsi"/>
      <w:b/>
      <w:bCs/>
      <w:color w:val="001848"/>
      <w:sz w:val="24"/>
      <w:szCs w:val="24"/>
    </w:rPr>
  </w:style>
  <w:style w:type="character" w:customStyle="1" w:styleId="FootnoteTextChar">
    <w:name w:val="Footnote Text Char"/>
    <w:basedOn w:val="DefaultParagraphFont"/>
    <w:link w:val="FootnoteText"/>
    <w:uiPriority w:val="99"/>
    <w:semiHidden/>
    <w:rsid w:val="009A484B"/>
    <w:rPr>
      <w:rFonts w:ascii="Arial" w:hAnsi="Arial"/>
    </w:rPr>
  </w:style>
  <w:style w:type="character" w:styleId="FootnoteReference">
    <w:name w:val="footnote reference"/>
    <w:basedOn w:val="DefaultParagraphFont"/>
    <w:uiPriority w:val="99"/>
    <w:unhideWhenUsed/>
    <w:rsid w:val="009A484B"/>
    <w:rPr>
      <w:vertAlign w:val="superscript"/>
    </w:rPr>
  </w:style>
  <w:style w:type="character" w:customStyle="1" w:styleId="apple-converted-space">
    <w:name w:val="apple-converted-space"/>
    <w:basedOn w:val="DefaultParagraphFont"/>
    <w:rsid w:val="009A484B"/>
  </w:style>
  <w:style w:type="character" w:customStyle="1" w:styleId="Heading1Char">
    <w:name w:val="Heading 1 Char"/>
    <w:basedOn w:val="DefaultParagraphFont"/>
    <w:link w:val="Heading1"/>
    <w:rsid w:val="009A484B"/>
    <w:rPr>
      <w:b/>
      <w:sz w:val="28"/>
    </w:rPr>
  </w:style>
  <w:style w:type="character" w:styleId="FollowedHyperlink">
    <w:name w:val="FollowedHyperlink"/>
    <w:basedOn w:val="DefaultParagraphFont"/>
    <w:rsid w:val="004E37DD"/>
    <w:rPr>
      <w:color w:val="800080" w:themeColor="followedHyperlink"/>
      <w:u w:val="single"/>
    </w:rPr>
  </w:style>
  <w:style w:type="paragraph" w:styleId="BalloonText">
    <w:name w:val="Balloon Text"/>
    <w:basedOn w:val="Normal"/>
    <w:link w:val="BalloonTextChar"/>
    <w:rsid w:val="00FC502D"/>
    <w:rPr>
      <w:rFonts w:ascii="Tahoma" w:hAnsi="Tahoma" w:cs="Tahoma"/>
      <w:sz w:val="16"/>
      <w:szCs w:val="16"/>
    </w:rPr>
  </w:style>
  <w:style w:type="character" w:customStyle="1" w:styleId="BalloonTextChar">
    <w:name w:val="Balloon Text Char"/>
    <w:basedOn w:val="DefaultParagraphFont"/>
    <w:link w:val="BalloonText"/>
    <w:rsid w:val="00FC502D"/>
    <w:rPr>
      <w:rFonts w:ascii="Tahoma" w:hAnsi="Tahoma" w:cs="Tahoma"/>
      <w:sz w:val="16"/>
      <w:szCs w:val="16"/>
    </w:rPr>
  </w:style>
  <w:style w:type="paragraph" w:styleId="NoSpacing">
    <w:name w:val="No Spacing"/>
    <w:basedOn w:val="Normal"/>
    <w:uiPriority w:val="99"/>
    <w:qFormat/>
    <w:rsid w:val="00B9063B"/>
    <w:rPr>
      <w:rFonts w:ascii="Calibri" w:eastAsiaTheme="minorHAnsi" w:hAnsi="Calibri" w:cs="Calibri"/>
      <w:sz w:val="22"/>
      <w:szCs w:val="22"/>
    </w:rPr>
  </w:style>
  <w:style w:type="character" w:customStyle="1" w:styleId="HeaderChar">
    <w:name w:val="Header Char"/>
    <w:basedOn w:val="DefaultParagraphFont"/>
    <w:link w:val="Header"/>
    <w:uiPriority w:val="99"/>
    <w:rsid w:val="00660CA6"/>
  </w:style>
  <w:style w:type="character" w:styleId="CommentReference">
    <w:name w:val="annotation reference"/>
    <w:basedOn w:val="DefaultParagraphFont"/>
    <w:rsid w:val="00CE0A77"/>
    <w:rPr>
      <w:sz w:val="16"/>
      <w:szCs w:val="16"/>
    </w:rPr>
  </w:style>
  <w:style w:type="paragraph" w:styleId="CommentText">
    <w:name w:val="annotation text"/>
    <w:basedOn w:val="Normal"/>
    <w:link w:val="CommentTextChar"/>
    <w:rsid w:val="00CE0A77"/>
  </w:style>
  <w:style w:type="character" w:customStyle="1" w:styleId="CommentTextChar">
    <w:name w:val="Comment Text Char"/>
    <w:basedOn w:val="DefaultParagraphFont"/>
    <w:link w:val="CommentText"/>
    <w:rsid w:val="00CE0A77"/>
  </w:style>
  <w:style w:type="paragraph" w:styleId="CommentSubject">
    <w:name w:val="annotation subject"/>
    <w:basedOn w:val="CommentText"/>
    <w:next w:val="CommentText"/>
    <w:link w:val="CommentSubjectChar"/>
    <w:rsid w:val="00CE0A77"/>
    <w:rPr>
      <w:b/>
      <w:bCs/>
    </w:rPr>
  </w:style>
  <w:style w:type="character" w:customStyle="1" w:styleId="CommentSubjectChar">
    <w:name w:val="Comment Subject Char"/>
    <w:basedOn w:val="CommentTextChar"/>
    <w:link w:val="CommentSubject"/>
    <w:rsid w:val="00CE0A77"/>
    <w:rPr>
      <w:b/>
      <w:bCs/>
    </w:rPr>
  </w:style>
  <w:style w:type="paragraph" w:styleId="Revision">
    <w:name w:val="Revision"/>
    <w:hidden/>
    <w:uiPriority w:val="99"/>
    <w:semiHidden/>
    <w:rsid w:val="00CE0A77"/>
  </w:style>
  <w:style w:type="paragraph" w:styleId="BodyText2">
    <w:name w:val="Body Text 2"/>
    <w:basedOn w:val="Normal"/>
    <w:link w:val="BodyText2Char"/>
    <w:rsid w:val="00397590"/>
    <w:pPr>
      <w:jc w:val="center"/>
    </w:pPr>
  </w:style>
  <w:style w:type="character" w:customStyle="1" w:styleId="BodyText2Char">
    <w:name w:val="Body Text 2 Char"/>
    <w:basedOn w:val="DefaultParagraphFont"/>
    <w:link w:val="BodyText2"/>
    <w:rsid w:val="00397590"/>
  </w:style>
  <w:style w:type="paragraph" w:customStyle="1" w:styleId="1Legal">
    <w:name w:val="1Legal"/>
    <w:rsid w:val="004D7979"/>
    <w:pPr>
      <w:widowControl w:val="0"/>
      <w:tabs>
        <w:tab w:val="left" w:pos="720"/>
      </w:tabs>
      <w:ind w:left="720" w:hanging="720"/>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21168">
      <w:bodyDiv w:val="1"/>
      <w:marLeft w:val="0"/>
      <w:marRight w:val="0"/>
      <w:marTop w:val="0"/>
      <w:marBottom w:val="0"/>
      <w:divBdr>
        <w:top w:val="none" w:sz="0" w:space="0" w:color="auto"/>
        <w:left w:val="none" w:sz="0" w:space="0" w:color="auto"/>
        <w:bottom w:val="none" w:sz="0" w:space="0" w:color="auto"/>
        <w:right w:val="none" w:sz="0" w:space="0" w:color="auto"/>
      </w:divBdr>
      <w:divsChild>
        <w:div w:id="1709452641">
          <w:marLeft w:val="0"/>
          <w:marRight w:val="0"/>
          <w:marTop w:val="0"/>
          <w:marBottom w:val="0"/>
          <w:divBdr>
            <w:top w:val="none" w:sz="0" w:space="0" w:color="auto"/>
            <w:left w:val="none" w:sz="0" w:space="0" w:color="auto"/>
            <w:bottom w:val="none" w:sz="0" w:space="0" w:color="auto"/>
            <w:right w:val="none" w:sz="0" w:space="0" w:color="auto"/>
          </w:divBdr>
          <w:divsChild>
            <w:div w:id="48929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069">
      <w:bodyDiv w:val="1"/>
      <w:marLeft w:val="0"/>
      <w:marRight w:val="0"/>
      <w:marTop w:val="0"/>
      <w:marBottom w:val="0"/>
      <w:divBdr>
        <w:top w:val="none" w:sz="0" w:space="0" w:color="auto"/>
        <w:left w:val="none" w:sz="0" w:space="0" w:color="auto"/>
        <w:bottom w:val="none" w:sz="0" w:space="0" w:color="auto"/>
        <w:right w:val="none" w:sz="0" w:space="0" w:color="auto"/>
      </w:divBdr>
    </w:div>
    <w:div w:id="348264727">
      <w:bodyDiv w:val="1"/>
      <w:marLeft w:val="0"/>
      <w:marRight w:val="0"/>
      <w:marTop w:val="0"/>
      <w:marBottom w:val="0"/>
      <w:divBdr>
        <w:top w:val="none" w:sz="0" w:space="0" w:color="auto"/>
        <w:left w:val="none" w:sz="0" w:space="0" w:color="auto"/>
        <w:bottom w:val="none" w:sz="0" w:space="0" w:color="auto"/>
        <w:right w:val="none" w:sz="0" w:space="0" w:color="auto"/>
      </w:divBdr>
    </w:div>
    <w:div w:id="628970724">
      <w:bodyDiv w:val="1"/>
      <w:marLeft w:val="0"/>
      <w:marRight w:val="0"/>
      <w:marTop w:val="0"/>
      <w:marBottom w:val="0"/>
      <w:divBdr>
        <w:top w:val="none" w:sz="0" w:space="0" w:color="auto"/>
        <w:left w:val="none" w:sz="0" w:space="0" w:color="auto"/>
        <w:bottom w:val="none" w:sz="0" w:space="0" w:color="auto"/>
        <w:right w:val="none" w:sz="0" w:space="0" w:color="auto"/>
      </w:divBdr>
    </w:div>
    <w:div w:id="844975212">
      <w:bodyDiv w:val="1"/>
      <w:marLeft w:val="0"/>
      <w:marRight w:val="0"/>
      <w:marTop w:val="0"/>
      <w:marBottom w:val="0"/>
      <w:divBdr>
        <w:top w:val="none" w:sz="0" w:space="0" w:color="auto"/>
        <w:left w:val="none" w:sz="0" w:space="0" w:color="auto"/>
        <w:bottom w:val="none" w:sz="0" w:space="0" w:color="auto"/>
        <w:right w:val="none" w:sz="0" w:space="0" w:color="auto"/>
      </w:divBdr>
      <w:divsChild>
        <w:div w:id="1513766407">
          <w:marLeft w:val="0"/>
          <w:marRight w:val="0"/>
          <w:marTop w:val="0"/>
          <w:marBottom w:val="0"/>
          <w:divBdr>
            <w:top w:val="none" w:sz="0" w:space="0" w:color="auto"/>
            <w:left w:val="none" w:sz="0" w:space="0" w:color="auto"/>
            <w:bottom w:val="none" w:sz="0" w:space="0" w:color="auto"/>
            <w:right w:val="none" w:sz="0" w:space="0" w:color="auto"/>
          </w:divBdr>
          <w:divsChild>
            <w:div w:id="1414425463">
              <w:marLeft w:val="0"/>
              <w:marRight w:val="0"/>
              <w:marTop w:val="0"/>
              <w:marBottom w:val="0"/>
              <w:divBdr>
                <w:top w:val="none" w:sz="0" w:space="0" w:color="auto"/>
                <w:left w:val="none" w:sz="0" w:space="0" w:color="auto"/>
                <w:bottom w:val="none" w:sz="0" w:space="0" w:color="auto"/>
                <w:right w:val="none" w:sz="0" w:space="0" w:color="auto"/>
              </w:divBdr>
              <w:divsChild>
                <w:div w:id="1079255358">
                  <w:marLeft w:val="0"/>
                  <w:marRight w:val="0"/>
                  <w:marTop w:val="0"/>
                  <w:marBottom w:val="0"/>
                  <w:divBdr>
                    <w:top w:val="none" w:sz="0" w:space="0" w:color="auto"/>
                    <w:left w:val="none" w:sz="0" w:space="0" w:color="auto"/>
                    <w:bottom w:val="none" w:sz="0" w:space="0" w:color="auto"/>
                    <w:right w:val="none" w:sz="0" w:space="0" w:color="auto"/>
                  </w:divBdr>
                  <w:divsChild>
                    <w:div w:id="195339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356151">
      <w:bodyDiv w:val="1"/>
      <w:marLeft w:val="0"/>
      <w:marRight w:val="0"/>
      <w:marTop w:val="0"/>
      <w:marBottom w:val="0"/>
      <w:divBdr>
        <w:top w:val="none" w:sz="0" w:space="0" w:color="auto"/>
        <w:left w:val="none" w:sz="0" w:space="0" w:color="auto"/>
        <w:bottom w:val="none" w:sz="0" w:space="0" w:color="auto"/>
        <w:right w:val="none" w:sz="0" w:space="0" w:color="auto"/>
      </w:divBdr>
      <w:divsChild>
        <w:div w:id="155346402">
          <w:marLeft w:val="0"/>
          <w:marRight w:val="0"/>
          <w:marTop w:val="0"/>
          <w:marBottom w:val="0"/>
          <w:divBdr>
            <w:top w:val="none" w:sz="0" w:space="0" w:color="auto"/>
            <w:left w:val="none" w:sz="0" w:space="0" w:color="auto"/>
            <w:bottom w:val="none" w:sz="0" w:space="0" w:color="auto"/>
            <w:right w:val="none" w:sz="0" w:space="0" w:color="auto"/>
          </w:divBdr>
          <w:divsChild>
            <w:div w:id="90999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4578">
      <w:bodyDiv w:val="1"/>
      <w:marLeft w:val="0"/>
      <w:marRight w:val="0"/>
      <w:marTop w:val="0"/>
      <w:marBottom w:val="0"/>
      <w:divBdr>
        <w:top w:val="none" w:sz="0" w:space="0" w:color="auto"/>
        <w:left w:val="none" w:sz="0" w:space="0" w:color="auto"/>
        <w:bottom w:val="none" w:sz="0" w:space="0" w:color="auto"/>
        <w:right w:val="none" w:sz="0" w:space="0" w:color="auto"/>
      </w:divBdr>
      <w:divsChild>
        <w:div w:id="157578687">
          <w:marLeft w:val="0"/>
          <w:marRight w:val="0"/>
          <w:marTop w:val="0"/>
          <w:marBottom w:val="0"/>
          <w:divBdr>
            <w:top w:val="none" w:sz="0" w:space="0" w:color="auto"/>
            <w:left w:val="none" w:sz="0" w:space="0" w:color="auto"/>
            <w:bottom w:val="none" w:sz="0" w:space="0" w:color="auto"/>
            <w:right w:val="none" w:sz="0" w:space="0" w:color="auto"/>
          </w:divBdr>
          <w:divsChild>
            <w:div w:id="347949959">
              <w:marLeft w:val="0"/>
              <w:marRight w:val="0"/>
              <w:marTop w:val="0"/>
              <w:marBottom w:val="0"/>
              <w:divBdr>
                <w:top w:val="none" w:sz="0" w:space="0" w:color="auto"/>
                <w:left w:val="none" w:sz="0" w:space="0" w:color="auto"/>
                <w:bottom w:val="none" w:sz="0" w:space="0" w:color="auto"/>
                <w:right w:val="none" w:sz="0" w:space="0" w:color="auto"/>
              </w:divBdr>
              <w:divsChild>
                <w:div w:id="2125882726">
                  <w:marLeft w:val="0"/>
                  <w:marRight w:val="0"/>
                  <w:marTop w:val="0"/>
                  <w:marBottom w:val="0"/>
                  <w:divBdr>
                    <w:top w:val="none" w:sz="0" w:space="0" w:color="auto"/>
                    <w:left w:val="none" w:sz="0" w:space="0" w:color="auto"/>
                    <w:bottom w:val="none" w:sz="0" w:space="0" w:color="auto"/>
                    <w:right w:val="none" w:sz="0" w:space="0" w:color="auto"/>
                  </w:divBdr>
                  <w:divsChild>
                    <w:div w:id="40233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713108">
      <w:bodyDiv w:val="1"/>
      <w:marLeft w:val="0"/>
      <w:marRight w:val="0"/>
      <w:marTop w:val="0"/>
      <w:marBottom w:val="0"/>
      <w:divBdr>
        <w:top w:val="none" w:sz="0" w:space="0" w:color="auto"/>
        <w:left w:val="none" w:sz="0" w:space="0" w:color="auto"/>
        <w:bottom w:val="none" w:sz="0" w:space="0" w:color="auto"/>
        <w:right w:val="none" w:sz="0" w:space="0" w:color="auto"/>
      </w:divBdr>
    </w:div>
    <w:div w:id="1254121352">
      <w:bodyDiv w:val="1"/>
      <w:marLeft w:val="0"/>
      <w:marRight w:val="0"/>
      <w:marTop w:val="0"/>
      <w:marBottom w:val="0"/>
      <w:divBdr>
        <w:top w:val="none" w:sz="0" w:space="0" w:color="auto"/>
        <w:left w:val="none" w:sz="0" w:space="0" w:color="auto"/>
        <w:bottom w:val="none" w:sz="0" w:space="0" w:color="auto"/>
        <w:right w:val="none" w:sz="0" w:space="0" w:color="auto"/>
      </w:divBdr>
    </w:div>
    <w:div w:id="151448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purchasing.ucla.edu" TargetMode="External"/><Relationship Id="rId26" Type="http://schemas.openxmlformats.org/officeDocument/2006/relationships/footer" Target="footer4.xml"/><Relationship Id="rId21" Type="http://schemas.openxmlformats.org/officeDocument/2006/relationships/hyperlink" Target="http://www.law.ucla.edu" TargetMode="External"/><Relationship Id="rId34" Type="http://schemas.openxmlformats.org/officeDocument/2006/relationships/header" Target="header10.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ucla.edu" TargetMode="Externa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cop.edu/irc/itaccessibility/resources/standards.html" TargetMode="Externa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dminpolicies.ucla.edu/app/Default.aspx?&amp;id=110" TargetMode="External"/><Relationship Id="rId28" Type="http://schemas.openxmlformats.org/officeDocument/2006/relationships/header" Target="header6.xml"/><Relationship Id="rId36" Type="http://schemas.openxmlformats.org/officeDocument/2006/relationships/header" Target="header11.xml"/><Relationship Id="rId10" Type="http://schemas.openxmlformats.org/officeDocument/2006/relationships/oleObject" Target="embeddings/oleObject1.bin"/><Relationship Id="rId19" Type="http://schemas.openxmlformats.org/officeDocument/2006/relationships/hyperlink" Target="http://www.purchasing.ucla.edu/portal/bids.cfm" TargetMode="External"/><Relationship Id="rId31"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hyperlink" Target="http://www.ucop.edu/ucophome/policies/bfb/bus43p3.pdf" TargetMode="External"/><Relationship Id="rId27" Type="http://schemas.openxmlformats.org/officeDocument/2006/relationships/footer" Target="footer5.xml"/><Relationship Id="rId30" Type="http://schemas.openxmlformats.org/officeDocument/2006/relationships/hyperlink" Target="http://www.universityofcalifornia.edu/copyright/ownership.html" TargetMode="External"/><Relationship Id="rId35" Type="http://schemas.openxmlformats.org/officeDocument/2006/relationships/hyperlink" Target="http://www.ucop.edu/irc/itaccessibility/resources/standards.html" TargetMode="External"/><Relationship Id="rId8" Type="http://schemas.openxmlformats.org/officeDocument/2006/relationships/endnotes" Target="endnotes.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weblaw.usc.edu/who/history/timeline.cfm" TargetMode="External"/><Relationship Id="rId1" Type="http://schemas.openxmlformats.org/officeDocument/2006/relationships/hyperlink" Target="http://www.ucop.edu/irc/itaccessibility/resources/standar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DAD54-7D75-442E-8BAE-4EA5D095A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14292</Words>
  <Characters>81470</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University of California, Los Angeles</vt:lpstr>
    </vt:vector>
  </TitlesOfParts>
  <Company>UCLA Corporate Financial Services</Company>
  <LinksUpToDate>false</LinksUpToDate>
  <CharactersWithSpaces>95571</CharactersWithSpaces>
  <SharedDoc>false</SharedDoc>
  <HLinks>
    <vt:vector size="378" baseType="variant">
      <vt:variant>
        <vt:i4>262214</vt:i4>
      </vt:variant>
      <vt:variant>
        <vt:i4>367</vt:i4>
      </vt:variant>
      <vt:variant>
        <vt:i4>0</vt:i4>
      </vt:variant>
      <vt:variant>
        <vt:i4>5</vt:i4>
      </vt:variant>
      <vt:variant>
        <vt:lpwstr>http://www.adminvc.ucla.edu/appm/public/app_0110_0.html</vt:lpwstr>
      </vt:variant>
      <vt:variant>
        <vt:lpwstr/>
      </vt:variant>
      <vt:variant>
        <vt:i4>1245184</vt:i4>
      </vt:variant>
      <vt:variant>
        <vt:i4>364</vt:i4>
      </vt:variant>
      <vt:variant>
        <vt:i4>0</vt:i4>
      </vt:variant>
      <vt:variant>
        <vt:i4>5</vt:i4>
      </vt:variant>
      <vt:variant>
        <vt:lpwstr>http://www.ucop.edu/ucophome/policies/bfb/g28summary.pdf</vt:lpwstr>
      </vt:variant>
      <vt:variant>
        <vt:lpwstr/>
      </vt:variant>
      <vt:variant>
        <vt:i4>3670124</vt:i4>
      </vt:variant>
      <vt:variant>
        <vt:i4>361</vt:i4>
      </vt:variant>
      <vt:variant>
        <vt:i4>0</vt:i4>
      </vt:variant>
      <vt:variant>
        <vt:i4>5</vt:i4>
      </vt:variant>
      <vt:variant>
        <vt:lpwstr>http://www.purchasing.ucla.edu/portal/bids.cfm</vt:lpwstr>
      </vt:variant>
      <vt:variant>
        <vt:lpwstr/>
      </vt:variant>
      <vt:variant>
        <vt:i4>3670124</vt:i4>
      </vt:variant>
      <vt:variant>
        <vt:i4>358</vt:i4>
      </vt:variant>
      <vt:variant>
        <vt:i4>0</vt:i4>
      </vt:variant>
      <vt:variant>
        <vt:i4>5</vt:i4>
      </vt:variant>
      <vt:variant>
        <vt:lpwstr>http://www.purchasing.ucla.edu/portal/bids.cfm</vt:lpwstr>
      </vt:variant>
      <vt:variant>
        <vt:lpwstr/>
      </vt:variant>
      <vt:variant>
        <vt:i4>5963862</vt:i4>
      </vt:variant>
      <vt:variant>
        <vt:i4>351</vt:i4>
      </vt:variant>
      <vt:variant>
        <vt:i4>0</vt:i4>
      </vt:variant>
      <vt:variant>
        <vt:i4>5</vt:i4>
      </vt:variant>
      <vt:variant>
        <vt:lpwstr>http://www.uclalive.org/</vt:lpwstr>
      </vt:variant>
      <vt:variant>
        <vt:lpwstr/>
      </vt:variant>
      <vt:variant>
        <vt:i4>5701698</vt:i4>
      </vt:variant>
      <vt:variant>
        <vt:i4>348</vt:i4>
      </vt:variant>
      <vt:variant>
        <vt:i4>0</vt:i4>
      </vt:variant>
      <vt:variant>
        <vt:i4>5</vt:i4>
      </vt:variant>
      <vt:variant>
        <vt:lpwstr>http://www.ucla.edu/</vt:lpwstr>
      </vt:variant>
      <vt:variant>
        <vt:lpwstr/>
      </vt:variant>
      <vt:variant>
        <vt:i4>1048639</vt:i4>
      </vt:variant>
      <vt:variant>
        <vt:i4>341</vt:i4>
      </vt:variant>
      <vt:variant>
        <vt:i4>0</vt:i4>
      </vt:variant>
      <vt:variant>
        <vt:i4>5</vt:i4>
      </vt:variant>
      <vt:variant>
        <vt:lpwstr/>
      </vt:variant>
      <vt:variant>
        <vt:lpwstr>_Toc209340049</vt:lpwstr>
      </vt:variant>
      <vt:variant>
        <vt:i4>1048639</vt:i4>
      </vt:variant>
      <vt:variant>
        <vt:i4>335</vt:i4>
      </vt:variant>
      <vt:variant>
        <vt:i4>0</vt:i4>
      </vt:variant>
      <vt:variant>
        <vt:i4>5</vt:i4>
      </vt:variant>
      <vt:variant>
        <vt:lpwstr/>
      </vt:variant>
      <vt:variant>
        <vt:lpwstr>_Toc209340048</vt:lpwstr>
      </vt:variant>
      <vt:variant>
        <vt:i4>1048639</vt:i4>
      </vt:variant>
      <vt:variant>
        <vt:i4>329</vt:i4>
      </vt:variant>
      <vt:variant>
        <vt:i4>0</vt:i4>
      </vt:variant>
      <vt:variant>
        <vt:i4>5</vt:i4>
      </vt:variant>
      <vt:variant>
        <vt:lpwstr/>
      </vt:variant>
      <vt:variant>
        <vt:lpwstr>_Toc209340047</vt:lpwstr>
      </vt:variant>
      <vt:variant>
        <vt:i4>1048639</vt:i4>
      </vt:variant>
      <vt:variant>
        <vt:i4>323</vt:i4>
      </vt:variant>
      <vt:variant>
        <vt:i4>0</vt:i4>
      </vt:variant>
      <vt:variant>
        <vt:i4>5</vt:i4>
      </vt:variant>
      <vt:variant>
        <vt:lpwstr/>
      </vt:variant>
      <vt:variant>
        <vt:lpwstr>_Toc209340046</vt:lpwstr>
      </vt:variant>
      <vt:variant>
        <vt:i4>1048639</vt:i4>
      </vt:variant>
      <vt:variant>
        <vt:i4>317</vt:i4>
      </vt:variant>
      <vt:variant>
        <vt:i4>0</vt:i4>
      </vt:variant>
      <vt:variant>
        <vt:i4>5</vt:i4>
      </vt:variant>
      <vt:variant>
        <vt:lpwstr/>
      </vt:variant>
      <vt:variant>
        <vt:lpwstr>_Toc209340045</vt:lpwstr>
      </vt:variant>
      <vt:variant>
        <vt:i4>1048639</vt:i4>
      </vt:variant>
      <vt:variant>
        <vt:i4>311</vt:i4>
      </vt:variant>
      <vt:variant>
        <vt:i4>0</vt:i4>
      </vt:variant>
      <vt:variant>
        <vt:i4>5</vt:i4>
      </vt:variant>
      <vt:variant>
        <vt:lpwstr/>
      </vt:variant>
      <vt:variant>
        <vt:lpwstr>_Toc209340044</vt:lpwstr>
      </vt:variant>
      <vt:variant>
        <vt:i4>1048639</vt:i4>
      </vt:variant>
      <vt:variant>
        <vt:i4>305</vt:i4>
      </vt:variant>
      <vt:variant>
        <vt:i4>0</vt:i4>
      </vt:variant>
      <vt:variant>
        <vt:i4>5</vt:i4>
      </vt:variant>
      <vt:variant>
        <vt:lpwstr/>
      </vt:variant>
      <vt:variant>
        <vt:lpwstr>_Toc209340043</vt:lpwstr>
      </vt:variant>
      <vt:variant>
        <vt:i4>1048639</vt:i4>
      </vt:variant>
      <vt:variant>
        <vt:i4>299</vt:i4>
      </vt:variant>
      <vt:variant>
        <vt:i4>0</vt:i4>
      </vt:variant>
      <vt:variant>
        <vt:i4>5</vt:i4>
      </vt:variant>
      <vt:variant>
        <vt:lpwstr/>
      </vt:variant>
      <vt:variant>
        <vt:lpwstr>_Toc209340042</vt:lpwstr>
      </vt:variant>
      <vt:variant>
        <vt:i4>1048639</vt:i4>
      </vt:variant>
      <vt:variant>
        <vt:i4>293</vt:i4>
      </vt:variant>
      <vt:variant>
        <vt:i4>0</vt:i4>
      </vt:variant>
      <vt:variant>
        <vt:i4>5</vt:i4>
      </vt:variant>
      <vt:variant>
        <vt:lpwstr/>
      </vt:variant>
      <vt:variant>
        <vt:lpwstr>_Toc209340041</vt:lpwstr>
      </vt:variant>
      <vt:variant>
        <vt:i4>1048639</vt:i4>
      </vt:variant>
      <vt:variant>
        <vt:i4>287</vt:i4>
      </vt:variant>
      <vt:variant>
        <vt:i4>0</vt:i4>
      </vt:variant>
      <vt:variant>
        <vt:i4>5</vt:i4>
      </vt:variant>
      <vt:variant>
        <vt:lpwstr/>
      </vt:variant>
      <vt:variant>
        <vt:lpwstr>_Toc209340040</vt:lpwstr>
      </vt:variant>
      <vt:variant>
        <vt:i4>1507391</vt:i4>
      </vt:variant>
      <vt:variant>
        <vt:i4>281</vt:i4>
      </vt:variant>
      <vt:variant>
        <vt:i4>0</vt:i4>
      </vt:variant>
      <vt:variant>
        <vt:i4>5</vt:i4>
      </vt:variant>
      <vt:variant>
        <vt:lpwstr/>
      </vt:variant>
      <vt:variant>
        <vt:lpwstr>_Toc209340039</vt:lpwstr>
      </vt:variant>
      <vt:variant>
        <vt:i4>1507391</vt:i4>
      </vt:variant>
      <vt:variant>
        <vt:i4>275</vt:i4>
      </vt:variant>
      <vt:variant>
        <vt:i4>0</vt:i4>
      </vt:variant>
      <vt:variant>
        <vt:i4>5</vt:i4>
      </vt:variant>
      <vt:variant>
        <vt:lpwstr/>
      </vt:variant>
      <vt:variant>
        <vt:lpwstr>_Toc209340038</vt:lpwstr>
      </vt:variant>
      <vt:variant>
        <vt:i4>1507391</vt:i4>
      </vt:variant>
      <vt:variant>
        <vt:i4>269</vt:i4>
      </vt:variant>
      <vt:variant>
        <vt:i4>0</vt:i4>
      </vt:variant>
      <vt:variant>
        <vt:i4>5</vt:i4>
      </vt:variant>
      <vt:variant>
        <vt:lpwstr/>
      </vt:variant>
      <vt:variant>
        <vt:lpwstr>_Toc209340037</vt:lpwstr>
      </vt:variant>
      <vt:variant>
        <vt:i4>1507391</vt:i4>
      </vt:variant>
      <vt:variant>
        <vt:i4>263</vt:i4>
      </vt:variant>
      <vt:variant>
        <vt:i4>0</vt:i4>
      </vt:variant>
      <vt:variant>
        <vt:i4>5</vt:i4>
      </vt:variant>
      <vt:variant>
        <vt:lpwstr/>
      </vt:variant>
      <vt:variant>
        <vt:lpwstr>_Toc209340036</vt:lpwstr>
      </vt:variant>
      <vt:variant>
        <vt:i4>1507391</vt:i4>
      </vt:variant>
      <vt:variant>
        <vt:i4>257</vt:i4>
      </vt:variant>
      <vt:variant>
        <vt:i4>0</vt:i4>
      </vt:variant>
      <vt:variant>
        <vt:i4>5</vt:i4>
      </vt:variant>
      <vt:variant>
        <vt:lpwstr/>
      </vt:variant>
      <vt:variant>
        <vt:lpwstr>_Toc209340035</vt:lpwstr>
      </vt:variant>
      <vt:variant>
        <vt:i4>1507391</vt:i4>
      </vt:variant>
      <vt:variant>
        <vt:i4>251</vt:i4>
      </vt:variant>
      <vt:variant>
        <vt:i4>0</vt:i4>
      </vt:variant>
      <vt:variant>
        <vt:i4>5</vt:i4>
      </vt:variant>
      <vt:variant>
        <vt:lpwstr/>
      </vt:variant>
      <vt:variant>
        <vt:lpwstr>_Toc209340034</vt:lpwstr>
      </vt:variant>
      <vt:variant>
        <vt:i4>1507391</vt:i4>
      </vt:variant>
      <vt:variant>
        <vt:i4>245</vt:i4>
      </vt:variant>
      <vt:variant>
        <vt:i4>0</vt:i4>
      </vt:variant>
      <vt:variant>
        <vt:i4>5</vt:i4>
      </vt:variant>
      <vt:variant>
        <vt:lpwstr/>
      </vt:variant>
      <vt:variant>
        <vt:lpwstr>_Toc209340033</vt:lpwstr>
      </vt:variant>
      <vt:variant>
        <vt:i4>1507391</vt:i4>
      </vt:variant>
      <vt:variant>
        <vt:i4>239</vt:i4>
      </vt:variant>
      <vt:variant>
        <vt:i4>0</vt:i4>
      </vt:variant>
      <vt:variant>
        <vt:i4>5</vt:i4>
      </vt:variant>
      <vt:variant>
        <vt:lpwstr/>
      </vt:variant>
      <vt:variant>
        <vt:lpwstr>_Toc209340032</vt:lpwstr>
      </vt:variant>
      <vt:variant>
        <vt:i4>1507391</vt:i4>
      </vt:variant>
      <vt:variant>
        <vt:i4>233</vt:i4>
      </vt:variant>
      <vt:variant>
        <vt:i4>0</vt:i4>
      </vt:variant>
      <vt:variant>
        <vt:i4>5</vt:i4>
      </vt:variant>
      <vt:variant>
        <vt:lpwstr/>
      </vt:variant>
      <vt:variant>
        <vt:lpwstr>_Toc209340031</vt:lpwstr>
      </vt:variant>
      <vt:variant>
        <vt:i4>1507391</vt:i4>
      </vt:variant>
      <vt:variant>
        <vt:i4>227</vt:i4>
      </vt:variant>
      <vt:variant>
        <vt:i4>0</vt:i4>
      </vt:variant>
      <vt:variant>
        <vt:i4>5</vt:i4>
      </vt:variant>
      <vt:variant>
        <vt:lpwstr/>
      </vt:variant>
      <vt:variant>
        <vt:lpwstr>_Toc209340030</vt:lpwstr>
      </vt:variant>
      <vt:variant>
        <vt:i4>1441855</vt:i4>
      </vt:variant>
      <vt:variant>
        <vt:i4>221</vt:i4>
      </vt:variant>
      <vt:variant>
        <vt:i4>0</vt:i4>
      </vt:variant>
      <vt:variant>
        <vt:i4>5</vt:i4>
      </vt:variant>
      <vt:variant>
        <vt:lpwstr/>
      </vt:variant>
      <vt:variant>
        <vt:lpwstr>_Toc209340029</vt:lpwstr>
      </vt:variant>
      <vt:variant>
        <vt:i4>1441855</vt:i4>
      </vt:variant>
      <vt:variant>
        <vt:i4>215</vt:i4>
      </vt:variant>
      <vt:variant>
        <vt:i4>0</vt:i4>
      </vt:variant>
      <vt:variant>
        <vt:i4>5</vt:i4>
      </vt:variant>
      <vt:variant>
        <vt:lpwstr/>
      </vt:variant>
      <vt:variant>
        <vt:lpwstr>_Toc209340028</vt:lpwstr>
      </vt:variant>
      <vt:variant>
        <vt:i4>1441855</vt:i4>
      </vt:variant>
      <vt:variant>
        <vt:i4>209</vt:i4>
      </vt:variant>
      <vt:variant>
        <vt:i4>0</vt:i4>
      </vt:variant>
      <vt:variant>
        <vt:i4>5</vt:i4>
      </vt:variant>
      <vt:variant>
        <vt:lpwstr/>
      </vt:variant>
      <vt:variant>
        <vt:lpwstr>_Toc209340027</vt:lpwstr>
      </vt:variant>
      <vt:variant>
        <vt:i4>1441855</vt:i4>
      </vt:variant>
      <vt:variant>
        <vt:i4>203</vt:i4>
      </vt:variant>
      <vt:variant>
        <vt:i4>0</vt:i4>
      </vt:variant>
      <vt:variant>
        <vt:i4>5</vt:i4>
      </vt:variant>
      <vt:variant>
        <vt:lpwstr/>
      </vt:variant>
      <vt:variant>
        <vt:lpwstr>_Toc209340026</vt:lpwstr>
      </vt:variant>
      <vt:variant>
        <vt:i4>1441855</vt:i4>
      </vt:variant>
      <vt:variant>
        <vt:i4>197</vt:i4>
      </vt:variant>
      <vt:variant>
        <vt:i4>0</vt:i4>
      </vt:variant>
      <vt:variant>
        <vt:i4>5</vt:i4>
      </vt:variant>
      <vt:variant>
        <vt:lpwstr/>
      </vt:variant>
      <vt:variant>
        <vt:lpwstr>_Toc209340025</vt:lpwstr>
      </vt:variant>
      <vt:variant>
        <vt:i4>1441855</vt:i4>
      </vt:variant>
      <vt:variant>
        <vt:i4>191</vt:i4>
      </vt:variant>
      <vt:variant>
        <vt:i4>0</vt:i4>
      </vt:variant>
      <vt:variant>
        <vt:i4>5</vt:i4>
      </vt:variant>
      <vt:variant>
        <vt:lpwstr/>
      </vt:variant>
      <vt:variant>
        <vt:lpwstr>_Toc209340024</vt:lpwstr>
      </vt:variant>
      <vt:variant>
        <vt:i4>1441855</vt:i4>
      </vt:variant>
      <vt:variant>
        <vt:i4>185</vt:i4>
      </vt:variant>
      <vt:variant>
        <vt:i4>0</vt:i4>
      </vt:variant>
      <vt:variant>
        <vt:i4>5</vt:i4>
      </vt:variant>
      <vt:variant>
        <vt:lpwstr/>
      </vt:variant>
      <vt:variant>
        <vt:lpwstr>_Toc209340023</vt:lpwstr>
      </vt:variant>
      <vt:variant>
        <vt:i4>1441855</vt:i4>
      </vt:variant>
      <vt:variant>
        <vt:i4>179</vt:i4>
      </vt:variant>
      <vt:variant>
        <vt:i4>0</vt:i4>
      </vt:variant>
      <vt:variant>
        <vt:i4>5</vt:i4>
      </vt:variant>
      <vt:variant>
        <vt:lpwstr/>
      </vt:variant>
      <vt:variant>
        <vt:lpwstr>_Toc209340022</vt:lpwstr>
      </vt:variant>
      <vt:variant>
        <vt:i4>1441855</vt:i4>
      </vt:variant>
      <vt:variant>
        <vt:i4>173</vt:i4>
      </vt:variant>
      <vt:variant>
        <vt:i4>0</vt:i4>
      </vt:variant>
      <vt:variant>
        <vt:i4>5</vt:i4>
      </vt:variant>
      <vt:variant>
        <vt:lpwstr/>
      </vt:variant>
      <vt:variant>
        <vt:lpwstr>_Toc209340021</vt:lpwstr>
      </vt:variant>
      <vt:variant>
        <vt:i4>1441855</vt:i4>
      </vt:variant>
      <vt:variant>
        <vt:i4>167</vt:i4>
      </vt:variant>
      <vt:variant>
        <vt:i4>0</vt:i4>
      </vt:variant>
      <vt:variant>
        <vt:i4>5</vt:i4>
      </vt:variant>
      <vt:variant>
        <vt:lpwstr/>
      </vt:variant>
      <vt:variant>
        <vt:lpwstr>_Toc209340020</vt:lpwstr>
      </vt:variant>
      <vt:variant>
        <vt:i4>1376319</vt:i4>
      </vt:variant>
      <vt:variant>
        <vt:i4>161</vt:i4>
      </vt:variant>
      <vt:variant>
        <vt:i4>0</vt:i4>
      </vt:variant>
      <vt:variant>
        <vt:i4>5</vt:i4>
      </vt:variant>
      <vt:variant>
        <vt:lpwstr/>
      </vt:variant>
      <vt:variant>
        <vt:lpwstr>_Toc209340019</vt:lpwstr>
      </vt:variant>
      <vt:variant>
        <vt:i4>1376319</vt:i4>
      </vt:variant>
      <vt:variant>
        <vt:i4>155</vt:i4>
      </vt:variant>
      <vt:variant>
        <vt:i4>0</vt:i4>
      </vt:variant>
      <vt:variant>
        <vt:i4>5</vt:i4>
      </vt:variant>
      <vt:variant>
        <vt:lpwstr/>
      </vt:variant>
      <vt:variant>
        <vt:lpwstr>_Toc209340018</vt:lpwstr>
      </vt:variant>
      <vt:variant>
        <vt:i4>1376319</vt:i4>
      </vt:variant>
      <vt:variant>
        <vt:i4>149</vt:i4>
      </vt:variant>
      <vt:variant>
        <vt:i4>0</vt:i4>
      </vt:variant>
      <vt:variant>
        <vt:i4>5</vt:i4>
      </vt:variant>
      <vt:variant>
        <vt:lpwstr/>
      </vt:variant>
      <vt:variant>
        <vt:lpwstr>_Toc209340017</vt:lpwstr>
      </vt:variant>
      <vt:variant>
        <vt:i4>1376319</vt:i4>
      </vt:variant>
      <vt:variant>
        <vt:i4>143</vt:i4>
      </vt:variant>
      <vt:variant>
        <vt:i4>0</vt:i4>
      </vt:variant>
      <vt:variant>
        <vt:i4>5</vt:i4>
      </vt:variant>
      <vt:variant>
        <vt:lpwstr/>
      </vt:variant>
      <vt:variant>
        <vt:lpwstr>_Toc209340016</vt:lpwstr>
      </vt:variant>
      <vt:variant>
        <vt:i4>1376319</vt:i4>
      </vt:variant>
      <vt:variant>
        <vt:i4>137</vt:i4>
      </vt:variant>
      <vt:variant>
        <vt:i4>0</vt:i4>
      </vt:variant>
      <vt:variant>
        <vt:i4>5</vt:i4>
      </vt:variant>
      <vt:variant>
        <vt:lpwstr/>
      </vt:variant>
      <vt:variant>
        <vt:lpwstr>_Toc209340015</vt:lpwstr>
      </vt:variant>
      <vt:variant>
        <vt:i4>1376319</vt:i4>
      </vt:variant>
      <vt:variant>
        <vt:i4>131</vt:i4>
      </vt:variant>
      <vt:variant>
        <vt:i4>0</vt:i4>
      </vt:variant>
      <vt:variant>
        <vt:i4>5</vt:i4>
      </vt:variant>
      <vt:variant>
        <vt:lpwstr/>
      </vt:variant>
      <vt:variant>
        <vt:lpwstr>_Toc209340014</vt:lpwstr>
      </vt:variant>
      <vt:variant>
        <vt:i4>1376319</vt:i4>
      </vt:variant>
      <vt:variant>
        <vt:i4>125</vt:i4>
      </vt:variant>
      <vt:variant>
        <vt:i4>0</vt:i4>
      </vt:variant>
      <vt:variant>
        <vt:i4>5</vt:i4>
      </vt:variant>
      <vt:variant>
        <vt:lpwstr/>
      </vt:variant>
      <vt:variant>
        <vt:lpwstr>_Toc209340013</vt:lpwstr>
      </vt:variant>
      <vt:variant>
        <vt:i4>1376319</vt:i4>
      </vt:variant>
      <vt:variant>
        <vt:i4>119</vt:i4>
      </vt:variant>
      <vt:variant>
        <vt:i4>0</vt:i4>
      </vt:variant>
      <vt:variant>
        <vt:i4>5</vt:i4>
      </vt:variant>
      <vt:variant>
        <vt:lpwstr/>
      </vt:variant>
      <vt:variant>
        <vt:lpwstr>_Toc209340012</vt:lpwstr>
      </vt:variant>
      <vt:variant>
        <vt:i4>1376319</vt:i4>
      </vt:variant>
      <vt:variant>
        <vt:i4>113</vt:i4>
      </vt:variant>
      <vt:variant>
        <vt:i4>0</vt:i4>
      </vt:variant>
      <vt:variant>
        <vt:i4>5</vt:i4>
      </vt:variant>
      <vt:variant>
        <vt:lpwstr/>
      </vt:variant>
      <vt:variant>
        <vt:lpwstr>_Toc209340011</vt:lpwstr>
      </vt:variant>
      <vt:variant>
        <vt:i4>1376319</vt:i4>
      </vt:variant>
      <vt:variant>
        <vt:i4>107</vt:i4>
      </vt:variant>
      <vt:variant>
        <vt:i4>0</vt:i4>
      </vt:variant>
      <vt:variant>
        <vt:i4>5</vt:i4>
      </vt:variant>
      <vt:variant>
        <vt:lpwstr/>
      </vt:variant>
      <vt:variant>
        <vt:lpwstr>_Toc209340010</vt:lpwstr>
      </vt:variant>
      <vt:variant>
        <vt:i4>1310783</vt:i4>
      </vt:variant>
      <vt:variant>
        <vt:i4>101</vt:i4>
      </vt:variant>
      <vt:variant>
        <vt:i4>0</vt:i4>
      </vt:variant>
      <vt:variant>
        <vt:i4>5</vt:i4>
      </vt:variant>
      <vt:variant>
        <vt:lpwstr/>
      </vt:variant>
      <vt:variant>
        <vt:lpwstr>_Toc209340009</vt:lpwstr>
      </vt:variant>
      <vt:variant>
        <vt:i4>1310783</vt:i4>
      </vt:variant>
      <vt:variant>
        <vt:i4>95</vt:i4>
      </vt:variant>
      <vt:variant>
        <vt:i4>0</vt:i4>
      </vt:variant>
      <vt:variant>
        <vt:i4>5</vt:i4>
      </vt:variant>
      <vt:variant>
        <vt:lpwstr/>
      </vt:variant>
      <vt:variant>
        <vt:lpwstr>_Toc209340008</vt:lpwstr>
      </vt:variant>
      <vt:variant>
        <vt:i4>1310783</vt:i4>
      </vt:variant>
      <vt:variant>
        <vt:i4>89</vt:i4>
      </vt:variant>
      <vt:variant>
        <vt:i4>0</vt:i4>
      </vt:variant>
      <vt:variant>
        <vt:i4>5</vt:i4>
      </vt:variant>
      <vt:variant>
        <vt:lpwstr/>
      </vt:variant>
      <vt:variant>
        <vt:lpwstr>_Toc209340007</vt:lpwstr>
      </vt:variant>
      <vt:variant>
        <vt:i4>1310783</vt:i4>
      </vt:variant>
      <vt:variant>
        <vt:i4>83</vt:i4>
      </vt:variant>
      <vt:variant>
        <vt:i4>0</vt:i4>
      </vt:variant>
      <vt:variant>
        <vt:i4>5</vt:i4>
      </vt:variant>
      <vt:variant>
        <vt:lpwstr/>
      </vt:variant>
      <vt:variant>
        <vt:lpwstr>_Toc209340006</vt:lpwstr>
      </vt:variant>
      <vt:variant>
        <vt:i4>1310783</vt:i4>
      </vt:variant>
      <vt:variant>
        <vt:i4>77</vt:i4>
      </vt:variant>
      <vt:variant>
        <vt:i4>0</vt:i4>
      </vt:variant>
      <vt:variant>
        <vt:i4>5</vt:i4>
      </vt:variant>
      <vt:variant>
        <vt:lpwstr/>
      </vt:variant>
      <vt:variant>
        <vt:lpwstr>_Toc209340005</vt:lpwstr>
      </vt:variant>
      <vt:variant>
        <vt:i4>1310783</vt:i4>
      </vt:variant>
      <vt:variant>
        <vt:i4>71</vt:i4>
      </vt:variant>
      <vt:variant>
        <vt:i4>0</vt:i4>
      </vt:variant>
      <vt:variant>
        <vt:i4>5</vt:i4>
      </vt:variant>
      <vt:variant>
        <vt:lpwstr/>
      </vt:variant>
      <vt:variant>
        <vt:lpwstr>_Toc209340004</vt:lpwstr>
      </vt:variant>
      <vt:variant>
        <vt:i4>1310783</vt:i4>
      </vt:variant>
      <vt:variant>
        <vt:i4>65</vt:i4>
      </vt:variant>
      <vt:variant>
        <vt:i4>0</vt:i4>
      </vt:variant>
      <vt:variant>
        <vt:i4>5</vt:i4>
      </vt:variant>
      <vt:variant>
        <vt:lpwstr/>
      </vt:variant>
      <vt:variant>
        <vt:lpwstr>_Toc209340003</vt:lpwstr>
      </vt:variant>
      <vt:variant>
        <vt:i4>1310783</vt:i4>
      </vt:variant>
      <vt:variant>
        <vt:i4>59</vt:i4>
      </vt:variant>
      <vt:variant>
        <vt:i4>0</vt:i4>
      </vt:variant>
      <vt:variant>
        <vt:i4>5</vt:i4>
      </vt:variant>
      <vt:variant>
        <vt:lpwstr/>
      </vt:variant>
      <vt:variant>
        <vt:lpwstr>_Toc209340002</vt:lpwstr>
      </vt:variant>
      <vt:variant>
        <vt:i4>1310783</vt:i4>
      </vt:variant>
      <vt:variant>
        <vt:i4>53</vt:i4>
      </vt:variant>
      <vt:variant>
        <vt:i4>0</vt:i4>
      </vt:variant>
      <vt:variant>
        <vt:i4>5</vt:i4>
      </vt:variant>
      <vt:variant>
        <vt:lpwstr/>
      </vt:variant>
      <vt:variant>
        <vt:lpwstr>_Toc209340001</vt:lpwstr>
      </vt:variant>
      <vt:variant>
        <vt:i4>1310783</vt:i4>
      </vt:variant>
      <vt:variant>
        <vt:i4>47</vt:i4>
      </vt:variant>
      <vt:variant>
        <vt:i4>0</vt:i4>
      </vt:variant>
      <vt:variant>
        <vt:i4>5</vt:i4>
      </vt:variant>
      <vt:variant>
        <vt:lpwstr/>
      </vt:variant>
      <vt:variant>
        <vt:lpwstr>_Toc209340000</vt:lpwstr>
      </vt:variant>
      <vt:variant>
        <vt:i4>1310769</vt:i4>
      </vt:variant>
      <vt:variant>
        <vt:i4>41</vt:i4>
      </vt:variant>
      <vt:variant>
        <vt:i4>0</vt:i4>
      </vt:variant>
      <vt:variant>
        <vt:i4>5</vt:i4>
      </vt:variant>
      <vt:variant>
        <vt:lpwstr/>
      </vt:variant>
      <vt:variant>
        <vt:lpwstr>_Toc209339999</vt:lpwstr>
      </vt:variant>
      <vt:variant>
        <vt:i4>1310769</vt:i4>
      </vt:variant>
      <vt:variant>
        <vt:i4>35</vt:i4>
      </vt:variant>
      <vt:variant>
        <vt:i4>0</vt:i4>
      </vt:variant>
      <vt:variant>
        <vt:i4>5</vt:i4>
      </vt:variant>
      <vt:variant>
        <vt:lpwstr/>
      </vt:variant>
      <vt:variant>
        <vt:lpwstr>_Toc209339998</vt:lpwstr>
      </vt:variant>
      <vt:variant>
        <vt:i4>1310769</vt:i4>
      </vt:variant>
      <vt:variant>
        <vt:i4>29</vt:i4>
      </vt:variant>
      <vt:variant>
        <vt:i4>0</vt:i4>
      </vt:variant>
      <vt:variant>
        <vt:i4>5</vt:i4>
      </vt:variant>
      <vt:variant>
        <vt:lpwstr/>
      </vt:variant>
      <vt:variant>
        <vt:lpwstr>_Toc209339997</vt:lpwstr>
      </vt:variant>
      <vt:variant>
        <vt:i4>1310769</vt:i4>
      </vt:variant>
      <vt:variant>
        <vt:i4>23</vt:i4>
      </vt:variant>
      <vt:variant>
        <vt:i4>0</vt:i4>
      </vt:variant>
      <vt:variant>
        <vt:i4>5</vt:i4>
      </vt:variant>
      <vt:variant>
        <vt:lpwstr/>
      </vt:variant>
      <vt:variant>
        <vt:lpwstr>_Toc209339996</vt:lpwstr>
      </vt:variant>
      <vt:variant>
        <vt:i4>1310769</vt:i4>
      </vt:variant>
      <vt:variant>
        <vt:i4>17</vt:i4>
      </vt:variant>
      <vt:variant>
        <vt:i4>0</vt:i4>
      </vt:variant>
      <vt:variant>
        <vt:i4>5</vt:i4>
      </vt:variant>
      <vt:variant>
        <vt:lpwstr/>
      </vt:variant>
      <vt:variant>
        <vt:lpwstr>_Toc209339995</vt:lpwstr>
      </vt:variant>
      <vt:variant>
        <vt:i4>1310769</vt:i4>
      </vt:variant>
      <vt:variant>
        <vt:i4>11</vt:i4>
      </vt:variant>
      <vt:variant>
        <vt:i4>0</vt:i4>
      </vt:variant>
      <vt:variant>
        <vt:i4>5</vt:i4>
      </vt:variant>
      <vt:variant>
        <vt:lpwstr/>
      </vt:variant>
      <vt:variant>
        <vt:lpwstr>_Toc209339994</vt:lpwstr>
      </vt:variant>
      <vt:variant>
        <vt:i4>1310769</vt:i4>
      </vt:variant>
      <vt:variant>
        <vt:i4>5</vt:i4>
      </vt:variant>
      <vt:variant>
        <vt:i4>0</vt:i4>
      </vt:variant>
      <vt:variant>
        <vt:i4>5</vt:i4>
      </vt:variant>
      <vt:variant>
        <vt:lpwstr/>
      </vt:variant>
      <vt:variant>
        <vt:lpwstr>_Toc209339993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California, Los Angeles</dc:title>
  <dc:creator>ddorris</dc:creator>
  <cp:lastModifiedBy>Jason Kim</cp:lastModifiedBy>
  <cp:revision>2</cp:revision>
  <cp:lastPrinted>2012-10-17T23:24:00Z</cp:lastPrinted>
  <dcterms:created xsi:type="dcterms:W3CDTF">2012-10-31T17:35:00Z</dcterms:created>
  <dcterms:modified xsi:type="dcterms:W3CDTF">2012-10-31T17:35:00Z</dcterms:modified>
</cp:coreProperties>
</file>