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8381"/>
      </w:tblGrid>
      <w:tr w:rsidR="008B016C" w:rsidRPr="00967574">
        <w:trPr>
          <w:trHeight w:val="1070"/>
        </w:trPr>
        <w:tc>
          <w:tcPr>
            <w:tcW w:w="2635" w:type="dxa"/>
            <w:vAlign w:val="center"/>
          </w:tcPr>
          <w:p w:rsidR="00794FF8" w:rsidRPr="00967574" w:rsidRDefault="007E0BAF">
            <w:pPr>
              <w:tabs>
                <w:tab w:val="right" w:pos="10800"/>
              </w:tabs>
              <w:jc w:val="center"/>
              <w:rPr>
                <w:b/>
                <w:sz w:val="36"/>
                <w:szCs w:val="36"/>
              </w:rPr>
            </w:pPr>
            <w:r w:rsidRPr="007E0BAF">
              <w:rPr>
                <w:rFonts w:ascii="Verdana" w:hAnsi="Verdana"/>
                <w:sz w:val="19"/>
                <w:szCs w:val="1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SU logo" style="width:90pt;height:65.25pt">
                  <v:imagedata r:id="rId8" r:href="rId9"/>
                </v:shape>
              </w:pict>
            </w:r>
          </w:p>
          <w:p w:rsidR="008B016C" w:rsidRPr="00967574" w:rsidRDefault="008B016C">
            <w:pPr>
              <w:tabs>
                <w:tab w:val="right" w:pos="10800"/>
              </w:tabs>
              <w:jc w:val="center"/>
              <w:rPr>
                <w:b/>
                <w:sz w:val="20"/>
              </w:rPr>
            </w:pPr>
          </w:p>
        </w:tc>
        <w:tc>
          <w:tcPr>
            <w:tcW w:w="8381" w:type="dxa"/>
            <w:shd w:val="clear" w:color="auto" w:fill="CCCCCC"/>
            <w:vAlign w:val="center"/>
          </w:tcPr>
          <w:p w:rsidR="008B016C" w:rsidRPr="00967574" w:rsidRDefault="008B016C">
            <w:pPr>
              <w:tabs>
                <w:tab w:val="right" w:pos="10800"/>
              </w:tabs>
              <w:jc w:val="center"/>
              <w:rPr>
                <w:b/>
                <w:sz w:val="40"/>
                <w:szCs w:val="40"/>
              </w:rPr>
            </w:pPr>
            <w:r w:rsidRPr="00967574">
              <w:rPr>
                <w:b/>
                <w:sz w:val="40"/>
                <w:szCs w:val="40"/>
              </w:rPr>
              <w:t>MONTANA</w:t>
            </w:r>
            <w:r w:rsidR="00794FF8" w:rsidRPr="00967574">
              <w:rPr>
                <w:b/>
                <w:sz w:val="40"/>
                <w:szCs w:val="40"/>
              </w:rPr>
              <w:t xml:space="preserve"> STATE UNIVERSITY</w:t>
            </w:r>
          </w:p>
          <w:p w:rsidR="00794FF8" w:rsidRPr="00967574" w:rsidRDefault="008B016C">
            <w:pPr>
              <w:pStyle w:val="Heading7"/>
              <w:widowControl/>
              <w:tabs>
                <w:tab w:val="clear" w:pos="5400"/>
                <w:tab w:val="right" w:pos="10800"/>
              </w:tabs>
              <w:spacing w:line="240" w:lineRule="auto"/>
              <w:rPr>
                <w:rFonts w:ascii="Arial" w:hAnsi="Arial"/>
                <w:snapToGrid/>
                <w:sz w:val="40"/>
                <w:szCs w:val="40"/>
              </w:rPr>
            </w:pPr>
            <w:r w:rsidRPr="00967574">
              <w:rPr>
                <w:rFonts w:ascii="Arial" w:hAnsi="Arial"/>
                <w:sz w:val="40"/>
              </w:rPr>
              <w:t>REQUEST FOR PROPOSAL (RFP)</w:t>
            </w:r>
          </w:p>
          <w:p w:rsidR="008B016C" w:rsidRPr="00967574" w:rsidRDefault="00286373">
            <w:pPr>
              <w:pStyle w:val="Style1"/>
              <w:keepNext w:val="0"/>
              <w:tabs>
                <w:tab w:val="right" w:pos="10800"/>
              </w:tabs>
              <w:rPr>
                <w:rFonts w:ascii="Arial" w:hAnsi="Arial"/>
              </w:rPr>
            </w:pPr>
            <w:r w:rsidRPr="00967574">
              <w:rPr>
                <w:rFonts w:ascii="Arial" w:hAnsi="Arial"/>
                <w:szCs w:val="28"/>
              </w:rPr>
              <w:t xml:space="preserve"> </w:t>
            </w:r>
            <w:r w:rsidR="00794FF8" w:rsidRPr="00967574">
              <w:rPr>
                <w:rFonts w:ascii="Arial" w:hAnsi="Arial"/>
                <w:szCs w:val="28"/>
              </w:rPr>
              <w:t>(THIS IS NOT AN ORDER)</w:t>
            </w:r>
          </w:p>
        </w:tc>
      </w:tr>
    </w:tbl>
    <w:p w:rsidR="008B016C" w:rsidRPr="00967574" w:rsidRDefault="008B016C">
      <w:pPr>
        <w:pStyle w:val="Header"/>
        <w:tabs>
          <w:tab w:val="clear" w:pos="4320"/>
          <w:tab w:val="clear" w:pos="8640"/>
        </w:tabs>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4680"/>
        <w:gridCol w:w="3701"/>
      </w:tblGrid>
      <w:tr w:rsidR="008B016C" w:rsidRPr="00967574">
        <w:trPr>
          <w:cantSplit/>
          <w:trHeight w:val="611"/>
        </w:trPr>
        <w:tc>
          <w:tcPr>
            <w:tcW w:w="2635" w:type="dxa"/>
          </w:tcPr>
          <w:p w:rsidR="008B016C" w:rsidRPr="00967574" w:rsidRDefault="008B016C" w:rsidP="00967574">
            <w:r w:rsidRPr="00967574">
              <w:rPr>
                <w:rFonts w:cs="Arial"/>
                <w:b/>
                <w:szCs w:val="24"/>
              </w:rPr>
              <w:t>RFP Number:</w:t>
            </w:r>
            <w:r w:rsidR="000C021F" w:rsidRPr="00967574">
              <w:rPr>
                <w:rFonts w:cs="Arial"/>
                <w:b/>
                <w:szCs w:val="24"/>
              </w:rPr>
              <w:t xml:space="preserve"> </w:t>
            </w:r>
            <w:r w:rsidR="004A0D2B" w:rsidRPr="00967574">
              <w:rPr>
                <w:b/>
              </w:rPr>
              <w:t>10-</w:t>
            </w:r>
            <w:r w:rsidR="00967574" w:rsidRPr="00967574">
              <w:rPr>
                <w:b/>
              </w:rPr>
              <w:t>13</w:t>
            </w:r>
          </w:p>
        </w:tc>
        <w:tc>
          <w:tcPr>
            <w:tcW w:w="8381" w:type="dxa"/>
            <w:gridSpan w:val="2"/>
          </w:tcPr>
          <w:p w:rsidR="008B016C" w:rsidRPr="00967574" w:rsidRDefault="008B016C" w:rsidP="004A0D2B">
            <w:pPr>
              <w:rPr>
                <w:b/>
                <w:sz w:val="22"/>
              </w:rPr>
            </w:pPr>
            <w:r w:rsidRPr="00967574">
              <w:rPr>
                <w:b/>
              </w:rPr>
              <w:t>RFP Title:</w:t>
            </w:r>
            <w:r w:rsidR="000C021F" w:rsidRPr="00967574">
              <w:rPr>
                <w:rFonts w:cs="Arial"/>
                <w:b/>
                <w:szCs w:val="24"/>
              </w:rPr>
              <w:t xml:space="preserve"> </w:t>
            </w:r>
            <w:r w:rsidR="00616805" w:rsidRPr="00967574">
              <w:rPr>
                <w:rFonts w:cs="Arial"/>
                <w:b/>
                <w:szCs w:val="24"/>
              </w:rPr>
              <w:t>Computerized</w:t>
            </w:r>
            <w:r w:rsidR="00616805" w:rsidRPr="00967574">
              <w:rPr>
                <w:b/>
              </w:rPr>
              <w:t xml:space="preserve"> Ticketing</w:t>
            </w:r>
            <w:r w:rsidR="004A0D2B" w:rsidRPr="00967574">
              <w:rPr>
                <w:b/>
              </w:rPr>
              <w:t xml:space="preserve"> Services</w:t>
            </w:r>
          </w:p>
        </w:tc>
      </w:tr>
      <w:tr w:rsidR="008B016C" w:rsidRPr="00967574">
        <w:trPr>
          <w:trHeight w:val="611"/>
        </w:trPr>
        <w:tc>
          <w:tcPr>
            <w:tcW w:w="7315" w:type="dxa"/>
            <w:gridSpan w:val="2"/>
          </w:tcPr>
          <w:p w:rsidR="00664096" w:rsidRPr="00967574" w:rsidRDefault="008B016C" w:rsidP="00664096">
            <w:pPr>
              <w:tabs>
                <w:tab w:val="right" w:pos="10800"/>
              </w:tabs>
              <w:jc w:val="center"/>
              <w:rPr>
                <w:rFonts w:cs="Arial"/>
                <w:b/>
                <w:bCs/>
                <w:sz w:val="22"/>
                <w:szCs w:val="22"/>
                <w:u w:val="single"/>
              </w:rPr>
            </w:pPr>
            <w:r w:rsidRPr="00967574">
              <w:rPr>
                <w:b/>
              </w:rPr>
              <w:t xml:space="preserve">RFP </w:t>
            </w:r>
            <w:r w:rsidRPr="00967574">
              <w:rPr>
                <w:rFonts w:cs="Arial"/>
                <w:b/>
                <w:szCs w:val="24"/>
              </w:rPr>
              <w:t xml:space="preserve">Response </w:t>
            </w:r>
            <w:r w:rsidRPr="00967574">
              <w:rPr>
                <w:b/>
              </w:rPr>
              <w:t>Due Date and Time:</w:t>
            </w:r>
            <w:r w:rsidR="000C021F" w:rsidRPr="00967574">
              <w:rPr>
                <w:rFonts w:cs="Arial"/>
                <w:b/>
                <w:szCs w:val="24"/>
              </w:rPr>
              <w:t xml:space="preserve"> </w:t>
            </w:r>
            <w:r w:rsidR="00967574" w:rsidRPr="00967574">
              <w:rPr>
                <w:rFonts w:cs="Arial"/>
                <w:b/>
                <w:szCs w:val="24"/>
              </w:rPr>
              <w:t xml:space="preserve">April </w:t>
            </w:r>
            <w:r w:rsidR="00680DA8">
              <w:rPr>
                <w:rFonts w:cs="Arial"/>
                <w:b/>
                <w:szCs w:val="24"/>
              </w:rPr>
              <w:t>30</w:t>
            </w:r>
            <w:r w:rsidR="00967574" w:rsidRPr="00967574">
              <w:rPr>
                <w:rFonts w:cs="Arial"/>
                <w:b/>
                <w:szCs w:val="24"/>
              </w:rPr>
              <w:t>, 2010</w:t>
            </w:r>
          </w:p>
          <w:p w:rsidR="008B016C" w:rsidRPr="00967574" w:rsidRDefault="00311F79" w:rsidP="0048691C">
            <w:pPr>
              <w:tabs>
                <w:tab w:val="right" w:pos="10800"/>
              </w:tabs>
              <w:rPr>
                <w:b/>
              </w:rPr>
            </w:pPr>
            <w:r w:rsidRPr="00967574">
              <w:rPr>
                <w:rFonts w:cs="Arial"/>
                <w:b/>
                <w:bCs/>
                <w:szCs w:val="24"/>
              </w:rPr>
              <w:t>2:00 p.m.</w:t>
            </w:r>
            <w:r w:rsidR="008B016C" w:rsidRPr="00967574">
              <w:rPr>
                <w:b/>
                <w:sz w:val="22"/>
              </w:rPr>
              <w:t xml:space="preserve"> </w:t>
            </w:r>
            <w:r w:rsidR="000C021F" w:rsidRPr="00967574">
              <w:rPr>
                <w:rFonts w:cs="Arial"/>
                <w:b/>
                <w:szCs w:val="24"/>
              </w:rPr>
              <w:t>Bozeman, Montana</w:t>
            </w:r>
            <w:r w:rsidR="000C021F" w:rsidRPr="00967574">
              <w:rPr>
                <w:b/>
              </w:rPr>
              <w:t xml:space="preserve"> </w:t>
            </w:r>
            <w:r w:rsidR="008B016C" w:rsidRPr="00967574">
              <w:rPr>
                <w:b/>
              </w:rPr>
              <w:t>Local Time</w:t>
            </w:r>
          </w:p>
        </w:tc>
        <w:tc>
          <w:tcPr>
            <w:tcW w:w="3701" w:type="dxa"/>
          </w:tcPr>
          <w:p w:rsidR="008B016C" w:rsidRPr="00967574" w:rsidRDefault="008B016C" w:rsidP="00967574">
            <w:pPr>
              <w:tabs>
                <w:tab w:val="right" w:pos="10800"/>
              </w:tabs>
              <w:rPr>
                <w:rFonts w:cs="Arial"/>
                <w:b/>
                <w:sz w:val="22"/>
                <w:szCs w:val="22"/>
              </w:rPr>
            </w:pPr>
            <w:r w:rsidRPr="00967574">
              <w:rPr>
                <w:rFonts w:cs="Arial"/>
                <w:b/>
                <w:szCs w:val="24"/>
              </w:rPr>
              <w:t xml:space="preserve">Number of Pages:  </w:t>
            </w:r>
            <w:r w:rsidR="00967574" w:rsidRPr="00967574">
              <w:rPr>
                <w:rFonts w:cs="Arial"/>
                <w:b/>
                <w:szCs w:val="24"/>
              </w:rPr>
              <w:t>33</w:t>
            </w:r>
          </w:p>
        </w:tc>
      </w:tr>
    </w:tbl>
    <w:p w:rsidR="008B016C" w:rsidRPr="00967574" w:rsidRDefault="008B016C" w:rsidP="000C021F">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08"/>
        <w:gridCol w:w="1807"/>
        <w:gridCol w:w="3701"/>
      </w:tblGrid>
      <w:tr w:rsidR="008B016C" w:rsidRPr="00967574" w:rsidTr="00F55698">
        <w:trPr>
          <w:cantSplit/>
          <w:trHeight w:val="341"/>
        </w:trPr>
        <w:tc>
          <w:tcPr>
            <w:tcW w:w="11016" w:type="dxa"/>
            <w:gridSpan w:val="3"/>
            <w:shd w:val="clear" w:color="auto" w:fill="D9D9D9"/>
            <w:vAlign w:val="center"/>
          </w:tcPr>
          <w:p w:rsidR="008B016C" w:rsidRPr="00967574" w:rsidRDefault="008B016C" w:rsidP="0048691C">
            <w:pPr>
              <w:pStyle w:val="Heading1"/>
              <w:spacing w:before="0" w:after="0"/>
              <w:jc w:val="center"/>
              <w:rPr>
                <w:sz w:val="24"/>
              </w:rPr>
            </w:pPr>
            <w:r w:rsidRPr="00967574">
              <w:rPr>
                <w:sz w:val="24"/>
              </w:rPr>
              <w:t>ISSUING AGENCY INFORMATION</w:t>
            </w:r>
          </w:p>
        </w:tc>
      </w:tr>
      <w:tr w:rsidR="008B016C" w:rsidRPr="00967574">
        <w:trPr>
          <w:cantSplit/>
          <w:trHeight w:val="665"/>
        </w:trPr>
        <w:tc>
          <w:tcPr>
            <w:tcW w:w="7315" w:type="dxa"/>
            <w:gridSpan w:val="2"/>
          </w:tcPr>
          <w:p w:rsidR="008B016C" w:rsidRPr="00967574" w:rsidRDefault="008B016C" w:rsidP="00311F79">
            <w:pPr>
              <w:tabs>
                <w:tab w:val="right" w:pos="10800"/>
              </w:tabs>
            </w:pPr>
            <w:r w:rsidRPr="00967574">
              <w:rPr>
                <w:b/>
              </w:rPr>
              <w:t>Procurement Officer:</w:t>
            </w:r>
            <w:r w:rsidR="00311F79" w:rsidRPr="00967574">
              <w:rPr>
                <w:b/>
              </w:rPr>
              <w:t xml:space="preserve"> </w:t>
            </w:r>
            <w:r w:rsidR="000C021F" w:rsidRPr="00967574">
              <w:rPr>
                <w:rFonts w:cs="Arial"/>
                <w:b/>
                <w:sz w:val="22"/>
                <w:szCs w:val="22"/>
              </w:rPr>
              <w:t xml:space="preserve">Shawna </w:t>
            </w:r>
            <w:r w:rsidR="00311F79" w:rsidRPr="00967574">
              <w:rPr>
                <w:rFonts w:cs="Arial"/>
                <w:b/>
                <w:sz w:val="22"/>
                <w:szCs w:val="22"/>
              </w:rPr>
              <w:t xml:space="preserve">R. </w:t>
            </w:r>
            <w:r w:rsidR="000C021F" w:rsidRPr="00967574">
              <w:rPr>
                <w:rFonts w:cs="Arial"/>
                <w:b/>
                <w:sz w:val="22"/>
                <w:szCs w:val="22"/>
              </w:rPr>
              <w:t>Lanphear</w:t>
            </w:r>
          </w:p>
        </w:tc>
        <w:tc>
          <w:tcPr>
            <w:tcW w:w="3701" w:type="dxa"/>
          </w:tcPr>
          <w:p w:rsidR="008B016C" w:rsidRPr="00967574" w:rsidRDefault="008B016C" w:rsidP="00680DA8">
            <w:pPr>
              <w:tabs>
                <w:tab w:val="right" w:pos="10800"/>
              </w:tabs>
            </w:pPr>
            <w:r w:rsidRPr="00967574">
              <w:rPr>
                <w:rFonts w:cs="Arial"/>
                <w:b/>
                <w:szCs w:val="24"/>
              </w:rPr>
              <w:t>Issue Date:</w:t>
            </w:r>
            <w:r w:rsidR="000C021F" w:rsidRPr="00967574">
              <w:rPr>
                <w:rFonts w:cs="Arial"/>
                <w:b/>
                <w:szCs w:val="24"/>
              </w:rPr>
              <w:t xml:space="preserve"> </w:t>
            </w:r>
            <w:r w:rsidR="00967574" w:rsidRPr="00967574">
              <w:rPr>
                <w:b/>
              </w:rPr>
              <w:t xml:space="preserve">March </w:t>
            </w:r>
            <w:r w:rsidR="00680DA8">
              <w:rPr>
                <w:b/>
              </w:rPr>
              <w:t>30</w:t>
            </w:r>
            <w:r w:rsidR="00967574" w:rsidRPr="00967574">
              <w:rPr>
                <w:b/>
              </w:rPr>
              <w:t>, 2010</w:t>
            </w:r>
            <w:r w:rsidR="000C021F" w:rsidRPr="00967574">
              <w:rPr>
                <w:rFonts w:cs="Arial"/>
                <w:b/>
                <w:sz w:val="22"/>
                <w:szCs w:val="22"/>
                <w:u w:val="single"/>
              </w:rPr>
              <w:t xml:space="preserve"> </w:t>
            </w:r>
          </w:p>
        </w:tc>
      </w:tr>
      <w:tr w:rsidR="008B016C" w:rsidRPr="00967574" w:rsidTr="00D87EBF">
        <w:trPr>
          <w:cantSplit/>
          <w:trHeight w:val="1791"/>
        </w:trPr>
        <w:tc>
          <w:tcPr>
            <w:tcW w:w="5508" w:type="dxa"/>
            <w:vAlign w:val="center"/>
          </w:tcPr>
          <w:p w:rsidR="000C021F" w:rsidRPr="00967574" w:rsidRDefault="000C021F" w:rsidP="0048691C">
            <w:pPr>
              <w:rPr>
                <w:rFonts w:cs="Arial"/>
              </w:rPr>
            </w:pPr>
            <w:r w:rsidRPr="00967574">
              <w:rPr>
                <w:rFonts w:cs="Arial"/>
              </w:rPr>
              <w:t>Montana State University-Bozeman</w:t>
            </w:r>
          </w:p>
          <w:p w:rsidR="000C021F" w:rsidRPr="00967574" w:rsidRDefault="000C021F" w:rsidP="0048691C">
            <w:pPr>
              <w:rPr>
                <w:rFonts w:cs="Arial"/>
              </w:rPr>
            </w:pPr>
            <w:r w:rsidRPr="00967574">
              <w:rPr>
                <w:rFonts w:cs="Arial"/>
              </w:rPr>
              <w:t>Purchasing Department</w:t>
            </w:r>
          </w:p>
          <w:p w:rsidR="000C021F" w:rsidRPr="00967574" w:rsidRDefault="000C021F" w:rsidP="0048691C">
            <w:pPr>
              <w:rPr>
                <w:rFonts w:cs="Arial"/>
              </w:rPr>
            </w:pPr>
            <w:r w:rsidRPr="00967574">
              <w:rPr>
                <w:rFonts w:cs="Arial"/>
              </w:rPr>
              <w:t>104 Montana Hall</w:t>
            </w:r>
          </w:p>
          <w:p w:rsidR="000C021F" w:rsidRPr="00967574" w:rsidRDefault="000C021F" w:rsidP="0048691C">
            <w:pPr>
              <w:rPr>
                <w:rFonts w:cs="Arial"/>
              </w:rPr>
            </w:pPr>
            <w:r w:rsidRPr="00967574">
              <w:rPr>
                <w:rFonts w:cs="Arial"/>
              </w:rPr>
              <w:t>PO Box 172600</w:t>
            </w:r>
          </w:p>
          <w:p w:rsidR="008B016C" w:rsidRPr="00967574" w:rsidRDefault="000C021F" w:rsidP="0048691C">
            <w:pPr>
              <w:tabs>
                <w:tab w:val="right" w:pos="10800"/>
              </w:tabs>
              <w:rPr>
                <w:b/>
                <w:sz w:val="22"/>
                <w:u w:val="single"/>
              </w:rPr>
            </w:pPr>
            <w:r w:rsidRPr="00967574">
              <w:rPr>
                <w:rFonts w:cs="Arial"/>
              </w:rPr>
              <w:t>Bozeman, MT. 59717-2600</w:t>
            </w:r>
          </w:p>
        </w:tc>
        <w:tc>
          <w:tcPr>
            <w:tcW w:w="5508" w:type="dxa"/>
            <w:gridSpan w:val="2"/>
            <w:vAlign w:val="center"/>
          </w:tcPr>
          <w:p w:rsidR="00664096" w:rsidRPr="00967574" w:rsidRDefault="008B016C" w:rsidP="0048691C">
            <w:pPr>
              <w:tabs>
                <w:tab w:val="left" w:pos="592"/>
                <w:tab w:val="right" w:pos="10800"/>
              </w:tabs>
              <w:rPr>
                <w:b/>
                <w:sz w:val="22"/>
              </w:rPr>
            </w:pPr>
            <w:r w:rsidRPr="00967574">
              <w:rPr>
                <w:b/>
              </w:rPr>
              <w:t>Phone:</w:t>
            </w:r>
            <w:r w:rsidRPr="00967574">
              <w:rPr>
                <w:b/>
                <w:sz w:val="22"/>
              </w:rPr>
              <w:t xml:space="preserve"> </w:t>
            </w:r>
            <w:r w:rsidR="000C021F" w:rsidRPr="00967574">
              <w:rPr>
                <w:b/>
                <w:sz w:val="22"/>
              </w:rPr>
              <w:t>(</w:t>
            </w:r>
            <w:r w:rsidR="000C021F" w:rsidRPr="00967574">
              <w:rPr>
                <w:rFonts w:cs="Arial"/>
                <w:b/>
                <w:sz w:val="22"/>
                <w:szCs w:val="22"/>
              </w:rPr>
              <w:t>406) 994-3211</w:t>
            </w:r>
          </w:p>
          <w:p w:rsidR="008B016C" w:rsidRPr="00967574" w:rsidRDefault="00664096" w:rsidP="0048691C">
            <w:pPr>
              <w:tabs>
                <w:tab w:val="left" w:pos="592"/>
                <w:tab w:val="right" w:pos="10800"/>
              </w:tabs>
              <w:rPr>
                <w:b/>
                <w:sz w:val="22"/>
              </w:rPr>
            </w:pPr>
            <w:r w:rsidRPr="00967574">
              <w:rPr>
                <w:b/>
              </w:rPr>
              <w:t>Fax:</w:t>
            </w:r>
            <w:r w:rsidRPr="00967574">
              <w:rPr>
                <w:b/>
                <w:sz w:val="22"/>
              </w:rPr>
              <w:t xml:space="preserve"> </w:t>
            </w:r>
            <w:r w:rsidR="000C021F" w:rsidRPr="00967574">
              <w:rPr>
                <w:rFonts w:cs="Arial"/>
                <w:b/>
                <w:sz w:val="22"/>
                <w:szCs w:val="24"/>
              </w:rPr>
              <w:t xml:space="preserve">     (406) 994-3000</w:t>
            </w:r>
          </w:p>
          <w:p w:rsidR="008B016C" w:rsidRPr="00967574" w:rsidRDefault="008B016C" w:rsidP="0048691C">
            <w:pPr>
              <w:tabs>
                <w:tab w:val="left" w:pos="592"/>
                <w:tab w:val="right" w:pos="10800"/>
              </w:tabs>
              <w:rPr>
                <w:b/>
                <w:sz w:val="22"/>
              </w:rPr>
            </w:pPr>
            <w:r w:rsidRPr="00967574">
              <w:rPr>
                <w:b/>
                <w:sz w:val="22"/>
              </w:rPr>
              <w:t>TTY</w:t>
            </w:r>
            <w:r w:rsidR="000C021F" w:rsidRPr="00967574">
              <w:rPr>
                <w:rFonts w:cs="Arial"/>
                <w:b/>
                <w:sz w:val="22"/>
                <w:szCs w:val="24"/>
              </w:rPr>
              <w:t>:      (800) 253-4091 Montana Relay Services</w:t>
            </w:r>
          </w:p>
          <w:p w:rsidR="008B016C" w:rsidRPr="00967574" w:rsidRDefault="008B016C" w:rsidP="0048691C">
            <w:pPr>
              <w:tabs>
                <w:tab w:val="right" w:pos="10800"/>
              </w:tabs>
              <w:rPr>
                <w:b/>
                <w:sz w:val="22"/>
              </w:rPr>
            </w:pPr>
          </w:p>
          <w:p w:rsidR="008B016C" w:rsidRPr="00967574" w:rsidRDefault="008B016C" w:rsidP="00D87EBF">
            <w:pPr>
              <w:tabs>
                <w:tab w:val="right" w:pos="10800"/>
              </w:tabs>
              <w:jc w:val="center"/>
              <w:rPr>
                <w:b/>
              </w:rPr>
            </w:pPr>
            <w:r w:rsidRPr="00967574">
              <w:rPr>
                <w:b/>
                <w:sz w:val="22"/>
              </w:rPr>
              <w:t xml:space="preserve">Website:  </w:t>
            </w:r>
            <w:hyperlink r:id="rId10" w:history="1">
              <w:r w:rsidR="00CC2FD1" w:rsidRPr="00967574">
                <w:rPr>
                  <w:rStyle w:val="Hyperlink"/>
                  <w:rFonts w:cs="Arial"/>
                  <w:b/>
                  <w:color w:val="auto"/>
                  <w:szCs w:val="24"/>
                </w:rPr>
                <w:t>http://</w:t>
              </w:r>
              <w:r w:rsidR="00706E42" w:rsidRPr="00967574">
                <w:rPr>
                  <w:rStyle w:val="Hyperlink"/>
                  <w:rFonts w:cs="Arial"/>
                  <w:b/>
                  <w:color w:val="auto"/>
                  <w:szCs w:val="24"/>
                </w:rPr>
                <w:t>vendor</w:t>
              </w:r>
              <w:r w:rsidR="00CC2FD1" w:rsidRPr="00967574">
                <w:rPr>
                  <w:rStyle w:val="Hyperlink"/>
                  <w:rFonts w:cs="Arial"/>
                  <w:b/>
                  <w:color w:val="auto"/>
                  <w:szCs w:val="24"/>
                </w:rPr>
                <w:t>.mt.gov/</w:t>
              </w:r>
            </w:hyperlink>
          </w:p>
        </w:tc>
      </w:tr>
    </w:tbl>
    <w:p w:rsidR="008B016C" w:rsidRPr="00967574" w:rsidRDefault="008B016C">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435"/>
        <w:gridCol w:w="1080"/>
        <w:gridCol w:w="5501"/>
      </w:tblGrid>
      <w:tr w:rsidR="008B016C" w:rsidRPr="00967574">
        <w:tc>
          <w:tcPr>
            <w:tcW w:w="11016" w:type="dxa"/>
            <w:gridSpan w:val="3"/>
            <w:tcBorders>
              <w:bottom w:val="single" w:sz="4" w:space="0" w:color="auto"/>
            </w:tcBorders>
            <w:shd w:val="clear" w:color="auto" w:fill="D9D9D9"/>
            <w:vAlign w:val="center"/>
          </w:tcPr>
          <w:p w:rsidR="008B016C" w:rsidRPr="00967574" w:rsidRDefault="008B016C" w:rsidP="0048691C">
            <w:pPr>
              <w:pStyle w:val="Heading1"/>
              <w:spacing w:before="0" w:after="0"/>
              <w:jc w:val="center"/>
              <w:rPr>
                <w:sz w:val="24"/>
              </w:rPr>
            </w:pPr>
            <w:r w:rsidRPr="00967574">
              <w:rPr>
                <w:sz w:val="24"/>
              </w:rPr>
              <w:t>INSTRUCTIONS TO OFFERORS</w:t>
            </w:r>
          </w:p>
        </w:tc>
      </w:tr>
      <w:tr w:rsidR="008B016C" w:rsidRPr="00967574" w:rsidTr="00841CFE">
        <w:trPr>
          <w:cantSplit/>
          <w:trHeight w:val="413"/>
        </w:trPr>
        <w:tc>
          <w:tcPr>
            <w:tcW w:w="5515" w:type="dxa"/>
            <w:gridSpan w:val="2"/>
          </w:tcPr>
          <w:p w:rsidR="008B016C" w:rsidRPr="00967574" w:rsidRDefault="008B016C" w:rsidP="00664096">
            <w:pPr>
              <w:tabs>
                <w:tab w:val="right" w:pos="10800"/>
              </w:tabs>
              <w:rPr>
                <w:b/>
              </w:rPr>
            </w:pPr>
            <w:r w:rsidRPr="00967574">
              <w:rPr>
                <w:b/>
              </w:rPr>
              <w:t>Retur</w:t>
            </w:r>
            <w:r w:rsidRPr="00967574">
              <w:rPr>
                <w:rFonts w:cs="Arial"/>
                <w:b/>
                <w:szCs w:val="24"/>
              </w:rPr>
              <w:t xml:space="preserve">n Sealed </w:t>
            </w:r>
            <w:r w:rsidRPr="00967574">
              <w:rPr>
                <w:b/>
              </w:rPr>
              <w:t>Proposal to:</w:t>
            </w:r>
          </w:p>
          <w:p w:rsidR="008B016C" w:rsidRPr="00967574" w:rsidRDefault="008B016C" w:rsidP="0048691C">
            <w:pPr>
              <w:tabs>
                <w:tab w:val="right" w:pos="10800"/>
              </w:tabs>
              <w:jc w:val="center"/>
              <w:rPr>
                <w:b/>
                <w:sz w:val="22"/>
              </w:rPr>
            </w:pPr>
          </w:p>
          <w:p w:rsidR="000C021F" w:rsidRPr="00967574" w:rsidRDefault="000C021F" w:rsidP="0048691C">
            <w:pPr>
              <w:rPr>
                <w:rFonts w:cs="Arial"/>
              </w:rPr>
            </w:pPr>
            <w:r w:rsidRPr="00967574">
              <w:rPr>
                <w:rFonts w:cs="Arial"/>
              </w:rPr>
              <w:t>Montana State University-Bozeman</w:t>
            </w:r>
          </w:p>
          <w:p w:rsidR="000C021F" w:rsidRPr="00967574" w:rsidRDefault="000C021F" w:rsidP="0048691C">
            <w:pPr>
              <w:rPr>
                <w:rFonts w:cs="Arial"/>
              </w:rPr>
            </w:pPr>
            <w:r w:rsidRPr="00967574">
              <w:rPr>
                <w:rFonts w:cs="Arial"/>
              </w:rPr>
              <w:t>Purchasing Department</w:t>
            </w:r>
          </w:p>
          <w:p w:rsidR="000C021F" w:rsidRPr="00967574" w:rsidRDefault="000C021F" w:rsidP="0048691C">
            <w:pPr>
              <w:rPr>
                <w:rFonts w:cs="Arial"/>
              </w:rPr>
            </w:pPr>
            <w:r w:rsidRPr="00967574">
              <w:rPr>
                <w:rFonts w:cs="Arial"/>
              </w:rPr>
              <w:t>104 Montana Hall</w:t>
            </w:r>
          </w:p>
          <w:p w:rsidR="000C021F" w:rsidRPr="00967574" w:rsidRDefault="000C021F" w:rsidP="0048691C">
            <w:pPr>
              <w:rPr>
                <w:rFonts w:cs="Arial"/>
              </w:rPr>
            </w:pPr>
            <w:r w:rsidRPr="00967574">
              <w:rPr>
                <w:rFonts w:cs="Arial"/>
              </w:rPr>
              <w:t>PO Box 172600</w:t>
            </w:r>
          </w:p>
          <w:p w:rsidR="008B016C" w:rsidRPr="00967574" w:rsidRDefault="000C021F" w:rsidP="00664096">
            <w:pPr>
              <w:tabs>
                <w:tab w:val="right" w:pos="10800"/>
              </w:tabs>
              <w:rPr>
                <w:b/>
              </w:rPr>
            </w:pPr>
            <w:r w:rsidRPr="00967574">
              <w:rPr>
                <w:rFonts w:cs="Arial"/>
              </w:rPr>
              <w:t>Bozeman, MT. 59717-2600</w:t>
            </w:r>
          </w:p>
        </w:tc>
        <w:tc>
          <w:tcPr>
            <w:tcW w:w="5501" w:type="dxa"/>
            <w:vAlign w:val="center"/>
          </w:tcPr>
          <w:p w:rsidR="008B016C" w:rsidRPr="00967574" w:rsidRDefault="008B016C" w:rsidP="0063534C">
            <w:pPr>
              <w:tabs>
                <w:tab w:val="right" w:pos="10800"/>
              </w:tabs>
              <w:rPr>
                <w:b/>
              </w:rPr>
            </w:pPr>
            <w:r w:rsidRPr="00967574">
              <w:rPr>
                <w:b/>
              </w:rPr>
              <w:t>Mark Face of Envelope/Package:</w:t>
            </w:r>
          </w:p>
          <w:p w:rsidR="00D1740F" w:rsidRPr="00967574" w:rsidRDefault="000C021F" w:rsidP="0063534C">
            <w:pPr>
              <w:tabs>
                <w:tab w:val="right" w:pos="10800"/>
              </w:tabs>
              <w:rPr>
                <w:b/>
              </w:rPr>
            </w:pPr>
            <w:r w:rsidRPr="00967574">
              <w:rPr>
                <w:rFonts w:cs="Arial"/>
                <w:b/>
                <w:szCs w:val="24"/>
              </w:rPr>
              <w:tab/>
            </w:r>
            <w:r w:rsidRPr="00967574">
              <w:rPr>
                <w:rFonts w:cs="Arial"/>
                <w:b/>
                <w:szCs w:val="24"/>
              </w:rPr>
              <w:tab/>
            </w:r>
            <w:r w:rsidRPr="00967574">
              <w:rPr>
                <w:rFonts w:cs="Arial"/>
                <w:b/>
                <w:szCs w:val="24"/>
              </w:rPr>
              <w:tab/>
            </w:r>
          </w:p>
          <w:p w:rsidR="008B016C" w:rsidRPr="00967574" w:rsidRDefault="008B016C" w:rsidP="0063534C">
            <w:pPr>
              <w:tabs>
                <w:tab w:val="right" w:pos="10800"/>
              </w:tabs>
              <w:rPr>
                <w:b/>
                <w:sz w:val="22"/>
              </w:rPr>
            </w:pPr>
            <w:r w:rsidRPr="00967574">
              <w:rPr>
                <w:b/>
              </w:rPr>
              <w:t xml:space="preserve">RFP Number: </w:t>
            </w:r>
            <w:r w:rsidR="004A0D2B" w:rsidRPr="00967574">
              <w:rPr>
                <w:b/>
              </w:rPr>
              <w:t>10-12</w:t>
            </w:r>
          </w:p>
          <w:p w:rsidR="00D1740F" w:rsidRPr="00967574" w:rsidRDefault="008B016C" w:rsidP="00680DA8">
            <w:pPr>
              <w:tabs>
                <w:tab w:val="right" w:pos="10800"/>
              </w:tabs>
              <w:rPr>
                <w:b/>
              </w:rPr>
            </w:pPr>
            <w:r w:rsidRPr="00967574">
              <w:rPr>
                <w:b/>
              </w:rPr>
              <w:t xml:space="preserve">RFP </w:t>
            </w:r>
            <w:r w:rsidRPr="00967574">
              <w:rPr>
                <w:rFonts w:cs="Arial"/>
                <w:b/>
                <w:szCs w:val="24"/>
              </w:rPr>
              <w:t xml:space="preserve">Response </w:t>
            </w:r>
            <w:r w:rsidRPr="00967574">
              <w:rPr>
                <w:b/>
              </w:rPr>
              <w:t>Due Date:</w:t>
            </w:r>
            <w:r w:rsidR="00967574">
              <w:rPr>
                <w:b/>
              </w:rPr>
              <w:t xml:space="preserve">  </w:t>
            </w:r>
            <w:r w:rsidR="00967574" w:rsidRPr="00967574">
              <w:rPr>
                <w:b/>
              </w:rPr>
              <w:t>April</w:t>
            </w:r>
            <w:r w:rsidR="00680DA8">
              <w:rPr>
                <w:b/>
              </w:rPr>
              <w:t xml:space="preserve"> 30</w:t>
            </w:r>
            <w:r w:rsidR="00967574" w:rsidRPr="00967574">
              <w:rPr>
                <w:b/>
              </w:rPr>
              <w:t>, 2010</w:t>
            </w:r>
            <w:r w:rsidR="000C021F" w:rsidRPr="00967574">
              <w:rPr>
                <w:rFonts w:cs="Arial"/>
                <w:b/>
                <w:szCs w:val="24"/>
              </w:rPr>
              <w:t xml:space="preserve"> </w:t>
            </w:r>
            <w:r w:rsidR="000C021F" w:rsidRPr="00967574">
              <w:rPr>
                <w:rFonts w:cs="Arial"/>
                <w:b/>
                <w:szCs w:val="24"/>
              </w:rPr>
              <w:tab/>
            </w:r>
            <w:r w:rsidR="000C021F" w:rsidRPr="00967574">
              <w:rPr>
                <w:rFonts w:cs="Arial"/>
                <w:b/>
                <w:szCs w:val="24"/>
              </w:rPr>
              <w:tab/>
            </w:r>
            <w:r w:rsidR="000C021F" w:rsidRPr="00967574">
              <w:rPr>
                <w:rFonts w:cs="Arial"/>
                <w:b/>
                <w:szCs w:val="24"/>
              </w:rPr>
              <w:tab/>
            </w:r>
          </w:p>
        </w:tc>
      </w:tr>
      <w:tr w:rsidR="008B016C">
        <w:trPr>
          <w:cantSplit/>
          <w:trHeight w:val="1115"/>
        </w:trPr>
        <w:tc>
          <w:tcPr>
            <w:tcW w:w="4435" w:type="dxa"/>
            <w:tcBorders>
              <w:bottom w:val="single" w:sz="4" w:space="0" w:color="auto"/>
            </w:tcBorders>
          </w:tcPr>
          <w:p w:rsidR="008B016C" w:rsidRDefault="008B016C">
            <w:pPr>
              <w:tabs>
                <w:tab w:val="right" w:pos="10800"/>
              </w:tabs>
              <w:rPr>
                <w:rFonts w:cs="Arial"/>
                <w:b/>
                <w:szCs w:val="24"/>
              </w:rPr>
            </w:pPr>
          </w:p>
        </w:tc>
        <w:tc>
          <w:tcPr>
            <w:tcW w:w="6581" w:type="dxa"/>
            <w:gridSpan w:val="2"/>
            <w:tcBorders>
              <w:bottom w:val="single" w:sz="4" w:space="0" w:color="auto"/>
            </w:tcBorders>
          </w:tcPr>
          <w:p w:rsidR="008B016C" w:rsidRPr="00161051" w:rsidRDefault="008B016C" w:rsidP="0096118D">
            <w:pPr>
              <w:tabs>
                <w:tab w:val="right" w:pos="10800"/>
              </w:tabs>
              <w:rPr>
                <w:b/>
                <w:sz w:val="22"/>
                <w:u w:val="single"/>
              </w:rPr>
            </w:pPr>
            <w:r>
              <w:rPr>
                <w:rFonts w:cs="Arial"/>
                <w:b/>
                <w:szCs w:val="24"/>
              </w:rPr>
              <w:t>Special Instructions</w:t>
            </w:r>
          </w:p>
        </w:tc>
      </w:tr>
      <w:tr w:rsidR="008B016C">
        <w:trPr>
          <w:cantSplit/>
          <w:trHeight w:val="170"/>
        </w:trPr>
        <w:tc>
          <w:tcPr>
            <w:tcW w:w="11016" w:type="dxa"/>
            <w:gridSpan w:val="3"/>
            <w:shd w:val="clear" w:color="auto" w:fill="CCCCCC"/>
          </w:tcPr>
          <w:p w:rsidR="008B016C" w:rsidRDefault="008B016C" w:rsidP="0048691C">
            <w:pPr>
              <w:pStyle w:val="Heading1"/>
              <w:spacing w:before="0" w:after="0"/>
              <w:jc w:val="center"/>
              <w:rPr>
                <w:bCs/>
                <w:sz w:val="24"/>
              </w:rPr>
            </w:pPr>
            <w:r>
              <w:rPr>
                <w:bCs/>
                <w:sz w:val="24"/>
              </w:rPr>
              <w:t xml:space="preserve">IMPORTANT: SEE </w:t>
            </w:r>
            <w:r w:rsidR="000C021F" w:rsidRPr="00161051">
              <w:rPr>
                <w:rFonts w:cs="Arial"/>
                <w:bCs/>
                <w:sz w:val="24"/>
              </w:rPr>
              <w:t>ATTACHED CONTRACT</w:t>
            </w:r>
          </w:p>
        </w:tc>
      </w:tr>
    </w:tbl>
    <w:p w:rsidR="008B016C" w:rsidRPr="00161051" w:rsidRDefault="008B016C">
      <w:pPr>
        <w:pStyle w:val="Title"/>
        <w:jc w:val="left"/>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5508"/>
      </w:tblGrid>
      <w:tr w:rsidR="008B016C">
        <w:tc>
          <w:tcPr>
            <w:tcW w:w="11016" w:type="dxa"/>
            <w:gridSpan w:val="2"/>
            <w:shd w:val="clear" w:color="auto" w:fill="CCCCCC"/>
          </w:tcPr>
          <w:p w:rsidR="008B016C" w:rsidRDefault="008B016C" w:rsidP="0048691C">
            <w:pPr>
              <w:pStyle w:val="Heading1"/>
              <w:spacing w:before="0" w:after="0"/>
              <w:jc w:val="center"/>
              <w:rPr>
                <w:bCs/>
                <w:sz w:val="24"/>
              </w:rPr>
            </w:pPr>
            <w:r>
              <w:rPr>
                <w:bCs/>
                <w:sz w:val="24"/>
              </w:rPr>
              <w:t>OFFERORS MUST COMPLETE THE FOLLOWING</w:t>
            </w:r>
          </w:p>
        </w:tc>
      </w:tr>
      <w:tr w:rsidR="008B016C">
        <w:tc>
          <w:tcPr>
            <w:tcW w:w="5508" w:type="dxa"/>
          </w:tcPr>
          <w:p w:rsidR="000C021F" w:rsidRPr="00161051" w:rsidRDefault="008B016C" w:rsidP="0048691C">
            <w:pPr>
              <w:pStyle w:val="Title"/>
              <w:jc w:val="left"/>
              <w:rPr>
                <w:rFonts w:ascii="Arial" w:hAnsi="Arial" w:cs="Arial"/>
              </w:rPr>
            </w:pPr>
            <w:r>
              <w:rPr>
                <w:rFonts w:ascii="Arial" w:hAnsi="Arial" w:cs="Arial"/>
              </w:rPr>
              <w:t>Offeror Name/Address:</w:t>
            </w:r>
          </w:p>
          <w:p w:rsidR="000C021F" w:rsidRPr="00161051" w:rsidRDefault="000C021F" w:rsidP="0048691C">
            <w:pPr>
              <w:pStyle w:val="Title"/>
              <w:jc w:val="left"/>
              <w:rPr>
                <w:rFonts w:ascii="Arial" w:hAnsi="Arial" w:cs="Arial"/>
                <w:b w:val="0"/>
              </w:rPr>
            </w:pPr>
          </w:p>
          <w:p w:rsidR="000C021F" w:rsidRPr="00161051" w:rsidRDefault="000C021F" w:rsidP="0048691C">
            <w:pPr>
              <w:pStyle w:val="Title"/>
              <w:jc w:val="left"/>
              <w:rPr>
                <w:rFonts w:ascii="Arial" w:hAnsi="Arial" w:cs="Arial"/>
                <w:b w:val="0"/>
              </w:rPr>
            </w:pPr>
          </w:p>
          <w:p w:rsidR="008B016C" w:rsidRPr="00161051" w:rsidRDefault="008B016C" w:rsidP="0063534C">
            <w:pPr>
              <w:pStyle w:val="Title"/>
              <w:jc w:val="left"/>
              <w:rPr>
                <w:rFonts w:ascii="Arial" w:hAnsi="Arial"/>
              </w:rPr>
            </w:pPr>
          </w:p>
        </w:tc>
        <w:tc>
          <w:tcPr>
            <w:tcW w:w="5508" w:type="dxa"/>
          </w:tcPr>
          <w:p w:rsidR="008B016C" w:rsidRPr="00161051" w:rsidRDefault="008B016C" w:rsidP="0048691C">
            <w:pPr>
              <w:pStyle w:val="Title"/>
              <w:jc w:val="left"/>
              <w:rPr>
                <w:rFonts w:ascii="Arial" w:hAnsi="Arial"/>
              </w:rPr>
            </w:pPr>
            <w:r w:rsidRPr="00161051">
              <w:rPr>
                <w:rFonts w:ascii="Arial" w:hAnsi="Arial"/>
              </w:rPr>
              <w:t>Authorized Offeror Signatory:</w:t>
            </w:r>
          </w:p>
          <w:p w:rsidR="008B016C" w:rsidRPr="00161051" w:rsidRDefault="008B016C" w:rsidP="0048691C">
            <w:pPr>
              <w:pStyle w:val="Title"/>
              <w:jc w:val="left"/>
              <w:rPr>
                <w:rFonts w:ascii="Arial" w:hAnsi="Arial"/>
              </w:rPr>
            </w:pPr>
          </w:p>
          <w:p w:rsidR="0063534C" w:rsidRPr="00161051" w:rsidRDefault="0063534C" w:rsidP="0048691C">
            <w:pPr>
              <w:pStyle w:val="Title"/>
              <w:jc w:val="left"/>
              <w:rPr>
                <w:rFonts w:ascii="Arial" w:hAnsi="Arial"/>
              </w:rPr>
            </w:pPr>
          </w:p>
          <w:p w:rsidR="000C021F" w:rsidRPr="00161051" w:rsidRDefault="000C021F" w:rsidP="0048691C">
            <w:pPr>
              <w:pStyle w:val="Title"/>
              <w:rPr>
                <w:rFonts w:ascii="Arial" w:hAnsi="Arial" w:cs="Arial"/>
                <w:sz w:val="16"/>
                <w:szCs w:val="16"/>
              </w:rPr>
            </w:pPr>
          </w:p>
          <w:p w:rsidR="008B016C" w:rsidRPr="00161051" w:rsidRDefault="008B016C">
            <w:pPr>
              <w:pStyle w:val="Title"/>
              <w:rPr>
                <w:rFonts w:ascii="Arial" w:hAnsi="Arial"/>
                <w:sz w:val="16"/>
              </w:rPr>
            </w:pPr>
            <w:r>
              <w:rPr>
                <w:rFonts w:ascii="Arial" w:hAnsi="Arial" w:cs="Arial"/>
                <w:sz w:val="16"/>
                <w:szCs w:val="16"/>
              </w:rPr>
              <w:t>(Please print name and sign in ink)</w:t>
            </w:r>
          </w:p>
        </w:tc>
      </w:tr>
      <w:tr w:rsidR="008B016C" w:rsidTr="00841CFE">
        <w:trPr>
          <w:trHeight w:val="683"/>
        </w:trPr>
        <w:tc>
          <w:tcPr>
            <w:tcW w:w="5508" w:type="dxa"/>
          </w:tcPr>
          <w:p w:rsidR="008B016C" w:rsidRDefault="008B016C">
            <w:pPr>
              <w:pStyle w:val="Title"/>
              <w:jc w:val="left"/>
              <w:rPr>
                <w:rFonts w:ascii="Arial" w:hAnsi="Arial" w:cs="Arial"/>
              </w:rPr>
            </w:pPr>
            <w:r>
              <w:rPr>
                <w:rFonts w:ascii="Arial" w:hAnsi="Arial" w:cs="Arial"/>
              </w:rPr>
              <w:t>Offeror Phone Number:</w:t>
            </w:r>
          </w:p>
        </w:tc>
        <w:tc>
          <w:tcPr>
            <w:tcW w:w="5508" w:type="dxa"/>
          </w:tcPr>
          <w:p w:rsidR="008B016C" w:rsidRPr="00161051" w:rsidRDefault="008B016C">
            <w:pPr>
              <w:pStyle w:val="Title"/>
              <w:jc w:val="left"/>
              <w:rPr>
                <w:rFonts w:ascii="Arial" w:hAnsi="Arial"/>
              </w:rPr>
            </w:pPr>
            <w:r>
              <w:rPr>
                <w:rFonts w:ascii="Arial" w:hAnsi="Arial" w:cs="Arial"/>
              </w:rPr>
              <w:t>Offeror FAX Number:</w:t>
            </w:r>
          </w:p>
          <w:p w:rsidR="008B016C" w:rsidRPr="00161051" w:rsidRDefault="008B016C">
            <w:pPr>
              <w:pStyle w:val="Title"/>
              <w:jc w:val="left"/>
              <w:rPr>
                <w:rFonts w:ascii="Arial" w:hAnsi="Arial"/>
              </w:rPr>
            </w:pPr>
          </w:p>
          <w:p w:rsidR="008B016C" w:rsidRDefault="008B016C">
            <w:pPr>
              <w:pStyle w:val="Title"/>
              <w:jc w:val="left"/>
              <w:rPr>
                <w:rFonts w:ascii="Arial" w:hAnsi="Arial" w:cs="Arial"/>
              </w:rPr>
            </w:pPr>
          </w:p>
        </w:tc>
      </w:tr>
      <w:tr w:rsidR="008B016C" w:rsidTr="00841CFE">
        <w:trPr>
          <w:trHeight w:val="557"/>
        </w:trPr>
        <w:tc>
          <w:tcPr>
            <w:tcW w:w="5508" w:type="dxa"/>
          </w:tcPr>
          <w:p w:rsidR="000C021F" w:rsidRPr="00161051" w:rsidRDefault="000C021F" w:rsidP="0048691C">
            <w:pPr>
              <w:pStyle w:val="Title"/>
              <w:jc w:val="left"/>
              <w:rPr>
                <w:rFonts w:ascii="Arial" w:hAnsi="Arial" w:cs="Arial"/>
              </w:rPr>
            </w:pPr>
          </w:p>
        </w:tc>
        <w:tc>
          <w:tcPr>
            <w:tcW w:w="5508" w:type="dxa"/>
          </w:tcPr>
          <w:p w:rsidR="000C021F" w:rsidRPr="00161051" w:rsidRDefault="008B016C" w:rsidP="0048691C">
            <w:pPr>
              <w:pStyle w:val="Title"/>
              <w:jc w:val="left"/>
              <w:rPr>
                <w:rFonts w:ascii="Arial" w:hAnsi="Arial" w:cs="Arial"/>
              </w:rPr>
            </w:pPr>
            <w:r>
              <w:rPr>
                <w:rFonts w:ascii="Arial" w:hAnsi="Arial" w:cs="Arial"/>
              </w:rPr>
              <w:t>Offeror E-mail Address:</w:t>
            </w:r>
          </w:p>
          <w:p w:rsidR="000C021F" w:rsidRPr="00161051" w:rsidRDefault="000C021F" w:rsidP="0048691C">
            <w:pPr>
              <w:pStyle w:val="Title"/>
              <w:jc w:val="left"/>
              <w:rPr>
                <w:rFonts w:ascii="Arial" w:hAnsi="Arial" w:cs="Arial"/>
              </w:rPr>
            </w:pPr>
          </w:p>
          <w:p w:rsidR="008B016C" w:rsidRDefault="008B016C" w:rsidP="00C5559F">
            <w:pPr>
              <w:pStyle w:val="Title"/>
              <w:jc w:val="left"/>
              <w:rPr>
                <w:rFonts w:ascii="Arial" w:hAnsi="Arial" w:cs="Arial"/>
              </w:rPr>
            </w:pPr>
          </w:p>
        </w:tc>
      </w:tr>
      <w:tr w:rsidR="008B016C" w:rsidRPr="00967574">
        <w:tc>
          <w:tcPr>
            <w:tcW w:w="11016" w:type="dxa"/>
            <w:gridSpan w:val="2"/>
            <w:shd w:val="clear" w:color="auto" w:fill="CCCCCC"/>
          </w:tcPr>
          <w:p w:rsidR="008B016C" w:rsidRPr="00967574" w:rsidRDefault="008B016C" w:rsidP="0048691C">
            <w:pPr>
              <w:pStyle w:val="Heading1"/>
              <w:spacing w:before="0" w:after="0"/>
              <w:jc w:val="center"/>
              <w:rPr>
                <w:rFonts w:cs="Arial"/>
                <w:bCs/>
                <w:sz w:val="24"/>
              </w:rPr>
            </w:pPr>
            <w:r w:rsidRPr="00967574">
              <w:rPr>
                <w:rFonts w:cs="Arial"/>
                <w:bCs/>
                <w:sz w:val="24"/>
              </w:rPr>
              <w:lastRenderedPageBreak/>
              <w:t>OFFERORS MUST RETURN THIS COVER SHEET WITH RFP RESPONSE</w:t>
            </w:r>
          </w:p>
        </w:tc>
      </w:tr>
    </w:tbl>
    <w:p w:rsidR="008B016C" w:rsidRPr="00967574" w:rsidRDefault="008B016C">
      <w:pPr>
        <w:pStyle w:val="Title"/>
        <w:jc w:val="left"/>
      </w:pPr>
    </w:p>
    <w:p w:rsidR="00794FF8" w:rsidRPr="00967574" w:rsidRDefault="00794FF8">
      <w:pPr>
        <w:jc w:val="both"/>
        <w:rPr>
          <w:sz w:val="32"/>
        </w:rPr>
      </w:pPr>
    </w:p>
    <w:p w:rsidR="008B016C" w:rsidRPr="00967574" w:rsidRDefault="008B016C">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b/>
          <w:sz w:val="28"/>
          <w:szCs w:val="28"/>
        </w:rPr>
      </w:pPr>
      <w:r w:rsidRPr="00967574">
        <w:rPr>
          <w:b/>
          <w:sz w:val="28"/>
          <w:szCs w:val="28"/>
        </w:rPr>
        <w:t>TABLE OF CONTENTS</w:t>
      </w:r>
    </w:p>
    <w:p w:rsidR="008B016C" w:rsidRPr="00967574" w:rsidRDefault="008B016C">
      <w:pPr>
        <w:tabs>
          <w:tab w:val="center" w:pos="5400"/>
        </w:tabs>
        <w:rPr>
          <w:b/>
        </w:rPr>
      </w:pPr>
    </w:p>
    <w:p w:rsidR="008B016C" w:rsidRPr="00967574" w:rsidRDefault="008B016C">
      <w:pPr>
        <w:tabs>
          <w:tab w:val="right" w:pos="10800"/>
        </w:tabs>
        <w:rPr>
          <w:b/>
          <w:sz w:val="28"/>
          <w:szCs w:val="28"/>
          <w:u w:val="single"/>
        </w:rPr>
      </w:pPr>
      <w:r w:rsidRPr="00967574">
        <w:rPr>
          <w:szCs w:val="24"/>
        </w:rPr>
        <w:tab/>
      </w:r>
      <w:r w:rsidRPr="00967574">
        <w:rPr>
          <w:b/>
          <w:sz w:val="28"/>
          <w:szCs w:val="28"/>
          <w:u w:val="single"/>
        </w:rPr>
        <w:t>PAGE</w:t>
      </w:r>
    </w:p>
    <w:p w:rsidR="008B016C" w:rsidRPr="00967574" w:rsidRDefault="008B016C">
      <w:pPr>
        <w:tabs>
          <w:tab w:val="right" w:leader="dot" w:pos="10800"/>
        </w:tabs>
        <w:rPr>
          <w:b/>
          <w:sz w:val="22"/>
          <w:szCs w:val="22"/>
        </w:rPr>
      </w:pPr>
    </w:p>
    <w:p w:rsidR="008B016C" w:rsidRPr="00967574" w:rsidRDefault="00E73BCA">
      <w:pPr>
        <w:tabs>
          <w:tab w:val="right" w:leader="dot" w:pos="10800"/>
        </w:tabs>
        <w:rPr>
          <w:sz w:val="22"/>
          <w:szCs w:val="28"/>
        </w:rPr>
      </w:pPr>
      <w:r w:rsidRPr="00967574">
        <w:rPr>
          <w:b/>
          <w:sz w:val="28"/>
          <w:szCs w:val="28"/>
        </w:rPr>
        <w:t>Instructions to Offerors</w:t>
      </w:r>
      <w:r w:rsidR="008B016C" w:rsidRPr="00967574">
        <w:rPr>
          <w:sz w:val="28"/>
          <w:szCs w:val="28"/>
        </w:rPr>
        <w:tab/>
      </w:r>
      <w:r w:rsidR="00766068" w:rsidRPr="00967574">
        <w:rPr>
          <w:sz w:val="28"/>
          <w:szCs w:val="28"/>
        </w:rPr>
        <w:t>3</w:t>
      </w:r>
    </w:p>
    <w:p w:rsidR="008B016C" w:rsidRPr="00967574" w:rsidRDefault="008B016C">
      <w:pPr>
        <w:tabs>
          <w:tab w:val="right" w:leader="dot" w:pos="10800"/>
        </w:tabs>
        <w:rPr>
          <w:b/>
          <w:sz w:val="22"/>
          <w:szCs w:val="22"/>
        </w:rPr>
      </w:pPr>
    </w:p>
    <w:p w:rsidR="008B016C" w:rsidRPr="00967574" w:rsidRDefault="008B016C">
      <w:pPr>
        <w:tabs>
          <w:tab w:val="right" w:leader="dot" w:pos="10800"/>
        </w:tabs>
        <w:rPr>
          <w:sz w:val="22"/>
          <w:szCs w:val="22"/>
        </w:rPr>
      </w:pPr>
      <w:r w:rsidRPr="00967574">
        <w:rPr>
          <w:b/>
          <w:sz w:val="28"/>
          <w:szCs w:val="28"/>
        </w:rPr>
        <w:t>Schedule of Events</w:t>
      </w:r>
      <w:r w:rsidRPr="00967574">
        <w:rPr>
          <w:sz w:val="28"/>
          <w:szCs w:val="28"/>
        </w:rPr>
        <w:tab/>
      </w:r>
      <w:r w:rsidR="00050F48" w:rsidRPr="00967574">
        <w:rPr>
          <w:sz w:val="28"/>
          <w:szCs w:val="28"/>
        </w:rPr>
        <w:t>4</w:t>
      </w:r>
    </w:p>
    <w:p w:rsidR="008B016C" w:rsidRPr="00967574" w:rsidRDefault="008B016C">
      <w:pPr>
        <w:tabs>
          <w:tab w:val="right" w:leader="dot" w:pos="10800"/>
        </w:tabs>
        <w:jc w:val="both"/>
        <w:rPr>
          <w:strike/>
          <w:sz w:val="22"/>
          <w:szCs w:val="22"/>
        </w:rPr>
      </w:pPr>
    </w:p>
    <w:p w:rsidR="008B016C" w:rsidRPr="00967574" w:rsidRDefault="008B016C">
      <w:pPr>
        <w:tabs>
          <w:tab w:val="right" w:leader="dot" w:pos="10800"/>
        </w:tabs>
        <w:rPr>
          <w:sz w:val="22"/>
          <w:szCs w:val="22"/>
        </w:rPr>
      </w:pPr>
      <w:r w:rsidRPr="00967574">
        <w:rPr>
          <w:b/>
          <w:sz w:val="28"/>
          <w:szCs w:val="28"/>
        </w:rPr>
        <w:t>Section 1:</w:t>
      </w:r>
      <w:r w:rsidRPr="00967574">
        <w:rPr>
          <w:sz w:val="28"/>
          <w:szCs w:val="28"/>
        </w:rPr>
        <w:t xml:space="preserve">  </w:t>
      </w:r>
      <w:r w:rsidRPr="00967574">
        <w:rPr>
          <w:b/>
          <w:sz w:val="28"/>
          <w:szCs w:val="28"/>
        </w:rPr>
        <w:t>Project Overview and Instructions</w:t>
      </w:r>
      <w:r w:rsidRPr="00967574">
        <w:rPr>
          <w:sz w:val="28"/>
          <w:szCs w:val="28"/>
        </w:rPr>
        <w:tab/>
      </w:r>
      <w:r w:rsidR="00F15E47" w:rsidRPr="00967574">
        <w:rPr>
          <w:sz w:val="28"/>
          <w:szCs w:val="28"/>
        </w:rPr>
        <w:t>5</w:t>
      </w:r>
    </w:p>
    <w:p w:rsidR="008B016C" w:rsidRPr="00967574" w:rsidRDefault="008B016C">
      <w:pPr>
        <w:tabs>
          <w:tab w:val="left" w:pos="1440"/>
          <w:tab w:val="right" w:leader="dot" w:pos="10800"/>
        </w:tabs>
        <w:ind w:left="720" w:hanging="720"/>
        <w:rPr>
          <w:rFonts w:cs="Arial"/>
          <w:sz w:val="22"/>
          <w:szCs w:val="22"/>
        </w:rPr>
      </w:pPr>
      <w:r w:rsidRPr="00967574">
        <w:rPr>
          <w:sz w:val="22"/>
          <w:szCs w:val="22"/>
        </w:rPr>
        <w:tab/>
      </w:r>
      <w:r w:rsidRPr="00967574">
        <w:rPr>
          <w:b/>
          <w:sz w:val="22"/>
          <w:szCs w:val="22"/>
        </w:rPr>
        <w:t>1</w:t>
      </w:r>
      <w:r w:rsidRPr="00967574">
        <w:rPr>
          <w:rFonts w:cs="Arial"/>
          <w:b/>
          <w:sz w:val="22"/>
          <w:szCs w:val="22"/>
        </w:rPr>
        <w:t>.0</w:t>
      </w:r>
      <w:r w:rsidRPr="00967574">
        <w:rPr>
          <w:rFonts w:cs="Arial"/>
          <w:sz w:val="22"/>
          <w:szCs w:val="22"/>
        </w:rPr>
        <w:tab/>
        <w:t>Project Overview</w:t>
      </w:r>
      <w:r w:rsidRPr="00967574">
        <w:rPr>
          <w:rFonts w:cs="Arial"/>
          <w:sz w:val="22"/>
          <w:szCs w:val="22"/>
        </w:rPr>
        <w:tab/>
      </w:r>
      <w:r w:rsidR="00050F48" w:rsidRPr="00967574">
        <w:rPr>
          <w:rFonts w:cs="Arial"/>
          <w:sz w:val="22"/>
          <w:szCs w:val="22"/>
        </w:rPr>
        <w:t>5</w:t>
      </w:r>
    </w:p>
    <w:p w:rsidR="008B016C" w:rsidRPr="00967574" w:rsidRDefault="008B016C">
      <w:pPr>
        <w:tabs>
          <w:tab w:val="left" w:pos="1440"/>
          <w:tab w:val="right" w:leader="dot" w:pos="10800"/>
        </w:tabs>
        <w:ind w:firstLine="720"/>
        <w:rPr>
          <w:rFonts w:cs="Arial"/>
          <w:sz w:val="22"/>
          <w:szCs w:val="22"/>
        </w:rPr>
      </w:pPr>
      <w:r w:rsidRPr="00967574">
        <w:rPr>
          <w:rFonts w:cs="Arial"/>
          <w:b/>
          <w:sz w:val="22"/>
          <w:szCs w:val="22"/>
        </w:rPr>
        <w:t>1.1</w:t>
      </w:r>
      <w:r w:rsidRPr="00967574">
        <w:rPr>
          <w:rFonts w:cs="Arial"/>
          <w:sz w:val="22"/>
          <w:szCs w:val="22"/>
        </w:rPr>
        <w:tab/>
        <w:t>Contract Term</w:t>
      </w:r>
      <w:r w:rsidRPr="00967574">
        <w:rPr>
          <w:rFonts w:cs="Arial"/>
          <w:sz w:val="22"/>
          <w:szCs w:val="22"/>
        </w:rPr>
        <w:tab/>
      </w:r>
      <w:r w:rsidR="00050F48" w:rsidRPr="00967574">
        <w:rPr>
          <w:rFonts w:cs="Arial"/>
          <w:sz w:val="22"/>
          <w:szCs w:val="22"/>
        </w:rPr>
        <w:t>5</w:t>
      </w:r>
    </w:p>
    <w:p w:rsidR="008B016C" w:rsidRPr="00967574" w:rsidRDefault="008B016C">
      <w:pPr>
        <w:tabs>
          <w:tab w:val="left" w:pos="1440"/>
          <w:tab w:val="right" w:leader="dot" w:pos="10800"/>
        </w:tabs>
        <w:ind w:firstLine="720"/>
        <w:rPr>
          <w:rFonts w:cs="Arial"/>
          <w:color w:val="000000" w:themeColor="text1"/>
          <w:sz w:val="22"/>
          <w:szCs w:val="22"/>
        </w:rPr>
      </w:pPr>
      <w:r w:rsidRPr="00967574">
        <w:rPr>
          <w:rFonts w:cs="Arial"/>
          <w:b/>
          <w:sz w:val="22"/>
          <w:szCs w:val="22"/>
        </w:rPr>
        <w:t>1.2</w:t>
      </w:r>
      <w:r w:rsidRPr="00967574">
        <w:rPr>
          <w:rFonts w:cs="Arial"/>
          <w:sz w:val="22"/>
          <w:szCs w:val="22"/>
        </w:rPr>
        <w:tab/>
      </w:r>
      <w:r w:rsidRPr="00967574">
        <w:rPr>
          <w:rFonts w:cs="Arial"/>
          <w:color w:val="000000" w:themeColor="text1"/>
          <w:sz w:val="22"/>
          <w:szCs w:val="22"/>
        </w:rPr>
        <w:t>Single Point of Contact</w:t>
      </w:r>
      <w:r w:rsidRPr="00967574">
        <w:rPr>
          <w:rFonts w:cs="Arial"/>
          <w:color w:val="000000" w:themeColor="text1"/>
          <w:sz w:val="22"/>
          <w:szCs w:val="22"/>
        </w:rPr>
        <w:tab/>
      </w:r>
      <w:r w:rsidR="00050F48" w:rsidRPr="00967574">
        <w:rPr>
          <w:rFonts w:cs="Arial"/>
          <w:color w:val="000000" w:themeColor="text1"/>
          <w:sz w:val="22"/>
          <w:szCs w:val="22"/>
        </w:rPr>
        <w:t>5</w:t>
      </w:r>
    </w:p>
    <w:p w:rsidR="008B016C" w:rsidRPr="00967574" w:rsidRDefault="008B016C">
      <w:pPr>
        <w:tabs>
          <w:tab w:val="left" w:pos="1440"/>
          <w:tab w:val="right" w:leader="dot" w:pos="10800"/>
        </w:tabs>
        <w:ind w:left="720"/>
        <w:rPr>
          <w:rFonts w:cs="Arial"/>
          <w:color w:val="000000" w:themeColor="text1"/>
          <w:sz w:val="22"/>
          <w:szCs w:val="22"/>
        </w:rPr>
      </w:pPr>
      <w:r w:rsidRPr="00967574">
        <w:rPr>
          <w:rFonts w:cs="Arial"/>
          <w:b/>
          <w:color w:val="000000" w:themeColor="text1"/>
          <w:sz w:val="22"/>
          <w:szCs w:val="22"/>
        </w:rPr>
        <w:t>1.3</w:t>
      </w:r>
      <w:r w:rsidRPr="00967574">
        <w:rPr>
          <w:rFonts w:cs="Arial"/>
          <w:color w:val="000000" w:themeColor="text1"/>
          <w:sz w:val="22"/>
          <w:szCs w:val="22"/>
        </w:rPr>
        <w:tab/>
        <w:t>Required Review</w:t>
      </w:r>
      <w:r w:rsidRPr="00967574">
        <w:rPr>
          <w:rFonts w:cs="Arial"/>
          <w:color w:val="000000" w:themeColor="text1"/>
          <w:sz w:val="22"/>
          <w:szCs w:val="22"/>
        </w:rPr>
        <w:tab/>
      </w:r>
      <w:r w:rsidR="00050F48" w:rsidRPr="00967574">
        <w:rPr>
          <w:rFonts w:cs="Arial"/>
          <w:color w:val="000000" w:themeColor="text1"/>
          <w:sz w:val="22"/>
          <w:szCs w:val="22"/>
        </w:rPr>
        <w:t>5</w:t>
      </w:r>
    </w:p>
    <w:p w:rsidR="008B016C" w:rsidRPr="00967574" w:rsidRDefault="008B016C">
      <w:pPr>
        <w:tabs>
          <w:tab w:val="left" w:pos="-1440"/>
          <w:tab w:val="left" w:pos="1440"/>
          <w:tab w:val="right" w:leader="dot" w:pos="10800"/>
        </w:tabs>
        <w:ind w:left="720" w:hanging="720"/>
        <w:rPr>
          <w:rFonts w:cs="Arial"/>
          <w:color w:val="000000" w:themeColor="text1"/>
          <w:sz w:val="22"/>
          <w:szCs w:val="22"/>
        </w:rPr>
      </w:pPr>
      <w:r w:rsidRPr="00967574">
        <w:rPr>
          <w:rFonts w:cs="Arial"/>
          <w:color w:val="000000" w:themeColor="text1"/>
          <w:sz w:val="22"/>
          <w:szCs w:val="22"/>
        </w:rPr>
        <w:tab/>
      </w:r>
      <w:r w:rsidRPr="00967574">
        <w:rPr>
          <w:rFonts w:cs="Arial"/>
          <w:b/>
          <w:color w:val="000000" w:themeColor="text1"/>
          <w:sz w:val="22"/>
          <w:szCs w:val="22"/>
        </w:rPr>
        <w:t>1.4</w:t>
      </w:r>
      <w:r w:rsidR="004A0D2B" w:rsidRPr="00967574">
        <w:rPr>
          <w:rFonts w:cs="Arial"/>
          <w:color w:val="000000" w:themeColor="text1"/>
          <w:sz w:val="22"/>
          <w:szCs w:val="22"/>
        </w:rPr>
        <w:tab/>
        <w:t>Reserved</w:t>
      </w:r>
      <w:r w:rsidRPr="00967574">
        <w:rPr>
          <w:rFonts w:cs="Arial"/>
          <w:color w:val="000000" w:themeColor="text1"/>
          <w:sz w:val="22"/>
          <w:szCs w:val="22"/>
        </w:rPr>
        <w:tab/>
      </w:r>
      <w:r w:rsidR="00050F48" w:rsidRPr="00967574">
        <w:rPr>
          <w:rFonts w:cs="Arial"/>
          <w:color w:val="000000" w:themeColor="text1"/>
          <w:sz w:val="22"/>
          <w:szCs w:val="22"/>
        </w:rPr>
        <w:t>6</w:t>
      </w:r>
    </w:p>
    <w:p w:rsidR="008B016C" w:rsidRPr="00967574" w:rsidRDefault="008B016C">
      <w:pPr>
        <w:tabs>
          <w:tab w:val="left" w:pos="-1440"/>
          <w:tab w:val="left" w:pos="1440"/>
          <w:tab w:val="right" w:leader="dot" w:pos="10800"/>
        </w:tabs>
        <w:ind w:left="720" w:hanging="720"/>
        <w:rPr>
          <w:rFonts w:cs="Arial"/>
          <w:caps/>
          <w:sz w:val="22"/>
          <w:szCs w:val="22"/>
        </w:rPr>
      </w:pPr>
      <w:r w:rsidRPr="00967574">
        <w:rPr>
          <w:rFonts w:cs="Arial"/>
          <w:color w:val="000000" w:themeColor="text1"/>
          <w:sz w:val="22"/>
          <w:szCs w:val="22"/>
        </w:rPr>
        <w:tab/>
      </w:r>
      <w:r w:rsidRPr="00967574">
        <w:rPr>
          <w:rFonts w:cs="Arial"/>
          <w:b/>
          <w:color w:val="000000" w:themeColor="text1"/>
          <w:sz w:val="22"/>
          <w:szCs w:val="22"/>
        </w:rPr>
        <w:t>1.5</w:t>
      </w:r>
      <w:r w:rsidRPr="00967574">
        <w:rPr>
          <w:rFonts w:cs="Arial"/>
          <w:color w:val="000000" w:themeColor="text1"/>
          <w:sz w:val="22"/>
          <w:szCs w:val="22"/>
        </w:rPr>
        <w:tab/>
        <w:t>General Requirements</w:t>
      </w:r>
      <w:r w:rsidRPr="00967574">
        <w:rPr>
          <w:rFonts w:cs="Arial"/>
          <w:sz w:val="22"/>
          <w:szCs w:val="22"/>
        </w:rPr>
        <w:tab/>
      </w:r>
      <w:r w:rsidR="00F15E47" w:rsidRPr="00967574">
        <w:rPr>
          <w:rFonts w:cs="Arial"/>
          <w:sz w:val="22"/>
          <w:szCs w:val="22"/>
        </w:rPr>
        <w:t>6</w:t>
      </w:r>
    </w:p>
    <w:p w:rsidR="008B016C" w:rsidRPr="00967574" w:rsidRDefault="008B016C">
      <w:pPr>
        <w:tabs>
          <w:tab w:val="left" w:pos="-1440"/>
          <w:tab w:val="left" w:pos="1440"/>
          <w:tab w:val="right" w:leader="dot" w:pos="10800"/>
        </w:tabs>
        <w:ind w:left="720" w:hanging="720"/>
        <w:rPr>
          <w:rFonts w:cs="Arial"/>
          <w:caps/>
          <w:sz w:val="22"/>
          <w:szCs w:val="22"/>
        </w:rPr>
      </w:pPr>
      <w:r w:rsidRPr="00967574">
        <w:rPr>
          <w:rFonts w:cs="Arial"/>
          <w:sz w:val="22"/>
          <w:szCs w:val="22"/>
        </w:rPr>
        <w:tab/>
      </w:r>
      <w:r w:rsidRPr="00967574">
        <w:rPr>
          <w:rFonts w:cs="Arial"/>
          <w:b/>
          <w:sz w:val="22"/>
          <w:szCs w:val="22"/>
        </w:rPr>
        <w:t>1.6</w:t>
      </w:r>
      <w:r w:rsidRPr="00967574">
        <w:rPr>
          <w:rFonts w:cs="Arial"/>
          <w:sz w:val="22"/>
          <w:szCs w:val="22"/>
        </w:rPr>
        <w:tab/>
        <w:t>Submitting a Proposal</w:t>
      </w:r>
      <w:r w:rsidRPr="00967574">
        <w:rPr>
          <w:rFonts w:cs="Arial"/>
          <w:sz w:val="22"/>
          <w:szCs w:val="22"/>
        </w:rPr>
        <w:tab/>
      </w:r>
      <w:r w:rsidR="00F15E47" w:rsidRPr="00967574">
        <w:rPr>
          <w:rFonts w:cs="Arial"/>
          <w:sz w:val="22"/>
          <w:szCs w:val="22"/>
        </w:rPr>
        <w:t>7</w:t>
      </w:r>
    </w:p>
    <w:p w:rsidR="008B016C" w:rsidRPr="00967574" w:rsidRDefault="008B016C">
      <w:pPr>
        <w:tabs>
          <w:tab w:val="left" w:pos="-1440"/>
          <w:tab w:val="left" w:pos="1440"/>
          <w:tab w:val="right" w:leader="dot" w:pos="10800"/>
        </w:tabs>
        <w:ind w:left="720" w:hanging="720"/>
        <w:rPr>
          <w:rFonts w:cs="Arial"/>
          <w:sz w:val="22"/>
          <w:szCs w:val="22"/>
        </w:rPr>
      </w:pPr>
      <w:r w:rsidRPr="00967574">
        <w:rPr>
          <w:rFonts w:cs="Arial"/>
          <w:sz w:val="22"/>
          <w:szCs w:val="22"/>
        </w:rPr>
        <w:tab/>
      </w:r>
      <w:r w:rsidRPr="00967574">
        <w:rPr>
          <w:rFonts w:cs="Arial"/>
          <w:b/>
          <w:sz w:val="22"/>
          <w:szCs w:val="22"/>
        </w:rPr>
        <w:t>1.7</w:t>
      </w:r>
      <w:r w:rsidRPr="00967574">
        <w:rPr>
          <w:rFonts w:cs="Arial"/>
          <w:sz w:val="22"/>
          <w:szCs w:val="22"/>
        </w:rPr>
        <w:tab/>
        <w:t>Cost of Preparing a Proposal</w:t>
      </w:r>
      <w:r w:rsidRPr="00967574">
        <w:rPr>
          <w:rFonts w:cs="Arial"/>
          <w:sz w:val="22"/>
          <w:szCs w:val="22"/>
        </w:rPr>
        <w:tab/>
      </w:r>
      <w:r w:rsidR="00F15E47" w:rsidRPr="00967574">
        <w:rPr>
          <w:rFonts w:cs="Arial"/>
          <w:sz w:val="22"/>
          <w:szCs w:val="22"/>
        </w:rPr>
        <w:t>7</w:t>
      </w:r>
    </w:p>
    <w:p w:rsidR="008B016C" w:rsidRPr="00967574" w:rsidRDefault="008B016C">
      <w:pPr>
        <w:tabs>
          <w:tab w:val="right" w:leader="dot" w:pos="10800"/>
        </w:tabs>
        <w:rPr>
          <w:sz w:val="22"/>
          <w:szCs w:val="22"/>
        </w:rPr>
      </w:pPr>
      <w:r w:rsidRPr="00967574">
        <w:rPr>
          <w:b/>
          <w:sz w:val="28"/>
          <w:szCs w:val="28"/>
        </w:rPr>
        <w:t>Section 2:  RFP Standard Information</w:t>
      </w:r>
      <w:r w:rsidRPr="00967574">
        <w:rPr>
          <w:sz w:val="28"/>
          <w:szCs w:val="28"/>
        </w:rPr>
        <w:tab/>
      </w:r>
      <w:r w:rsidR="000B4D08" w:rsidRPr="00967574">
        <w:rPr>
          <w:sz w:val="28"/>
          <w:szCs w:val="28"/>
        </w:rPr>
        <w:t>8</w:t>
      </w:r>
    </w:p>
    <w:p w:rsidR="008B016C" w:rsidRPr="00967574" w:rsidRDefault="008B016C">
      <w:pPr>
        <w:tabs>
          <w:tab w:val="left" w:pos="1440"/>
          <w:tab w:val="right" w:leader="dot" w:pos="10800"/>
        </w:tabs>
        <w:ind w:left="720" w:hanging="720"/>
        <w:rPr>
          <w:sz w:val="22"/>
          <w:szCs w:val="22"/>
        </w:rPr>
      </w:pPr>
      <w:r w:rsidRPr="00967574">
        <w:tab/>
      </w:r>
      <w:r w:rsidRPr="00967574">
        <w:rPr>
          <w:b/>
          <w:sz w:val="22"/>
          <w:szCs w:val="22"/>
        </w:rPr>
        <w:t>2.0</w:t>
      </w:r>
      <w:r w:rsidRPr="00967574">
        <w:rPr>
          <w:sz w:val="22"/>
          <w:szCs w:val="22"/>
        </w:rPr>
        <w:tab/>
        <w:t>Authority</w:t>
      </w:r>
      <w:r w:rsidRPr="00967574">
        <w:rPr>
          <w:sz w:val="22"/>
          <w:szCs w:val="22"/>
        </w:rPr>
        <w:tab/>
      </w:r>
      <w:r w:rsidR="000B4D08" w:rsidRPr="00967574">
        <w:rPr>
          <w:sz w:val="22"/>
          <w:szCs w:val="22"/>
        </w:rPr>
        <w:t>8</w:t>
      </w:r>
    </w:p>
    <w:p w:rsidR="008B016C" w:rsidRPr="00967574" w:rsidRDefault="008B016C">
      <w:pPr>
        <w:tabs>
          <w:tab w:val="left" w:pos="-1440"/>
          <w:tab w:val="left" w:pos="1440"/>
          <w:tab w:val="right" w:leader="dot" w:pos="10800"/>
        </w:tabs>
        <w:ind w:left="720" w:hanging="720"/>
        <w:rPr>
          <w:sz w:val="22"/>
          <w:szCs w:val="22"/>
        </w:rPr>
      </w:pPr>
      <w:r w:rsidRPr="00967574">
        <w:rPr>
          <w:sz w:val="22"/>
          <w:szCs w:val="22"/>
        </w:rPr>
        <w:tab/>
      </w:r>
      <w:r w:rsidRPr="00967574">
        <w:rPr>
          <w:b/>
          <w:sz w:val="22"/>
          <w:szCs w:val="22"/>
        </w:rPr>
        <w:t>2.1</w:t>
      </w:r>
      <w:r w:rsidRPr="00967574">
        <w:rPr>
          <w:sz w:val="22"/>
          <w:szCs w:val="22"/>
        </w:rPr>
        <w:tab/>
        <w:t>Offeror Competition</w:t>
      </w:r>
      <w:r w:rsidRPr="00967574">
        <w:rPr>
          <w:sz w:val="22"/>
          <w:szCs w:val="22"/>
        </w:rPr>
        <w:tab/>
      </w:r>
      <w:r w:rsidR="000B4D08" w:rsidRPr="00967574">
        <w:rPr>
          <w:sz w:val="22"/>
          <w:szCs w:val="22"/>
        </w:rPr>
        <w:t>8</w:t>
      </w:r>
    </w:p>
    <w:p w:rsidR="008B016C" w:rsidRPr="00967574" w:rsidRDefault="008B016C">
      <w:pPr>
        <w:tabs>
          <w:tab w:val="left" w:pos="1440"/>
          <w:tab w:val="right" w:leader="dot" w:pos="10800"/>
        </w:tabs>
        <w:ind w:left="720" w:hanging="720"/>
        <w:rPr>
          <w:caps/>
          <w:sz w:val="22"/>
          <w:szCs w:val="22"/>
        </w:rPr>
      </w:pPr>
      <w:r w:rsidRPr="00967574">
        <w:rPr>
          <w:sz w:val="22"/>
          <w:szCs w:val="22"/>
        </w:rPr>
        <w:tab/>
      </w:r>
      <w:r w:rsidRPr="00967574">
        <w:rPr>
          <w:b/>
          <w:sz w:val="22"/>
          <w:szCs w:val="22"/>
        </w:rPr>
        <w:t>2.2</w:t>
      </w:r>
      <w:r w:rsidRPr="00967574">
        <w:rPr>
          <w:sz w:val="22"/>
          <w:szCs w:val="22"/>
        </w:rPr>
        <w:tab/>
        <w:t>Receipt of Proposals and Public Inspection</w:t>
      </w:r>
      <w:r w:rsidRPr="00967574">
        <w:rPr>
          <w:sz w:val="22"/>
          <w:szCs w:val="22"/>
        </w:rPr>
        <w:tab/>
      </w:r>
      <w:r w:rsidR="00F15E47" w:rsidRPr="00967574">
        <w:rPr>
          <w:sz w:val="22"/>
          <w:szCs w:val="22"/>
        </w:rPr>
        <w:t>9</w:t>
      </w:r>
    </w:p>
    <w:p w:rsidR="008B016C" w:rsidRPr="00967574" w:rsidRDefault="008B016C">
      <w:pPr>
        <w:tabs>
          <w:tab w:val="left" w:pos="1440"/>
          <w:tab w:val="right" w:leader="dot" w:pos="10800"/>
        </w:tabs>
        <w:ind w:left="720" w:hanging="720"/>
        <w:rPr>
          <w:sz w:val="22"/>
          <w:szCs w:val="22"/>
        </w:rPr>
      </w:pPr>
      <w:r w:rsidRPr="00967574">
        <w:rPr>
          <w:b/>
          <w:sz w:val="22"/>
          <w:szCs w:val="22"/>
        </w:rPr>
        <w:tab/>
        <w:t>2.3</w:t>
      </w:r>
      <w:r w:rsidRPr="00967574">
        <w:rPr>
          <w:sz w:val="22"/>
          <w:szCs w:val="22"/>
        </w:rPr>
        <w:tab/>
        <w:t>Classification and Evaluation of Proposals</w:t>
      </w:r>
      <w:r w:rsidRPr="00967574">
        <w:rPr>
          <w:sz w:val="22"/>
          <w:szCs w:val="22"/>
        </w:rPr>
        <w:tab/>
      </w:r>
      <w:r w:rsidR="000B4D08" w:rsidRPr="00967574">
        <w:rPr>
          <w:sz w:val="22"/>
          <w:szCs w:val="22"/>
        </w:rPr>
        <w:t>10</w:t>
      </w:r>
    </w:p>
    <w:p w:rsidR="008B016C" w:rsidRPr="00967574" w:rsidRDefault="008B016C">
      <w:pPr>
        <w:tabs>
          <w:tab w:val="left" w:pos="1440"/>
          <w:tab w:val="right" w:leader="dot" w:pos="10800"/>
        </w:tabs>
        <w:ind w:left="720" w:hanging="720"/>
        <w:rPr>
          <w:sz w:val="22"/>
          <w:szCs w:val="22"/>
        </w:rPr>
      </w:pPr>
      <w:r w:rsidRPr="00967574">
        <w:rPr>
          <w:b/>
          <w:sz w:val="22"/>
          <w:szCs w:val="22"/>
        </w:rPr>
        <w:tab/>
        <w:t>2.4</w:t>
      </w:r>
      <w:r w:rsidRPr="00967574">
        <w:rPr>
          <w:b/>
          <w:sz w:val="22"/>
          <w:szCs w:val="22"/>
        </w:rPr>
        <w:tab/>
      </w:r>
      <w:r w:rsidR="00794FF8" w:rsidRPr="00967574">
        <w:rPr>
          <w:sz w:val="22"/>
          <w:szCs w:val="22"/>
        </w:rPr>
        <w:t>University’s</w:t>
      </w:r>
      <w:r w:rsidRPr="00967574">
        <w:rPr>
          <w:sz w:val="22"/>
          <w:szCs w:val="22"/>
        </w:rPr>
        <w:t xml:space="preserve"> Rights Reserved</w:t>
      </w:r>
      <w:r w:rsidRPr="00967574">
        <w:rPr>
          <w:sz w:val="22"/>
          <w:szCs w:val="22"/>
        </w:rPr>
        <w:tab/>
      </w:r>
      <w:r w:rsidR="00F15E47" w:rsidRPr="00967574">
        <w:rPr>
          <w:sz w:val="22"/>
          <w:szCs w:val="22"/>
        </w:rPr>
        <w:t>1</w:t>
      </w:r>
      <w:r w:rsidR="000B4D08" w:rsidRPr="00967574">
        <w:rPr>
          <w:sz w:val="22"/>
          <w:szCs w:val="22"/>
        </w:rPr>
        <w:t>0</w:t>
      </w:r>
    </w:p>
    <w:p w:rsidR="00631670" w:rsidRPr="00967574" w:rsidRDefault="00794FF8" w:rsidP="00631670">
      <w:pPr>
        <w:tabs>
          <w:tab w:val="left" w:pos="1440"/>
          <w:tab w:val="right" w:leader="dot" w:pos="10800"/>
        </w:tabs>
        <w:ind w:left="720" w:hanging="720"/>
        <w:rPr>
          <w:rFonts w:cs="Arial"/>
          <w:sz w:val="22"/>
          <w:szCs w:val="22"/>
        </w:rPr>
      </w:pPr>
      <w:r w:rsidRPr="00967574">
        <w:rPr>
          <w:sz w:val="22"/>
          <w:szCs w:val="22"/>
        </w:rPr>
        <w:tab/>
      </w:r>
      <w:r w:rsidR="00631670" w:rsidRPr="00967574">
        <w:rPr>
          <w:rFonts w:cs="Arial"/>
          <w:b/>
          <w:sz w:val="22"/>
          <w:szCs w:val="22"/>
        </w:rPr>
        <w:t>2.5</w:t>
      </w:r>
      <w:r w:rsidR="00631670" w:rsidRPr="00967574">
        <w:rPr>
          <w:rFonts w:cs="Arial"/>
          <w:b/>
          <w:sz w:val="22"/>
          <w:szCs w:val="22"/>
        </w:rPr>
        <w:tab/>
      </w:r>
      <w:r w:rsidR="00631670" w:rsidRPr="00967574">
        <w:rPr>
          <w:rFonts w:cs="Arial"/>
          <w:sz w:val="22"/>
          <w:szCs w:val="22"/>
        </w:rPr>
        <w:t>Debarment ………………………………………………………………</w:t>
      </w:r>
      <w:r w:rsidR="00631670" w:rsidRPr="00967574">
        <w:rPr>
          <w:rFonts w:cs="Arial"/>
          <w:sz w:val="22"/>
          <w:szCs w:val="22"/>
        </w:rPr>
        <w:tab/>
        <w:t>………</w:t>
      </w:r>
      <w:r w:rsidR="00F15E47" w:rsidRPr="00967574">
        <w:rPr>
          <w:rFonts w:cs="Arial"/>
          <w:sz w:val="22"/>
          <w:szCs w:val="22"/>
        </w:rPr>
        <w:t>1</w:t>
      </w:r>
      <w:r w:rsidR="000B4D08" w:rsidRPr="00967574">
        <w:rPr>
          <w:rFonts w:cs="Arial"/>
          <w:sz w:val="22"/>
          <w:szCs w:val="22"/>
        </w:rPr>
        <w:t>0</w:t>
      </w:r>
    </w:p>
    <w:p w:rsidR="00631670" w:rsidRPr="00967574" w:rsidRDefault="00631670" w:rsidP="00631670">
      <w:pPr>
        <w:tabs>
          <w:tab w:val="left" w:pos="1440"/>
          <w:tab w:val="right" w:leader="dot" w:pos="10800"/>
        </w:tabs>
        <w:ind w:left="720" w:hanging="720"/>
        <w:rPr>
          <w:rFonts w:cs="Arial"/>
          <w:sz w:val="22"/>
          <w:szCs w:val="22"/>
        </w:rPr>
      </w:pPr>
      <w:r w:rsidRPr="00967574">
        <w:rPr>
          <w:rFonts w:cs="Arial"/>
          <w:b/>
          <w:sz w:val="22"/>
          <w:szCs w:val="22"/>
        </w:rPr>
        <w:tab/>
        <w:t>2.6</w:t>
      </w:r>
      <w:r w:rsidRPr="00967574">
        <w:rPr>
          <w:rFonts w:cs="Arial"/>
          <w:b/>
          <w:sz w:val="22"/>
          <w:szCs w:val="22"/>
        </w:rPr>
        <w:tab/>
      </w:r>
      <w:r w:rsidRPr="00967574">
        <w:rPr>
          <w:rFonts w:cs="Arial"/>
          <w:sz w:val="22"/>
          <w:szCs w:val="22"/>
        </w:rPr>
        <w:t>Failure to Honor Proposal …………………………………………</w:t>
      </w:r>
      <w:r w:rsidRPr="00967574">
        <w:rPr>
          <w:rFonts w:cs="Arial"/>
          <w:sz w:val="22"/>
          <w:szCs w:val="22"/>
        </w:rPr>
        <w:tab/>
        <w:t>…………</w:t>
      </w:r>
      <w:r w:rsidR="00F15E47" w:rsidRPr="00967574">
        <w:rPr>
          <w:rFonts w:cs="Arial"/>
          <w:sz w:val="22"/>
          <w:szCs w:val="22"/>
        </w:rPr>
        <w:t>1</w:t>
      </w:r>
      <w:r w:rsidR="000B4D08" w:rsidRPr="00967574">
        <w:rPr>
          <w:rFonts w:cs="Arial"/>
          <w:sz w:val="22"/>
          <w:szCs w:val="22"/>
        </w:rPr>
        <w:t>0</w:t>
      </w:r>
    </w:p>
    <w:p w:rsidR="00631670" w:rsidRPr="00967574" w:rsidRDefault="00631670" w:rsidP="00631670">
      <w:pPr>
        <w:tabs>
          <w:tab w:val="left" w:pos="1440"/>
          <w:tab w:val="right" w:leader="dot" w:pos="10800"/>
        </w:tabs>
        <w:ind w:left="720" w:hanging="720"/>
        <w:rPr>
          <w:rFonts w:cs="Arial"/>
          <w:sz w:val="22"/>
          <w:szCs w:val="22"/>
        </w:rPr>
      </w:pPr>
      <w:r w:rsidRPr="00967574">
        <w:rPr>
          <w:rFonts w:cs="Arial"/>
          <w:sz w:val="22"/>
          <w:szCs w:val="22"/>
        </w:rPr>
        <w:tab/>
      </w:r>
      <w:r w:rsidRPr="00967574">
        <w:rPr>
          <w:rFonts w:cs="Arial"/>
          <w:b/>
          <w:sz w:val="22"/>
          <w:szCs w:val="22"/>
        </w:rPr>
        <w:t>2.7</w:t>
      </w:r>
      <w:r w:rsidRPr="00967574">
        <w:rPr>
          <w:rFonts w:cs="Arial"/>
          <w:b/>
          <w:sz w:val="22"/>
          <w:szCs w:val="22"/>
        </w:rPr>
        <w:tab/>
      </w:r>
      <w:r w:rsidRPr="00967574">
        <w:rPr>
          <w:rFonts w:cs="Arial"/>
          <w:sz w:val="22"/>
          <w:szCs w:val="22"/>
        </w:rPr>
        <w:t>Disability Accommodations …………………………………….…</w:t>
      </w:r>
      <w:r w:rsidRPr="00967574">
        <w:rPr>
          <w:rFonts w:cs="Arial"/>
          <w:sz w:val="22"/>
          <w:szCs w:val="22"/>
        </w:rPr>
        <w:tab/>
        <w:t>…………..</w:t>
      </w:r>
      <w:r w:rsidR="00F15E47" w:rsidRPr="00967574">
        <w:rPr>
          <w:rFonts w:cs="Arial"/>
          <w:sz w:val="22"/>
          <w:szCs w:val="22"/>
        </w:rPr>
        <w:t>1</w:t>
      </w:r>
      <w:r w:rsidR="000B4D08" w:rsidRPr="00967574">
        <w:rPr>
          <w:rFonts w:cs="Arial"/>
          <w:sz w:val="22"/>
          <w:szCs w:val="22"/>
        </w:rPr>
        <w:t>0</w:t>
      </w:r>
    </w:p>
    <w:p w:rsidR="00631670" w:rsidRPr="00967574" w:rsidRDefault="00631670" w:rsidP="00631670">
      <w:pPr>
        <w:tabs>
          <w:tab w:val="left" w:pos="1440"/>
          <w:tab w:val="right" w:leader="dot" w:pos="10800"/>
        </w:tabs>
        <w:ind w:left="720" w:hanging="720"/>
        <w:rPr>
          <w:rFonts w:cs="Arial"/>
          <w:sz w:val="22"/>
          <w:szCs w:val="22"/>
        </w:rPr>
      </w:pPr>
      <w:r w:rsidRPr="00967574">
        <w:rPr>
          <w:rFonts w:cs="Arial"/>
          <w:b/>
          <w:sz w:val="22"/>
          <w:szCs w:val="22"/>
        </w:rPr>
        <w:tab/>
        <w:t>2.8</w:t>
      </w:r>
      <w:r w:rsidRPr="00967574">
        <w:rPr>
          <w:rFonts w:cs="Arial"/>
          <w:b/>
          <w:sz w:val="22"/>
          <w:szCs w:val="22"/>
        </w:rPr>
        <w:tab/>
      </w:r>
      <w:r w:rsidRPr="00967574">
        <w:rPr>
          <w:rFonts w:cs="Arial"/>
          <w:sz w:val="22"/>
          <w:szCs w:val="22"/>
        </w:rPr>
        <w:t>Registration With he Secretary of State ………………………</w:t>
      </w:r>
      <w:r w:rsidRPr="00967574">
        <w:rPr>
          <w:rFonts w:cs="Arial"/>
          <w:sz w:val="22"/>
          <w:szCs w:val="22"/>
        </w:rPr>
        <w:tab/>
        <w:t>..………..</w:t>
      </w:r>
      <w:r w:rsidR="00F15E47" w:rsidRPr="00967574">
        <w:rPr>
          <w:rFonts w:cs="Arial"/>
          <w:sz w:val="22"/>
          <w:szCs w:val="22"/>
        </w:rPr>
        <w:t>1</w:t>
      </w:r>
      <w:r w:rsidR="000B4D08" w:rsidRPr="00967574">
        <w:rPr>
          <w:rFonts w:cs="Arial"/>
          <w:sz w:val="22"/>
          <w:szCs w:val="22"/>
        </w:rPr>
        <w:t>0</w:t>
      </w:r>
    </w:p>
    <w:p w:rsidR="00631670" w:rsidRPr="00967574" w:rsidRDefault="00631670" w:rsidP="00631670">
      <w:pPr>
        <w:tabs>
          <w:tab w:val="left" w:pos="1440"/>
          <w:tab w:val="right" w:leader="dot" w:pos="10800"/>
        </w:tabs>
        <w:ind w:left="720" w:hanging="720"/>
        <w:rPr>
          <w:rFonts w:cs="Arial"/>
          <w:sz w:val="22"/>
          <w:szCs w:val="22"/>
        </w:rPr>
      </w:pPr>
      <w:r w:rsidRPr="00967574">
        <w:rPr>
          <w:rFonts w:cs="Arial"/>
          <w:b/>
          <w:sz w:val="22"/>
          <w:szCs w:val="22"/>
        </w:rPr>
        <w:tab/>
        <w:t>2.9</w:t>
      </w:r>
      <w:r w:rsidRPr="00967574">
        <w:rPr>
          <w:rFonts w:cs="Arial"/>
          <w:b/>
          <w:sz w:val="22"/>
          <w:szCs w:val="22"/>
        </w:rPr>
        <w:tab/>
      </w:r>
      <w:r w:rsidRPr="00967574">
        <w:rPr>
          <w:rFonts w:cs="Arial"/>
          <w:sz w:val="22"/>
          <w:szCs w:val="22"/>
        </w:rPr>
        <w:t>Reciprocal Preferences …………………………………………</w:t>
      </w:r>
      <w:r w:rsidRPr="00967574">
        <w:rPr>
          <w:rFonts w:cs="Arial"/>
          <w:sz w:val="22"/>
          <w:szCs w:val="22"/>
        </w:rPr>
        <w:tab/>
        <w:t>……………..</w:t>
      </w:r>
      <w:r w:rsidR="00F15E47" w:rsidRPr="00967574">
        <w:rPr>
          <w:rFonts w:cs="Arial"/>
          <w:sz w:val="22"/>
          <w:szCs w:val="22"/>
        </w:rPr>
        <w:t>1</w:t>
      </w:r>
      <w:r w:rsidR="000B4D08" w:rsidRPr="00967574">
        <w:rPr>
          <w:rFonts w:cs="Arial"/>
          <w:sz w:val="22"/>
          <w:szCs w:val="22"/>
        </w:rPr>
        <w:t>1</w:t>
      </w:r>
    </w:p>
    <w:p w:rsidR="00631670" w:rsidRPr="00967574" w:rsidRDefault="00631670" w:rsidP="00631670">
      <w:pPr>
        <w:tabs>
          <w:tab w:val="left" w:pos="1440"/>
          <w:tab w:val="right" w:leader="dot" w:pos="10800"/>
        </w:tabs>
        <w:ind w:left="720" w:hanging="720"/>
        <w:rPr>
          <w:rFonts w:cs="Arial"/>
          <w:sz w:val="22"/>
          <w:szCs w:val="22"/>
        </w:rPr>
      </w:pPr>
      <w:r w:rsidRPr="00967574">
        <w:rPr>
          <w:rFonts w:cs="Arial"/>
          <w:b/>
          <w:sz w:val="22"/>
          <w:szCs w:val="22"/>
        </w:rPr>
        <w:tab/>
        <w:t>2.10</w:t>
      </w:r>
      <w:r w:rsidRPr="00967574">
        <w:rPr>
          <w:rFonts w:cs="Arial"/>
          <w:b/>
          <w:sz w:val="22"/>
          <w:szCs w:val="22"/>
        </w:rPr>
        <w:tab/>
      </w:r>
      <w:r w:rsidRPr="00967574">
        <w:rPr>
          <w:rFonts w:cs="Arial"/>
          <w:sz w:val="22"/>
          <w:szCs w:val="22"/>
        </w:rPr>
        <w:t>Technology Access For Blind or Visually Impaired …………</w:t>
      </w:r>
      <w:r w:rsidRPr="00967574">
        <w:rPr>
          <w:rFonts w:cs="Arial"/>
          <w:sz w:val="22"/>
          <w:szCs w:val="22"/>
        </w:rPr>
        <w:tab/>
        <w:t>………….…..</w:t>
      </w:r>
      <w:r w:rsidR="00F15E47" w:rsidRPr="00967574">
        <w:rPr>
          <w:rFonts w:cs="Arial"/>
          <w:sz w:val="22"/>
          <w:szCs w:val="22"/>
        </w:rPr>
        <w:t>1</w:t>
      </w:r>
      <w:r w:rsidR="000B4D08" w:rsidRPr="00967574">
        <w:rPr>
          <w:rFonts w:cs="Arial"/>
          <w:sz w:val="22"/>
          <w:szCs w:val="22"/>
        </w:rPr>
        <w:t>1</w:t>
      </w:r>
    </w:p>
    <w:p w:rsidR="00995973" w:rsidRPr="00967574" w:rsidRDefault="00995973" w:rsidP="00995973">
      <w:pPr>
        <w:ind w:right="-64" w:firstLine="720"/>
        <w:rPr>
          <w:rFonts w:cs="Arial"/>
          <w:sz w:val="22"/>
          <w:szCs w:val="22"/>
        </w:rPr>
      </w:pPr>
      <w:r w:rsidRPr="00967574">
        <w:rPr>
          <w:b/>
          <w:sz w:val="22"/>
          <w:szCs w:val="22"/>
        </w:rPr>
        <w:t>2.11</w:t>
      </w:r>
      <w:r w:rsidRPr="00967574">
        <w:rPr>
          <w:b/>
          <w:sz w:val="22"/>
          <w:szCs w:val="22"/>
        </w:rPr>
        <w:tab/>
      </w:r>
      <w:r w:rsidRPr="00967574">
        <w:rPr>
          <w:sz w:val="22"/>
          <w:szCs w:val="22"/>
        </w:rPr>
        <w:t>A</w:t>
      </w:r>
      <w:r w:rsidRPr="00967574">
        <w:rPr>
          <w:rFonts w:cs="Arial"/>
          <w:sz w:val="22"/>
          <w:szCs w:val="22"/>
        </w:rPr>
        <w:t>lteration of Solicitation Document.................................................................</w:t>
      </w:r>
      <w:r w:rsidR="00F15E47" w:rsidRPr="00967574">
        <w:rPr>
          <w:rFonts w:cs="Arial"/>
          <w:sz w:val="22"/>
          <w:szCs w:val="22"/>
        </w:rPr>
        <w:t>..............................1</w:t>
      </w:r>
      <w:r w:rsidR="000B4D08" w:rsidRPr="00967574">
        <w:rPr>
          <w:rFonts w:cs="Arial"/>
          <w:sz w:val="22"/>
          <w:szCs w:val="22"/>
        </w:rPr>
        <w:t>1</w:t>
      </w:r>
    </w:p>
    <w:p w:rsidR="000B4D08" w:rsidRPr="00967574" w:rsidRDefault="000B4D08" w:rsidP="000B4D08">
      <w:pPr>
        <w:tabs>
          <w:tab w:val="left" w:pos="1440"/>
          <w:tab w:val="right" w:leader="dot" w:pos="10800"/>
        </w:tabs>
        <w:ind w:left="720"/>
        <w:rPr>
          <w:rFonts w:cs="Arial"/>
          <w:sz w:val="22"/>
          <w:szCs w:val="22"/>
        </w:rPr>
      </w:pPr>
      <w:r w:rsidRPr="00967574">
        <w:rPr>
          <w:rFonts w:cs="Arial"/>
          <w:b/>
          <w:sz w:val="22"/>
          <w:szCs w:val="22"/>
        </w:rPr>
        <w:t>2.12</w:t>
      </w:r>
      <w:r w:rsidRPr="00967574">
        <w:rPr>
          <w:rFonts w:cs="Arial"/>
          <w:b/>
          <w:sz w:val="22"/>
          <w:szCs w:val="22"/>
        </w:rPr>
        <w:tab/>
      </w:r>
      <w:r w:rsidRPr="00967574">
        <w:rPr>
          <w:rFonts w:cs="Arial"/>
          <w:sz w:val="22"/>
          <w:szCs w:val="22"/>
        </w:rPr>
        <w:t>Cooperative Purchasing……………………………</w:t>
      </w:r>
      <w:r w:rsidRPr="00967574">
        <w:rPr>
          <w:rFonts w:cs="Arial"/>
          <w:sz w:val="22"/>
          <w:szCs w:val="22"/>
        </w:rPr>
        <w:tab/>
        <w:t>……………..11</w:t>
      </w:r>
    </w:p>
    <w:p w:rsidR="008B016C" w:rsidRPr="00967574" w:rsidRDefault="008B016C">
      <w:pPr>
        <w:tabs>
          <w:tab w:val="right" w:leader="dot" w:pos="10800"/>
        </w:tabs>
        <w:rPr>
          <w:b/>
          <w:sz w:val="28"/>
          <w:szCs w:val="28"/>
        </w:rPr>
      </w:pPr>
      <w:r w:rsidRPr="00967574">
        <w:rPr>
          <w:b/>
          <w:sz w:val="28"/>
          <w:szCs w:val="28"/>
        </w:rPr>
        <w:t>Section 3:</w:t>
      </w:r>
      <w:r w:rsidRPr="00967574">
        <w:rPr>
          <w:sz w:val="28"/>
        </w:rPr>
        <w:t xml:space="preserve">  </w:t>
      </w:r>
      <w:r w:rsidRPr="00967574">
        <w:rPr>
          <w:b/>
          <w:sz w:val="28"/>
          <w:szCs w:val="28"/>
        </w:rPr>
        <w:t>Scope of Project</w:t>
      </w:r>
      <w:r w:rsidRPr="00967574">
        <w:rPr>
          <w:sz w:val="28"/>
          <w:szCs w:val="28"/>
        </w:rPr>
        <w:tab/>
      </w:r>
      <w:r w:rsidR="00511E6A" w:rsidRPr="00967574">
        <w:rPr>
          <w:b/>
          <w:sz w:val="28"/>
          <w:szCs w:val="28"/>
        </w:rPr>
        <w:t>12</w:t>
      </w:r>
    </w:p>
    <w:p w:rsidR="00B24CA5" w:rsidRPr="00967574" w:rsidRDefault="00794FF8" w:rsidP="00311F79">
      <w:pPr>
        <w:tabs>
          <w:tab w:val="left" w:pos="1440"/>
          <w:tab w:val="right" w:leader="dot" w:pos="10800"/>
        </w:tabs>
        <w:ind w:left="720" w:hanging="720"/>
        <w:rPr>
          <w:b/>
          <w:sz w:val="22"/>
          <w:szCs w:val="22"/>
        </w:rPr>
      </w:pPr>
      <w:r w:rsidRPr="00967574">
        <w:rPr>
          <w:sz w:val="22"/>
          <w:szCs w:val="22"/>
        </w:rPr>
        <w:tab/>
      </w:r>
      <w:r w:rsidR="00B24CA5" w:rsidRPr="00967574">
        <w:rPr>
          <w:b/>
          <w:sz w:val="22"/>
          <w:szCs w:val="22"/>
        </w:rPr>
        <w:t>3.</w:t>
      </w:r>
      <w:r w:rsidR="00953225" w:rsidRPr="00967574">
        <w:rPr>
          <w:b/>
          <w:sz w:val="22"/>
          <w:szCs w:val="22"/>
        </w:rPr>
        <w:t>1</w:t>
      </w:r>
      <w:r w:rsidR="00B24CA5" w:rsidRPr="00967574">
        <w:rPr>
          <w:b/>
          <w:sz w:val="22"/>
          <w:szCs w:val="22"/>
        </w:rPr>
        <w:tab/>
      </w:r>
      <w:r w:rsidR="00511E6A" w:rsidRPr="00967574">
        <w:rPr>
          <w:sz w:val="22"/>
          <w:szCs w:val="22"/>
        </w:rPr>
        <w:t>General Specifications</w:t>
      </w:r>
      <w:r w:rsidR="00B24CA5" w:rsidRPr="00967574">
        <w:rPr>
          <w:sz w:val="22"/>
          <w:szCs w:val="22"/>
        </w:rPr>
        <w:tab/>
      </w:r>
      <w:r w:rsidR="00953225" w:rsidRPr="00967574">
        <w:rPr>
          <w:sz w:val="22"/>
          <w:szCs w:val="22"/>
        </w:rPr>
        <w:t>12</w:t>
      </w:r>
    </w:p>
    <w:p w:rsidR="00B24CA5" w:rsidRPr="00967574" w:rsidRDefault="00B24CA5" w:rsidP="00311F79">
      <w:pPr>
        <w:tabs>
          <w:tab w:val="left" w:pos="1440"/>
          <w:tab w:val="right" w:leader="dot" w:pos="10800"/>
        </w:tabs>
        <w:ind w:left="720" w:hanging="720"/>
        <w:rPr>
          <w:b/>
          <w:sz w:val="22"/>
          <w:szCs w:val="22"/>
        </w:rPr>
      </w:pPr>
      <w:r w:rsidRPr="00967574">
        <w:rPr>
          <w:b/>
          <w:sz w:val="22"/>
          <w:szCs w:val="22"/>
        </w:rPr>
        <w:tab/>
        <w:t>3.</w:t>
      </w:r>
      <w:r w:rsidR="00953225" w:rsidRPr="00967574">
        <w:rPr>
          <w:b/>
          <w:sz w:val="22"/>
          <w:szCs w:val="22"/>
        </w:rPr>
        <w:t>2</w:t>
      </w:r>
      <w:r w:rsidR="00953225" w:rsidRPr="00967574">
        <w:rPr>
          <w:b/>
          <w:sz w:val="22"/>
          <w:szCs w:val="22"/>
        </w:rPr>
        <w:tab/>
      </w:r>
      <w:r w:rsidR="00953225" w:rsidRPr="00967574">
        <w:rPr>
          <w:sz w:val="22"/>
          <w:szCs w:val="22"/>
        </w:rPr>
        <w:t>Methods &amp; Capabilities of Providing Services</w:t>
      </w:r>
      <w:r w:rsidRPr="00967574">
        <w:rPr>
          <w:b/>
          <w:sz w:val="22"/>
          <w:szCs w:val="22"/>
        </w:rPr>
        <w:tab/>
      </w:r>
      <w:r w:rsidR="00953225" w:rsidRPr="00967574">
        <w:rPr>
          <w:sz w:val="22"/>
          <w:szCs w:val="22"/>
        </w:rPr>
        <w:t>13</w:t>
      </w:r>
    </w:p>
    <w:p w:rsidR="00B24CA5" w:rsidRPr="00967574" w:rsidRDefault="00B24CA5" w:rsidP="00311F79">
      <w:pPr>
        <w:tabs>
          <w:tab w:val="left" w:pos="1440"/>
          <w:tab w:val="right" w:leader="dot" w:pos="10800"/>
        </w:tabs>
        <w:ind w:left="720" w:hanging="720"/>
        <w:rPr>
          <w:b/>
          <w:sz w:val="22"/>
          <w:szCs w:val="22"/>
        </w:rPr>
      </w:pPr>
      <w:r w:rsidRPr="00967574">
        <w:rPr>
          <w:b/>
          <w:sz w:val="22"/>
          <w:szCs w:val="22"/>
        </w:rPr>
        <w:tab/>
        <w:t>3.</w:t>
      </w:r>
      <w:r w:rsidR="00953225" w:rsidRPr="00967574">
        <w:rPr>
          <w:b/>
          <w:sz w:val="22"/>
          <w:szCs w:val="22"/>
        </w:rPr>
        <w:t>3</w:t>
      </w:r>
      <w:r w:rsidRPr="00967574">
        <w:rPr>
          <w:b/>
          <w:sz w:val="22"/>
          <w:szCs w:val="22"/>
        </w:rPr>
        <w:tab/>
      </w:r>
      <w:r w:rsidR="00953225" w:rsidRPr="00967574">
        <w:rPr>
          <w:sz w:val="22"/>
          <w:szCs w:val="22"/>
        </w:rPr>
        <w:t>Additional Services</w:t>
      </w:r>
      <w:r w:rsidRPr="00967574">
        <w:rPr>
          <w:sz w:val="22"/>
          <w:szCs w:val="22"/>
        </w:rPr>
        <w:tab/>
      </w:r>
      <w:r w:rsidR="00070BDD" w:rsidRPr="00967574">
        <w:rPr>
          <w:sz w:val="22"/>
          <w:szCs w:val="22"/>
        </w:rPr>
        <w:t>16</w:t>
      </w:r>
    </w:p>
    <w:p w:rsidR="008B016C" w:rsidRPr="00967574" w:rsidRDefault="008B016C">
      <w:pPr>
        <w:tabs>
          <w:tab w:val="right" w:leader="dot" w:pos="10800"/>
        </w:tabs>
        <w:rPr>
          <w:sz w:val="22"/>
          <w:szCs w:val="22"/>
        </w:rPr>
      </w:pPr>
      <w:r w:rsidRPr="00967574">
        <w:rPr>
          <w:b/>
          <w:sz w:val="28"/>
          <w:szCs w:val="28"/>
        </w:rPr>
        <w:t>Section 4:</w:t>
      </w:r>
      <w:r w:rsidRPr="00967574">
        <w:rPr>
          <w:sz w:val="28"/>
          <w:szCs w:val="28"/>
        </w:rPr>
        <w:t xml:space="preserve">  </w:t>
      </w:r>
      <w:r w:rsidRPr="00967574">
        <w:rPr>
          <w:b/>
          <w:sz w:val="28"/>
          <w:szCs w:val="28"/>
        </w:rPr>
        <w:t>Offeror Qualifications/Informational Requirements</w:t>
      </w:r>
      <w:r w:rsidRPr="00967574">
        <w:rPr>
          <w:sz w:val="28"/>
          <w:szCs w:val="28"/>
        </w:rPr>
        <w:tab/>
      </w:r>
      <w:r w:rsidR="00070BDD" w:rsidRPr="00967574">
        <w:rPr>
          <w:sz w:val="28"/>
          <w:szCs w:val="28"/>
        </w:rPr>
        <w:t>17</w:t>
      </w:r>
    </w:p>
    <w:p w:rsidR="008B016C" w:rsidRPr="00967574" w:rsidRDefault="008B016C">
      <w:pPr>
        <w:tabs>
          <w:tab w:val="left" w:pos="1440"/>
          <w:tab w:val="right" w:leader="dot" w:pos="10800"/>
        </w:tabs>
        <w:ind w:left="720" w:hanging="720"/>
        <w:rPr>
          <w:caps/>
          <w:sz w:val="22"/>
          <w:szCs w:val="22"/>
        </w:rPr>
      </w:pPr>
      <w:r w:rsidRPr="00967574">
        <w:rPr>
          <w:sz w:val="22"/>
          <w:szCs w:val="22"/>
        </w:rPr>
        <w:tab/>
      </w:r>
      <w:r w:rsidRPr="00967574">
        <w:rPr>
          <w:b/>
          <w:sz w:val="22"/>
          <w:szCs w:val="22"/>
        </w:rPr>
        <w:t>4.0</w:t>
      </w:r>
      <w:r w:rsidRPr="00967574">
        <w:rPr>
          <w:sz w:val="22"/>
          <w:szCs w:val="22"/>
        </w:rPr>
        <w:tab/>
      </w:r>
      <w:r w:rsidR="00794FF8" w:rsidRPr="00967574">
        <w:rPr>
          <w:sz w:val="22"/>
          <w:szCs w:val="22"/>
        </w:rPr>
        <w:t>University’s</w:t>
      </w:r>
      <w:r w:rsidRPr="00967574">
        <w:rPr>
          <w:sz w:val="22"/>
          <w:szCs w:val="22"/>
        </w:rPr>
        <w:t xml:space="preserve"> Right to Investigate and Reject</w:t>
      </w:r>
      <w:r w:rsidRPr="00967574">
        <w:rPr>
          <w:sz w:val="22"/>
          <w:szCs w:val="22"/>
        </w:rPr>
        <w:tab/>
      </w:r>
      <w:r w:rsidR="00070BDD" w:rsidRPr="00967574">
        <w:rPr>
          <w:sz w:val="22"/>
          <w:szCs w:val="22"/>
        </w:rPr>
        <w:t>17</w:t>
      </w:r>
    </w:p>
    <w:p w:rsidR="008B016C" w:rsidRPr="00967574" w:rsidRDefault="008B016C">
      <w:pPr>
        <w:tabs>
          <w:tab w:val="left" w:pos="-1440"/>
          <w:tab w:val="left" w:pos="1440"/>
          <w:tab w:val="right" w:leader="dot" w:pos="10800"/>
        </w:tabs>
        <w:ind w:left="720" w:hanging="720"/>
        <w:rPr>
          <w:sz w:val="22"/>
          <w:szCs w:val="22"/>
        </w:rPr>
      </w:pPr>
      <w:r w:rsidRPr="00967574">
        <w:rPr>
          <w:sz w:val="22"/>
          <w:szCs w:val="22"/>
        </w:rPr>
        <w:tab/>
      </w:r>
      <w:r w:rsidRPr="00967574">
        <w:rPr>
          <w:b/>
          <w:sz w:val="22"/>
          <w:szCs w:val="22"/>
        </w:rPr>
        <w:t>4.1</w:t>
      </w:r>
      <w:r w:rsidRPr="00967574">
        <w:rPr>
          <w:sz w:val="22"/>
          <w:szCs w:val="22"/>
        </w:rPr>
        <w:tab/>
        <w:t>Offeror Qualifications/Informational Requirements</w:t>
      </w:r>
      <w:r w:rsidRPr="00967574">
        <w:rPr>
          <w:sz w:val="22"/>
          <w:szCs w:val="22"/>
        </w:rPr>
        <w:tab/>
      </w:r>
      <w:r w:rsidR="00070BDD" w:rsidRPr="00967574">
        <w:rPr>
          <w:sz w:val="22"/>
          <w:szCs w:val="22"/>
        </w:rPr>
        <w:t>17</w:t>
      </w:r>
    </w:p>
    <w:p w:rsidR="008B016C" w:rsidRPr="00967574" w:rsidRDefault="008B016C">
      <w:pPr>
        <w:tabs>
          <w:tab w:val="left" w:pos="-1440"/>
          <w:tab w:val="left" w:pos="1440"/>
          <w:tab w:val="right" w:leader="dot" w:pos="10800"/>
        </w:tabs>
        <w:ind w:left="720" w:hanging="720"/>
        <w:rPr>
          <w:sz w:val="28"/>
        </w:rPr>
      </w:pPr>
      <w:r w:rsidRPr="00967574">
        <w:rPr>
          <w:b/>
          <w:sz w:val="28"/>
          <w:szCs w:val="28"/>
        </w:rPr>
        <w:t>Section 5:  Cost Proposal</w:t>
      </w:r>
      <w:r w:rsidRPr="00967574">
        <w:rPr>
          <w:sz w:val="28"/>
          <w:szCs w:val="28"/>
        </w:rPr>
        <w:tab/>
      </w:r>
      <w:r w:rsidR="00070BDD" w:rsidRPr="00967574">
        <w:rPr>
          <w:sz w:val="28"/>
          <w:szCs w:val="28"/>
        </w:rPr>
        <w:t>18</w:t>
      </w:r>
    </w:p>
    <w:p w:rsidR="008B016C" w:rsidRPr="00967574" w:rsidRDefault="008B016C">
      <w:pPr>
        <w:tabs>
          <w:tab w:val="right" w:leader="dot" w:pos="10800"/>
        </w:tabs>
        <w:rPr>
          <w:sz w:val="22"/>
          <w:szCs w:val="28"/>
        </w:rPr>
      </w:pPr>
      <w:r w:rsidRPr="00967574">
        <w:rPr>
          <w:b/>
          <w:sz w:val="28"/>
          <w:szCs w:val="28"/>
        </w:rPr>
        <w:t>Section 6:</w:t>
      </w:r>
      <w:r w:rsidRPr="00967574">
        <w:rPr>
          <w:sz w:val="28"/>
        </w:rPr>
        <w:t xml:space="preserve">  </w:t>
      </w:r>
      <w:r w:rsidRPr="00967574">
        <w:rPr>
          <w:b/>
          <w:sz w:val="28"/>
          <w:szCs w:val="28"/>
        </w:rPr>
        <w:t>Evaluation Process</w:t>
      </w:r>
      <w:r w:rsidRPr="00967574">
        <w:rPr>
          <w:sz w:val="28"/>
          <w:szCs w:val="28"/>
        </w:rPr>
        <w:tab/>
      </w:r>
      <w:r w:rsidR="00154B7C" w:rsidRPr="00967574">
        <w:rPr>
          <w:sz w:val="28"/>
          <w:szCs w:val="28"/>
        </w:rPr>
        <w:t>22</w:t>
      </w:r>
    </w:p>
    <w:p w:rsidR="008B016C" w:rsidRPr="00967574" w:rsidRDefault="008B016C" w:rsidP="00631670">
      <w:pPr>
        <w:tabs>
          <w:tab w:val="left" w:pos="1440"/>
          <w:tab w:val="right" w:leader="dot" w:pos="10800"/>
        </w:tabs>
        <w:ind w:firstLine="720"/>
        <w:rPr>
          <w:sz w:val="22"/>
          <w:szCs w:val="22"/>
        </w:rPr>
      </w:pPr>
      <w:r w:rsidRPr="00967574">
        <w:rPr>
          <w:b/>
          <w:bCs/>
          <w:sz w:val="22"/>
          <w:szCs w:val="28"/>
        </w:rPr>
        <w:t>6.0</w:t>
      </w:r>
      <w:r w:rsidRPr="00967574">
        <w:rPr>
          <w:sz w:val="22"/>
          <w:szCs w:val="28"/>
        </w:rPr>
        <w:tab/>
        <w:t>Basis of Evaluation</w:t>
      </w:r>
      <w:r w:rsidRPr="00967574">
        <w:rPr>
          <w:sz w:val="22"/>
          <w:szCs w:val="28"/>
        </w:rPr>
        <w:tab/>
      </w:r>
      <w:r w:rsidR="00154B7C" w:rsidRPr="00967574">
        <w:rPr>
          <w:sz w:val="22"/>
          <w:szCs w:val="28"/>
        </w:rPr>
        <w:t>22</w:t>
      </w:r>
    </w:p>
    <w:p w:rsidR="008B016C" w:rsidRPr="00967574" w:rsidRDefault="008B016C">
      <w:pPr>
        <w:tabs>
          <w:tab w:val="left" w:pos="1440"/>
          <w:tab w:val="right" w:leader="dot" w:pos="10800"/>
        </w:tabs>
        <w:ind w:firstLine="720"/>
        <w:rPr>
          <w:sz w:val="22"/>
          <w:szCs w:val="22"/>
        </w:rPr>
      </w:pPr>
      <w:r w:rsidRPr="00967574">
        <w:rPr>
          <w:b/>
          <w:sz w:val="22"/>
          <w:szCs w:val="22"/>
        </w:rPr>
        <w:t>6.1</w:t>
      </w:r>
      <w:r w:rsidRPr="00967574">
        <w:rPr>
          <w:sz w:val="22"/>
          <w:szCs w:val="22"/>
        </w:rPr>
        <w:tab/>
        <w:t>Evaluation Criteria</w:t>
      </w:r>
      <w:r w:rsidRPr="00967574">
        <w:rPr>
          <w:sz w:val="22"/>
          <w:szCs w:val="22"/>
        </w:rPr>
        <w:tab/>
      </w:r>
      <w:r w:rsidR="00154B7C" w:rsidRPr="00967574">
        <w:rPr>
          <w:sz w:val="22"/>
          <w:szCs w:val="22"/>
        </w:rPr>
        <w:t>22</w:t>
      </w:r>
    </w:p>
    <w:p w:rsidR="008B016C" w:rsidRPr="00967574" w:rsidRDefault="008B016C">
      <w:pPr>
        <w:tabs>
          <w:tab w:val="right" w:leader="dot" w:pos="10800"/>
        </w:tabs>
        <w:rPr>
          <w:color w:val="000000" w:themeColor="text1"/>
          <w:sz w:val="28"/>
        </w:rPr>
      </w:pPr>
      <w:r w:rsidRPr="00967574">
        <w:rPr>
          <w:b/>
          <w:color w:val="000000" w:themeColor="text1"/>
          <w:sz w:val="28"/>
          <w:szCs w:val="28"/>
        </w:rPr>
        <w:t>Appendix A</w:t>
      </w:r>
      <w:r w:rsidRPr="00967574">
        <w:rPr>
          <w:color w:val="000000" w:themeColor="text1"/>
          <w:sz w:val="28"/>
        </w:rPr>
        <w:t xml:space="preserve"> </w:t>
      </w:r>
      <w:r w:rsidR="00794FF8" w:rsidRPr="00967574">
        <w:rPr>
          <w:color w:val="000000" w:themeColor="text1"/>
          <w:sz w:val="28"/>
          <w:szCs w:val="28"/>
        </w:rPr>
        <w:t>–</w:t>
      </w:r>
      <w:r w:rsidR="00794FF8" w:rsidRPr="00967574">
        <w:rPr>
          <w:color w:val="000000" w:themeColor="text1"/>
          <w:sz w:val="28"/>
        </w:rPr>
        <w:t xml:space="preserve"> </w:t>
      </w:r>
      <w:r w:rsidR="00794FF8" w:rsidRPr="00967574">
        <w:rPr>
          <w:b/>
          <w:color w:val="000000" w:themeColor="text1"/>
          <w:sz w:val="28"/>
          <w:szCs w:val="28"/>
        </w:rPr>
        <w:t>Contract</w:t>
      </w:r>
      <w:r w:rsidR="00B83C99" w:rsidRPr="00967574">
        <w:rPr>
          <w:color w:val="000000" w:themeColor="text1"/>
          <w:sz w:val="28"/>
          <w:szCs w:val="28"/>
        </w:rPr>
        <w:tab/>
      </w:r>
      <w:r w:rsidR="00154B7C" w:rsidRPr="00967574">
        <w:rPr>
          <w:color w:val="000000" w:themeColor="text1"/>
          <w:sz w:val="28"/>
          <w:szCs w:val="28"/>
        </w:rPr>
        <w:t>2</w:t>
      </w:r>
      <w:r w:rsidR="00AF47F3">
        <w:rPr>
          <w:color w:val="000000" w:themeColor="text1"/>
          <w:sz w:val="28"/>
          <w:szCs w:val="28"/>
        </w:rPr>
        <w:t>3</w:t>
      </w:r>
    </w:p>
    <w:p w:rsidR="00953225" w:rsidRPr="00967574" w:rsidRDefault="008B016C" w:rsidP="00E76C84">
      <w:pPr>
        <w:tabs>
          <w:tab w:val="right" w:leader="dot" w:pos="10800"/>
        </w:tabs>
        <w:rPr>
          <w:color w:val="000000" w:themeColor="text1"/>
          <w:sz w:val="28"/>
          <w:szCs w:val="28"/>
        </w:rPr>
      </w:pPr>
      <w:r w:rsidRPr="00967574">
        <w:rPr>
          <w:b/>
          <w:color w:val="000000" w:themeColor="text1"/>
          <w:sz w:val="28"/>
        </w:rPr>
        <w:t xml:space="preserve">Appendix B </w:t>
      </w:r>
      <w:r w:rsidR="00766068" w:rsidRPr="00967574">
        <w:rPr>
          <w:b/>
          <w:color w:val="000000" w:themeColor="text1"/>
          <w:sz w:val="28"/>
        </w:rPr>
        <w:t>–</w:t>
      </w:r>
      <w:r w:rsidRPr="00967574">
        <w:rPr>
          <w:b/>
          <w:color w:val="000000" w:themeColor="text1"/>
          <w:sz w:val="28"/>
        </w:rPr>
        <w:t xml:space="preserve"> </w:t>
      </w:r>
      <w:r w:rsidR="00766068" w:rsidRPr="00967574">
        <w:rPr>
          <w:b/>
          <w:color w:val="000000" w:themeColor="text1"/>
          <w:sz w:val="28"/>
        </w:rPr>
        <w:t>RFP Response Form</w:t>
      </w:r>
      <w:r w:rsidR="00E76C84" w:rsidRPr="00967574">
        <w:rPr>
          <w:color w:val="000000" w:themeColor="text1"/>
          <w:sz w:val="28"/>
          <w:szCs w:val="28"/>
        </w:rPr>
        <w:tab/>
      </w:r>
      <w:r w:rsidR="00154B7C" w:rsidRPr="00967574">
        <w:rPr>
          <w:color w:val="000000" w:themeColor="text1"/>
          <w:sz w:val="28"/>
          <w:szCs w:val="28"/>
        </w:rPr>
        <w:t>3</w:t>
      </w:r>
      <w:r w:rsidR="00AF47F3">
        <w:rPr>
          <w:color w:val="000000" w:themeColor="text1"/>
          <w:sz w:val="28"/>
          <w:szCs w:val="28"/>
        </w:rPr>
        <w:t>1</w:t>
      </w:r>
    </w:p>
    <w:p w:rsidR="00953225" w:rsidRPr="00953225" w:rsidRDefault="00953225" w:rsidP="00E76C84">
      <w:pPr>
        <w:tabs>
          <w:tab w:val="right" w:leader="dot" w:pos="10800"/>
        </w:tabs>
        <w:rPr>
          <w:b/>
          <w:color w:val="000000" w:themeColor="text1"/>
          <w:sz w:val="28"/>
          <w:szCs w:val="28"/>
        </w:rPr>
      </w:pPr>
      <w:r w:rsidRPr="00967574">
        <w:rPr>
          <w:b/>
          <w:color w:val="000000" w:themeColor="text1"/>
          <w:sz w:val="28"/>
          <w:szCs w:val="28"/>
        </w:rPr>
        <w:t>Appendix C – Marketing Promotions &amp; Benefits Table</w:t>
      </w:r>
      <w:r w:rsidRPr="00967574">
        <w:rPr>
          <w:b/>
          <w:color w:val="000000" w:themeColor="text1"/>
          <w:sz w:val="28"/>
          <w:szCs w:val="28"/>
        </w:rPr>
        <w:tab/>
      </w:r>
      <w:r w:rsidR="00154B7C" w:rsidRPr="00967574">
        <w:rPr>
          <w:b/>
          <w:color w:val="000000" w:themeColor="text1"/>
          <w:sz w:val="28"/>
          <w:szCs w:val="28"/>
        </w:rPr>
        <w:t>3</w:t>
      </w:r>
      <w:r w:rsidR="00AF47F3">
        <w:rPr>
          <w:b/>
          <w:color w:val="000000" w:themeColor="text1"/>
          <w:sz w:val="28"/>
          <w:szCs w:val="28"/>
        </w:rPr>
        <w:t>2</w:t>
      </w:r>
    </w:p>
    <w:p w:rsidR="00E76C84" w:rsidRPr="004A0D2B" w:rsidRDefault="00E76C84">
      <w:pPr>
        <w:tabs>
          <w:tab w:val="right" w:leader="dot" w:pos="10800"/>
        </w:tabs>
        <w:rPr>
          <w:color w:val="000000" w:themeColor="text1"/>
          <w:sz w:val="22"/>
          <w:szCs w:val="22"/>
        </w:rPr>
      </w:pPr>
    </w:p>
    <w:p w:rsidR="008B016C" w:rsidRDefault="008B016C">
      <w:pPr>
        <w:pStyle w:val="Title"/>
        <w:jc w:val="left"/>
        <w:rPr>
          <w:sz w:val="20"/>
        </w:rPr>
      </w:pPr>
    </w:p>
    <w:p w:rsidR="00134A13" w:rsidRPr="00161051" w:rsidRDefault="00134A13" w:rsidP="00134A13">
      <w:pPr>
        <w:ind w:left="2160" w:hanging="2160"/>
        <w:rPr>
          <w:rFonts w:cs="Arial"/>
          <w:sz w:val="22"/>
          <w:szCs w:val="22"/>
        </w:rPr>
      </w:pPr>
    </w:p>
    <w:p w:rsidR="008B016C" w:rsidRDefault="008B016C" w:rsidP="00DF6A86">
      <w:pPr>
        <w:pStyle w:val="Title"/>
        <w:pBdr>
          <w:top w:val="single" w:sz="4" w:space="1" w:color="auto"/>
          <w:left w:val="single" w:sz="4" w:space="4" w:color="auto"/>
          <w:bottom w:val="single" w:sz="4" w:space="1" w:color="auto"/>
          <w:right w:val="single" w:sz="4" w:space="4" w:color="auto"/>
        </w:pBdr>
        <w:shd w:val="clear" w:color="auto" w:fill="CCCCCC"/>
        <w:outlineLvl w:val="0"/>
        <w:rPr>
          <w:rFonts w:ascii="Arial" w:hAnsi="Arial" w:cs="Arial"/>
          <w:sz w:val="28"/>
        </w:rPr>
      </w:pPr>
      <w:r>
        <w:rPr>
          <w:rFonts w:ascii="Arial" w:hAnsi="Arial" w:cs="Arial"/>
          <w:sz w:val="28"/>
        </w:rPr>
        <w:t>INSTRUCTIONS TO OFFERORS</w:t>
      </w:r>
    </w:p>
    <w:p w:rsidR="00004587" w:rsidRPr="0056099B" w:rsidRDefault="00004587" w:rsidP="00004587">
      <w:pPr>
        <w:outlineLvl w:val="0"/>
        <w:rPr>
          <w:b/>
          <w:bCs/>
          <w:sz w:val="22"/>
          <w:szCs w:val="22"/>
          <w:u w:val="single"/>
        </w:rPr>
      </w:pPr>
      <w:r w:rsidRPr="0056099B">
        <w:rPr>
          <w:b/>
          <w:bCs/>
          <w:sz w:val="22"/>
          <w:szCs w:val="22"/>
          <w:u w:val="single"/>
        </w:rPr>
        <w:t xml:space="preserve">It is the responsibility of each </w:t>
      </w:r>
      <w:r w:rsidR="00052F0E">
        <w:rPr>
          <w:b/>
          <w:bCs/>
          <w:sz w:val="22"/>
          <w:szCs w:val="22"/>
          <w:u w:val="single"/>
        </w:rPr>
        <w:t>O</w:t>
      </w:r>
      <w:r w:rsidR="00052F0E" w:rsidRPr="0056099B">
        <w:rPr>
          <w:b/>
          <w:bCs/>
          <w:sz w:val="22"/>
          <w:szCs w:val="22"/>
          <w:u w:val="single"/>
        </w:rPr>
        <w:t>fferor</w:t>
      </w:r>
      <w:r w:rsidRPr="0056099B">
        <w:rPr>
          <w:b/>
          <w:bCs/>
          <w:sz w:val="22"/>
          <w:szCs w:val="22"/>
          <w:u w:val="single"/>
        </w:rPr>
        <w:t xml:space="preserve"> to:</w:t>
      </w:r>
    </w:p>
    <w:p w:rsidR="00004587" w:rsidRDefault="00004587" w:rsidP="00004587">
      <w:pPr>
        <w:rPr>
          <w:b/>
          <w:bCs/>
          <w:sz w:val="22"/>
          <w:szCs w:val="22"/>
        </w:rPr>
      </w:pPr>
    </w:p>
    <w:p w:rsidR="00004587" w:rsidRDefault="00004587" w:rsidP="00004587">
      <w:pPr>
        <w:ind w:left="360"/>
        <w:rPr>
          <w:sz w:val="22"/>
          <w:szCs w:val="22"/>
        </w:rPr>
      </w:pPr>
      <w:r>
        <w:rPr>
          <w:b/>
          <w:bCs/>
          <w:sz w:val="22"/>
          <w:szCs w:val="22"/>
        </w:rPr>
        <w:t xml:space="preserve">Follow the format required in the RFP </w:t>
      </w:r>
      <w:r>
        <w:rPr>
          <w:sz w:val="22"/>
          <w:szCs w:val="22"/>
        </w:rPr>
        <w:t xml:space="preserve">when preparing your response. Provide point-by-point responses to all sections in a clear and concise manner. </w:t>
      </w:r>
    </w:p>
    <w:p w:rsidR="00004587" w:rsidRDefault="00004587" w:rsidP="00004587">
      <w:pPr>
        <w:ind w:left="360"/>
        <w:rPr>
          <w:sz w:val="22"/>
          <w:szCs w:val="22"/>
        </w:rPr>
      </w:pPr>
    </w:p>
    <w:p w:rsidR="00004587" w:rsidRDefault="00004587" w:rsidP="00004587">
      <w:pPr>
        <w:ind w:left="360"/>
        <w:rPr>
          <w:sz w:val="22"/>
          <w:szCs w:val="22"/>
        </w:rPr>
      </w:pPr>
      <w:r>
        <w:rPr>
          <w:b/>
          <w:bCs/>
          <w:sz w:val="22"/>
          <w:szCs w:val="22"/>
        </w:rPr>
        <w:t>Provide complete answers/descriptions.</w:t>
      </w:r>
      <w:r>
        <w:rPr>
          <w:sz w:val="22"/>
          <w:szCs w:val="22"/>
        </w:rPr>
        <w:t xml:space="preserve"> Read and answer </w:t>
      </w:r>
      <w:r>
        <w:rPr>
          <w:b/>
          <w:bCs/>
          <w:sz w:val="22"/>
          <w:szCs w:val="22"/>
        </w:rPr>
        <w:t>all</w:t>
      </w:r>
      <w:r w:rsidRPr="00E260BE">
        <w:rPr>
          <w:bCs/>
          <w:sz w:val="22"/>
          <w:szCs w:val="22"/>
        </w:rPr>
        <w:t xml:space="preserve"> </w:t>
      </w:r>
      <w:r>
        <w:rPr>
          <w:sz w:val="22"/>
          <w:szCs w:val="22"/>
        </w:rPr>
        <w:t>questions and requirements. Don't assume the State or evaluator/evaluation committee will know what your company capabilities are or what items/services you can provide, even if you have previously contracted with the State. The proposals are evaluated based solely on the information and materials provided in your response.</w:t>
      </w:r>
    </w:p>
    <w:p w:rsidR="00004587" w:rsidRDefault="00004587" w:rsidP="00004587">
      <w:pPr>
        <w:ind w:left="360"/>
        <w:rPr>
          <w:sz w:val="22"/>
          <w:szCs w:val="22"/>
        </w:rPr>
      </w:pPr>
    </w:p>
    <w:p w:rsidR="00004587" w:rsidRDefault="00004587" w:rsidP="00004587">
      <w:pPr>
        <w:ind w:left="360"/>
        <w:rPr>
          <w:sz w:val="22"/>
          <w:szCs w:val="22"/>
        </w:rPr>
      </w:pPr>
      <w:r>
        <w:rPr>
          <w:b/>
          <w:sz w:val="22"/>
          <w:szCs w:val="22"/>
        </w:rPr>
        <w:t>U</w:t>
      </w:r>
      <w:r>
        <w:rPr>
          <w:b/>
          <w:bCs/>
          <w:sz w:val="22"/>
          <w:szCs w:val="22"/>
        </w:rPr>
        <w:t>se the forms provided</w:t>
      </w:r>
      <w:r>
        <w:rPr>
          <w:sz w:val="22"/>
          <w:szCs w:val="22"/>
        </w:rPr>
        <w:t>, i.e., cover page, sample budget form, certification forms, etc.</w:t>
      </w:r>
    </w:p>
    <w:p w:rsidR="00004587" w:rsidRDefault="00004587" w:rsidP="00004587">
      <w:pPr>
        <w:ind w:left="360"/>
        <w:rPr>
          <w:sz w:val="22"/>
          <w:szCs w:val="22"/>
        </w:rPr>
      </w:pPr>
    </w:p>
    <w:p w:rsidR="00004587" w:rsidRDefault="00004587" w:rsidP="00004587">
      <w:pPr>
        <w:ind w:left="360"/>
        <w:rPr>
          <w:sz w:val="22"/>
          <w:szCs w:val="22"/>
        </w:rPr>
      </w:pPr>
      <w:r>
        <w:rPr>
          <w:b/>
          <w:sz w:val="22"/>
          <w:szCs w:val="22"/>
        </w:rPr>
        <w:t>Submit your response on time.</w:t>
      </w:r>
      <w:r>
        <w:rPr>
          <w:sz w:val="22"/>
          <w:szCs w:val="22"/>
        </w:rPr>
        <w:t xml:space="preserve"> </w:t>
      </w:r>
      <w:r>
        <w:rPr>
          <w:bCs/>
          <w:sz w:val="22"/>
          <w:szCs w:val="22"/>
        </w:rPr>
        <w:t xml:space="preserve">Note all the dates and times listed in the Schedule of Events and within the document, and be sure to submit all required items on time. Late proposal responses are </w:t>
      </w:r>
      <w:r>
        <w:rPr>
          <w:b/>
          <w:i/>
          <w:iCs/>
          <w:sz w:val="22"/>
          <w:szCs w:val="22"/>
        </w:rPr>
        <w:t>never</w:t>
      </w:r>
      <w:r>
        <w:rPr>
          <w:bCs/>
          <w:sz w:val="22"/>
          <w:szCs w:val="22"/>
        </w:rPr>
        <w:t xml:space="preserve"> accepted.</w:t>
      </w:r>
    </w:p>
    <w:p w:rsidR="00004587" w:rsidRDefault="00004587" w:rsidP="00004587">
      <w:pPr>
        <w:pStyle w:val="BodyTextIndent2"/>
        <w:ind w:firstLine="0"/>
        <w:jc w:val="center"/>
        <w:rPr>
          <w:b w:val="0"/>
          <w:sz w:val="22"/>
          <w:szCs w:val="22"/>
        </w:rPr>
      </w:pPr>
    </w:p>
    <w:p w:rsidR="00004587" w:rsidRDefault="00004587" w:rsidP="00004587">
      <w:pPr>
        <w:pStyle w:val="BodyTextIndent2"/>
        <w:pBdr>
          <w:top w:val="single" w:sz="4" w:space="4" w:color="auto"/>
          <w:left w:val="single" w:sz="4" w:space="4" w:color="auto"/>
          <w:bottom w:val="single" w:sz="4" w:space="4" w:color="auto"/>
          <w:right w:val="single" w:sz="4" w:space="4" w:color="auto"/>
        </w:pBdr>
        <w:ind w:firstLine="0"/>
        <w:jc w:val="center"/>
        <w:rPr>
          <w:sz w:val="22"/>
        </w:rPr>
      </w:pPr>
      <w:r>
        <w:rPr>
          <w:sz w:val="22"/>
        </w:rPr>
        <w:t>The following items MUST be included in the response to be considered responsive.</w:t>
      </w:r>
    </w:p>
    <w:p w:rsidR="00004587" w:rsidRDefault="00004587" w:rsidP="00004587">
      <w:pPr>
        <w:pStyle w:val="BodyTextIndent2"/>
        <w:pBdr>
          <w:top w:val="single" w:sz="4" w:space="4" w:color="auto"/>
          <w:left w:val="single" w:sz="4" w:space="4" w:color="auto"/>
          <w:bottom w:val="single" w:sz="4" w:space="4" w:color="auto"/>
          <w:right w:val="single" w:sz="4" w:space="4" w:color="auto"/>
        </w:pBdr>
        <w:ind w:firstLine="0"/>
        <w:jc w:val="center"/>
        <w:rPr>
          <w:sz w:val="22"/>
        </w:rPr>
      </w:pPr>
      <w:r>
        <w:rPr>
          <w:sz w:val="22"/>
        </w:rPr>
        <w:t>Failure to include any of these items may result in a nonresponsive determination.</w:t>
      </w:r>
    </w:p>
    <w:p w:rsidR="00004587" w:rsidRDefault="00004587" w:rsidP="00004587">
      <w:pPr>
        <w:rPr>
          <w:sz w:val="22"/>
          <w:szCs w:val="22"/>
        </w:rPr>
      </w:pPr>
    </w:p>
    <w:p w:rsidR="004A0D2B" w:rsidRDefault="004A0D2B" w:rsidP="00004587">
      <w:pPr>
        <w:ind w:left="360"/>
        <w:outlineLvl w:val="0"/>
        <w:rPr>
          <w:b/>
          <w:bCs/>
          <w:sz w:val="22"/>
          <w:szCs w:val="22"/>
        </w:rPr>
      </w:pPr>
      <w:r>
        <w:rPr>
          <w:b/>
          <w:bCs/>
          <w:sz w:val="22"/>
          <w:szCs w:val="22"/>
        </w:rPr>
        <w:t>Response in Appendix B format</w:t>
      </w:r>
    </w:p>
    <w:p w:rsidR="004A0D2B" w:rsidRDefault="004A0D2B" w:rsidP="00004587">
      <w:pPr>
        <w:ind w:left="360"/>
        <w:outlineLvl w:val="0"/>
        <w:rPr>
          <w:b/>
          <w:bCs/>
          <w:sz w:val="22"/>
          <w:szCs w:val="22"/>
        </w:rPr>
      </w:pPr>
    </w:p>
    <w:p w:rsidR="00004587" w:rsidRPr="008B6129" w:rsidRDefault="00004587" w:rsidP="00004587">
      <w:pPr>
        <w:ind w:left="360"/>
        <w:outlineLvl w:val="0"/>
        <w:rPr>
          <w:b/>
          <w:bCs/>
          <w:sz w:val="22"/>
          <w:szCs w:val="22"/>
        </w:rPr>
      </w:pPr>
      <w:r w:rsidRPr="008B6129">
        <w:rPr>
          <w:b/>
          <w:bCs/>
          <w:sz w:val="22"/>
          <w:szCs w:val="22"/>
        </w:rPr>
        <w:t>Signed Cover Sheet</w:t>
      </w:r>
    </w:p>
    <w:p w:rsidR="00004587" w:rsidRPr="008B6129" w:rsidRDefault="00004587" w:rsidP="00004587">
      <w:pPr>
        <w:ind w:left="360"/>
        <w:rPr>
          <w:sz w:val="22"/>
        </w:rPr>
      </w:pPr>
    </w:p>
    <w:p w:rsidR="00004587" w:rsidRPr="008B6129" w:rsidRDefault="00004587" w:rsidP="00004587">
      <w:pPr>
        <w:ind w:left="360"/>
        <w:outlineLvl w:val="0"/>
        <w:rPr>
          <w:b/>
          <w:bCs/>
          <w:sz w:val="22"/>
          <w:szCs w:val="22"/>
        </w:rPr>
      </w:pPr>
      <w:r w:rsidRPr="008B6129">
        <w:rPr>
          <w:b/>
          <w:bCs/>
          <w:sz w:val="22"/>
          <w:szCs w:val="22"/>
        </w:rPr>
        <w:t>Signed Addenda (if appropriate)</w:t>
      </w:r>
    </w:p>
    <w:p w:rsidR="00004587" w:rsidRPr="008B6129" w:rsidRDefault="00004587" w:rsidP="00004587">
      <w:pPr>
        <w:ind w:left="360"/>
        <w:rPr>
          <w:b/>
          <w:bCs/>
          <w:sz w:val="22"/>
          <w:szCs w:val="22"/>
        </w:rPr>
      </w:pPr>
    </w:p>
    <w:p w:rsidR="00004587" w:rsidRPr="008B6129" w:rsidRDefault="00004587" w:rsidP="00004587">
      <w:pPr>
        <w:ind w:left="360"/>
        <w:outlineLvl w:val="0"/>
        <w:rPr>
          <w:b/>
          <w:bCs/>
          <w:sz w:val="22"/>
          <w:szCs w:val="22"/>
        </w:rPr>
      </w:pPr>
      <w:r w:rsidRPr="008B6129">
        <w:rPr>
          <w:b/>
          <w:bCs/>
          <w:sz w:val="22"/>
          <w:szCs w:val="22"/>
        </w:rPr>
        <w:t>Address all mandatory requirements (per Section 1.5.3)</w:t>
      </w:r>
    </w:p>
    <w:p w:rsidR="00004587" w:rsidRPr="008B6129" w:rsidRDefault="00004587" w:rsidP="00004587">
      <w:pPr>
        <w:ind w:left="360"/>
        <w:rPr>
          <w:b/>
          <w:bCs/>
          <w:sz w:val="22"/>
          <w:szCs w:val="22"/>
        </w:rPr>
      </w:pPr>
    </w:p>
    <w:p w:rsidR="00004587" w:rsidRPr="008B6129" w:rsidRDefault="00004587" w:rsidP="00004587">
      <w:pPr>
        <w:ind w:left="360"/>
        <w:outlineLvl w:val="0"/>
        <w:rPr>
          <w:b/>
          <w:bCs/>
          <w:sz w:val="22"/>
          <w:szCs w:val="22"/>
        </w:rPr>
      </w:pPr>
      <w:r w:rsidRPr="008B6129">
        <w:rPr>
          <w:b/>
          <w:bCs/>
          <w:sz w:val="22"/>
          <w:szCs w:val="22"/>
        </w:rPr>
        <w:t>Point-by-Point response to all sections and subsections (per Section 1.6.1)</w:t>
      </w:r>
    </w:p>
    <w:p w:rsidR="00004587" w:rsidRPr="008B6129" w:rsidRDefault="00004587" w:rsidP="00004587">
      <w:pPr>
        <w:ind w:left="360"/>
        <w:rPr>
          <w:b/>
          <w:bCs/>
          <w:sz w:val="22"/>
          <w:szCs w:val="22"/>
        </w:rPr>
      </w:pPr>
    </w:p>
    <w:p w:rsidR="00004587" w:rsidRDefault="00004587" w:rsidP="00004587">
      <w:pPr>
        <w:ind w:left="360"/>
        <w:outlineLvl w:val="0"/>
        <w:rPr>
          <w:b/>
          <w:bCs/>
          <w:sz w:val="22"/>
          <w:szCs w:val="22"/>
        </w:rPr>
      </w:pPr>
      <w:r>
        <w:rPr>
          <w:b/>
          <w:bCs/>
          <w:sz w:val="22"/>
          <w:szCs w:val="22"/>
        </w:rPr>
        <w:t>Response to Appendices A and B (per Section 1.6.1)</w:t>
      </w:r>
    </w:p>
    <w:p w:rsidR="00004587" w:rsidRDefault="00004587" w:rsidP="00004587">
      <w:pPr>
        <w:ind w:left="360"/>
        <w:rPr>
          <w:b/>
          <w:bCs/>
          <w:sz w:val="22"/>
          <w:szCs w:val="22"/>
        </w:rPr>
      </w:pPr>
    </w:p>
    <w:p w:rsidR="00004587" w:rsidRDefault="00004587" w:rsidP="00004587">
      <w:pPr>
        <w:ind w:left="360"/>
        <w:outlineLvl w:val="0"/>
        <w:rPr>
          <w:b/>
          <w:bCs/>
          <w:sz w:val="22"/>
          <w:szCs w:val="22"/>
        </w:rPr>
      </w:pPr>
      <w:r>
        <w:rPr>
          <w:b/>
          <w:bCs/>
          <w:sz w:val="22"/>
          <w:szCs w:val="22"/>
        </w:rPr>
        <w:t>Complete answers to all requirements of Sections 3, 4, and 5</w:t>
      </w:r>
    </w:p>
    <w:p w:rsidR="00004587" w:rsidRDefault="00004587" w:rsidP="00004587">
      <w:pPr>
        <w:ind w:left="360"/>
        <w:rPr>
          <w:b/>
          <w:bCs/>
          <w:sz w:val="22"/>
          <w:szCs w:val="22"/>
        </w:rPr>
      </w:pPr>
    </w:p>
    <w:p w:rsidR="00004587" w:rsidRDefault="00004587" w:rsidP="00004587">
      <w:pPr>
        <w:ind w:left="360"/>
        <w:rPr>
          <w:b/>
          <w:bCs/>
          <w:sz w:val="22"/>
        </w:rPr>
      </w:pPr>
      <w:r>
        <w:rPr>
          <w:b/>
          <w:bCs/>
          <w:sz w:val="22"/>
        </w:rPr>
        <w:t>Correctly executed State of Montana “Affidavit for Trade Secret Confidentiality” form if claiming information to be confidential or proprietary (per Section 2.2.1)</w:t>
      </w:r>
    </w:p>
    <w:p w:rsidR="00004587" w:rsidRPr="00D92156" w:rsidRDefault="00004587" w:rsidP="00004587">
      <w:pPr>
        <w:ind w:left="360" w:hanging="360"/>
        <w:rPr>
          <w:bCs/>
          <w:sz w:val="22"/>
          <w:szCs w:val="22"/>
          <w:bdr w:val="single" w:sz="4" w:space="0" w:color="auto"/>
        </w:rPr>
      </w:pPr>
    </w:p>
    <w:p w:rsidR="008B016C" w:rsidRDefault="008B016C" w:rsidP="00134A13">
      <w:pPr>
        <w:tabs>
          <w:tab w:val="left" w:pos="720"/>
        </w:tabs>
        <w:ind w:left="2160" w:hanging="2160"/>
        <w:jc w:val="center"/>
        <w:rPr>
          <w:b/>
          <w:sz w:val="22"/>
          <w:szCs w:val="22"/>
        </w:rPr>
      </w:pPr>
      <w:r>
        <w:rPr>
          <w:color w:val="FF0000"/>
          <w:sz w:val="20"/>
        </w:rPr>
        <w:br w:type="page"/>
      </w:r>
    </w:p>
    <w:p w:rsidR="00DD1D17" w:rsidRPr="00967574"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sidRPr="00967574">
        <w:rPr>
          <w:b/>
          <w:sz w:val="28"/>
          <w:szCs w:val="28"/>
        </w:rPr>
        <w:t>SCHEDULE OF EVENTS</w:t>
      </w:r>
    </w:p>
    <w:p w:rsidR="008B016C" w:rsidRPr="00967574" w:rsidRDefault="008B016C">
      <w:pPr>
        <w:tabs>
          <w:tab w:val="center" w:pos="5400"/>
        </w:tabs>
        <w:rPr>
          <w:b/>
          <w:sz w:val="28"/>
        </w:rPr>
      </w:pPr>
    </w:p>
    <w:p w:rsidR="008B016C" w:rsidRPr="00967574" w:rsidRDefault="008B016C">
      <w:pPr>
        <w:tabs>
          <w:tab w:val="right" w:pos="10800"/>
        </w:tabs>
        <w:rPr>
          <w:caps/>
          <w:sz w:val="28"/>
          <w:szCs w:val="28"/>
        </w:rPr>
      </w:pPr>
      <w:r w:rsidRPr="00967574">
        <w:rPr>
          <w:b/>
          <w:sz w:val="28"/>
          <w:szCs w:val="28"/>
          <w:u w:val="single"/>
        </w:rPr>
        <w:t>EVENT</w:t>
      </w:r>
      <w:r w:rsidR="00794FF8" w:rsidRPr="00967574">
        <w:rPr>
          <w:b/>
          <w:sz w:val="28"/>
          <w:szCs w:val="28"/>
          <w:u w:val="single"/>
        </w:rPr>
        <w:t xml:space="preserve"> </w:t>
      </w:r>
      <w:r w:rsidR="002C0F06" w:rsidRPr="00967574">
        <w:rPr>
          <w:b/>
          <w:sz w:val="28"/>
        </w:rPr>
        <w:tab/>
      </w:r>
      <w:r w:rsidRPr="00967574">
        <w:rPr>
          <w:b/>
          <w:sz w:val="28"/>
          <w:szCs w:val="28"/>
          <w:u w:val="single"/>
        </w:rPr>
        <w:t>DATE</w:t>
      </w:r>
    </w:p>
    <w:p w:rsidR="008B016C" w:rsidRPr="00967574" w:rsidRDefault="008B016C">
      <w:pPr>
        <w:rPr>
          <w:sz w:val="28"/>
          <w:szCs w:val="28"/>
        </w:rPr>
      </w:pPr>
    </w:p>
    <w:p w:rsidR="008B016C" w:rsidRPr="00967574" w:rsidRDefault="008B016C">
      <w:pPr>
        <w:tabs>
          <w:tab w:val="right" w:leader="dot" w:pos="10800"/>
        </w:tabs>
        <w:rPr>
          <w:sz w:val="28"/>
          <w:szCs w:val="28"/>
        </w:rPr>
      </w:pPr>
      <w:r w:rsidRPr="00967574">
        <w:rPr>
          <w:b/>
          <w:sz w:val="28"/>
          <w:szCs w:val="28"/>
        </w:rPr>
        <w:t>RFP Issue Date</w:t>
      </w:r>
      <w:r w:rsidRPr="00967574">
        <w:rPr>
          <w:sz w:val="28"/>
          <w:szCs w:val="28"/>
        </w:rPr>
        <w:tab/>
      </w:r>
      <w:r w:rsidR="004A5F1C" w:rsidRPr="00967574">
        <w:rPr>
          <w:b/>
          <w:sz w:val="28"/>
          <w:szCs w:val="28"/>
          <w:u w:val="single"/>
        </w:rPr>
        <w:t xml:space="preserve">March </w:t>
      </w:r>
      <w:r w:rsidR="00680DA8">
        <w:rPr>
          <w:b/>
          <w:sz w:val="28"/>
          <w:szCs w:val="28"/>
          <w:u w:val="single"/>
        </w:rPr>
        <w:t>30</w:t>
      </w:r>
      <w:r w:rsidR="004A5F1C" w:rsidRPr="00967574">
        <w:rPr>
          <w:b/>
          <w:sz w:val="28"/>
          <w:szCs w:val="28"/>
          <w:u w:val="single"/>
        </w:rPr>
        <w:t>, 2010</w:t>
      </w:r>
    </w:p>
    <w:p w:rsidR="008B016C" w:rsidRPr="00967574" w:rsidRDefault="008B016C">
      <w:pPr>
        <w:tabs>
          <w:tab w:val="right" w:leader="dot" w:pos="10800"/>
        </w:tabs>
        <w:rPr>
          <w:sz w:val="28"/>
          <w:szCs w:val="28"/>
        </w:rPr>
      </w:pPr>
    </w:p>
    <w:p w:rsidR="008B016C" w:rsidRPr="00967574" w:rsidRDefault="008B016C">
      <w:pPr>
        <w:tabs>
          <w:tab w:val="right" w:leader="dot" w:pos="10800"/>
        </w:tabs>
        <w:rPr>
          <w:b/>
          <w:sz w:val="28"/>
          <w:szCs w:val="28"/>
        </w:rPr>
      </w:pPr>
      <w:r w:rsidRPr="00967574">
        <w:rPr>
          <w:b/>
          <w:sz w:val="28"/>
          <w:szCs w:val="28"/>
        </w:rPr>
        <w:t>RFP Response Due Date</w:t>
      </w:r>
      <w:r w:rsidRPr="00967574">
        <w:rPr>
          <w:sz w:val="28"/>
          <w:szCs w:val="28"/>
        </w:rPr>
        <w:tab/>
      </w:r>
      <w:r w:rsidR="004A5F1C" w:rsidRPr="00967574">
        <w:rPr>
          <w:b/>
          <w:sz w:val="28"/>
          <w:szCs w:val="28"/>
          <w:u w:val="single"/>
        </w:rPr>
        <w:t xml:space="preserve">April </w:t>
      </w:r>
      <w:r w:rsidR="00680DA8">
        <w:rPr>
          <w:b/>
          <w:sz w:val="28"/>
          <w:szCs w:val="28"/>
          <w:u w:val="single"/>
        </w:rPr>
        <w:t>30</w:t>
      </w:r>
      <w:r w:rsidR="004A5F1C" w:rsidRPr="00967574">
        <w:rPr>
          <w:b/>
          <w:sz w:val="28"/>
          <w:szCs w:val="28"/>
          <w:u w:val="single"/>
        </w:rPr>
        <w:t>, 2010</w:t>
      </w:r>
    </w:p>
    <w:p w:rsidR="008B016C" w:rsidRPr="00967574" w:rsidRDefault="008B016C">
      <w:pPr>
        <w:tabs>
          <w:tab w:val="right" w:leader="dot" w:pos="10800"/>
        </w:tabs>
        <w:rPr>
          <w:sz w:val="28"/>
          <w:szCs w:val="28"/>
        </w:rPr>
      </w:pPr>
    </w:p>
    <w:p w:rsidR="008B016C" w:rsidRPr="008B6129" w:rsidRDefault="008B016C">
      <w:pPr>
        <w:tabs>
          <w:tab w:val="right" w:leader="dot" w:pos="10800"/>
        </w:tabs>
        <w:rPr>
          <w:b/>
          <w:sz w:val="28"/>
          <w:u w:val="single"/>
        </w:rPr>
      </w:pPr>
      <w:r w:rsidRPr="00967574">
        <w:rPr>
          <w:b/>
          <w:sz w:val="28"/>
          <w:szCs w:val="28"/>
        </w:rPr>
        <w:t>Intended Date for Contract Award</w:t>
      </w:r>
      <w:r w:rsidR="002C0F06" w:rsidRPr="00967574">
        <w:rPr>
          <w:sz w:val="28"/>
        </w:rPr>
        <w:tab/>
      </w:r>
      <w:r w:rsidR="004A5F1C" w:rsidRPr="00967574">
        <w:rPr>
          <w:b/>
          <w:sz w:val="28"/>
          <w:szCs w:val="28"/>
          <w:u w:val="single"/>
        </w:rPr>
        <w:t>May 15, 2010</w:t>
      </w:r>
    </w:p>
    <w:p w:rsidR="008B016C" w:rsidRDefault="008B016C">
      <w:pPr>
        <w:tabs>
          <w:tab w:val="right" w:leader="dot" w:pos="10800"/>
        </w:tabs>
        <w:rPr>
          <w:sz w:val="22"/>
          <w:szCs w:val="22"/>
        </w:rPr>
      </w:pPr>
      <w:r w:rsidRPr="008B6129">
        <w:rPr>
          <w:b/>
          <w:sz w:val="22"/>
          <w:szCs w:val="22"/>
          <w:u w:val="single"/>
        </w:rPr>
        <w:br w:type="page"/>
      </w:r>
      <w:r w:rsidR="00794FF8">
        <w:rPr>
          <w:sz w:val="22"/>
          <w:szCs w:val="22"/>
        </w:rPr>
        <w:lastRenderedPageBreak/>
        <w:t xml:space="preserve"> </w:t>
      </w:r>
    </w:p>
    <w:p w:rsidR="00DD1D17" w:rsidRDefault="008B016C">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Pr>
          <w:b/>
          <w:sz w:val="28"/>
          <w:szCs w:val="28"/>
        </w:rPr>
        <w:t>SECTION 1:  PROJECT OVERVIEW AND INSTRUCTIONS</w:t>
      </w:r>
    </w:p>
    <w:p w:rsidR="008B016C" w:rsidRDefault="008B016C">
      <w:pPr>
        <w:rPr>
          <w:b/>
          <w:strike/>
        </w:rPr>
      </w:pPr>
    </w:p>
    <w:p w:rsidR="00DD1D17" w:rsidRPr="008B6129" w:rsidRDefault="002C0F06">
      <w:pPr>
        <w:jc w:val="both"/>
        <w:rPr>
          <w:b/>
          <w:sz w:val="22"/>
          <w:szCs w:val="22"/>
          <w:u w:val="single"/>
        </w:rPr>
      </w:pPr>
      <w:r w:rsidRPr="008B6129">
        <w:rPr>
          <w:b/>
          <w:sz w:val="22"/>
          <w:szCs w:val="22"/>
          <w:u w:val="single"/>
        </w:rPr>
        <w:t>1.0</w:t>
      </w:r>
      <w:r w:rsidRPr="008B6129">
        <w:rPr>
          <w:b/>
          <w:sz w:val="22"/>
          <w:szCs w:val="22"/>
          <w:u w:val="single"/>
        </w:rPr>
        <w:tab/>
        <w:t>PROJECT OVERVIEW</w:t>
      </w:r>
    </w:p>
    <w:p w:rsidR="00DD1D17" w:rsidRPr="008B6129" w:rsidRDefault="00FD0285" w:rsidP="004A0D2B">
      <w:pPr>
        <w:rPr>
          <w:rFonts w:cs="Arial"/>
          <w:sz w:val="22"/>
          <w:szCs w:val="22"/>
        </w:rPr>
      </w:pPr>
      <w:bookmarkStart w:id="0" w:name="OLE_LINK2"/>
      <w:r w:rsidRPr="008B6129">
        <w:rPr>
          <w:rFonts w:cs="Arial"/>
          <w:sz w:val="22"/>
          <w:szCs w:val="22"/>
        </w:rPr>
        <w:t xml:space="preserve">Montana State University </w:t>
      </w:r>
      <w:r w:rsidR="008B016C" w:rsidRPr="008B6129">
        <w:rPr>
          <w:rFonts w:cs="Arial"/>
          <w:sz w:val="22"/>
          <w:szCs w:val="22"/>
        </w:rPr>
        <w:t xml:space="preserve">hereinafter referred to as </w:t>
      </w:r>
      <w:r w:rsidRPr="008B6129">
        <w:rPr>
          <w:rFonts w:cs="Arial"/>
          <w:sz w:val="22"/>
          <w:szCs w:val="22"/>
        </w:rPr>
        <w:t xml:space="preserve">“The University” and/or “MSU,” </w:t>
      </w:r>
      <w:r w:rsidR="00052F0E" w:rsidRPr="008B6129">
        <w:rPr>
          <w:rFonts w:cs="Arial"/>
          <w:sz w:val="22"/>
          <w:szCs w:val="22"/>
        </w:rPr>
        <w:t xml:space="preserve">is seeking contractors to </w:t>
      </w:r>
      <w:r w:rsidRPr="008B6129">
        <w:rPr>
          <w:rFonts w:cs="Arial"/>
          <w:sz w:val="22"/>
          <w:szCs w:val="22"/>
        </w:rPr>
        <w:t>submit a proposal for</w:t>
      </w:r>
      <w:bookmarkEnd w:id="0"/>
      <w:r w:rsidR="008B016C" w:rsidRPr="008B6129">
        <w:rPr>
          <w:rFonts w:cs="Arial"/>
          <w:sz w:val="22"/>
          <w:szCs w:val="22"/>
        </w:rPr>
        <w:t xml:space="preserve"> </w:t>
      </w:r>
      <w:r w:rsidR="00C73100" w:rsidRPr="008B6129">
        <w:rPr>
          <w:sz w:val="22"/>
          <w:szCs w:val="22"/>
        </w:rPr>
        <w:t>a computerized ticketing service for the Bobcat Ticket Office at Montana State University</w:t>
      </w:r>
      <w:r w:rsidR="00D16FDC" w:rsidRPr="008B6129">
        <w:rPr>
          <w:rFonts w:cs="Arial"/>
          <w:color w:val="000000"/>
          <w:sz w:val="22"/>
          <w:szCs w:val="22"/>
        </w:rPr>
        <w:t>.</w:t>
      </w:r>
      <w:r w:rsidRPr="008B6129">
        <w:rPr>
          <w:rFonts w:cs="Arial"/>
          <w:b/>
          <w:sz w:val="22"/>
          <w:szCs w:val="22"/>
        </w:rPr>
        <w:t xml:space="preserve"> </w:t>
      </w:r>
      <w:r w:rsidR="002C0F06" w:rsidRPr="008B6129">
        <w:rPr>
          <w:b/>
          <w:sz w:val="22"/>
          <w:szCs w:val="22"/>
        </w:rPr>
        <w:t xml:space="preserve"> </w:t>
      </w:r>
      <w:r w:rsidR="008B016C" w:rsidRPr="008B6129">
        <w:rPr>
          <w:rFonts w:cs="Arial"/>
          <w:sz w:val="22"/>
          <w:szCs w:val="22"/>
        </w:rPr>
        <w:t>A more complete</w:t>
      </w:r>
      <w:r w:rsidR="008B016C" w:rsidRPr="008B6129">
        <w:rPr>
          <w:rFonts w:cs="Arial"/>
          <w:b/>
          <w:sz w:val="22"/>
          <w:szCs w:val="22"/>
        </w:rPr>
        <w:t xml:space="preserve"> </w:t>
      </w:r>
      <w:r w:rsidR="008B016C" w:rsidRPr="008B6129">
        <w:rPr>
          <w:rFonts w:cs="Arial"/>
          <w:sz w:val="22"/>
          <w:szCs w:val="22"/>
        </w:rPr>
        <w:t>description of the supplies and/or services sought for this project is provided in Section 3, Scope of Project.</w:t>
      </w:r>
      <w:r w:rsidRPr="008B6129">
        <w:rPr>
          <w:rFonts w:cs="Arial"/>
          <w:b/>
          <w:sz w:val="22"/>
          <w:szCs w:val="22"/>
        </w:rPr>
        <w:t xml:space="preserve"> </w:t>
      </w:r>
      <w:r w:rsidR="002C0F06" w:rsidRPr="008B6129">
        <w:rPr>
          <w:b/>
          <w:sz w:val="22"/>
          <w:szCs w:val="22"/>
        </w:rPr>
        <w:t xml:space="preserve"> </w:t>
      </w:r>
      <w:r w:rsidR="008B016C" w:rsidRPr="008B6129">
        <w:rPr>
          <w:rFonts w:cs="Arial"/>
          <w:sz w:val="22"/>
          <w:szCs w:val="22"/>
        </w:rPr>
        <w:t>Proposals submitted in response to this solicitation must comply with the instructions and procedures contained herein.</w:t>
      </w:r>
      <w:r w:rsidRPr="008B6129">
        <w:rPr>
          <w:rFonts w:cs="Arial"/>
          <w:sz w:val="22"/>
          <w:szCs w:val="22"/>
        </w:rPr>
        <w:t xml:space="preserve">  </w:t>
      </w:r>
    </w:p>
    <w:p w:rsidR="00DD1D17" w:rsidRPr="008B6129" w:rsidRDefault="00DD1D17" w:rsidP="004A0D2B">
      <w:pPr>
        <w:tabs>
          <w:tab w:val="left" w:pos="-1440"/>
        </w:tabs>
        <w:rPr>
          <w:b/>
          <w:sz w:val="22"/>
          <w:szCs w:val="22"/>
          <w:u w:val="single"/>
        </w:rPr>
      </w:pPr>
    </w:p>
    <w:p w:rsidR="00DD1D17" w:rsidRPr="008B6129" w:rsidRDefault="002C0F06" w:rsidP="004A0D2B">
      <w:pPr>
        <w:tabs>
          <w:tab w:val="left" w:pos="-1440"/>
        </w:tabs>
        <w:rPr>
          <w:b/>
          <w:sz w:val="22"/>
          <w:szCs w:val="22"/>
          <w:u w:val="single"/>
        </w:rPr>
      </w:pPr>
      <w:r w:rsidRPr="008B6129">
        <w:rPr>
          <w:b/>
          <w:sz w:val="22"/>
          <w:szCs w:val="22"/>
          <w:u w:val="single"/>
        </w:rPr>
        <w:t>1.1</w:t>
      </w:r>
      <w:r w:rsidRPr="008B6129">
        <w:rPr>
          <w:b/>
          <w:sz w:val="22"/>
          <w:szCs w:val="22"/>
          <w:u w:val="single"/>
        </w:rPr>
        <w:tab/>
        <w:t>CONTRACT TERM</w:t>
      </w:r>
    </w:p>
    <w:p w:rsidR="004A0D2B" w:rsidRPr="008B6129" w:rsidRDefault="004A0D2B" w:rsidP="004A0D2B">
      <w:pPr>
        <w:tabs>
          <w:tab w:val="left" w:pos="-1440"/>
        </w:tabs>
        <w:rPr>
          <w:rFonts w:cs="Arial"/>
          <w:color w:val="000000" w:themeColor="text1"/>
          <w:sz w:val="22"/>
          <w:szCs w:val="22"/>
        </w:rPr>
      </w:pPr>
      <w:r w:rsidRPr="008B6129">
        <w:rPr>
          <w:rFonts w:cs="Arial"/>
          <w:color w:val="000000" w:themeColor="text1"/>
          <w:sz w:val="22"/>
          <w:szCs w:val="22"/>
        </w:rPr>
        <w:t>The contract term is for a period of four (4) years beginning July 1, 2010 and ending June 30, 2014.  Renewals of the contract, by mutual agreement of both parties, may be made at 1-year intervals, or any interval that is advantageous to the University.  This contract, including any renewals, may not exceed a total of 7 years, at the option of the University.</w:t>
      </w:r>
    </w:p>
    <w:p w:rsidR="008B016C" w:rsidRPr="008B6129" w:rsidRDefault="008B016C">
      <w:pPr>
        <w:rPr>
          <w:rFonts w:cs="Arial"/>
          <w:color w:val="000000" w:themeColor="text1"/>
          <w:sz w:val="22"/>
          <w:szCs w:val="22"/>
        </w:rPr>
      </w:pPr>
    </w:p>
    <w:p w:rsidR="00DD1D17" w:rsidRPr="008B6129" w:rsidRDefault="002C0F06">
      <w:pPr>
        <w:rPr>
          <w:b/>
          <w:color w:val="000000"/>
          <w:sz w:val="22"/>
          <w:szCs w:val="22"/>
          <w:u w:val="single"/>
        </w:rPr>
      </w:pPr>
      <w:r w:rsidRPr="008B6129">
        <w:rPr>
          <w:b/>
          <w:color w:val="000000"/>
          <w:sz w:val="22"/>
          <w:szCs w:val="22"/>
          <w:u w:val="single"/>
        </w:rPr>
        <w:t>1.2</w:t>
      </w:r>
      <w:r w:rsidRPr="008B6129">
        <w:rPr>
          <w:b/>
          <w:color w:val="000000"/>
          <w:sz w:val="22"/>
          <w:szCs w:val="22"/>
          <w:u w:val="single"/>
        </w:rPr>
        <w:tab/>
        <w:t>SINGLE POINT OF CONTACT</w:t>
      </w:r>
    </w:p>
    <w:p w:rsidR="008B016C" w:rsidRPr="008B6129" w:rsidRDefault="008B016C">
      <w:pPr>
        <w:rPr>
          <w:color w:val="000000"/>
          <w:sz w:val="22"/>
          <w:szCs w:val="22"/>
        </w:rPr>
      </w:pPr>
    </w:p>
    <w:p w:rsidR="008B016C" w:rsidRPr="008B6129" w:rsidRDefault="002C0F06">
      <w:pPr>
        <w:rPr>
          <w:color w:val="000000"/>
          <w:sz w:val="22"/>
          <w:szCs w:val="22"/>
        </w:rPr>
      </w:pPr>
      <w:r w:rsidRPr="008B6129">
        <w:rPr>
          <w:color w:val="000000"/>
          <w:sz w:val="22"/>
          <w:szCs w:val="22"/>
        </w:rPr>
        <w:t xml:space="preserve">From the date this Request for Proposal (RFP) is issued until an </w:t>
      </w:r>
      <w:r w:rsidR="00034EA9" w:rsidRPr="008B6129">
        <w:rPr>
          <w:rFonts w:cs="Arial"/>
          <w:color w:val="000000"/>
          <w:sz w:val="22"/>
          <w:szCs w:val="22"/>
        </w:rPr>
        <w:t>Offeror</w:t>
      </w:r>
      <w:r w:rsidRPr="008B6129">
        <w:rPr>
          <w:color w:val="000000"/>
          <w:sz w:val="22"/>
          <w:szCs w:val="22"/>
        </w:rPr>
        <w:t xml:space="preserve"> is selected and the selection is announced by the procurement officer, </w:t>
      </w:r>
      <w:r w:rsidR="00034EA9" w:rsidRPr="008B6129">
        <w:rPr>
          <w:rFonts w:cs="Arial"/>
          <w:b/>
          <w:color w:val="000000"/>
          <w:sz w:val="22"/>
          <w:szCs w:val="22"/>
        </w:rPr>
        <w:t>Offerors</w:t>
      </w:r>
      <w:r w:rsidRPr="008B6129">
        <w:rPr>
          <w:b/>
          <w:color w:val="000000"/>
          <w:sz w:val="22"/>
          <w:szCs w:val="22"/>
        </w:rPr>
        <w:t xml:space="preserve"> are not allowed to communicate with any </w:t>
      </w:r>
      <w:r w:rsidR="00034EA9" w:rsidRPr="008B6129">
        <w:rPr>
          <w:rFonts w:cs="Arial"/>
          <w:b/>
          <w:color w:val="000000"/>
          <w:sz w:val="22"/>
          <w:szCs w:val="22"/>
        </w:rPr>
        <w:t>University</w:t>
      </w:r>
      <w:r w:rsidRPr="008B6129">
        <w:rPr>
          <w:b/>
          <w:color w:val="000000"/>
          <w:sz w:val="22"/>
          <w:szCs w:val="22"/>
        </w:rPr>
        <w:t xml:space="preserve"> staff or officials regarding this procurement, except at the direction of</w:t>
      </w:r>
      <w:r w:rsidRPr="008B6129">
        <w:rPr>
          <w:color w:val="000000"/>
          <w:sz w:val="22"/>
          <w:szCs w:val="22"/>
        </w:rPr>
        <w:t xml:space="preserve"> </w:t>
      </w:r>
      <w:r w:rsidR="00034EA9" w:rsidRPr="008B6129">
        <w:rPr>
          <w:rFonts w:cs="Arial"/>
          <w:b/>
          <w:color w:val="000000"/>
          <w:sz w:val="22"/>
          <w:szCs w:val="22"/>
          <w:u w:val="single"/>
        </w:rPr>
        <w:t xml:space="preserve">Shawna </w:t>
      </w:r>
      <w:r w:rsidR="00D87EBF" w:rsidRPr="008B6129">
        <w:rPr>
          <w:rFonts w:cs="Arial"/>
          <w:b/>
          <w:color w:val="000000"/>
          <w:sz w:val="22"/>
          <w:szCs w:val="22"/>
          <w:u w:val="single"/>
        </w:rPr>
        <w:t xml:space="preserve">R. </w:t>
      </w:r>
      <w:r w:rsidR="00034EA9" w:rsidRPr="008B6129">
        <w:rPr>
          <w:rFonts w:cs="Arial"/>
          <w:b/>
          <w:color w:val="000000"/>
          <w:sz w:val="22"/>
          <w:szCs w:val="22"/>
          <w:u w:val="single"/>
        </w:rPr>
        <w:t>Lanphear</w:t>
      </w:r>
      <w:r w:rsidR="00034EA9" w:rsidRPr="008B6129">
        <w:rPr>
          <w:rFonts w:cs="Arial"/>
          <w:color w:val="000000"/>
          <w:sz w:val="22"/>
          <w:szCs w:val="22"/>
        </w:rPr>
        <w:t>,</w:t>
      </w:r>
      <w:r w:rsidRPr="008B6129">
        <w:rPr>
          <w:color w:val="000000"/>
          <w:sz w:val="22"/>
          <w:szCs w:val="22"/>
        </w:rPr>
        <w:t xml:space="preserve"> the procurement officer in charge of the solicitation. </w:t>
      </w:r>
      <w:r w:rsidR="00034EA9" w:rsidRPr="008B6129">
        <w:rPr>
          <w:rFonts w:cs="Arial"/>
          <w:color w:val="000000"/>
          <w:sz w:val="22"/>
          <w:szCs w:val="22"/>
        </w:rPr>
        <w:t xml:space="preserve"> </w:t>
      </w:r>
      <w:r w:rsidRPr="008B6129">
        <w:rPr>
          <w:color w:val="000000"/>
          <w:sz w:val="22"/>
          <w:szCs w:val="22"/>
        </w:rPr>
        <w:t xml:space="preserve">Any unauthorized contact may disqualify the </w:t>
      </w:r>
      <w:r w:rsidR="00034EA9" w:rsidRPr="008B6129">
        <w:rPr>
          <w:rFonts w:cs="Arial"/>
          <w:color w:val="000000"/>
          <w:sz w:val="22"/>
          <w:szCs w:val="22"/>
        </w:rPr>
        <w:t>Offeror</w:t>
      </w:r>
      <w:r w:rsidRPr="008B6129">
        <w:rPr>
          <w:color w:val="000000"/>
          <w:sz w:val="22"/>
          <w:szCs w:val="22"/>
        </w:rPr>
        <w:t xml:space="preserve"> from further consideration. </w:t>
      </w:r>
      <w:r w:rsidR="00034EA9" w:rsidRPr="008B6129">
        <w:rPr>
          <w:rFonts w:cs="Arial"/>
          <w:color w:val="000000"/>
          <w:sz w:val="22"/>
          <w:szCs w:val="22"/>
        </w:rPr>
        <w:t xml:space="preserve"> </w:t>
      </w:r>
      <w:r w:rsidRPr="008B6129">
        <w:rPr>
          <w:color w:val="000000"/>
          <w:sz w:val="22"/>
          <w:szCs w:val="22"/>
        </w:rPr>
        <w:t>Contact information for the single point of contact is as follows:</w:t>
      </w:r>
    </w:p>
    <w:p w:rsidR="008B016C" w:rsidRPr="008B6129" w:rsidRDefault="008B016C">
      <w:pPr>
        <w:rPr>
          <w:rFonts w:cs="Arial"/>
          <w:sz w:val="22"/>
          <w:szCs w:val="22"/>
        </w:rPr>
      </w:pPr>
    </w:p>
    <w:p w:rsidR="00DD1D17" w:rsidRPr="008B6129" w:rsidRDefault="0016471F">
      <w:pPr>
        <w:jc w:val="center"/>
        <w:outlineLvl w:val="0"/>
        <w:rPr>
          <w:sz w:val="22"/>
          <w:szCs w:val="22"/>
        </w:rPr>
      </w:pPr>
      <w:r w:rsidRPr="008B6129">
        <w:rPr>
          <w:rFonts w:cs="Arial"/>
          <w:sz w:val="22"/>
          <w:szCs w:val="22"/>
        </w:rPr>
        <w:t xml:space="preserve">Procurement Officer: </w:t>
      </w:r>
      <w:r w:rsidR="00034EA9" w:rsidRPr="008B6129">
        <w:rPr>
          <w:rFonts w:cs="Arial"/>
          <w:sz w:val="22"/>
          <w:szCs w:val="22"/>
        </w:rPr>
        <w:t>Shawna R. Lanphear</w:t>
      </w:r>
    </w:p>
    <w:p w:rsidR="00034EA9" w:rsidRPr="008B6129" w:rsidRDefault="00034EA9" w:rsidP="00034EA9">
      <w:pPr>
        <w:jc w:val="center"/>
        <w:rPr>
          <w:rFonts w:cs="Arial"/>
          <w:sz w:val="22"/>
          <w:szCs w:val="22"/>
        </w:rPr>
      </w:pPr>
      <w:r w:rsidRPr="008B6129">
        <w:rPr>
          <w:rFonts w:cs="Arial"/>
          <w:sz w:val="22"/>
          <w:szCs w:val="22"/>
        </w:rPr>
        <w:t>Montana State University-Bozeman</w:t>
      </w:r>
    </w:p>
    <w:p w:rsidR="00034EA9" w:rsidRPr="008B6129" w:rsidRDefault="00034EA9" w:rsidP="00034EA9">
      <w:pPr>
        <w:jc w:val="center"/>
        <w:rPr>
          <w:rFonts w:cs="Arial"/>
          <w:b/>
          <w:sz w:val="22"/>
          <w:szCs w:val="22"/>
          <w:u w:val="single"/>
        </w:rPr>
      </w:pPr>
      <w:r w:rsidRPr="008B6129">
        <w:rPr>
          <w:rFonts w:cs="Arial"/>
          <w:sz w:val="22"/>
          <w:szCs w:val="22"/>
        </w:rPr>
        <w:t>Purchasing Department</w:t>
      </w:r>
    </w:p>
    <w:p w:rsidR="0016471F" w:rsidRPr="008B6129" w:rsidRDefault="0016471F" w:rsidP="0016471F">
      <w:pPr>
        <w:jc w:val="center"/>
        <w:rPr>
          <w:sz w:val="22"/>
          <w:szCs w:val="22"/>
        </w:rPr>
      </w:pPr>
      <w:r w:rsidRPr="008B6129">
        <w:rPr>
          <w:rFonts w:cs="Arial"/>
          <w:sz w:val="22"/>
          <w:szCs w:val="22"/>
        </w:rPr>
        <w:t xml:space="preserve">Address:  </w:t>
      </w:r>
      <w:r w:rsidR="00034EA9" w:rsidRPr="008B6129">
        <w:rPr>
          <w:rFonts w:cs="Arial"/>
          <w:sz w:val="22"/>
          <w:szCs w:val="22"/>
        </w:rPr>
        <w:t>104 Montana Hall</w:t>
      </w:r>
    </w:p>
    <w:p w:rsidR="00034EA9" w:rsidRPr="008B6129" w:rsidRDefault="00034EA9" w:rsidP="00034EA9">
      <w:pPr>
        <w:jc w:val="center"/>
        <w:rPr>
          <w:rFonts w:cs="Arial"/>
          <w:sz w:val="22"/>
          <w:szCs w:val="22"/>
        </w:rPr>
      </w:pPr>
      <w:r w:rsidRPr="008B6129">
        <w:rPr>
          <w:rFonts w:cs="Arial"/>
          <w:sz w:val="22"/>
          <w:szCs w:val="22"/>
        </w:rPr>
        <w:t>PO Box 172600</w:t>
      </w:r>
    </w:p>
    <w:p w:rsidR="00034EA9" w:rsidRPr="008B6129" w:rsidRDefault="00034EA9" w:rsidP="00034EA9">
      <w:pPr>
        <w:jc w:val="center"/>
        <w:rPr>
          <w:rFonts w:cs="Arial"/>
          <w:sz w:val="22"/>
          <w:szCs w:val="22"/>
        </w:rPr>
      </w:pPr>
      <w:r w:rsidRPr="008B6129">
        <w:rPr>
          <w:rFonts w:cs="Arial"/>
          <w:sz w:val="22"/>
          <w:szCs w:val="22"/>
        </w:rPr>
        <w:t>Bozeman, MT  59717-2600</w:t>
      </w:r>
    </w:p>
    <w:p w:rsidR="0016471F" w:rsidRPr="008B6129" w:rsidRDefault="0016471F" w:rsidP="0016471F">
      <w:pPr>
        <w:jc w:val="center"/>
        <w:rPr>
          <w:rFonts w:cs="Arial"/>
          <w:sz w:val="22"/>
          <w:szCs w:val="22"/>
        </w:rPr>
      </w:pPr>
      <w:r w:rsidRPr="008B6129">
        <w:rPr>
          <w:rFonts w:cs="Arial"/>
          <w:sz w:val="22"/>
          <w:szCs w:val="22"/>
        </w:rPr>
        <w:t>Telephone Number:</w:t>
      </w:r>
      <w:r w:rsidR="002C0F06" w:rsidRPr="008B6129">
        <w:rPr>
          <w:sz w:val="22"/>
          <w:szCs w:val="22"/>
        </w:rPr>
        <w:t xml:space="preserve"> (</w:t>
      </w:r>
      <w:r w:rsidR="00034EA9" w:rsidRPr="008B6129">
        <w:rPr>
          <w:rFonts w:cs="Arial"/>
          <w:sz w:val="22"/>
          <w:szCs w:val="22"/>
        </w:rPr>
        <w:t>406) 994-3211</w:t>
      </w:r>
    </w:p>
    <w:p w:rsidR="0016471F" w:rsidRPr="008B6129" w:rsidRDefault="0016471F" w:rsidP="0016471F">
      <w:pPr>
        <w:jc w:val="center"/>
        <w:rPr>
          <w:sz w:val="22"/>
          <w:szCs w:val="22"/>
        </w:rPr>
      </w:pPr>
      <w:r w:rsidRPr="008B6129">
        <w:rPr>
          <w:rFonts w:cs="Arial"/>
          <w:sz w:val="22"/>
          <w:szCs w:val="22"/>
        </w:rPr>
        <w:t xml:space="preserve">Fax Number: </w:t>
      </w:r>
      <w:r w:rsidR="002C0F06" w:rsidRPr="008B6129">
        <w:rPr>
          <w:sz w:val="22"/>
          <w:szCs w:val="22"/>
        </w:rPr>
        <w:t>(</w:t>
      </w:r>
      <w:r w:rsidR="00034EA9" w:rsidRPr="008B6129">
        <w:rPr>
          <w:rFonts w:cs="Arial"/>
          <w:sz w:val="22"/>
          <w:szCs w:val="22"/>
        </w:rPr>
        <w:t>406) 994-3000</w:t>
      </w:r>
    </w:p>
    <w:p w:rsidR="0016471F" w:rsidRPr="008B6129" w:rsidRDefault="0016471F" w:rsidP="0016471F">
      <w:pPr>
        <w:jc w:val="center"/>
        <w:rPr>
          <w:sz w:val="22"/>
          <w:szCs w:val="22"/>
        </w:rPr>
      </w:pPr>
      <w:r w:rsidRPr="008B6129">
        <w:rPr>
          <w:rFonts w:cs="Arial"/>
          <w:sz w:val="22"/>
          <w:szCs w:val="22"/>
        </w:rPr>
        <w:t xml:space="preserve">E-mail Address: </w:t>
      </w:r>
      <w:r w:rsidR="00034EA9" w:rsidRPr="008B6129">
        <w:rPr>
          <w:rFonts w:cs="Arial"/>
          <w:sz w:val="22"/>
          <w:szCs w:val="22"/>
        </w:rPr>
        <w:t>slanphear@montana.edu</w:t>
      </w:r>
    </w:p>
    <w:p w:rsidR="00034EA9" w:rsidRPr="008B6129" w:rsidRDefault="00034EA9" w:rsidP="00034EA9">
      <w:pPr>
        <w:jc w:val="center"/>
        <w:rPr>
          <w:rFonts w:cs="Arial"/>
          <w:sz w:val="22"/>
          <w:szCs w:val="22"/>
        </w:rPr>
      </w:pPr>
    </w:p>
    <w:p w:rsidR="00DD1D17" w:rsidRPr="008B6129" w:rsidRDefault="00DD1D17">
      <w:pPr>
        <w:rPr>
          <w:rFonts w:cs="Arial"/>
          <w:sz w:val="22"/>
          <w:szCs w:val="22"/>
        </w:rPr>
      </w:pPr>
    </w:p>
    <w:p w:rsidR="00DD1D17" w:rsidRPr="008B6129" w:rsidRDefault="002C0F06">
      <w:pPr>
        <w:ind w:left="720" w:hanging="720"/>
        <w:rPr>
          <w:b/>
          <w:sz w:val="22"/>
          <w:szCs w:val="22"/>
          <w:u w:val="single"/>
        </w:rPr>
      </w:pPr>
      <w:r w:rsidRPr="008B6129">
        <w:rPr>
          <w:b/>
          <w:sz w:val="22"/>
          <w:szCs w:val="22"/>
          <w:u w:val="single"/>
        </w:rPr>
        <w:t>1.3</w:t>
      </w:r>
      <w:r w:rsidRPr="008B6129">
        <w:rPr>
          <w:b/>
          <w:sz w:val="22"/>
          <w:szCs w:val="22"/>
          <w:u w:val="single"/>
        </w:rPr>
        <w:tab/>
        <w:t>REQUIRED REVIEW</w:t>
      </w:r>
    </w:p>
    <w:p w:rsidR="00DD1D17" w:rsidRPr="008B6129" w:rsidRDefault="00DD1D17">
      <w:pPr>
        <w:tabs>
          <w:tab w:val="left" w:pos="-1440"/>
        </w:tabs>
        <w:rPr>
          <w:rFonts w:cs="Arial"/>
          <w:sz w:val="22"/>
          <w:szCs w:val="22"/>
        </w:rPr>
      </w:pPr>
    </w:p>
    <w:p w:rsidR="008B016C" w:rsidRPr="008B6129" w:rsidRDefault="008B016C" w:rsidP="00DD1D17">
      <w:pPr>
        <w:tabs>
          <w:tab w:val="left" w:pos="-1440"/>
        </w:tabs>
        <w:ind w:firstLine="720"/>
        <w:rPr>
          <w:rFonts w:cs="Arial"/>
          <w:sz w:val="22"/>
          <w:szCs w:val="22"/>
        </w:rPr>
      </w:pPr>
      <w:r w:rsidRPr="008B6129">
        <w:rPr>
          <w:rFonts w:cs="Arial"/>
          <w:b/>
          <w:sz w:val="22"/>
          <w:szCs w:val="22"/>
          <w:u w:val="single"/>
        </w:rPr>
        <w:t>1.3.1</w:t>
      </w:r>
      <w:r w:rsidR="00034EA9" w:rsidRPr="008B6129">
        <w:rPr>
          <w:rFonts w:cs="Arial"/>
          <w:b/>
          <w:sz w:val="22"/>
          <w:szCs w:val="22"/>
          <w:u w:val="single"/>
        </w:rPr>
        <w:tab/>
      </w:r>
      <w:r w:rsidRPr="008B6129">
        <w:rPr>
          <w:rFonts w:cs="Arial"/>
          <w:b/>
          <w:sz w:val="22"/>
          <w:szCs w:val="22"/>
          <w:u w:val="single"/>
        </w:rPr>
        <w:t>Review RFP.</w:t>
      </w:r>
      <w:r w:rsidRPr="008B6129">
        <w:rPr>
          <w:rFonts w:cs="Arial"/>
          <w:b/>
          <w:sz w:val="22"/>
          <w:szCs w:val="22"/>
        </w:rPr>
        <w:t xml:space="preserve"> </w:t>
      </w:r>
      <w:r w:rsidR="00A47EC2" w:rsidRPr="008B6129">
        <w:rPr>
          <w:rFonts w:cs="Arial"/>
          <w:b/>
          <w:sz w:val="22"/>
          <w:szCs w:val="22"/>
        </w:rPr>
        <w:t xml:space="preserve"> </w:t>
      </w:r>
      <w:r w:rsidRPr="008B6129">
        <w:rPr>
          <w:rFonts w:cs="Arial"/>
          <w:sz w:val="22"/>
          <w:szCs w:val="22"/>
        </w:rPr>
        <w:t xml:space="preserve">Offerors should carefully review the </w:t>
      </w:r>
      <w:r w:rsidR="002B4A77" w:rsidRPr="008B6129">
        <w:rPr>
          <w:rFonts w:cs="Arial"/>
          <w:sz w:val="22"/>
          <w:szCs w:val="22"/>
        </w:rPr>
        <w:t>instructions;</w:t>
      </w:r>
      <w:r w:rsidRPr="008B6129">
        <w:rPr>
          <w:rFonts w:cs="Arial"/>
          <w:sz w:val="22"/>
          <w:szCs w:val="22"/>
        </w:rPr>
        <w:t xml:space="preserve"> mandatory requirements, specifications, standard terms and conditions, and </w:t>
      </w:r>
      <w:r w:rsidR="00682AE9" w:rsidRPr="008B6129">
        <w:rPr>
          <w:rFonts w:cs="Arial"/>
          <w:sz w:val="22"/>
          <w:szCs w:val="22"/>
        </w:rPr>
        <w:t>Contract</w:t>
      </w:r>
      <w:r w:rsidRPr="008B6129">
        <w:rPr>
          <w:rFonts w:cs="Arial"/>
          <w:sz w:val="22"/>
          <w:szCs w:val="22"/>
        </w:rPr>
        <w:t xml:space="preserve"> set out in this RFP and promptly notify the procurement officer identified above in writing or via e-mail of any ambiguity, inconsistency, unduly restrictive specifications, or error which they discover upon </w:t>
      </w:r>
      <w:r w:rsidR="00034EA9" w:rsidRPr="008B6129">
        <w:rPr>
          <w:rFonts w:cs="Arial"/>
          <w:sz w:val="22"/>
          <w:szCs w:val="22"/>
        </w:rPr>
        <w:t>examination</w:t>
      </w:r>
      <w:r w:rsidRPr="008B6129">
        <w:rPr>
          <w:rFonts w:cs="Arial"/>
          <w:sz w:val="22"/>
          <w:szCs w:val="22"/>
        </w:rPr>
        <w:t xml:space="preserve"> of this RFP.</w:t>
      </w:r>
      <w:r w:rsidR="00034EA9" w:rsidRPr="008B6129">
        <w:rPr>
          <w:rFonts w:cs="Arial"/>
          <w:sz w:val="22"/>
          <w:szCs w:val="22"/>
        </w:rPr>
        <w:t xml:space="preserve"> </w:t>
      </w:r>
      <w:r w:rsidRPr="008B6129">
        <w:rPr>
          <w:rFonts w:cs="Arial"/>
          <w:sz w:val="22"/>
          <w:szCs w:val="22"/>
        </w:rPr>
        <w:t xml:space="preserve"> This should include any terms or requirements within the RFP that either preclude the </w:t>
      </w:r>
      <w:r w:rsidR="00034EA9" w:rsidRPr="008B6129">
        <w:rPr>
          <w:rFonts w:cs="Arial"/>
          <w:sz w:val="22"/>
          <w:szCs w:val="22"/>
        </w:rPr>
        <w:t>Offeror</w:t>
      </w:r>
      <w:r w:rsidRPr="008B6129">
        <w:rPr>
          <w:rFonts w:cs="Arial"/>
          <w:sz w:val="22"/>
          <w:szCs w:val="22"/>
        </w:rPr>
        <w:t xml:space="preserve"> from responding to the RFP or add unnecessary cost.</w:t>
      </w:r>
      <w:r w:rsidR="00034EA9" w:rsidRPr="008B6129">
        <w:rPr>
          <w:rFonts w:cs="Arial"/>
          <w:sz w:val="22"/>
          <w:szCs w:val="22"/>
        </w:rPr>
        <w:t xml:space="preserve"> </w:t>
      </w:r>
      <w:r w:rsidRPr="008B6129">
        <w:rPr>
          <w:rFonts w:cs="Arial"/>
          <w:sz w:val="22"/>
          <w:szCs w:val="22"/>
        </w:rPr>
        <w:t xml:space="preserve"> This notification must be accompanied by an explanation and suggested modification and be received by the deadline for receipt of written or e-mailed inquiries set forth below. </w:t>
      </w:r>
      <w:r w:rsidR="00034EA9" w:rsidRPr="008B6129">
        <w:rPr>
          <w:rFonts w:cs="Arial"/>
          <w:sz w:val="22"/>
          <w:szCs w:val="22"/>
        </w:rPr>
        <w:t xml:space="preserve"> </w:t>
      </w:r>
      <w:r w:rsidRPr="008B6129">
        <w:rPr>
          <w:rFonts w:cs="Arial"/>
          <w:sz w:val="22"/>
          <w:szCs w:val="22"/>
        </w:rPr>
        <w:t xml:space="preserve">The </w:t>
      </w:r>
      <w:r w:rsidR="00034EA9" w:rsidRPr="008B6129">
        <w:rPr>
          <w:rFonts w:cs="Arial"/>
          <w:sz w:val="22"/>
          <w:szCs w:val="22"/>
        </w:rPr>
        <w:t>University</w:t>
      </w:r>
      <w:r w:rsidRPr="008B6129">
        <w:rPr>
          <w:rFonts w:cs="Arial"/>
          <w:sz w:val="22"/>
          <w:szCs w:val="22"/>
        </w:rPr>
        <w:t xml:space="preserve"> will make any final determination of changes to the RFP. </w:t>
      </w:r>
    </w:p>
    <w:p w:rsidR="00DD1D17" w:rsidRPr="008B6129" w:rsidRDefault="00DD1D17">
      <w:pPr>
        <w:tabs>
          <w:tab w:val="left" w:pos="-1440"/>
        </w:tabs>
        <w:rPr>
          <w:rFonts w:cs="Arial"/>
          <w:sz w:val="22"/>
          <w:szCs w:val="22"/>
        </w:rPr>
      </w:pPr>
    </w:p>
    <w:p w:rsidR="00DD1D17" w:rsidRPr="008B6129" w:rsidRDefault="008B016C" w:rsidP="00DD1D17">
      <w:pPr>
        <w:tabs>
          <w:tab w:val="left" w:pos="-1440"/>
        </w:tabs>
        <w:ind w:firstLine="720"/>
        <w:rPr>
          <w:rFonts w:cs="Arial"/>
          <w:sz w:val="22"/>
          <w:szCs w:val="22"/>
        </w:rPr>
      </w:pPr>
      <w:r w:rsidRPr="008B6129">
        <w:rPr>
          <w:rFonts w:cs="Arial"/>
          <w:b/>
          <w:sz w:val="22"/>
          <w:szCs w:val="22"/>
          <w:u w:val="single"/>
        </w:rPr>
        <w:t>1.3.2</w:t>
      </w:r>
      <w:r w:rsidR="00034EA9" w:rsidRPr="008B6129">
        <w:rPr>
          <w:rFonts w:cs="Arial"/>
          <w:b/>
          <w:sz w:val="22"/>
          <w:szCs w:val="22"/>
          <w:u w:val="single"/>
        </w:rPr>
        <w:tab/>
      </w:r>
      <w:r w:rsidRPr="008B6129">
        <w:rPr>
          <w:rFonts w:cs="Arial"/>
          <w:b/>
          <w:sz w:val="22"/>
          <w:szCs w:val="22"/>
          <w:u w:val="single"/>
        </w:rPr>
        <w:t>Form of Questions.</w:t>
      </w:r>
      <w:r w:rsidRPr="008B6129">
        <w:rPr>
          <w:rFonts w:cs="Arial"/>
          <w:sz w:val="22"/>
          <w:szCs w:val="22"/>
        </w:rPr>
        <w:t xml:space="preserve"> </w:t>
      </w:r>
      <w:r w:rsidR="00A47EC2" w:rsidRPr="008B6129">
        <w:rPr>
          <w:rFonts w:cs="Arial"/>
          <w:sz w:val="22"/>
          <w:szCs w:val="22"/>
        </w:rPr>
        <w:t xml:space="preserve"> </w:t>
      </w:r>
      <w:r w:rsidRPr="008B6129">
        <w:rPr>
          <w:rFonts w:cs="Arial"/>
          <w:sz w:val="22"/>
          <w:szCs w:val="22"/>
        </w:rPr>
        <w:t xml:space="preserve">Offerors with questions or requiring clarification or interpretation of any section within this RFP must address these questions in writing or via e-mail to the procurement officer referenced above on or before </w:t>
      </w:r>
      <w:r w:rsidR="00034EA9" w:rsidRPr="008B6129">
        <w:rPr>
          <w:rFonts w:cs="Arial"/>
          <w:sz w:val="22"/>
          <w:szCs w:val="22"/>
        </w:rPr>
        <w:t>the</w:t>
      </w:r>
      <w:r w:rsidR="00B92E46" w:rsidRPr="008B6129">
        <w:rPr>
          <w:sz w:val="22"/>
          <w:szCs w:val="22"/>
        </w:rPr>
        <w:t xml:space="preserve"> </w:t>
      </w:r>
      <w:r w:rsidR="002C0F06" w:rsidRPr="008B6129">
        <w:rPr>
          <w:sz w:val="22"/>
          <w:szCs w:val="22"/>
        </w:rPr>
        <w:t xml:space="preserve">date </w:t>
      </w:r>
      <w:r w:rsidR="00034EA9" w:rsidRPr="008B6129">
        <w:rPr>
          <w:rFonts w:cs="Arial"/>
          <w:sz w:val="22"/>
          <w:szCs w:val="22"/>
        </w:rPr>
        <w:t>specified in the Schedule</w:t>
      </w:r>
      <w:r w:rsidR="00B92E46" w:rsidRPr="008B6129">
        <w:rPr>
          <w:sz w:val="22"/>
          <w:szCs w:val="22"/>
        </w:rPr>
        <w:t xml:space="preserve"> of </w:t>
      </w:r>
      <w:r w:rsidR="00034EA9" w:rsidRPr="008B6129">
        <w:rPr>
          <w:rFonts w:cs="Arial"/>
          <w:sz w:val="22"/>
          <w:szCs w:val="22"/>
        </w:rPr>
        <w:t>Events</w:t>
      </w:r>
      <w:r w:rsidR="000D08D6" w:rsidRPr="008B6129">
        <w:rPr>
          <w:rFonts w:cs="Arial"/>
          <w:sz w:val="22"/>
          <w:szCs w:val="22"/>
        </w:rPr>
        <w:t xml:space="preserve"> </w:t>
      </w:r>
      <w:r w:rsidR="002C0F06" w:rsidRPr="008B6129">
        <w:rPr>
          <w:sz w:val="22"/>
          <w:szCs w:val="22"/>
        </w:rPr>
        <w:t xml:space="preserve">for written/e-mailed </w:t>
      </w:r>
      <w:r w:rsidR="000D08D6" w:rsidRPr="008B6129">
        <w:rPr>
          <w:rFonts w:cs="Arial"/>
          <w:sz w:val="22"/>
          <w:szCs w:val="22"/>
        </w:rPr>
        <w:t>Q</w:t>
      </w:r>
      <w:r w:rsidR="00B92E46" w:rsidRPr="008B6129">
        <w:rPr>
          <w:rFonts w:cs="Arial"/>
          <w:sz w:val="22"/>
          <w:szCs w:val="22"/>
        </w:rPr>
        <w:t>uestions</w:t>
      </w:r>
      <w:r w:rsidRPr="008B6129">
        <w:rPr>
          <w:rFonts w:cs="Arial"/>
          <w:sz w:val="22"/>
          <w:szCs w:val="22"/>
        </w:rPr>
        <w:t>. Each question must provide clear reference to the section, page, and item in question.</w:t>
      </w:r>
      <w:r w:rsidR="000D08D6" w:rsidRPr="008B6129">
        <w:rPr>
          <w:rFonts w:cs="Arial"/>
          <w:sz w:val="22"/>
          <w:szCs w:val="22"/>
        </w:rPr>
        <w:t xml:space="preserve"> </w:t>
      </w:r>
      <w:r w:rsidRPr="008B6129">
        <w:rPr>
          <w:rFonts w:cs="Arial"/>
          <w:b/>
          <w:sz w:val="22"/>
          <w:szCs w:val="22"/>
        </w:rPr>
        <w:t xml:space="preserve"> </w:t>
      </w:r>
      <w:r w:rsidRPr="008B6129">
        <w:rPr>
          <w:rFonts w:cs="Arial"/>
          <w:sz w:val="22"/>
          <w:szCs w:val="22"/>
        </w:rPr>
        <w:t>Questions received after the deadline may not be considered.</w:t>
      </w:r>
    </w:p>
    <w:p w:rsidR="00DD1D17" w:rsidRPr="008B6129" w:rsidRDefault="00034EA9">
      <w:pPr>
        <w:tabs>
          <w:tab w:val="left" w:pos="-1440"/>
        </w:tabs>
        <w:rPr>
          <w:rFonts w:cs="Arial"/>
          <w:sz w:val="22"/>
          <w:szCs w:val="22"/>
        </w:rPr>
      </w:pPr>
      <w:r w:rsidRPr="008B6129">
        <w:rPr>
          <w:rFonts w:cs="Arial"/>
          <w:sz w:val="22"/>
          <w:szCs w:val="22"/>
        </w:rPr>
        <w:t xml:space="preserve"> </w:t>
      </w:r>
    </w:p>
    <w:p w:rsidR="008B016C" w:rsidRPr="008B6129" w:rsidRDefault="008B016C" w:rsidP="00DD1D17">
      <w:pPr>
        <w:ind w:firstLine="720"/>
        <w:rPr>
          <w:rFonts w:cs="Arial"/>
          <w:b/>
          <w:color w:val="000000" w:themeColor="text1"/>
          <w:sz w:val="22"/>
          <w:szCs w:val="22"/>
        </w:rPr>
      </w:pPr>
      <w:r w:rsidRPr="008B6129">
        <w:rPr>
          <w:rFonts w:cs="Arial"/>
          <w:b/>
          <w:sz w:val="22"/>
          <w:szCs w:val="22"/>
          <w:u w:val="single"/>
        </w:rPr>
        <w:lastRenderedPageBreak/>
        <w:t>1.3.3</w:t>
      </w:r>
      <w:r w:rsidR="00034EA9" w:rsidRPr="008B6129">
        <w:rPr>
          <w:rFonts w:cs="Arial"/>
          <w:b/>
          <w:sz w:val="22"/>
          <w:szCs w:val="22"/>
          <w:u w:val="single"/>
        </w:rPr>
        <w:tab/>
        <w:t>University’s</w:t>
      </w:r>
      <w:r w:rsidRPr="008B6129">
        <w:rPr>
          <w:rFonts w:cs="Arial"/>
          <w:b/>
          <w:sz w:val="22"/>
          <w:szCs w:val="22"/>
          <w:u w:val="single"/>
        </w:rPr>
        <w:t xml:space="preserve"> Response.</w:t>
      </w:r>
      <w:r w:rsidRPr="008B6129">
        <w:rPr>
          <w:rFonts w:cs="Arial"/>
          <w:b/>
          <w:sz w:val="22"/>
          <w:szCs w:val="22"/>
        </w:rPr>
        <w:t xml:space="preserve"> </w:t>
      </w:r>
      <w:r w:rsidRPr="008B6129">
        <w:rPr>
          <w:rFonts w:cs="Arial"/>
          <w:sz w:val="22"/>
          <w:szCs w:val="22"/>
        </w:rPr>
        <w:t xml:space="preserve">The </w:t>
      </w:r>
      <w:r w:rsidR="00034EA9" w:rsidRPr="008B6129">
        <w:rPr>
          <w:rFonts w:cs="Arial"/>
          <w:sz w:val="22"/>
          <w:szCs w:val="22"/>
        </w:rPr>
        <w:t>University</w:t>
      </w:r>
      <w:r w:rsidRPr="008B6129">
        <w:rPr>
          <w:rFonts w:cs="Arial"/>
          <w:sz w:val="22"/>
          <w:szCs w:val="22"/>
        </w:rPr>
        <w:t xml:space="preserve"> will provide an official written response by </w:t>
      </w:r>
      <w:r w:rsidR="00034EA9" w:rsidRPr="008B6129">
        <w:rPr>
          <w:rFonts w:cs="Arial"/>
          <w:sz w:val="22"/>
          <w:szCs w:val="22"/>
        </w:rPr>
        <w:t xml:space="preserve">the </w:t>
      </w:r>
      <w:r w:rsidR="00B92E46" w:rsidRPr="008B6129">
        <w:rPr>
          <w:sz w:val="22"/>
          <w:szCs w:val="22"/>
        </w:rPr>
        <w:t xml:space="preserve">date </w:t>
      </w:r>
      <w:r w:rsidR="00034EA9" w:rsidRPr="008B6129">
        <w:rPr>
          <w:rFonts w:cs="Arial"/>
          <w:sz w:val="22"/>
          <w:szCs w:val="22"/>
        </w:rPr>
        <w:t>and time specified in the Schedule of Events</w:t>
      </w:r>
      <w:r w:rsidR="002C0F06" w:rsidRPr="008B6129">
        <w:rPr>
          <w:sz w:val="22"/>
          <w:szCs w:val="22"/>
        </w:rPr>
        <w:t xml:space="preserve"> for posting of written answers to the State’s website)</w:t>
      </w:r>
      <w:r w:rsidRPr="008B6129">
        <w:rPr>
          <w:rFonts w:cs="Arial"/>
          <w:sz w:val="22"/>
          <w:szCs w:val="22"/>
        </w:rPr>
        <w:t xml:space="preserve"> to all questions received by </w:t>
      </w:r>
      <w:r w:rsidR="00034EA9" w:rsidRPr="008B6129">
        <w:rPr>
          <w:rFonts w:cs="Arial"/>
          <w:sz w:val="22"/>
          <w:szCs w:val="22"/>
        </w:rPr>
        <w:t>the</w:t>
      </w:r>
      <w:r w:rsidR="002C0F06" w:rsidRPr="008B6129">
        <w:rPr>
          <w:sz w:val="22"/>
          <w:szCs w:val="22"/>
        </w:rPr>
        <w:t xml:space="preserve"> date </w:t>
      </w:r>
      <w:r w:rsidR="00052F0E" w:rsidRPr="008B6129">
        <w:rPr>
          <w:rFonts w:cs="Arial"/>
          <w:sz w:val="22"/>
          <w:szCs w:val="22"/>
        </w:rPr>
        <w:t>specified</w:t>
      </w:r>
      <w:r w:rsidR="00034EA9" w:rsidRPr="008B6129">
        <w:rPr>
          <w:rFonts w:cs="Arial"/>
          <w:sz w:val="22"/>
          <w:szCs w:val="22"/>
        </w:rPr>
        <w:t xml:space="preserve"> in the Schedule</w:t>
      </w:r>
      <w:r w:rsidR="00B92E46" w:rsidRPr="008B6129">
        <w:rPr>
          <w:sz w:val="22"/>
          <w:szCs w:val="22"/>
        </w:rPr>
        <w:t xml:space="preserve"> of </w:t>
      </w:r>
      <w:r w:rsidR="00034EA9" w:rsidRPr="008B6129">
        <w:rPr>
          <w:rFonts w:cs="Arial"/>
          <w:sz w:val="22"/>
          <w:szCs w:val="22"/>
        </w:rPr>
        <w:t xml:space="preserve">Events. </w:t>
      </w:r>
      <w:r w:rsidRPr="008B6129">
        <w:rPr>
          <w:rFonts w:cs="Arial"/>
          <w:sz w:val="22"/>
          <w:szCs w:val="22"/>
        </w:rPr>
        <w:t xml:space="preserve"> The </w:t>
      </w:r>
      <w:r w:rsidR="00034EA9" w:rsidRPr="008B6129">
        <w:rPr>
          <w:rFonts w:cs="Arial"/>
          <w:sz w:val="22"/>
          <w:szCs w:val="22"/>
        </w:rPr>
        <w:t>University’s</w:t>
      </w:r>
      <w:r w:rsidRPr="008B6129">
        <w:rPr>
          <w:rFonts w:cs="Arial"/>
          <w:sz w:val="22"/>
          <w:szCs w:val="22"/>
        </w:rPr>
        <w:t xml:space="preserve"> response will be by formal written </w:t>
      </w:r>
      <w:r w:rsidRPr="008B6129">
        <w:rPr>
          <w:rFonts w:cs="Arial"/>
          <w:color w:val="000000" w:themeColor="text1"/>
          <w:sz w:val="22"/>
          <w:szCs w:val="22"/>
        </w:rPr>
        <w:t>addendum.</w:t>
      </w:r>
      <w:r w:rsidR="002C0F06" w:rsidRPr="008B6129">
        <w:rPr>
          <w:b/>
          <w:color w:val="000000" w:themeColor="text1"/>
          <w:sz w:val="22"/>
          <w:szCs w:val="22"/>
        </w:rPr>
        <w:t xml:space="preserve"> </w:t>
      </w:r>
      <w:r w:rsidR="00034EA9" w:rsidRPr="008B6129">
        <w:rPr>
          <w:rFonts w:cs="Arial"/>
          <w:b/>
          <w:color w:val="000000" w:themeColor="text1"/>
          <w:sz w:val="22"/>
          <w:szCs w:val="22"/>
        </w:rPr>
        <w:t xml:space="preserve"> </w:t>
      </w:r>
      <w:r w:rsidRPr="008B6129">
        <w:rPr>
          <w:rFonts w:cs="Arial"/>
          <w:color w:val="000000" w:themeColor="text1"/>
          <w:sz w:val="22"/>
          <w:szCs w:val="22"/>
        </w:rPr>
        <w:t xml:space="preserve">Any other form of interpretation, correction, or change to this RFP will not be binding upon the </w:t>
      </w:r>
      <w:r w:rsidR="00034EA9" w:rsidRPr="008B6129">
        <w:rPr>
          <w:rFonts w:cs="Arial"/>
          <w:color w:val="000000" w:themeColor="text1"/>
          <w:sz w:val="22"/>
          <w:szCs w:val="22"/>
        </w:rPr>
        <w:t xml:space="preserve">University. </w:t>
      </w:r>
      <w:r w:rsidRPr="008B6129">
        <w:rPr>
          <w:rFonts w:cs="Arial"/>
          <w:color w:val="000000" w:themeColor="text1"/>
          <w:sz w:val="22"/>
          <w:szCs w:val="22"/>
        </w:rPr>
        <w:t xml:space="preserve"> Any formal written addendum will be posted on the </w:t>
      </w:r>
      <w:r w:rsidR="00034EA9" w:rsidRPr="008B6129">
        <w:rPr>
          <w:rFonts w:cs="Arial"/>
          <w:color w:val="000000" w:themeColor="text1"/>
          <w:sz w:val="22"/>
          <w:szCs w:val="22"/>
        </w:rPr>
        <w:t>University’s</w:t>
      </w:r>
      <w:r w:rsidRPr="008B6129">
        <w:rPr>
          <w:rFonts w:cs="Arial"/>
          <w:color w:val="000000" w:themeColor="text1"/>
          <w:sz w:val="22"/>
          <w:szCs w:val="22"/>
        </w:rPr>
        <w:t xml:space="preserve"> website alongside the posting of the RFP at </w:t>
      </w:r>
      <w:hyperlink r:id="rId11" w:history="1">
        <w:r w:rsidR="000D08D6" w:rsidRPr="008B6129">
          <w:rPr>
            <w:rStyle w:val="Hyperlink"/>
            <w:rFonts w:cs="Arial"/>
            <w:color w:val="000000" w:themeColor="text1"/>
            <w:sz w:val="22"/>
            <w:szCs w:val="22"/>
          </w:rPr>
          <w:t>http://</w:t>
        </w:r>
        <w:r w:rsidR="005D745B" w:rsidRPr="008B6129">
          <w:rPr>
            <w:rStyle w:val="Hyperlink"/>
            <w:rFonts w:cs="Arial"/>
            <w:color w:val="000000" w:themeColor="text1"/>
            <w:sz w:val="22"/>
            <w:szCs w:val="22"/>
          </w:rPr>
          <w:t>svc</w:t>
        </w:r>
        <w:r w:rsidR="000D08D6" w:rsidRPr="008B6129">
          <w:rPr>
            <w:rStyle w:val="Hyperlink"/>
            <w:rFonts w:cs="Arial"/>
            <w:color w:val="000000" w:themeColor="text1"/>
            <w:sz w:val="22"/>
            <w:szCs w:val="22"/>
          </w:rPr>
          <w:t>.mt.gov/</w:t>
        </w:r>
        <w:r w:rsidR="005D745B" w:rsidRPr="008B6129">
          <w:rPr>
            <w:rStyle w:val="Hyperlink"/>
            <w:rFonts w:cs="Arial"/>
            <w:color w:val="000000" w:themeColor="text1"/>
            <w:sz w:val="22"/>
            <w:szCs w:val="22"/>
          </w:rPr>
          <w:t>gsd/OneStop/SolicitationDefault.aspx</w:t>
        </w:r>
      </w:hyperlink>
      <w:r w:rsidRPr="008B6129">
        <w:rPr>
          <w:rFonts w:cs="Arial"/>
          <w:color w:val="000000" w:themeColor="text1"/>
          <w:sz w:val="22"/>
          <w:szCs w:val="22"/>
        </w:rPr>
        <w:t xml:space="preserve"> by the close of business on the date listed. </w:t>
      </w:r>
      <w:r w:rsidR="002C0F06" w:rsidRPr="008B6129">
        <w:rPr>
          <w:b/>
          <w:color w:val="000000" w:themeColor="text1"/>
          <w:sz w:val="22"/>
          <w:szCs w:val="22"/>
        </w:rPr>
        <w:t xml:space="preserve">Offerors must sign and </w:t>
      </w:r>
      <w:r w:rsidRPr="008B6129">
        <w:rPr>
          <w:rFonts w:cs="Arial"/>
          <w:b/>
          <w:bCs/>
          <w:color w:val="000000" w:themeColor="text1"/>
          <w:sz w:val="22"/>
          <w:szCs w:val="22"/>
        </w:rPr>
        <w:t>return with their RFP response an Acknowledgment of Addendum for any addendum issued.</w:t>
      </w:r>
    </w:p>
    <w:p w:rsidR="008B016C" w:rsidRPr="008B6129" w:rsidRDefault="008B016C">
      <w:pPr>
        <w:rPr>
          <w:b/>
          <w:color w:val="000000" w:themeColor="text1"/>
          <w:sz w:val="22"/>
          <w:szCs w:val="22"/>
        </w:rPr>
      </w:pPr>
    </w:p>
    <w:p w:rsidR="00DD1D17" w:rsidRPr="008B6129" w:rsidRDefault="002C0F06">
      <w:pPr>
        <w:tabs>
          <w:tab w:val="left" w:pos="-1440"/>
        </w:tabs>
        <w:ind w:left="720" w:hanging="720"/>
        <w:outlineLvl w:val="0"/>
        <w:rPr>
          <w:b/>
          <w:color w:val="000000" w:themeColor="text1"/>
          <w:sz w:val="22"/>
          <w:szCs w:val="22"/>
          <w:u w:val="single"/>
        </w:rPr>
      </w:pPr>
      <w:r w:rsidRPr="008B6129">
        <w:rPr>
          <w:b/>
          <w:color w:val="000000" w:themeColor="text1"/>
          <w:sz w:val="22"/>
          <w:szCs w:val="22"/>
          <w:u w:val="single"/>
        </w:rPr>
        <w:t>1.4</w:t>
      </w:r>
      <w:r w:rsidRPr="008B6129">
        <w:rPr>
          <w:b/>
          <w:color w:val="000000" w:themeColor="text1"/>
          <w:sz w:val="22"/>
          <w:szCs w:val="22"/>
          <w:u w:val="single"/>
        </w:rPr>
        <w:tab/>
      </w:r>
      <w:r w:rsidR="004A0D2B" w:rsidRPr="008B6129">
        <w:rPr>
          <w:b/>
          <w:color w:val="000000" w:themeColor="text1"/>
          <w:sz w:val="22"/>
          <w:szCs w:val="22"/>
          <w:u w:val="single"/>
        </w:rPr>
        <w:t>RESERVED</w:t>
      </w:r>
      <w:r w:rsidR="00D16FDC" w:rsidRPr="008B6129">
        <w:rPr>
          <w:rFonts w:cs="Arial"/>
          <w:b/>
          <w:color w:val="000000" w:themeColor="text1"/>
          <w:sz w:val="22"/>
          <w:szCs w:val="22"/>
          <w:u w:val="single"/>
        </w:rPr>
        <w:t xml:space="preserve"> </w:t>
      </w:r>
    </w:p>
    <w:p w:rsidR="00DD1D17" w:rsidRPr="008B6129" w:rsidRDefault="00DD1D17">
      <w:pPr>
        <w:tabs>
          <w:tab w:val="left" w:pos="-1440"/>
        </w:tabs>
        <w:ind w:left="720" w:hanging="720"/>
        <w:rPr>
          <w:b/>
          <w:color w:val="000000" w:themeColor="text1"/>
          <w:sz w:val="22"/>
          <w:szCs w:val="22"/>
          <w:u w:val="single"/>
        </w:rPr>
      </w:pPr>
    </w:p>
    <w:p w:rsidR="00DD1D17" w:rsidRPr="008B6129" w:rsidRDefault="002C0F06">
      <w:pPr>
        <w:tabs>
          <w:tab w:val="left" w:pos="-1440"/>
        </w:tabs>
        <w:rPr>
          <w:b/>
          <w:caps/>
          <w:color w:val="000000" w:themeColor="text1"/>
          <w:sz w:val="22"/>
          <w:szCs w:val="22"/>
          <w:u w:val="single"/>
        </w:rPr>
      </w:pPr>
      <w:r w:rsidRPr="008B6129">
        <w:rPr>
          <w:b/>
          <w:caps/>
          <w:color w:val="000000" w:themeColor="text1"/>
          <w:sz w:val="22"/>
          <w:szCs w:val="22"/>
          <w:u w:val="single"/>
        </w:rPr>
        <w:t>1.5</w:t>
      </w:r>
      <w:r w:rsidRPr="008B6129">
        <w:rPr>
          <w:b/>
          <w:caps/>
          <w:color w:val="000000" w:themeColor="text1"/>
          <w:sz w:val="22"/>
          <w:szCs w:val="22"/>
          <w:u w:val="single"/>
        </w:rPr>
        <w:tab/>
        <w:t>general requirements</w:t>
      </w:r>
    </w:p>
    <w:p w:rsidR="00DD1D17" w:rsidRPr="008B6129" w:rsidRDefault="00DD1D17">
      <w:pPr>
        <w:tabs>
          <w:tab w:val="left" w:pos="-1440"/>
        </w:tabs>
        <w:rPr>
          <w:b/>
          <w:caps/>
          <w:color w:val="000000" w:themeColor="text1"/>
          <w:sz w:val="22"/>
          <w:szCs w:val="22"/>
        </w:rPr>
      </w:pPr>
    </w:p>
    <w:p w:rsidR="00DD1D17" w:rsidRPr="008B6129" w:rsidRDefault="008B016C" w:rsidP="00DD1D17">
      <w:pPr>
        <w:tabs>
          <w:tab w:val="left" w:pos="-1440"/>
        </w:tabs>
        <w:ind w:firstLine="720"/>
        <w:rPr>
          <w:rFonts w:cs="Arial"/>
          <w:sz w:val="22"/>
          <w:szCs w:val="22"/>
        </w:rPr>
      </w:pPr>
      <w:r w:rsidRPr="008B6129">
        <w:rPr>
          <w:rFonts w:cs="Arial"/>
          <w:b/>
          <w:color w:val="000000" w:themeColor="text1"/>
          <w:sz w:val="22"/>
          <w:szCs w:val="22"/>
          <w:u w:val="single"/>
        </w:rPr>
        <w:t>1.5.1</w:t>
      </w:r>
      <w:r w:rsidR="00034EA9" w:rsidRPr="008B6129">
        <w:rPr>
          <w:rFonts w:cs="Arial"/>
          <w:b/>
          <w:color w:val="000000" w:themeColor="text1"/>
          <w:sz w:val="22"/>
          <w:szCs w:val="22"/>
          <w:u w:val="single"/>
        </w:rPr>
        <w:tab/>
      </w:r>
      <w:r w:rsidRPr="008B6129">
        <w:rPr>
          <w:rFonts w:cs="Arial"/>
          <w:b/>
          <w:color w:val="000000" w:themeColor="text1"/>
          <w:sz w:val="22"/>
          <w:szCs w:val="22"/>
          <w:u w:val="single"/>
        </w:rPr>
        <w:t>Acceptance of Contract.</w:t>
      </w:r>
      <w:r w:rsidRPr="008B6129">
        <w:rPr>
          <w:rFonts w:cs="Arial"/>
          <w:color w:val="000000" w:themeColor="text1"/>
          <w:sz w:val="22"/>
          <w:szCs w:val="22"/>
        </w:rPr>
        <w:t xml:space="preserve"> </w:t>
      </w:r>
      <w:r w:rsidR="00A47EC2" w:rsidRPr="008B6129">
        <w:rPr>
          <w:rFonts w:cs="Arial"/>
          <w:color w:val="000000" w:themeColor="text1"/>
          <w:sz w:val="22"/>
          <w:szCs w:val="22"/>
        </w:rPr>
        <w:t xml:space="preserve"> </w:t>
      </w:r>
      <w:r w:rsidRPr="008B6129">
        <w:rPr>
          <w:i/>
          <w:color w:val="000000" w:themeColor="text1"/>
          <w:sz w:val="22"/>
          <w:szCs w:val="22"/>
        </w:rPr>
        <w:t xml:space="preserve">By submitting a response to this RFP, </w:t>
      </w:r>
      <w:r w:rsidR="00034EA9" w:rsidRPr="008B6129">
        <w:rPr>
          <w:rFonts w:cs="Arial"/>
          <w:i/>
          <w:color w:val="000000" w:themeColor="text1"/>
          <w:sz w:val="22"/>
          <w:szCs w:val="22"/>
        </w:rPr>
        <w:t>Offeror</w:t>
      </w:r>
      <w:r w:rsidRPr="008B6129">
        <w:rPr>
          <w:i/>
          <w:color w:val="000000" w:themeColor="text1"/>
          <w:sz w:val="22"/>
          <w:szCs w:val="22"/>
        </w:rPr>
        <w:t xml:space="preserve"> agrees to acceptance of the standard terms and conditions and </w:t>
      </w:r>
      <w:r w:rsidR="00682AE9" w:rsidRPr="008B6129">
        <w:rPr>
          <w:rFonts w:cs="Arial"/>
          <w:i/>
          <w:color w:val="000000" w:themeColor="text1"/>
          <w:sz w:val="22"/>
          <w:szCs w:val="22"/>
        </w:rPr>
        <w:t>Contract</w:t>
      </w:r>
      <w:r w:rsidRPr="008B6129">
        <w:rPr>
          <w:i/>
          <w:color w:val="000000" w:themeColor="text1"/>
          <w:sz w:val="22"/>
          <w:szCs w:val="22"/>
        </w:rPr>
        <w:t xml:space="preserve"> as set out in </w:t>
      </w:r>
      <w:r w:rsidR="00034EA9" w:rsidRPr="008B6129">
        <w:rPr>
          <w:rFonts w:cs="Arial"/>
          <w:i/>
          <w:color w:val="000000" w:themeColor="text1"/>
          <w:sz w:val="22"/>
          <w:szCs w:val="22"/>
        </w:rPr>
        <w:t>Appendix</w:t>
      </w:r>
      <w:r w:rsidRPr="008B6129">
        <w:rPr>
          <w:i/>
          <w:color w:val="000000" w:themeColor="text1"/>
          <w:sz w:val="22"/>
          <w:szCs w:val="22"/>
        </w:rPr>
        <w:t xml:space="preserve"> A of this RFP.</w:t>
      </w:r>
      <w:r w:rsidR="002C0F06" w:rsidRPr="008B6129">
        <w:rPr>
          <w:i/>
          <w:color w:val="000000" w:themeColor="text1"/>
          <w:sz w:val="22"/>
          <w:szCs w:val="22"/>
        </w:rPr>
        <w:t xml:space="preserve"> </w:t>
      </w:r>
      <w:r w:rsidR="00034EA9" w:rsidRPr="008B6129">
        <w:rPr>
          <w:rFonts w:cs="Arial"/>
          <w:color w:val="000000" w:themeColor="text1"/>
          <w:sz w:val="22"/>
          <w:szCs w:val="22"/>
        </w:rPr>
        <w:t xml:space="preserve"> </w:t>
      </w:r>
      <w:r w:rsidRPr="008B6129">
        <w:rPr>
          <w:rFonts w:cs="Arial"/>
          <w:color w:val="000000" w:themeColor="text1"/>
          <w:sz w:val="22"/>
          <w:szCs w:val="22"/>
        </w:rPr>
        <w:t xml:space="preserve">Much of the language included in the </w:t>
      </w:r>
      <w:r w:rsidR="00682AE9" w:rsidRPr="008B6129">
        <w:rPr>
          <w:rFonts w:cs="Arial"/>
          <w:color w:val="000000" w:themeColor="text1"/>
          <w:sz w:val="22"/>
          <w:szCs w:val="22"/>
        </w:rPr>
        <w:t>Contract</w:t>
      </w:r>
      <w:r w:rsidRPr="008B6129">
        <w:rPr>
          <w:rFonts w:cs="Arial"/>
          <w:color w:val="000000" w:themeColor="text1"/>
          <w:sz w:val="22"/>
          <w:szCs w:val="22"/>
        </w:rPr>
        <w:t xml:space="preserve"> reflects requirements of Montana law.</w:t>
      </w:r>
      <w:r w:rsidR="00034EA9" w:rsidRPr="008B6129">
        <w:rPr>
          <w:rFonts w:cs="Arial"/>
          <w:color w:val="000000" w:themeColor="text1"/>
          <w:sz w:val="22"/>
          <w:szCs w:val="22"/>
        </w:rPr>
        <w:t xml:space="preserve"> </w:t>
      </w:r>
      <w:r w:rsidRPr="008B6129">
        <w:rPr>
          <w:rFonts w:cs="Arial"/>
          <w:color w:val="000000" w:themeColor="text1"/>
          <w:sz w:val="22"/>
          <w:szCs w:val="22"/>
        </w:rPr>
        <w:t xml:space="preserve"> Requests for additions or exceptions to the</w:t>
      </w:r>
      <w:r w:rsidRPr="008B6129">
        <w:rPr>
          <w:rFonts w:cs="Arial"/>
          <w:sz w:val="22"/>
          <w:szCs w:val="22"/>
        </w:rPr>
        <w:t xml:space="preserve"> standard terms and conditions, </w:t>
      </w:r>
      <w:r w:rsidR="00682AE9" w:rsidRPr="008B6129">
        <w:rPr>
          <w:rFonts w:cs="Arial"/>
          <w:sz w:val="22"/>
          <w:szCs w:val="22"/>
        </w:rPr>
        <w:t>Contract</w:t>
      </w:r>
      <w:r w:rsidRPr="008B6129">
        <w:rPr>
          <w:rFonts w:cs="Arial"/>
          <w:sz w:val="22"/>
          <w:szCs w:val="22"/>
        </w:rPr>
        <w:t xml:space="preserve"> terms, including any necessary licenses, or any added provisions must be submitted to the procurement officer referenced above by the date for receipt of written/e-mailed questions</w:t>
      </w:r>
      <w:r w:rsidR="00175C42" w:rsidRPr="008B6129">
        <w:rPr>
          <w:rFonts w:cs="Arial"/>
          <w:sz w:val="22"/>
          <w:szCs w:val="22"/>
        </w:rPr>
        <w:t xml:space="preserve">. </w:t>
      </w:r>
      <w:r w:rsidR="00034EA9" w:rsidRPr="008B6129">
        <w:rPr>
          <w:rFonts w:cs="Arial"/>
          <w:sz w:val="22"/>
          <w:szCs w:val="22"/>
        </w:rPr>
        <w:t xml:space="preserve"> </w:t>
      </w:r>
      <w:r w:rsidR="00DF6A86" w:rsidRPr="008B6129">
        <w:rPr>
          <w:rFonts w:cs="Arial"/>
          <w:sz w:val="22"/>
          <w:szCs w:val="22"/>
        </w:rPr>
        <w:t xml:space="preserve">Any request </w:t>
      </w:r>
      <w:r w:rsidRPr="008B6129">
        <w:rPr>
          <w:rFonts w:cs="Arial"/>
          <w:sz w:val="22"/>
          <w:szCs w:val="22"/>
        </w:rPr>
        <w:t xml:space="preserve">must be accompanied by an explanation of why the exception is being sought and what specific effect it will have on the </w:t>
      </w:r>
      <w:r w:rsidR="00034EA9" w:rsidRPr="008B6129">
        <w:rPr>
          <w:rFonts w:cs="Arial"/>
          <w:sz w:val="22"/>
          <w:szCs w:val="22"/>
        </w:rPr>
        <w:t>Offeror’s</w:t>
      </w:r>
      <w:r w:rsidRPr="008B6129">
        <w:rPr>
          <w:rFonts w:cs="Arial"/>
          <w:sz w:val="22"/>
          <w:szCs w:val="22"/>
        </w:rPr>
        <w:t xml:space="preserve"> ability to respond to the RFP or perform the </w:t>
      </w:r>
      <w:r w:rsidR="00034EA9" w:rsidRPr="008B6129">
        <w:rPr>
          <w:rFonts w:cs="Arial"/>
          <w:sz w:val="22"/>
          <w:szCs w:val="22"/>
        </w:rPr>
        <w:t xml:space="preserve">Contract. </w:t>
      </w:r>
      <w:r w:rsidRPr="008B6129">
        <w:rPr>
          <w:rFonts w:cs="Arial"/>
          <w:sz w:val="22"/>
          <w:szCs w:val="22"/>
        </w:rPr>
        <w:t xml:space="preserve"> The </w:t>
      </w:r>
      <w:r w:rsidR="00034EA9" w:rsidRPr="008B6129">
        <w:rPr>
          <w:rFonts w:cs="Arial"/>
          <w:sz w:val="22"/>
          <w:szCs w:val="22"/>
        </w:rPr>
        <w:t>University</w:t>
      </w:r>
      <w:r w:rsidRPr="008B6129">
        <w:rPr>
          <w:rFonts w:cs="Arial"/>
          <w:sz w:val="22"/>
          <w:szCs w:val="22"/>
        </w:rPr>
        <w:t xml:space="preserve"> reserves the right to address </w:t>
      </w:r>
      <w:r w:rsidR="00034EA9" w:rsidRPr="008B6129">
        <w:rPr>
          <w:rFonts w:cs="Arial"/>
          <w:sz w:val="22"/>
          <w:szCs w:val="22"/>
        </w:rPr>
        <w:t>non-material</w:t>
      </w:r>
      <w:r w:rsidRPr="008B6129">
        <w:rPr>
          <w:rFonts w:cs="Arial"/>
          <w:sz w:val="22"/>
          <w:szCs w:val="22"/>
        </w:rPr>
        <w:t xml:space="preserve"> requests for exceptions with the highest scoring </w:t>
      </w:r>
      <w:r w:rsidR="00034EA9" w:rsidRPr="008B6129">
        <w:rPr>
          <w:rFonts w:cs="Arial"/>
          <w:sz w:val="22"/>
          <w:szCs w:val="22"/>
        </w:rPr>
        <w:t>Offeror</w:t>
      </w:r>
      <w:r w:rsidRPr="008B6129">
        <w:rPr>
          <w:rFonts w:cs="Arial"/>
          <w:sz w:val="22"/>
          <w:szCs w:val="22"/>
        </w:rPr>
        <w:t xml:space="preserve"> during </w:t>
      </w:r>
      <w:r w:rsidR="00682AE9" w:rsidRPr="008B6129">
        <w:rPr>
          <w:rFonts w:cs="Arial"/>
          <w:sz w:val="22"/>
          <w:szCs w:val="22"/>
        </w:rPr>
        <w:t>Contract</w:t>
      </w:r>
      <w:r w:rsidRPr="008B6129">
        <w:rPr>
          <w:rFonts w:cs="Arial"/>
          <w:sz w:val="22"/>
          <w:szCs w:val="22"/>
        </w:rPr>
        <w:t xml:space="preserve"> negotiation.</w:t>
      </w:r>
      <w:r w:rsidR="00034EA9" w:rsidRPr="008B6129">
        <w:rPr>
          <w:rFonts w:cs="Arial"/>
          <w:sz w:val="22"/>
          <w:szCs w:val="22"/>
        </w:rPr>
        <w:t xml:space="preserve"> </w:t>
      </w:r>
      <w:r w:rsidRPr="008B6129">
        <w:rPr>
          <w:rFonts w:cs="Arial"/>
          <w:sz w:val="22"/>
          <w:szCs w:val="22"/>
        </w:rPr>
        <w:t xml:space="preserve"> Any material exceptions requested and granted to the standard terms and conditions and contract language will be addressed in any formal written addendum issued for this RFP and will apply to all </w:t>
      </w:r>
      <w:r w:rsidR="00034EA9" w:rsidRPr="008B6129">
        <w:rPr>
          <w:rFonts w:cs="Arial"/>
          <w:sz w:val="22"/>
          <w:szCs w:val="22"/>
        </w:rPr>
        <w:t>Offerors</w:t>
      </w:r>
      <w:r w:rsidRPr="008B6129">
        <w:rPr>
          <w:rFonts w:cs="Arial"/>
          <w:sz w:val="22"/>
          <w:szCs w:val="22"/>
        </w:rPr>
        <w:t xml:space="preserve"> submitting a response to this RFP.</w:t>
      </w:r>
      <w:r w:rsidR="00034EA9" w:rsidRPr="008B6129">
        <w:rPr>
          <w:rFonts w:cs="Arial"/>
          <w:sz w:val="22"/>
          <w:szCs w:val="22"/>
        </w:rPr>
        <w:t xml:space="preserve"> </w:t>
      </w:r>
      <w:r w:rsidRPr="008B6129">
        <w:rPr>
          <w:rFonts w:cs="Arial"/>
          <w:sz w:val="22"/>
          <w:szCs w:val="22"/>
        </w:rPr>
        <w:t xml:space="preserve"> The </w:t>
      </w:r>
      <w:r w:rsidR="00034EA9" w:rsidRPr="008B6129">
        <w:rPr>
          <w:rFonts w:cs="Arial"/>
          <w:sz w:val="22"/>
          <w:szCs w:val="22"/>
        </w:rPr>
        <w:t>University</w:t>
      </w:r>
      <w:r w:rsidRPr="008B6129">
        <w:rPr>
          <w:rFonts w:cs="Arial"/>
          <w:sz w:val="22"/>
          <w:szCs w:val="22"/>
        </w:rPr>
        <w:t xml:space="preserve"> will make any final determination of changes to the standard terms and conditions and/or contract.</w:t>
      </w:r>
    </w:p>
    <w:p w:rsidR="00DD1D17" w:rsidRPr="008B6129" w:rsidRDefault="00DD1D17">
      <w:pPr>
        <w:tabs>
          <w:tab w:val="left" w:pos="-1440"/>
        </w:tabs>
        <w:rPr>
          <w:rFonts w:cs="Arial"/>
          <w:sz w:val="22"/>
          <w:szCs w:val="22"/>
        </w:rPr>
      </w:pPr>
    </w:p>
    <w:p w:rsidR="008B016C" w:rsidRPr="008B6129" w:rsidRDefault="008B016C" w:rsidP="00DD1D17">
      <w:pPr>
        <w:ind w:firstLine="720"/>
        <w:rPr>
          <w:sz w:val="22"/>
          <w:szCs w:val="22"/>
        </w:rPr>
      </w:pPr>
      <w:r w:rsidRPr="008B6129">
        <w:rPr>
          <w:rFonts w:cs="Arial"/>
          <w:b/>
          <w:bCs/>
          <w:sz w:val="22"/>
          <w:szCs w:val="22"/>
          <w:u w:val="single"/>
        </w:rPr>
        <w:t>1.5.2</w:t>
      </w:r>
      <w:r w:rsidR="00034EA9" w:rsidRPr="008B6129">
        <w:rPr>
          <w:rFonts w:cs="Arial"/>
          <w:b/>
          <w:bCs/>
          <w:sz w:val="22"/>
          <w:szCs w:val="22"/>
          <w:u w:val="single"/>
        </w:rPr>
        <w:tab/>
      </w:r>
      <w:r w:rsidRPr="008B6129">
        <w:rPr>
          <w:rFonts w:cs="Arial"/>
          <w:b/>
          <w:bCs/>
          <w:sz w:val="22"/>
          <w:szCs w:val="22"/>
          <w:u w:val="single"/>
        </w:rPr>
        <w:t>Resulting Contract.</w:t>
      </w:r>
      <w:r w:rsidRPr="008B6129">
        <w:rPr>
          <w:rFonts w:cs="Arial"/>
          <w:sz w:val="22"/>
          <w:szCs w:val="22"/>
        </w:rPr>
        <w:t xml:space="preserve"> </w:t>
      </w:r>
      <w:r w:rsidR="00A47EC2" w:rsidRPr="008B6129">
        <w:rPr>
          <w:rFonts w:cs="Arial"/>
          <w:sz w:val="22"/>
          <w:szCs w:val="22"/>
        </w:rPr>
        <w:t xml:space="preserve"> </w:t>
      </w:r>
      <w:r w:rsidRPr="008B6129">
        <w:rPr>
          <w:sz w:val="22"/>
          <w:szCs w:val="22"/>
        </w:rPr>
        <w:t xml:space="preserve">This RFP and any addenda, the </w:t>
      </w:r>
      <w:r w:rsidR="00034EA9" w:rsidRPr="008B6129">
        <w:rPr>
          <w:sz w:val="22"/>
          <w:szCs w:val="22"/>
        </w:rPr>
        <w:t>Offeror’s</w:t>
      </w:r>
      <w:r w:rsidRPr="008B6129">
        <w:rPr>
          <w:sz w:val="22"/>
          <w:szCs w:val="22"/>
        </w:rPr>
        <w:t xml:space="preserve"> RFP response, including any amendments, a best and final offer, and any clarification question responses shall be included in any resulting contract.</w:t>
      </w:r>
      <w:r w:rsidR="00034EA9" w:rsidRPr="008B6129">
        <w:rPr>
          <w:sz w:val="22"/>
          <w:szCs w:val="22"/>
        </w:rPr>
        <w:t xml:space="preserve"> </w:t>
      </w:r>
      <w:r w:rsidRPr="008B6129">
        <w:rPr>
          <w:sz w:val="22"/>
          <w:szCs w:val="22"/>
        </w:rPr>
        <w:t xml:space="preserve"> The </w:t>
      </w:r>
      <w:r w:rsidR="00034EA9" w:rsidRPr="008B6129">
        <w:rPr>
          <w:sz w:val="22"/>
          <w:szCs w:val="22"/>
        </w:rPr>
        <w:t>University’s Contract,</w:t>
      </w:r>
      <w:r w:rsidRPr="008B6129">
        <w:rPr>
          <w:sz w:val="22"/>
          <w:szCs w:val="22"/>
        </w:rPr>
        <w:t xml:space="preserve"> attached as Appendix </w:t>
      </w:r>
      <w:r w:rsidR="00034EA9" w:rsidRPr="008B6129">
        <w:rPr>
          <w:sz w:val="22"/>
          <w:szCs w:val="22"/>
        </w:rPr>
        <w:t>A,</w:t>
      </w:r>
      <w:r w:rsidRPr="008B6129">
        <w:rPr>
          <w:sz w:val="22"/>
          <w:szCs w:val="22"/>
        </w:rPr>
        <w:t xml:space="preserve"> contains the </w:t>
      </w:r>
      <w:r w:rsidR="00682AE9" w:rsidRPr="008B6129">
        <w:rPr>
          <w:sz w:val="22"/>
          <w:szCs w:val="22"/>
        </w:rPr>
        <w:t>Contract</w:t>
      </w:r>
      <w:r w:rsidRPr="008B6129">
        <w:rPr>
          <w:sz w:val="22"/>
          <w:szCs w:val="22"/>
        </w:rPr>
        <w:t xml:space="preserve"> terms and conditions which will form the basis of any </w:t>
      </w:r>
      <w:r w:rsidR="00682AE9" w:rsidRPr="008B6129">
        <w:rPr>
          <w:sz w:val="22"/>
          <w:szCs w:val="22"/>
        </w:rPr>
        <w:t>Contract</w:t>
      </w:r>
      <w:r w:rsidRPr="008B6129">
        <w:rPr>
          <w:sz w:val="22"/>
          <w:szCs w:val="22"/>
        </w:rPr>
        <w:t xml:space="preserve"> between the </w:t>
      </w:r>
      <w:r w:rsidR="00034EA9" w:rsidRPr="008B6129">
        <w:rPr>
          <w:sz w:val="22"/>
          <w:szCs w:val="22"/>
        </w:rPr>
        <w:t>University</w:t>
      </w:r>
      <w:r w:rsidRPr="008B6129">
        <w:rPr>
          <w:sz w:val="22"/>
          <w:szCs w:val="22"/>
        </w:rPr>
        <w:t xml:space="preserve"> and the highest scoring </w:t>
      </w:r>
      <w:r w:rsidR="00034EA9" w:rsidRPr="008B6129">
        <w:rPr>
          <w:sz w:val="22"/>
          <w:szCs w:val="22"/>
        </w:rPr>
        <w:t xml:space="preserve">Offeror. </w:t>
      </w:r>
      <w:r w:rsidRPr="008B6129">
        <w:rPr>
          <w:sz w:val="22"/>
          <w:szCs w:val="22"/>
        </w:rPr>
        <w:t xml:space="preserve"> In the event of a dispute as to the duties and responsibilities of the parties under this </w:t>
      </w:r>
      <w:r w:rsidR="00034EA9" w:rsidRPr="008B6129">
        <w:rPr>
          <w:sz w:val="22"/>
          <w:szCs w:val="22"/>
        </w:rPr>
        <w:t>Contract,</w:t>
      </w:r>
      <w:r w:rsidRPr="008B6129">
        <w:rPr>
          <w:sz w:val="22"/>
          <w:szCs w:val="22"/>
        </w:rPr>
        <w:t xml:space="preserve"> the </w:t>
      </w:r>
      <w:r w:rsidR="00034EA9" w:rsidRPr="008B6129">
        <w:rPr>
          <w:sz w:val="22"/>
          <w:szCs w:val="22"/>
        </w:rPr>
        <w:t>Contract,</w:t>
      </w:r>
      <w:r w:rsidRPr="008B6129">
        <w:rPr>
          <w:sz w:val="22"/>
          <w:szCs w:val="22"/>
        </w:rPr>
        <w:t xml:space="preserve"> along with any attachments prepared by the </w:t>
      </w:r>
      <w:r w:rsidR="00034EA9" w:rsidRPr="008B6129">
        <w:rPr>
          <w:sz w:val="22"/>
          <w:szCs w:val="22"/>
        </w:rPr>
        <w:t>University,</w:t>
      </w:r>
      <w:r w:rsidRPr="008B6129">
        <w:rPr>
          <w:sz w:val="22"/>
          <w:szCs w:val="22"/>
        </w:rPr>
        <w:t xml:space="preserve"> will govern in the same order of precedence as listed in the </w:t>
      </w:r>
      <w:r w:rsidR="00034EA9" w:rsidRPr="008B6129">
        <w:rPr>
          <w:sz w:val="22"/>
          <w:szCs w:val="22"/>
        </w:rPr>
        <w:t>Contract.</w:t>
      </w:r>
    </w:p>
    <w:p w:rsidR="004A0D2B" w:rsidRPr="008B6129" w:rsidRDefault="004A0D2B" w:rsidP="00DD1D17">
      <w:pPr>
        <w:ind w:firstLine="720"/>
        <w:rPr>
          <w:rFonts w:cs="Arial"/>
          <w:b/>
          <w:sz w:val="22"/>
          <w:szCs w:val="22"/>
          <w:u w:val="single"/>
        </w:rPr>
      </w:pPr>
    </w:p>
    <w:p w:rsidR="008B016C" w:rsidRPr="008B6129" w:rsidRDefault="008B016C" w:rsidP="00DD1D17">
      <w:pPr>
        <w:ind w:firstLine="720"/>
        <w:rPr>
          <w:rFonts w:cs="Arial"/>
          <w:color w:val="000000"/>
          <w:sz w:val="22"/>
          <w:szCs w:val="22"/>
        </w:rPr>
      </w:pPr>
      <w:r w:rsidRPr="008B6129">
        <w:rPr>
          <w:rFonts w:cs="Arial"/>
          <w:b/>
          <w:sz w:val="22"/>
          <w:szCs w:val="22"/>
          <w:u w:val="single"/>
        </w:rPr>
        <w:t>1.5.3</w:t>
      </w:r>
      <w:r w:rsidR="00052F0E" w:rsidRPr="008B6129">
        <w:rPr>
          <w:rFonts w:cs="Arial"/>
          <w:b/>
          <w:sz w:val="22"/>
          <w:szCs w:val="22"/>
          <w:u w:val="single"/>
        </w:rPr>
        <w:tab/>
      </w:r>
      <w:r w:rsidRPr="008B6129">
        <w:rPr>
          <w:rFonts w:cs="Arial"/>
          <w:b/>
          <w:sz w:val="22"/>
          <w:szCs w:val="22"/>
          <w:u w:val="single"/>
        </w:rPr>
        <w:t>Mandatory Requirements.</w:t>
      </w:r>
      <w:r w:rsidRPr="008B6129">
        <w:rPr>
          <w:rFonts w:cs="Arial"/>
          <w:sz w:val="22"/>
          <w:szCs w:val="22"/>
        </w:rPr>
        <w:t xml:space="preserve"> </w:t>
      </w:r>
      <w:r w:rsidR="00A47EC2" w:rsidRPr="008B6129">
        <w:rPr>
          <w:rFonts w:cs="Arial"/>
          <w:sz w:val="22"/>
          <w:szCs w:val="22"/>
        </w:rPr>
        <w:t xml:space="preserve"> </w:t>
      </w:r>
      <w:r w:rsidRPr="008B6129">
        <w:rPr>
          <w:rFonts w:cs="Arial"/>
          <w:sz w:val="22"/>
          <w:szCs w:val="22"/>
        </w:rPr>
        <w:t xml:space="preserve">To be eligible for consideration, an </w:t>
      </w:r>
      <w:r w:rsidR="00034EA9" w:rsidRPr="008B6129">
        <w:rPr>
          <w:rFonts w:cs="Arial"/>
          <w:sz w:val="22"/>
          <w:szCs w:val="22"/>
        </w:rPr>
        <w:t>Offeror</w:t>
      </w:r>
      <w:r w:rsidRPr="008B6129">
        <w:rPr>
          <w:rFonts w:cs="Arial"/>
          <w:sz w:val="22"/>
          <w:szCs w:val="22"/>
        </w:rPr>
        <w:t xml:space="preserve"> </w:t>
      </w:r>
      <w:r w:rsidRPr="008B6129">
        <w:rPr>
          <w:rFonts w:cs="Arial"/>
          <w:b/>
          <w:i/>
          <w:sz w:val="22"/>
          <w:szCs w:val="22"/>
        </w:rPr>
        <w:t>must</w:t>
      </w:r>
      <w:r w:rsidRPr="008B6129">
        <w:rPr>
          <w:rFonts w:cs="Arial"/>
          <w:sz w:val="22"/>
          <w:szCs w:val="22"/>
        </w:rPr>
        <w:t xml:space="preserve"> meet the intent of all mandatory requirements as listed in Sections </w:t>
      </w:r>
      <w:r w:rsidR="004A0D2B" w:rsidRPr="008B6129">
        <w:rPr>
          <w:rFonts w:cs="Arial"/>
          <w:sz w:val="22"/>
          <w:szCs w:val="22"/>
        </w:rPr>
        <w:t>3 and 4</w:t>
      </w:r>
      <w:r w:rsidRPr="008B6129">
        <w:rPr>
          <w:rFonts w:cs="Arial"/>
          <w:sz w:val="22"/>
          <w:szCs w:val="22"/>
        </w:rPr>
        <w:t xml:space="preserve">. </w:t>
      </w:r>
      <w:r w:rsidR="00175C42" w:rsidRPr="008B6129">
        <w:rPr>
          <w:rFonts w:cs="Arial"/>
          <w:sz w:val="22"/>
          <w:szCs w:val="22"/>
        </w:rPr>
        <w:t xml:space="preserve"> </w:t>
      </w:r>
      <w:r w:rsidRPr="008B6129">
        <w:rPr>
          <w:rFonts w:cs="Arial"/>
          <w:sz w:val="22"/>
          <w:szCs w:val="22"/>
        </w:rPr>
        <w:t xml:space="preserve">The </w:t>
      </w:r>
      <w:r w:rsidR="00034EA9" w:rsidRPr="008B6129">
        <w:rPr>
          <w:rFonts w:cs="Arial"/>
          <w:sz w:val="22"/>
          <w:szCs w:val="22"/>
        </w:rPr>
        <w:t>University</w:t>
      </w:r>
      <w:r w:rsidRPr="008B6129">
        <w:rPr>
          <w:rFonts w:cs="Arial"/>
          <w:sz w:val="22"/>
          <w:szCs w:val="22"/>
        </w:rPr>
        <w:t xml:space="preserve"> will determine whether an </w:t>
      </w:r>
      <w:r w:rsidR="00034EA9" w:rsidRPr="008B6129">
        <w:rPr>
          <w:rFonts w:cs="Arial"/>
          <w:sz w:val="22"/>
          <w:szCs w:val="22"/>
        </w:rPr>
        <w:t>Offeror’s</w:t>
      </w:r>
      <w:r w:rsidRPr="008B6129">
        <w:rPr>
          <w:rFonts w:cs="Arial"/>
          <w:sz w:val="22"/>
          <w:szCs w:val="22"/>
        </w:rPr>
        <w:t xml:space="preserve"> RFP response complies </w:t>
      </w:r>
      <w:r w:rsidRPr="008B6129">
        <w:rPr>
          <w:rFonts w:cs="Arial"/>
          <w:color w:val="000000"/>
          <w:sz w:val="22"/>
          <w:szCs w:val="22"/>
        </w:rPr>
        <w:t xml:space="preserve">with the intent of the requirements. </w:t>
      </w:r>
      <w:r w:rsidR="00034EA9" w:rsidRPr="008B6129">
        <w:rPr>
          <w:rFonts w:cs="Arial"/>
          <w:color w:val="000000"/>
          <w:sz w:val="22"/>
          <w:szCs w:val="22"/>
        </w:rPr>
        <w:t xml:space="preserve"> </w:t>
      </w:r>
      <w:r w:rsidRPr="008B6129">
        <w:rPr>
          <w:rFonts w:cs="Arial"/>
          <w:color w:val="000000"/>
          <w:sz w:val="22"/>
          <w:szCs w:val="22"/>
        </w:rPr>
        <w:t xml:space="preserve">RFP responses that do not meet the full intent of all requirements listed in this RFP may be deemed </w:t>
      </w:r>
      <w:r w:rsidR="00034EA9" w:rsidRPr="008B6129">
        <w:rPr>
          <w:rFonts w:cs="Arial"/>
          <w:color w:val="000000"/>
          <w:sz w:val="22"/>
          <w:szCs w:val="22"/>
        </w:rPr>
        <w:t>non-responsive.</w:t>
      </w:r>
    </w:p>
    <w:p w:rsidR="00DD1D17" w:rsidRPr="008B6129" w:rsidRDefault="00DD1D17">
      <w:pPr>
        <w:tabs>
          <w:tab w:val="left" w:pos="-1440"/>
        </w:tabs>
        <w:rPr>
          <w:b/>
          <w:sz w:val="22"/>
          <w:szCs w:val="22"/>
        </w:rPr>
      </w:pPr>
    </w:p>
    <w:p w:rsidR="00DD1D17" w:rsidRPr="008B6129" w:rsidRDefault="008B016C" w:rsidP="00DD1D17">
      <w:pPr>
        <w:tabs>
          <w:tab w:val="left" w:pos="-1440"/>
        </w:tabs>
        <w:ind w:firstLine="720"/>
        <w:rPr>
          <w:rFonts w:cs="Arial"/>
          <w:sz w:val="22"/>
          <w:szCs w:val="22"/>
        </w:rPr>
      </w:pPr>
      <w:r w:rsidRPr="008B6129">
        <w:rPr>
          <w:rFonts w:cs="Arial"/>
          <w:b/>
          <w:sz w:val="22"/>
          <w:szCs w:val="22"/>
          <w:u w:val="single"/>
        </w:rPr>
        <w:t>1.5.4</w:t>
      </w:r>
      <w:r w:rsidR="00034EA9" w:rsidRPr="008B6129">
        <w:rPr>
          <w:rFonts w:cs="Arial"/>
          <w:b/>
          <w:sz w:val="22"/>
          <w:szCs w:val="22"/>
          <w:u w:val="single"/>
        </w:rPr>
        <w:tab/>
      </w:r>
      <w:r w:rsidRPr="008B6129">
        <w:rPr>
          <w:rFonts w:cs="Arial"/>
          <w:b/>
          <w:sz w:val="22"/>
          <w:szCs w:val="22"/>
          <w:u w:val="single"/>
        </w:rPr>
        <w:t>Understanding of Specifications and Requirements.</w:t>
      </w:r>
      <w:r w:rsidRPr="008B6129">
        <w:rPr>
          <w:rFonts w:cs="Arial"/>
          <w:sz w:val="22"/>
          <w:szCs w:val="22"/>
        </w:rPr>
        <w:t xml:space="preserve"> </w:t>
      </w:r>
      <w:r w:rsidR="00A47EC2" w:rsidRPr="008B6129">
        <w:rPr>
          <w:rFonts w:cs="Arial"/>
          <w:sz w:val="22"/>
          <w:szCs w:val="22"/>
        </w:rPr>
        <w:t xml:space="preserve"> </w:t>
      </w:r>
      <w:r w:rsidRPr="008B6129">
        <w:rPr>
          <w:rFonts w:cs="Arial"/>
          <w:sz w:val="22"/>
          <w:szCs w:val="22"/>
        </w:rPr>
        <w:t xml:space="preserve">By submitting a response to this RFP, </w:t>
      </w:r>
      <w:r w:rsidR="00034EA9" w:rsidRPr="008B6129">
        <w:rPr>
          <w:rFonts w:cs="Arial"/>
          <w:sz w:val="22"/>
          <w:szCs w:val="22"/>
        </w:rPr>
        <w:t>Offeror</w:t>
      </w:r>
      <w:r w:rsidRPr="008B6129">
        <w:rPr>
          <w:rFonts w:cs="Arial"/>
          <w:sz w:val="22"/>
          <w:szCs w:val="22"/>
        </w:rPr>
        <w:t xml:space="preserve"> agrees to an understanding of and compliance with the specifications and requirements described in this RFP.</w:t>
      </w:r>
    </w:p>
    <w:p w:rsidR="00DD1D17" w:rsidRPr="008B6129" w:rsidRDefault="00DD1D17">
      <w:pPr>
        <w:tabs>
          <w:tab w:val="left" w:pos="-1440"/>
        </w:tabs>
        <w:rPr>
          <w:rFonts w:cs="Arial"/>
          <w:sz w:val="22"/>
          <w:szCs w:val="22"/>
        </w:rPr>
      </w:pPr>
    </w:p>
    <w:p w:rsidR="00DD1D17" w:rsidRPr="008B6129" w:rsidRDefault="008B016C">
      <w:pPr>
        <w:tabs>
          <w:tab w:val="left" w:pos="-1440"/>
        </w:tabs>
        <w:ind w:firstLine="720"/>
        <w:rPr>
          <w:sz w:val="22"/>
          <w:szCs w:val="22"/>
        </w:rPr>
      </w:pPr>
      <w:r w:rsidRPr="008B6129">
        <w:rPr>
          <w:b/>
          <w:caps/>
          <w:sz w:val="22"/>
          <w:szCs w:val="22"/>
          <w:u w:val="single"/>
        </w:rPr>
        <w:t>1.5.5</w:t>
      </w:r>
      <w:r w:rsidR="00034EA9" w:rsidRPr="008B6129">
        <w:rPr>
          <w:b/>
          <w:caps/>
          <w:sz w:val="22"/>
          <w:szCs w:val="22"/>
          <w:u w:val="single"/>
        </w:rPr>
        <w:tab/>
      </w:r>
      <w:r w:rsidRPr="008B6129">
        <w:rPr>
          <w:b/>
          <w:sz w:val="22"/>
          <w:szCs w:val="22"/>
          <w:u w:val="single"/>
        </w:rPr>
        <w:t>Prime Contractor/Subcontractors</w:t>
      </w:r>
      <w:r w:rsidRPr="008B6129">
        <w:rPr>
          <w:b/>
          <w:caps/>
          <w:sz w:val="22"/>
          <w:szCs w:val="22"/>
          <w:u w:val="single"/>
        </w:rPr>
        <w:t>.</w:t>
      </w:r>
      <w:r w:rsidRPr="008B6129">
        <w:rPr>
          <w:b/>
          <w:caps/>
          <w:sz w:val="22"/>
          <w:szCs w:val="22"/>
        </w:rPr>
        <w:t xml:space="preserve"> </w:t>
      </w:r>
      <w:r w:rsidR="00A47EC2" w:rsidRPr="008B6129">
        <w:rPr>
          <w:b/>
          <w:caps/>
          <w:sz w:val="22"/>
          <w:szCs w:val="22"/>
        </w:rPr>
        <w:t xml:space="preserve"> </w:t>
      </w:r>
      <w:r w:rsidRPr="008B6129">
        <w:rPr>
          <w:sz w:val="22"/>
          <w:szCs w:val="22"/>
        </w:rPr>
        <w:t xml:space="preserve">The highest scoring </w:t>
      </w:r>
      <w:r w:rsidR="00034EA9" w:rsidRPr="008B6129">
        <w:rPr>
          <w:sz w:val="22"/>
          <w:szCs w:val="22"/>
        </w:rPr>
        <w:t>Offeror</w:t>
      </w:r>
      <w:r w:rsidRPr="008B6129">
        <w:rPr>
          <w:sz w:val="22"/>
          <w:szCs w:val="22"/>
        </w:rPr>
        <w:t xml:space="preserve"> will be the prime contractor if a </w:t>
      </w:r>
      <w:r w:rsidR="00682AE9" w:rsidRPr="008B6129">
        <w:rPr>
          <w:sz w:val="22"/>
          <w:szCs w:val="22"/>
        </w:rPr>
        <w:t>Contract</w:t>
      </w:r>
      <w:r w:rsidRPr="008B6129">
        <w:rPr>
          <w:sz w:val="22"/>
          <w:szCs w:val="22"/>
        </w:rPr>
        <w:t xml:space="preserve"> is awarded and shall be responsible, in total, for all work of any subcontractors. </w:t>
      </w:r>
      <w:r w:rsidR="00034EA9" w:rsidRPr="008B6129">
        <w:rPr>
          <w:sz w:val="22"/>
          <w:szCs w:val="22"/>
        </w:rPr>
        <w:t xml:space="preserve"> </w:t>
      </w:r>
      <w:r w:rsidRPr="008B6129">
        <w:rPr>
          <w:sz w:val="22"/>
          <w:szCs w:val="22"/>
        </w:rPr>
        <w:t xml:space="preserve">All subcontractors, if any, must be listed in the proposal. </w:t>
      </w:r>
      <w:r w:rsidR="00034EA9" w:rsidRPr="008B6129">
        <w:rPr>
          <w:sz w:val="22"/>
          <w:szCs w:val="22"/>
        </w:rPr>
        <w:t xml:space="preserve"> </w:t>
      </w:r>
      <w:r w:rsidRPr="008B6129">
        <w:rPr>
          <w:sz w:val="22"/>
          <w:szCs w:val="22"/>
        </w:rPr>
        <w:t xml:space="preserve">The </w:t>
      </w:r>
      <w:r w:rsidR="00034EA9" w:rsidRPr="008B6129">
        <w:rPr>
          <w:sz w:val="22"/>
          <w:szCs w:val="22"/>
        </w:rPr>
        <w:t>University</w:t>
      </w:r>
      <w:r w:rsidRPr="008B6129">
        <w:rPr>
          <w:sz w:val="22"/>
          <w:szCs w:val="22"/>
        </w:rPr>
        <w:t xml:space="preserve"> reserves the right to approve all subcontractors.</w:t>
      </w:r>
      <w:r w:rsidR="00034EA9" w:rsidRPr="008B6129">
        <w:rPr>
          <w:b/>
          <w:sz w:val="22"/>
          <w:szCs w:val="22"/>
        </w:rPr>
        <w:t xml:space="preserve"> </w:t>
      </w:r>
      <w:r w:rsidR="002C0F06" w:rsidRPr="008B6129">
        <w:rPr>
          <w:b/>
          <w:sz w:val="22"/>
          <w:szCs w:val="22"/>
        </w:rPr>
        <w:t xml:space="preserve"> </w:t>
      </w:r>
      <w:r w:rsidRPr="008B6129">
        <w:rPr>
          <w:sz w:val="22"/>
          <w:szCs w:val="22"/>
        </w:rPr>
        <w:t xml:space="preserve">The Contractor shall be responsible to the </w:t>
      </w:r>
      <w:r w:rsidR="00034EA9" w:rsidRPr="008B6129">
        <w:rPr>
          <w:sz w:val="22"/>
          <w:szCs w:val="22"/>
        </w:rPr>
        <w:t>University</w:t>
      </w:r>
      <w:r w:rsidRPr="008B6129">
        <w:rPr>
          <w:sz w:val="22"/>
          <w:szCs w:val="22"/>
        </w:rPr>
        <w:t xml:space="preserve"> for the acts and omissions of all subcontractors or agents and of persons directly or indirectly employed by such subcontractors, and for the acts and omissions of persons employed directly by the Contractor.</w:t>
      </w:r>
      <w:r w:rsidR="00034EA9" w:rsidRPr="008B6129">
        <w:rPr>
          <w:sz w:val="22"/>
          <w:szCs w:val="22"/>
        </w:rPr>
        <w:t xml:space="preserve"> </w:t>
      </w:r>
      <w:r w:rsidRPr="008B6129">
        <w:rPr>
          <w:sz w:val="22"/>
          <w:szCs w:val="22"/>
        </w:rPr>
        <w:t xml:space="preserve"> Further, nothing contained within this document or any </w:t>
      </w:r>
      <w:r w:rsidR="00682AE9" w:rsidRPr="008B6129">
        <w:rPr>
          <w:sz w:val="22"/>
          <w:szCs w:val="22"/>
        </w:rPr>
        <w:t>Contract</w:t>
      </w:r>
      <w:r w:rsidRPr="008B6129">
        <w:rPr>
          <w:sz w:val="22"/>
          <w:szCs w:val="22"/>
        </w:rPr>
        <w:t xml:space="preserve"> documents created as a result of any </w:t>
      </w:r>
      <w:r w:rsidR="00682AE9" w:rsidRPr="008B6129">
        <w:rPr>
          <w:sz w:val="22"/>
          <w:szCs w:val="22"/>
        </w:rPr>
        <w:t>Contract</w:t>
      </w:r>
      <w:r w:rsidRPr="008B6129">
        <w:rPr>
          <w:sz w:val="22"/>
          <w:szCs w:val="22"/>
        </w:rPr>
        <w:t xml:space="preserve"> awards derived from this RFP shall create any contractual relationships between any subcontractor and the </w:t>
      </w:r>
      <w:r w:rsidR="00034EA9" w:rsidRPr="008B6129">
        <w:rPr>
          <w:sz w:val="22"/>
          <w:szCs w:val="22"/>
        </w:rPr>
        <w:t>University.</w:t>
      </w:r>
    </w:p>
    <w:p w:rsidR="00DD1D17" w:rsidRPr="008B6129" w:rsidRDefault="00DD1D17">
      <w:pPr>
        <w:tabs>
          <w:tab w:val="left" w:pos="-1440"/>
        </w:tabs>
        <w:rPr>
          <w:rFonts w:cs="Arial"/>
          <w:sz w:val="22"/>
          <w:szCs w:val="22"/>
        </w:rPr>
      </w:pPr>
    </w:p>
    <w:p w:rsidR="00DD1D17" w:rsidRPr="008B6129" w:rsidRDefault="008B016C" w:rsidP="00DD1D17">
      <w:pPr>
        <w:tabs>
          <w:tab w:val="left" w:pos="-1440"/>
        </w:tabs>
        <w:ind w:firstLine="720"/>
        <w:rPr>
          <w:rFonts w:cs="Arial"/>
          <w:sz w:val="22"/>
          <w:szCs w:val="22"/>
        </w:rPr>
      </w:pPr>
      <w:r w:rsidRPr="008B6129">
        <w:rPr>
          <w:rFonts w:cs="Arial"/>
          <w:b/>
          <w:sz w:val="22"/>
          <w:szCs w:val="22"/>
          <w:u w:val="single"/>
        </w:rPr>
        <w:t>1.5.6</w:t>
      </w:r>
      <w:r w:rsidR="00034EA9" w:rsidRPr="008B6129">
        <w:rPr>
          <w:rFonts w:cs="Arial"/>
          <w:sz w:val="22"/>
          <w:szCs w:val="22"/>
          <w:u w:val="single"/>
        </w:rPr>
        <w:tab/>
      </w:r>
      <w:r w:rsidR="00034EA9" w:rsidRPr="008B6129">
        <w:rPr>
          <w:rFonts w:cs="Arial"/>
          <w:b/>
          <w:sz w:val="22"/>
          <w:szCs w:val="22"/>
          <w:u w:val="single"/>
        </w:rPr>
        <w:t>Offeror’s</w:t>
      </w:r>
      <w:r w:rsidRPr="008B6129">
        <w:rPr>
          <w:rFonts w:cs="Arial"/>
          <w:b/>
          <w:sz w:val="22"/>
          <w:szCs w:val="22"/>
          <w:u w:val="single"/>
        </w:rPr>
        <w:t xml:space="preserve"> Signature.</w:t>
      </w:r>
      <w:r w:rsidRPr="008B6129">
        <w:rPr>
          <w:rFonts w:cs="Arial"/>
          <w:sz w:val="22"/>
          <w:szCs w:val="22"/>
        </w:rPr>
        <w:t xml:space="preserve"> </w:t>
      </w:r>
      <w:r w:rsidR="00A47EC2" w:rsidRPr="008B6129">
        <w:rPr>
          <w:rFonts w:cs="Arial"/>
          <w:sz w:val="22"/>
          <w:szCs w:val="22"/>
        </w:rPr>
        <w:t xml:space="preserve"> </w:t>
      </w:r>
      <w:r w:rsidRPr="008B6129">
        <w:rPr>
          <w:rFonts w:cs="Arial"/>
          <w:sz w:val="22"/>
          <w:szCs w:val="22"/>
        </w:rPr>
        <w:t xml:space="preserve">The proposals must be signed in ink by an individual authorized to legally bind the business submitting the proposal. </w:t>
      </w:r>
      <w:r w:rsidR="00A315FA" w:rsidRPr="008B6129">
        <w:rPr>
          <w:rFonts w:cs="Arial"/>
          <w:sz w:val="22"/>
          <w:szCs w:val="22"/>
        </w:rPr>
        <w:t xml:space="preserve"> </w:t>
      </w:r>
      <w:r w:rsidRPr="008B6129">
        <w:rPr>
          <w:rFonts w:cs="Arial"/>
          <w:sz w:val="22"/>
          <w:szCs w:val="22"/>
        </w:rPr>
        <w:t xml:space="preserve">The </w:t>
      </w:r>
      <w:r w:rsidR="00034EA9" w:rsidRPr="008B6129">
        <w:rPr>
          <w:rFonts w:cs="Arial"/>
          <w:sz w:val="22"/>
          <w:szCs w:val="22"/>
        </w:rPr>
        <w:t>Offeror’s</w:t>
      </w:r>
      <w:r w:rsidRPr="008B6129">
        <w:rPr>
          <w:rFonts w:cs="Arial"/>
          <w:sz w:val="22"/>
          <w:szCs w:val="22"/>
        </w:rPr>
        <w:t xml:space="preserve"> signature on a proposal in response to this RFP guarantees that the offer has been established without collusion and without effort to preclude the </w:t>
      </w:r>
      <w:r w:rsidR="00034EA9" w:rsidRPr="008B6129">
        <w:rPr>
          <w:rFonts w:cs="Arial"/>
          <w:sz w:val="22"/>
          <w:szCs w:val="22"/>
        </w:rPr>
        <w:t>MSU</w:t>
      </w:r>
      <w:r w:rsidRPr="008B6129">
        <w:rPr>
          <w:rFonts w:cs="Arial"/>
          <w:sz w:val="22"/>
          <w:szCs w:val="22"/>
        </w:rPr>
        <w:t xml:space="preserve"> from </w:t>
      </w:r>
      <w:r w:rsidRPr="008B6129">
        <w:rPr>
          <w:rFonts w:cs="Arial"/>
          <w:sz w:val="22"/>
          <w:szCs w:val="22"/>
        </w:rPr>
        <w:lastRenderedPageBreak/>
        <w:t>obtaining the best possible supply or service.</w:t>
      </w:r>
      <w:r w:rsidR="00034EA9" w:rsidRPr="008B6129">
        <w:rPr>
          <w:rFonts w:cs="Arial"/>
          <w:sz w:val="22"/>
          <w:szCs w:val="22"/>
        </w:rPr>
        <w:t xml:space="preserve"> </w:t>
      </w:r>
      <w:r w:rsidRPr="008B6129">
        <w:rPr>
          <w:rFonts w:cs="Arial"/>
          <w:sz w:val="22"/>
          <w:szCs w:val="22"/>
        </w:rPr>
        <w:t xml:space="preserve"> Proof of authority of the person signing the RFP response must be furnished upon request.</w:t>
      </w:r>
    </w:p>
    <w:p w:rsidR="008B016C" w:rsidRPr="008B6129" w:rsidRDefault="008B016C">
      <w:pPr>
        <w:rPr>
          <w:rFonts w:cs="Arial"/>
          <w:sz w:val="22"/>
          <w:szCs w:val="22"/>
        </w:rPr>
      </w:pPr>
    </w:p>
    <w:p w:rsidR="00DD1D17" w:rsidRPr="008B6129" w:rsidRDefault="008B016C" w:rsidP="00DD1D17">
      <w:pPr>
        <w:tabs>
          <w:tab w:val="left" w:pos="-1440"/>
        </w:tabs>
        <w:ind w:firstLine="720"/>
        <w:rPr>
          <w:rFonts w:cs="Arial"/>
          <w:sz w:val="22"/>
          <w:szCs w:val="22"/>
        </w:rPr>
      </w:pPr>
      <w:r w:rsidRPr="008B6129">
        <w:rPr>
          <w:rFonts w:cs="Arial"/>
          <w:b/>
          <w:sz w:val="22"/>
          <w:szCs w:val="22"/>
          <w:u w:val="single"/>
        </w:rPr>
        <w:t>1.5.7</w:t>
      </w:r>
      <w:r w:rsidR="00034EA9" w:rsidRPr="008B6129">
        <w:rPr>
          <w:rFonts w:cs="Arial"/>
          <w:sz w:val="22"/>
          <w:szCs w:val="22"/>
          <w:u w:val="single"/>
        </w:rPr>
        <w:tab/>
      </w:r>
      <w:r w:rsidRPr="008B6129">
        <w:rPr>
          <w:rFonts w:cs="Arial"/>
          <w:b/>
          <w:sz w:val="22"/>
          <w:szCs w:val="22"/>
          <w:u w:val="single"/>
        </w:rPr>
        <w:t>Offer in Effect for 120 Days.</w:t>
      </w:r>
      <w:r w:rsidRPr="008B6129">
        <w:rPr>
          <w:rFonts w:cs="Arial"/>
          <w:sz w:val="22"/>
          <w:szCs w:val="22"/>
        </w:rPr>
        <w:t xml:space="preserve"> </w:t>
      </w:r>
      <w:r w:rsidR="00A47EC2" w:rsidRPr="008B6129">
        <w:rPr>
          <w:rFonts w:cs="Arial"/>
          <w:sz w:val="22"/>
          <w:szCs w:val="22"/>
        </w:rPr>
        <w:t xml:space="preserve"> </w:t>
      </w:r>
      <w:r w:rsidRPr="008B6129">
        <w:rPr>
          <w:rFonts w:cs="Arial"/>
          <w:sz w:val="22"/>
          <w:szCs w:val="22"/>
        </w:rPr>
        <w:t xml:space="preserve">A proposal may not be modified, withdrawn or canceled by the </w:t>
      </w:r>
      <w:r w:rsidR="00034EA9" w:rsidRPr="008B6129">
        <w:rPr>
          <w:rFonts w:cs="Arial"/>
          <w:sz w:val="22"/>
          <w:szCs w:val="22"/>
        </w:rPr>
        <w:t>Offeror</w:t>
      </w:r>
      <w:r w:rsidRPr="008B6129">
        <w:rPr>
          <w:rFonts w:cs="Arial"/>
          <w:sz w:val="22"/>
          <w:szCs w:val="22"/>
        </w:rPr>
        <w:t xml:space="preserve"> for a 120-day period following the deadline for proposal submission as defined in the Schedule of Events, or receipt of best and final offer, if required, and </w:t>
      </w:r>
      <w:r w:rsidR="00034EA9" w:rsidRPr="008B6129">
        <w:rPr>
          <w:rFonts w:cs="Arial"/>
          <w:sz w:val="22"/>
          <w:szCs w:val="22"/>
        </w:rPr>
        <w:t>Offeror</w:t>
      </w:r>
      <w:r w:rsidRPr="008B6129">
        <w:rPr>
          <w:rFonts w:cs="Arial"/>
          <w:sz w:val="22"/>
          <w:szCs w:val="22"/>
        </w:rPr>
        <w:t xml:space="preserve"> so agrees in submitting the proposal.</w:t>
      </w:r>
    </w:p>
    <w:p w:rsidR="00DD1D17" w:rsidRPr="008B6129" w:rsidRDefault="00DD1D17">
      <w:pPr>
        <w:tabs>
          <w:tab w:val="left" w:pos="-1440"/>
        </w:tabs>
        <w:rPr>
          <w:rFonts w:cs="Arial"/>
          <w:color w:val="000000"/>
          <w:sz w:val="22"/>
          <w:szCs w:val="22"/>
        </w:rPr>
      </w:pPr>
    </w:p>
    <w:p w:rsidR="00DD1D17" w:rsidRPr="008B6129" w:rsidRDefault="002C0F06">
      <w:pPr>
        <w:tabs>
          <w:tab w:val="left" w:pos="-1440"/>
        </w:tabs>
        <w:ind w:left="720" w:hanging="720"/>
        <w:rPr>
          <w:b/>
          <w:caps/>
          <w:sz w:val="22"/>
          <w:szCs w:val="22"/>
          <w:u w:val="single"/>
        </w:rPr>
      </w:pPr>
      <w:r w:rsidRPr="008B6129">
        <w:rPr>
          <w:b/>
          <w:caps/>
          <w:sz w:val="22"/>
          <w:szCs w:val="22"/>
          <w:u w:val="single"/>
        </w:rPr>
        <w:t>1.6</w:t>
      </w:r>
      <w:r w:rsidRPr="008B6129">
        <w:rPr>
          <w:b/>
          <w:caps/>
          <w:sz w:val="22"/>
          <w:szCs w:val="22"/>
          <w:u w:val="single"/>
        </w:rPr>
        <w:tab/>
        <w:t>Submitting a PrOPOSAL</w:t>
      </w:r>
    </w:p>
    <w:p w:rsidR="004A0D2B" w:rsidRPr="008B6129" w:rsidRDefault="004A0D2B" w:rsidP="00DD1D17">
      <w:pPr>
        <w:tabs>
          <w:tab w:val="left" w:pos="-1440"/>
        </w:tabs>
        <w:ind w:firstLine="720"/>
        <w:rPr>
          <w:rFonts w:cs="Arial"/>
          <w:b/>
          <w:color w:val="000000" w:themeColor="text1"/>
          <w:sz w:val="22"/>
          <w:szCs w:val="22"/>
          <w:u w:val="single"/>
        </w:rPr>
      </w:pPr>
    </w:p>
    <w:p w:rsidR="00DD1D17" w:rsidRPr="008B6129" w:rsidRDefault="008B016C" w:rsidP="00DD1D17">
      <w:pPr>
        <w:tabs>
          <w:tab w:val="left" w:pos="-1440"/>
        </w:tabs>
        <w:ind w:firstLine="720"/>
        <w:rPr>
          <w:rFonts w:cs="Arial"/>
          <w:color w:val="000000" w:themeColor="text1"/>
          <w:sz w:val="22"/>
          <w:szCs w:val="22"/>
        </w:rPr>
      </w:pPr>
      <w:r w:rsidRPr="008B6129">
        <w:rPr>
          <w:rFonts w:cs="Arial"/>
          <w:b/>
          <w:color w:val="000000" w:themeColor="text1"/>
          <w:sz w:val="22"/>
          <w:szCs w:val="22"/>
          <w:u w:val="single"/>
        </w:rPr>
        <w:t>1.6.1</w:t>
      </w:r>
      <w:r w:rsidR="00682AE9" w:rsidRPr="008B6129">
        <w:rPr>
          <w:rFonts w:cs="Arial"/>
          <w:b/>
          <w:bCs/>
          <w:color w:val="000000" w:themeColor="text1"/>
          <w:sz w:val="22"/>
          <w:szCs w:val="22"/>
          <w:u w:val="single"/>
        </w:rPr>
        <w:tab/>
      </w:r>
      <w:r w:rsidRPr="008B6129">
        <w:rPr>
          <w:rFonts w:cs="Arial"/>
          <w:b/>
          <w:color w:val="000000" w:themeColor="text1"/>
          <w:sz w:val="22"/>
          <w:szCs w:val="22"/>
          <w:u w:val="single"/>
        </w:rPr>
        <w:t>Organization of Proposal.</w:t>
      </w:r>
      <w:r w:rsidR="002C0F06" w:rsidRPr="008B6129">
        <w:rPr>
          <w:color w:val="000000" w:themeColor="text1"/>
          <w:sz w:val="22"/>
          <w:szCs w:val="22"/>
        </w:rPr>
        <w:t xml:space="preserve">  </w:t>
      </w:r>
      <w:r w:rsidRPr="008B6129">
        <w:rPr>
          <w:rFonts w:cs="Arial"/>
          <w:color w:val="000000" w:themeColor="text1"/>
          <w:sz w:val="22"/>
          <w:szCs w:val="22"/>
        </w:rPr>
        <w:t xml:space="preserve">Offerors must submit a signed copy of the RFP cover sheet and the form attached as Appendix </w:t>
      </w:r>
      <w:r w:rsidR="00682AE9" w:rsidRPr="008B6129">
        <w:rPr>
          <w:color w:val="000000" w:themeColor="text1"/>
          <w:sz w:val="22"/>
          <w:szCs w:val="22"/>
        </w:rPr>
        <w:t>B</w:t>
      </w:r>
      <w:r w:rsidRPr="008B6129">
        <w:rPr>
          <w:rFonts w:cs="Arial"/>
          <w:color w:val="000000" w:themeColor="text1"/>
          <w:sz w:val="22"/>
          <w:szCs w:val="22"/>
        </w:rPr>
        <w:t xml:space="preserve"> to respond to this RFP.</w:t>
      </w:r>
    </w:p>
    <w:p w:rsidR="00DD1D17" w:rsidRPr="008B6129" w:rsidRDefault="00DD1D17">
      <w:pPr>
        <w:tabs>
          <w:tab w:val="left" w:pos="-1440"/>
        </w:tabs>
        <w:rPr>
          <w:color w:val="000000" w:themeColor="text1"/>
          <w:sz w:val="22"/>
          <w:szCs w:val="22"/>
        </w:rPr>
      </w:pPr>
    </w:p>
    <w:p w:rsidR="008B016C" w:rsidRPr="008B6129" w:rsidRDefault="008B016C">
      <w:pPr>
        <w:ind w:firstLine="720"/>
        <w:rPr>
          <w:rFonts w:cs="Arial"/>
          <w:sz w:val="22"/>
          <w:szCs w:val="22"/>
        </w:rPr>
      </w:pPr>
      <w:r w:rsidRPr="008B6129">
        <w:rPr>
          <w:rFonts w:cs="Arial"/>
          <w:b/>
          <w:color w:val="000000" w:themeColor="text1"/>
          <w:sz w:val="22"/>
          <w:szCs w:val="22"/>
          <w:u w:val="single"/>
        </w:rPr>
        <w:t>1.6.2</w:t>
      </w:r>
      <w:r w:rsidR="00034EA9" w:rsidRPr="008B6129">
        <w:rPr>
          <w:rFonts w:cs="Arial"/>
          <w:b/>
          <w:color w:val="000000" w:themeColor="text1"/>
          <w:sz w:val="22"/>
          <w:szCs w:val="22"/>
          <w:u w:val="single"/>
        </w:rPr>
        <w:tab/>
      </w:r>
      <w:r w:rsidRPr="008B6129">
        <w:rPr>
          <w:rFonts w:cs="Arial"/>
          <w:b/>
          <w:color w:val="000000" w:themeColor="text1"/>
          <w:sz w:val="22"/>
          <w:szCs w:val="22"/>
          <w:u w:val="single"/>
        </w:rPr>
        <w:t>Failure to Comply with Instructions.</w:t>
      </w:r>
      <w:r w:rsidRPr="008B6129">
        <w:rPr>
          <w:rFonts w:cs="Arial"/>
          <w:b/>
          <w:color w:val="000000" w:themeColor="text1"/>
          <w:sz w:val="22"/>
          <w:szCs w:val="22"/>
        </w:rPr>
        <w:t xml:space="preserve"> </w:t>
      </w:r>
      <w:r w:rsidR="00A47EC2" w:rsidRPr="008B6129">
        <w:rPr>
          <w:rFonts w:cs="Arial"/>
          <w:b/>
          <w:color w:val="000000" w:themeColor="text1"/>
          <w:sz w:val="22"/>
          <w:szCs w:val="22"/>
        </w:rPr>
        <w:t xml:space="preserve"> </w:t>
      </w:r>
      <w:r w:rsidRPr="008B6129">
        <w:rPr>
          <w:rFonts w:cs="Arial"/>
          <w:color w:val="000000" w:themeColor="text1"/>
          <w:sz w:val="22"/>
          <w:szCs w:val="22"/>
        </w:rPr>
        <w:t>Offerors</w:t>
      </w:r>
      <w:r w:rsidRPr="008B6129">
        <w:rPr>
          <w:rFonts w:cs="Arial"/>
          <w:sz w:val="22"/>
          <w:szCs w:val="22"/>
        </w:rPr>
        <w:t xml:space="preserve"> failing to comply with these instructions may be subject to point deductions. </w:t>
      </w:r>
      <w:r w:rsidR="00034EA9" w:rsidRPr="008B6129">
        <w:rPr>
          <w:rFonts w:cs="Arial"/>
          <w:sz w:val="22"/>
          <w:szCs w:val="22"/>
        </w:rPr>
        <w:t xml:space="preserve"> </w:t>
      </w:r>
      <w:r w:rsidRPr="008B6129">
        <w:rPr>
          <w:rFonts w:cs="Arial"/>
          <w:sz w:val="22"/>
          <w:szCs w:val="22"/>
        </w:rPr>
        <w:t xml:space="preserve">The </w:t>
      </w:r>
      <w:r w:rsidR="00034EA9" w:rsidRPr="008B6129">
        <w:rPr>
          <w:rFonts w:cs="Arial"/>
          <w:sz w:val="22"/>
          <w:szCs w:val="22"/>
        </w:rPr>
        <w:t>University</w:t>
      </w:r>
      <w:r w:rsidRPr="008B6129">
        <w:rPr>
          <w:rFonts w:cs="Arial"/>
          <w:sz w:val="22"/>
          <w:szCs w:val="22"/>
        </w:rPr>
        <w:t xml:space="preserve"> may also choose to not evaluate, may deem </w:t>
      </w:r>
      <w:r w:rsidR="00034EA9" w:rsidRPr="008B6129">
        <w:rPr>
          <w:rFonts w:cs="Arial"/>
          <w:sz w:val="22"/>
          <w:szCs w:val="22"/>
        </w:rPr>
        <w:t>non-responsive,</w:t>
      </w:r>
      <w:r w:rsidRPr="008B6129">
        <w:rPr>
          <w:rFonts w:cs="Arial"/>
          <w:sz w:val="22"/>
          <w:szCs w:val="22"/>
        </w:rPr>
        <w:t xml:space="preserve"> and/or may disqualify from further consideration any proposals that do not follow this RFP format, are difficult to understand, are difficult to read, or are missing any requested information.</w:t>
      </w:r>
    </w:p>
    <w:p w:rsidR="008B016C" w:rsidRPr="008B6129" w:rsidRDefault="008B016C">
      <w:pPr>
        <w:rPr>
          <w:rFonts w:cs="Arial"/>
          <w:color w:val="000000" w:themeColor="text1"/>
          <w:sz w:val="22"/>
          <w:szCs w:val="22"/>
        </w:rPr>
      </w:pPr>
    </w:p>
    <w:p w:rsidR="00DD1D17" w:rsidRPr="008B6129" w:rsidRDefault="008B016C" w:rsidP="00DD1D17">
      <w:pPr>
        <w:tabs>
          <w:tab w:val="left" w:pos="-1440"/>
        </w:tabs>
        <w:ind w:firstLine="720"/>
        <w:rPr>
          <w:rFonts w:cs="Arial"/>
          <w:color w:val="000000" w:themeColor="text1"/>
          <w:sz w:val="22"/>
          <w:szCs w:val="22"/>
        </w:rPr>
      </w:pPr>
      <w:r w:rsidRPr="008B6129">
        <w:rPr>
          <w:rFonts w:cs="Arial"/>
          <w:b/>
          <w:color w:val="000000" w:themeColor="text1"/>
          <w:sz w:val="22"/>
          <w:szCs w:val="22"/>
          <w:u w:val="single"/>
        </w:rPr>
        <w:t>1.6.3</w:t>
      </w:r>
      <w:r w:rsidR="00034EA9" w:rsidRPr="008B6129">
        <w:rPr>
          <w:rFonts w:cs="Arial"/>
          <w:b/>
          <w:color w:val="000000" w:themeColor="text1"/>
          <w:sz w:val="22"/>
          <w:szCs w:val="22"/>
          <w:u w:val="single"/>
        </w:rPr>
        <w:tab/>
      </w:r>
      <w:r w:rsidRPr="008B6129">
        <w:rPr>
          <w:rFonts w:cs="Arial"/>
          <w:b/>
          <w:color w:val="000000" w:themeColor="text1"/>
          <w:sz w:val="22"/>
          <w:szCs w:val="22"/>
          <w:u w:val="single"/>
        </w:rPr>
        <w:t>Multiple Proposals.</w:t>
      </w:r>
      <w:r w:rsidR="002C0F06" w:rsidRPr="008B6129">
        <w:rPr>
          <w:b/>
          <w:color w:val="000000" w:themeColor="text1"/>
          <w:sz w:val="22"/>
          <w:szCs w:val="22"/>
          <w:u w:val="single"/>
        </w:rPr>
        <w:t xml:space="preserve"> </w:t>
      </w:r>
      <w:r w:rsidR="00A47EC2" w:rsidRPr="008B6129">
        <w:rPr>
          <w:rFonts w:cs="Arial"/>
          <w:color w:val="000000" w:themeColor="text1"/>
          <w:sz w:val="22"/>
          <w:szCs w:val="22"/>
        </w:rPr>
        <w:t xml:space="preserve"> </w:t>
      </w:r>
      <w:r w:rsidRPr="008B6129">
        <w:rPr>
          <w:rFonts w:cs="Arial"/>
          <w:color w:val="000000" w:themeColor="text1"/>
          <w:sz w:val="22"/>
          <w:szCs w:val="22"/>
        </w:rPr>
        <w:t>Offerors may, at their option, submit multiple proposals, in which case each proposal shall be evaluated as a separate document.</w:t>
      </w:r>
    </w:p>
    <w:p w:rsidR="008B016C" w:rsidRPr="008B6129" w:rsidRDefault="008B016C">
      <w:pPr>
        <w:rPr>
          <w:rFonts w:cs="Arial"/>
          <w:color w:val="000000" w:themeColor="text1"/>
          <w:sz w:val="22"/>
          <w:szCs w:val="22"/>
        </w:rPr>
      </w:pPr>
    </w:p>
    <w:p w:rsidR="008B016C" w:rsidRPr="008B6129" w:rsidRDefault="008B016C" w:rsidP="00DD1D17">
      <w:pPr>
        <w:ind w:firstLine="720"/>
        <w:rPr>
          <w:rFonts w:cs="Arial"/>
          <w:color w:val="000000" w:themeColor="text1"/>
          <w:sz w:val="22"/>
          <w:szCs w:val="22"/>
        </w:rPr>
      </w:pPr>
      <w:r w:rsidRPr="008B6129">
        <w:rPr>
          <w:rFonts w:cs="Arial"/>
          <w:b/>
          <w:caps/>
          <w:color w:val="000000" w:themeColor="text1"/>
          <w:sz w:val="22"/>
          <w:szCs w:val="22"/>
          <w:u w:val="single"/>
        </w:rPr>
        <w:t>1.6.4</w:t>
      </w:r>
      <w:r w:rsidR="00052F0E" w:rsidRPr="008B6129">
        <w:rPr>
          <w:rFonts w:cs="Arial"/>
          <w:b/>
          <w:caps/>
          <w:color w:val="000000" w:themeColor="text1"/>
          <w:sz w:val="22"/>
          <w:szCs w:val="22"/>
          <w:u w:val="single"/>
        </w:rPr>
        <w:tab/>
      </w:r>
      <w:r w:rsidRPr="008B6129">
        <w:rPr>
          <w:rFonts w:cs="Arial"/>
          <w:b/>
          <w:color w:val="000000" w:themeColor="text1"/>
          <w:sz w:val="22"/>
          <w:szCs w:val="22"/>
          <w:u w:val="single"/>
        </w:rPr>
        <w:t>Price Sheets.</w:t>
      </w:r>
      <w:r w:rsidRPr="008B6129">
        <w:rPr>
          <w:rFonts w:cs="Arial"/>
          <w:b/>
          <w:color w:val="000000" w:themeColor="text1"/>
          <w:sz w:val="22"/>
          <w:szCs w:val="22"/>
        </w:rPr>
        <w:t xml:space="preserve"> </w:t>
      </w:r>
      <w:r w:rsidR="00A47EC2" w:rsidRPr="008B6129">
        <w:rPr>
          <w:rFonts w:cs="Arial"/>
          <w:b/>
          <w:color w:val="000000" w:themeColor="text1"/>
          <w:sz w:val="22"/>
          <w:szCs w:val="22"/>
        </w:rPr>
        <w:t xml:space="preserve"> </w:t>
      </w:r>
      <w:r w:rsidRPr="008B6129">
        <w:rPr>
          <w:rFonts w:cs="Arial"/>
          <w:color w:val="000000" w:themeColor="text1"/>
          <w:sz w:val="22"/>
          <w:szCs w:val="22"/>
        </w:rPr>
        <w:t xml:space="preserve">Offerors </w:t>
      </w:r>
      <w:r w:rsidRPr="008B6129">
        <w:rPr>
          <w:rFonts w:cs="Arial"/>
          <w:b/>
          <w:i/>
          <w:color w:val="000000" w:themeColor="text1"/>
          <w:sz w:val="22"/>
          <w:szCs w:val="22"/>
        </w:rPr>
        <w:t>must</w:t>
      </w:r>
      <w:r w:rsidRPr="008B6129">
        <w:rPr>
          <w:rFonts w:cs="Arial"/>
          <w:color w:val="000000" w:themeColor="text1"/>
          <w:sz w:val="22"/>
          <w:szCs w:val="22"/>
        </w:rPr>
        <w:t xml:space="preserve"> respond to this RFP by utilizing the RFP Price Sheets found in Section</w:t>
      </w:r>
      <w:r w:rsidR="004A0D2B" w:rsidRPr="008B6129">
        <w:rPr>
          <w:rFonts w:cs="Arial"/>
          <w:color w:val="000000" w:themeColor="text1"/>
          <w:sz w:val="22"/>
          <w:szCs w:val="22"/>
        </w:rPr>
        <w:t xml:space="preserve"> 5</w:t>
      </w:r>
      <w:r w:rsidRPr="008B6129">
        <w:rPr>
          <w:rFonts w:cs="Arial"/>
          <w:color w:val="000000" w:themeColor="text1"/>
          <w:sz w:val="22"/>
          <w:szCs w:val="22"/>
        </w:rPr>
        <w:t>.</w:t>
      </w:r>
      <w:r w:rsidR="00175C42" w:rsidRPr="008B6129">
        <w:rPr>
          <w:rFonts w:cs="Arial"/>
          <w:color w:val="000000" w:themeColor="text1"/>
          <w:sz w:val="22"/>
          <w:szCs w:val="22"/>
        </w:rPr>
        <w:t xml:space="preserve"> </w:t>
      </w:r>
      <w:r w:rsidRPr="008B6129">
        <w:rPr>
          <w:rFonts w:cs="Arial"/>
          <w:color w:val="000000" w:themeColor="text1"/>
          <w:sz w:val="22"/>
          <w:szCs w:val="22"/>
        </w:rPr>
        <w:t xml:space="preserve"> These price sheets serve as the primary representation of each </w:t>
      </w:r>
      <w:r w:rsidR="00175C42" w:rsidRPr="008B6129">
        <w:rPr>
          <w:rFonts w:cs="Arial"/>
          <w:color w:val="000000" w:themeColor="text1"/>
          <w:sz w:val="22"/>
          <w:szCs w:val="22"/>
        </w:rPr>
        <w:t>O</w:t>
      </w:r>
      <w:r w:rsidRPr="008B6129">
        <w:rPr>
          <w:rFonts w:cs="Arial"/>
          <w:color w:val="000000" w:themeColor="text1"/>
          <w:sz w:val="22"/>
          <w:szCs w:val="22"/>
        </w:rPr>
        <w:t>fferor</w:t>
      </w:r>
      <w:r w:rsidR="00085A75" w:rsidRPr="008B6129">
        <w:rPr>
          <w:rFonts w:cs="Arial"/>
          <w:color w:val="000000" w:themeColor="text1"/>
          <w:sz w:val="22"/>
          <w:szCs w:val="22"/>
        </w:rPr>
        <w:t>'</w:t>
      </w:r>
      <w:r w:rsidRPr="008B6129">
        <w:rPr>
          <w:rFonts w:cs="Arial"/>
          <w:color w:val="000000" w:themeColor="text1"/>
          <w:sz w:val="22"/>
          <w:szCs w:val="22"/>
        </w:rPr>
        <w:t xml:space="preserve">s cost/price, and will be used extensively during proposal evaluations. </w:t>
      </w:r>
      <w:r w:rsidR="00175C42" w:rsidRPr="008B6129">
        <w:rPr>
          <w:rFonts w:cs="Arial"/>
          <w:color w:val="000000" w:themeColor="text1"/>
          <w:sz w:val="22"/>
          <w:szCs w:val="22"/>
        </w:rPr>
        <w:t xml:space="preserve"> </w:t>
      </w:r>
      <w:r w:rsidRPr="008B6129">
        <w:rPr>
          <w:rFonts w:cs="Arial"/>
          <w:color w:val="000000" w:themeColor="text1"/>
          <w:sz w:val="22"/>
          <w:szCs w:val="22"/>
        </w:rPr>
        <w:t xml:space="preserve">Additional information should be included as necessary to explain in detail the </w:t>
      </w:r>
      <w:r w:rsidR="00175C42" w:rsidRPr="008B6129">
        <w:rPr>
          <w:rFonts w:cs="Arial"/>
          <w:color w:val="000000" w:themeColor="text1"/>
          <w:sz w:val="22"/>
          <w:szCs w:val="22"/>
        </w:rPr>
        <w:t>O</w:t>
      </w:r>
      <w:r w:rsidRPr="008B6129">
        <w:rPr>
          <w:rFonts w:cs="Arial"/>
          <w:color w:val="000000" w:themeColor="text1"/>
          <w:sz w:val="22"/>
          <w:szCs w:val="22"/>
        </w:rPr>
        <w:t>fferor</w:t>
      </w:r>
      <w:r w:rsidR="00085A75" w:rsidRPr="008B6129">
        <w:rPr>
          <w:rFonts w:cs="Arial"/>
          <w:color w:val="000000" w:themeColor="text1"/>
          <w:sz w:val="22"/>
          <w:szCs w:val="22"/>
        </w:rPr>
        <w:t>'</w:t>
      </w:r>
      <w:r w:rsidRPr="008B6129">
        <w:rPr>
          <w:rFonts w:cs="Arial"/>
          <w:color w:val="000000" w:themeColor="text1"/>
          <w:sz w:val="22"/>
          <w:szCs w:val="22"/>
        </w:rPr>
        <w:t xml:space="preserve">s cost/price. </w:t>
      </w:r>
    </w:p>
    <w:p w:rsidR="008B016C" w:rsidRPr="008B6129" w:rsidRDefault="008B016C" w:rsidP="00175C42">
      <w:pPr>
        <w:rPr>
          <w:rFonts w:cs="Arial"/>
          <w:color w:val="000000" w:themeColor="text1"/>
          <w:sz w:val="22"/>
          <w:szCs w:val="22"/>
        </w:rPr>
      </w:pPr>
    </w:p>
    <w:p w:rsidR="008B016C" w:rsidRPr="008B6129" w:rsidRDefault="008B016C">
      <w:pPr>
        <w:ind w:firstLine="720"/>
        <w:rPr>
          <w:b/>
          <w:color w:val="000000" w:themeColor="text1"/>
          <w:sz w:val="22"/>
          <w:szCs w:val="22"/>
        </w:rPr>
      </w:pPr>
      <w:r w:rsidRPr="008B6129">
        <w:rPr>
          <w:rFonts w:cs="Arial"/>
          <w:b/>
          <w:color w:val="000000" w:themeColor="text1"/>
          <w:sz w:val="22"/>
          <w:szCs w:val="22"/>
          <w:u w:val="single"/>
        </w:rPr>
        <w:t>1.6.5</w:t>
      </w:r>
      <w:r w:rsidR="00034EA9" w:rsidRPr="008B6129">
        <w:rPr>
          <w:rFonts w:cs="Arial"/>
          <w:b/>
          <w:color w:val="000000" w:themeColor="text1"/>
          <w:sz w:val="22"/>
          <w:szCs w:val="22"/>
          <w:u w:val="single"/>
        </w:rPr>
        <w:tab/>
      </w:r>
      <w:r w:rsidRPr="008B6129">
        <w:rPr>
          <w:rFonts w:cs="Arial"/>
          <w:b/>
          <w:color w:val="000000" w:themeColor="text1"/>
          <w:sz w:val="22"/>
          <w:szCs w:val="22"/>
          <w:u w:val="single"/>
        </w:rPr>
        <w:t>Copies Required and Deadline for Receipt of Proposals.</w:t>
      </w:r>
      <w:r w:rsidRPr="008B6129">
        <w:rPr>
          <w:rFonts w:cs="Arial"/>
          <w:b/>
          <w:color w:val="000000" w:themeColor="text1"/>
          <w:sz w:val="22"/>
          <w:szCs w:val="22"/>
        </w:rPr>
        <w:t xml:space="preserve"> </w:t>
      </w:r>
      <w:r w:rsidRPr="008B6129">
        <w:rPr>
          <w:rFonts w:cs="Arial"/>
          <w:color w:val="000000" w:themeColor="text1"/>
          <w:sz w:val="22"/>
          <w:szCs w:val="22"/>
        </w:rPr>
        <w:t xml:space="preserve">Offerors must submit </w:t>
      </w:r>
      <w:r w:rsidR="002C0F06" w:rsidRPr="008B6129">
        <w:rPr>
          <w:color w:val="000000" w:themeColor="text1"/>
          <w:sz w:val="22"/>
          <w:szCs w:val="22"/>
        </w:rPr>
        <w:t xml:space="preserve">one original proposal and </w:t>
      </w:r>
      <w:r w:rsidR="004A0D2B" w:rsidRPr="008B6129">
        <w:rPr>
          <w:rFonts w:cs="Arial"/>
          <w:bCs/>
          <w:color w:val="000000" w:themeColor="text1"/>
          <w:sz w:val="22"/>
          <w:szCs w:val="22"/>
        </w:rPr>
        <w:t>3</w:t>
      </w:r>
      <w:r w:rsidR="002C0F06" w:rsidRPr="008B6129">
        <w:rPr>
          <w:color w:val="000000" w:themeColor="text1"/>
          <w:sz w:val="22"/>
          <w:szCs w:val="22"/>
        </w:rPr>
        <w:t xml:space="preserve"> copies</w:t>
      </w:r>
      <w:r w:rsidR="00034EA9" w:rsidRPr="008B6129">
        <w:rPr>
          <w:rFonts w:cs="Arial"/>
          <w:color w:val="000000" w:themeColor="text1"/>
          <w:sz w:val="22"/>
          <w:szCs w:val="22"/>
        </w:rPr>
        <w:t xml:space="preserve"> to the</w:t>
      </w:r>
      <w:r w:rsidR="00AF627D" w:rsidRPr="008B6129">
        <w:rPr>
          <w:rFonts w:cs="Arial"/>
          <w:color w:val="000000" w:themeColor="text1"/>
          <w:sz w:val="22"/>
          <w:szCs w:val="22"/>
        </w:rPr>
        <w:t xml:space="preserve"> University.  </w:t>
      </w:r>
      <w:r w:rsidR="002C0F06" w:rsidRPr="008B6129">
        <w:rPr>
          <w:color w:val="000000" w:themeColor="text1"/>
          <w:sz w:val="22"/>
          <w:szCs w:val="22"/>
        </w:rPr>
        <w:t xml:space="preserve">The </w:t>
      </w:r>
      <w:r w:rsidR="00D87EBF" w:rsidRPr="008B6129">
        <w:rPr>
          <w:rFonts w:cs="Arial"/>
          <w:color w:val="000000" w:themeColor="text1"/>
          <w:sz w:val="22"/>
          <w:szCs w:val="22"/>
        </w:rPr>
        <w:t>University</w:t>
      </w:r>
      <w:r w:rsidR="002C0F06" w:rsidRPr="008B6129">
        <w:rPr>
          <w:color w:val="000000" w:themeColor="text1"/>
          <w:sz w:val="22"/>
          <w:szCs w:val="22"/>
        </w:rPr>
        <w:t xml:space="preserve"> reserves the right to request an electronic copy of the </w:t>
      </w:r>
      <w:r w:rsidRPr="008B6129">
        <w:rPr>
          <w:rFonts w:cs="Arial"/>
          <w:color w:val="000000" w:themeColor="text1"/>
          <w:sz w:val="22"/>
          <w:szCs w:val="22"/>
        </w:rPr>
        <w:t xml:space="preserve">RFP response. </w:t>
      </w:r>
      <w:r w:rsidR="00DD1D17" w:rsidRPr="008B6129">
        <w:rPr>
          <w:rFonts w:cs="Arial"/>
          <w:color w:val="000000" w:themeColor="text1"/>
          <w:sz w:val="22"/>
          <w:szCs w:val="22"/>
        </w:rPr>
        <w:t xml:space="preserve"> </w:t>
      </w:r>
      <w:r w:rsidRPr="008B6129">
        <w:rPr>
          <w:rFonts w:cs="Arial"/>
          <w:b/>
          <w:bCs/>
          <w:caps/>
          <w:color w:val="000000" w:themeColor="text1"/>
          <w:sz w:val="22"/>
          <w:szCs w:val="22"/>
        </w:rPr>
        <w:t>Proposals must be sealed and labeled</w:t>
      </w:r>
      <w:r w:rsidRPr="008B6129">
        <w:rPr>
          <w:rFonts w:cs="Arial"/>
          <w:b/>
          <w:caps/>
          <w:color w:val="000000" w:themeColor="text1"/>
          <w:sz w:val="22"/>
          <w:szCs w:val="22"/>
        </w:rPr>
        <w:t xml:space="preserve"> on the outside of the package</w:t>
      </w:r>
      <w:r w:rsidRPr="008B6129">
        <w:rPr>
          <w:rFonts w:cs="Arial"/>
          <w:color w:val="000000" w:themeColor="text1"/>
          <w:sz w:val="22"/>
          <w:szCs w:val="22"/>
        </w:rPr>
        <w:t xml:space="preserve"> to clearly indicate that they are in response to RFP</w:t>
      </w:r>
      <w:r w:rsidR="004A0D2B" w:rsidRPr="008B6129">
        <w:rPr>
          <w:rFonts w:cs="Arial"/>
          <w:color w:val="000000" w:themeColor="text1"/>
          <w:sz w:val="22"/>
          <w:szCs w:val="22"/>
        </w:rPr>
        <w:t>10-12</w:t>
      </w:r>
      <w:r w:rsidRPr="008B6129">
        <w:rPr>
          <w:rFonts w:cs="Arial"/>
          <w:color w:val="000000" w:themeColor="text1"/>
          <w:sz w:val="22"/>
          <w:szCs w:val="22"/>
        </w:rPr>
        <w:t xml:space="preserve">. </w:t>
      </w:r>
      <w:r w:rsidR="00034EA9" w:rsidRPr="008B6129">
        <w:rPr>
          <w:rFonts w:cs="Arial"/>
          <w:color w:val="000000" w:themeColor="text1"/>
          <w:sz w:val="22"/>
          <w:szCs w:val="22"/>
        </w:rPr>
        <w:t xml:space="preserve"> </w:t>
      </w:r>
      <w:r w:rsidR="007A4543" w:rsidRPr="008B6129">
        <w:rPr>
          <w:rFonts w:cs="Arial"/>
          <w:b/>
          <w:i/>
          <w:color w:val="000000" w:themeColor="text1"/>
          <w:sz w:val="22"/>
          <w:szCs w:val="22"/>
        </w:rPr>
        <w:t xml:space="preserve">Proposals must be received at the receptionist’s desk of the </w:t>
      </w:r>
      <w:r w:rsidR="00034EA9" w:rsidRPr="008B6129">
        <w:rPr>
          <w:rFonts w:cs="Arial"/>
          <w:b/>
          <w:i/>
          <w:color w:val="000000" w:themeColor="text1"/>
          <w:sz w:val="22"/>
          <w:szCs w:val="22"/>
        </w:rPr>
        <w:t>Purchasing Department</w:t>
      </w:r>
      <w:r w:rsidR="002C0F06" w:rsidRPr="008B6129">
        <w:rPr>
          <w:b/>
          <w:i/>
          <w:color w:val="000000" w:themeColor="text1"/>
          <w:sz w:val="22"/>
          <w:szCs w:val="22"/>
        </w:rPr>
        <w:t xml:space="preserve"> </w:t>
      </w:r>
      <w:r w:rsidR="007A4543" w:rsidRPr="008B6129">
        <w:rPr>
          <w:rFonts w:cs="Arial"/>
          <w:b/>
          <w:i/>
          <w:color w:val="000000" w:themeColor="text1"/>
          <w:sz w:val="22"/>
          <w:szCs w:val="22"/>
        </w:rPr>
        <w:t xml:space="preserve">prior to </w:t>
      </w:r>
      <w:r w:rsidR="00034EA9" w:rsidRPr="008B6129">
        <w:rPr>
          <w:rFonts w:cs="Arial"/>
          <w:b/>
          <w:i/>
          <w:color w:val="000000" w:themeColor="text1"/>
          <w:sz w:val="22"/>
          <w:szCs w:val="22"/>
        </w:rPr>
        <w:t>2:00 p.m.,</w:t>
      </w:r>
      <w:r w:rsidR="007A4543" w:rsidRPr="008B6129">
        <w:rPr>
          <w:rFonts w:cs="Arial"/>
          <w:b/>
          <w:i/>
          <w:color w:val="000000" w:themeColor="text1"/>
          <w:sz w:val="22"/>
          <w:szCs w:val="22"/>
        </w:rPr>
        <w:t xml:space="preserve"> local time, </w:t>
      </w:r>
      <w:r w:rsidR="00034EA9" w:rsidRPr="008B6129">
        <w:rPr>
          <w:rFonts w:cs="Arial"/>
          <w:b/>
          <w:i/>
          <w:color w:val="000000" w:themeColor="text1"/>
          <w:sz w:val="22"/>
          <w:szCs w:val="22"/>
        </w:rPr>
        <w:t xml:space="preserve">on the </w:t>
      </w:r>
      <w:r w:rsidR="00175C42" w:rsidRPr="008B6129">
        <w:rPr>
          <w:rFonts w:cs="Arial"/>
          <w:b/>
          <w:i/>
          <w:color w:val="000000" w:themeColor="text1"/>
          <w:sz w:val="22"/>
          <w:szCs w:val="22"/>
        </w:rPr>
        <w:t>D</w:t>
      </w:r>
      <w:r w:rsidR="00034EA9" w:rsidRPr="008B6129">
        <w:rPr>
          <w:rFonts w:cs="Arial"/>
          <w:b/>
          <w:i/>
          <w:color w:val="000000" w:themeColor="text1"/>
          <w:sz w:val="22"/>
          <w:szCs w:val="22"/>
        </w:rPr>
        <w:t>ue</w:t>
      </w:r>
      <w:r w:rsidR="007A4543" w:rsidRPr="008B6129">
        <w:rPr>
          <w:b/>
          <w:i/>
          <w:color w:val="000000" w:themeColor="text1"/>
          <w:sz w:val="22"/>
          <w:szCs w:val="22"/>
        </w:rPr>
        <w:t xml:space="preserve"> </w:t>
      </w:r>
      <w:r w:rsidR="00175C42" w:rsidRPr="008B6129">
        <w:rPr>
          <w:b/>
          <w:i/>
          <w:color w:val="000000" w:themeColor="text1"/>
          <w:sz w:val="22"/>
          <w:szCs w:val="22"/>
        </w:rPr>
        <w:t>D</w:t>
      </w:r>
      <w:r w:rsidR="007A4543" w:rsidRPr="008B6129">
        <w:rPr>
          <w:b/>
          <w:i/>
          <w:color w:val="000000" w:themeColor="text1"/>
          <w:sz w:val="22"/>
          <w:szCs w:val="22"/>
        </w:rPr>
        <w:t>ate</w:t>
      </w:r>
      <w:r w:rsidR="00034EA9" w:rsidRPr="008B6129">
        <w:rPr>
          <w:rFonts w:cs="Arial"/>
          <w:b/>
          <w:i/>
          <w:color w:val="000000" w:themeColor="text1"/>
          <w:sz w:val="22"/>
          <w:szCs w:val="22"/>
        </w:rPr>
        <w:t xml:space="preserve"> specified on the Cover Sheet.</w:t>
      </w:r>
      <w:r w:rsidRPr="008B6129">
        <w:rPr>
          <w:rFonts w:cs="Arial"/>
          <w:b/>
          <w:i/>
          <w:color w:val="000000" w:themeColor="text1"/>
          <w:sz w:val="22"/>
          <w:szCs w:val="22"/>
        </w:rPr>
        <w:t xml:space="preserve"> </w:t>
      </w:r>
      <w:r w:rsidR="00175C42" w:rsidRPr="008B6129">
        <w:rPr>
          <w:rFonts w:cs="Arial"/>
          <w:b/>
          <w:i/>
          <w:color w:val="000000" w:themeColor="text1"/>
          <w:sz w:val="22"/>
          <w:szCs w:val="22"/>
        </w:rPr>
        <w:t xml:space="preserve"> </w:t>
      </w:r>
      <w:r w:rsidRPr="008B6129">
        <w:rPr>
          <w:b/>
          <w:i/>
          <w:color w:val="000000" w:themeColor="text1"/>
          <w:sz w:val="22"/>
          <w:szCs w:val="22"/>
          <w:u w:val="single"/>
        </w:rPr>
        <w:t>Facsimile responses to requests for proposals are ONLY accepted on an exception basis with prior approval of the procurement officer.</w:t>
      </w:r>
    </w:p>
    <w:p w:rsidR="008B016C" w:rsidRPr="008B6129" w:rsidRDefault="008B016C">
      <w:pPr>
        <w:rPr>
          <w:b/>
          <w:color w:val="000000" w:themeColor="text1"/>
          <w:sz w:val="22"/>
          <w:szCs w:val="22"/>
        </w:rPr>
      </w:pPr>
    </w:p>
    <w:p w:rsidR="008B016C" w:rsidRPr="008B6129" w:rsidRDefault="008B016C">
      <w:pPr>
        <w:ind w:firstLine="720"/>
        <w:rPr>
          <w:rFonts w:cs="Arial"/>
          <w:sz w:val="22"/>
          <w:szCs w:val="22"/>
        </w:rPr>
      </w:pPr>
      <w:r w:rsidRPr="008B6129">
        <w:rPr>
          <w:rFonts w:cs="Arial"/>
          <w:b/>
          <w:sz w:val="22"/>
          <w:szCs w:val="22"/>
          <w:u w:val="single"/>
        </w:rPr>
        <w:t>1.6.6</w:t>
      </w:r>
      <w:r w:rsidR="00034EA9" w:rsidRPr="008B6129">
        <w:rPr>
          <w:rFonts w:cs="Arial"/>
          <w:b/>
          <w:sz w:val="22"/>
          <w:szCs w:val="22"/>
          <w:u w:val="single"/>
        </w:rPr>
        <w:tab/>
      </w:r>
      <w:r w:rsidRPr="008B6129">
        <w:rPr>
          <w:rFonts w:cs="Arial"/>
          <w:b/>
          <w:sz w:val="22"/>
          <w:szCs w:val="22"/>
          <w:u w:val="single"/>
        </w:rPr>
        <w:t>Late Proposals.</w:t>
      </w:r>
      <w:r w:rsidRPr="008B6129">
        <w:rPr>
          <w:rFonts w:cs="Arial"/>
          <w:b/>
          <w:sz w:val="22"/>
          <w:szCs w:val="22"/>
        </w:rPr>
        <w:t xml:space="preserve"> </w:t>
      </w:r>
      <w:r w:rsidR="00A47EC2" w:rsidRPr="008B6129">
        <w:rPr>
          <w:rFonts w:cs="Arial"/>
          <w:b/>
          <w:sz w:val="22"/>
          <w:szCs w:val="22"/>
        </w:rPr>
        <w:t xml:space="preserve"> </w:t>
      </w:r>
      <w:r w:rsidRPr="008B6129">
        <w:rPr>
          <w:rFonts w:cs="Arial"/>
          <w:b/>
          <w:i/>
          <w:sz w:val="22"/>
          <w:szCs w:val="22"/>
        </w:rPr>
        <w:t>Regardless of cause, late proposals will not be accepted and will automatically be disqualified from further consideration.</w:t>
      </w:r>
      <w:r w:rsidRPr="008B6129">
        <w:rPr>
          <w:rFonts w:cs="Arial"/>
          <w:sz w:val="22"/>
          <w:szCs w:val="22"/>
        </w:rPr>
        <w:t xml:space="preserve"> </w:t>
      </w:r>
      <w:r w:rsidR="00034EA9" w:rsidRPr="008B6129">
        <w:rPr>
          <w:rFonts w:cs="Arial"/>
          <w:sz w:val="22"/>
          <w:szCs w:val="22"/>
        </w:rPr>
        <w:t xml:space="preserve"> </w:t>
      </w:r>
      <w:r w:rsidRPr="008B6129">
        <w:rPr>
          <w:rFonts w:cs="Arial"/>
          <w:sz w:val="22"/>
          <w:szCs w:val="22"/>
        </w:rPr>
        <w:t xml:space="preserve">It shall be the </w:t>
      </w:r>
      <w:r w:rsidR="00034EA9" w:rsidRPr="008B6129">
        <w:rPr>
          <w:rFonts w:cs="Arial"/>
          <w:sz w:val="22"/>
          <w:szCs w:val="22"/>
        </w:rPr>
        <w:t>Offeror’s</w:t>
      </w:r>
      <w:r w:rsidRPr="008B6129">
        <w:rPr>
          <w:rFonts w:cs="Arial"/>
          <w:sz w:val="22"/>
          <w:szCs w:val="22"/>
        </w:rPr>
        <w:t xml:space="preserve"> sole risk to assure delivery at the receptionist's desk at the designated office by the designated time.</w:t>
      </w:r>
      <w:r w:rsidR="00034EA9" w:rsidRPr="008B6129">
        <w:rPr>
          <w:rFonts w:cs="Arial"/>
          <w:sz w:val="22"/>
          <w:szCs w:val="22"/>
        </w:rPr>
        <w:t xml:space="preserve"> </w:t>
      </w:r>
      <w:r w:rsidRPr="008B6129">
        <w:rPr>
          <w:rFonts w:cs="Arial"/>
          <w:sz w:val="22"/>
          <w:szCs w:val="22"/>
        </w:rPr>
        <w:t xml:space="preserve"> Late proposals will not be opened and may be returned to the </w:t>
      </w:r>
      <w:r w:rsidR="00034EA9" w:rsidRPr="008B6129">
        <w:rPr>
          <w:rFonts w:cs="Arial"/>
          <w:sz w:val="22"/>
          <w:szCs w:val="22"/>
        </w:rPr>
        <w:t>Offeror</w:t>
      </w:r>
      <w:r w:rsidRPr="008B6129">
        <w:rPr>
          <w:rFonts w:cs="Arial"/>
          <w:sz w:val="22"/>
          <w:szCs w:val="22"/>
        </w:rPr>
        <w:t xml:space="preserve"> at the expense of the </w:t>
      </w:r>
      <w:r w:rsidR="00034EA9" w:rsidRPr="008B6129">
        <w:rPr>
          <w:rFonts w:cs="Arial"/>
          <w:sz w:val="22"/>
          <w:szCs w:val="22"/>
        </w:rPr>
        <w:t>Offeror</w:t>
      </w:r>
      <w:r w:rsidRPr="008B6129">
        <w:rPr>
          <w:rFonts w:cs="Arial"/>
          <w:sz w:val="22"/>
          <w:szCs w:val="22"/>
        </w:rPr>
        <w:t xml:space="preserve"> or destroyed if requested.</w:t>
      </w:r>
    </w:p>
    <w:p w:rsidR="008B016C" w:rsidRPr="008B6129" w:rsidRDefault="008B016C">
      <w:pPr>
        <w:ind w:firstLine="720"/>
        <w:rPr>
          <w:rFonts w:cs="Arial"/>
          <w:sz w:val="22"/>
          <w:szCs w:val="22"/>
        </w:rPr>
      </w:pPr>
    </w:p>
    <w:p w:rsidR="00DD1D17" w:rsidRPr="008B6129" w:rsidRDefault="002C0F06">
      <w:pPr>
        <w:tabs>
          <w:tab w:val="left" w:pos="-1440"/>
        </w:tabs>
        <w:rPr>
          <w:b/>
          <w:sz w:val="22"/>
          <w:szCs w:val="22"/>
          <w:u w:val="single"/>
        </w:rPr>
      </w:pPr>
      <w:r w:rsidRPr="008B6129">
        <w:rPr>
          <w:b/>
          <w:sz w:val="22"/>
          <w:szCs w:val="22"/>
          <w:u w:val="single"/>
        </w:rPr>
        <w:t>1.7</w:t>
      </w:r>
      <w:r w:rsidRPr="008B6129">
        <w:rPr>
          <w:b/>
          <w:sz w:val="22"/>
          <w:szCs w:val="22"/>
          <w:u w:val="single"/>
        </w:rPr>
        <w:tab/>
        <w:t>COST OF PREPARING A PROPOSAL</w:t>
      </w:r>
    </w:p>
    <w:p w:rsidR="008B016C" w:rsidRPr="008B6129" w:rsidRDefault="008B016C">
      <w:pPr>
        <w:tabs>
          <w:tab w:val="left" w:pos="-1440"/>
        </w:tabs>
        <w:rPr>
          <w:b/>
          <w:sz w:val="22"/>
          <w:szCs w:val="22"/>
        </w:rPr>
      </w:pPr>
    </w:p>
    <w:p w:rsidR="00DD1D17" w:rsidRPr="008B6129" w:rsidRDefault="008B016C" w:rsidP="00DD1D17">
      <w:pPr>
        <w:tabs>
          <w:tab w:val="left" w:pos="-1440"/>
        </w:tabs>
        <w:ind w:firstLine="720"/>
        <w:rPr>
          <w:rFonts w:cs="Arial"/>
          <w:sz w:val="22"/>
          <w:szCs w:val="22"/>
        </w:rPr>
      </w:pPr>
      <w:r w:rsidRPr="008B6129">
        <w:rPr>
          <w:rFonts w:cs="Arial"/>
          <w:b/>
          <w:sz w:val="22"/>
          <w:szCs w:val="22"/>
          <w:u w:val="single"/>
        </w:rPr>
        <w:t>1.7.1</w:t>
      </w:r>
      <w:r w:rsidR="00034EA9" w:rsidRPr="008B6129">
        <w:rPr>
          <w:rFonts w:cs="Arial"/>
          <w:b/>
          <w:sz w:val="22"/>
          <w:szCs w:val="22"/>
          <w:u w:val="single"/>
        </w:rPr>
        <w:tab/>
        <w:t>University</w:t>
      </w:r>
      <w:r w:rsidRPr="008B6129">
        <w:rPr>
          <w:rFonts w:cs="Arial"/>
          <w:b/>
          <w:sz w:val="22"/>
          <w:szCs w:val="22"/>
          <w:u w:val="single"/>
        </w:rPr>
        <w:t xml:space="preserve"> Not Responsible for Preparation Costs.</w:t>
      </w:r>
      <w:r w:rsidRPr="008B6129">
        <w:rPr>
          <w:rFonts w:cs="Arial"/>
          <w:b/>
          <w:sz w:val="22"/>
          <w:szCs w:val="22"/>
        </w:rPr>
        <w:t xml:space="preserve"> </w:t>
      </w:r>
      <w:r w:rsidR="00A47EC2" w:rsidRPr="008B6129">
        <w:rPr>
          <w:rFonts w:cs="Arial"/>
          <w:b/>
          <w:sz w:val="22"/>
          <w:szCs w:val="22"/>
        </w:rPr>
        <w:t xml:space="preserve"> </w:t>
      </w:r>
      <w:r w:rsidRPr="008B6129">
        <w:rPr>
          <w:rFonts w:cs="Arial"/>
          <w:sz w:val="22"/>
          <w:szCs w:val="22"/>
        </w:rPr>
        <w:t xml:space="preserve">The costs for developing and delivering responses to this RFP and any subsequent presentations of the proposal as requested by the </w:t>
      </w:r>
      <w:r w:rsidR="00034EA9" w:rsidRPr="008B6129">
        <w:rPr>
          <w:rFonts w:cs="Arial"/>
          <w:sz w:val="22"/>
          <w:szCs w:val="22"/>
        </w:rPr>
        <w:t>University</w:t>
      </w:r>
      <w:r w:rsidRPr="008B6129">
        <w:rPr>
          <w:rFonts w:cs="Arial"/>
          <w:sz w:val="22"/>
          <w:szCs w:val="22"/>
        </w:rPr>
        <w:t xml:space="preserve"> are entirely the responsibility of the </w:t>
      </w:r>
      <w:r w:rsidR="00034EA9" w:rsidRPr="008B6129">
        <w:rPr>
          <w:rFonts w:cs="Arial"/>
          <w:sz w:val="22"/>
          <w:szCs w:val="22"/>
        </w:rPr>
        <w:t xml:space="preserve">Offeror. </w:t>
      </w:r>
      <w:r w:rsidRPr="008B6129">
        <w:rPr>
          <w:rFonts w:cs="Arial"/>
          <w:sz w:val="22"/>
          <w:szCs w:val="22"/>
        </w:rPr>
        <w:t xml:space="preserve"> The </w:t>
      </w:r>
      <w:r w:rsidR="00034EA9" w:rsidRPr="008B6129">
        <w:rPr>
          <w:rFonts w:cs="Arial"/>
          <w:sz w:val="22"/>
          <w:szCs w:val="22"/>
        </w:rPr>
        <w:t>University</w:t>
      </w:r>
      <w:r w:rsidRPr="008B6129">
        <w:rPr>
          <w:rFonts w:cs="Arial"/>
          <w:sz w:val="22"/>
          <w:szCs w:val="22"/>
        </w:rPr>
        <w:t xml:space="preserve"> is not liable for any expense incurred by the </w:t>
      </w:r>
      <w:r w:rsidR="00034EA9" w:rsidRPr="008B6129">
        <w:rPr>
          <w:rFonts w:cs="Arial"/>
          <w:sz w:val="22"/>
          <w:szCs w:val="22"/>
        </w:rPr>
        <w:t>Offeror</w:t>
      </w:r>
      <w:r w:rsidRPr="008B6129">
        <w:rPr>
          <w:rFonts w:cs="Arial"/>
          <w:sz w:val="22"/>
          <w:szCs w:val="22"/>
        </w:rPr>
        <w:t xml:space="preserve"> in the preparation and presentation of their proposal or any other costs incurred by the </w:t>
      </w:r>
      <w:r w:rsidR="00034EA9" w:rsidRPr="008B6129">
        <w:rPr>
          <w:rFonts w:cs="Arial"/>
          <w:sz w:val="22"/>
          <w:szCs w:val="22"/>
        </w:rPr>
        <w:t>Offeror</w:t>
      </w:r>
      <w:r w:rsidRPr="008B6129">
        <w:rPr>
          <w:rFonts w:cs="Arial"/>
          <w:sz w:val="22"/>
          <w:szCs w:val="22"/>
        </w:rPr>
        <w:t xml:space="preserve"> prior to execution of a contract.</w:t>
      </w:r>
    </w:p>
    <w:p w:rsidR="00DD1D17" w:rsidRPr="008B6129" w:rsidRDefault="00DD1D17">
      <w:pPr>
        <w:tabs>
          <w:tab w:val="left" w:pos="-1440"/>
        </w:tabs>
        <w:rPr>
          <w:rFonts w:cs="Arial"/>
          <w:sz w:val="22"/>
          <w:szCs w:val="22"/>
        </w:rPr>
      </w:pPr>
    </w:p>
    <w:p w:rsidR="00DD1D17" w:rsidRPr="008B6129" w:rsidRDefault="008B016C" w:rsidP="00DD1D17">
      <w:pPr>
        <w:tabs>
          <w:tab w:val="left" w:pos="-1440"/>
        </w:tabs>
        <w:ind w:firstLine="720"/>
        <w:rPr>
          <w:sz w:val="22"/>
          <w:szCs w:val="22"/>
        </w:rPr>
      </w:pPr>
      <w:r w:rsidRPr="008B6129">
        <w:rPr>
          <w:rFonts w:cs="Arial"/>
          <w:b/>
          <w:sz w:val="22"/>
          <w:szCs w:val="22"/>
          <w:u w:val="single"/>
        </w:rPr>
        <w:t>1.7.2</w:t>
      </w:r>
      <w:r w:rsidR="00034EA9" w:rsidRPr="008B6129">
        <w:rPr>
          <w:rFonts w:cs="Arial"/>
          <w:b/>
          <w:sz w:val="22"/>
          <w:szCs w:val="22"/>
          <w:u w:val="single"/>
        </w:rPr>
        <w:tab/>
      </w:r>
      <w:r w:rsidRPr="008B6129">
        <w:rPr>
          <w:rFonts w:cs="Arial"/>
          <w:b/>
          <w:sz w:val="22"/>
          <w:szCs w:val="22"/>
          <w:u w:val="single"/>
        </w:rPr>
        <w:t xml:space="preserve">All Timely Submitted Materials Become </w:t>
      </w:r>
      <w:r w:rsidR="00034EA9" w:rsidRPr="008B6129">
        <w:rPr>
          <w:rFonts w:cs="Arial"/>
          <w:b/>
          <w:sz w:val="22"/>
          <w:szCs w:val="22"/>
          <w:u w:val="single"/>
        </w:rPr>
        <w:t>University</w:t>
      </w:r>
      <w:r w:rsidRPr="008B6129">
        <w:rPr>
          <w:rFonts w:cs="Arial"/>
          <w:b/>
          <w:sz w:val="22"/>
          <w:szCs w:val="22"/>
          <w:u w:val="single"/>
        </w:rPr>
        <w:t xml:space="preserve"> Property.</w:t>
      </w:r>
      <w:r w:rsidR="002C0F06" w:rsidRPr="008B6129">
        <w:rPr>
          <w:b/>
          <w:sz w:val="22"/>
          <w:szCs w:val="22"/>
          <w:u w:val="single"/>
        </w:rPr>
        <w:t xml:space="preserve"> </w:t>
      </w:r>
      <w:r w:rsidR="00A47EC2" w:rsidRPr="008B6129">
        <w:rPr>
          <w:rFonts w:cs="Arial"/>
          <w:sz w:val="22"/>
          <w:szCs w:val="22"/>
        </w:rPr>
        <w:t xml:space="preserve"> </w:t>
      </w:r>
      <w:r w:rsidRPr="008B6129">
        <w:rPr>
          <w:rFonts w:cs="Arial"/>
          <w:sz w:val="22"/>
          <w:szCs w:val="22"/>
        </w:rPr>
        <w:t xml:space="preserve">All materials submitted in response to this RFP become the property of the </w:t>
      </w:r>
      <w:r w:rsidR="00034EA9" w:rsidRPr="008B6129">
        <w:rPr>
          <w:rFonts w:cs="Arial"/>
          <w:sz w:val="22"/>
          <w:szCs w:val="22"/>
        </w:rPr>
        <w:t>University</w:t>
      </w:r>
      <w:r w:rsidRPr="008B6129">
        <w:rPr>
          <w:rFonts w:cs="Arial"/>
          <w:sz w:val="22"/>
          <w:szCs w:val="22"/>
        </w:rPr>
        <w:t xml:space="preserve"> and are to be appended to any formal documentation, which would further define or expand any contractual relationship between the </w:t>
      </w:r>
      <w:r w:rsidR="00034EA9" w:rsidRPr="008B6129">
        <w:rPr>
          <w:rFonts w:cs="Arial"/>
          <w:sz w:val="22"/>
          <w:szCs w:val="22"/>
        </w:rPr>
        <w:t>University</w:t>
      </w:r>
      <w:r w:rsidRPr="008B6129">
        <w:rPr>
          <w:rFonts w:cs="Arial"/>
          <w:sz w:val="22"/>
          <w:szCs w:val="22"/>
        </w:rPr>
        <w:t xml:space="preserve"> and </w:t>
      </w:r>
      <w:r w:rsidR="00034EA9" w:rsidRPr="008B6129">
        <w:rPr>
          <w:rFonts w:cs="Arial"/>
          <w:sz w:val="22"/>
          <w:szCs w:val="22"/>
        </w:rPr>
        <w:t>Offeror</w:t>
      </w:r>
      <w:r w:rsidRPr="008B6129">
        <w:rPr>
          <w:rFonts w:cs="Arial"/>
          <w:sz w:val="22"/>
          <w:szCs w:val="22"/>
        </w:rPr>
        <w:t xml:space="preserve"> resulting from this RFP process</w:t>
      </w:r>
      <w:r w:rsidR="002C0F06" w:rsidRPr="008B6129">
        <w:rPr>
          <w:sz w:val="22"/>
          <w:szCs w:val="22"/>
        </w:rPr>
        <w:t>.</w:t>
      </w:r>
    </w:p>
    <w:p w:rsidR="008B016C" w:rsidRPr="008B6129" w:rsidRDefault="008B016C">
      <w:pPr>
        <w:pStyle w:val="Footer"/>
        <w:widowControl/>
        <w:tabs>
          <w:tab w:val="clear" w:pos="4320"/>
          <w:tab w:val="clear" w:pos="8640"/>
        </w:tabs>
        <w:rPr>
          <w:rFonts w:ascii="Arial" w:hAnsi="Arial"/>
          <w:sz w:val="22"/>
          <w:szCs w:val="22"/>
        </w:rPr>
      </w:pPr>
      <w:r w:rsidRPr="008B6129">
        <w:rPr>
          <w:rFonts w:ascii="Arial" w:hAnsi="Arial"/>
          <w:snapToGrid/>
          <w:sz w:val="22"/>
          <w:szCs w:val="22"/>
        </w:rPr>
        <w:br w:type="page"/>
      </w:r>
    </w:p>
    <w:p w:rsidR="00DD1D17" w:rsidRPr="008B6129" w:rsidRDefault="008B016C">
      <w:pPr>
        <w:pBdr>
          <w:top w:val="single" w:sz="4" w:space="1" w:color="auto"/>
          <w:left w:val="single" w:sz="4" w:space="4" w:color="auto"/>
          <w:bottom w:val="single" w:sz="4" w:space="1" w:color="auto"/>
          <w:right w:val="single" w:sz="4" w:space="4" w:color="auto"/>
        </w:pBdr>
        <w:shd w:val="clear" w:color="auto" w:fill="CCCCCC"/>
        <w:jc w:val="center"/>
        <w:rPr>
          <w:b/>
          <w:sz w:val="22"/>
          <w:szCs w:val="22"/>
        </w:rPr>
      </w:pPr>
      <w:r w:rsidRPr="008B6129">
        <w:rPr>
          <w:b/>
          <w:sz w:val="22"/>
          <w:szCs w:val="22"/>
        </w:rPr>
        <w:t>SECTION 2:  RFP STANDARD INFORMATION</w:t>
      </w:r>
    </w:p>
    <w:p w:rsidR="00DD1D17" w:rsidRPr="008B6129" w:rsidRDefault="00DD1D17">
      <w:pPr>
        <w:tabs>
          <w:tab w:val="left" w:pos="-1440"/>
        </w:tabs>
        <w:rPr>
          <w:sz w:val="22"/>
          <w:szCs w:val="22"/>
        </w:rPr>
      </w:pPr>
    </w:p>
    <w:p w:rsidR="00DD1D17" w:rsidRPr="008B6129" w:rsidRDefault="002C0F06">
      <w:pPr>
        <w:pStyle w:val="BodyTextIndent3"/>
        <w:widowControl/>
        <w:tabs>
          <w:tab w:val="clear" w:pos="-1440"/>
        </w:tabs>
        <w:spacing w:line="240" w:lineRule="auto"/>
        <w:ind w:left="0"/>
        <w:jc w:val="left"/>
        <w:rPr>
          <w:b/>
          <w:sz w:val="22"/>
          <w:szCs w:val="22"/>
          <w:u w:val="single"/>
        </w:rPr>
      </w:pPr>
      <w:r w:rsidRPr="008B6129">
        <w:rPr>
          <w:rFonts w:ascii="Arial" w:hAnsi="Arial"/>
          <w:b/>
          <w:sz w:val="22"/>
          <w:szCs w:val="22"/>
          <w:u w:val="single"/>
        </w:rPr>
        <w:t>2.0</w:t>
      </w:r>
      <w:r w:rsidRPr="008B6129">
        <w:rPr>
          <w:rFonts w:ascii="Arial" w:hAnsi="Arial"/>
          <w:b/>
          <w:sz w:val="22"/>
          <w:szCs w:val="22"/>
          <w:u w:val="single"/>
        </w:rPr>
        <w:tab/>
        <w:t>AUTHORITY</w:t>
      </w:r>
    </w:p>
    <w:p w:rsidR="00DD1D17" w:rsidRPr="008B6129" w:rsidRDefault="00DD1D17">
      <w:pPr>
        <w:pStyle w:val="BodyTextIndent3"/>
        <w:widowControl/>
        <w:tabs>
          <w:tab w:val="clear" w:pos="-1440"/>
        </w:tabs>
        <w:spacing w:line="240" w:lineRule="auto"/>
        <w:ind w:left="0"/>
        <w:jc w:val="left"/>
        <w:rPr>
          <w:b/>
          <w:sz w:val="22"/>
          <w:szCs w:val="22"/>
        </w:rPr>
      </w:pPr>
    </w:p>
    <w:p w:rsidR="00DD1D17" w:rsidRPr="008B6129" w:rsidRDefault="002C0F06" w:rsidP="00DD1D17">
      <w:pPr>
        <w:rPr>
          <w:snapToGrid w:val="0"/>
          <w:sz w:val="22"/>
          <w:szCs w:val="22"/>
        </w:rPr>
      </w:pPr>
      <w:r w:rsidRPr="008B6129">
        <w:rPr>
          <w:snapToGrid w:val="0"/>
          <w:sz w:val="22"/>
          <w:szCs w:val="22"/>
        </w:rPr>
        <w:t xml:space="preserve">This RFP is issued under the authority of section 18-4-304, MCA (Montana Code Annotated) and ARM 2.5.602 (Administrative Rules of Montana). </w:t>
      </w:r>
      <w:r w:rsidR="00682AE9" w:rsidRPr="008B6129">
        <w:rPr>
          <w:sz w:val="22"/>
          <w:szCs w:val="22"/>
        </w:rPr>
        <w:t xml:space="preserve"> </w:t>
      </w:r>
      <w:r w:rsidRPr="008B6129">
        <w:rPr>
          <w:snapToGrid w:val="0"/>
          <w:sz w:val="22"/>
          <w:szCs w:val="22"/>
        </w:rPr>
        <w:t xml:space="preserve">The RFP process is a procurement option allowing the award to be based on stated evaluation criteria. The RFP states the relative importance of all evaluation criteria. </w:t>
      </w:r>
      <w:r w:rsidR="008B016C" w:rsidRPr="008B6129">
        <w:rPr>
          <w:sz w:val="22"/>
          <w:szCs w:val="22"/>
        </w:rPr>
        <w:t>Only the</w:t>
      </w:r>
      <w:r w:rsidRPr="008B6129">
        <w:rPr>
          <w:color w:val="0000FF"/>
          <w:sz w:val="22"/>
          <w:szCs w:val="22"/>
          <w:u w:val="single"/>
        </w:rPr>
        <w:t xml:space="preserve"> </w:t>
      </w:r>
      <w:r w:rsidRPr="008B6129">
        <w:rPr>
          <w:snapToGrid w:val="0"/>
          <w:sz w:val="22"/>
          <w:szCs w:val="22"/>
        </w:rPr>
        <w:t>evaluation criteria outlined in this RFP will be used.</w:t>
      </w:r>
    </w:p>
    <w:p w:rsidR="008B016C" w:rsidRPr="008B6129" w:rsidRDefault="008B016C">
      <w:pPr>
        <w:rPr>
          <w:sz w:val="22"/>
          <w:szCs w:val="22"/>
        </w:rPr>
      </w:pPr>
    </w:p>
    <w:p w:rsidR="00DD1D17" w:rsidRPr="008B6129" w:rsidRDefault="002C0F06">
      <w:pPr>
        <w:tabs>
          <w:tab w:val="left" w:pos="-1440"/>
        </w:tabs>
        <w:ind w:left="720" w:hanging="720"/>
        <w:rPr>
          <w:sz w:val="22"/>
          <w:szCs w:val="22"/>
          <w:u w:val="single"/>
        </w:rPr>
      </w:pPr>
      <w:r w:rsidRPr="008B6129">
        <w:rPr>
          <w:b/>
          <w:sz w:val="22"/>
          <w:szCs w:val="22"/>
          <w:u w:val="single"/>
        </w:rPr>
        <w:t>2.1</w:t>
      </w:r>
      <w:r w:rsidRPr="008B6129">
        <w:rPr>
          <w:sz w:val="22"/>
          <w:szCs w:val="22"/>
          <w:u w:val="single"/>
        </w:rPr>
        <w:tab/>
      </w:r>
      <w:r w:rsidRPr="008B6129">
        <w:rPr>
          <w:b/>
          <w:caps/>
          <w:sz w:val="22"/>
          <w:szCs w:val="22"/>
          <w:u w:val="single"/>
        </w:rPr>
        <w:t>Offeror Competition</w:t>
      </w:r>
      <w:r w:rsidR="00682AE9" w:rsidRPr="008B6129">
        <w:rPr>
          <w:b/>
          <w:sz w:val="22"/>
          <w:szCs w:val="22"/>
          <w:u w:val="single"/>
        </w:rPr>
        <w:t xml:space="preserve"> </w:t>
      </w:r>
    </w:p>
    <w:p w:rsidR="008B016C" w:rsidRPr="008B6129" w:rsidRDefault="008B016C">
      <w:pPr>
        <w:rPr>
          <w:sz w:val="22"/>
          <w:szCs w:val="22"/>
        </w:rPr>
      </w:pPr>
    </w:p>
    <w:p w:rsidR="008B016C" w:rsidRPr="008B6129" w:rsidRDefault="008B016C">
      <w:pPr>
        <w:rPr>
          <w:sz w:val="22"/>
          <w:szCs w:val="22"/>
        </w:rPr>
      </w:pPr>
      <w:r w:rsidRPr="008B6129">
        <w:rPr>
          <w:sz w:val="22"/>
          <w:szCs w:val="22"/>
        </w:rPr>
        <w:t xml:space="preserve">The </w:t>
      </w:r>
      <w:r w:rsidR="00682AE9" w:rsidRPr="008B6129">
        <w:rPr>
          <w:sz w:val="22"/>
          <w:szCs w:val="22"/>
        </w:rPr>
        <w:t>University</w:t>
      </w:r>
      <w:r w:rsidRPr="008B6129">
        <w:rPr>
          <w:sz w:val="22"/>
          <w:szCs w:val="22"/>
        </w:rPr>
        <w:t xml:space="preserve"> encourages free and open competition among </w:t>
      </w:r>
      <w:r w:rsidR="00682AE9" w:rsidRPr="008B6129">
        <w:rPr>
          <w:sz w:val="22"/>
          <w:szCs w:val="22"/>
        </w:rPr>
        <w:t xml:space="preserve">Offerors. </w:t>
      </w:r>
      <w:r w:rsidRPr="008B6129">
        <w:rPr>
          <w:sz w:val="22"/>
          <w:szCs w:val="22"/>
        </w:rPr>
        <w:t xml:space="preserve"> Whenever possible, the </w:t>
      </w:r>
      <w:r w:rsidR="00682AE9" w:rsidRPr="008B6129">
        <w:rPr>
          <w:sz w:val="22"/>
          <w:szCs w:val="22"/>
        </w:rPr>
        <w:t>University</w:t>
      </w:r>
      <w:r w:rsidRPr="008B6129">
        <w:rPr>
          <w:sz w:val="22"/>
          <w:szCs w:val="22"/>
        </w:rPr>
        <w:t xml:space="preserve"> will design specifications, proposal requests, and conditions to accomplish this objective, consistent with the necessity to satisfy the </w:t>
      </w:r>
      <w:r w:rsidR="00682AE9" w:rsidRPr="008B6129">
        <w:rPr>
          <w:sz w:val="22"/>
          <w:szCs w:val="22"/>
        </w:rPr>
        <w:t>University’s</w:t>
      </w:r>
      <w:r w:rsidRPr="008B6129">
        <w:rPr>
          <w:sz w:val="22"/>
          <w:szCs w:val="22"/>
        </w:rPr>
        <w:t xml:space="preserve"> need to procure technically sound, cost-effective services and supplies.</w:t>
      </w:r>
    </w:p>
    <w:p w:rsidR="00DD1D17" w:rsidRPr="008B6129" w:rsidRDefault="00DD1D17">
      <w:pPr>
        <w:tabs>
          <w:tab w:val="left" w:pos="-1440"/>
        </w:tabs>
        <w:rPr>
          <w:sz w:val="22"/>
          <w:szCs w:val="22"/>
        </w:rPr>
      </w:pPr>
    </w:p>
    <w:p w:rsidR="00DD1D17" w:rsidRPr="008B6129" w:rsidRDefault="002C0F06">
      <w:pPr>
        <w:ind w:left="720" w:hanging="720"/>
        <w:rPr>
          <w:b/>
          <w:caps/>
          <w:sz w:val="22"/>
          <w:szCs w:val="22"/>
          <w:u w:val="single"/>
        </w:rPr>
      </w:pPr>
      <w:r w:rsidRPr="008B6129">
        <w:rPr>
          <w:b/>
          <w:caps/>
          <w:sz w:val="22"/>
          <w:szCs w:val="22"/>
          <w:u w:val="single"/>
        </w:rPr>
        <w:t>2.2</w:t>
      </w:r>
      <w:r w:rsidRPr="008B6129">
        <w:rPr>
          <w:b/>
          <w:caps/>
          <w:sz w:val="22"/>
          <w:szCs w:val="22"/>
          <w:u w:val="single"/>
        </w:rPr>
        <w:tab/>
        <w:t>Receipt of Proposals and Public Inspection</w:t>
      </w:r>
    </w:p>
    <w:p w:rsidR="008B016C" w:rsidRPr="008B6129" w:rsidRDefault="008B016C">
      <w:pPr>
        <w:rPr>
          <w:sz w:val="22"/>
          <w:szCs w:val="22"/>
        </w:rPr>
      </w:pPr>
    </w:p>
    <w:p w:rsidR="008B016C" w:rsidRPr="008B6129" w:rsidRDefault="008B016C">
      <w:pPr>
        <w:ind w:firstLine="720"/>
        <w:rPr>
          <w:sz w:val="22"/>
          <w:szCs w:val="22"/>
        </w:rPr>
      </w:pPr>
      <w:r w:rsidRPr="008B6129">
        <w:rPr>
          <w:b/>
          <w:sz w:val="22"/>
          <w:szCs w:val="22"/>
          <w:u w:val="single"/>
        </w:rPr>
        <w:t>2.2.1</w:t>
      </w:r>
      <w:r w:rsidR="00682AE9" w:rsidRPr="008B6129">
        <w:rPr>
          <w:b/>
          <w:sz w:val="22"/>
          <w:szCs w:val="22"/>
          <w:u w:val="single"/>
        </w:rPr>
        <w:tab/>
      </w:r>
      <w:r w:rsidRPr="008B6129">
        <w:rPr>
          <w:b/>
          <w:sz w:val="22"/>
          <w:szCs w:val="22"/>
          <w:u w:val="single"/>
        </w:rPr>
        <w:t>Public Information.</w:t>
      </w:r>
      <w:r w:rsidR="002C0F06" w:rsidRPr="008B6129">
        <w:rPr>
          <w:b/>
          <w:sz w:val="22"/>
          <w:szCs w:val="22"/>
          <w:u w:val="single"/>
        </w:rPr>
        <w:t xml:space="preserve"> </w:t>
      </w:r>
      <w:r w:rsidR="00A47EC2" w:rsidRPr="008B6129">
        <w:rPr>
          <w:sz w:val="22"/>
          <w:szCs w:val="22"/>
        </w:rPr>
        <w:t xml:space="preserve"> </w:t>
      </w:r>
      <w:r w:rsidRPr="008B6129">
        <w:rPr>
          <w:sz w:val="22"/>
          <w:szCs w:val="22"/>
        </w:rPr>
        <w:t xml:space="preserve">All information received in response to this RFP, including copyrighted material, is deemed public information and will be made available for public viewing and copying shortly after the time for receipt of proposals has passed with the following three exceptions: (1) bona fide trade secrets meeting the requirements of the Uniform Trade Secrets Act, Title 30, chapter 14, part 4, MCA, that have been properly marked, separated, and documented; (2) matters involving individual safety as determined by the </w:t>
      </w:r>
      <w:r w:rsidR="00682AE9" w:rsidRPr="008B6129">
        <w:rPr>
          <w:sz w:val="22"/>
          <w:szCs w:val="22"/>
        </w:rPr>
        <w:t>University;</w:t>
      </w:r>
      <w:r w:rsidRPr="008B6129">
        <w:rPr>
          <w:sz w:val="22"/>
          <w:szCs w:val="22"/>
        </w:rPr>
        <w:t xml:space="preserve"> </w:t>
      </w:r>
      <w:r w:rsidR="00510670" w:rsidRPr="008B6129">
        <w:rPr>
          <w:sz w:val="22"/>
          <w:szCs w:val="22"/>
        </w:rPr>
        <w:t xml:space="preserve">and </w:t>
      </w:r>
      <w:r w:rsidRPr="008B6129">
        <w:rPr>
          <w:sz w:val="22"/>
          <w:szCs w:val="22"/>
        </w:rPr>
        <w:t>(3) other constitutional protections.</w:t>
      </w:r>
      <w:r w:rsidR="00682AE9" w:rsidRPr="008B6129">
        <w:rPr>
          <w:sz w:val="22"/>
          <w:szCs w:val="22"/>
        </w:rPr>
        <w:t xml:space="preserve"> </w:t>
      </w:r>
      <w:r w:rsidRPr="008B6129">
        <w:rPr>
          <w:sz w:val="22"/>
          <w:szCs w:val="22"/>
        </w:rPr>
        <w:t xml:space="preserve"> See </w:t>
      </w:r>
      <w:r w:rsidR="00C52792" w:rsidRPr="008B6129">
        <w:rPr>
          <w:sz w:val="22"/>
          <w:szCs w:val="22"/>
        </w:rPr>
        <w:t xml:space="preserve">section </w:t>
      </w:r>
      <w:r w:rsidRPr="008B6129">
        <w:rPr>
          <w:sz w:val="22"/>
          <w:szCs w:val="22"/>
        </w:rPr>
        <w:t>18-4-304</w:t>
      </w:r>
      <w:r w:rsidR="00C52792" w:rsidRPr="008B6129">
        <w:rPr>
          <w:sz w:val="22"/>
          <w:szCs w:val="22"/>
        </w:rPr>
        <w:t>, MCA</w:t>
      </w:r>
      <w:r w:rsidRPr="008B6129">
        <w:rPr>
          <w:sz w:val="22"/>
          <w:szCs w:val="22"/>
        </w:rPr>
        <w:t xml:space="preserve">. The State will make a copier available for interested parties to use at $0.10 per page. The interested party is responsible for the cost of copies and to provide personnel to do the copying. </w:t>
      </w:r>
    </w:p>
    <w:p w:rsidR="008B016C" w:rsidRPr="008B6129" w:rsidRDefault="008B016C">
      <w:pPr>
        <w:rPr>
          <w:sz w:val="22"/>
          <w:szCs w:val="22"/>
        </w:rPr>
      </w:pPr>
    </w:p>
    <w:p w:rsidR="008B016C" w:rsidRPr="008B6129" w:rsidRDefault="008B016C">
      <w:pPr>
        <w:ind w:firstLine="720"/>
        <w:rPr>
          <w:sz w:val="22"/>
          <w:szCs w:val="22"/>
        </w:rPr>
      </w:pPr>
      <w:r w:rsidRPr="008B6129">
        <w:rPr>
          <w:b/>
          <w:sz w:val="22"/>
          <w:szCs w:val="22"/>
          <w:u w:val="single"/>
        </w:rPr>
        <w:t>2.2.2</w:t>
      </w:r>
      <w:r w:rsidR="00682AE9" w:rsidRPr="008B6129">
        <w:rPr>
          <w:b/>
          <w:sz w:val="22"/>
          <w:szCs w:val="22"/>
          <w:u w:val="single"/>
        </w:rPr>
        <w:tab/>
      </w:r>
      <w:r w:rsidRPr="008B6129">
        <w:rPr>
          <w:b/>
          <w:sz w:val="22"/>
          <w:szCs w:val="22"/>
          <w:u w:val="single"/>
        </w:rPr>
        <w:t>Procurement Officer Review of Proposals.</w:t>
      </w:r>
      <w:r w:rsidR="00A47EC2" w:rsidRPr="008B6129">
        <w:rPr>
          <w:sz w:val="22"/>
          <w:szCs w:val="22"/>
        </w:rPr>
        <w:t xml:space="preserve"> </w:t>
      </w:r>
      <w:r w:rsidRPr="008B6129">
        <w:rPr>
          <w:sz w:val="22"/>
          <w:szCs w:val="22"/>
        </w:rPr>
        <w:t>Upon opening the proposals received in response to this RFP, the procurement officer in charge of the solicitation will review the proposals and separate out any information that meets the referenced exceptions in Section 2.2.1 above, providing the following conditions have been met:</w:t>
      </w:r>
    </w:p>
    <w:p w:rsidR="008B016C" w:rsidRPr="008B6129" w:rsidRDefault="008B016C">
      <w:pPr>
        <w:rPr>
          <w:sz w:val="22"/>
          <w:szCs w:val="22"/>
        </w:rPr>
      </w:pPr>
    </w:p>
    <w:p w:rsidR="008B016C" w:rsidRPr="008B6129" w:rsidRDefault="008B016C" w:rsidP="00AA7E17">
      <w:pPr>
        <w:numPr>
          <w:ilvl w:val="0"/>
          <w:numId w:val="1"/>
        </w:numPr>
        <w:tabs>
          <w:tab w:val="clear" w:pos="2880"/>
          <w:tab w:val="num" w:pos="360"/>
        </w:tabs>
        <w:ind w:left="360"/>
        <w:rPr>
          <w:sz w:val="22"/>
          <w:szCs w:val="22"/>
        </w:rPr>
      </w:pPr>
      <w:r w:rsidRPr="008B6129">
        <w:rPr>
          <w:sz w:val="22"/>
          <w:szCs w:val="22"/>
        </w:rPr>
        <w:t>Confidential information is clearly marked and separated from the rest of the proposal.</w:t>
      </w:r>
    </w:p>
    <w:p w:rsidR="008B016C" w:rsidRPr="008B6129" w:rsidRDefault="008B016C" w:rsidP="00AA7E17">
      <w:pPr>
        <w:numPr>
          <w:ilvl w:val="0"/>
          <w:numId w:val="1"/>
        </w:numPr>
        <w:tabs>
          <w:tab w:val="num" w:pos="360"/>
        </w:tabs>
        <w:ind w:left="360"/>
        <w:rPr>
          <w:sz w:val="22"/>
          <w:szCs w:val="22"/>
        </w:rPr>
      </w:pPr>
      <w:r w:rsidRPr="008B6129">
        <w:rPr>
          <w:sz w:val="22"/>
          <w:szCs w:val="22"/>
        </w:rPr>
        <w:t>The proposal does not contain confidential material in the cost or price section.</w:t>
      </w:r>
    </w:p>
    <w:p w:rsidR="008B016C" w:rsidRPr="008B6129" w:rsidRDefault="008B016C" w:rsidP="00AA7E17">
      <w:pPr>
        <w:numPr>
          <w:ilvl w:val="0"/>
          <w:numId w:val="1"/>
        </w:numPr>
        <w:tabs>
          <w:tab w:val="clear" w:pos="2880"/>
          <w:tab w:val="num" w:pos="360"/>
        </w:tabs>
        <w:ind w:left="360"/>
        <w:rPr>
          <w:sz w:val="22"/>
          <w:szCs w:val="22"/>
        </w:rPr>
      </w:pPr>
      <w:r w:rsidRPr="008B6129">
        <w:rPr>
          <w:sz w:val="22"/>
          <w:szCs w:val="22"/>
        </w:rPr>
        <w:t xml:space="preserve">An affidavit from an </w:t>
      </w:r>
      <w:r w:rsidR="00682AE9" w:rsidRPr="008B6129">
        <w:rPr>
          <w:sz w:val="22"/>
          <w:szCs w:val="22"/>
        </w:rPr>
        <w:t>Offeror’s</w:t>
      </w:r>
      <w:r w:rsidRPr="008B6129">
        <w:rPr>
          <w:sz w:val="22"/>
          <w:szCs w:val="22"/>
        </w:rPr>
        <w:t xml:space="preserve"> legal counsel attesting to and explaining the validity of the trade secret claim as set out in Title 30, chapter 14, part 4, MCA, is attached to each proposal containing trade secrets. Counsel must use the State of Montana “Affidavit for Trade Secret Confidentiality” form in requesting the trade secret claim. This affidavit form is available on the </w:t>
      </w:r>
      <w:r w:rsidR="00FC655B" w:rsidRPr="008B6129">
        <w:rPr>
          <w:sz w:val="22"/>
          <w:szCs w:val="22"/>
        </w:rPr>
        <w:t>OneStop Vendor Information</w:t>
      </w:r>
      <w:r w:rsidRPr="008B6129">
        <w:rPr>
          <w:sz w:val="22"/>
          <w:szCs w:val="22"/>
        </w:rPr>
        <w:t xml:space="preserve"> website at: </w:t>
      </w:r>
      <w:hyperlink r:id="rId12" w:history="1">
        <w:r w:rsidR="00C80961" w:rsidRPr="008B6129">
          <w:rPr>
            <w:rStyle w:val="Hyperlink"/>
            <w:sz w:val="22"/>
            <w:szCs w:val="22"/>
          </w:rPr>
          <w:t>http://</w:t>
        </w:r>
        <w:r w:rsidR="00FC655B" w:rsidRPr="008B6129">
          <w:rPr>
            <w:rStyle w:val="Hyperlink"/>
            <w:sz w:val="22"/>
            <w:szCs w:val="22"/>
          </w:rPr>
          <w:t>svc</w:t>
        </w:r>
        <w:r w:rsidR="00C80961" w:rsidRPr="008B6129">
          <w:rPr>
            <w:rStyle w:val="Hyperlink"/>
            <w:sz w:val="22"/>
            <w:szCs w:val="22"/>
          </w:rPr>
          <w:t>.mt.gov/</w:t>
        </w:r>
        <w:r w:rsidR="00FC655B" w:rsidRPr="008B6129">
          <w:rPr>
            <w:rStyle w:val="Hyperlink"/>
            <w:sz w:val="22"/>
            <w:szCs w:val="22"/>
          </w:rPr>
          <w:t>gsd/OneStop/GSDDocuments.aspx</w:t>
        </w:r>
      </w:hyperlink>
      <w:r w:rsidRPr="008B6129">
        <w:rPr>
          <w:sz w:val="22"/>
          <w:szCs w:val="22"/>
        </w:rPr>
        <w:t xml:space="preserve"> or by calling (406) 444-2575</w:t>
      </w:r>
      <w:r w:rsidR="00682AE9" w:rsidRPr="008B6129">
        <w:rPr>
          <w:sz w:val="22"/>
          <w:szCs w:val="22"/>
        </w:rPr>
        <w:t>.</w:t>
      </w:r>
    </w:p>
    <w:p w:rsidR="008B016C" w:rsidRPr="008B6129" w:rsidRDefault="008B016C">
      <w:pPr>
        <w:rPr>
          <w:sz w:val="22"/>
          <w:szCs w:val="22"/>
        </w:rPr>
      </w:pPr>
    </w:p>
    <w:p w:rsidR="008B016C" w:rsidRPr="008B6129" w:rsidRDefault="008B016C">
      <w:pPr>
        <w:rPr>
          <w:sz w:val="22"/>
          <w:szCs w:val="22"/>
        </w:rPr>
      </w:pPr>
      <w:r w:rsidRPr="008B6129">
        <w:rPr>
          <w:sz w:val="22"/>
          <w:szCs w:val="22"/>
        </w:rPr>
        <w:t xml:space="preserve">Information separated out under this process will be available for review only by the procurement officer, the evaluator/evaluation committee members, and limited other designees. </w:t>
      </w:r>
      <w:r w:rsidR="00682AE9" w:rsidRPr="008B6129">
        <w:rPr>
          <w:sz w:val="22"/>
          <w:szCs w:val="22"/>
        </w:rPr>
        <w:t xml:space="preserve"> </w:t>
      </w:r>
      <w:r w:rsidRPr="008B6129">
        <w:rPr>
          <w:sz w:val="22"/>
          <w:szCs w:val="22"/>
        </w:rPr>
        <w:t>Offerors must be prepared to pay all legal costs and fees associated with defending a claim for confidentiality in the event of a “right to know” (open records) request from another party.</w:t>
      </w:r>
    </w:p>
    <w:p w:rsidR="008B016C" w:rsidRPr="008B6129" w:rsidRDefault="008B016C">
      <w:pPr>
        <w:ind w:left="720" w:hanging="720"/>
        <w:rPr>
          <w:sz w:val="22"/>
          <w:szCs w:val="22"/>
        </w:rPr>
      </w:pPr>
    </w:p>
    <w:p w:rsidR="00DD1D17" w:rsidRPr="008B6129" w:rsidRDefault="002C0F06">
      <w:pPr>
        <w:ind w:left="720" w:hanging="720"/>
        <w:rPr>
          <w:b/>
          <w:sz w:val="22"/>
          <w:szCs w:val="22"/>
          <w:u w:val="single"/>
        </w:rPr>
      </w:pPr>
      <w:r w:rsidRPr="008B6129">
        <w:rPr>
          <w:b/>
          <w:sz w:val="22"/>
          <w:szCs w:val="22"/>
          <w:u w:val="single"/>
        </w:rPr>
        <w:t>2.3</w:t>
      </w:r>
      <w:r w:rsidRPr="008B6129">
        <w:rPr>
          <w:b/>
          <w:sz w:val="22"/>
          <w:szCs w:val="22"/>
          <w:u w:val="single"/>
        </w:rPr>
        <w:tab/>
        <w:t>CLASSIFICATION AND EVALUATION OF PROPOSALS</w:t>
      </w:r>
    </w:p>
    <w:p w:rsidR="008B016C" w:rsidRPr="008B6129" w:rsidRDefault="008B016C">
      <w:pPr>
        <w:ind w:left="720" w:hanging="720"/>
        <w:rPr>
          <w:b/>
          <w:sz w:val="22"/>
          <w:szCs w:val="22"/>
        </w:rPr>
      </w:pPr>
    </w:p>
    <w:p w:rsidR="008B016C" w:rsidRPr="008B6129" w:rsidRDefault="008B016C">
      <w:pPr>
        <w:ind w:firstLine="720"/>
        <w:rPr>
          <w:sz w:val="22"/>
          <w:szCs w:val="22"/>
        </w:rPr>
      </w:pPr>
      <w:r w:rsidRPr="008B6129">
        <w:rPr>
          <w:b/>
          <w:sz w:val="22"/>
          <w:szCs w:val="22"/>
          <w:u w:val="single"/>
        </w:rPr>
        <w:t>2.3.1</w:t>
      </w:r>
      <w:r w:rsidR="00682AE9" w:rsidRPr="008B6129">
        <w:rPr>
          <w:b/>
          <w:sz w:val="22"/>
          <w:szCs w:val="22"/>
          <w:u w:val="single"/>
        </w:rPr>
        <w:tab/>
      </w:r>
      <w:r w:rsidRPr="008B6129">
        <w:rPr>
          <w:b/>
          <w:sz w:val="22"/>
          <w:szCs w:val="22"/>
          <w:u w:val="single"/>
        </w:rPr>
        <w:t>Initial Classification of Proposals as Responsive or Nonresponsive.</w:t>
      </w:r>
      <w:r w:rsidRPr="008B6129">
        <w:rPr>
          <w:b/>
          <w:sz w:val="22"/>
          <w:szCs w:val="22"/>
        </w:rPr>
        <w:t xml:space="preserve"> </w:t>
      </w:r>
      <w:r w:rsidR="00A47EC2" w:rsidRPr="008B6129">
        <w:rPr>
          <w:b/>
          <w:sz w:val="22"/>
          <w:szCs w:val="22"/>
        </w:rPr>
        <w:t xml:space="preserve"> </w:t>
      </w:r>
      <w:r w:rsidRPr="008B6129">
        <w:rPr>
          <w:sz w:val="22"/>
          <w:szCs w:val="22"/>
        </w:rPr>
        <w:t xml:space="preserve">All proposals will initially be classified as either “responsive” or “nonresponsive,” in accordance with ARM 2.5.602. </w:t>
      </w:r>
      <w:r w:rsidR="00682AE9" w:rsidRPr="008B6129">
        <w:rPr>
          <w:sz w:val="22"/>
          <w:szCs w:val="22"/>
        </w:rPr>
        <w:t xml:space="preserve"> </w:t>
      </w:r>
      <w:r w:rsidRPr="008B6129">
        <w:rPr>
          <w:sz w:val="22"/>
          <w:szCs w:val="22"/>
        </w:rPr>
        <w:t xml:space="preserve">Proposals may be found nonresponsive at any time during the procurement process if any of the required information is not provided; the submitted price is found to be excessive or inadequate as measured by criteria stated in the RFP; or the proposal is not within the plans and specifications described and required in the RFP. </w:t>
      </w:r>
      <w:r w:rsidR="00682AE9" w:rsidRPr="008B6129">
        <w:rPr>
          <w:sz w:val="22"/>
          <w:szCs w:val="22"/>
        </w:rPr>
        <w:t xml:space="preserve"> </w:t>
      </w:r>
      <w:r w:rsidRPr="008B6129">
        <w:rPr>
          <w:sz w:val="22"/>
          <w:szCs w:val="22"/>
        </w:rPr>
        <w:t>If a proposal is found to be nonresponsive, it will not be considered further.</w:t>
      </w:r>
    </w:p>
    <w:p w:rsidR="008B016C" w:rsidRPr="008B6129" w:rsidRDefault="008B016C">
      <w:pPr>
        <w:ind w:firstLine="720"/>
        <w:rPr>
          <w:sz w:val="22"/>
          <w:szCs w:val="22"/>
        </w:rPr>
      </w:pPr>
    </w:p>
    <w:p w:rsidR="008B016C" w:rsidRPr="008B6129" w:rsidRDefault="008B016C">
      <w:pPr>
        <w:ind w:firstLine="720"/>
        <w:rPr>
          <w:sz w:val="22"/>
          <w:szCs w:val="22"/>
        </w:rPr>
      </w:pPr>
      <w:r w:rsidRPr="008B6129">
        <w:rPr>
          <w:b/>
          <w:sz w:val="22"/>
          <w:szCs w:val="22"/>
          <w:u w:val="single"/>
        </w:rPr>
        <w:t>2.3.2</w:t>
      </w:r>
      <w:r w:rsidR="00682AE9" w:rsidRPr="008B6129">
        <w:rPr>
          <w:b/>
          <w:sz w:val="22"/>
          <w:szCs w:val="22"/>
          <w:u w:val="single"/>
        </w:rPr>
        <w:tab/>
      </w:r>
      <w:r w:rsidRPr="008B6129">
        <w:rPr>
          <w:b/>
          <w:sz w:val="22"/>
          <w:szCs w:val="22"/>
          <w:u w:val="single"/>
        </w:rPr>
        <w:t>Determination of Responsibility.</w:t>
      </w:r>
      <w:r w:rsidRPr="008B6129">
        <w:rPr>
          <w:sz w:val="22"/>
          <w:szCs w:val="22"/>
        </w:rPr>
        <w:t xml:space="preserve"> The procurement officer will determine whether an </w:t>
      </w:r>
      <w:r w:rsidR="00682AE9" w:rsidRPr="008B6129">
        <w:rPr>
          <w:sz w:val="22"/>
          <w:szCs w:val="22"/>
        </w:rPr>
        <w:t>Offeror</w:t>
      </w:r>
      <w:r w:rsidRPr="008B6129">
        <w:rPr>
          <w:sz w:val="22"/>
          <w:szCs w:val="22"/>
        </w:rPr>
        <w:t xml:space="preserve"> has met the standards of responsibility in accordance with ARM 2.5.407.</w:t>
      </w:r>
      <w:r w:rsidR="00682AE9" w:rsidRPr="008B6129">
        <w:rPr>
          <w:sz w:val="22"/>
          <w:szCs w:val="22"/>
        </w:rPr>
        <w:t xml:space="preserve"> </w:t>
      </w:r>
      <w:r w:rsidRPr="008B6129">
        <w:rPr>
          <w:sz w:val="22"/>
          <w:szCs w:val="22"/>
        </w:rPr>
        <w:t xml:space="preserve"> Such a determination may be made at any time during the procurement process if information surfaces that would result in a determination of nonresponsibility. </w:t>
      </w:r>
      <w:r w:rsidR="00682AE9" w:rsidRPr="008B6129">
        <w:rPr>
          <w:sz w:val="22"/>
          <w:szCs w:val="22"/>
        </w:rPr>
        <w:t xml:space="preserve"> </w:t>
      </w:r>
      <w:r w:rsidRPr="008B6129">
        <w:rPr>
          <w:sz w:val="22"/>
          <w:szCs w:val="22"/>
        </w:rPr>
        <w:t xml:space="preserve">If an </w:t>
      </w:r>
      <w:r w:rsidR="00682AE9" w:rsidRPr="008B6129">
        <w:rPr>
          <w:sz w:val="22"/>
          <w:szCs w:val="22"/>
        </w:rPr>
        <w:t>Offeror</w:t>
      </w:r>
      <w:r w:rsidRPr="008B6129">
        <w:rPr>
          <w:sz w:val="22"/>
          <w:szCs w:val="22"/>
        </w:rPr>
        <w:t xml:space="preserve"> is found nonresponsible, the determination must be in writing, made a part of the procurement file and mailed to the affected </w:t>
      </w:r>
      <w:r w:rsidR="00682AE9" w:rsidRPr="008B6129">
        <w:rPr>
          <w:sz w:val="22"/>
          <w:szCs w:val="22"/>
        </w:rPr>
        <w:t>Offeror.</w:t>
      </w:r>
    </w:p>
    <w:p w:rsidR="008B016C" w:rsidRPr="008B6129" w:rsidRDefault="008B016C">
      <w:pPr>
        <w:rPr>
          <w:sz w:val="22"/>
          <w:szCs w:val="22"/>
        </w:rPr>
      </w:pPr>
    </w:p>
    <w:p w:rsidR="008B016C" w:rsidRPr="008B6129" w:rsidRDefault="008B016C">
      <w:pPr>
        <w:ind w:firstLine="720"/>
        <w:rPr>
          <w:sz w:val="22"/>
          <w:szCs w:val="22"/>
        </w:rPr>
      </w:pPr>
      <w:r w:rsidRPr="008B6129">
        <w:rPr>
          <w:rFonts w:cs="Arial"/>
          <w:b/>
          <w:sz w:val="22"/>
          <w:szCs w:val="22"/>
          <w:u w:val="single"/>
        </w:rPr>
        <w:t>2.3.3</w:t>
      </w:r>
      <w:r w:rsidR="00682AE9" w:rsidRPr="008B6129">
        <w:rPr>
          <w:rFonts w:cs="Arial"/>
          <w:b/>
          <w:sz w:val="22"/>
          <w:szCs w:val="22"/>
          <w:u w:val="single"/>
        </w:rPr>
        <w:tab/>
      </w:r>
      <w:r w:rsidRPr="008B6129">
        <w:rPr>
          <w:rFonts w:cs="Arial"/>
          <w:b/>
          <w:sz w:val="22"/>
          <w:szCs w:val="22"/>
          <w:u w:val="single"/>
        </w:rPr>
        <w:t>Evaluation of Proposals.</w:t>
      </w:r>
      <w:r w:rsidR="002C0F06" w:rsidRPr="008B6129">
        <w:rPr>
          <w:b/>
          <w:sz w:val="22"/>
          <w:szCs w:val="22"/>
        </w:rPr>
        <w:t xml:space="preserve">  </w:t>
      </w:r>
      <w:r w:rsidRPr="008B6129">
        <w:rPr>
          <w:sz w:val="22"/>
          <w:szCs w:val="22"/>
        </w:rPr>
        <w:t xml:space="preserve">An evaluator/evaluation committee will evaluate the remaining proposals and recommend whether to award the </w:t>
      </w:r>
      <w:r w:rsidR="00682AE9" w:rsidRPr="008B6129">
        <w:rPr>
          <w:sz w:val="22"/>
          <w:szCs w:val="22"/>
        </w:rPr>
        <w:t>Contract</w:t>
      </w:r>
      <w:r w:rsidRPr="008B6129">
        <w:rPr>
          <w:sz w:val="22"/>
          <w:szCs w:val="22"/>
        </w:rPr>
        <w:t xml:space="preserve"> to the highest scoring </w:t>
      </w:r>
      <w:r w:rsidR="00682AE9" w:rsidRPr="008B6129">
        <w:rPr>
          <w:sz w:val="22"/>
          <w:szCs w:val="22"/>
        </w:rPr>
        <w:t>Offeror</w:t>
      </w:r>
      <w:r w:rsidRPr="008B6129">
        <w:rPr>
          <w:sz w:val="22"/>
          <w:szCs w:val="22"/>
        </w:rPr>
        <w:t xml:space="preserve"> or, if necessary, to seek discussion/negotiation or a best and final offer in order to determine the highest scoring </w:t>
      </w:r>
      <w:r w:rsidR="00682AE9" w:rsidRPr="008B6129">
        <w:rPr>
          <w:sz w:val="22"/>
          <w:szCs w:val="22"/>
        </w:rPr>
        <w:t xml:space="preserve">Offeror. </w:t>
      </w:r>
      <w:r w:rsidRPr="008B6129">
        <w:rPr>
          <w:sz w:val="22"/>
          <w:szCs w:val="22"/>
        </w:rPr>
        <w:t xml:space="preserve"> All responsive proposals will be evaluated based on stated evaluation criteria. In scoring against stated criteria, the </w:t>
      </w:r>
      <w:r w:rsidR="00682AE9" w:rsidRPr="008B6129">
        <w:rPr>
          <w:sz w:val="22"/>
          <w:szCs w:val="22"/>
        </w:rPr>
        <w:t>University</w:t>
      </w:r>
      <w:r w:rsidRPr="008B6129">
        <w:rPr>
          <w:sz w:val="22"/>
          <w:szCs w:val="22"/>
        </w:rPr>
        <w:t xml:space="preserve"> may consider such factors as accepted industry standards and a comparative evaluation of all other qualified RFP responses</w:t>
      </w:r>
      <w:r w:rsidR="002C0F06" w:rsidRPr="008B6129">
        <w:rPr>
          <w:sz w:val="22"/>
          <w:szCs w:val="22"/>
        </w:rPr>
        <w:t xml:space="preserve"> </w:t>
      </w:r>
      <w:r w:rsidRPr="008B6129">
        <w:rPr>
          <w:sz w:val="22"/>
          <w:szCs w:val="22"/>
        </w:rPr>
        <w:t>in terms of differing price, quality, and contractual factors.</w:t>
      </w:r>
      <w:r w:rsidR="00682AE9" w:rsidRPr="008B6129">
        <w:rPr>
          <w:sz w:val="22"/>
          <w:szCs w:val="22"/>
        </w:rPr>
        <w:t xml:space="preserve"> </w:t>
      </w:r>
      <w:r w:rsidRPr="008B6129">
        <w:rPr>
          <w:sz w:val="22"/>
          <w:szCs w:val="22"/>
        </w:rPr>
        <w:t xml:space="preserve"> These scores will be used to determine the most advantageous offering to the </w:t>
      </w:r>
      <w:r w:rsidR="00682AE9" w:rsidRPr="008B6129">
        <w:rPr>
          <w:sz w:val="22"/>
          <w:szCs w:val="22"/>
        </w:rPr>
        <w:t xml:space="preserve">University. </w:t>
      </w:r>
      <w:r w:rsidRPr="008B6129">
        <w:rPr>
          <w:sz w:val="22"/>
          <w:szCs w:val="22"/>
        </w:rPr>
        <w:t xml:space="preserve"> If an evaluation committee meets to deliberate and evaluate the proposals, the public may attend and observe the evaluation committee deliberations.</w:t>
      </w:r>
    </w:p>
    <w:p w:rsidR="008B016C" w:rsidRPr="008B6129" w:rsidRDefault="008B016C">
      <w:pPr>
        <w:ind w:firstLine="720"/>
        <w:rPr>
          <w:b/>
          <w:sz w:val="22"/>
          <w:szCs w:val="22"/>
          <w:u w:val="single"/>
        </w:rPr>
      </w:pPr>
    </w:p>
    <w:p w:rsidR="008B016C" w:rsidRPr="008B6129" w:rsidRDefault="008B016C">
      <w:pPr>
        <w:ind w:firstLine="720"/>
        <w:rPr>
          <w:sz w:val="22"/>
          <w:szCs w:val="22"/>
        </w:rPr>
      </w:pPr>
      <w:r w:rsidRPr="008B6129">
        <w:rPr>
          <w:b/>
          <w:sz w:val="22"/>
          <w:szCs w:val="22"/>
          <w:u w:val="single"/>
        </w:rPr>
        <w:t>2.3.4</w:t>
      </w:r>
      <w:r w:rsidR="00682AE9" w:rsidRPr="008B6129">
        <w:rPr>
          <w:sz w:val="22"/>
          <w:szCs w:val="22"/>
          <w:u w:val="single"/>
        </w:rPr>
        <w:tab/>
      </w:r>
      <w:r w:rsidRPr="008B6129">
        <w:rPr>
          <w:b/>
          <w:sz w:val="22"/>
          <w:szCs w:val="22"/>
          <w:u w:val="single"/>
        </w:rPr>
        <w:t>Completeness of Proposals.</w:t>
      </w:r>
      <w:r w:rsidR="00A47EC2" w:rsidRPr="008B6129">
        <w:rPr>
          <w:sz w:val="22"/>
          <w:szCs w:val="22"/>
        </w:rPr>
        <w:t xml:space="preserve"> </w:t>
      </w:r>
      <w:r w:rsidRPr="008B6129">
        <w:rPr>
          <w:sz w:val="22"/>
          <w:szCs w:val="22"/>
        </w:rPr>
        <w:t xml:space="preserve">Selection and award will be based on the </w:t>
      </w:r>
      <w:r w:rsidR="00682AE9" w:rsidRPr="008B6129">
        <w:rPr>
          <w:sz w:val="22"/>
          <w:szCs w:val="22"/>
        </w:rPr>
        <w:t>Offeror’s</w:t>
      </w:r>
      <w:r w:rsidRPr="008B6129">
        <w:rPr>
          <w:sz w:val="22"/>
          <w:szCs w:val="22"/>
        </w:rPr>
        <w:t xml:space="preserve"> proposal and other items outlined in this RFP. Submitted responses may not include references to information located elsewhere, such as Internet websites or libraries, unless specifically requested. Information or materials presented by </w:t>
      </w:r>
      <w:r w:rsidR="00682AE9" w:rsidRPr="008B6129">
        <w:rPr>
          <w:sz w:val="22"/>
          <w:szCs w:val="22"/>
        </w:rPr>
        <w:t>Offerors</w:t>
      </w:r>
      <w:r w:rsidRPr="008B6129">
        <w:rPr>
          <w:sz w:val="22"/>
          <w:szCs w:val="22"/>
        </w:rPr>
        <w:t xml:space="preserve"> outside the formal response or subsequent discussion/negotiation or </w:t>
      </w:r>
      <w:r w:rsidR="00682AE9" w:rsidRPr="008B6129">
        <w:rPr>
          <w:sz w:val="22"/>
          <w:szCs w:val="22"/>
        </w:rPr>
        <w:t>“</w:t>
      </w:r>
      <w:r w:rsidRPr="008B6129">
        <w:rPr>
          <w:sz w:val="22"/>
          <w:szCs w:val="22"/>
        </w:rPr>
        <w:t>best and final offer,</w:t>
      </w:r>
      <w:r w:rsidR="00682AE9" w:rsidRPr="008B6129">
        <w:rPr>
          <w:sz w:val="22"/>
          <w:szCs w:val="22"/>
        </w:rPr>
        <w:t>”</w:t>
      </w:r>
      <w:r w:rsidRPr="008B6129">
        <w:rPr>
          <w:sz w:val="22"/>
          <w:szCs w:val="22"/>
        </w:rPr>
        <w:t xml:space="preserve"> if requested, will not be considered, will have no bearing on any award, and may result in the </w:t>
      </w:r>
      <w:r w:rsidR="00682AE9" w:rsidRPr="008B6129">
        <w:rPr>
          <w:sz w:val="22"/>
          <w:szCs w:val="22"/>
        </w:rPr>
        <w:t>Offeror</w:t>
      </w:r>
      <w:r w:rsidRPr="008B6129">
        <w:rPr>
          <w:sz w:val="22"/>
          <w:szCs w:val="22"/>
        </w:rPr>
        <w:t xml:space="preserve"> being disqualified from further consideration. </w:t>
      </w:r>
    </w:p>
    <w:p w:rsidR="008B016C" w:rsidRPr="008B6129" w:rsidRDefault="008B016C">
      <w:pPr>
        <w:rPr>
          <w:color w:val="000000" w:themeColor="text1"/>
          <w:sz w:val="22"/>
          <w:szCs w:val="22"/>
        </w:rPr>
      </w:pPr>
    </w:p>
    <w:p w:rsidR="008B016C" w:rsidRPr="008B6129" w:rsidRDefault="008B016C">
      <w:pPr>
        <w:ind w:firstLine="720"/>
        <w:rPr>
          <w:color w:val="000000" w:themeColor="text1"/>
          <w:sz w:val="22"/>
          <w:szCs w:val="22"/>
        </w:rPr>
      </w:pPr>
      <w:r w:rsidRPr="000B4D08">
        <w:rPr>
          <w:b/>
          <w:color w:val="000000" w:themeColor="text1"/>
          <w:sz w:val="22"/>
          <w:szCs w:val="22"/>
          <w:u w:val="single"/>
        </w:rPr>
        <w:t>2.3.5</w:t>
      </w:r>
      <w:r w:rsidR="00D16FDC" w:rsidRPr="000B4D08">
        <w:rPr>
          <w:color w:val="000000" w:themeColor="text1"/>
          <w:sz w:val="22"/>
          <w:szCs w:val="22"/>
          <w:u w:val="single"/>
        </w:rPr>
        <w:tab/>
      </w:r>
      <w:r w:rsidRPr="000B4D08">
        <w:rPr>
          <w:b/>
          <w:color w:val="000000" w:themeColor="text1"/>
          <w:sz w:val="22"/>
          <w:szCs w:val="22"/>
          <w:u w:val="single"/>
        </w:rPr>
        <w:t>Achieve Passing Score.</w:t>
      </w:r>
      <w:r w:rsidR="00A47EC2" w:rsidRPr="000B4D08">
        <w:rPr>
          <w:color w:val="000000" w:themeColor="text1"/>
          <w:sz w:val="22"/>
          <w:szCs w:val="22"/>
        </w:rPr>
        <w:t xml:space="preserve"> </w:t>
      </w:r>
      <w:r w:rsidRPr="000B4D08">
        <w:rPr>
          <w:color w:val="000000" w:themeColor="text1"/>
          <w:sz w:val="22"/>
          <w:szCs w:val="22"/>
        </w:rPr>
        <w:t xml:space="preserve">Any proposal that fails to achieve </w:t>
      </w:r>
      <w:r w:rsidR="004A0D2B" w:rsidRPr="000B4D08">
        <w:rPr>
          <w:b/>
          <w:color w:val="000000" w:themeColor="text1"/>
          <w:sz w:val="22"/>
          <w:szCs w:val="22"/>
        </w:rPr>
        <w:t>65</w:t>
      </w:r>
      <w:r w:rsidRPr="000B4D08">
        <w:rPr>
          <w:b/>
          <w:bCs/>
          <w:color w:val="000000" w:themeColor="text1"/>
          <w:sz w:val="22"/>
          <w:szCs w:val="22"/>
        </w:rPr>
        <w:t xml:space="preserve">% of the total available points for Sections </w:t>
      </w:r>
      <w:r w:rsidR="00286D04" w:rsidRPr="000B4D08">
        <w:rPr>
          <w:b/>
          <w:bCs/>
          <w:color w:val="000000" w:themeColor="text1"/>
          <w:sz w:val="22"/>
          <w:szCs w:val="22"/>
        </w:rPr>
        <w:t>3.4 and 5</w:t>
      </w:r>
      <w:r w:rsidR="002C0F06" w:rsidRPr="000B4D08">
        <w:rPr>
          <w:b/>
          <w:color w:val="000000" w:themeColor="text1"/>
          <w:sz w:val="22"/>
          <w:szCs w:val="22"/>
        </w:rPr>
        <w:t xml:space="preserve"> </w:t>
      </w:r>
      <w:r w:rsidRPr="000B4D08">
        <w:rPr>
          <w:color w:val="000000" w:themeColor="text1"/>
          <w:sz w:val="22"/>
          <w:szCs w:val="22"/>
        </w:rPr>
        <w:t xml:space="preserve">will be eliminated from further consideration. </w:t>
      </w:r>
      <w:r w:rsidR="000B4D08">
        <w:rPr>
          <w:color w:val="000000" w:themeColor="text1"/>
          <w:sz w:val="22"/>
          <w:szCs w:val="22"/>
        </w:rPr>
        <w:t xml:space="preserve"> </w:t>
      </w:r>
      <w:r w:rsidRPr="000B4D08">
        <w:rPr>
          <w:color w:val="000000" w:themeColor="text1"/>
          <w:sz w:val="22"/>
          <w:szCs w:val="22"/>
        </w:rPr>
        <w:t>A "fail" for any individual evaluation criteria may result in proposal disqualification at the discretion of the procurement officer</w:t>
      </w:r>
      <w:r w:rsidRPr="008B6129">
        <w:rPr>
          <w:color w:val="000000" w:themeColor="text1"/>
          <w:sz w:val="22"/>
          <w:szCs w:val="22"/>
        </w:rPr>
        <w:t>.</w:t>
      </w:r>
    </w:p>
    <w:p w:rsidR="00DD1D17" w:rsidRPr="008B6129" w:rsidRDefault="00DD1D17">
      <w:pPr>
        <w:tabs>
          <w:tab w:val="left" w:pos="-1440"/>
        </w:tabs>
        <w:rPr>
          <w:color w:val="000000" w:themeColor="text1"/>
          <w:sz w:val="22"/>
          <w:szCs w:val="22"/>
        </w:rPr>
      </w:pPr>
    </w:p>
    <w:p w:rsidR="008B016C" w:rsidRPr="008B6129" w:rsidRDefault="008B016C">
      <w:pPr>
        <w:ind w:firstLine="720"/>
        <w:rPr>
          <w:sz w:val="22"/>
          <w:szCs w:val="22"/>
        </w:rPr>
      </w:pPr>
      <w:r w:rsidRPr="008B6129">
        <w:rPr>
          <w:b/>
          <w:sz w:val="22"/>
          <w:szCs w:val="22"/>
          <w:u w:val="single"/>
        </w:rPr>
        <w:t>2.3.6</w:t>
      </w:r>
      <w:r w:rsidR="00682AE9" w:rsidRPr="008B6129">
        <w:rPr>
          <w:b/>
          <w:sz w:val="22"/>
          <w:szCs w:val="22"/>
          <w:u w:val="single"/>
        </w:rPr>
        <w:tab/>
      </w:r>
      <w:r w:rsidRPr="008B6129">
        <w:rPr>
          <w:b/>
          <w:sz w:val="22"/>
          <w:szCs w:val="22"/>
          <w:u w:val="single"/>
        </w:rPr>
        <w:t>Opportunity for Discussion/Negotiation and/or Oral Presentation/Product Demonstration.</w:t>
      </w:r>
      <w:r w:rsidRPr="008B6129">
        <w:rPr>
          <w:b/>
          <w:sz w:val="22"/>
          <w:szCs w:val="22"/>
        </w:rPr>
        <w:t xml:space="preserve"> </w:t>
      </w:r>
      <w:r w:rsidR="00A47EC2" w:rsidRPr="008B6129">
        <w:rPr>
          <w:b/>
          <w:sz w:val="22"/>
          <w:szCs w:val="22"/>
        </w:rPr>
        <w:t xml:space="preserve"> </w:t>
      </w:r>
      <w:r w:rsidRPr="008B6129">
        <w:rPr>
          <w:sz w:val="22"/>
          <w:szCs w:val="22"/>
        </w:rPr>
        <w:t xml:space="preserve">After receipt of all proposals and prior to the determination of the award, the </w:t>
      </w:r>
      <w:r w:rsidR="00682AE9" w:rsidRPr="008B6129">
        <w:rPr>
          <w:sz w:val="22"/>
          <w:szCs w:val="22"/>
        </w:rPr>
        <w:t>University</w:t>
      </w:r>
      <w:r w:rsidRPr="008B6129">
        <w:rPr>
          <w:sz w:val="22"/>
          <w:szCs w:val="22"/>
        </w:rPr>
        <w:t xml:space="preserve"> may initiate discussions with one or more </w:t>
      </w:r>
      <w:r w:rsidR="00682AE9" w:rsidRPr="008B6129">
        <w:rPr>
          <w:sz w:val="22"/>
          <w:szCs w:val="22"/>
        </w:rPr>
        <w:t>Offerors</w:t>
      </w:r>
      <w:r w:rsidRPr="008B6129">
        <w:rPr>
          <w:sz w:val="22"/>
          <w:szCs w:val="22"/>
        </w:rPr>
        <w:t xml:space="preserve"> should clarification or negotiation be necessary.</w:t>
      </w:r>
      <w:r w:rsidR="00682AE9" w:rsidRPr="008B6129">
        <w:rPr>
          <w:sz w:val="22"/>
          <w:szCs w:val="22"/>
        </w:rPr>
        <w:t xml:space="preserve"> </w:t>
      </w:r>
      <w:r w:rsidRPr="008B6129">
        <w:rPr>
          <w:sz w:val="22"/>
          <w:szCs w:val="22"/>
        </w:rPr>
        <w:t xml:space="preserve"> Offerors may also be required to make an oral presentation and/or product demonstration to clarify their RFP response or to further define their offer. In either case, </w:t>
      </w:r>
      <w:r w:rsidR="00682AE9" w:rsidRPr="008B6129">
        <w:rPr>
          <w:sz w:val="22"/>
          <w:szCs w:val="22"/>
        </w:rPr>
        <w:t>Offerors</w:t>
      </w:r>
      <w:r w:rsidRPr="008B6129">
        <w:rPr>
          <w:sz w:val="22"/>
          <w:szCs w:val="22"/>
        </w:rPr>
        <w:t xml:space="preserve"> should be prepared to send qualified personnel to </w:t>
      </w:r>
      <w:r w:rsidR="00682AE9" w:rsidRPr="008B6129">
        <w:rPr>
          <w:sz w:val="22"/>
          <w:szCs w:val="22"/>
        </w:rPr>
        <w:t>Bozeman,</w:t>
      </w:r>
      <w:r w:rsidRPr="008B6129">
        <w:rPr>
          <w:sz w:val="22"/>
          <w:szCs w:val="22"/>
        </w:rPr>
        <w:t xml:space="preserve"> Montana, to discuss technical and contractual aspects of the proposal.</w:t>
      </w:r>
      <w:r w:rsidR="00682AE9" w:rsidRPr="008B6129">
        <w:rPr>
          <w:sz w:val="22"/>
          <w:szCs w:val="22"/>
        </w:rPr>
        <w:t xml:space="preserve"> </w:t>
      </w:r>
      <w:r w:rsidRPr="008B6129">
        <w:rPr>
          <w:sz w:val="22"/>
          <w:szCs w:val="22"/>
        </w:rPr>
        <w:t xml:space="preserve"> Oral presentations and product demonstrations, if requested, shall be at the </w:t>
      </w:r>
      <w:r w:rsidR="00682AE9" w:rsidRPr="008B6129">
        <w:rPr>
          <w:sz w:val="22"/>
          <w:szCs w:val="22"/>
        </w:rPr>
        <w:t>Offeror’s</w:t>
      </w:r>
      <w:r w:rsidRPr="008B6129">
        <w:rPr>
          <w:sz w:val="22"/>
          <w:szCs w:val="22"/>
        </w:rPr>
        <w:t xml:space="preserve"> expense.</w:t>
      </w:r>
    </w:p>
    <w:p w:rsidR="008B016C" w:rsidRPr="008B6129" w:rsidRDefault="008B016C">
      <w:pPr>
        <w:rPr>
          <w:sz w:val="22"/>
          <w:szCs w:val="22"/>
        </w:rPr>
      </w:pPr>
    </w:p>
    <w:p w:rsidR="008B016C" w:rsidRPr="008B6129" w:rsidRDefault="008B016C">
      <w:pPr>
        <w:ind w:firstLine="720"/>
        <w:rPr>
          <w:sz w:val="22"/>
          <w:szCs w:val="22"/>
        </w:rPr>
      </w:pPr>
      <w:r w:rsidRPr="008B6129">
        <w:rPr>
          <w:b/>
          <w:sz w:val="22"/>
          <w:szCs w:val="22"/>
          <w:u w:val="single"/>
        </w:rPr>
        <w:t>2.3.7</w:t>
      </w:r>
      <w:r w:rsidR="00682AE9" w:rsidRPr="008B6129">
        <w:rPr>
          <w:b/>
          <w:sz w:val="22"/>
          <w:szCs w:val="22"/>
          <w:u w:val="single"/>
        </w:rPr>
        <w:tab/>
      </w:r>
      <w:r w:rsidRPr="008B6129">
        <w:rPr>
          <w:b/>
          <w:sz w:val="22"/>
          <w:szCs w:val="22"/>
          <w:u w:val="single"/>
        </w:rPr>
        <w:t>Best and Final Offer.</w:t>
      </w:r>
      <w:r w:rsidR="002C0F06" w:rsidRPr="008B6129">
        <w:rPr>
          <w:b/>
          <w:sz w:val="22"/>
          <w:szCs w:val="22"/>
          <w:u w:val="single"/>
        </w:rPr>
        <w:t xml:space="preserve"> </w:t>
      </w:r>
      <w:r w:rsidR="00A47EC2" w:rsidRPr="008B6129">
        <w:rPr>
          <w:b/>
          <w:sz w:val="22"/>
          <w:szCs w:val="22"/>
        </w:rPr>
        <w:t xml:space="preserve"> </w:t>
      </w:r>
      <w:r w:rsidRPr="008B6129">
        <w:rPr>
          <w:sz w:val="22"/>
          <w:szCs w:val="22"/>
        </w:rPr>
        <w:t xml:space="preserve">The </w:t>
      </w:r>
      <w:r w:rsidR="00682AE9" w:rsidRPr="008B6129">
        <w:rPr>
          <w:sz w:val="22"/>
          <w:szCs w:val="22"/>
        </w:rPr>
        <w:t>“</w:t>
      </w:r>
      <w:r w:rsidRPr="008B6129">
        <w:rPr>
          <w:sz w:val="22"/>
          <w:szCs w:val="22"/>
        </w:rPr>
        <w:t>Best and Final Offer</w:t>
      </w:r>
      <w:r w:rsidR="00682AE9" w:rsidRPr="008B6129">
        <w:rPr>
          <w:sz w:val="22"/>
          <w:szCs w:val="22"/>
        </w:rPr>
        <w:t>”</w:t>
      </w:r>
      <w:r w:rsidRPr="008B6129">
        <w:rPr>
          <w:sz w:val="22"/>
          <w:szCs w:val="22"/>
        </w:rPr>
        <w:t xml:space="preserve"> is an option available to the </w:t>
      </w:r>
      <w:r w:rsidR="00682AE9" w:rsidRPr="008B6129">
        <w:rPr>
          <w:sz w:val="22"/>
          <w:szCs w:val="22"/>
        </w:rPr>
        <w:t>University</w:t>
      </w:r>
      <w:r w:rsidRPr="008B6129">
        <w:rPr>
          <w:sz w:val="22"/>
          <w:szCs w:val="22"/>
        </w:rPr>
        <w:t xml:space="preserve"> under the RFP process, which permits the </w:t>
      </w:r>
      <w:r w:rsidR="00682AE9" w:rsidRPr="008B6129">
        <w:rPr>
          <w:sz w:val="22"/>
          <w:szCs w:val="22"/>
        </w:rPr>
        <w:t>University</w:t>
      </w:r>
      <w:r w:rsidRPr="008B6129">
        <w:rPr>
          <w:sz w:val="22"/>
          <w:szCs w:val="22"/>
        </w:rPr>
        <w:t xml:space="preserve"> to request a </w:t>
      </w:r>
      <w:r w:rsidR="00682AE9" w:rsidRPr="008B6129">
        <w:rPr>
          <w:sz w:val="22"/>
          <w:szCs w:val="22"/>
        </w:rPr>
        <w:t>“</w:t>
      </w:r>
      <w:r w:rsidRPr="008B6129">
        <w:rPr>
          <w:sz w:val="22"/>
          <w:szCs w:val="22"/>
        </w:rPr>
        <w:t>best and final offer</w:t>
      </w:r>
      <w:r w:rsidR="00682AE9" w:rsidRPr="008B6129">
        <w:rPr>
          <w:sz w:val="22"/>
          <w:szCs w:val="22"/>
        </w:rPr>
        <w:t>”</w:t>
      </w:r>
      <w:r w:rsidRPr="008B6129">
        <w:rPr>
          <w:sz w:val="22"/>
          <w:szCs w:val="22"/>
        </w:rPr>
        <w:t xml:space="preserve"> from one or more </w:t>
      </w:r>
      <w:r w:rsidR="00682AE9" w:rsidRPr="008B6129">
        <w:rPr>
          <w:sz w:val="22"/>
          <w:szCs w:val="22"/>
        </w:rPr>
        <w:t>Offerors</w:t>
      </w:r>
      <w:r w:rsidRPr="008B6129">
        <w:rPr>
          <w:sz w:val="22"/>
          <w:szCs w:val="22"/>
        </w:rPr>
        <w:t xml:space="preserve"> if additional information is required to make a final decision. </w:t>
      </w:r>
      <w:r w:rsidR="00682AE9" w:rsidRPr="008B6129">
        <w:rPr>
          <w:sz w:val="22"/>
          <w:szCs w:val="22"/>
        </w:rPr>
        <w:t xml:space="preserve"> </w:t>
      </w:r>
      <w:r w:rsidRPr="008B6129">
        <w:rPr>
          <w:sz w:val="22"/>
          <w:szCs w:val="22"/>
        </w:rPr>
        <w:t xml:space="preserve">Offerors may be contacted asking that they submit their </w:t>
      </w:r>
      <w:r w:rsidR="00682AE9" w:rsidRPr="008B6129">
        <w:rPr>
          <w:sz w:val="22"/>
          <w:szCs w:val="22"/>
        </w:rPr>
        <w:t>“</w:t>
      </w:r>
      <w:r w:rsidRPr="008B6129">
        <w:rPr>
          <w:sz w:val="22"/>
          <w:szCs w:val="22"/>
        </w:rPr>
        <w:t>best and final offer,</w:t>
      </w:r>
      <w:r w:rsidR="00682AE9" w:rsidRPr="008B6129">
        <w:rPr>
          <w:sz w:val="22"/>
          <w:szCs w:val="22"/>
        </w:rPr>
        <w:t>”</w:t>
      </w:r>
      <w:r w:rsidRPr="008B6129">
        <w:rPr>
          <w:sz w:val="22"/>
          <w:szCs w:val="22"/>
        </w:rPr>
        <w:t xml:space="preserve"> which must include any and all discussed and/or negotiated changes. </w:t>
      </w:r>
      <w:r w:rsidR="00682AE9" w:rsidRPr="008B6129">
        <w:rPr>
          <w:sz w:val="22"/>
          <w:szCs w:val="22"/>
        </w:rPr>
        <w:t xml:space="preserve"> </w:t>
      </w:r>
      <w:r w:rsidRPr="008B6129">
        <w:rPr>
          <w:sz w:val="22"/>
          <w:szCs w:val="22"/>
        </w:rPr>
        <w:t xml:space="preserve">The </w:t>
      </w:r>
      <w:r w:rsidR="00682AE9" w:rsidRPr="008B6129">
        <w:rPr>
          <w:sz w:val="22"/>
          <w:szCs w:val="22"/>
        </w:rPr>
        <w:t>University</w:t>
      </w:r>
      <w:r w:rsidRPr="008B6129">
        <w:rPr>
          <w:sz w:val="22"/>
          <w:szCs w:val="22"/>
        </w:rPr>
        <w:t xml:space="preserve"> reserves the right to request a </w:t>
      </w:r>
      <w:r w:rsidR="00682AE9" w:rsidRPr="008B6129">
        <w:rPr>
          <w:sz w:val="22"/>
          <w:szCs w:val="22"/>
        </w:rPr>
        <w:t>“</w:t>
      </w:r>
      <w:r w:rsidRPr="008B6129">
        <w:rPr>
          <w:sz w:val="22"/>
          <w:szCs w:val="22"/>
        </w:rPr>
        <w:t>best and final offer</w:t>
      </w:r>
      <w:r w:rsidR="00682AE9" w:rsidRPr="008B6129">
        <w:rPr>
          <w:sz w:val="22"/>
          <w:szCs w:val="22"/>
        </w:rPr>
        <w:t>”</w:t>
      </w:r>
      <w:r w:rsidRPr="008B6129">
        <w:rPr>
          <w:sz w:val="22"/>
          <w:szCs w:val="22"/>
        </w:rPr>
        <w:t xml:space="preserve"> for this RFP, if any, based on price/cost alone.</w:t>
      </w:r>
    </w:p>
    <w:p w:rsidR="008B016C" w:rsidRPr="008B6129" w:rsidRDefault="008B016C">
      <w:pPr>
        <w:ind w:firstLine="720"/>
        <w:rPr>
          <w:sz w:val="22"/>
          <w:szCs w:val="22"/>
        </w:rPr>
      </w:pPr>
    </w:p>
    <w:p w:rsidR="007E396B" w:rsidRPr="008B6129" w:rsidRDefault="007E396B" w:rsidP="007E396B">
      <w:pPr>
        <w:ind w:firstLine="720"/>
        <w:rPr>
          <w:sz w:val="22"/>
          <w:szCs w:val="22"/>
        </w:rPr>
      </w:pPr>
      <w:r w:rsidRPr="008B6129">
        <w:rPr>
          <w:b/>
          <w:sz w:val="22"/>
          <w:szCs w:val="22"/>
          <w:u w:val="single"/>
        </w:rPr>
        <w:t>2.3.8</w:t>
      </w:r>
      <w:r w:rsidR="00682AE9" w:rsidRPr="008B6129">
        <w:rPr>
          <w:b/>
          <w:sz w:val="22"/>
          <w:szCs w:val="22"/>
          <w:u w:val="single"/>
        </w:rPr>
        <w:tab/>
      </w:r>
      <w:r w:rsidRPr="008B6129">
        <w:rPr>
          <w:b/>
          <w:sz w:val="22"/>
          <w:szCs w:val="22"/>
          <w:u w:val="single"/>
        </w:rPr>
        <w:t>Evaluator/Evaluation Committee Recommendation for Contract Award.</w:t>
      </w:r>
      <w:r w:rsidRPr="008B6129">
        <w:rPr>
          <w:sz w:val="22"/>
          <w:szCs w:val="22"/>
        </w:rPr>
        <w:t xml:space="preserve">  The evaluator/evaluation committee will provide a written recommendation for </w:t>
      </w:r>
      <w:r w:rsidR="00682AE9" w:rsidRPr="008B6129">
        <w:rPr>
          <w:sz w:val="22"/>
          <w:szCs w:val="22"/>
        </w:rPr>
        <w:t>Contract</w:t>
      </w:r>
      <w:r w:rsidRPr="008B6129">
        <w:rPr>
          <w:sz w:val="22"/>
          <w:szCs w:val="22"/>
        </w:rPr>
        <w:t xml:space="preserve"> award to the procurement officer that contains the scores, justification and rationale for the decision.</w:t>
      </w:r>
      <w:r w:rsidR="00682AE9" w:rsidRPr="008B6129">
        <w:rPr>
          <w:sz w:val="22"/>
          <w:szCs w:val="22"/>
        </w:rPr>
        <w:t xml:space="preserve"> </w:t>
      </w:r>
      <w:r w:rsidRPr="008B6129">
        <w:rPr>
          <w:sz w:val="22"/>
          <w:szCs w:val="22"/>
        </w:rPr>
        <w:t xml:space="preserve"> The procurement officer will review the recommendation to ensure its compliance with the RFP process and criteria before concurring in the evaluator's/evaluation committee’s recommendation of the responsive and responsible </w:t>
      </w:r>
      <w:r w:rsidR="00052F0E" w:rsidRPr="008B6129">
        <w:rPr>
          <w:sz w:val="22"/>
          <w:szCs w:val="22"/>
        </w:rPr>
        <w:t>Offeror</w:t>
      </w:r>
      <w:r w:rsidRPr="008B6129">
        <w:rPr>
          <w:sz w:val="22"/>
          <w:szCs w:val="22"/>
        </w:rPr>
        <w:t xml:space="preserve"> that achieves the highest score and is, therefore, the most advantageous to the </w:t>
      </w:r>
      <w:r w:rsidR="00510670" w:rsidRPr="008B6129">
        <w:rPr>
          <w:sz w:val="22"/>
          <w:szCs w:val="22"/>
        </w:rPr>
        <w:t>University</w:t>
      </w:r>
      <w:r w:rsidR="0079615E" w:rsidRPr="008B6129">
        <w:rPr>
          <w:sz w:val="22"/>
          <w:szCs w:val="22"/>
        </w:rPr>
        <w:t>.</w:t>
      </w:r>
    </w:p>
    <w:p w:rsidR="00DD1D17" w:rsidRPr="008B6129" w:rsidRDefault="00DD1D17">
      <w:pPr>
        <w:rPr>
          <w:sz w:val="22"/>
          <w:szCs w:val="22"/>
        </w:rPr>
      </w:pPr>
    </w:p>
    <w:p w:rsidR="00DD1D17" w:rsidRDefault="00C65AA5" w:rsidP="008B6129">
      <w:pPr>
        <w:ind w:firstLine="720"/>
        <w:rPr>
          <w:sz w:val="22"/>
          <w:szCs w:val="22"/>
        </w:rPr>
      </w:pPr>
      <w:r w:rsidRPr="008B6129">
        <w:rPr>
          <w:b/>
          <w:sz w:val="22"/>
          <w:szCs w:val="22"/>
          <w:u w:val="single"/>
        </w:rPr>
        <w:t>2.3.9</w:t>
      </w:r>
      <w:r w:rsidR="00682AE9" w:rsidRPr="008B6129">
        <w:rPr>
          <w:rFonts w:cs="Arial"/>
          <w:b/>
          <w:sz w:val="22"/>
          <w:szCs w:val="22"/>
          <w:u w:val="single"/>
        </w:rPr>
        <w:tab/>
      </w:r>
      <w:r w:rsidRPr="008B6129">
        <w:rPr>
          <w:b/>
          <w:sz w:val="22"/>
          <w:szCs w:val="22"/>
          <w:u w:val="single"/>
        </w:rPr>
        <w:t>Request for Documents Notice.</w:t>
      </w:r>
      <w:r w:rsidRPr="008B6129">
        <w:rPr>
          <w:sz w:val="22"/>
          <w:szCs w:val="22"/>
        </w:rPr>
        <w:t xml:space="preserve"> </w:t>
      </w:r>
      <w:r w:rsidR="002C0F06" w:rsidRPr="008B6129">
        <w:rPr>
          <w:b/>
          <w:sz w:val="22"/>
          <w:szCs w:val="22"/>
        </w:rPr>
        <w:t xml:space="preserve"> </w:t>
      </w:r>
      <w:r w:rsidRPr="008B6129">
        <w:rPr>
          <w:sz w:val="22"/>
          <w:szCs w:val="22"/>
        </w:rPr>
        <w:t xml:space="preserve">Upon concurrence with the evaluator's/evaluation </w:t>
      </w:r>
      <w:r w:rsidR="00682AE9" w:rsidRPr="008B6129">
        <w:rPr>
          <w:rFonts w:cs="Arial"/>
          <w:sz w:val="22"/>
          <w:szCs w:val="22"/>
        </w:rPr>
        <w:t>committee’s</w:t>
      </w:r>
      <w:r w:rsidRPr="008B6129">
        <w:rPr>
          <w:sz w:val="22"/>
          <w:szCs w:val="22"/>
        </w:rPr>
        <w:t xml:space="preserve"> recommendation</w:t>
      </w:r>
      <w:r w:rsidR="00510670" w:rsidRPr="008B6129">
        <w:rPr>
          <w:sz w:val="22"/>
          <w:szCs w:val="22"/>
        </w:rPr>
        <w:t>,</w:t>
      </w:r>
      <w:r w:rsidRPr="008B6129">
        <w:rPr>
          <w:sz w:val="22"/>
          <w:szCs w:val="22"/>
        </w:rPr>
        <w:t xml:space="preserve"> the procurement officer will issue a “Request for Documents Notice” to the highest scoring </w:t>
      </w:r>
      <w:r w:rsidR="00682AE9" w:rsidRPr="008B6129">
        <w:rPr>
          <w:sz w:val="22"/>
          <w:szCs w:val="22"/>
        </w:rPr>
        <w:t>Offeror</w:t>
      </w:r>
      <w:r w:rsidR="00682AE9" w:rsidRPr="008B6129">
        <w:rPr>
          <w:rFonts w:cs="Arial"/>
          <w:sz w:val="22"/>
          <w:szCs w:val="22"/>
        </w:rPr>
        <w:t xml:space="preserve"> </w:t>
      </w:r>
      <w:r w:rsidRPr="008B6129">
        <w:rPr>
          <w:sz w:val="22"/>
          <w:szCs w:val="22"/>
        </w:rPr>
        <w:t xml:space="preserve">to obtain the required </w:t>
      </w:r>
      <w:r w:rsidR="00497D70" w:rsidRPr="008B6129">
        <w:rPr>
          <w:sz w:val="22"/>
          <w:szCs w:val="22"/>
        </w:rPr>
        <w:t xml:space="preserve">documents/information, such as </w:t>
      </w:r>
      <w:r w:rsidRPr="008B6129">
        <w:rPr>
          <w:sz w:val="22"/>
          <w:szCs w:val="22"/>
        </w:rPr>
        <w:t>insurance documents, contract performance security, an electronic copy of any requested material, i.e., RFP response, response to clarification questions</w:t>
      </w:r>
      <w:r w:rsidR="00052F0E" w:rsidRPr="008B6129">
        <w:rPr>
          <w:sz w:val="22"/>
          <w:szCs w:val="22"/>
        </w:rPr>
        <w:t>, and</w:t>
      </w:r>
      <w:r w:rsidRPr="008B6129">
        <w:rPr>
          <w:sz w:val="22"/>
          <w:szCs w:val="22"/>
        </w:rPr>
        <w:t xml:space="preserve">/or best and final offer, and any other necessary documents. </w:t>
      </w:r>
      <w:r w:rsidR="00682AE9" w:rsidRPr="008B6129">
        <w:rPr>
          <w:rFonts w:cs="Arial"/>
          <w:sz w:val="22"/>
          <w:szCs w:val="22"/>
        </w:rPr>
        <w:t xml:space="preserve"> </w:t>
      </w:r>
      <w:r w:rsidRPr="008B6129">
        <w:rPr>
          <w:sz w:val="22"/>
          <w:szCs w:val="22"/>
        </w:rPr>
        <w:t>Receipt of the</w:t>
      </w:r>
      <w:r>
        <w:rPr>
          <w:sz w:val="22"/>
          <w:szCs w:val="22"/>
        </w:rPr>
        <w:t xml:space="preserve"> </w:t>
      </w:r>
      <w:r>
        <w:rPr>
          <w:sz w:val="22"/>
          <w:szCs w:val="22"/>
        </w:rPr>
        <w:lastRenderedPageBreak/>
        <w:t xml:space="preserve">“Request for Documents Notice” does not constitute a contract and </w:t>
      </w:r>
      <w:r w:rsidRPr="00510670">
        <w:rPr>
          <w:b/>
          <w:sz w:val="22"/>
        </w:rPr>
        <w:t>no work may begin until a contract signed by all parties is in place</w:t>
      </w:r>
      <w:r>
        <w:rPr>
          <w:sz w:val="22"/>
          <w:szCs w:val="22"/>
        </w:rPr>
        <w:t xml:space="preserve">. </w:t>
      </w:r>
      <w:r w:rsidR="00682AE9">
        <w:rPr>
          <w:rFonts w:cs="Arial"/>
          <w:sz w:val="22"/>
          <w:szCs w:val="22"/>
        </w:rPr>
        <w:t xml:space="preserve"> </w:t>
      </w:r>
      <w:r>
        <w:rPr>
          <w:sz w:val="22"/>
          <w:szCs w:val="22"/>
        </w:rPr>
        <w:t xml:space="preserve">The procurement officer will notify all other </w:t>
      </w:r>
      <w:r w:rsidR="00682AE9" w:rsidRPr="003A4DEC">
        <w:rPr>
          <w:rFonts w:cs="Arial"/>
          <w:sz w:val="22"/>
          <w:szCs w:val="22"/>
        </w:rPr>
        <w:t>Offerors</w:t>
      </w:r>
      <w:r>
        <w:rPr>
          <w:sz w:val="22"/>
          <w:szCs w:val="22"/>
        </w:rPr>
        <w:t xml:space="preserve"> of the </w:t>
      </w:r>
      <w:r w:rsidR="00682AE9" w:rsidRPr="003A4DEC">
        <w:rPr>
          <w:rFonts w:cs="Arial"/>
          <w:sz w:val="22"/>
          <w:szCs w:val="22"/>
        </w:rPr>
        <w:t xml:space="preserve">University's </w:t>
      </w:r>
      <w:r>
        <w:rPr>
          <w:sz w:val="22"/>
          <w:szCs w:val="22"/>
        </w:rPr>
        <w:t>State's selection</w:t>
      </w:r>
    </w:p>
    <w:p w:rsidR="00DD1D17" w:rsidRPr="008B6129" w:rsidRDefault="00DD1D17">
      <w:pPr>
        <w:rPr>
          <w:sz w:val="22"/>
          <w:szCs w:val="22"/>
        </w:rPr>
      </w:pPr>
    </w:p>
    <w:p w:rsidR="00C65AA5" w:rsidRPr="008B6129" w:rsidRDefault="00C65AA5" w:rsidP="002629F2">
      <w:pPr>
        <w:ind w:firstLine="720"/>
        <w:rPr>
          <w:sz w:val="22"/>
          <w:szCs w:val="22"/>
        </w:rPr>
      </w:pPr>
      <w:r w:rsidRPr="008B6129">
        <w:rPr>
          <w:b/>
          <w:sz w:val="22"/>
          <w:szCs w:val="22"/>
          <w:u w:val="single"/>
        </w:rPr>
        <w:t>2.3.10</w:t>
      </w:r>
      <w:r w:rsidR="00052F0E" w:rsidRPr="008B6129">
        <w:rPr>
          <w:b/>
          <w:sz w:val="22"/>
          <w:szCs w:val="22"/>
          <w:u w:val="single"/>
        </w:rPr>
        <w:tab/>
      </w:r>
      <w:r w:rsidRPr="008B6129">
        <w:rPr>
          <w:b/>
          <w:sz w:val="22"/>
          <w:szCs w:val="22"/>
          <w:u w:val="single"/>
        </w:rPr>
        <w:t>Contract Execution.</w:t>
      </w:r>
      <w:r w:rsidRPr="008B6129">
        <w:rPr>
          <w:sz w:val="22"/>
          <w:szCs w:val="22"/>
        </w:rPr>
        <w:t xml:space="preserve">  Upon receipt of all required materials requested in the “Request for Documents Notice," a formal contract utilizing the contract attached as Appendix </w:t>
      </w:r>
      <w:r w:rsidR="00510670" w:rsidRPr="008B6129">
        <w:rPr>
          <w:sz w:val="22"/>
          <w:szCs w:val="22"/>
        </w:rPr>
        <w:t>A</w:t>
      </w:r>
      <w:r w:rsidRPr="008B6129">
        <w:rPr>
          <w:sz w:val="22"/>
          <w:szCs w:val="22"/>
        </w:rPr>
        <w:t xml:space="preserve">, as well as the highest scoring </w:t>
      </w:r>
      <w:r w:rsidR="00510670" w:rsidRPr="008B6129">
        <w:rPr>
          <w:sz w:val="22"/>
          <w:szCs w:val="22"/>
        </w:rPr>
        <w:t>O</w:t>
      </w:r>
      <w:r w:rsidRPr="008B6129">
        <w:rPr>
          <w:sz w:val="22"/>
          <w:szCs w:val="22"/>
        </w:rPr>
        <w:t xml:space="preserve">fferor's response to the RFP, will be provided to the highest scoring </w:t>
      </w:r>
      <w:r w:rsidR="00510670" w:rsidRPr="008B6129">
        <w:rPr>
          <w:sz w:val="22"/>
          <w:szCs w:val="22"/>
        </w:rPr>
        <w:t>O</w:t>
      </w:r>
      <w:r w:rsidRPr="008B6129">
        <w:rPr>
          <w:sz w:val="22"/>
          <w:szCs w:val="22"/>
        </w:rPr>
        <w:t>fferor for signature.</w:t>
      </w:r>
      <w:r w:rsidR="00510670" w:rsidRPr="008B6129">
        <w:rPr>
          <w:sz w:val="22"/>
          <w:szCs w:val="22"/>
        </w:rPr>
        <w:t xml:space="preserve"> </w:t>
      </w:r>
      <w:r w:rsidRPr="008B6129">
        <w:rPr>
          <w:sz w:val="22"/>
          <w:szCs w:val="22"/>
        </w:rPr>
        <w:t xml:space="preserve"> The highest scoring </w:t>
      </w:r>
      <w:r w:rsidR="00510670" w:rsidRPr="008B6129">
        <w:rPr>
          <w:sz w:val="22"/>
          <w:szCs w:val="22"/>
        </w:rPr>
        <w:t>O</w:t>
      </w:r>
      <w:r w:rsidRPr="008B6129">
        <w:rPr>
          <w:sz w:val="22"/>
          <w:szCs w:val="22"/>
        </w:rPr>
        <w:t>fferor will be expected to accept and agree to all material requirements contained in the contract and set out in Append</w:t>
      </w:r>
      <w:r w:rsidR="00510670" w:rsidRPr="008B6129">
        <w:rPr>
          <w:sz w:val="22"/>
          <w:szCs w:val="22"/>
        </w:rPr>
        <w:t>ix A</w:t>
      </w:r>
      <w:r w:rsidRPr="008B6129">
        <w:rPr>
          <w:sz w:val="22"/>
          <w:szCs w:val="22"/>
        </w:rPr>
        <w:t xml:space="preserve"> of this RFP. If the highest scoring </w:t>
      </w:r>
      <w:r w:rsidR="00510670" w:rsidRPr="008B6129">
        <w:rPr>
          <w:sz w:val="22"/>
          <w:szCs w:val="22"/>
        </w:rPr>
        <w:t>O</w:t>
      </w:r>
      <w:r w:rsidRPr="008B6129">
        <w:rPr>
          <w:sz w:val="22"/>
          <w:szCs w:val="22"/>
        </w:rPr>
        <w:t xml:space="preserve">fferor does not accept all material requirements, the State may move to the next highest scoring </w:t>
      </w:r>
      <w:r w:rsidR="00510670" w:rsidRPr="008B6129">
        <w:rPr>
          <w:sz w:val="22"/>
          <w:szCs w:val="22"/>
        </w:rPr>
        <w:t>O</w:t>
      </w:r>
      <w:r w:rsidRPr="008B6129">
        <w:rPr>
          <w:sz w:val="22"/>
          <w:szCs w:val="22"/>
        </w:rPr>
        <w:t xml:space="preserve">fferor, or cancel the RFP. </w:t>
      </w:r>
      <w:r w:rsidR="00510670" w:rsidRPr="008B6129">
        <w:rPr>
          <w:sz w:val="22"/>
          <w:szCs w:val="22"/>
        </w:rPr>
        <w:t xml:space="preserve"> </w:t>
      </w:r>
      <w:r w:rsidRPr="008B6129">
        <w:rPr>
          <w:sz w:val="22"/>
          <w:szCs w:val="22"/>
        </w:rPr>
        <w:t>Work under the contract may begin when the contract is fully executed, i.e., when the contract is signed by all parties.</w:t>
      </w:r>
    </w:p>
    <w:p w:rsidR="00C65AA5" w:rsidRPr="008B6129" w:rsidRDefault="00C65AA5">
      <w:pPr>
        <w:rPr>
          <w:b/>
          <w:caps/>
          <w:sz w:val="22"/>
          <w:szCs w:val="22"/>
          <w:u w:val="single"/>
        </w:rPr>
      </w:pPr>
    </w:p>
    <w:p w:rsidR="00DD1D17" w:rsidRDefault="002C0F06">
      <w:pPr>
        <w:rPr>
          <w:b/>
          <w:sz w:val="22"/>
        </w:rPr>
      </w:pPr>
      <w:r w:rsidRPr="002C0F06">
        <w:rPr>
          <w:b/>
          <w:sz w:val="22"/>
          <w:u w:val="single"/>
        </w:rPr>
        <w:t>2.4</w:t>
      </w:r>
      <w:r w:rsidRPr="002C0F06">
        <w:rPr>
          <w:b/>
          <w:sz w:val="22"/>
          <w:u w:val="single"/>
        </w:rPr>
        <w:tab/>
      </w:r>
      <w:r w:rsidR="00682AE9" w:rsidRPr="003A4DEC">
        <w:rPr>
          <w:b/>
          <w:sz w:val="22"/>
          <w:szCs w:val="22"/>
          <w:u w:val="single"/>
        </w:rPr>
        <w:t>UNIVERSITY’S</w:t>
      </w:r>
      <w:r w:rsidRPr="002C0F06">
        <w:rPr>
          <w:b/>
          <w:sz w:val="22"/>
          <w:u w:val="single"/>
        </w:rPr>
        <w:t xml:space="preserve"> RIGHTS RESERVED</w:t>
      </w:r>
    </w:p>
    <w:p w:rsidR="00DD1D17" w:rsidRDefault="00DD1D17">
      <w:pPr>
        <w:rPr>
          <w:b/>
          <w:sz w:val="22"/>
        </w:rPr>
      </w:pPr>
    </w:p>
    <w:p w:rsidR="008B016C" w:rsidRDefault="008B016C">
      <w:pPr>
        <w:rPr>
          <w:sz w:val="22"/>
          <w:szCs w:val="22"/>
        </w:rPr>
      </w:pPr>
      <w:r>
        <w:rPr>
          <w:sz w:val="22"/>
          <w:szCs w:val="22"/>
        </w:rPr>
        <w:t xml:space="preserve">While the </w:t>
      </w:r>
      <w:r w:rsidR="00682AE9" w:rsidRPr="003A4DEC">
        <w:rPr>
          <w:sz w:val="22"/>
          <w:szCs w:val="22"/>
        </w:rPr>
        <w:t>University</w:t>
      </w:r>
      <w:r>
        <w:rPr>
          <w:sz w:val="22"/>
          <w:szCs w:val="22"/>
        </w:rPr>
        <w:t xml:space="preserve"> has every intention to award a </w:t>
      </w:r>
      <w:r w:rsidR="00682AE9">
        <w:rPr>
          <w:sz w:val="22"/>
          <w:szCs w:val="22"/>
        </w:rPr>
        <w:t>Contract</w:t>
      </w:r>
      <w:r>
        <w:rPr>
          <w:sz w:val="22"/>
          <w:szCs w:val="22"/>
        </w:rPr>
        <w:t xml:space="preserve"> as a result of this RFP, issuance of the RFP in no way constitutes a commitment by the State of Montana to award and execute a contract. Upon a determination such actions would be in its best interest, the </w:t>
      </w:r>
      <w:r w:rsidR="00682AE9" w:rsidRPr="003A4DEC">
        <w:rPr>
          <w:sz w:val="22"/>
          <w:szCs w:val="22"/>
        </w:rPr>
        <w:t>University,</w:t>
      </w:r>
      <w:r>
        <w:rPr>
          <w:sz w:val="22"/>
          <w:szCs w:val="22"/>
        </w:rPr>
        <w:t xml:space="preserve"> in its sole discretion, reserves the right to:</w:t>
      </w:r>
    </w:p>
    <w:p w:rsidR="00DD1D17" w:rsidRDefault="00DD1D17">
      <w:pPr>
        <w:pStyle w:val="BodyTextIndent3"/>
        <w:widowControl/>
        <w:tabs>
          <w:tab w:val="clear" w:pos="-1440"/>
        </w:tabs>
        <w:spacing w:line="240" w:lineRule="auto"/>
        <w:ind w:left="0"/>
        <w:jc w:val="left"/>
        <w:rPr>
          <w:sz w:val="22"/>
        </w:rPr>
      </w:pPr>
    </w:p>
    <w:p w:rsidR="008B016C" w:rsidRPr="003A4DEC" w:rsidRDefault="00755654" w:rsidP="00AA7E17">
      <w:pPr>
        <w:numPr>
          <w:ilvl w:val="0"/>
          <w:numId w:val="4"/>
        </w:numPr>
        <w:tabs>
          <w:tab w:val="clear" w:pos="720"/>
          <w:tab w:val="num" w:pos="360"/>
        </w:tabs>
        <w:ind w:left="360"/>
        <w:rPr>
          <w:sz w:val="22"/>
        </w:rPr>
      </w:pPr>
      <w:r>
        <w:rPr>
          <w:sz w:val="22"/>
          <w:szCs w:val="22"/>
        </w:rPr>
        <w:t>C</w:t>
      </w:r>
      <w:r w:rsidR="00682AE9" w:rsidRPr="003A4DEC">
        <w:rPr>
          <w:sz w:val="22"/>
          <w:szCs w:val="22"/>
        </w:rPr>
        <w:t>ancel</w:t>
      </w:r>
      <w:r w:rsidR="008B016C" w:rsidRPr="003A4DEC">
        <w:rPr>
          <w:sz w:val="22"/>
        </w:rPr>
        <w:t xml:space="preserve"> or terminate this RFP </w:t>
      </w:r>
      <w:r w:rsidR="008B016C">
        <w:rPr>
          <w:sz w:val="22"/>
        </w:rPr>
        <w:t>(</w:t>
      </w:r>
      <w:r w:rsidR="00C52792">
        <w:rPr>
          <w:sz w:val="22"/>
        </w:rPr>
        <w:t>section</w:t>
      </w:r>
      <w:r w:rsidR="00C52792" w:rsidRPr="003A4DEC">
        <w:rPr>
          <w:sz w:val="22"/>
        </w:rPr>
        <w:t xml:space="preserve"> </w:t>
      </w:r>
      <w:r w:rsidR="008B016C" w:rsidRPr="003A4DEC">
        <w:rPr>
          <w:sz w:val="22"/>
        </w:rPr>
        <w:t>18-4-307</w:t>
      </w:r>
      <w:r w:rsidR="00C52792" w:rsidRPr="003A4DEC">
        <w:rPr>
          <w:sz w:val="22"/>
        </w:rPr>
        <w:t>, MCA</w:t>
      </w:r>
      <w:r w:rsidR="008B016C" w:rsidRPr="003A4DEC">
        <w:rPr>
          <w:sz w:val="22"/>
        </w:rPr>
        <w:t>);</w:t>
      </w:r>
    </w:p>
    <w:p w:rsidR="00DD1D17" w:rsidRDefault="002C0F06">
      <w:pPr>
        <w:pStyle w:val="BodyTextIndent3"/>
        <w:widowControl/>
        <w:numPr>
          <w:ilvl w:val="0"/>
          <w:numId w:val="2"/>
        </w:numPr>
        <w:tabs>
          <w:tab w:val="clear" w:pos="-1440"/>
          <w:tab w:val="clear" w:pos="1440"/>
          <w:tab w:val="num" w:pos="360"/>
        </w:tabs>
        <w:spacing w:line="240" w:lineRule="auto"/>
        <w:ind w:left="360"/>
        <w:jc w:val="left"/>
        <w:rPr>
          <w:sz w:val="22"/>
        </w:rPr>
      </w:pPr>
      <w:r w:rsidRPr="002C0F06">
        <w:rPr>
          <w:rFonts w:ascii="Arial" w:hAnsi="Arial"/>
          <w:sz w:val="22"/>
        </w:rPr>
        <w:t>Reject any or all proposals received in response to this RFP (ARM 2.5.602);</w:t>
      </w:r>
    </w:p>
    <w:p w:rsidR="00DD1D17" w:rsidRDefault="002C0F06">
      <w:pPr>
        <w:pStyle w:val="BodyTextIndent3"/>
        <w:widowControl/>
        <w:numPr>
          <w:ilvl w:val="0"/>
          <w:numId w:val="2"/>
        </w:numPr>
        <w:tabs>
          <w:tab w:val="clear" w:pos="-1440"/>
          <w:tab w:val="clear" w:pos="1440"/>
          <w:tab w:val="num" w:pos="360"/>
        </w:tabs>
        <w:spacing w:line="240" w:lineRule="auto"/>
        <w:ind w:left="360"/>
        <w:jc w:val="left"/>
        <w:rPr>
          <w:sz w:val="22"/>
        </w:rPr>
      </w:pPr>
      <w:r w:rsidRPr="002C0F06">
        <w:rPr>
          <w:rFonts w:ascii="Arial" w:hAnsi="Arial"/>
          <w:sz w:val="22"/>
        </w:rPr>
        <w:t>Waive any undesirable, inconsequential, or inconsistent provisions of this RFP which would not have significant impact on any proposal (ARM 2.5.505);</w:t>
      </w:r>
    </w:p>
    <w:p w:rsidR="00DD1D17" w:rsidRDefault="002C0F06">
      <w:pPr>
        <w:pStyle w:val="BodyTextIndent3"/>
        <w:widowControl/>
        <w:numPr>
          <w:ilvl w:val="0"/>
          <w:numId w:val="2"/>
        </w:numPr>
        <w:tabs>
          <w:tab w:val="clear" w:pos="-1440"/>
          <w:tab w:val="clear" w:pos="1440"/>
          <w:tab w:val="num" w:pos="360"/>
        </w:tabs>
        <w:spacing w:line="240" w:lineRule="auto"/>
        <w:ind w:left="360"/>
        <w:jc w:val="left"/>
        <w:rPr>
          <w:sz w:val="22"/>
        </w:rPr>
      </w:pPr>
      <w:r w:rsidRPr="002C0F06">
        <w:rPr>
          <w:rFonts w:ascii="Arial" w:hAnsi="Arial"/>
          <w:sz w:val="22"/>
        </w:rPr>
        <w:t xml:space="preserve">Not award if it is in the best interest of the </w:t>
      </w:r>
      <w:r w:rsidR="00682AE9" w:rsidRPr="003A4DEC">
        <w:rPr>
          <w:rFonts w:ascii="Arial" w:hAnsi="Arial"/>
          <w:sz w:val="22"/>
          <w:szCs w:val="22"/>
        </w:rPr>
        <w:t>University</w:t>
      </w:r>
      <w:r w:rsidRPr="002C0F06">
        <w:rPr>
          <w:rFonts w:ascii="Arial" w:hAnsi="Arial"/>
          <w:sz w:val="22"/>
        </w:rPr>
        <w:t xml:space="preserve"> not to proceed with </w:t>
      </w:r>
      <w:r w:rsidR="00682AE9">
        <w:rPr>
          <w:rFonts w:ascii="Arial" w:hAnsi="Arial"/>
          <w:sz w:val="22"/>
          <w:szCs w:val="22"/>
        </w:rPr>
        <w:t>Contract</w:t>
      </w:r>
      <w:r w:rsidRPr="002C0F06">
        <w:rPr>
          <w:rFonts w:ascii="Arial" w:hAnsi="Arial"/>
          <w:sz w:val="22"/>
        </w:rPr>
        <w:t xml:space="preserve"> execution (ARM 2.5.602); or</w:t>
      </w:r>
    </w:p>
    <w:p w:rsidR="00DD1D17" w:rsidRDefault="002C0F06">
      <w:pPr>
        <w:pStyle w:val="BodyTextIndent3"/>
        <w:widowControl/>
        <w:numPr>
          <w:ilvl w:val="0"/>
          <w:numId w:val="2"/>
        </w:numPr>
        <w:tabs>
          <w:tab w:val="clear" w:pos="-1440"/>
          <w:tab w:val="clear" w:pos="1440"/>
          <w:tab w:val="num" w:pos="360"/>
        </w:tabs>
        <w:spacing w:line="240" w:lineRule="auto"/>
        <w:ind w:left="360"/>
        <w:jc w:val="left"/>
        <w:rPr>
          <w:sz w:val="22"/>
        </w:rPr>
      </w:pPr>
      <w:r w:rsidRPr="002C0F06">
        <w:rPr>
          <w:rFonts w:ascii="Arial" w:hAnsi="Arial"/>
          <w:sz w:val="22"/>
        </w:rPr>
        <w:t xml:space="preserve">If awarded, terminate any </w:t>
      </w:r>
      <w:r w:rsidR="00682AE9">
        <w:rPr>
          <w:rFonts w:ascii="Arial" w:hAnsi="Arial"/>
          <w:sz w:val="22"/>
          <w:szCs w:val="22"/>
        </w:rPr>
        <w:t>Contract</w:t>
      </w:r>
      <w:r w:rsidRPr="002C0F06">
        <w:rPr>
          <w:rFonts w:ascii="Arial" w:hAnsi="Arial"/>
          <w:sz w:val="22"/>
        </w:rPr>
        <w:t xml:space="preserve"> if the </w:t>
      </w:r>
      <w:r w:rsidR="00682AE9" w:rsidRPr="003A4DEC">
        <w:rPr>
          <w:rFonts w:ascii="Arial" w:hAnsi="Arial"/>
          <w:sz w:val="22"/>
          <w:szCs w:val="22"/>
        </w:rPr>
        <w:t>University</w:t>
      </w:r>
      <w:r w:rsidR="008B016C" w:rsidRPr="003A4DEC">
        <w:rPr>
          <w:rFonts w:ascii="Arial" w:hAnsi="Arial"/>
          <w:sz w:val="22"/>
        </w:rPr>
        <w:t xml:space="preserve"> </w:t>
      </w:r>
      <w:r w:rsidRPr="002C0F06">
        <w:rPr>
          <w:rFonts w:ascii="Arial" w:hAnsi="Arial"/>
          <w:sz w:val="22"/>
        </w:rPr>
        <w:t xml:space="preserve">determines adequate </w:t>
      </w:r>
      <w:r w:rsidR="00682AE9" w:rsidRPr="003A4DEC">
        <w:rPr>
          <w:rFonts w:ascii="Arial" w:hAnsi="Arial"/>
          <w:sz w:val="22"/>
          <w:szCs w:val="22"/>
        </w:rPr>
        <w:t xml:space="preserve">University </w:t>
      </w:r>
      <w:r w:rsidRPr="002C0F06">
        <w:rPr>
          <w:rFonts w:ascii="Arial" w:hAnsi="Arial"/>
          <w:sz w:val="22"/>
        </w:rPr>
        <w:t xml:space="preserve">funds are not available (section 18-4-313, MCA). </w:t>
      </w:r>
    </w:p>
    <w:p w:rsidR="00682AE9" w:rsidRPr="00DD1D17" w:rsidRDefault="00682AE9" w:rsidP="00682AE9">
      <w:pPr>
        <w:pStyle w:val="BodyTextIndent3"/>
        <w:widowControl/>
        <w:tabs>
          <w:tab w:val="clear" w:pos="-1440"/>
        </w:tabs>
        <w:spacing w:line="240" w:lineRule="auto"/>
        <w:ind w:left="0"/>
        <w:jc w:val="left"/>
        <w:rPr>
          <w:rFonts w:ascii="Arial" w:hAnsi="Arial"/>
          <w:sz w:val="22"/>
          <w:szCs w:val="22"/>
        </w:rPr>
      </w:pPr>
    </w:p>
    <w:p w:rsidR="00682AE9" w:rsidRPr="00DD1D17" w:rsidRDefault="00682AE9" w:rsidP="00682AE9">
      <w:pPr>
        <w:ind w:right="-64"/>
        <w:outlineLvl w:val="0"/>
        <w:rPr>
          <w:rFonts w:cs="Arial"/>
          <w:sz w:val="22"/>
          <w:szCs w:val="22"/>
          <w:u w:val="single"/>
        </w:rPr>
      </w:pPr>
      <w:r w:rsidRPr="00DD1D17">
        <w:rPr>
          <w:rFonts w:cs="Arial"/>
          <w:b/>
          <w:bCs/>
          <w:sz w:val="22"/>
          <w:szCs w:val="22"/>
          <w:u w:val="single"/>
        </w:rPr>
        <w:t>2.5</w:t>
      </w:r>
      <w:r w:rsidRPr="00DD1D17">
        <w:rPr>
          <w:rFonts w:cs="Arial"/>
          <w:b/>
          <w:bCs/>
          <w:sz w:val="22"/>
          <w:szCs w:val="22"/>
          <w:u w:val="single"/>
        </w:rPr>
        <w:tab/>
        <w:t>DEBARMENT</w:t>
      </w:r>
    </w:p>
    <w:p w:rsidR="00682AE9" w:rsidRPr="00DD1D17" w:rsidRDefault="00682AE9" w:rsidP="00682AE9">
      <w:pPr>
        <w:ind w:right="-64"/>
        <w:rPr>
          <w:rFonts w:cs="Arial"/>
          <w:sz w:val="22"/>
          <w:szCs w:val="22"/>
        </w:rPr>
      </w:pPr>
    </w:p>
    <w:p w:rsidR="00682AE9" w:rsidRPr="00DD1D17" w:rsidRDefault="00682AE9" w:rsidP="00682AE9">
      <w:pPr>
        <w:ind w:right="-64"/>
        <w:rPr>
          <w:rFonts w:cs="Arial"/>
          <w:sz w:val="22"/>
          <w:szCs w:val="22"/>
        </w:rPr>
      </w:pPr>
      <w:r w:rsidRPr="00DD1D17">
        <w:rPr>
          <w:rFonts w:cs="Arial"/>
          <w:sz w:val="22"/>
          <w:szCs w:val="22"/>
        </w:rPr>
        <w:t xml:space="preserve">The Offeror certifies that by submitting this proposal </w:t>
      </w:r>
      <w:r w:rsidR="00630783">
        <w:rPr>
          <w:rFonts w:cs="Arial"/>
          <w:sz w:val="22"/>
          <w:szCs w:val="22"/>
        </w:rPr>
        <w:t xml:space="preserve">that </w:t>
      </w:r>
      <w:r w:rsidRPr="00DD1D17">
        <w:rPr>
          <w:rFonts w:cs="Arial"/>
          <w:sz w:val="22"/>
          <w:szCs w:val="22"/>
        </w:rPr>
        <w:t>neither it nor its principals are presently debarred, suspended, proposed for debarment, declared ineligible, or voluntarily excluded from participation in this transaction (contract) by any governmental department or agency.  If the Offeror cannot certify this statement, attach a written explanation for review by the University.</w:t>
      </w:r>
    </w:p>
    <w:p w:rsidR="00682AE9" w:rsidRPr="00DD1D17" w:rsidRDefault="00682AE9" w:rsidP="00682AE9">
      <w:pPr>
        <w:ind w:right="-64"/>
        <w:rPr>
          <w:rFonts w:cs="Arial"/>
          <w:sz w:val="22"/>
          <w:szCs w:val="22"/>
        </w:rPr>
      </w:pPr>
    </w:p>
    <w:p w:rsidR="00682AE9" w:rsidRPr="00DD1D17" w:rsidRDefault="00682AE9" w:rsidP="00682AE9">
      <w:pPr>
        <w:ind w:right="-64"/>
        <w:outlineLvl w:val="0"/>
        <w:rPr>
          <w:rFonts w:cs="Arial"/>
          <w:b/>
          <w:sz w:val="22"/>
          <w:szCs w:val="22"/>
          <w:u w:val="single"/>
        </w:rPr>
      </w:pPr>
      <w:r w:rsidRPr="00DD1D17">
        <w:rPr>
          <w:rFonts w:cs="Arial"/>
          <w:b/>
          <w:bCs/>
          <w:sz w:val="22"/>
          <w:szCs w:val="22"/>
          <w:u w:val="single"/>
        </w:rPr>
        <w:t>2.6</w:t>
      </w:r>
      <w:r w:rsidRPr="00DD1D17">
        <w:rPr>
          <w:rFonts w:cs="Arial"/>
          <w:b/>
          <w:bCs/>
          <w:sz w:val="22"/>
          <w:szCs w:val="22"/>
          <w:u w:val="single"/>
        </w:rPr>
        <w:tab/>
        <w:t>FAILURE TO HONOR PROPOSAL</w:t>
      </w:r>
    </w:p>
    <w:p w:rsidR="00682AE9" w:rsidRPr="00DD1D17" w:rsidRDefault="00682AE9" w:rsidP="00682AE9">
      <w:pPr>
        <w:ind w:right="-64"/>
        <w:rPr>
          <w:rFonts w:cs="Arial"/>
          <w:b/>
          <w:bCs/>
          <w:sz w:val="22"/>
          <w:szCs w:val="22"/>
        </w:rPr>
      </w:pPr>
    </w:p>
    <w:p w:rsidR="00682AE9" w:rsidRPr="00DD1D17" w:rsidRDefault="00682AE9" w:rsidP="00682AE9">
      <w:pPr>
        <w:ind w:right="-64"/>
        <w:rPr>
          <w:rFonts w:cs="Arial"/>
          <w:sz w:val="22"/>
          <w:szCs w:val="22"/>
        </w:rPr>
      </w:pPr>
      <w:r w:rsidRPr="00DD1D17">
        <w:rPr>
          <w:rFonts w:cs="Arial"/>
          <w:sz w:val="22"/>
          <w:szCs w:val="22"/>
        </w:rPr>
        <w:t>If an Offeror to whom a Contract is awarded refuses to accept the award (PO/contract) or, fails to deliver in accordance with the Contract terms and conditions, the University may, at its discretion, suspend the Offeror for a period of time from entering into to any contracts with the University.</w:t>
      </w:r>
      <w:r w:rsidR="00630783" w:rsidRPr="00630783">
        <w:t xml:space="preserve"> </w:t>
      </w:r>
    </w:p>
    <w:p w:rsidR="00682AE9" w:rsidRPr="00DD1D17" w:rsidRDefault="00682AE9" w:rsidP="00682AE9">
      <w:pPr>
        <w:ind w:right="-64"/>
        <w:rPr>
          <w:rFonts w:cs="Arial"/>
          <w:sz w:val="22"/>
          <w:szCs w:val="22"/>
        </w:rPr>
      </w:pPr>
    </w:p>
    <w:p w:rsidR="00682AE9" w:rsidRPr="00DD1D17" w:rsidRDefault="00682AE9" w:rsidP="00682AE9">
      <w:pPr>
        <w:ind w:right="-64"/>
        <w:outlineLvl w:val="0"/>
        <w:rPr>
          <w:rFonts w:cs="Arial"/>
          <w:sz w:val="22"/>
          <w:szCs w:val="22"/>
        </w:rPr>
      </w:pPr>
      <w:r w:rsidRPr="00DD1D17">
        <w:rPr>
          <w:rFonts w:cs="Arial"/>
          <w:b/>
          <w:bCs/>
          <w:sz w:val="22"/>
          <w:szCs w:val="22"/>
          <w:u w:val="single"/>
        </w:rPr>
        <w:t>2.7</w:t>
      </w:r>
      <w:r w:rsidRPr="00DD1D17">
        <w:rPr>
          <w:rFonts w:cs="Arial"/>
          <w:b/>
          <w:bCs/>
          <w:sz w:val="22"/>
          <w:szCs w:val="22"/>
          <w:u w:val="single"/>
        </w:rPr>
        <w:tab/>
        <w:t>DISABILITY ACCOMMODATIONS</w:t>
      </w:r>
    </w:p>
    <w:p w:rsidR="00682AE9" w:rsidRPr="00DD1D17" w:rsidRDefault="00682AE9" w:rsidP="00682AE9">
      <w:pPr>
        <w:ind w:right="-64"/>
        <w:rPr>
          <w:rFonts w:cs="Arial"/>
          <w:sz w:val="22"/>
          <w:szCs w:val="22"/>
        </w:rPr>
      </w:pPr>
    </w:p>
    <w:p w:rsidR="00682AE9" w:rsidRPr="00DD1D17" w:rsidRDefault="00682AE9" w:rsidP="00682AE9">
      <w:pPr>
        <w:ind w:right="-64"/>
        <w:rPr>
          <w:rFonts w:cs="Arial"/>
          <w:sz w:val="22"/>
          <w:szCs w:val="22"/>
        </w:rPr>
      </w:pPr>
      <w:r w:rsidRPr="00DD1D17">
        <w:rPr>
          <w:rFonts w:cs="Arial"/>
          <w:sz w:val="22"/>
          <w:szCs w:val="22"/>
        </w:rPr>
        <w:t>The State of Montana does not discriminate on the basis of disability in the admission to, access to, or operations of its programs, services, or activities.  Individuals, who need aids, alternative document formats, or services for effective communications or other disability-related accommodations in the programs and services offered, are invited to make their needs and preferences known to this office.  Interested parties should provide as much advance notice as possible.</w:t>
      </w:r>
      <w:r w:rsidR="00630783" w:rsidRPr="00630783">
        <w:rPr>
          <w:sz w:val="20"/>
        </w:rPr>
        <w:t xml:space="preserve"> </w:t>
      </w:r>
      <w:r w:rsidR="00630783" w:rsidRPr="00630783">
        <w:t xml:space="preserve"> </w:t>
      </w:r>
    </w:p>
    <w:p w:rsidR="00682AE9" w:rsidRPr="00DD1D17" w:rsidRDefault="00682AE9" w:rsidP="00682AE9">
      <w:pPr>
        <w:ind w:right="-64"/>
        <w:rPr>
          <w:rFonts w:cs="Arial"/>
          <w:sz w:val="22"/>
          <w:szCs w:val="22"/>
        </w:rPr>
      </w:pPr>
    </w:p>
    <w:p w:rsidR="00682AE9" w:rsidRPr="00DD1D17" w:rsidRDefault="00682AE9" w:rsidP="00682AE9">
      <w:pPr>
        <w:keepNext/>
        <w:keepLines/>
        <w:outlineLvl w:val="0"/>
        <w:rPr>
          <w:rFonts w:cs="Arial"/>
          <w:b/>
          <w:sz w:val="22"/>
          <w:szCs w:val="22"/>
          <w:u w:val="single"/>
        </w:rPr>
      </w:pPr>
      <w:r w:rsidRPr="00DD1D17">
        <w:rPr>
          <w:rFonts w:cs="Arial"/>
          <w:b/>
          <w:sz w:val="22"/>
          <w:szCs w:val="22"/>
          <w:u w:val="single"/>
        </w:rPr>
        <w:t>2.8</w:t>
      </w:r>
      <w:r w:rsidRPr="00DD1D17">
        <w:rPr>
          <w:rFonts w:cs="Arial"/>
          <w:b/>
          <w:sz w:val="22"/>
          <w:szCs w:val="22"/>
          <w:u w:val="single"/>
        </w:rPr>
        <w:tab/>
        <w:t>REGISTRATION WITH THE SECRETARY OF STATE</w:t>
      </w:r>
    </w:p>
    <w:p w:rsidR="00682AE9" w:rsidRPr="00DD1D17" w:rsidRDefault="00682AE9" w:rsidP="00682AE9">
      <w:pPr>
        <w:keepNext/>
        <w:keepLines/>
        <w:rPr>
          <w:rFonts w:cs="Arial"/>
          <w:b/>
          <w:sz w:val="22"/>
          <w:szCs w:val="22"/>
        </w:rPr>
      </w:pPr>
    </w:p>
    <w:p w:rsidR="002436BA" w:rsidRPr="002436BA" w:rsidRDefault="002436BA" w:rsidP="002436BA">
      <w:pPr>
        <w:rPr>
          <w:sz w:val="22"/>
          <w:szCs w:val="22"/>
        </w:rPr>
      </w:pPr>
      <w:r w:rsidRPr="002436BA">
        <w:rPr>
          <w:sz w:val="22"/>
          <w:szCs w:val="22"/>
        </w:rPr>
        <w:t xml:space="preserve">Any business intending to transact business in Montana must register with the Secretary of State. Businesses that are incorporated in another state or country, but which are conducting activity in Montana, must determine whether they are transacting business in Montana in accordance with sections 35-1-1026 and 35-8-1001, </w:t>
      </w:r>
      <w:r w:rsidRPr="002436BA">
        <w:rPr>
          <w:sz w:val="22"/>
          <w:szCs w:val="22"/>
        </w:rPr>
        <w:lastRenderedPageBreak/>
        <w:t>MCA. Such businesses may want to obtain the guidance of their attorney or accountant to determine whether their activity is considered transacting business.</w:t>
      </w:r>
    </w:p>
    <w:p w:rsidR="00682AE9" w:rsidRPr="002436BA" w:rsidRDefault="002436BA" w:rsidP="002436BA">
      <w:pPr>
        <w:keepNext/>
        <w:keepLines/>
        <w:rPr>
          <w:rFonts w:cs="Arial"/>
          <w:sz w:val="22"/>
          <w:szCs w:val="22"/>
        </w:rPr>
      </w:pPr>
      <w:r w:rsidRPr="002436BA">
        <w:rPr>
          <w:sz w:val="22"/>
          <w:szCs w:val="22"/>
        </w:rPr>
        <w:t xml:space="preserve">If businesses determine that they are transacting business in Montana, they must register with the Secretary of State and obtain a certificate of authority to demonstrate that they are in good standing in Montana. </w:t>
      </w:r>
      <w:r w:rsidRPr="002436BA">
        <w:rPr>
          <w:rFonts w:cs="Arial"/>
          <w:sz w:val="22"/>
          <w:szCs w:val="22"/>
        </w:rPr>
        <w:t xml:space="preserve"> </w:t>
      </w:r>
      <w:r w:rsidRPr="002436BA">
        <w:rPr>
          <w:sz w:val="22"/>
          <w:szCs w:val="22"/>
        </w:rPr>
        <w:t>To obtain registration materials, call the Office of the Secretary of State at 406</w:t>
      </w:r>
      <w:r w:rsidRPr="002436BA">
        <w:rPr>
          <w:rFonts w:cs="Arial"/>
          <w:sz w:val="22"/>
          <w:szCs w:val="22"/>
        </w:rPr>
        <w:t>-</w:t>
      </w:r>
      <w:r w:rsidRPr="002436BA">
        <w:rPr>
          <w:sz w:val="22"/>
          <w:szCs w:val="22"/>
        </w:rPr>
        <w:t xml:space="preserve">444-3665, or visit their website at </w:t>
      </w:r>
      <w:hyperlink r:id="rId13" w:history="1">
        <w:r w:rsidRPr="002436BA">
          <w:rPr>
            <w:color w:val="0000FF"/>
            <w:sz w:val="22"/>
            <w:szCs w:val="22"/>
            <w:u w:val="single"/>
          </w:rPr>
          <w:t>http://</w:t>
        </w:r>
        <w:r w:rsidRPr="002436BA">
          <w:rPr>
            <w:rFonts w:cs="Arial"/>
            <w:color w:val="0000FF"/>
            <w:sz w:val="22"/>
            <w:szCs w:val="22"/>
            <w:u w:val="single"/>
          </w:rPr>
          <w:t>sos</w:t>
        </w:r>
        <w:r w:rsidRPr="002436BA">
          <w:rPr>
            <w:color w:val="0000FF"/>
            <w:sz w:val="22"/>
            <w:szCs w:val="22"/>
            <w:u w:val="single"/>
          </w:rPr>
          <w:t>.mt.gov</w:t>
        </w:r>
      </w:hyperlink>
    </w:p>
    <w:p w:rsidR="00682AE9" w:rsidRPr="002436BA" w:rsidRDefault="00682AE9" w:rsidP="00682AE9">
      <w:pPr>
        <w:pStyle w:val="BodyTextIndent3"/>
        <w:widowControl/>
        <w:tabs>
          <w:tab w:val="clear" w:pos="-1440"/>
        </w:tabs>
        <w:spacing w:line="240" w:lineRule="auto"/>
        <w:ind w:left="0"/>
        <w:jc w:val="left"/>
        <w:rPr>
          <w:rFonts w:ascii="Arial" w:hAnsi="Arial" w:cs="Arial"/>
          <w:sz w:val="22"/>
          <w:szCs w:val="22"/>
        </w:rPr>
      </w:pPr>
    </w:p>
    <w:p w:rsidR="00682AE9" w:rsidRPr="00DD1D17" w:rsidRDefault="00682AE9" w:rsidP="00682AE9">
      <w:pPr>
        <w:outlineLvl w:val="0"/>
        <w:rPr>
          <w:rFonts w:cs="Arial"/>
          <w:b/>
          <w:bCs/>
          <w:sz w:val="22"/>
          <w:szCs w:val="22"/>
          <w:u w:val="single"/>
        </w:rPr>
      </w:pPr>
      <w:r w:rsidRPr="00DD1D17">
        <w:rPr>
          <w:rFonts w:cs="Arial"/>
          <w:b/>
          <w:bCs/>
          <w:sz w:val="22"/>
          <w:szCs w:val="22"/>
          <w:u w:val="single"/>
        </w:rPr>
        <w:t>2.9</w:t>
      </w:r>
      <w:r w:rsidRPr="00DD1D17">
        <w:rPr>
          <w:rFonts w:cs="Arial"/>
          <w:b/>
          <w:bCs/>
          <w:sz w:val="22"/>
          <w:szCs w:val="22"/>
          <w:u w:val="single"/>
        </w:rPr>
        <w:tab/>
        <w:t>RECIPROCAL PREFERENCE</w:t>
      </w:r>
    </w:p>
    <w:p w:rsidR="00682AE9" w:rsidRPr="00DD1D17" w:rsidRDefault="00682AE9" w:rsidP="00682AE9">
      <w:pPr>
        <w:rPr>
          <w:rFonts w:cs="Arial"/>
          <w:b/>
          <w:bCs/>
          <w:sz w:val="22"/>
          <w:szCs w:val="22"/>
        </w:rPr>
      </w:pPr>
    </w:p>
    <w:p w:rsidR="002436BA" w:rsidRPr="002436BA" w:rsidRDefault="002436BA" w:rsidP="002436BA">
      <w:pPr>
        <w:rPr>
          <w:sz w:val="22"/>
        </w:rPr>
      </w:pPr>
      <w:r w:rsidRPr="002436BA">
        <w:rPr>
          <w:sz w:val="20"/>
        </w:rPr>
        <w:t>The State of Montana applies a reciprocal preference against a vendor submitting a bid from a state or country that grants a residency preference to its resident businesses.</w:t>
      </w:r>
      <w:r w:rsidRPr="002436BA">
        <w:rPr>
          <w:rFonts w:cs="Arial"/>
          <w:sz w:val="20"/>
        </w:rPr>
        <w:t xml:space="preserve"> </w:t>
      </w:r>
      <w:r w:rsidRPr="002436BA">
        <w:rPr>
          <w:sz w:val="20"/>
        </w:rPr>
        <w:t xml:space="preserve"> A reciprocal preference is only applied to an </w:t>
      </w:r>
      <w:r w:rsidRPr="002436BA">
        <w:rPr>
          <w:rFonts w:cs="Arial"/>
          <w:sz w:val="20"/>
        </w:rPr>
        <w:t>Invitation</w:t>
      </w:r>
      <w:r w:rsidRPr="002436BA">
        <w:rPr>
          <w:sz w:val="20"/>
        </w:rPr>
        <w:t xml:space="preserve"> for </w:t>
      </w:r>
      <w:r w:rsidRPr="002436BA">
        <w:rPr>
          <w:rFonts w:cs="Arial"/>
          <w:sz w:val="20"/>
        </w:rPr>
        <w:t>Bid</w:t>
      </w:r>
      <w:r w:rsidRPr="002436BA">
        <w:rPr>
          <w:sz w:val="20"/>
        </w:rPr>
        <w:t xml:space="preserve"> for supplies or an invitation for bid for </w:t>
      </w:r>
      <w:r w:rsidRPr="002436BA">
        <w:rPr>
          <w:rFonts w:cs="Arial"/>
          <w:sz w:val="20"/>
        </w:rPr>
        <w:t>non-construction</w:t>
      </w:r>
      <w:r w:rsidRPr="002436BA">
        <w:rPr>
          <w:sz w:val="20"/>
        </w:rPr>
        <w:t xml:space="preserve"> services for public works as defined in section 18-2-401(9), MCA, and then only if federal funds are not involved.</w:t>
      </w:r>
      <w:r w:rsidRPr="002436BA">
        <w:rPr>
          <w:rFonts w:cs="Arial"/>
          <w:sz w:val="20"/>
        </w:rPr>
        <w:t xml:space="preserve"> </w:t>
      </w:r>
      <w:r w:rsidRPr="002436BA">
        <w:rPr>
          <w:sz w:val="20"/>
        </w:rPr>
        <w:t xml:space="preserve"> For a list of states that grant resident preference, </w:t>
      </w:r>
      <w:r w:rsidRPr="002436BA">
        <w:rPr>
          <w:sz w:val="22"/>
        </w:rPr>
        <w:t xml:space="preserve">see </w:t>
      </w:r>
      <w:hyperlink r:id="rId14" w:history="1">
        <w:r w:rsidRPr="002436BA">
          <w:rPr>
            <w:color w:val="0000FF"/>
            <w:sz w:val="22"/>
            <w:u w:val="single"/>
          </w:rPr>
          <w:t>http://gsd.mt.gov/procurement/preferences.asp</w:t>
        </w:r>
      </w:hyperlink>
      <w:r w:rsidRPr="002436BA">
        <w:rPr>
          <w:sz w:val="22"/>
        </w:rPr>
        <w:t>.</w:t>
      </w:r>
    </w:p>
    <w:p w:rsidR="00682AE9" w:rsidRPr="00DD1D17" w:rsidRDefault="00682AE9" w:rsidP="00682AE9">
      <w:pPr>
        <w:ind w:right="-64"/>
        <w:rPr>
          <w:rFonts w:cs="Arial"/>
          <w:b/>
          <w:bCs/>
          <w:sz w:val="22"/>
          <w:szCs w:val="22"/>
        </w:rPr>
      </w:pPr>
    </w:p>
    <w:p w:rsidR="00682AE9" w:rsidRPr="00DD1D17" w:rsidRDefault="00682AE9" w:rsidP="00682AE9">
      <w:pPr>
        <w:ind w:right="-64"/>
        <w:outlineLvl w:val="0"/>
        <w:rPr>
          <w:rFonts w:cs="Arial"/>
          <w:b/>
          <w:bCs/>
          <w:sz w:val="22"/>
          <w:szCs w:val="22"/>
          <w:u w:val="single"/>
        </w:rPr>
      </w:pPr>
      <w:r w:rsidRPr="00DD1D17">
        <w:rPr>
          <w:rFonts w:cs="Arial"/>
          <w:b/>
          <w:bCs/>
          <w:sz w:val="22"/>
          <w:szCs w:val="22"/>
          <w:u w:val="single"/>
        </w:rPr>
        <w:t>2.10</w:t>
      </w:r>
      <w:r w:rsidRPr="00DD1D17">
        <w:rPr>
          <w:rFonts w:cs="Arial"/>
          <w:b/>
          <w:bCs/>
          <w:sz w:val="22"/>
          <w:szCs w:val="22"/>
          <w:u w:val="single"/>
        </w:rPr>
        <w:tab/>
        <w:t>TECHNOLOGY ACCESS FOR BLIND OR VISUALLY IMPAIRED</w:t>
      </w:r>
    </w:p>
    <w:p w:rsidR="00682AE9" w:rsidRPr="00DD1D17" w:rsidRDefault="00682AE9" w:rsidP="00682AE9">
      <w:pPr>
        <w:ind w:right="-64"/>
        <w:rPr>
          <w:rFonts w:cs="Arial"/>
          <w:b/>
          <w:bCs/>
          <w:sz w:val="22"/>
          <w:szCs w:val="22"/>
        </w:rPr>
      </w:pPr>
    </w:p>
    <w:p w:rsidR="00682AE9" w:rsidRPr="00DD1D17" w:rsidRDefault="00682AE9" w:rsidP="00682AE9">
      <w:pPr>
        <w:ind w:right="-64"/>
        <w:rPr>
          <w:rFonts w:cs="Arial"/>
          <w:sz w:val="22"/>
          <w:szCs w:val="22"/>
        </w:rPr>
      </w:pPr>
      <w:r w:rsidRPr="00DD1D17">
        <w:rPr>
          <w:rFonts w:cs="Arial"/>
          <w:sz w:val="22"/>
          <w:szCs w:val="22"/>
        </w:rPr>
        <w:t>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w:t>
      </w:r>
      <w:r w:rsidR="00EC7708">
        <w:rPr>
          <w:rFonts w:cs="Arial"/>
          <w:sz w:val="22"/>
          <w:szCs w:val="22"/>
        </w:rPr>
        <w:t xml:space="preserve">Section </w:t>
      </w:r>
      <w:r w:rsidRPr="00DD1D17">
        <w:rPr>
          <w:rFonts w:cs="Arial"/>
          <w:sz w:val="22"/>
          <w:szCs w:val="22"/>
        </w:rPr>
        <w:t>18-5-603</w:t>
      </w:r>
      <w:r w:rsidR="00EC7708">
        <w:rPr>
          <w:rFonts w:cs="Arial"/>
          <w:sz w:val="22"/>
          <w:szCs w:val="22"/>
        </w:rPr>
        <w:t>, MCA</w:t>
      </w:r>
      <w:r w:rsidRPr="00DD1D17">
        <w:rPr>
          <w:rFonts w:cs="Arial"/>
          <w:sz w:val="22"/>
          <w:szCs w:val="22"/>
        </w:rPr>
        <w:t>.)  Contact the State Procurement Bureau at (406) 444-2575 for more information concerning nonvisual access standards.</w:t>
      </w:r>
    </w:p>
    <w:p w:rsidR="00693C1B" w:rsidRPr="00DD1D17" w:rsidRDefault="00693C1B" w:rsidP="00682AE9">
      <w:pPr>
        <w:ind w:right="-64"/>
        <w:rPr>
          <w:rFonts w:cs="Arial"/>
          <w:sz w:val="22"/>
          <w:szCs w:val="22"/>
        </w:rPr>
      </w:pPr>
    </w:p>
    <w:p w:rsidR="00FB044B" w:rsidRPr="00DD1D17" w:rsidRDefault="00724A1F" w:rsidP="00693C1B">
      <w:pPr>
        <w:ind w:right="-64"/>
        <w:rPr>
          <w:rFonts w:cs="Arial"/>
          <w:b/>
          <w:sz w:val="22"/>
          <w:szCs w:val="22"/>
          <w:u w:val="single"/>
        </w:rPr>
      </w:pPr>
      <w:r w:rsidRPr="00DD1D17">
        <w:rPr>
          <w:rFonts w:cs="Arial"/>
          <w:b/>
          <w:sz w:val="22"/>
          <w:szCs w:val="22"/>
          <w:u w:val="single"/>
        </w:rPr>
        <w:t>2.11</w:t>
      </w:r>
      <w:r w:rsidRPr="00DD1D17">
        <w:rPr>
          <w:rFonts w:cs="Arial"/>
          <w:b/>
          <w:sz w:val="22"/>
          <w:szCs w:val="22"/>
          <w:u w:val="single"/>
        </w:rPr>
        <w:tab/>
      </w:r>
      <w:r w:rsidR="00693C1B" w:rsidRPr="00DD1D17">
        <w:rPr>
          <w:rFonts w:cs="Arial"/>
          <w:b/>
          <w:sz w:val="22"/>
          <w:szCs w:val="22"/>
          <w:u w:val="single"/>
        </w:rPr>
        <w:t>ALTERATION OF SOLICITATION DOCUMENT</w:t>
      </w:r>
    </w:p>
    <w:p w:rsidR="00FB044B" w:rsidRPr="00DD1D17" w:rsidRDefault="00FB044B" w:rsidP="00693C1B">
      <w:pPr>
        <w:ind w:right="-64"/>
        <w:rPr>
          <w:rFonts w:cs="Arial"/>
          <w:b/>
          <w:sz w:val="22"/>
          <w:szCs w:val="22"/>
        </w:rPr>
      </w:pPr>
    </w:p>
    <w:p w:rsidR="00693C1B" w:rsidRPr="00286D04" w:rsidRDefault="00693C1B" w:rsidP="00693C1B">
      <w:pPr>
        <w:ind w:right="-64"/>
        <w:rPr>
          <w:rFonts w:cs="Arial"/>
          <w:color w:val="000000" w:themeColor="text1"/>
          <w:sz w:val="22"/>
          <w:szCs w:val="22"/>
        </w:rPr>
      </w:pPr>
      <w:r w:rsidRPr="00DD1D17">
        <w:rPr>
          <w:rFonts w:cs="Arial"/>
          <w:sz w:val="22"/>
          <w:szCs w:val="22"/>
        </w:rPr>
        <w:t xml:space="preserve">In the event of inconsistencies or contradictions between language contained in the University’s solicitation document and a vendor's response, the language contained in the University's original solicitation document will prevail. </w:t>
      </w:r>
      <w:r w:rsidR="00C76CF2" w:rsidRPr="00DD1D17">
        <w:rPr>
          <w:rFonts w:cs="Arial"/>
          <w:sz w:val="22"/>
          <w:szCs w:val="22"/>
        </w:rPr>
        <w:t xml:space="preserve"> </w:t>
      </w:r>
      <w:r w:rsidRPr="00DD1D17">
        <w:rPr>
          <w:rFonts w:cs="Arial"/>
          <w:sz w:val="22"/>
          <w:szCs w:val="22"/>
        </w:rPr>
        <w:t xml:space="preserve">Intentional manipulation and/or alteration of solicitation document language will result in the </w:t>
      </w:r>
      <w:r w:rsidRPr="00286D04">
        <w:rPr>
          <w:rFonts w:cs="Arial"/>
          <w:color w:val="000000" w:themeColor="text1"/>
          <w:sz w:val="22"/>
          <w:szCs w:val="22"/>
        </w:rPr>
        <w:t>vendor's disqualification and possible debarment.</w:t>
      </w:r>
    </w:p>
    <w:p w:rsidR="005E1749" w:rsidRPr="00286D04" w:rsidRDefault="005E1749" w:rsidP="00693C1B">
      <w:pPr>
        <w:ind w:right="-64"/>
        <w:rPr>
          <w:rFonts w:cs="Arial"/>
          <w:color w:val="000000" w:themeColor="text1"/>
          <w:sz w:val="22"/>
          <w:szCs w:val="22"/>
        </w:rPr>
      </w:pPr>
    </w:p>
    <w:p w:rsidR="009B1ED9" w:rsidRPr="00286D04" w:rsidRDefault="009B1ED9" w:rsidP="009B1ED9">
      <w:pPr>
        <w:rPr>
          <w:b/>
          <w:color w:val="000000" w:themeColor="text1"/>
          <w:sz w:val="22"/>
          <w:szCs w:val="22"/>
          <w:u w:val="single"/>
        </w:rPr>
      </w:pPr>
      <w:r w:rsidRPr="00286D04">
        <w:rPr>
          <w:b/>
          <w:color w:val="000000" w:themeColor="text1"/>
          <w:sz w:val="22"/>
          <w:szCs w:val="22"/>
          <w:u w:val="single"/>
        </w:rPr>
        <w:t>2.1</w:t>
      </w:r>
      <w:r w:rsidR="00286D04" w:rsidRPr="00286D04">
        <w:rPr>
          <w:b/>
          <w:color w:val="000000" w:themeColor="text1"/>
          <w:sz w:val="22"/>
          <w:szCs w:val="22"/>
          <w:u w:val="single"/>
        </w:rPr>
        <w:t>2</w:t>
      </w:r>
      <w:r w:rsidRPr="00286D04">
        <w:rPr>
          <w:b/>
          <w:color w:val="000000" w:themeColor="text1"/>
          <w:sz w:val="22"/>
          <w:szCs w:val="22"/>
          <w:u w:val="single"/>
        </w:rPr>
        <w:tab/>
        <w:t>COOPERATIVE PURCHASING</w:t>
      </w:r>
    </w:p>
    <w:p w:rsidR="009B1ED9" w:rsidRPr="00286D04" w:rsidRDefault="009B1ED9" w:rsidP="009B1ED9">
      <w:pPr>
        <w:rPr>
          <w:color w:val="000000" w:themeColor="text1"/>
          <w:sz w:val="22"/>
          <w:szCs w:val="22"/>
        </w:rPr>
      </w:pPr>
    </w:p>
    <w:p w:rsidR="009B1ED9" w:rsidRPr="00286D04" w:rsidRDefault="009B1ED9" w:rsidP="009B1ED9">
      <w:pPr>
        <w:rPr>
          <w:color w:val="000000" w:themeColor="text1"/>
          <w:sz w:val="22"/>
          <w:szCs w:val="22"/>
        </w:rPr>
      </w:pPr>
      <w:r w:rsidRPr="00286D04">
        <w:rPr>
          <w:color w:val="000000" w:themeColor="text1"/>
          <w:sz w:val="22"/>
          <w:szCs w:val="22"/>
        </w:rPr>
        <w:t xml:space="preserve">Under Montana law, public procurement units, as defined in section 18-4-401, MCA, have the option of cooperatively purchasing with the State of Montana. </w:t>
      </w:r>
      <w:r w:rsidR="00286D04" w:rsidRPr="00286D04">
        <w:rPr>
          <w:color w:val="000000" w:themeColor="text1"/>
          <w:sz w:val="22"/>
          <w:szCs w:val="22"/>
        </w:rPr>
        <w:t xml:space="preserve"> </w:t>
      </w:r>
      <w:r w:rsidRPr="00286D04">
        <w:rPr>
          <w:color w:val="000000" w:themeColor="text1"/>
          <w:sz w:val="22"/>
          <w:szCs w:val="22"/>
        </w:rPr>
        <w:t xml:space="preserve">Public procurement units are defined as local or state public procurement units of this or any other state, including an agency of the United States, or a tribal procurement unit. </w:t>
      </w:r>
      <w:r w:rsidR="00286D04" w:rsidRPr="00286D04">
        <w:rPr>
          <w:color w:val="000000" w:themeColor="text1"/>
          <w:sz w:val="22"/>
          <w:szCs w:val="22"/>
        </w:rPr>
        <w:t xml:space="preserve"> </w:t>
      </w:r>
      <w:r w:rsidRPr="00286D04">
        <w:rPr>
          <w:color w:val="000000" w:themeColor="text1"/>
          <w:sz w:val="22"/>
          <w:szCs w:val="22"/>
        </w:rPr>
        <w:t>Unless the bidder/offeror objects, in writing, to the State Procurement Bureau prior to the award of this contract, the prices, terms, and conditions of this contract will be offered to these public procurement units.</w:t>
      </w:r>
      <w:r w:rsidR="00286D04" w:rsidRPr="00286D04">
        <w:rPr>
          <w:color w:val="000000" w:themeColor="text1"/>
          <w:sz w:val="22"/>
          <w:szCs w:val="22"/>
        </w:rPr>
        <w:t xml:space="preserve"> </w:t>
      </w:r>
      <w:r w:rsidRPr="00286D04">
        <w:rPr>
          <w:color w:val="000000" w:themeColor="text1"/>
          <w:sz w:val="22"/>
          <w:szCs w:val="22"/>
        </w:rPr>
        <w:t xml:space="preserve"> However, the State Procurement Bureau makes no guarantee of any public procurement unit participation in this </w:t>
      </w:r>
      <w:r w:rsidR="00286D04" w:rsidRPr="00286D04">
        <w:rPr>
          <w:color w:val="000000" w:themeColor="text1"/>
          <w:sz w:val="22"/>
          <w:szCs w:val="22"/>
        </w:rPr>
        <w:t>C</w:t>
      </w:r>
      <w:r w:rsidRPr="00286D04">
        <w:rPr>
          <w:color w:val="000000" w:themeColor="text1"/>
          <w:sz w:val="22"/>
          <w:szCs w:val="22"/>
        </w:rPr>
        <w:t>ontract.</w:t>
      </w:r>
    </w:p>
    <w:p w:rsidR="00794FF8" w:rsidRDefault="00794FF8" w:rsidP="00ED1DEF">
      <w:r>
        <w:br w:type="page"/>
      </w:r>
      <w:r w:rsidR="00347238">
        <w:lastRenderedPageBreak/>
        <w:t>-</w:t>
      </w:r>
    </w:p>
    <w:p w:rsidR="00EC7708"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SECTION 3:  SCOPE OF</w:t>
      </w:r>
      <w:r w:rsidR="00BF5302">
        <w:rPr>
          <w:b/>
          <w:sz w:val="28"/>
          <w:szCs w:val="28"/>
        </w:rPr>
        <w:t xml:space="preserve"> SERVICES</w:t>
      </w:r>
    </w:p>
    <w:p w:rsidR="008B016C" w:rsidRDefault="008B016C">
      <w:pPr>
        <w:rPr>
          <w:szCs w:val="24"/>
        </w:rPr>
      </w:pPr>
    </w:p>
    <w:p w:rsidR="00286D04" w:rsidRPr="00E6102A" w:rsidRDefault="00E6102A" w:rsidP="00286D04">
      <w:pPr>
        <w:keepNext/>
        <w:outlineLvl w:val="2"/>
        <w:rPr>
          <w:rFonts w:cs="Arial"/>
          <w:b/>
          <w:bCs/>
          <w:sz w:val="22"/>
          <w:szCs w:val="22"/>
          <w:u w:val="single"/>
        </w:rPr>
      </w:pPr>
      <w:r w:rsidRPr="00E6102A">
        <w:rPr>
          <w:rFonts w:cs="Arial"/>
          <w:b/>
          <w:bCs/>
          <w:sz w:val="22"/>
          <w:szCs w:val="22"/>
          <w:u w:val="single"/>
        </w:rPr>
        <w:t>3</w:t>
      </w:r>
      <w:r w:rsidR="00286D04" w:rsidRPr="00E6102A">
        <w:rPr>
          <w:rFonts w:cs="Arial"/>
          <w:b/>
          <w:bCs/>
          <w:sz w:val="22"/>
          <w:szCs w:val="22"/>
          <w:u w:val="single"/>
        </w:rPr>
        <w:t>.0</w:t>
      </w:r>
      <w:r w:rsidR="00286D04" w:rsidRPr="00E6102A">
        <w:rPr>
          <w:rFonts w:cs="Arial"/>
          <w:b/>
          <w:bCs/>
          <w:sz w:val="22"/>
          <w:szCs w:val="22"/>
          <w:u w:val="single"/>
        </w:rPr>
        <w:tab/>
        <w:t>BACKGROUND</w:t>
      </w:r>
    </w:p>
    <w:p w:rsidR="0096118D" w:rsidRDefault="0096118D" w:rsidP="00E6102A">
      <w:pPr>
        <w:widowControl w:val="0"/>
        <w:tabs>
          <w:tab w:val="left" w:pos="204"/>
        </w:tabs>
        <w:autoSpaceDE w:val="0"/>
        <w:autoSpaceDN w:val="0"/>
        <w:adjustRightInd w:val="0"/>
        <w:rPr>
          <w:sz w:val="22"/>
          <w:szCs w:val="22"/>
        </w:rPr>
      </w:pPr>
    </w:p>
    <w:p w:rsidR="00286D04" w:rsidRPr="00B84870" w:rsidRDefault="00E6102A" w:rsidP="00E6102A">
      <w:pPr>
        <w:widowControl w:val="0"/>
        <w:tabs>
          <w:tab w:val="left" w:pos="204"/>
        </w:tabs>
        <w:autoSpaceDE w:val="0"/>
        <w:autoSpaceDN w:val="0"/>
        <w:adjustRightInd w:val="0"/>
        <w:rPr>
          <w:sz w:val="22"/>
          <w:szCs w:val="22"/>
        </w:rPr>
      </w:pPr>
      <w:r w:rsidRPr="00B84870">
        <w:rPr>
          <w:sz w:val="22"/>
          <w:szCs w:val="22"/>
        </w:rPr>
        <w:t>MSU is seeking a contractor to provide a computerized ticketing service for the Bobcat Ticket Offic</w:t>
      </w:r>
      <w:r w:rsidR="0096118D">
        <w:rPr>
          <w:sz w:val="22"/>
          <w:szCs w:val="22"/>
        </w:rPr>
        <w:t>e at Montana State University.</w:t>
      </w:r>
    </w:p>
    <w:p w:rsidR="00E6102A" w:rsidRPr="00B84870" w:rsidRDefault="00E6102A" w:rsidP="00E6102A">
      <w:pPr>
        <w:widowControl w:val="0"/>
        <w:tabs>
          <w:tab w:val="left" w:pos="204"/>
        </w:tabs>
        <w:autoSpaceDE w:val="0"/>
        <w:autoSpaceDN w:val="0"/>
        <w:adjustRightInd w:val="0"/>
        <w:rPr>
          <w:b/>
          <w:sz w:val="22"/>
          <w:szCs w:val="22"/>
        </w:rPr>
      </w:pPr>
    </w:p>
    <w:p w:rsidR="00286D04" w:rsidRPr="00B84870" w:rsidRDefault="00286D04" w:rsidP="00E6102A">
      <w:pPr>
        <w:widowControl w:val="0"/>
        <w:tabs>
          <w:tab w:val="left" w:pos="731"/>
        </w:tabs>
        <w:autoSpaceDE w:val="0"/>
        <w:autoSpaceDN w:val="0"/>
        <w:adjustRightInd w:val="0"/>
        <w:rPr>
          <w:sz w:val="22"/>
          <w:szCs w:val="22"/>
        </w:rPr>
      </w:pPr>
      <w:r w:rsidRPr="00B84870">
        <w:rPr>
          <w:sz w:val="22"/>
          <w:szCs w:val="22"/>
        </w:rPr>
        <w:t>The Bobcat Ticket Office (</w:t>
      </w:r>
      <w:r w:rsidR="0096118D">
        <w:rPr>
          <w:sz w:val="22"/>
          <w:szCs w:val="22"/>
        </w:rPr>
        <w:t>“</w:t>
      </w:r>
      <w:r w:rsidRPr="00B84870">
        <w:rPr>
          <w:sz w:val="22"/>
          <w:szCs w:val="22"/>
        </w:rPr>
        <w:t>BTO</w:t>
      </w:r>
      <w:r w:rsidR="0096118D">
        <w:rPr>
          <w:sz w:val="22"/>
          <w:szCs w:val="22"/>
        </w:rPr>
        <w:t>”</w:t>
      </w:r>
      <w:r w:rsidRPr="00B84870">
        <w:rPr>
          <w:sz w:val="22"/>
          <w:szCs w:val="22"/>
        </w:rPr>
        <w:t xml:space="preserve">) at Montana State University – Bozeman services three primary venues. They are Bobcat Stadium, Brick Breeden Fieldhouse and Shroyer Gym. Occasionally, the BTO sells tickets for events in the Strand Union Building on campus and for events in the city of Bozeman. Bobcat Stadium hosts approximately six football games per year with an average attendance of 14,000. In the future, we hope to use the stadium to host outdoor concerts and other ticketed events.  The Brick Breeden Fieldhouse is a multi-purpose facility that is the home of the Montana State University men’s and women’s basketball teams as well as the track and field team during their indoor season.  The Fieldhouse also hosts events as varied as Broadway shows, lectures, rodeos, state high school sport tournaments, family shows, trade shows and concerts. In our Theatre configuration, we seat approximately </w:t>
      </w:r>
      <w:r w:rsidR="00836FB0">
        <w:rPr>
          <w:sz w:val="22"/>
          <w:szCs w:val="22"/>
        </w:rPr>
        <w:t>3,300</w:t>
      </w:r>
      <w:r w:rsidRPr="00B84870">
        <w:rPr>
          <w:sz w:val="22"/>
          <w:szCs w:val="22"/>
        </w:rPr>
        <w:t xml:space="preserve"> and in our full house configuration, we seat approximately 8,000.  Shroyer Gym is home to the Montana State University women’s volleyball team.</w:t>
      </w:r>
      <w:r w:rsidR="00514815" w:rsidRPr="00B84870">
        <w:rPr>
          <w:sz w:val="22"/>
          <w:szCs w:val="22"/>
        </w:rPr>
        <w:t xml:space="preserve"> </w:t>
      </w:r>
      <w:r w:rsidRPr="00B84870">
        <w:rPr>
          <w:sz w:val="22"/>
          <w:szCs w:val="22"/>
        </w:rPr>
        <w:t xml:space="preserve"> Shroyer has also hosted lectures and concerts.  For volleyball, the capacity is approximately 1,000. </w:t>
      </w:r>
      <w:r w:rsidR="00AA7968" w:rsidRPr="00B84870">
        <w:rPr>
          <w:sz w:val="22"/>
          <w:szCs w:val="22"/>
        </w:rPr>
        <w:t xml:space="preserve"> </w:t>
      </w:r>
      <w:r w:rsidRPr="00B84870">
        <w:rPr>
          <w:sz w:val="22"/>
          <w:szCs w:val="22"/>
        </w:rPr>
        <w:t xml:space="preserve">For a lecture or concert, the capacity is approximately 1,500. </w:t>
      </w:r>
    </w:p>
    <w:p w:rsidR="00286D04" w:rsidRPr="00B84870" w:rsidRDefault="00286D04" w:rsidP="00286D04">
      <w:pPr>
        <w:widowControl w:val="0"/>
        <w:tabs>
          <w:tab w:val="left" w:pos="731"/>
        </w:tabs>
        <w:autoSpaceDE w:val="0"/>
        <w:autoSpaceDN w:val="0"/>
        <w:adjustRightInd w:val="0"/>
        <w:rPr>
          <w:sz w:val="22"/>
          <w:szCs w:val="22"/>
        </w:rPr>
      </w:pPr>
    </w:p>
    <w:p w:rsidR="00286D04" w:rsidRPr="00B84870" w:rsidRDefault="00286D04" w:rsidP="00286D04">
      <w:pPr>
        <w:widowControl w:val="0"/>
        <w:tabs>
          <w:tab w:val="left" w:pos="731"/>
        </w:tabs>
        <w:autoSpaceDE w:val="0"/>
        <w:autoSpaceDN w:val="0"/>
        <w:adjustRightInd w:val="0"/>
        <w:rPr>
          <w:sz w:val="22"/>
          <w:szCs w:val="22"/>
        </w:rPr>
      </w:pPr>
      <w:r w:rsidRPr="00B84870">
        <w:rPr>
          <w:sz w:val="22"/>
          <w:szCs w:val="22"/>
        </w:rPr>
        <w:t xml:space="preserve">Various campus organizations have contracted the BTO to ticket high profile lectures and presentations held at the Strand Union Building. For the city of Bozeman, we have been contracted to ticket events such as the Blue Angels air show and concerts held in various locales around the city. </w:t>
      </w:r>
    </w:p>
    <w:p w:rsidR="00286D04" w:rsidRPr="00B84870" w:rsidRDefault="00286D04" w:rsidP="00286D04">
      <w:pPr>
        <w:widowControl w:val="0"/>
        <w:tabs>
          <w:tab w:val="left" w:pos="731"/>
        </w:tabs>
        <w:autoSpaceDE w:val="0"/>
        <w:autoSpaceDN w:val="0"/>
        <w:adjustRightInd w:val="0"/>
        <w:rPr>
          <w:sz w:val="22"/>
          <w:szCs w:val="22"/>
        </w:rPr>
      </w:pPr>
    </w:p>
    <w:p w:rsidR="00286D04" w:rsidRPr="00B84870" w:rsidRDefault="00286D04" w:rsidP="00286D04">
      <w:pPr>
        <w:widowControl w:val="0"/>
        <w:tabs>
          <w:tab w:val="left" w:pos="731"/>
        </w:tabs>
        <w:autoSpaceDE w:val="0"/>
        <w:autoSpaceDN w:val="0"/>
        <w:adjustRightInd w:val="0"/>
        <w:rPr>
          <w:sz w:val="22"/>
          <w:szCs w:val="22"/>
        </w:rPr>
      </w:pPr>
      <w:r w:rsidRPr="00B84870">
        <w:rPr>
          <w:sz w:val="22"/>
          <w:szCs w:val="22"/>
        </w:rPr>
        <w:t>The primary ticket office is located in the north lobby of the Brick Breeden Fieldhouse.  There are three inside windows at this location. In addition, the Fieldhouse has a south ticket office that is used for events only. It has two inside windows and three outside windows. Bobcat Stadium has two ticket offices with eight (8) outside windows. The primary ticket office in the north lobby of the Fieldhouse is used for events in Shroyer Gym.</w:t>
      </w:r>
    </w:p>
    <w:p w:rsidR="00286D04" w:rsidRPr="00B84870" w:rsidRDefault="00286D04" w:rsidP="00286D04">
      <w:pPr>
        <w:widowControl w:val="0"/>
        <w:tabs>
          <w:tab w:val="left" w:pos="731"/>
        </w:tabs>
        <w:autoSpaceDE w:val="0"/>
        <w:autoSpaceDN w:val="0"/>
        <w:adjustRightInd w:val="0"/>
        <w:rPr>
          <w:sz w:val="22"/>
          <w:szCs w:val="22"/>
        </w:rPr>
      </w:pPr>
      <w:r w:rsidRPr="00B84870">
        <w:rPr>
          <w:sz w:val="22"/>
          <w:szCs w:val="22"/>
        </w:rPr>
        <w:t xml:space="preserve"> </w:t>
      </w:r>
    </w:p>
    <w:p w:rsidR="00286D04" w:rsidRPr="00B84870" w:rsidRDefault="00286D04" w:rsidP="00286D04">
      <w:pPr>
        <w:widowControl w:val="0"/>
        <w:tabs>
          <w:tab w:val="left" w:pos="731"/>
        </w:tabs>
        <w:autoSpaceDE w:val="0"/>
        <w:autoSpaceDN w:val="0"/>
        <w:adjustRightInd w:val="0"/>
        <w:rPr>
          <w:sz w:val="22"/>
          <w:szCs w:val="22"/>
        </w:rPr>
      </w:pPr>
      <w:r w:rsidRPr="00B84870">
        <w:rPr>
          <w:sz w:val="22"/>
          <w:szCs w:val="22"/>
        </w:rPr>
        <w:t>The BTO primary service area consists of Bozeman, Gallatin County, points east and north into eastern Montana and the Dakotas, and points south into Idaho and Wyoming.</w:t>
      </w:r>
    </w:p>
    <w:p w:rsidR="00286D04" w:rsidRPr="00B84870" w:rsidRDefault="00286D04" w:rsidP="00CE54A3">
      <w:pPr>
        <w:widowControl w:val="0"/>
        <w:tabs>
          <w:tab w:val="left" w:pos="731"/>
        </w:tabs>
        <w:autoSpaceDE w:val="0"/>
        <w:autoSpaceDN w:val="0"/>
        <w:adjustRightInd w:val="0"/>
        <w:rPr>
          <w:rFonts w:cs="Arial"/>
          <w:b/>
          <w:strike/>
          <w:sz w:val="22"/>
          <w:szCs w:val="22"/>
        </w:rPr>
      </w:pPr>
      <w:r w:rsidRPr="00B84870">
        <w:rPr>
          <w:sz w:val="22"/>
          <w:szCs w:val="22"/>
        </w:rPr>
        <w:t xml:space="preserve"> </w:t>
      </w:r>
    </w:p>
    <w:p w:rsidR="00514815" w:rsidRDefault="00514815" w:rsidP="00514815">
      <w:pPr>
        <w:pBdr>
          <w:top w:val="single" w:sz="4" w:space="1" w:color="auto"/>
          <w:left w:val="single" w:sz="4" w:space="4" w:color="auto"/>
          <w:bottom w:val="single" w:sz="4" w:space="1" w:color="auto"/>
          <w:right w:val="single" w:sz="4" w:space="4" w:color="auto"/>
        </w:pBdr>
        <w:tabs>
          <w:tab w:val="left" w:pos="-1440"/>
        </w:tabs>
        <w:rPr>
          <w:rFonts w:cs="Arial"/>
          <w:sz w:val="22"/>
          <w:szCs w:val="22"/>
        </w:rPr>
      </w:pPr>
      <w:r w:rsidRPr="0098067F">
        <w:rPr>
          <w:b/>
          <w:sz w:val="22"/>
          <w:szCs w:val="22"/>
        </w:rPr>
        <w:t xml:space="preserve">NOTE: Each item </w:t>
      </w:r>
      <w:r w:rsidRPr="00B828FB">
        <w:rPr>
          <w:b/>
          <w:sz w:val="22"/>
          <w:szCs w:val="22"/>
        </w:rPr>
        <w:t>under Sections 3.1 to 3.</w:t>
      </w:r>
      <w:r w:rsidR="00A71C3B">
        <w:rPr>
          <w:b/>
          <w:sz w:val="22"/>
          <w:szCs w:val="22"/>
        </w:rPr>
        <w:t>3</w:t>
      </w:r>
      <w:r w:rsidRPr="00B828FB">
        <w:rPr>
          <w:b/>
          <w:sz w:val="22"/>
          <w:szCs w:val="22"/>
        </w:rPr>
        <w:t xml:space="preserve"> must be thoroughly addressed.  If the requirement states “must” then the requirement or its intent</w:t>
      </w:r>
      <w:r w:rsidRPr="0098067F">
        <w:rPr>
          <w:b/>
          <w:sz w:val="22"/>
          <w:szCs w:val="22"/>
        </w:rPr>
        <w:t xml:space="preserve"> (in the University’s sole judgment) must be met or it will be determined to be non-responsive.  Offerors taking exception to any “should” requirements listed in this Section </w:t>
      </w:r>
      <w:r>
        <w:rPr>
          <w:b/>
          <w:sz w:val="22"/>
          <w:szCs w:val="22"/>
        </w:rPr>
        <w:t>will</w:t>
      </w:r>
      <w:r w:rsidRPr="0098067F">
        <w:rPr>
          <w:b/>
          <w:sz w:val="22"/>
          <w:szCs w:val="22"/>
        </w:rPr>
        <w:t xml:space="preserve"> be subject to point deductions.  Offeror’s responses to “should” requirements need to provide what the Offeror alternatively to address the requirement.  </w:t>
      </w:r>
      <w:r w:rsidRPr="005871D4">
        <w:rPr>
          <w:rFonts w:cs="Arial"/>
          <w:b/>
          <w:sz w:val="22"/>
          <w:szCs w:val="22"/>
        </w:rPr>
        <w:t>In the response to the RFP the Offeror must describe, in detail the Offeror’s knowledge about the requirement, the Offeror’s product and service that is offered to meet the requirement and what tools and approach will be used to fulfill each requirement identified below.  Offeror is to provide an overall description of the System proposed.</w:t>
      </w:r>
    </w:p>
    <w:p w:rsidR="00514815" w:rsidRDefault="00514815" w:rsidP="001031E5">
      <w:pPr>
        <w:tabs>
          <w:tab w:val="left" w:pos="-1440"/>
        </w:tabs>
        <w:rPr>
          <w:rFonts w:cs="Arial"/>
          <w:sz w:val="20"/>
        </w:rPr>
      </w:pPr>
    </w:p>
    <w:p w:rsidR="00CD4E4C" w:rsidRPr="001E207D" w:rsidRDefault="001E207D" w:rsidP="0077008D">
      <w:pPr>
        <w:tabs>
          <w:tab w:val="left" w:pos="-1440"/>
        </w:tabs>
        <w:rPr>
          <w:rFonts w:cs="Arial"/>
          <w:b/>
          <w:sz w:val="22"/>
          <w:szCs w:val="22"/>
          <w:u w:val="single"/>
        </w:rPr>
      </w:pPr>
      <w:r w:rsidRPr="001E207D">
        <w:rPr>
          <w:rFonts w:cs="Arial"/>
          <w:b/>
          <w:sz w:val="22"/>
          <w:szCs w:val="22"/>
          <w:u w:val="single"/>
        </w:rPr>
        <w:t>3.1</w:t>
      </w:r>
      <w:r w:rsidRPr="001E207D">
        <w:rPr>
          <w:rFonts w:cs="Arial"/>
          <w:b/>
          <w:sz w:val="22"/>
          <w:szCs w:val="22"/>
          <w:u w:val="single"/>
        </w:rPr>
        <w:tab/>
        <w:t>GENERAL SPECIFICATIONS</w:t>
      </w:r>
    </w:p>
    <w:p w:rsidR="001E207D" w:rsidRDefault="001E207D" w:rsidP="0077008D">
      <w:pPr>
        <w:tabs>
          <w:tab w:val="left" w:pos="-1440"/>
        </w:tabs>
        <w:rPr>
          <w:rFonts w:cs="Arial"/>
          <w:sz w:val="22"/>
          <w:szCs w:val="22"/>
        </w:rPr>
      </w:pPr>
    </w:p>
    <w:p w:rsidR="00B84870" w:rsidRPr="0077008D" w:rsidRDefault="001E207D" w:rsidP="00630C6A">
      <w:pPr>
        <w:tabs>
          <w:tab w:val="left" w:pos="-1440"/>
        </w:tabs>
        <w:ind w:firstLine="720"/>
        <w:rPr>
          <w:rFonts w:cs="Arial"/>
          <w:sz w:val="22"/>
          <w:szCs w:val="22"/>
        </w:rPr>
      </w:pPr>
      <w:r w:rsidRPr="001E207D">
        <w:rPr>
          <w:rFonts w:cs="Arial"/>
          <w:b/>
          <w:sz w:val="22"/>
          <w:szCs w:val="22"/>
          <w:u w:val="single"/>
        </w:rPr>
        <w:t>3.1.1</w:t>
      </w:r>
      <w:r w:rsidR="0087490C" w:rsidRPr="001E207D">
        <w:rPr>
          <w:rFonts w:cs="Arial"/>
          <w:sz w:val="22"/>
          <w:szCs w:val="22"/>
        </w:rPr>
        <w:tab/>
      </w:r>
      <w:r w:rsidR="00B84870" w:rsidRPr="001E207D">
        <w:rPr>
          <w:rFonts w:cs="Arial"/>
          <w:sz w:val="22"/>
          <w:szCs w:val="22"/>
        </w:rPr>
        <w:t xml:space="preserve">Only the BTO shall issue news releases pertaining to </w:t>
      </w:r>
      <w:r w:rsidRPr="001E207D">
        <w:rPr>
          <w:rFonts w:cs="Arial"/>
          <w:sz w:val="22"/>
          <w:szCs w:val="22"/>
        </w:rPr>
        <w:t>the RFP, Award or Contract</w:t>
      </w:r>
      <w:r w:rsidR="0096118D">
        <w:rPr>
          <w:rFonts w:cs="Arial"/>
          <w:sz w:val="22"/>
          <w:szCs w:val="22"/>
        </w:rPr>
        <w:t xml:space="preserve"> and Contract terms</w:t>
      </w:r>
      <w:r w:rsidR="00B84870" w:rsidRPr="001E207D">
        <w:rPr>
          <w:rFonts w:cs="Arial"/>
          <w:sz w:val="22"/>
          <w:szCs w:val="22"/>
        </w:rPr>
        <w:t>.</w:t>
      </w:r>
    </w:p>
    <w:p w:rsidR="001E207D" w:rsidRDefault="001E207D" w:rsidP="0077008D">
      <w:pPr>
        <w:widowControl w:val="0"/>
        <w:tabs>
          <w:tab w:val="left" w:pos="1440"/>
        </w:tabs>
        <w:autoSpaceDE w:val="0"/>
        <w:autoSpaceDN w:val="0"/>
        <w:adjustRightInd w:val="0"/>
        <w:ind w:left="1440" w:hanging="720"/>
        <w:rPr>
          <w:rFonts w:cs="Arial"/>
          <w:b/>
          <w:sz w:val="22"/>
          <w:szCs w:val="22"/>
          <w:u w:val="single"/>
        </w:rPr>
      </w:pPr>
    </w:p>
    <w:p w:rsidR="00B828FB" w:rsidRPr="0077008D" w:rsidRDefault="001E207D" w:rsidP="001E207D">
      <w:pPr>
        <w:widowControl w:val="0"/>
        <w:tabs>
          <w:tab w:val="left" w:pos="742"/>
        </w:tabs>
        <w:autoSpaceDE w:val="0"/>
        <w:autoSpaceDN w:val="0"/>
        <w:adjustRightInd w:val="0"/>
        <w:ind w:firstLine="720"/>
        <w:contextualSpacing/>
        <w:rPr>
          <w:rFonts w:eastAsia="Calibri" w:cs="Arial"/>
          <w:sz w:val="22"/>
          <w:szCs w:val="22"/>
        </w:rPr>
      </w:pPr>
      <w:r w:rsidRPr="001E207D">
        <w:rPr>
          <w:rFonts w:eastAsia="Calibri" w:cs="Arial"/>
          <w:b/>
          <w:sz w:val="22"/>
          <w:szCs w:val="22"/>
          <w:u w:val="single"/>
        </w:rPr>
        <w:t>3.1.2</w:t>
      </w:r>
      <w:r>
        <w:rPr>
          <w:rFonts w:eastAsia="Calibri" w:cs="Arial"/>
          <w:sz w:val="22"/>
          <w:szCs w:val="22"/>
        </w:rPr>
        <w:tab/>
      </w:r>
      <w:r w:rsidR="00B828FB" w:rsidRPr="0077008D">
        <w:rPr>
          <w:rFonts w:eastAsia="Calibri" w:cs="Arial"/>
          <w:sz w:val="22"/>
          <w:szCs w:val="22"/>
        </w:rPr>
        <w:t xml:space="preserve">The </w:t>
      </w:r>
      <w:r w:rsidR="0096118D">
        <w:rPr>
          <w:rFonts w:eastAsia="Calibri" w:cs="Arial"/>
          <w:sz w:val="22"/>
          <w:szCs w:val="22"/>
        </w:rPr>
        <w:t>BTO</w:t>
      </w:r>
      <w:r w:rsidR="00B828FB" w:rsidRPr="0077008D">
        <w:rPr>
          <w:rFonts w:eastAsia="Calibri" w:cs="Arial"/>
          <w:sz w:val="22"/>
          <w:szCs w:val="22"/>
        </w:rPr>
        <w:t xml:space="preserve"> reserves the right to establish temporary outlet locations for sale of consignment issued tickets for events appealing to a particular target audience, for example, religious concerts.</w:t>
      </w:r>
    </w:p>
    <w:p w:rsidR="00B828FB" w:rsidRPr="0077008D" w:rsidRDefault="00B828FB" w:rsidP="0077008D">
      <w:pPr>
        <w:widowControl w:val="0"/>
        <w:tabs>
          <w:tab w:val="left" w:pos="742"/>
        </w:tabs>
        <w:autoSpaceDE w:val="0"/>
        <w:autoSpaceDN w:val="0"/>
        <w:adjustRightInd w:val="0"/>
        <w:rPr>
          <w:rFonts w:cs="Arial"/>
          <w:sz w:val="22"/>
          <w:szCs w:val="22"/>
        </w:rPr>
      </w:pPr>
    </w:p>
    <w:p w:rsidR="00B828FB" w:rsidRPr="0077008D" w:rsidRDefault="001E207D" w:rsidP="001E207D">
      <w:pPr>
        <w:widowControl w:val="0"/>
        <w:tabs>
          <w:tab w:val="left" w:pos="742"/>
        </w:tabs>
        <w:autoSpaceDE w:val="0"/>
        <w:autoSpaceDN w:val="0"/>
        <w:adjustRightInd w:val="0"/>
        <w:ind w:firstLine="720"/>
        <w:contextualSpacing/>
        <w:rPr>
          <w:rFonts w:eastAsia="Calibri" w:cs="Arial"/>
          <w:sz w:val="22"/>
          <w:szCs w:val="22"/>
        </w:rPr>
      </w:pPr>
      <w:r w:rsidRPr="001E207D">
        <w:rPr>
          <w:rFonts w:eastAsia="Calibri" w:cs="Arial"/>
          <w:b/>
          <w:sz w:val="22"/>
          <w:szCs w:val="22"/>
          <w:u w:val="single"/>
        </w:rPr>
        <w:t>3.1.3</w:t>
      </w:r>
      <w:r>
        <w:rPr>
          <w:rFonts w:eastAsia="Calibri" w:cs="Arial"/>
          <w:sz w:val="22"/>
          <w:szCs w:val="22"/>
        </w:rPr>
        <w:tab/>
      </w:r>
      <w:r w:rsidR="00B828FB" w:rsidRPr="0077008D">
        <w:rPr>
          <w:rFonts w:eastAsia="Calibri" w:cs="Arial"/>
          <w:sz w:val="22"/>
          <w:szCs w:val="22"/>
        </w:rPr>
        <w:t xml:space="preserve">The </w:t>
      </w:r>
      <w:r w:rsidR="0096118D">
        <w:rPr>
          <w:rFonts w:eastAsia="Calibri" w:cs="Arial"/>
          <w:sz w:val="22"/>
          <w:szCs w:val="22"/>
        </w:rPr>
        <w:t>BTO</w:t>
      </w:r>
      <w:r w:rsidR="00B828FB" w:rsidRPr="0077008D">
        <w:rPr>
          <w:rFonts w:eastAsia="Calibri" w:cs="Arial"/>
          <w:sz w:val="22"/>
          <w:szCs w:val="22"/>
        </w:rPr>
        <w:t xml:space="preserve"> reserves the right to book events where tickets are sold using an alternate ticket sales delivery method (excluded events).  Such events will be agreed upon by both parties.</w:t>
      </w:r>
    </w:p>
    <w:p w:rsidR="00B828FB" w:rsidRPr="0077008D" w:rsidRDefault="00B828FB" w:rsidP="0077008D">
      <w:pPr>
        <w:widowControl w:val="0"/>
        <w:tabs>
          <w:tab w:val="left" w:pos="742"/>
        </w:tabs>
        <w:autoSpaceDE w:val="0"/>
        <w:autoSpaceDN w:val="0"/>
        <w:adjustRightInd w:val="0"/>
        <w:rPr>
          <w:rFonts w:cs="Arial"/>
          <w:sz w:val="22"/>
          <w:szCs w:val="22"/>
        </w:rPr>
      </w:pPr>
    </w:p>
    <w:p w:rsidR="00B828FB" w:rsidRPr="0077008D" w:rsidRDefault="001E207D" w:rsidP="001E207D">
      <w:pPr>
        <w:widowControl w:val="0"/>
        <w:tabs>
          <w:tab w:val="left" w:pos="0"/>
          <w:tab w:val="left" w:pos="90"/>
        </w:tabs>
        <w:autoSpaceDE w:val="0"/>
        <w:autoSpaceDN w:val="0"/>
        <w:adjustRightInd w:val="0"/>
        <w:ind w:firstLine="720"/>
        <w:contextualSpacing/>
        <w:rPr>
          <w:rFonts w:eastAsia="Calibri" w:cs="Arial"/>
          <w:sz w:val="22"/>
          <w:szCs w:val="22"/>
        </w:rPr>
      </w:pPr>
      <w:r w:rsidRPr="001E207D">
        <w:rPr>
          <w:rFonts w:eastAsia="Calibri" w:cs="Arial"/>
          <w:b/>
          <w:sz w:val="22"/>
          <w:szCs w:val="22"/>
          <w:u w:val="single"/>
        </w:rPr>
        <w:t>3.1.4</w:t>
      </w:r>
      <w:r>
        <w:rPr>
          <w:rFonts w:eastAsia="Calibri" w:cs="Arial"/>
          <w:sz w:val="22"/>
          <w:szCs w:val="22"/>
        </w:rPr>
        <w:tab/>
      </w:r>
      <w:r w:rsidR="00B828FB" w:rsidRPr="0077008D">
        <w:rPr>
          <w:rFonts w:eastAsia="Calibri" w:cs="Arial"/>
          <w:sz w:val="22"/>
          <w:szCs w:val="22"/>
        </w:rPr>
        <w:t>The B</w:t>
      </w:r>
      <w:r w:rsidR="0096118D">
        <w:rPr>
          <w:rFonts w:eastAsia="Calibri" w:cs="Arial"/>
          <w:sz w:val="22"/>
          <w:szCs w:val="22"/>
        </w:rPr>
        <w:t>TO</w:t>
      </w:r>
      <w:r w:rsidR="00B828FB" w:rsidRPr="0077008D">
        <w:rPr>
          <w:rFonts w:eastAsia="Calibri" w:cs="Arial"/>
          <w:sz w:val="22"/>
          <w:szCs w:val="22"/>
        </w:rPr>
        <w:t xml:space="preserve"> will not guarantee, nor be required to guarantee by the service provider, any minimum or fixed number of tickets will be sold through the computerized ticket service system for any attraction or during a fixed period of time.</w:t>
      </w:r>
    </w:p>
    <w:p w:rsidR="00A71C3B" w:rsidRDefault="00A71C3B" w:rsidP="00A71C3B">
      <w:pPr>
        <w:widowControl w:val="0"/>
        <w:tabs>
          <w:tab w:val="left" w:pos="385"/>
        </w:tabs>
        <w:autoSpaceDE w:val="0"/>
        <w:autoSpaceDN w:val="0"/>
        <w:adjustRightInd w:val="0"/>
        <w:ind w:left="1440" w:hanging="1440"/>
        <w:rPr>
          <w:rFonts w:cs="Arial"/>
          <w:sz w:val="22"/>
          <w:szCs w:val="22"/>
        </w:rPr>
      </w:pPr>
    </w:p>
    <w:p w:rsidR="0087490C" w:rsidRPr="0077008D" w:rsidRDefault="0087490C" w:rsidP="0077008D">
      <w:pPr>
        <w:rPr>
          <w:rFonts w:cs="Arial"/>
          <w:b/>
          <w:sz w:val="22"/>
          <w:szCs w:val="22"/>
          <w:u w:val="single"/>
        </w:rPr>
      </w:pPr>
      <w:r w:rsidRPr="0077008D">
        <w:rPr>
          <w:rFonts w:cs="Arial"/>
          <w:b/>
          <w:sz w:val="22"/>
          <w:szCs w:val="22"/>
          <w:u w:val="single"/>
        </w:rPr>
        <w:t>3.2</w:t>
      </w:r>
      <w:r w:rsidRPr="0077008D">
        <w:rPr>
          <w:rFonts w:cs="Arial"/>
          <w:b/>
          <w:sz w:val="22"/>
          <w:szCs w:val="22"/>
          <w:u w:val="single"/>
        </w:rPr>
        <w:tab/>
        <w:t>METHOD</w:t>
      </w:r>
      <w:r w:rsidR="00A71C3B">
        <w:rPr>
          <w:rFonts w:cs="Arial"/>
          <w:b/>
          <w:sz w:val="22"/>
          <w:szCs w:val="22"/>
          <w:u w:val="single"/>
        </w:rPr>
        <w:t>S AND CAPABILITY</w:t>
      </w:r>
      <w:r w:rsidRPr="0077008D">
        <w:rPr>
          <w:rFonts w:cs="Arial"/>
          <w:b/>
          <w:sz w:val="22"/>
          <w:szCs w:val="22"/>
          <w:u w:val="single"/>
        </w:rPr>
        <w:t xml:space="preserve"> OF PROVIDING SERVICES</w:t>
      </w:r>
    </w:p>
    <w:p w:rsidR="00630C6A" w:rsidRDefault="00630C6A" w:rsidP="0077008D">
      <w:pPr>
        <w:rPr>
          <w:rFonts w:cs="Arial"/>
          <w:sz w:val="22"/>
          <w:szCs w:val="22"/>
        </w:rPr>
      </w:pPr>
    </w:p>
    <w:p w:rsidR="0087490C" w:rsidRPr="0077008D" w:rsidRDefault="0096118D" w:rsidP="0096118D">
      <w:pPr>
        <w:ind w:firstLine="720"/>
        <w:rPr>
          <w:rFonts w:cs="Arial"/>
          <w:sz w:val="22"/>
          <w:szCs w:val="22"/>
        </w:rPr>
      </w:pPr>
      <w:r w:rsidRPr="00A71C3B">
        <w:rPr>
          <w:rFonts w:cs="Arial"/>
          <w:b/>
          <w:sz w:val="22"/>
          <w:szCs w:val="22"/>
          <w:u w:val="single"/>
        </w:rPr>
        <w:t>3.2.1</w:t>
      </w:r>
      <w:r>
        <w:rPr>
          <w:rFonts w:cs="Arial"/>
          <w:sz w:val="22"/>
          <w:szCs w:val="22"/>
        </w:rPr>
        <w:tab/>
      </w:r>
      <w:r w:rsidR="0087490C" w:rsidRPr="0077008D">
        <w:rPr>
          <w:rFonts w:cs="Arial"/>
          <w:sz w:val="22"/>
          <w:szCs w:val="22"/>
        </w:rPr>
        <w:t xml:space="preserve">Offeror shall provide information that describes the methods to be used for </w:t>
      </w:r>
      <w:r w:rsidR="00B819AA">
        <w:rPr>
          <w:rFonts w:cs="Arial"/>
          <w:sz w:val="22"/>
          <w:szCs w:val="22"/>
        </w:rPr>
        <w:t xml:space="preserve">start up, </w:t>
      </w:r>
      <w:r w:rsidR="0087490C" w:rsidRPr="0077008D">
        <w:rPr>
          <w:rFonts w:cs="Arial"/>
          <w:sz w:val="22"/>
          <w:szCs w:val="22"/>
        </w:rPr>
        <w:t xml:space="preserve">implementation </w:t>
      </w:r>
      <w:r>
        <w:rPr>
          <w:rFonts w:cs="Arial"/>
          <w:sz w:val="22"/>
          <w:szCs w:val="22"/>
        </w:rPr>
        <w:t xml:space="preserve">and providing electronic ticketing services </w:t>
      </w:r>
      <w:r w:rsidR="0087490C" w:rsidRPr="0077008D">
        <w:rPr>
          <w:rFonts w:cs="Arial"/>
          <w:sz w:val="22"/>
          <w:szCs w:val="22"/>
        </w:rPr>
        <w:t xml:space="preserve">that will convincingly demonstrate to the University </w:t>
      </w:r>
      <w:r>
        <w:rPr>
          <w:rFonts w:cs="Arial"/>
          <w:sz w:val="22"/>
          <w:szCs w:val="22"/>
        </w:rPr>
        <w:t>that the</w:t>
      </w:r>
      <w:r w:rsidR="0087490C" w:rsidRPr="0077008D">
        <w:rPr>
          <w:rFonts w:cs="Arial"/>
          <w:sz w:val="22"/>
          <w:szCs w:val="22"/>
        </w:rPr>
        <w:t xml:space="preserve"> Offeror </w:t>
      </w:r>
      <w:r>
        <w:rPr>
          <w:rFonts w:cs="Arial"/>
          <w:sz w:val="22"/>
          <w:szCs w:val="22"/>
        </w:rPr>
        <w:t xml:space="preserve">can successfully provide </w:t>
      </w:r>
      <w:r w:rsidR="0087490C" w:rsidRPr="0077008D">
        <w:rPr>
          <w:rFonts w:cs="Arial"/>
          <w:sz w:val="22"/>
          <w:szCs w:val="22"/>
        </w:rPr>
        <w:t>the services and meet the requirements.</w:t>
      </w:r>
    </w:p>
    <w:p w:rsidR="00B828FB" w:rsidRPr="0077008D" w:rsidRDefault="00B828FB" w:rsidP="0077008D">
      <w:pPr>
        <w:widowControl w:val="0"/>
        <w:tabs>
          <w:tab w:val="left" w:pos="720"/>
          <w:tab w:val="left" w:pos="1440"/>
        </w:tabs>
        <w:autoSpaceDE w:val="0"/>
        <w:autoSpaceDN w:val="0"/>
        <w:adjustRightInd w:val="0"/>
        <w:ind w:firstLine="720"/>
        <w:rPr>
          <w:rFonts w:cs="Arial"/>
          <w:b/>
          <w:sz w:val="22"/>
          <w:szCs w:val="22"/>
          <w:u w:val="single"/>
        </w:rPr>
      </w:pPr>
    </w:p>
    <w:p w:rsidR="00B828FB" w:rsidRPr="0077008D" w:rsidRDefault="00B828FB" w:rsidP="0077008D">
      <w:pPr>
        <w:widowControl w:val="0"/>
        <w:tabs>
          <w:tab w:val="left" w:pos="720"/>
          <w:tab w:val="left" w:pos="1440"/>
        </w:tabs>
        <w:autoSpaceDE w:val="0"/>
        <w:autoSpaceDN w:val="0"/>
        <w:adjustRightInd w:val="0"/>
        <w:ind w:firstLine="720"/>
        <w:rPr>
          <w:rFonts w:cs="Arial"/>
          <w:sz w:val="22"/>
          <w:szCs w:val="22"/>
        </w:rPr>
      </w:pPr>
      <w:r w:rsidRPr="0077008D">
        <w:rPr>
          <w:rFonts w:cs="Arial"/>
          <w:b/>
          <w:sz w:val="22"/>
          <w:szCs w:val="22"/>
          <w:u w:val="single"/>
        </w:rPr>
        <w:t>3.2.</w:t>
      </w:r>
      <w:r w:rsidR="00A71C3B">
        <w:rPr>
          <w:rFonts w:cs="Arial"/>
          <w:b/>
          <w:sz w:val="22"/>
          <w:szCs w:val="22"/>
          <w:u w:val="single"/>
        </w:rPr>
        <w:t>2</w:t>
      </w:r>
      <w:r w:rsidRPr="0077008D">
        <w:rPr>
          <w:rFonts w:cs="Arial"/>
          <w:b/>
          <w:sz w:val="22"/>
          <w:szCs w:val="22"/>
          <w:u w:val="single"/>
        </w:rPr>
        <w:tab/>
        <w:t>Distribution Network</w:t>
      </w:r>
      <w:r w:rsidRPr="0077008D">
        <w:rPr>
          <w:rFonts w:cs="Arial"/>
          <w:sz w:val="22"/>
          <w:szCs w:val="22"/>
        </w:rPr>
        <w:t>. The Offeror will have an established ticket outlet network and will provide and support telephone sales, internet sales, outlet sales, and subscription sales.  Describe services to meet this requirement.</w:t>
      </w:r>
    </w:p>
    <w:p w:rsidR="00B828FB" w:rsidRPr="0077008D" w:rsidRDefault="00B828FB" w:rsidP="0077008D">
      <w:pPr>
        <w:widowControl w:val="0"/>
        <w:tabs>
          <w:tab w:val="left" w:pos="385"/>
        </w:tabs>
        <w:autoSpaceDE w:val="0"/>
        <w:autoSpaceDN w:val="0"/>
        <w:adjustRightInd w:val="0"/>
        <w:rPr>
          <w:rFonts w:cs="Arial"/>
          <w:sz w:val="22"/>
          <w:szCs w:val="22"/>
        </w:rPr>
      </w:pPr>
    </w:p>
    <w:p w:rsidR="00B828FB" w:rsidRPr="0077008D" w:rsidRDefault="00B819AA" w:rsidP="00B819AA">
      <w:pPr>
        <w:keepNext/>
        <w:tabs>
          <w:tab w:val="left" w:pos="2340"/>
        </w:tabs>
        <w:ind w:firstLine="1440"/>
        <w:outlineLvl w:val="1"/>
        <w:rPr>
          <w:rFonts w:cs="Arial"/>
          <w:sz w:val="22"/>
          <w:szCs w:val="22"/>
        </w:rPr>
      </w:pPr>
      <w:r w:rsidRPr="00B819AA">
        <w:rPr>
          <w:rFonts w:cs="Arial"/>
          <w:b/>
          <w:sz w:val="22"/>
          <w:szCs w:val="22"/>
          <w:u w:val="single"/>
        </w:rPr>
        <w:t>3.2.</w:t>
      </w:r>
      <w:r w:rsidR="00A71C3B">
        <w:rPr>
          <w:rFonts w:cs="Arial"/>
          <w:b/>
          <w:sz w:val="22"/>
          <w:szCs w:val="22"/>
          <w:u w:val="single"/>
        </w:rPr>
        <w:t>2</w:t>
      </w:r>
      <w:r w:rsidRPr="00B819AA">
        <w:rPr>
          <w:rFonts w:cs="Arial"/>
          <w:b/>
          <w:sz w:val="22"/>
          <w:szCs w:val="22"/>
          <w:u w:val="single"/>
        </w:rPr>
        <w:t>.1</w:t>
      </w:r>
      <w:r>
        <w:rPr>
          <w:rFonts w:cs="Arial"/>
          <w:sz w:val="22"/>
          <w:szCs w:val="22"/>
        </w:rPr>
        <w:tab/>
      </w:r>
      <w:r w:rsidR="00B828FB" w:rsidRPr="0077008D">
        <w:rPr>
          <w:rFonts w:cs="Arial"/>
          <w:sz w:val="22"/>
          <w:szCs w:val="22"/>
        </w:rPr>
        <w:t xml:space="preserve"> Provide specific detail of all current and prospective outlet locations (name and       address) serving the Bobcat Ticket Office customer area.  Specific identified target areas are:  Bozeman and Belgrade, MT.  If outlets are prospective, please provide an estimated date of implementation and financial  penalties if not implemented by an established desired date.</w:t>
      </w:r>
    </w:p>
    <w:p w:rsidR="00B828FB" w:rsidRPr="0077008D" w:rsidRDefault="00B828FB" w:rsidP="0077008D">
      <w:pPr>
        <w:widowControl w:val="0"/>
        <w:tabs>
          <w:tab w:val="left" w:pos="385"/>
        </w:tabs>
        <w:autoSpaceDE w:val="0"/>
        <w:autoSpaceDN w:val="0"/>
        <w:adjustRightInd w:val="0"/>
        <w:rPr>
          <w:rFonts w:cs="Arial"/>
          <w:sz w:val="22"/>
          <w:szCs w:val="22"/>
        </w:rPr>
      </w:pPr>
    </w:p>
    <w:p w:rsidR="00B828FB" w:rsidRPr="0077008D" w:rsidRDefault="00B819AA" w:rsidP="00B819AA">
      <w:pPr>
        <w:widowControl w:val="0"/>
        <w:tabs>
          <w:tab w:val="left" w:pos="385"/>
          <w:tab w:val="left" w:pos="2430"/>
        </w:tabs>
        <w:autoSpaceDE w:val="0"/>
        <w:autoSpaceDN w:val="0"/>
        <w:adjustRightInd w:val="0"/>
        <w:ind w:firstLine="1440"/>
        <w:rPr>
          <w:rFonts w:cs="Arial"/>
          <w:sz w:val="22"/>
          <w:szCs w:val="22"/>
        </w:rPr>
      </w:pPr>
      <w:r w:rsidRPr="00B819AA">
        <w:rPr>
          <w:rFonts w:cs="Arial"/>
          <w:b/>
          <w:sz w:val="22"/>
          <w:szCs w:val="22"/>
          <w:u w:val="single"/>
        </w:rPr>
        <w:t>3.2.</w:t>
      </w:r>
      <w:r w:rsidR="00A71C3B">
        <w:rPr>
          <w:rFonts w:cs="Arial"/>
          <w:b/>
          <w:sz w:val="22"/>
          <w:szCs w:val="22"/>
          <w:u w:val="single"/>
        </w:rPr>
        <w:t>2</w:t>
      </w:r>
      <w:r w:rsidRPr="00B819AA">
        <w:rPr>
          <w:rFonts w:cs="Arial"/>
          <w:b/>
          <w:sz w:val="22"/>
          <w:szCs w:val="22"/>
          <w:u w:val="single"/>
        </w:rPr>
        <w:t>.2</w:t>
      </w:r>
      <w:r>
        <w:rPr>
          <w:rFonts w:cs="Arial"/>
          <w:sz w:val="22"/>
          <w:szCs w:val="22"/>
        </w:rPr>
        <w:tab/>
      </w:r>
      <w:r w:rsidR="00B828FB" w:rsidRPr="0077008D">
        <w:rPr>
          <w:rFonts w:cs="Arial"/>
          <w:sz w:val="22"/>
          <w:szCs w:val="22"/>
        </w:rPr>
        <w:t>Provide a process flow chart detailing phone room procedures and operations (location, number of operators, number of lines, response time, average length of call, information gathered).</w:t>
      </w:r>
    </w:p>
    <w:p w:rsidR="00B828FB" w:rsidRPr="0077008D" w:rsidRDefault="00B828FB" w:rsidP="0077008D">
      <w:pPr>
        <w:widowControl w:val="0"/>
        <w:tabs>
          <w:tab w:val="left" w:pos="385"/>
        </w:tabs>
        <w:autoSpaceDE w:val="0"/>
        <w:autoSpaceDN w:val="0"/>
        <w:adjustRightInd w:val="0"/>
        <w:rPr>
          <w:rFonts w:cs="Arial"/>
          <w:sz w:val="22"/>
          <w:szCs w:val="22"/>
        </w:rPr>
      </w:pPr>
    </w:p>
    <w:p w:rsidR="00B828FB" w:rsidRDefault="00B819AA" w:rsidP="00B819AA">
      <w:pPr>
        <w:widowControl w:val="0"/>
        <w:tabs>
          <w:tab w:val="left" w:pos="385"/>
          <w:tab w:val="left" w:pos="2520"/>
        </w:tabs>
        <w:autoSpaceDE w:val="0"/>
        <w:autoSpaceDN w:val="0"/>
        <w:adjustRightInd w:val="0"/>
        <w:ind w:firstLine="1440"/>
        <w:rPr>
          <w:rFonts w:cs="Arial"/>
          <w:sz w:val="22"/>
          <w:szCs w:val="22"/>
        </w:rPr>
      </w:pPr>
      <w:r w:rsidRPr="00B819AA">
        <w:rPr>
          <w:rFonts w:cs="Arial"/>
          <w:b/>
          <w:sz w:val="22"/>
          <w:szCs w:val="22"/>
          <w:u w:val="single"/>
        </w:rPr>
        <w:t>3.2.</w:t>
      </w:r>
      <w:r w:rsidR="00A71C3B">
        <w:rPr>
          <w:rFonts w:cs="Arial"/>
          <w:b/>
          <w:sz w:val="22"/>
          <w:szCs w:val="22"/>
          <w:u w:val="single"/>
        </w:rPr>
        <w:t>2</w:t>
      </w:r>
      <w:r w:rsidRPr="00B819AA">
        <w:rPr>
          <w:rFonts w:cs="Arial"/>
          <w:b/>
          <w:sz w:val="22"/>
          <w:szCs w:val="22"/>
          <w:u w:val="single"/>
        </w:rPr>
        <w:t>.3</w:t>
      </w:r>
      <w:r>
        <w:rPr>
          <w:rFonts w:cs="Arial"/>
          <w:sz w:val="22"/>
          <w:szCs w:val="22"/>
        </w:rPr>
        <w:tab/>
      </w:r>
      <w:r w:rsidR="00B828FB" w:rsidRPr="0077008D">
        <w:rPr>
          <w:rFonts w:cs="Arial"/>
          <w:sz w:val="22"/>
          <w:szCs w:val="22"/>
        </w:rPr>
        <w:t xml:space="preserve">Describe services provided by an internet interface with Brick Breeden </w:t>
      </w:r>
      <w:r w:rsidR="000B4D08">
        <w:rPr>
          <w:rFonts w:cs="Arial"/>
          <w:sz w:val="22"/>
          <w:szCs w:val="22"/>
        </w:rPr>
        <w:t>Fieldhouse website.</w:t>
      </w:r>
    </w:p>
    <w:p w:rsidR="00C720D1" w:rsidRDefault="00C720D1" w:rsidP="00B819AA">
      <w:pPr>
        <w:widowControl w:val="0"/>
        <w:tabs>
          <w:tab w:val="left" w:pos="385"/>
          <w:tab w:val="left" w:pos="2520"/>
        </w:tabs>
        <w:autoSpaceDE w:val="0"/>
        <w:autoSpaceDN w:val="0"/>
        <w:adjustRightInd w:val="0"/>
        <w:ind w:firstLine="1440"/>
        <w:rPr>
          <w:rFonts w:cs="Arial"/>
          <w:sz w:val="22"/>
          <w:szCs w:val="22"/>
        </w:rPr>
      </w:pPr>
    </w:p>
    <w:p w:rsidR="00C720D1" w:rsidRPr="00C720D1" w:rsidRDefault="00C720D1" w:rsidP="00B819AA">
      <w:pPr>
        <w:widowControl w:val="0"/>
        <w:tabs>
          <w:tab w:val="left" w:pos="385"/>
          <w:tab w:val="left" w:pos="2520"/>
        </w:tabs>
        <w:autoSpaceDE w:val="0"/>
        <w:autoSpaceDN w:val="0"/>
        <w:adjustRightInd w:val="0"/>
        <w:ind w:firstLine="1440"/>
        <w:rPr>
          <w:rFonts w:cs="Arial"/>
          <w:sz w:val="22"/>
          <w:szCs w:val="22"/>
        </w:rPr>
      </w:pPr>
      <w:r>
        <w:rPr>
          <w:rFonts w:cs="Arial"/>
          <w:b/>
          <w:sz w:val="22"/>
          <w:szCs w:val="22"/>
          <w:u w:val="single"/>
        </w:rPr>
        <w:t>3.2.2.4</w:t>
      </w:r>
      <w:r>
        <w:rPr>
          <w:rFonts w:cs="Arial"/>
          <w:sz w:val="22"/>
          <w:szCs w:val="22"/>
        </w:rPr>
        <w:tab/>
        <w:t>Provide a process flow chart detailing responsibility for printing and mailing tickets purchased via the Internet and Call Centers.  Include how season ticket sales and individual event ticket sales are to be handled.</w:t>
      </w:r>
    </w:p>
    <w:p w:rsidR="00B828FB" w:rsidRPr="0077008D" w:rsidRDefault="00B828FB" w:rsidP="0077008D">
      <w:pPr>
        <w:widowControl w:val="0"/>
        <w:tabs>
          <w:tab w:val="left" w:pos="720"/>
          <w:tab w:val="left" w:pos="1440"/>
        </w:tabs>
        <w:autoSpaceDE w:val="0"/>
        <w:autoSpaceDN w:val="0"/>
        <w:adjustRightInd w:val="0"/>
        <w:ind w:left="90"/>
        <w:rPr>
          <w:rFonts w:cs="Arial"/>
          <w:b/>
          <w:sz w:val="22"/>
          <w:szCs w:val="22"/>
          <w:u w:val="single"/>
        </w:rPr>
      </w:pPr>
    </w:p>
    <w:p w:rsidR="006375E9" w:rsidRDefault="00630C6A" w:rsidP="00630C6A">
      <w:pPr>
        <w:widowControl w:val="0"/>
        <w:tabs>
          <w:tab w:val="left" w:pos="0"/>
          <w:tab w:val="left" w:pos="720"/>
        </w:tabs>
        <w:autoSpaceDE w:val="0"/>
        <w:autoSpaceDN w:val="0"/>
        <w:adjustRightInd w:val="0"/>
        <w:ind w:firstLine="720"/>
        <w:rPr>
          <w:rFonts w:cs="Arial"/>
          <w:sz w:val="22"/>
          <w:szCs w:val="22"/>
        </w:rPr>
      </w:pPr>
      <w:r>
        <w:rPr>
          <w:rFonts w:cs="Arial"/>
          <w:b/>
          <w:sz w:val="22"/>
          <w:szCs w:val="22"/>
          <w:u w:val="single"/>
        </w:rPr>
        <w:t>3.2.</w:t>
      </w:r>
      <w:r w:rsidR="00A71C3B">
        <w:rPr>
          <w:rFonts w:cs="Arial"/>
          <w:b/>
          <w:sz w:val="22"/>
          <w:szCs w:val="22"/>
          <w:u w:val="single"/>
        </w:rPr>
        <w:t>3</w:t>
      </w:r>
      <w:r>
        <w:rPr>
          <w:rFonts w:cs="Arial"/>
          <w:b/>
          <w:sz w:val="22"/>
          <w:szCs w:val="22"/>
          <w:u w:val="single"/>
        </w:rPr>
        <w:tab/>
      </w:r>
      <w:r w:rsidR="00B828FB" w:rsidRPr="0077008D">
        <w:rPr>
          <w:rFonts w:cs="Arial"/>
          <w:b/>
          <w:sz w:val="22"/>
          <w:szCs w:val="22"/>
          <w:u w:val="single"/>
        </w:rPr>
        <w:t>Hardware and Software</w:t>
      </w:r>
      <w:r w:rsidR="00B819AA">
        <w:rPr>
          <w:rFonts w:cs="Arial"/>
          <w:b/>
          <w:sz w:val="22"/>
          <w:szCs w:val="22"/>
          <w:u w:val="single"/>
        </w:rPr>
        <w:t xml:space="preserve"> (“Equipment”)</w:t>
      </w:r>
      <w:r w:rsidR="00B828FB" w:rsidRPr="0077008D">
        <w:rPr>
          <w:rFonts w:cs="Arial"/>
          <w:sz w:val="22"/>
          <w:szCs w:val="22"/>
          <w:u w:val="single"/>
        </w:rPr>
        <w:t>.</w:t>
      </w:r>
    </w:p>
    <w:p w:rsidR="00A71C3B" w:rsidRDefault="00A71C3B" w:rsidP="00A71C3B">
      <w:pPr>
        <w:widowControl w:val="0"/>
        <w:tabs>
          <w:tab w:val="left" w:pos="385"/>
        </w:tabs>
        <w:autoSpaceDE w:val="0"/>
        <w:autoSpaceDN w:val="0"/>
        <w:adjustRightInd w:val="0"/>
        <w:ind w:firstLine="720"/>
        <w:rPr>
          <w:rFonts w:cs="Arial"/>
          <w:b/>
          <w:sz w:val="22"/>
          <w:szCs w:val="22"/>
          <w:u w:val="single"/>
        </w:rPr>
      </w:pPr>
    </w:p>
    <w:p w:rsidR="00A71C3B" w:rsidRPr="0077008D" w:rsidRDefault="00A71C3B" w:rsidP="00A71C3B">
      <w:pPr>
        <w:widowControl w:val="0"/>
        <w:tabs>
          <w:tab w:val="left" w:pos="385"/>
          <w:tab w:val="left" w:pos="2520"/>
        </w:tabs>
        <w:autoSpaceDE w:val="0"/>
        <w:autoSpaceDN w:val="0"/>
        <w:adjustRightInd w:val="0"/>
        <w:ind w:firstLine="1440"/>
        <w:rPr>
          <w:rFonts w:cs="Arial"/>
          <w:sz w:val="22"/>
          <w:szCs w:val="22"/>
        </w:rPr>
      </w:pPr>
      <w:r w:rsidRPr="00716FD0">
        <w:rPr>
          <w:rFonts w:cs="Arial"/>
          <w:b/>
          <w:sz w:val="22"/>
          <w:szCs w:val="22"/>
          <w:u w:val="single"/>
        </w:rPr>
        <w:t>3.2.</w:t>
      </w:r>
      <w:r>
        <w:rPr>
          <w:rFonts w:cs="Arial"/>
          <w:b/>
          <w:sz w:val="22"/>
          <w:szCs w:val="22"/>
          <w:u w:val="single"/>
        </w:rPr>
        <w:t>3</w:t>
      </w:r>
      <w:r w:rsidRPr="00A71C3B">
        <w:rPr>
          <w:rFonts w:cs="Arial"/>
          <w:b/>
          <w:sz w:val="22"/>
          <w:szCs w:val="22"/>
          <w:u w:val="single"/>
        </w:rPr>
        <w:t>.1</w:t>
      </w:r>
      <w:r>
        <w:rPr>
          <w:rFonts w:cs="Arial"/>
          <w:sz w:val="22"/>
          <w:szCs w:val="22"/>
        </w:rPr>
        <w:tab/>
      </w:r>
      <w:r w:rsidRPr="00A71C3B">
        <w:rPr>
          <w:rFonts w:cs="Arial"/>
          <w:sz w:val="22"/>
          <w:szCs w:val="22"/>
        </w:rPr>
        <w:t>Offeror</w:t>
      </w:r>
      <w:r>
        <w:rPr>
          <w:rFonts w:cs="Arial"/>
          <w:sz w:val="22"/>
          <w:szCs w:val="22"/>
        </w:rPr>
        <w:t xml:space="preserve"> will at no charge, provide and maintain the Equipment, including updates and upgrades to current industry standards</w:t>
      </w:r>
      <w:r w:rsidRPr="0077008D">
        <w:rPr>
          <w:rFonts w:cs="Arial"/>
          <w:sz w:val="22"/>
          <w:szCs w:val="22"/>
        </w:rPr>
        <w:t xml:space="preserve">. </w:t>
      </w:r>
      <w:r>
        <w:rPr>
          <w:rFonts w:cs="Arial"/>
          <w:sz w:val="22"/>
          <w:szCs w:val="22"/>
        </w:rPr>
        <w:t xml:space="preserve"> </w:t>
      </w:r>
      <w:r w:rsidRPr="0077008D">
        <w:rPr>
          <w:rFonts w:cs="Arial"/>
          <w:sz w:val="22"/>
          <w:szCs w:val="22"/>
        </w:rPr>
        <w:t xml:space="preserve">Routine upgrades </w:t>
      </w:r>
      <w:r>
        <w:rPr>
          <w:rFonts w:cs="Arial"/>
          <w:sz w:val="22"/>
          <w:szCs w:val="22"/>
        </w:rPr>
        <w:t>must</w:t>
      </w:r>
      <w:r w:rsidRPr="0077008D">
        <w:rPr>
          <w:rFonts w:cs="Arial"/>
          <w:sz w:val="22"/>
          <w:szCs w:val="22"/>
        </w:rPr>
        <w:t xml:space="preserve"> be provided and installed with minimal interruption of services to </w:t>
      </w:r>
      <w:r>
        <w:rPr>
          <w:rFonts w:cs="Arial"/>
          <w:sz w:val="22"/>
          <w:szCs w:val="22"/>
        </w:rPr>
        <w:t>BTO</w:t>
      </w:r>
      <w:r w:rsidRPr="0077008D">
        <w:rPr>
          <w:rFonts w:cs="Arial"/>
          <w:sz w:val="22"/>
          <w:szCs w:val="22"/>
        </w:rPr>
        <w:t xml:space="preserve"> operations through the term of the contract; major initiatives should be offered to the BTO for potential added service.</w:t>
      </w:r>
    </w:p>
    <w:p w:rsidR="006375E9" w:rsidRDefault="006375E9" w:rsidP="00630C6A">
      <w:pPr>
        <w:widowControl w:val="0"/>
        <w:tabs>
          <w:tab w:val="left" w:pos="0"/>
          <w:tab w:val="left" w:pos="720"/>
        </w:tabs>
        <w:autoSpaceDE w:val="0"/>
        <w:autoSpaceDN w:val="0"/>
        <w:adjustRightInd w:val="0"/>
        <w:ind w:firstLine="720"/>
        <w:rPr>
          <w:rFonts w:cs="Arial"/>
          <w:sz w:val="22"/>
          <w:szCs w:val="22"/>
        </w:rPr>
      </w:pPr>
    </w:p>
    <w:p w:rsidR="00B828FB" w:rsidRPr="0077008D" w:rsidRDefault="006375E9" w:rsidP="006375E9">
      <w:pPr>
        <w:widowControl w:val="0"/>
        <w:tabs>
          <w:tab w:val="left" w:pos="0"/>
          <w:tab w:val="left" w:pos="720"/>
          <w:tab w:val="left" w:pos="2520"/>
        </w:tabs>
        <w:autoSpaceDE w:val="0"/>
        <w:autoSpaceDN w:val="0"/>
        <w:adjustRightInd w:val="0"/>
        <w:ind w:firstLine="1440"/>
        <w:rPr>
          <w:rFonts w:cs="Arial"/>
          <w:sz w:val="22"/>
          <w:szCs w:val="22"/>
        </w:rPr>
      </w:pPr>
      <w:r w:rsidRPr="006375E9">
        <w:rPr>
          <w:rFonts w:cs="Arial"/>
          <w:b/>
          <w:sz w:val="22"/>
          <w:szCs w:val="22"/>
          <w:u w:val="single"/>
        </w:rPr>
        <w:t>3.2.</w:t>
      </w:r>
      <w:r w:rsidR="00A71C3B">
        <w:rPr>
          <w:rFonts w:cs="Arial"/>
          <w:b/>
          <w:sz w:val="22"/>
          <w:szCs w:val="22"/>
          <w:u w:val="single"/>
        </w:rPr>
        <w:t>3</w:t>
      </w:r>
      <w:r w:rsidRPr="006375E9">
        <w:rPr>
          <w:rFonts w:cs="Arial"/>
          <w:b/>
          <w:sz w:val="22"/>
          <w:szCs w:val="22"/>
          <w:u w:val="single"/>
        </w:rPr>
        <w:t>.</w:t>
      </w:r>
      <w:r w:rsidR="00D277B5">
        <w:rPr>
          <w:rFonts w:cs="Arial"/>
          <w:b/>
          <w:sz w:val="22"/>
          <w:szCs w:val="22"/>
          <w:u w:val="single"/>
        </w:rPr>
        <w:t>2</w:t>
      </w:r>
      <w:r>
        <w:rPr>
          <w:rFonts w:cs="Arial"/>
          <w:sz w:val="22"/>
          <w:szCs w:val="22"/>
        </w:rPr>
        <w:tab/>
      </w:r>
      <w:r w:rsidR="00B819AA">
        <w:rPr>
          <w:rFonts w:cs="Arial"/>
          <w:sz w:val="22"/>
          <w:szCs w:val="22"/>
        </w:rPr>
        <w:t xml:space="preserve">Offeror must identify which Equipment is provided by Offeror and which Equipment MSU must provide.  </w:t>
      </w:r>
      <w:r w:rsidR="0015225C">
        <w:rPr>
          <w:rFonts w:cs="Arial"/>
          <w:sz w:val="22"/>
          <w:szCs w:val="22"/>
        </w:rPr>
        <w:t>The cost of the Equipment that Offeror requires MSU to pay for must be included in Section 5, Cost Proposal</w:t>
      </w:r>
      <w:r w:rsidR="00DC3C83">
        <w:rPr>
          <w:rFonts w:cs="Arial"/>
          <w:sz w:val="22"/>
          <w:szCs w:val="22"/>
        </w:rPr>
        <w:t xml:space="preserve">. </w:t>
      </w:r>
      <w:r w:rsidR="0015225C">
        <w:rPr>
          <w:rFonts w:cs="Arial"/>
          <w:sz w:val="22"/>
          <w:szCs w:val="22"/>
        </w:rPr>
        <w:t xml:space="preserve"> </w:t>
      </w:r>
      <w:r w:rsidR="00B828FB" w:rsidRPr="0077008D">
        <w:rPr>
          <w:rFonts w:cs="Arial"/>
          <w:sz w:val="22"/>
          <w:szCs w:val="22"/>
        </w:rPr>
        <w:t>Current identified box office hardware and software needs are as follows:</w:t>
      </w:r>
    </w:p>
    <w:p w:rsidR="00B828FB" w:rsidRPr="0077008D" w:rsidRDefault="00B828FB" w:rsidP="0077008D">
      <w:pPr>
        <w:widowControl w:val="0"/>
        <w:tabs>
          <w:tab w:val="left" w:pos="385"/>
        </w:tabs>
        <w:autoSpaceDE w:val="0"/>
        <w:autoSpaceDN w:val="0"/>
        <w:adjustRightInd w:val="0"/>
        <w:rPr>
          <w:rFonts w:cs="Arial"/>
          <w:sz w:val="22"/>
          <w:szCs w:val="22"/>
        </w:rPr>
      </w:pPr>
    </w:p>
    <w:p w:rsidR="00B828FB" w:rsidRDefault="0015225C" w:rsidP="0015225C">
      <w:pPr>
        <w:widowControl w:val="0"/>
        <w:tabs>
          <w:tab w:val="left" w:pos="385"/>
          <w:tab w:val="left" w:pos="2520"/>
        </w:tabs>
        <w:autoSpaceDE w:val="0"/>
        <w:autoSpaceDN w:val="0"/>
        <w:adjustRightInd w:val="0"/>
        <w:ind w:firstLine="1440"/>
        <w:rPr>
          <w:rFonts w:cs="Arial"/>
          <w:sz w:val="22"/>
          <w:szCs w:val="22"/>
        </w:rPr>
      </w:pPr>
      <w:r w:rsidRPr="0015225C">
        <w:rPr>
          <w:rFonts w:cs="Arial"/>
          <w:b/>
          <w:sz w:val="22"/>
          <w:szCs w:val="22"/>
          <w:u w:val="single"/>
        </w:rPr>
        <w:t>3.2.</w:t>
      </w:r>
      <w:r w:rsidR="00A71C3B">
        <w:rPr>
          <w:rFonts w:cs="Arial"/>
          <w:b/>
          <w:sz w:val="22"/>
          <w:szCs w:val="22"/>
          <w:u w:val="single"/>
        </w:rPr>
        <w:t>3</w:t>
      </w:r>
      <w:r w:rsidRPr="0015225C">
        <w:rPr>
          <w:rFonts w:cs="Arial"/>
          <w:b/>
          <w:sz w:val="22"/>
          <w:szCs w:val="22"/>
          <w:u w:val="single"/>
        </w:rPr>
        <w:t>.</w:t>
      </w:r>
      <w:r w:rsidR="00D277B5">
        <w:rPr>
          <w:rFonts w:cs="Arial"/>
          <w:b/>
          <w:sz w:val="22"/>
          <w:szCs w:val="22"/>
          <w:u w:val="single"/>
        </w:rPr>
        <w:t>3</w:t>
      </w:r>
      <w:r w:rsidR="00B828FB" w:rsidRPr="0077008D">
        <w:rPr>
          <w:rFonts w:cs="Arial"/>
          <w:sz w:val="22"/>
          <w:szCs w:val="22"/>
        </w:rPr>
        <w:tab/>
        <w:t xml:space="preserve">Eight (8) complete ticket selling terminals (monitor &amp; keyboard) and ticket printers for the Fieldhouse ticket offices and </w:t>
      </w:r>
      <w:r w:rsidR="00836FB0">
        <w:rPr>
          <w:rFonts w:cs="Arial"/>
          <w:sz w:val="22"/>
          <w:szCs w:val="22"/>
        </w:rPr>
        <w:t>eight (8)</w:t>
      </w:r>
      <w:r w:rsidR="00B828FB" w:rsidRPr="0077008D">
        <w:rPr>
          <w:rFonts w:cs="Arial"/>
          <w:sz w:val="22"/>
          <w:szCs w:val="22"/>
        </w:rPr>
        <w:t xml:space="preserve"> for the Stadium Ticket Office. Offeror must provide all necessary hardware and software to accomplish the ticket sales process.</w:t>
      </w:r>
    </w:p>
    <w:p w:rsidR="00836FB0" w:rsidRDefault="00836FB0" w:rsidP="0015225C">
      <w:pPr>
        <w:widowControl w:val="0"/>
        <w:tabs>
          <w:tab w:val="left" w:pos="385"/>
          <w:tab w:val="left" w:pos="2520"/>
        </w:tabs>
        <w:autoSpaceDE w:val="0"/>
        <w:autoSpaceDN w:val="0"/>
        <w:adjustRightInd w:val="0"/>
        <w:ind w:firstLine="1440"/>
        <w:rPr>
          <w:rFonts w:cs="Arial"/>
          <w:sz w:val="22"/>
          <w:szCs w:val="22"/>
        </w:rPr>
      </w:pPr>
    </w:p>
    <w:p w:rsidR="00836FB0" w:rsidRPr="00836FB0" w:rsidRDefault="00836FB0" w:rsidP="0015225C">
      <w:pPr>
        <w:widowControl w:val="0"/>
        <w:tabs>
          <w:tab w:val="left" w:pos="385"/>
          <w:tab w:val="left" w:pos="2520"/>
        </w:tabs>
        <w:autoSpaceDE w:val="0"/>
        <w:autoSpaceDN w:val="0"/>
        <w:adjustRightInd w:val="0"/>
        <w:ind w:firstLine="1440"/>
        <w:rPr>
          <w:rFonts w:cs="Arial"/>
          <w:sz w:val="22"/>
          <w:szCs w:val="22"/>
        </w:rPr>
      </w:pPr>
      <w:r>
        <w:rPr>
          <w:rFonts w:cs="Arial"/>
          <w:b/>
          <w:sz w:val="22"/>
          <w:szCs w:val="22"/>
          <w:u w:val="single"/>
        </w:rPr>
        <w:t>3.2.3.</w:t>
      </w:r>
      <w:r w:rsidR="00D277B5">
        <w:rPr>
          <w:rFonts w:cs="Arial"/>
          <w:b/>
          <w:sz w:val="22"/>
          <w:szCs w:val="22"/>
          <w:u w:val="single"/>
        </w:rPr>
        <w:t>4</w:t>
      </w:r>
      <w:r>
        <w:rPr>
          <w:rFonts w:cs="Arial"/>
          <w:sz w:val="22"/>
          <w:szCs w:val="22"/>
        </w:rPr>
        <w:t xml:space="preserve"> </w:t>
      </w:r>
      <w:r>
        <w:rPr>
          <w:rFonts w:cs="Arial"/>
          <w:sz w:val="22"/>
          <w:szCs w:val="22"/>
        </w:rPr>
        <w:tab/>
        <w:t xml:space="preserve">Offeror must provide Internet connections </w:t>
      </w:r>
      <w:r w:rsidR="00FC249E">
        <w:rPr>
          <w:rFonts w:cs="Arial"/>
          <w:sz w:val="22"/>
          <w:szCs w:val="22"/>
        </w:rPr>
        <w:t xml:space="preserve">at no cost to MSU </w:t>
      </w:r>
      <w:r>
        <w:rPr>
          <w:rFonts w:cs="Arial"/>
          <w:sz w:val="22"/>
          <w:szCs w:val="22"/>
        </w:rPr>
        <w:t xml:space="preserve">at three (3) separate locations:  North Ticket Office and South Ticket Office located in the Fieldhouse, and the Ticket Office located at the Bobcat Stadium.  Offeror must also provide a plan for implementation of high speed lines, connection of </w:t>
      </w:r>
      <w:r w:rsidR="000B4D08">
        <w:rPr>
          <w:rFonts w:cs="Arial"/>
          <w:sz w:val="22"/>
          <w:szCs w:val="22"/>
        </w:rPr>
        <w:t>S</w:t>
      </w:r>
      <w:r>
        <w:rPr>
          <w:rFonts w:cs="Arial"/>
          <w:sz w:val="22"/>
          <w:szCs w:val="22"/>
        </w:rPr>
        <w:t>ystem to equipment, and maintenance and problem resolution of the lines.</w:t>
      </w:r>
    </w:p>
    <w:p w:rsidR="00B828FB" w:rsidRPr="0077008D" w:rsidRDefault="00B828FB" w:rsidP="0015225C">
      <w:pPr>
        <w:widowControl w:val="0"/>
        <w:tabs>
          <w:tab w:val="left" w:pos="385"/>
        </w:tabs>
        <w:autoSpaceDE w:val="0"/>
        <w:autoSpaceDN w:val="0"/>
        <w:adjustRightInd w:val="0"/>
        <w:ind w:firstLine="1440"/>
        <w:rPr>
          <w:rFonts w:cs="Arial"/>
          <w:sz w:val="22"/>
          <w:szCs w:val="22"/>
        </w:rPr>
      </w:pPr>
    </w:p>
    <w:p w:rsidR="00836FB0" w:rsidRPr="0077008D" w:rsidRDefault="0015225C" w:rsidP="00836FB0">
      <w:pPr>
        <w:widowControl w:val="0"/>
        <w:tabs>
          <w:tab w:val="left" w:pos="385"/>
          <w:tab w:val="left" w:pos="2520"/>
        </w:tabs>
        <w:autoSpaceDE w:val="0"/>
        <w:autoSpaceDN w:val="0"/>
        <w:adjustRightInd w:val="0"/>
        <w:ind w:firstLine="1440"/>
        <w:rPr>
          <w:rFonts w:cs="Arial"/>
          <w:sz w:val="22"/>
          <w:szCs w:val="22"/>
        </w:rPr>
      </w:pPr>
      <w:r w:rsidRPr="0015225C">
        <w:rPr>
          <w:rFonts w:cs="Arial"/>
          <w:b/>
          <w:sz w:val="22"/>
          <w:szCs w:val="22"/>
          <w:u w:val="single"/>
        </w:rPr>
        <w:t>3.2.</w:t>
      </w:r>
      <w:r w:rsidR="00A71C3B">
        <w:rPr>
          <w:rFonts w:cs="Arial"/>
          <w:b/>
          <w:sz w:val="22"/>
          <w:szCs w:val="22"/>
          <w:u w:val="single"/>
        </w:rPr>
        <w:t>3</w:t>
      </w:r>
      <w:r w:rsidRPr="0015225C">
        <w:rPr>
          <w:rFonts w:cs="Arial"/>
          <w:b/>
          <w:sz w:val="22"/>
          <w:szCs w:val="22"/>
          <w:u w:val="single"/>
        </w:rPr>
        <w:t>.</w:t>
      </w:r>
      <w:r w:rsidR="00D277B5">
        <w:rPr>
          <w:rFonts w:cs="Arial"/>
          <w:b/>
          <w:sz w:val="22"/>
          <w:szCs w:val="22"/>
          <w:u w:val="single"/>
        </w:rPr>
        <w:t>5</w:t>
      </w:r>
      <w:r w:rsidR="00B828FB" w:rsidRPr="0077008D">
        <w:rPr>
          <w:rFonts w:cs="Arial"/>
          <w:sz w:val="22"/>
          <w:szCs w:val="22"/>
        </w:rPr>
        <w:tab/>
        <w:t>Three (3) PC connections and related software to allow BTO management access and daily use for management level reporting and event review are required.</w:t>
      </w:r>
    </w:p>
    <w:p w:rsidR="00B828FB" w:rsidRPr="0077008D" w:rsidRDefault="00B828FB" w:rsidP="0015225C">
      <w:pPr>
        <w:widowControl w:val="0"/>
        <w:tabs>
          <w:tab w:val="left" w:pos="385"/>
        </w:tabs>
        <w:autoSpaceDE w:val="0"/>
        <w:autoSpaceDN w:val="0"/>
        <w:adjustRightInd w:val="0"/>
        <w:ind w:firstLine="1440"/>
        <w:rPr>
          <w:rFonts w:cs="Arial"/>
          <w:sz w:val="22"/>
          <w:szCs w:val="22"/>
        </w:rPr>
      </w:pPr>
    </w:p>
    <w:p w:rsidR="00B828FB" w:rsidRPr="0077008D" w:rsidRDefault="0015225C" w:rsidP="0015225C">
      <w:pPr>
        <w:widowControl w:val="0"/>
        <w:tabs>
          <w:tab w:val="left" w:pos="385"/>
          <w:tab w:val="left" w:pos="2520"/>
        </w:tabs>
        <w:autoSpaceDE w:val="0"/>
        <w:autoSpaceDN w:val="0"/>
        <w:adjustRightInd w:val="0"/>
        <w:ind w:firstLine="1440"/>
        <w:rPr>
          <w:rFonts w:cs="Arial"/>
          <w:sz w:val="22"/>
          <w:szCs w:val="22"/>
        </w:rPr>
      </w:pPr>
      <w:r w:rsidRPr="0015225C">
        <w:rPr>
          <w:rFonts w:cs="Arial"/>
          <w:b/>
          <w:sz w:val="22"/>
          <w:szCs w:val="22"/>
          <w:u w:val="single"/>
        </w:rPr>
        <w:t>3.2.</w:t>
      </w:r>
      <w:r w:rsidR="00A71C3B">
        <w:rPr>
          <w:rFonts w:cs="Arial"/>
          <w:b/>
          <w:sz w:val="22"/>
          <w:szCs w:val="22"/>
          <w:u w:val="single"/>
        </w:rPr>
        <w:t>3</w:t>
      </w:r>
      <w:r w:rsidRPr="0015225C">
        <w:rPr>
          <w:rFonts w:cs="Arial"/>
          <w:b/>
          <w:sz w:val="22"/>
          <w:szCs w:val="22"/>
          <w:u w:val="single"/>
        </w:rPr>
        <w:t>.</w:t>
      </w:r>
      <w:r w:rsidR="00D277B5">
        <w:rPr>
          <w:rFonts w:cs="Arial"/>
          <w:b/>
          <w:sz w:val="22"/>
          <w:szCs w:val="22"/>
          <w:u w:val="single"/>
        </w:rPr>
        <w:t>6</w:t>
      </w:r>
      <w:r w:rsidR="00B828FB" w:rsidRPr="0077008D">
        <w:rPr>
          <w:rFonts w:cs="Arial"/>
          <w:sz w:val="22"/>
          <w:szCs w:val="22"/>
        </w:rPr>
        <w:tab/>
        <w:t xml:space="preserve">The </w:t>
      </w:r>
      <w:r w:rsidR="006375E9">
        <w:rPr>
          <w:rFonts w:cs="Arial"/>
          <w:sz w:val="22"/>
          <w:szCs w:val="22"/>
        </w:rPr>
        <w:t>E</w:t>
      </w:r>
      <w:r w:rsidR="00B828FB" w:rsidRPr="0077008D">
        <w:rPr>
          <w:rFonts w:cs="Arial"/>
          <w:sz w:val="22"/>
          <w:szCs w:val="22"/>
        </w:rPr>
        <w:t xml:space="preserve">quipment needed to scan tickets shall be provided by Offeror.  This equipment </w:t>
      </w:r>
      <w:r w:rsidR="00B828FB" w:rsidRPr="0077008D">
        <w:rPr>
          <w:rFonts w:cs="Arial"/>
          <w:sz w:val="22"/>
          <w:szCs w:val="22"/>
        </w:rPr>
        <w:lastRenderedPageBreak/>
        <w:t xml:space="preserve">must sync information into Bobcat Stadium Ticket Office or the two ticket offices in the Brick Breeden Fieldhouse.  Twenty (20) scanners are required. </w:t>
      </w:r>
    </w:p>
    <w:p w:rsidR="00B828FB" w:rsidRPr="0077008D" w:rsidRDefault="00B828FB" w:rsidP="0015225C">
      <w:pPr>
        <w:widowControl w:val="0"/>
        <w:tabs>
          <w:tab w:val="left" w:pos="742"/>
        </w:tabs>
        <w:autoSpaceDE w:val="0"/>
        <w:autoSpaceDN w:val="0"/>
        <w:adjustRightInd w:val="0"/>
        <w:ind w:firstLine="1440"/>
        <w:rPr>
          <w:rFonts w:cs="Arial"/>
          <w:sz w:val="22"/>
          <w:szCs w:val="22"/>
        </w:rPr>
      </w:pPr>
    </w:p>
    <w:p w:rsidR="00B828FB" w:rsidRPr="0077008D" w:rsidRDefault="0015225C" w:rsidP="0015225C">
      <w:pPr>
        <w:widowControl w:val="0"/>
        <w:tabs>
          <w:tab w:val="left" w:pos="742"/>
          <w:tab w:val="left" w:pos="1440"/>
          <w:tab w:val="left" w:pos="2520"/>
        </w:tabs>
        <w:autoSpaceDE w:val="0"/>
        <w:autoSpaceDN w:val="0"/>
        <w:adjustRightInd w:val="0"/>
        <w:ind w:firstLine="1440"/>
        <w:rPr>
          <w:rFonts w:cs="Arial"/>
          <w:sz w:val="22"/>
          <w:szCs w:val="22"/>
        </w:rPr>
      </w:pPr>
      <w:r w:rsidRPr="0015225C">
        <w:rPr>
          <w:rFonts w:cs="Arial"/>
          <w:b/>
          <w:sz w:val="22"/>
          <w:szCs w:val="22"/>
          <w:u w:val="single"/>
        </w:rPr>
        <w:t>3.2.2.</w:t>
      </w:r>
      <w:r w:rsidR="00D277B5">
        <w:rPr>
          <w:rFonts w:cs="Arial"/>
          <w:b/>
          <w:sz w:val="22"/>
          <w:szCs w:val="22"/>
          <w:u w:val="single"/>
        </w:rPr>
        <w:t>7</w:t>
      </w:r>
      <w:r w:rsidR="00B828FB" w:rsidRPr="0077008D">
        <w:rPr>
          <w:rFonts w:cs="Arial"/>
          <w:sz w:val="22"/>
          <w:szCs w:val="22"/>
        </w:rPr>
        <w:tab/>
        <w:t>The potential to periodically establish temporary box office services via use of portable ticket selling units for events held offsite from University property.</w:t>
      </w:r>
    </w:p>
    <w:p w:rsidR="00B828FB" w:rsidRPr="0077008D" w:rsidRDefault="00B828FB" w:rsidP="0015225C">
      <w:pPr>
        <w:widowControl w:val="0"/>
        <w:tabs>
          <w:tab w:val="left" w:pos="742"/>
          <w:tab w:val="left" w:pos="1890"/>
        </w:tabs>
        <w:autoSpaceDE w:val="0"/>
        <w:autoSpaceDN w:val="0"/>
        <w:adjustRightInd w:val="0"/>
        <w:ind w:firstLine="1440"/>
        <w:rPr>
          <w:rFonts w:cs="Arial"/>
          <w:sz w:val="22"/>
          <w:szCs w:val="22"/>
        </w:rPr>
      </w:pPr>
    </w:p>
    <w:p w:rsidR="00B828FB" w:rsidRPr="0077008D" w:rsidRDefault="0015225C" w:rsidP="0015225C">
      <w:pPr>
        <w:widowControl w:val="0"/>
        <w:tabs>
          <w:tab w:val="left" w:pos="742"/>
          <w:tab w:val="left" w:pos="1440"/>
          <w:tab w:val="left" w:pos="2520"/>
        </w:tabs>
        <w:autoSpaceDE w:val="0"/>
        <w:autoSpaceDN w:val="0"/>
        <w:adjustRightInd w:val="0"/>
        <w:ind w:firstLine="1440"/>
        <w:rPr>
          <w:rFonts w:cs="Arial"/>
          <w:sz w:val="22"/>
          <w:szCs w:val="22"/>
        </w:rPr>
      </w:pPr>
      <w:r w:rsidRPr="0015225C">
        <w:rPr>
          <w:rFonts w:cs="Arial"/>
          <w:b/>
          <w:sz w:val="22"/>
          <w:szCs w:val="22"/>
          <w:u w:val="single"/>
        </w:rPr>
        <w:t>3.2.</w:t>
      </w:r>
      <w:r w:rsidR="00A71C3B">
        <w:rPr>
          <w:rFonts w:cs="Arial"/>
          <w:b/>
          <w:sz w:val="22"/>
          <w:szCs w:val="22"/>
          <w:u w:val="single"/>
        </w:rPr>
        <w:t>3</w:t>
      </w:r>
      <w:r w:rsidRPr="0015225C">
        <w:rPr>
          <w:rFonts w:cs="Arial"/>
          <w:b/>
          <w:sz w:val="22"/>
          <w:szCs w:val="22"/>
          <w:u w:val="single"/>
        </w:rPr>
        <w:t>.</w:t>
      </w:r>
      <w:r w:rsidR="00D277B5">
        <w:rPr>
          <w:rFonts w:cs="Arial"/>
          <w:b/>
          <w:sz w:val="22"/>
          <w:szCs w:val="22"/>
          <w:u w:val="single"/>
        </w:rPr>
        <w:t>8</w:t>
      </w:r>
      <w:r w:rsidR="00B828FB" w:rsidRPr="0077008D">
        <w:rPr>
          <w:rFonts w:cs="Arial"/>
          <w:sz w:val="22"/>
          <w:szCs w:val="22"/>
        </w:rPr>
        <w:tab/>
        <w:t xml:space="preserve">The Offeror will specify the type of </w:t>
      </w:r>
      <w:r w:rsidR="006375E9">
        <w:rPr>
          <w:rFonts w:cs="Arial"/>
          <w:sz w:val="22"/>
          <w:szCs w:val="22"/>
        </w:rPr>
        <w:t>E</w:t>
      </w:r>
      <w:r w:rsidR="00B828FB" w:rsidRPr="0077008D">
        <w:rPr>
          <w:rFonts w:cs="Arial"/>
          <w:sz w:val="22"/>
          <w:szCs w:val="22"/>
        </w:rPr>
        <w:t xml:space="preserve">quipment that will be provided and a full description of the software or current copy of the manual that details how to sell tickets and what type of reports are available.  Back-up procedures and disaster recovery procedures must be documented. </w:t>
      </w:r>
    </w:p>
    <w:p w:rsidR="00B828FB" w:rsidRPr="0077008D" w:rsidRDefault="00B828FB" w:rsidP="0015225C">
      <w:pPr>
        <w:widowControl w:val="0"/>
        <w:tabs>
          <w:tab w:val="left" w:pos="742"/>
        </w:tabs>
        <w:autoSpaceDE w:val="0"/>
        <w:autoSpaceDN w:val="0"/>
        <w:adjustRightInd w:val="0"/>
        <w:ind w:firstLine="1440"/>
        <w:rPr>
          <w:rFonts w:cs="Arial"/>
          <w:sz w:val="22"/>
          <w:szCs w:val="22"/>
        </w:rPr>
      </w:pPr>
    </w:p>
    <w:p w:rsidR="00B828FB" w:rsidRPr="0077008D" w:rsidRDefault="006375E9" w:rsidP="006375E9">
      <w:pPr>
        <w:widowControl w:val="0"/>
        <w:tabs>
          <w:tab w:val="left" w:pos="742"/>
          <w:tab w:val="left" w:pos="1440"/>
          <w:tab w:val="left" w:pos="2520"/>
        </w:tabs>
        <w:autoSpaceDE w:val="0"/>
        <w:autoSpaceDN w:val="0"/>
        <w:adjustRightInd w:val="0"/>
        <w:ind w:firstLine="1440"/>
        <w:rPr>
          <w:rFonts w:cs="Arial"/>
          <w:sz w:val="22"/>
          <w:szCs w:val="22"/>
        </w:rPr>
      </w:pPr>
      <w:r w:rsidRPr="006375E9">
        <w:rPr>
          <w:rFonts w:cs="Arial"/>
          <w:b/>
          <w:sz w:val="22"/>
          <w:szCs w:val="22"/>
          <w:u w:val="single"/>
        </w:rPr>
        <w:t>3.2.</w:t>
      </w:r>
      <w:r w:rsidR="00A71C3B">
        <w:rPr>
          <w:rFonts w:cs="Arial"/>
          <w:b/>
          <w:sz w:val="22"/>
          <w:szCs w:val="22"/>
          <w:u w:val="single"/>
        </w:rPr>
        <w:t>3</w:t>
      </w:r>
      <w:r w:rsidRPr="006375E9">
        <w:rPr>
          <w:rFonts w:cs="Arial"/>
          <w:b/>
          <w:sz w:val="22"/>
          <w:szCs w:val="22"/>
          <w:u w:val="single"/>
        </w:rPr>
        <w:t>.</w:t>
      </w:r>
      <w:r w:rsidR="00D277B5">
        <w:rPr>
          <w:rFonts w:cs="Arial"/>
          <w:b/>
          <w:sz w:val="22"/>
          <w:szCs w:val="22"/>
          <w:u w:val="single"/>
        </w:rPr>
        <w:t>9</w:t>
      </w:r>
      <w:r w:rsidR="00B828FB" w:rsidRPr="0077008D">
        <w:rPr>
          <w:rFonts w:cs="Arial"/>
          <w:sz w:val="22"/>
          <w:szCs w:val="22"/>
        </w:rPr>
        <w:tab/>
        <w:t xml:space="preserve">All </w:t>
      </w:r>
      <w:r w:rsidR="00D50387">
        <w:rPr>
          <w:rFonts w:cs="Arial"/>
          <w:sz w:val="22"/>
          <w:szCs w:val="22"/>
        </w:rPr>
        <w:t>E</w:t>
      </w:r>
      <w:r w:rsidR="00B828FB" w:rsidRPr="0077008D">
        <w:rPr>
          <w:rFonts w:cs="Arial"/>
          <w:sz w:val="22"/>
          <w:szCs w:val="22"/>
        </w:rPr>
        <w:t>quipment (both hardware and software) must be provided and maintained by the service provider during the period of the contract, with technological upgrades made as necessary to keep them current with industry standards.</w:t>
      </w:r>
    </w:p>
    <w:p w:rsidR="00B828FB" w:rsidRPr="0077008D" w:rsidRDefault="00B828FB" w:rsidP="0015225C">
      <w:pPr>
        <w:widowControl w:val="0"/>
        <w:tabs>
          <w:tab w:val="left" w:pos="742"/>
          <w:tab w:val="left" w:pos="1890"/>
        </w:tabs>
        <w:autoSpaceDE w:val="0"/>
        <w:autoSpaceDN w:val="0"/>
        <w:adjustRightInd w:val="0"/>
        <w:ind w:firstLine="1440"/>
        <w:rPr>
          <w:rFonts w:cs="Arial"/>
          <w:sz w:val="22"/>
          <w:szCs w:val="22"/>
        </w:rPr>
      </w:pPr>
    </w:p>
    <w:p w:rsidR="00B828FB" w:rsidRPr="0077008D" w:rsidRDefault="006375E9" w:rsidP="006375E9">
      <w:pPr>
        <w:widowControl w:val="0"/>
        <w:tabs>
          <w:tab w:val="left" w:pos="742"/>
          <w:tab w:val="left" w:pos="2520"/>
        </w:tabs>
        <w:autoSpaceDE w:val="0"/>
        <w:autoSpaceDN w:val="0"/>
        <w:adjustRightInd w:val="0"/>
        <w:ind w:firstLine="1440"/>
        <w:rPr>
          <w:rFonts w:cs="Arial"/>
          <w:sz w:val="22"/>
          <w:szCs w:val="22"/>
        </w:rPr>
      </w:pPr>
      <w:r w:rsidRPr="006375E9">
        <w:rPr>
          <w:rFonts w:cs="Arial"/>
          <w:b/>
          <w:sz w:val="22"/>
          <w:szCs w:val="22"/>
          <w:u w:val="single"/>
        </w:rPr>
        <w:t>3.2.</w:t>
      </w:r>
      <w:r w:rsidR="00A71C3B">
        <w:rPr>
          <w:rFonts w:cs="Arial"/>
          <w:b/>
          <w:sz w:val="22"/>
          <w:szCs w:val="22"/>
          <w:u w:val="single"/>
        </w:rPr>
        <w:t>3</w:t>
      </w:r>
      <w:r w:rsidRPr="006375E9">
        <w:rPr>
          <w:rFonts w:cs="Arial"/>
          <w:b/>
          <w:sz w:val="22"/>
          <w:szCs w:val="22"/>
          <w:u w:val="single"/>
        </w:rPr>
        <w:t>.</w:t>
      </w:r>
      <w:r w:rsidR="00D277B5">
        <w:rPr>
          <w:rFonts w:cs="Arial"/>
          <w:b/>
          <w:sz w:val="22"/>
          <w:szCs w:val="22"/>
          <w:u w:val="single"/>
        </w:rPr>
        <w:t>10</w:t>
      </w:r>
      <w:r>
        <w:rPr>
          <w:rFonts w:cs="Arial"/>
          <w:sz w:val="22"/>
          <w:szCs w:val="22"/>
        </w:rPr>
        <w:t>.</w:t>
      </w:r>
      <w:r>
        <w:rPr>
          <w:rFonts w:cs="Arial"/>
          <w:sz w:val="22"/>
          <w:szCs w:val="22"/>
        </w:rPr>
        <w:tab/>
        <w:t>Offeror must provide an Installation (including training) and Migration Plan for the installation, migration from current ticketing provider.  Plan must include a time table; MSU obligations, Offeror onsite assistance and any dependencies</w:t>
      </w:r>
      <w:r w:rsidR="00B828FB" w:rsidRPr="0077008D">
        <w:rPr>
          <w:rFonts w:cs="Arial"/>
          <w:sz w:val="22"/>
          <w:szCs w:val="22"/>
        </w:rPr>
        <w:t>.</w:t>
      </w:r>
    </w:p>
    <w:p w:rsidR="00B828FB" w:rsidRPr="0077008D" w:rsidRDefault="00B828FB" w:rsidP="0015225C">
      <w:pPr>
        <w:widowControl w:val="0"/>
        <w:tabs>
          <w:tab w:val="left" w:pos="742"/>
        </w:tabs>
        <w:autoSpaceDE w:val="0"/>
        <w:autoSpaceDN w:val="0"/>
        <w:adjustRightInd w:val="0"/>
        <w:ind w:firstLine="1440"/>
        <w:rPr>
          <w:rFonts w:cs="Arial"/>
          <w:sz w:val="22"/>
          <w:szCs w:val="22"/>
        </w:rPr>
      </w:pPr>
    </w:p>
    <w:p w:rsidR="00B828FB" w:rsidRPr="0077008D" w:rsidRDefault="006375E9" w:rsidP="006375E9">
      <w:pPr>
        <w:widowControl w:val="0"/>
        <w:tabs>
          <w:tab w:val="left" w:pos="742"/>
          <w:tab w:val="left" w:pos="1440"/>
          <w:tab w:val="left" w:pos="2340"/>
        </w:tabs>
        <w:autoSpaceDE w:val="0"/>
        <w:autoSpaceDN w:val="0"/>
        <w:adjustRightInd w:val="0"/>
        <w:ind w:firstLine="1440"/>
        <w:rPr>
          <w:rFonts w:cs="Arial"/>
          <w:sz w:val="22"/>
          <w:szCs w:val="22"/>
        </w:rPr>
      </w:pPr>
      <w:r w:rsidRPr="006375E9">
        <w:rPr>
          <w:rFonts w:cs="Arial"/>
          <w:b/>
          <w:sz w:val="22"/>
          <w:szCs w:val="22"/>
          <w:u w:val="single"/>
        </w:rPr>
        <w:t>3.2.</w:t>
      </w:r>
      <w:r w:rsidR="00A71C3B">
        <w:rPr>
          <w:rFonts w:cs="Arial"/>
          <w:b/>
          <w:sz w:val="22"/>
          <w:szCs w:val="22"/>
          <w:u w:val="single"/>
        </w:rPr>
        <w:t>3</w:t>
      </w:r>
      <w:r w:rsidRPr="006375E9">
        <w:rPr>
          <w:rFonts w:cs="Arial"/>
          <w:b/>
          <w:sz w:val="22"/>
          <w:szCs w:val="22"/>
          <w:u w:val="single"/>
        </w:rPr>
        <w:t>.</w:t>
      </w:r>
      <w:r w:rsidR="00D277B5">
        <w:rPr>
          <w:rFonts w:cs="Arial"/>
          <w:b/>
          <w:sz w:val="22"/>
          <w:szCs w:val="22"/>
          <w:u w:val="single"/>
        </w:rPr>
        <w:t>11</w:t>
      </w:r>
      <w:r w:rsidR="00B828FB" w:rsidRPr="0077008D">
        <w:rPr>
          <w:rFonts w:cs="Arial"/>
          <w:sz w:val="22"/>
          <w:szCs w:val="22"/>
        </w:rPr>
        <w:tab/>
        <w:t xml:space="preserve">Accessibility to a client representative on a 24 hour, 7 day per week basis to support conversion efforts, provide necessary training, and address event related concerns.  The Offeror </w:t>
      </w:r>
      <w:r>
        <w:rPr>
          <w:rFonts w:cs="Arial"/>
          <w:sz w:val="22"/>
          <w:szCs w:val="22"/>
        </w:rPr>
        <w:t xml:space="preserve">must </w:t>
      </w:r>
      <w:r w:rsidR="00B828FB" w:rsidRPr="0077008D">
        <w:rPr>
          <w:rFonts w:cs="Arial"/>
          <w:sz w:val="22"/>
          <w:szCs w:val="22"/>
        </w:rPr>
        <w:t xml:space="preserve">describe client representative response policy to various event related scenarios, including back up provisions during emergency or on site event issues in the event the primary client representative is not available.  General time guidelines for building events and other general issues </w:t>
      </w:r>
      <w:r>
        <w:rPr>
          <w:rFonts w:cs="Arial"/>
          <w:sz w:val="22"/>
          <w:szCs w:val="22"/>
        </w:rPr>
        <w:t>must also be addressed.  Offeror must p</w:t>
      </w:r>
      <w:r w:rsidR="00B828FB" w:rsidRPr="0077008D">
        <w:rPr>
          <w:rFonts w:cs="Arial"/>
          <w:sz w:val="22"/>
          <w:szCs w:val="22"/>
        </w:rPr>
        <w:t>rovide a copy of client representative response policy.</w:t>
      </w:r>
    </w:p>
    <w:p w:rsidR="00B828FB" w:rsidRPr="0077008D" w:rsidRDefault="00B828FB" w:rsidP="0015225C">
      <w:pPr>
        <w:widowControl w:val="0"/>
        <w:tabs>
          <w:tab w:val="left" w:pos="742"/>
        </w:tabs>
        <w:autoSpaceDE w:val="0"/>
        <w:autoSpaceDN w:val="0"/>
        <w:adjustRightInd w:val="0"/>
        <w:ind w:firstLine="1440"/>
        <w:rPr>
          <w:rFonts w:cs="Arial"/>
          <w:sz w:val="22"/>
          <w:szCs w:val="22"/>
        </w:rPr>
      </w:pPr>
    </w:p>
    <w:p w:rsidR="00070BDD" w:rsidRPr="000B4D08" w:rsidRDefault="006375E9" w:rsidP="00E416D5">
      <w:pPr>
        <w:widowControl w:val="0"/>
        <w:tabs>
          <w:tab w:val="left" w:pos="0"/>
          <w:tab w:val="left" w:pos="720"/>
        </w:tabs>
        <w:autoSpaceDE w:val="0"/>
        <w:autoSpaceDN w:val="0"/>
        <w:adjustRightInd w:val="0"/>
        <w:ind w:firstLine="720"/>
        <w:rPr>
          <w:rFonts w:cs="Arial"/>
          <w:sz w:val="22"/>
          <w:szCs w:val="22"/>
        </w:rPr>
      </w:pPr>
      <w:r w:rsidRPr="006375E9">
        <w:rPr>
          <w:rFonts w:cs="Arial"/>
          <w:b/>
          <w:sz w:val="22"/>
          <w:szCs w:val="22"/>
          <w:u w:val="single"/>
        </w:rPr>
        <w:t>3.2.</w:t>
      </w:r>
      <w:r w:rsidR="00A71C3B">
        <w:rPr>
          <w:rFonts w:cs="Arial"/>
          <w:b/>
          <w:sz w:val="22"/>
          <w:szCs w:val="22"/>
          <w:u w:val="single"/>
        </w:rPr>
        <w:t>4</w:t>
      </w:r>
      <w:r w:rsidR="00B828FB" w:rsidRPr="006375E9">
        <w:rPr>
          <w:rFonts w:cs="Arial"/>
          <w:b/>
          <w:sz w:val="22"/>
          <w:szCs w:val="22"/>
          <w:u w:val="single"/>
        </w:rPr>
        <w:t>.</w:t>
      </w:r>
      <w:r w:rsidR="00B828FB" w:rsidRPr="006375E9">
        <w:rPr>
          <w:rFonts w:cs="Arial"/>
          <w:b/>
          <w:sz w:val="22"/>
          <w:szCs w:val="22"/>
          <w:u w:val="single"/>
        </w:rPr>
        <w:tab/>
      </w:r>
      <w:r w:rsidR="00B828FB" w:rsidRPr="0077008D">
        <w:rPr>
          <w:rFonts w:cs="Arial"/>
          <w:b/>
          <w:sz w:val="22"/>
          <w:szCs w:val="22"/>
          <w:u w:val="single"/>
        </w:rPr>
        <w:t>Credit Card Processing</w:t>
      </w:r>
      <w:r>
        <w:rPr>
          <w:rFonts w:cs="Arial"/>
          <w:b/>
          <w:sz w:val="22"/>
          <w:szCs w:val="22"/>
          <w:u w:val="single"/>
        </w:rPr>
        <w:t>.</w:t>
      </w:r>
      <w:r>
        <w:rPr>
          <w:rFonts w:cs="Arial"/>
          <w:sz w:val="22"/>
          <w:szCs w:val="22"/>
        </w:rPr>
        <w:t xml:space="preserve">  </w:t>
      </w:r>
      <w:r w:rsidR="00B828FB" w:rsidRPr="0077008D">
        <w:rPr>
          <w:rFonts w:cs="Arial"/>
          <w:sz w:val="22"/>
          <w:szCs w:val="22"/>
        </w:rPr>
        <w:t xml:space="preserve">The Offeror shall make available credit card authorization and processing through the </w:t>
      </w:r>
      <w:r w:rsidR="00CC407E">
        <w:rPr>
          <w:rFonts w:cs="Arial"/>
          <w:sz w:val="22"/>
          <w:szCs w:val="22"/>
        </w:rPr>
        <w:t xml:space="preserve">Bobcat </w:t>
      </w:r>
      <w:r w:rsidR="00B828FB" w:rsidRPr="0077008D">
        <w:rPr>
          <w:rFonts w:cs="Arial"/>
          <w:sz w:val="22"/>
          <w:szCs w:val="22"/>
        </w:rPr>
        <w:t xml:space="preserve">Ticket Office and shall provide a competitive discount rate </w:t>
      </w:r>
      <w:r>
        <w:rPr>
          <w:rFonts w:cs="Arial"/>
          <w:sz w:val="22"/>
          <w:szCs w:val="22"/>
        </w:rPr>
        <w:t xml:space="preserve">for this service.  Credit card </w:t>
      </w:r>
      <w:r w:rsidR="00B828FB" w:rsidRPr="0077008D">
        <w:rPr>
          <w:rFonts w:cs="Arial"/>
          <w:sz w:val="22"/>
          <w:szCs w:val="22"/>
        </w:rPr>
        <w:t xml:space="preserve">scanners shall be attached to each ticket-selling terminal for on-line credit authorization, settling into one total daily batch.  Appropriate daily and event settlements reports must be provided.  The Offeror </w:t>
      </w:r>
      <w:r w:rsidR="00E416D5">
        <w:rPr>
          <w:rFonts w:cs="Arial"/>
          <w:sz w:val="22"/>
          <w:szCs w:val="22"/>
        </w:rPr>
        <w:t xml:space="preserve">shall </w:t>
      </w:r>
      <w:r w:rsidR="00B828FB" w:rsidRPr="0077008D">
        <w:rPr>
          <w:rFonts w:cs="Arial"/>
          <w:sz w:val="22"/>
          <w:szCs w:val="22"/>
        </w:rPr>
        <w:t>describe the event and bank set up and settlement procedures, including applicable rates and credit card disputes/charge-backs.</w:t>
      </w:r>
      <w:r w:rsidR="00E416D5">
        <w:rPr>
          <w:rFonts w:cs="Arial"/>
          <w:sz w:val="22"/>
          <w:szCs w:val="22"/>
        </w:rPr>
        <w:t xml:space="preserve">  </w:t>
      </w:r>
      <w:r w:rsidR="00070BDD" w:rsidRPr="000B4D08">
        <w:rPr>
          <w:rFonts w:cs="Arial"/>
          <w:sz w:val="22"/>
          <w:szCs w:val="22"/>
        </w:rPr>
        <w:t xml:space="preserve">The following </w:t>
      </w:r>
      <w:r w:rsidR="00E416D5">
        <w:rPr>
          <w:rFonts w:cs="Arial"/>
          <w:sz w:val="22"/>
          <w:szCs w:val="22"/>
        </w:rPr>
        <w:t xml:space="preserve">requirements are </w:t>
      </w:r>
      <w:r w:rsidR="00E416D5" w:rsidRPr="00D50387">
        <w:rPr>
          <w:rFonts w:cs="Arial"/>
          <w:sz w:val="22"/>
          <w:szCs w:val="22"/>
          <w:u w:val="single"/>
        </w:rPr>
        <w:t>mandatory</w:t>
      </w:r>
      <w:r w:rsidR="00E416D5">
        <w:rPr>
          <w:rFonts w:cs="Arial"/>
          <w:sz w:val="22"/>
          <w:szCs w:val="22"/>
        </w:rPr>
        <w:t>:</w:t>
      </w:r>
    </w:p>
    <w:p w:rsidR="00D50387" w:rsidRDefault="00D50387" w:rsidP="00D50387">
      <w:pPr>
        <w:tabs>
          <w:tab w:val="left" w:pos="2520"/>
        </w:tabs>
        <w:ind w:firstLine="1440"/>
        <w:rPr>
          <w:rFonts w:cs="Arial"/>
          <w:b/>
          <w:sz w:val="22"/>
          <w:szCs w:val="22"/>
          <w:u w:val="single"/>
        </w:rPr>
      </w:pPr>
    </w:p>
    <w:p w:rsidR="00070BDD" w:rsidRPr="000B4D08" w:rsidRDefault="00D50387" w:rsidP="00D50387">
      <w:pPr>
        <w:tabs>
          <w:tab w:val="left" w:pos="2520"/>
        </w:tabs>
        <w:ind w:firstLine="1440"/>
        <w:rPr>
          <w:rFonts w:cs="Arial"/>
          <w:sz w:val="22"/>
          <w:szCs w:val="22"/>
        </w:rPr>
      </w:pPr>
      <w:r w:rsidRPr="00D50387">
        <w:rPr>
          <w:rFonts w:cs="Arial"/>
          <w:b/>
          <w:sz w:val="22"/>
          <w:szCs w:val="22"/>
          <w:u w:val="single"/>
        </w:rPr>
        <w:t>3.2.4.1</w:t>
      </w:r>
      <w:r>
        <w:rPr>
          <w:rFonts w:cs="Arial"/>
          <w:sz w:val="22"/>
          <w:szCs w:val="22"/>
        </w:rPr>
        <w:tab/>
        <w:t>Offeror system</w:t>
      </w:r>
      <w:r w:rsidR="00070BDD" w:rsidRPr="000B4D08">
        <w:rPr>
          <w:rFonts w:cs="Arial"/>
          <w:sz w:val="22"/>
          <w:szCs w:val="22"/>
        </w:rPr>
        <w:t xml:space="preserve"> </w:t>
      </w:r>
      <w:r w:rsidR="00070BDD" w:rsidRPr="00D50387">
        <w:rPr>
          <w:rFonts w:cs="Arial"/>
          <w:sz w:val="22"/>
          <w:szCs w:val="22"/>
          <w:u w:val="single"/>
        </w:rPr>
        <w:t>must</w:t>
      </w:r>
      <w:r w:rsidR="00070BDD" w:rsidRPr="000B4D08">
        <w:rPr>
          <w:rFonts w:cs="Arial"/>
          <w:sz w:val="22"/>
          <w:szCs w:val="22"/>
        </w:rPr>
        <w:t xml:space="preserve"> be PCI-DSS and PA-DSS compliant and able to meet Montana State University, State of Montana, and/or other government standards.</w:t>
      </w:r>
      <w:r>
        <w:rPr>
          <w:rFonts w:cs="Arial"/>
          <w:sz w:val="22"/>
          <w:szCs w:val="22"/>
        </w:rPr>
        <w:t xml:space="preserve">  Provide description of how system meets compliance and how it is maintained to remain compliant with all current and future compliance requirements.</w:t>
      </w:r>
    </w:p>
    <w:p w:rsidR="00D50387" w:rsidRDefault="00D50387" w:rsidP="00E416D5">
      <w:pPr>
        <w:ind w:firstLine="1440"/>
        <w:rPr>
          <w:rFonts w:cs="Arial"/>
          <w:sz w:val="22"/>
          <w:szCs w:val="22"/>
        </w:rPr>
      </w:pPr>
    </w:p>
    <w:p w:rsidR="00070BDD" w:rsidRPr="000B4D08" w:rsidRDefault="00D50387" w:rsidP="00D50387">
      <w:pPr>
        <w:tabs>
          <w:tab w:val="left" w:pos="2520"/>
        </w:tabs>
        <w:ind w:firstLine="1440"/>
        <w:rPr>
          <w:rFonts w:cs="Arial"/>
          <w:sz w:val="22"/>
          <w:szCs w:val="22"/>
        </w:rPr>
      </w:pPr>
      <w:r w:rsidRPr="00D50387">
        <w:rPr>
          <w:rFonts w:cs="Arial"/>
          <w:b/>
          <w:sz w:val="22"/>
          <w:szCs w:val="22"/>
          <w:u w:val="single"/>
        </w:rPr>
        <w:t>3.2.4.2</w:t>
      </w:r>
      <w:r>
        <w:rPr>
          <w:rFonts w:cs="Arial"/>
          <w:sz w:val="22"/>
          <w:szCs w:val="22"/>
        </w:rPr>
        <w:tab/>
        <w:t xml:space="preserve">Offeror’s system </w:t>
      </w:r>
      <w:r w:rsidR="00070BDD" w:rsidRPr="00D50387">
        <w:rPr>
          <w:rFonts w:cs="Arial"/>
          <w:sz w:val="22"/>
          <w:szCs w:val="22"/>
          <w:u w:val="single"/>
        </w:rPr>
        <w:t>must</w:t>
      </w:r>
      <w:r w:rsidR="00070BDD" w:rsidRPr="000B4D08">
        <w:rPr>
          <w:rFonts w:cs="Arial"/>
          <w:sz w:val="22"/>
          <w:szCs w:val="22"/>
        </w:rPr>
        <w:t xml:space="preserve"> be certified to major authorization networks, preferably, TSYS.</w:t>
      </w:r>
      <w:r>
        <w:rPr>
          <w:rFonts w:cs="Arial"/>
          <w:sz w:val="22"/>
          <w:szCs w:val="22"/>
        </w:rPr>
        <w:t xml:space="preserve">  Provide a list of authorization networks to which Offeror’s system is certified.</w:t>
      </w:r>
    </w:p>
    <w:p w:rsidR="00D50387" w:rsidRDefault="00D50387" w:rsidP="00E416D5">
      <w:pPr>
        <w:ind w:firstLine="1440"/>
        <w:rPr>
          <w:rFonts w:cs="Arial"/>
          <w:sz w:val="22"/>
          <w:szCs w:val="22"/>
        </w:rPr>
      </w:pPr>
    </w:p>
    <w:p w:rsidR="00070BDD" w:rsidRPr="000B4D08" w:rsidRDefault="00D50387" w:rsidP="00D50387">
      <w:pPr>
        <w:tabs>
          <w:tab w:val="left" w:pos="2520"/>
        </w:tabs>
        <w:ind w:firstLine="1440"/>
        <w:rPr>
          <w:rFonts w:cs="Arial"/>
          <w:sz w:val="22"/>
          <w:szCs w:val="22"/>
        </w:rPr>
      </w:pPr>
      <w:r w:rsidRPr="00D50387">
        <w:rPr>
          <w:rFonts w:cs="Arial"/>
          <w:b/>
          <w:sz w:val="22"/>
          <w:szCs w:val="22"/>
          <w:u w:val="single"/>
        </w:rPr>
        <w:t>3.2.4.3</w:t>
      </w:r>
      <w:r>
        <w:rPr>
          <w:rFonts w:cs="Arial"/>
          <w:sz w:val="22"/>
          <w:szCs w:val="22"/>
        </w:rPr>
        <w:tab/>
        <w:t xml:space="preserve">Offeror’s system </w:t>
      </w:r>
      <w:r w:rsidRPr="00D50387">
        <w:rPr>
          <w:rFonts w:cs="Arial"/>
          <w:sz w:val="22"/>
          <w:szCs w:val="22"/>
          <w:u w:val="single"/>
        </w:rPr>
        <w:t>must</w:t>
      </w:r>
      <w:r>
        <w:rPr>
          <w:rFonts w:cs="Arial"/>
          <w:sz w:val="22"/>
          <w:szCs w:val="22"/>
        </w:rPr>
        <w:t xml:space="preserve"> be fully interfaced with </w:t>
      </w:r>
      <w:r w:rsidR="00070BDD" w:rsidRPr="000B4D08">
        <w:rPr>
          <w:rFonts w:cs="Arial"/>
          <w:sz w:val="22"/>
          <w:szCs w:val="22"/>
        </w:rPr>
        <w:t>with TransFirst, The State of Montana’s contracted payment processing vendor by either 1) direct integration to TransFirst’s proprietary gateway or 2)configuration to TSYS through TransFirst assigned Merchant and Terminal ID number.</w:t>
      </w:r>
      <w:r>
        <w:rPr>
          <w:rFonts w:cs="Arial"/>
          <w:sz w:val="22"/>
          <w:szCs w:val="22"/>
        </w:rPr>
        <w:t xml:space="preserve">  Provide description of interface and how it is maintained.</w:t>
      </w:r>
    </w:p>
    <w:p w:rsidR="00070BDD" w:rsidRPr="000B4D08" w:rsidRDefault="00070BDD" w:rsidP="00070BDD">
      <w:pPr>
        <w:rPr>
          <w:rFonts w:cs="Arial"/>
          <w:sz w:val="22"/>
          <w:szCs w:val="22"/>
        </w:rPr>
      </w:pPr>
    </w:p>
    <w:p w:rsidR="00B828FB" w:rsidRDefault="006375E9" w:rsidP="006375E9">
      <w:pPr>
        <w:widowControl w:val="0"/>
        <w:tabs>
          <w:tab w:val="left" w:pos="385"/>
        </w:tabs>
        <w:autoSpaceDE w:val="0"/>
        <w:autoSpaceDN w:val="0"/>
        <w:adjustRightInd w:val="0"/>
        <w:ind w:firstLine="720"/>
        <w:rPr>
          <w:rFonts w:cs="Arial"/>
          <w:sz w:val="22"/>
          <w:szCs w:val="22"/>
        </w:rPr>
      </w:pPr>
      <w:r w:rsidRPr="000B4D08">
        <w:rPr>
          <w:rFonts w:cs="Arial"/>
          <w:b/>
          <w:sz w:val="22"/>
          <w:szCs w:val="22"/>
          <w:u w:val="single"/>
        </w:rPr>
        <w:t>3.2.</w:t>
      </w:r>
      <w:r w:rsidR="00A71C3B" w:rsidRPr="000B4D08">
        <w:rPr>
          <w:rFonts w:cs="Arial"/>
          <w:b/>
          <w:sz w:val="22"/>
          <w:szCs w:val="22"/>
          <w:u w:val="single"/>
        </w:rPr>
        <w:t>5</w:t>
      </w:r>
      <w:r w:rsidR="00B828FB" w:rsidRPr="000B4D08">
        <w:rPr>
          <w:rFonts w:cs="Arial"/>
          <w:b/>
          <w:sz w:val="22"/>
          <w:szCs w:val="22"/>
          <w:u w:val="single"/>
        </w:rPr>
        <w:tab/>
        <w:t>Event Reports</w:t>
      </w:r>
      <w:r w:rsidR="00B828FB" w:rsidRPr="000B4D08">
        <w:rPr>
          <w:rFonts w:cs="Arial"/>
          <w:sz w:val="22"/>
          <w:szCs w:val="22"/>
        </w:rPr>
        <w:t>.  The</w:t>
      </w:r>
      <w:r w:rsidR="00B828FB" w:rsidRPr="0077008D">
        <w:rPr>
          <w:rFonts w:cs="Arial"/>
          <w:sz w:val="22"/>
          <w:szCs w:val="22"/>
        </w:rPr>
        <w:t xml:space="preserve"> Offeror shall provide a detailed listing and example of each type of basic event/cash report (audit, credit card, daily sales/income, etc)</w:t>
      </w:r>
      <w:r w:rsidR="00716FD0">
        <w:rPr>
          <w:rFonts w:cs="Arial"/>
          <w:sz w:val="22"/>
          <w:szCs w:val="22"/>
        </w:rPr>
        <w:t xml:space="preserve"> that Offeror can provide and a list of such reports that MSU may self provide and print</w:t>
      </w:r>
      <w:r w:rsidR="00B828FB" w:rsidRPr="0077008D">
        <w:rPr>
          <w:rFonts w:cs="Arial"/>
          <w:sz w:val="22"/>
          <w:szCs w:val="22"/>
        </w:rPr>
        <w:t xml:space="preserve">.  The Offeror shall also have the ability to </w:t>
      </w:r>
      <w:r w:rsidR="00716FD0">
        <w:rPr>
          <w:rFonts w:cs="Arial"/>
          <w:sz w:val="22"/>
          <w:szCs w:val="22"/>
        </w:rPr>
        <w:t xml:space="preserve">customize existing reports and create custom </w:t>
      </w:r>
      <w:r w:rsidR="00B828FB" w:rsidRPr="0077008D">
        <w:rPr>
          <w:rFonts w:cs="Arial"/>
          <w:sz w:val="22"/>
          <w:szCs w:val="22"/>
        </w:rPr>
        <w:t>user requested reports for both event reporting and marketing efforts</w:t>
      </w:r>
      <w:r w:rsidR="00B06FD5">
        <w:rPr>
          <w:rFonts w:cs="Arial"/>
          <w:sz w:val="22"/>
          <w:szCs w:val="22"/>
        </w:rPr>
        <w:t xml:space="preserve">  Offeror must</w:t>
      </w:r>
      <w:r w:rsidR="00CC407E">
        <w:rPr>
          <w:rFonts w:cs="Arial"/>
          <w:sz w:val="22"/>
          <w:szCs w:val="22"/>
        </w:rPr>
        <w:t xml:space="preserve"> provide samples of standard reports available</w:t>
      </w:r>
      <w:r w:rsidR="00B06FD5">
        <w:rPr>
          <w:rFonts w:cs="Arial"/>
          <w:sz w:val="22"/>
          <w:szCs w:val="22"/>
        </w:rPr>
        <w:t xml:space="preserve"> from System</w:t>
      </w:r>
      <w:r w:rsidR="00CC407E">
        <w:rPr>
          <w:rFonts w:cs="Arial"/>
          <w:sz w:val="22"/>
          <w:szCs w:val="22"/>
        </w:rPr>
        <w:t xml:space="preserve">.  </w:t>
      </w:r>
      <w:r w:rsidR="003871E5">
        <w:rPr>
          <w:rFonts w:cs="Arial"/>
          <w:sz w:val="22"/>
          <w:szCs w:val="22"/>
        </w:rPr>
        <w:t xml:space="preserve">Provide details of the process for creating and printing custom reports including any requirement for additional programming </w:t>
      </w:r>
      <w:r w:rsidR="00B06FD5">
        <w:rPr>
          <w:rFonts w:cs="Arial"/>
          <w:sz w:val="22"/>
          <w:szCs w:val="22"/>
        </w:rPr>
        <w:t>required.</w:t>
      </w:r>
      <w:r w:rsidR="003871E5">
        <w:rPr>
          <w:rFonts w:cs="Arial"/>
          <w:sz w:val="22"/>
          <w:szCs w:val="22"/>
        </w:rPr>
        <w:t>.</w:t>
      </w:r>
      <w:r w:rsidR="00836FB0">
        <w:rPr>
          <w:rFonts w:cs="Arial"/>
          <w:sz w:val="22"/>
          <w:szCs w:val="22"/>
        </w:rPr>
        <w:t xml:space="preserve">  The following is a list of </w:t>
      </w:r>
      <w:r w:rsidR="00B06FD5">
        <w:rPr>
          <w:rFonts w:cs="Arial"/>
          <w:sz w:val="22"/>
          <w:szCs w:val="22"/>
        </w:rPr>
        <w:t xml:space="preserve">standard </w:t>
      </w:r>
      <w:r w:rsidR="00836FB0">
        <w:rPr>
          <w:rFonts w:cs="Arial"/>
          <w:sz w:val="22"/>
          <w:szCs w:val="22"/>
        </w:rPr>
        <w:t>reports required by Bobcat Ticket Office:</w:t>
      </w:r>
    </w:p>
    <w:p w:rsidR="00C720D1" w:rsidRDefault="00C720D1" w:rsidP="006375E9">
      <w:pPr>
        <w:widowControl w:val="0"/>
        <w:tabs>
          <w:tab w:val="left" w:pos="385"/>
        </w:tabs>
        <w:autoSpaceDE w:val="0"/>
        <w:autoSpaceDN w:val="0"/>
        <w:adjustRightInd w:val="0"/>
        <w:ind w:firstLine="720"/>
        <w:rPr>
          <w:rFonts w:cs="Arial"/>
          <w:sz w:val="22"/>
          <w:szCs w:val="22"/>
        </w:rPr>
      </w:pPr>
    </w:p>
    <w:p w:rsidR="00C720D1" w:rsidRPr="00B06FD5" w:rsidRDefault="00B06FD5" w:rsidP="00B06FD5">
      <w:pPr>
        <w:pStyle w:val="NoSpacing"/>
        <w:tabs>
          <w:tab w:val="left" w:pos="2520"/>
        </w:tabs>
        <w:ind w:left="1440"/>
        <w:rPr>
          <w:rFonts w:ascii="Arial" w:hAnsi="Arial" w:cs="Arial"/>
          <w:b/>
          <w:u w:val="single"/>
        </w:rPr>
      </w:pPr>
      <w:r w:rsidRPr="00B06FD5">
        <w:rPr>
          <w:rFonts w:ascii="Arial" w:hAnsi="Arial" w:cs="Arial"/>
          <w:b/>
          <w:u w:val="single"/>
        </w:rPr>
        <w:t>3.2.5.1</w:t>
      </w:r>
      <w:r w:rsidRPr="00B06FD5">
        <w:rPr>
          <w:rFonts w:ascii="Arial" w:hAnsi="Arial" w:cs="Arial"/>
          <w:b/>
          <w:u w:val="single"/>
        </w:rPr>
        <w:tab/>
      </w:r>
      <w:r w:rsidR="00C720D1" w:rsidRPr="00B06FD5">
        <w:rPr>
          <w:rFonts w:ascii="Arial" w:hAnsi="Arial" w:cs="Arial"/>
          <w:b/>
          <w:u w:val="single"/>
        </w:rPr>
        <w:t>Audits</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lastRenderedPageBreak/>
        <w:t>Gross dollars amount without facility fee</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Amounts sold</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Capacity recaps</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How sold</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Methods of payment used at each point of sale</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Fees collected – facility, convenience, charity, other</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Pricing</w:t>
      </w:r>
    </w:p>
    <w:p w:rsidR="00C720D1" w:rsidRPr="00B06FD5" w:rsidRDefault="00B06FD5" w:rsidP="00B06FD5">
      <w:pPr>
        <w:pStyle w:val="NoSpacing"/>
        <w:tabs>
          <w:tab w:val="left" w:pos="2520"/>
          <w:tab w:val="left" w:pos="3060"/>
        </w:tabs>
        <w:ind w:left="1440"/>
        <w:rPr>
          <w:rFonts w:ascii="Arial" w:hAnsi="Arial" w:cs="Arial"/>
          <w:b/>
          <w:u w:val="single"/>
        </w:rPr>
      </w:pPr>
      <w:r w:rsidRPr="00B06FD5">
        <w:rPr>
          <w:rFonts w:ascii="Arial" w:hAnsi="Arial" w:cs="Arial"/>
          <w:b/>
          <w:u w:val="single"/>
        </w:rPr>
        <w:t>3.2.5.2</w:t>
      </w:r>
      <w:r w:rsidRPr="00B06FD5">
        <w:rPr>
          <w:rFonts w:ascii="Arial" w:hAnsi="Arial" w:cs="Arial"/>
          <w:b/>
          <w:u w:val="single"/>
        </w:rPr>
        <w:tab/>
      </w:r>
      <w:r w:rsidR="00C720D1" w:rsidRPr="00B06FD5">
        <w:rPr>
          <w:rFonts w:ascii="Arial" w:hAnsi="Arial" w:cs="Arial"/>
          <w:b/>
          <w:u w:val="single"/>
        </w:rPr>
        <w:t xml:space="preserve">Customer Reports </w:t>
      </w:r>
    </w:p>
    <w:p w:rsidR="00C720D1" w:rsidRPr="00B06FD5" w:rsidRDefault="00B06FD5" w:rsidP="00B06FD5">
      <w:pPr>
        <w:pStyle w:val="NoSpacing"/>
        <w:tabs>
          <w:tab w:val="left" w:pos="3060"/>
        </w:tabs>
        <w:ind w:left="2160" w:firstLine="450"/>
        <w:rPr>
          <w:rFonts w:ascii="Arial" w:hAnsi="Arial" w:cs="Arial"/>
        </w:rPr>
      </w:pPr>
      <w:r>
        <w:rPr>
          <w:rFonts w:ascii="Arial" w:hAnsi="Arial" w:cs="Arial"/>
        </w:rPr>
        <w:t>a.</w:t>
      </w:r>
      <w:r>
        <w:rPr>
          <w:rFonts w:ascii="Arial" w:hAnsi="Arial" w:cs="Arial"/>
        </w:rPr>
        <w:tab/>
      </w:r>
      <w:r w:rsidR="00C720D1" w:rsidRPr="00B06FD5">
        <w:rPr>
          <w:rFonts w:ascii="Arial" w:hAnsi="Arial" w:cs="Arial"/>
        </w:rPr>
        <w:t>Show what bought – season packages or individual event tickets</w:t>
      </w:r>
    </w:p>
    <w:p w:rsidR="00C720D1" w:rsidRPr="00B06FD5" w:rsidRDefault="00B06FD5" w:rsidP="00B06FD5">
      <w:pPr>
        <w:pStyle w:val="NoSpacing"/>
        <w:tabs>
          <w:tab w:val="left" w:pos="3060"/>
        </w:tabs>
        <w:ind w:left="2160" w:firstLine="450"/>
        <w:rPr>
          <w:rFonts w:ascii="Arial" w:hAnsi="Arial" w:cs="Arial"/>
        </w:rPr>
      </w:pPr>
      <w:r>
        <w:rPr>
          <w:rFonts w:ascii="Arial" w:hAnsi="Arial" w:cs="Arial"/>
        </w:rPr>
        <w:t>b.</w:t>
      </w:r>
      <w:r>
        <w:rPr>
          <w:rFonts w:ascii="Arial" w:hAnsi="Arial" w:cs="Arial"/>
        </w:rPr>
        <w:tab/>
      </w:r>
      <w:r w:rsidR="00C720D1" w:rsidRPr="00B06FD5">
        <w:rPr>
          <w:rFonts w:ascii="Arial" w:hAnsi="Arial" w:cs="Arial"/>
        </w:rPr>
        <w:t>Provide contact info including account number</w:t>
      </w:r>
    </w:p>
    <w:p w:rsidR="00C720D1" w:rsidRPr="00B06FD5" w:rsidRDefault="00B06FD5" w:rsidP="00B06FD5">
      <w:pPr>
        <w:pStyle w:val="NoSpacing"/>
        <w:tabs>
          <w:tab w:val="left" w:pos="3060"/>
          <w:tab w:val="left" w:pos="3780"/>
        </w:tabs>
        <w:ind w:left="2160" w:firstLine="450"/>
        <w:rPr>
          <w:rFonts w:ascii="Arial" w:hAnsi="Arial" w:cs="Arial"/>
        </w:rPr>
      </w:pPr>
      <w:r>
        <w:rPr>
          <w:rFonts w:ascii="Arial" w:hAnsi="Arial" w:cs="Arial"/>
        </w:rPr>
        <w:t>c.</w:t>
      </w:r>
      <w:r>
        <w:rPr>
          <w:rFonts w:ascii="Arial" w:hAnsi="Arial" w:cs="Arial"/>
        </w:rPr>
        <w:tab/>
      </w:r>
      <w:r w:rsidR="00C720D1" w:rsidRPr="00B06FD5">
        <w:rPr>
          <w:rFonts w:ascii="Arial" w:hAnsi="Arial" w:cs="Arial"/>
        </w:rPr>
        <w:t>Show seat locations</w:t>
      </w:r>
    </w:p>
    <w:p w:rsidR="00C720D1" w:rsidRPr="00B06FD5" w:rsidRDefault="00B06FD5" w:rsidP="00B06FD5">
      <w:pPr>
        <w:pStyle w:val="NoSpacing"/>
        <w:tabs>
          <w:tab w:val="left" w:pos="3060"/>
        </w:tabs>
        <w:ind w:left="2160" w:firstLine="450"/>
        <w:rPr>
          <w:rFonts w:ascii="Arial" w:hAnsi="Arial" w:cs="Arial"/>
        </w:rPr>
      </w:pPr>
      <w:r>
        <w:rPr>
          <w:rFonts w:ascii="Arial" w:hAnsi="Arial" w:cs="Arial"/>
        </w:rPr>
        <w:t>d.</w:t>
      </w:r>
      <w:r>
        <w:rPr>
          <w:rFonts w:ascii="Arial" w:hAnsi="Arial" w:cs="Arial"/>
        </w:rPr>
        <w:tab/>
      </w:r>
      <w:r w:rsidR="00C720D1" w:rsidRPr="00B06FD5">
        <w:rPr>
          <w:rFonts w:ascii="Arial" w:hAnsi="Arial" w:cs="Arial"/>
        </w:rPr>
        <w:t>Show date of transaction, method of payment and seller</w:t>
      </w:r>
    </w:p>
    <w:p w:rsidR="00C720D1" w:rsidRPr="00A01B2A" w:rsidRDefault="00A01B2A" w:rsidP="00A01B2A">
      <w:pPr>
        <w:pStyle w:val="NoSpacing"/>
        <w:tabs>
          <w:tab w:val="left" w:pos="2520"/>
          <w:tab w:val="left" w:pos="3060"/>
        </w:tabs>
        <w:ind w:left="1440"/>
        <w:rPr>
          <w:rFonts w:ascii="Arial" w:hAnsi="Arial" w:cs="Arial"/>
          <w:b/>
          <w:u w:val="single"/>
        </w:rPr>
      </w:pPr>
      <w:r w:rsidRPr="00A01B2A">
        <w:rPr>
          <w:rFonts w:ascii="Arial" w:hAnsi="Arial" w:cs="Arial"/>
          <w:b/>
          <w:u w:val="single"/>
        </w:rPr>
        <w:t>3.2.5.3</w:t>
      </w:r>
      <w:r w:rsidRPr="00A01B2A">
        <w:rPr>
          <w:rFonts w:ascii="Arial" w:hAnsi="Arial" w:cs="Arial"/>
          <w:b/>
          <w:u w:val="single"/>
        </w:rPr>
        <w:tab/>
      </w:r>
      <w:r w:rsidR="00C720D1" w:rsidRPr="00A01B2A">
        <w:rPr>
          <w:rFonts w:ascii="Arial" w:hAnsi="Arial" w:cs="Arial"/>
          <w:b/>
          <w:u w:val="single"/>
        </w:rPr>
        <w:t>Batch Reports</w:t>
      </w:r>
    </w:p>
    <w:p w:rsidR="00C720D1" w:rsidRPr="00B06FD5" w:rsidRDefault="00A01B2A" w:rsidP="00A01B2A">
      <w:pPr>
        <w:pStyle w:val="NoSpacing"/>
        <w:ind w:left="3060" w:hanging="450"/>
        <w:rPr>
          <w:rFonts w:ascii="Arial" w:hAnsi="Arial" w:cs="Arial"/>
        </w:rPr>
      </w:pPr>
      <w:r>
        <w:rPr>
          <w:rFonts w:ascii="Arial" w:hAnsi="Arial" w:cs="Arial"/>
        </w:rPr>
        <w:t>a.</w:t>
      </w:r>
      <w:r>
        <w:rPr>
          <w:rFonts w:ascii="Arial" w:hAnsi="Arial" w:cs="Arial"/>
        </w:rPr>
        <w:tab/>
      </w:r>
      <w:r w:rsidR="00C720D1" w:rsidRPr="00B06FD5">
        <w:rPr>
          <w:rFonts w:ascii="Arial" w:hAnsi="Arial" w:cs="Arial"/>
        </w:rPr>
        <w:t>Show what each seller has sold – customer name, account number, what sold, dollar amount and how paid</w:t>
      </w:r>
    </w:p>
    <w:p w:rsidR="00C720D1" w:rsidRPr="00B06FD5" w:rsidRDefault="00A01B2A" w:rsidP="00A01B2A">
      <w:pPr>
        <w:pStyle w:val="NoSpacing"/>
        <w:tabs>
          <w:tab w:val="left" w:pos="3060"/>
        </w:tabs>
        <w:ind w:left="2160" w:firstLine="450"/>
        <w:rPr>
          <w:rFonts w:ascii="Arial" w:hAnsi="Arial" w:cs="Arial"/>
        </w:rPr>
      </w:pPr>
      <w:r>
        <w:rPr>
          <w:rFonts w:ascii="Arial" w:hAnsi="Arial" w:cs="Arial"/>
        </w:rPr>
        <w:t>b.</w:t>
      </w:r>
      <w:r>
        <w:rPr>
          <w:rFonts w:ascii="Arial" w:hAnsi="Arial" w:cs="Arial"/>
        </w:rPr>
        <w:tab/>
      </w:r>
      <w:r w:rsidR="00C720D1" w:rsidRPr="00B06FD5">
        <w:rPr>
          <w:rFonts w:ascii="Arial" w:hAnsi="Arial" w:cs="Arial"/>
        </w:rPr>
        <w:t>Show date of sale</w:t>
      </w:r>
    </w:p>
    <w:p w:rsidR="00C720D1" w:rsidRPr="00B06FD5" w:rsidRDefault="00A01B2A" w:rsidP="00A01B2A">
      <w:pPr>
        <w:pStyle w:val="NoSpacing"/>
        <w:tabs>
          <w:tab w:val="left" w:pos="3060"/>
        </w:tabs>
        <w:ind w:left="2160" w:firstLine="450"/>
        <w:rPr>
          <w:rFonts w:ascii="Arial" w:hAnsi="Arial" w:cs="Arial"/>
        </w:rPr>
      </w:pPr>
      <w:r>
        <w:rPr>
          <w:rFonts w:ascii="Arial" w:hAnsi="Arial" w:cs="Arial"/>
        </w:rPr>
        <w:t>c.</w:t>
      </w:r>
      <w:r>
        <w:rPr>
          <w:rFonts w:ascii="Arial" w:hAnsi="Arial" w:cs="Arial"/>
        </w:rPr>
        <w:tab/>
      </w:r>
      <w:r w:rsidR="00C720D1" w:rsidRPr="00B06FD5">
        <w:rPr>
          <w:rFonts w:ascii="Arial" w:hAnsi="Arial" w:cs="Arial"/>
        </w:rPr>
        <w:t>Total by type of payment (visa, cash, mastercard)</w:t>
      </w:r>
    </w:p>
    <w:p w:rsidR="00C720D1" w:rsidRPr="00A01B2A" w:rsidRDefault="00A01B2A" w:rsidP="00A01B2A">
      <w:pPr>
        <w:pStyle w:val="NoSpacing"/>
        <w:tabs>
          <w:tab w:val="left" w:pos="2520"/>
          <w:tab w:val="left" w:pos="3060"/>
        </w:tabs>
        <w:ind w:left="1440"/>
        <w:rPr>
          <w:rFonts w:ascii="Arial" w:hAnsi="Arial" w:cs="Arial"/>
          <w:b/>
          <w:u w:val="single"/>
        </w:rPr>
      </w:pPr>
      <w:r w:rsidRPr="00A01B2A">
        <w:rPr>
          <w:rFonts w:ascii="Arial" w:hAnsi="Arial" w:cs="Arial"/>
          <w:b/>
          <w:u w:val="single"/>
        </w:rPr>
        <w:t>3.2.5.4</w:t>
      </w:r>
      <w:r w:rsidRPr="00A01B2A">
        <w:rPr>
          <w:rFonts w:ascii="Arial" w:hAnsi="Arial" w:cs="Arial"/>
          <w:b/>
          <w:u w:val="single"/>
        </w:rPr>
        <w:tab/>
      </w:r>
      <w:r w:rsidR="00C720D1" w:rsidRPr="00A01B2A">
        <w:rPr>
          <w:rFonts w:ascii="Arial" w:hAnsi="Arial" w:cs="Arial"/>
          <w:b/>
          <w:u w:val="single"/>
        </w:rPr>
        <w:t>Reconciliation</w:t>
      </w:r>
    </w:p>
    <w:p w:rsidR="00C720D1" w:rsidRPr="00B06FD5" w:rsidRDefault="00A01B2A" w:rsidP="00A01B2A">
      <w:pPr>
        <w:pStyle w:val="NoSpacing"/>
        <w:ind w:left="3060" w:hanging="360"/>
        <w:rPr>
          <w:rFonts w:ascii="Arial" w:hAnsi="Arial" w:cs="Arial"/>
        </w:rPr>
      </w:pPr>
      <w:r>
        <w:rPr>
          <w:rFonts w:ascii="Arial" w:hAnsi="Arial" w:cs="Arial"/>
        </w:rPr>
        <w:t>a.</w:t>
      </w:r>
      <w:r>
        <w:rPr>
          <w:rFonts w:ascii="Arial" w:hAnsi="Arial" w:cs="Arial"/>
        </w:rPr>
        <w:tab/>
      </w:r>
      <w:r w:rsidR="00C720D1" w:rsidRPr="00B06FD5">
        <w:rPr>
          <w:rFonts w:ascii="Arial" w:hAnsi="Arial" w:cs="Arial"/>
        </w:rPr>
        <w:t>Daily credit card reports showing total credit card transactions for previous day’s sales.</w:t>
      </w:r>
    </w:p>
    <w:p w:rsidR="00C720D1" w:rsidRPr="00B06FD5" w:rsidRDefault="00A01B2A" w:rsidP="00A01B2A">
      <w:pPr>
        <w:pStyle w:val="NoSpacing"/>
        <w:ind w:left="3060" w:hanging="360"/>
        <w:rPr>
          <w:rFonts w:ascii="Arial" w:hAnsi="Arial" w:cs="Arial"/>
        </w:rPr>
      </w:pPr>
      <w:r>
        <w:rPr>
          <w:rFonts w:ascii="Arial" w:hAnsi="Arial" w:cs="Arial"/>
        </w:rPr>
        <w:t>b.</w:t>
      </w:r>
      <w:r>
        <w:rPr>
          <w:rFonts w:ascii="Arial" w:hAnsi="Arial" w:cs="Arial"/>
        </w:rPr>
        <w:tab/>
      </w:r>
      <w:r w:rsidR="00C720D1" w:rsidRPr="00B06FD5">
        <w:rPr>
          <w:rFonts w:ascii="Arial" w:hAnsi="Arial" w:cs="Arial"/>
        </w:rPr>
        <w:t xml:space="preserve">Reports showing amount sold by event with breakout of cash/check vs credit card. </w:t>
      </w:r>
    </w:p>
    <w:p w:rsidR="00C720D1" w:rsidRPr="00B06FD5" w:rsidRDefault="00A01B2A" w:rsidP="00A01B2A">
      <w:pPr>
        <w:pStyle w:val="NoSpacing"/>
        <w:ind w:left="3060" w:hanging="360"/>
        <w:rPr>
          <w:rFonts w:ascii="Arial" w:hAnsi="Arial" w:cs="Arial"/>
        </w:rPr>
      </w:pPr>
      <w:r>
        <w:rPr>
          <w:rFonts w:ascii="Arial" w:hAnsi="Arial" w:cs="Arial"/>
        </w:rPr>
        <w:t>c.</w:t>
      </w:r>
      <w:r>
        <w:rPr>
          <w:rFonts w:ascii="Arial" w:hAnsi="Arial" w:cs="Arial"/>
        </w:rPr>
        <w:tab/>
      </w:r>
      <w:r w:rsidR="00C720D1" w:rsidRPr="00B06FD5">
        <w:rPr>
          <w:rFonts w:ascii="Arial" w:hAnsi="Arial" w:cs="Arial"/>
        </w:rPr>
        <w:t>Report should also show amount of facility fee, number of tickets sold and number of comp tickets printed.</w:t>
      </w:r>
    </w:p>
    <w:p w:rsidR="00B828FB" w:rsidRPr="0077008D" w:rsidRDefault="00B828FB" w:rsidP="0077008D">
      <w:pPr>
        <w:widowControl w:val="0"/>
        <w:tabs>
          <w:tab w:val="left" w:pos="385"/>
        </w:tabs>
        <w:autoSpaceDE w:val="0"/>
        <w:autoSpaceDN w:val="0"/>
        <w:adjustRightInd w:val="0"/>
        <w:ind w:left="720" w:hanging="720"/>
        <w:rPr>
          <w:rFonts w:cs="Arial"/>
          <w:sz w:val="22"/>
          <w:szCs w:val="22"/>
        </w:rPr>
      </w:pPr>
    </w:p>
    <w:p w:rsidR="00B828FB" w:rsidRPr="0077008D" w:rsidRDefault="00716FD0" w:rsidP="00716FD0">
      <w:pPr>
        <w:widowControl w:val="0"/>
        <w:tabs>
          <w:tab w:val="left" w:pos="385"/>
        </w:tabs>
        <w:autoSpaceDE w:val="0"/>
        <w:autoSpaceDN w:val="0"/>
        <w:adjustRightInd w:val="0"/>
        <w:ind w:firstLine="720"/>
        <w:rPr>
          <w:rFonts w:cs="Arial"/>
          <w:sz w:val="22"/>
          <w:szCs w:val="22"/>
        </w:rPr>
      </w:pPr>
      <w:r w:rsidRPr="00716FD0">
        <w:rPr>
          <w:rFonts w:cs="Arial"/>
          <w:b/>
          <w:sz w:val="22"/>
          <w:szCs w:val="22"/>
          <w:u w:val="single"/>
        </w:rPr>
        <w:t>3.2.</w:t>
      </w:r>
      <w:r w:rsidR="00A71C3B">
        <w:rPr>
          <w:rFonts w:cs="Arial"/>
          <w:b/>
          <w:sz w:val="22"/>
          <w:szCs w:val="22"/>
          <w:u w:val="single"/>
        </w:rPr>
        <w:t>6</w:t>
      </w:r>
      <w:r w:rsidRPr="00716FD0">
        <w:rPr>
          <w:rFonts w:cs="Arial"/>
          <w:b/>
          <w:sz w:val="22"/>
          <w:szCs w:val="22"/>
          <w:u w:val="single"/>
        </w:rPr>
        <w:tab/>
      </w:r>
      <w:r w:rsidR="00B828FB" w:rsidRPr="00716FD0">
        <w:rPr>
          <w:rFonts w:cs="Arial"/>
          <w:b/>
          <w:sz w:val="22"/>
          <w:szCs w:val="22"/>
          <w:u w:val="single"/>
        </w:rPr>
        <w:t>Bar</w:t>
      </w:r>
      <w:r w:rsidR="00B828FB" w:rsidRPr="0077008D">
        <w:rPr>
          <w:rFonts w:cs="Arial"/>
          <w:b/>
          <w:sz w:val="22"/>
          <w:szCs w:val="22"/>
          <w:u w:val="single"/>
        </w:rPr>
        <w:t xml:space="preserve"> Coding</w:t>
      </w:r>
      <w:r w:rsidR="00B828FB" w:rsidRPr="0077008D">
        <w:rPr>
          <w:rFonts w:cs="Arial"/>
          <w:sz w:val="22"/>
          <w:szCs w:val="22"/>
        </w:rPr>
        <w:t>. The computerized ticketing system shall have the ability to manage an access control system through bar coding of tickets as they are sold, including a print-at-home option,  in</w:t>
      </w:r>
      <w:r>
        <w:rPr>
          <w:rFonts w:cs="Arial"/>
          <w:sz w:val="22"/>
          <w:szCs w:val="22"/>
        </w:rPr>
        <w:t xml:space="preserve"> order to be scanned at entry </w:t>
      </w:r>
      <w:r w:rsidR="00B828FB" w:rsidRPr="0077008D">
        <w:rPr>
          <w:rFonts w:cs="Arial"/>
          <w:sz w:val="22"/>
          <w:szCs w:val="22"/>
        </w:rPr>
        <w:t xml:space="preserve">points to events.  </w:t>
      </w:r>
    </w:p>
    <w:p w:rsidR="0087490C" w:rsidRDefault="0087490C" w:rsidP="0077008D">
      <w:pPr>
        <w:tabs>
          <w:tab w:val="left" w:pos="-1440"/>
        </w:tabs>
        <w:rPr>
          <w:rFonts w:cs="Arial"/>
          <w:b/>
          <w:sz w:val="22"/>
          <w:szCs w:val="22"/>
          <w:u w:val="single"/>
        </w:rPr>
      </w:pPr>
    </w:p>
    <w:p w:rsidR="00B1118D" w:rsidRPr="0077008D" w:rsidRDefault="00B1118D" w:rsidP="00B1118D">
      <w:pPr>
        <w:widowControl w:val="0"/>
        <w:tabs>
          <w:tab w:val="left" w:pos="0"/>
          <w:tab w:val="left" w:pos="1080"/>
        </w:tabs>
        <w:autoSpaceDE w:val="0"/>
        <w:autoSpaceDN w:val="0"/>
        <w:adjustRightInd w:val="0"/>
        <w:ind w:firstLine="720"/>
        <w:rPr>
          <w:rFonts w:cs="Arial"/>
          <w:sz w:val="22"/>
          <w:szCs w:val="22"/>
        </w:rPr>
      </w:pPr>
      <w:r w:rsidRPr="00C735A3">
        <w:rPr>
          <w:rFonts w:cs="Arial"/>
          <w:b/>
          <w:sz w:val="22"/>
          <w:szCs w:val="22"/>
          <w:u w:val="single"/>
        </w:rPr>
        <w:t>3.2.7</w:t>
      </w:r>
      <w:r w:rsidRPr="00C735A3">
        <w:rPr>
          <w:rFonts w:cs="Arial"/>
          <w:b/>
          <w:sz w:val="22"/>
          <w:szCs w:val="22"/>
          <w:u w:val="single"/>
        </w:rPr>
        <w:tab/>
        <w:t>Business Plan</w:t>
      </w:r>
      <w:r w:rsidRPr="00C735A3">
        <w:rPr>
          <w:rFonts w:cs="Arial"/>
          <w:sz w:val="22"/>
          <w:szCs w:val="22"/>
        </w:rPr>
        <w:t>.  Each Offeror must submit a Business Plan that will detail how its business will operate in southwestern Montana.  Describe the financial incentives and revenue potential your service can provide to the BTO, including service and handling charge rebates and advertising income.  List the service charges you plan to assess facility patrons.  Describe the costs the BTO will incur including per-ticket ‘inside charges’, account storage fees, credit card fees, charge-back liability and any other potential cost associated with your services. Illustrate your company’s refund policies and procedures, particularly as it relates to service charge reimbursement.  Explain when and how often the BTO will receive settlement for monies to which it is entitled.  Provide Examples.</w:t>
      </w:r>
    </w:p>
    <w:p w:rsidR="00C735A3" w:rsidRDefault="00C735A3" w:rsidP="00A71C3B">
      <w:pPr>
        <w:widowControl w:val="0"/>
        <w:tabs>
          <w:tab w:val="left" w:pos="385"/>
        </w:tabs>
        <w:autoSpaceDE w:val="0"/>
        <w:autoSpaceDN w:val="0"/>
        <w:adjustRightInd w:val="0"/>
        <w:ind w:firstLine="720"/>
        <w:rPr>
          <w:rFonts w:cs="Arial"/>
          <w:b/>
          <w:sz w:val="22"/>
          <w:szCs w:val="22"/>
          <w:u w:val="single"/>
        </w:rPr>
      </w:pPr>
    </w:p>
    <w:p w:rsidR="00A71C3B" w:rsidRPr="00967574" w:rsidRDefault="00A71C3B" w:rsidP="00A71C3B">
      <w:pPr>
        <w:widowControl w:val="0"/>
        <w:tabs>
          <w:tab w:val="left" w:pos="385"/>
        </w:tabs>
        <w:autoSpaceDE w:val="0"/>
        <w:autoSpaceDN w:val="0"/>
        <w:adjustRightInd w:val="0"/>
        <w:ind w:firstLine="720"/>
        <w:rPr>
          <w:rFonts w:cs="Arial"/>
          <w:sz w:val="22"/>
          <w:szCs w:val="22"/>
        </w:rPr>
      </w:pPr>
      <w:r w:rsidRPr="00967574">
        <w:rPr>
          <w:rFonts w:cs="Arial"/>
          <w:b/>
          <w:sz w:val="22"/>
          <w:szCs w:val="22"/>
          <w:u w:val="single"/>
        </w:rPr>
        <w:t>3.2.</w:t>
      </w:r>
      <w:r w:rsidR="00C735A3" w:rsidRPr="00967574">
        <w:rPr>
          <w:rFonts w:cs="Arial"/>
          <w:b/>
          <w:sz w:val="22"/>
          <w:szCs w:val="22"/>
          <w:u w:val="single"/>
        </w:rPr>
        <w:t>8</w:t>
      </w:r>
      <w:r w:rsidRPr="00967574">
        <w:rPr>
          <w:rFonts w:cs="Arial"/>
          <w:b/>
          <w:sz w:val="22"/>
          <w:szCs w:val="22"/>
          <w:u w:val="single"/>
        </w:rPr>
        <w:tab/>
        <w:t>Advertising.</w:t>
      </w:r>
    </w:p>
    <w:p w:rsidR="00A71C3B" w:rsidRPr="00967574" w:rsidRDefault="00A71C3B" w:rsidP="00F92589">
      <w:pPr>
        <w:widowControl w:val="0"/>
        <w:tabs>
          <w:tab w:val="left" w:pos="385"/>
        </w:tabs>
        <w:autoSpaceDE w:val="0"/>
        <w:autoSpaceDN w:val="0"/>
        <w:adjustRightInd w:val="0"/>
        <w:rPr>
          <w:rFonts w:cs="Arial"/>
          <w:sz w:val="22"/>
          <w:szCs w:val="22"/>
        </w:rPr>
      </w:pPr>
    </w:p>
    <w:p w:rsidR="00A71C3B" w:rsidRPr="00967574" w:rsidRDefault="00A71C3B" w:rsidP="00A71C3B">
      <w:pPr>
        <w:widowControl w:val="0"/>
        <w:tabs>
          <w:tab w:val="left" w:pos="385"/>
          <w:tab w:val="left" w:pos="2520"/>
        </w:tabs>
        <w:autoSpaceDE w:val="0"/>
        <w:autoSpaceDN w:val="0"/>
        <w:adjustRightInd w:val="0"/>
        <w:ind w:firstLine="1440"/>
        <w:rPr>
          <w:rFonts w:cs="Arial"/>
          <w:sz w:val="22"/>
          <w:szCs w:val="22"/>
        </w:rPr>
      </w:pPr>
      <w:r w:rsidRPr="00967574">
        <w:rPr>
          <w:rFonts w:cs="Arial"/>
          <w:b/>
          <w:sz w:val="22"/>
          <w:szCs w:val="22"/>
          <w:u w:val="single"/>
        </w:rPr>
        <w:t>3.2.</w:t>
      </w:r>
      <w:r w:rsidR="00C735A3" w:rsidRPr="00967574">
        <w:rPr>
          <w:rFonts w:cs="Arial"/>
          <w:b/>
          <w:sz w:val="22"/>
          <w:szCs w:val="22"/>
          <w:u w:val="single"/>
        </w:rPr>
        <w:t>8</w:t>
      </w:r>
      <w:r w:rsidRPr="00967574">
        <w:rPr>
          <w:rFonts w:cs="Arial"/>
          <w:b/>
          <w:sz w:val="22"/>
          <w:szCs w:val="22"/>
          <w:u w:val="single"/>
        </w:rPr>
        <w:t>.1</w:t>
      </w:r>
      <w:r w:rsidRPr="00967574">
        <w:rPr>
          <w:rFonts w:cs="Arial"/>
          <w:sz w:val="22"/>
          <w:szCs w:val="22"/>
        </w:rPr>
        <w:tab/>
        <w:t>Each Offeror will give examples of how they will integrate the BTO into their advertising and marketing, i.e. listing on main website of provider, e-blasts, and monthly newsletters.</w:t>
      </w:r>
    </w:p>
    <w:p w:rsidR="00A71C3B" w:rsidRPr="00967574" w:rsidRDefault="00A71C3B" w:rsidP="00A71C3B">
      <w:pPr>
        <w:widowControl w:val="0"/>
        <w:tabs>
          <w:tab w:val="left" w:pos="385"/>
        </w:tabs>
        <w:autoSpaceDE w:val="0"/>
        <w:autoSpaceDN w:val="0"/>
        <w:adjustRightInd w:val="0"/>
        <w:ind w:firstLine="720"/>
        <w:rPr>
          <w:rFonts w:cs="Arial"/>
          <w:sz w:val="22"/>
          <w:szCs w:val="22"/>
        </w:rPr>
      </w:pPr>
    </w:p>
    <w:p w:rsidR="00A71C3B" w:rsidRPr="00967574" w:rsidRDefault="00A71C3B" w:rsidP="00A71C3B">
      <w:pPr>
        <w:widowControl w:val="0"/>
        <w:tabs>
          <w:tab w:val="left" w:pos="385"/>
        </w:tabs>
        <w:autoSpaceDE w:val="0"/>
        <w:autoSpaceDN w:val="0"/>
        <w:adjustRightInd w:val="0"/>
        <w:ind w:firstLine="720"/>
        <w:rPr>
          <w:rFonts w:cs="Arial"/>
          <w:sz w:val="22"/>
          <w:szCs w:val="22"/>
        </w:rPr>
      </w:pPr>
      <w:r w:rsidRPr="00967574">
        <w:rPr>
          <w:rFonts w:cs="Arial"/>
          <w:b/>
          <w:sz w:val="22"/>
          <w:szCs w:val="22"/>
          <w:u w:val="single"/>
        </w:rPr>
        <w:t>3.2.</w:t>
      </w:r>
      <w:r w:rsidR="00C735A3" w:rsidRPr="00967574">
        <w:rPr>
          <w:rFonts w:cs="Arial"/>
          <w:b/>
          <w:sz w:val="22"/>
          <w:szCs w:val="22"/>
          <w:u w:val="single"/>
        </w:rPr>
        <w:t>8</w:t>
      </w:r>
      <w:r w:rsidRPr="00967574">
        <w:rPr>
          <w:rFonts w:cs="Arial"/>
          <w:b/>
          <w:sz w:val="22"/>
          <w:szCs w:val="22"/>
          <w:u w:val="single"/>
        </w:rPr>
        <w:t>.2</w:t>
      </w:r>
      <w:r w:rsidRPr="00967574">
        <w:rPr>
          <w:rFonts w:cs="Arial"/>
          <w:sz w:val="22"/>
          <w:szCs w:val="22"/>
        </w:rPr>
        <w:tab/>
        <w:t xml:space="preserve"> Offeror will also be responsible for purchasing annually </w:t>
      </w:r>
      <w:r w:rsidR="003871E5" w:rsidRPr="00967574">
        <w:rPr>
          <w:rFonts w:cs="Arial"/>
          <w:sz w:val="22"/>
          <w:szCs w:val="22"/>
        </w:rPr>
        <w:t xml:space="preserve">from MSU Sports Facilities </w:t>
      </w:r>
      <w:r w:rsidRPr="00967574">
        <w:rPr>
          <w:rFonts w:cs="Arial"/>
          <w:sz w:val="22"/>
          <w:szCs w:val="22"/>
        </w:rPr>
        <w:t xml:space="preserve">$5,000 worth of </w:t>
      </w:r>
      <w:r w:rsidR="003871E5" w:rsidRPr="00967574">
        <w:rPr>
          <w:rFonts w:cs="Arial"/>
          <w:sz w:val="22"/>
          <w:szCs w:val="22"/>
        </w:rPr>
        <w:t xml:space="preserve">arena signage </w:t>
      </w:r>
      <w:r w:rsidRPr="00967574">
        <w:rPr>
          <w:rFonts w:cs="Arial"/>
          <w:sz w:val="22"/>
          <w:szCs w:val="22"/>
        </w:rPr>
        <w:t>advertising in the Brick Breeden Fieldhouse</w:t>
      </w:r>
      <w:r w:rsidR="003871E5" w:rsidRPr="00967574">
        <w:rPr>
          <w:rFonts w:cs="Arial"/>
          <w:sz w:val="22"/>
          <w:szCs w:val="22"/>
        </w:rPr>
        <w:t xml:space="preserve"> in accordance wi</w:t>
      </w:r>
      <w:r w:rsidR="00B3735D" w:rsidRPr="00967574">
        <w:rPr>
          <w:rFonts w:cs="Arial"/>
          <w:sz w:val="22"/>
          <w:szCs w:val="22"/>
        </w:rPr>
        <w:t>th the Sports Facilities Arena Signage Program.  Signage options</w:t>
      </w:r>
      <w:r w:rsidR="00D1457A" w:rsidRPr="00967574">
        <w:rPr>
          <w:rFonts w:cs="Arial"/>
          <w:sz w:val="22"/>
          <w:szCs w:val="22"/>
        </w:rPr>
        <w:t xml:space="preserve"> for backlit signs</w:t>
      </w:r>
      <w:r w:rsidR="00B3735D" w:rsidRPr="00967574">
        <w:rPr>
          <w:rFonts w:cs="Arial"/>
          <w:sz w:val="22"/>
          <w:szCs w:val="22"/>
        </w:rPr>
        <w:t xml:space="preserve"> </w:t>
      </w:r>
      <w:r w:rsidR="00D1457A" w:rsidRPr="00967574">
        <w:rPr>
          <w:rFonts w:cs="Arial"/>
          <w:sz w:val="22"/>
          <w:szCs w:val="22"/>
        </w:rPr>
        <w:t>including location in the fieldhouse arena or on the mezzanines, and sizes from 2</w:t>
      </w:r>
      <w:r w:rsidR="004A5F1C" w:rsidRPr="00967574">
        <w:rPr>
          <w:rFonts w:cs="Arial"/>
          <w:sz w:val="22"/>
          <w:szCs w:val="22"/>
        </w:rPr>
        <w:t>.</w:t>
      </w:r>
      <w:r w:rsidR="00D1457A" w:rsidRPr="00967574">
        <w:rPr>
          <w:rFonts w:cs="Arial"/>
          <w:sz w:val="22"/>
          <w:szCs w:val="22"/>
        </w:rPr>
        <w:t xml:space="preserve">5 x 4 feet or 3 x 4 feet </w:t>
      </w:r>
      <w:r w:rsidR="00B3735D" w:rsidRPr="00967574">
        <w:rPr>
          <w:rFonts w:cs="Arial"/>
          <w:sz w:val="22"/>
          <w:szCs w:val="22"/>
        </w:rPr>
        <w:t>will be determined with successful contract awardee.</w:t>
      </w:r>
    </w:p>
    <w:p w:rsidR="00F92589" w:rsidRPr="00967574" w:rsidRDefault="00F92589" w:rsidP="00A71C3B">
      <w:pPr>
        <w:widowControl w:val="0"/>
        <w:tabs>
          <w:tab w:val="left" w:pos="385"/>
        </w:tabs>
        <w:autoSpaceDE w:val="0"/>
        <w:autoSpaceDN w:val="0"/>
        <w:adjustRightInd w:val="0"/>
        <w:ind w:firstLine="720"/>
        <w:rPr>
          <w:rFonts w:cs="Arial"/>
          <w:sz w:val="22"/>
          <w:szCs w:val="22"/>
        </w:rPr>
      </w:pPr>
    </w:p>
    <w:p w:rsidR="00511E6A" w:rsidRDefault="00A71C3B" w:rsidP="00511E6A">
      <w:pPr>
        <w:widowControl w:val="0"/>
        <w:tabs>
          <w:tab w:val="left" w:pos="385"/>
          <w:tab w:val="left" w:pos="2520"/>
        </w:tabs>
        <w:autoSpaceDE w:val="0"/>
        <w:autoSpaceDN w:val="0"/>
        <w:adjustRightInd w:val="0"/>
        <w:ind w:firstLine="1440"/>
        <w:rPr>
          <w:rFonts w:cs="Arial"/>
          <w:sz w:val="22"/>
          <w:szCs w:val="22"/>
        </w:rPr>
      </w:pPr>
      <w:r w:rsidRPr="00967574">
        <w:rPr>
          <w:rFonts w:cs="Arial"/>
          <w:b/>
          <w:sz w:val="22"/>
          <w:szCs w:val="22"/>
          <w:u w:val="single"/>
        </w:rPr>
        <w:t>3.2.</w:t>
      </w:r>
      <w:r w:rsidR="00C735A3" w:rsidRPr="00967574">
        <w:rPr>
          <w:rFonts w:cs="Arial"/>
          <w:b/>
          <w:sz w:val="22"/>
          <w:szCs w:val="22"/>
          <w:u w:val="single"/>
        </w:rPr>
        <w:t>8</w:t>
      </w:r>
      <w:r w:rsidRPr="00967574">
        <w:rPr>
          <w:rFonts w:cs="Arial"/>
          <w:b/>
          <w:sz w:val="22"/>
          <w:szCs w:val="22"/>
          <w:u w:val="single"/>
        </w:rPr>
        <w:t>.3</w:t>
      </w:r>
      <w:r w:rsidRPr="00967574">
        <w:rPr>
          <w:rFonts w:cs="Arial"/>
          <w:sz w:val="22"/>
          <w:szCs w:val="22"/>
        </w:rPr>
        <w:tab/>
        <w:t>The BTO retain</w:t>
      </w:r>
      <w:r w:rsidR="00B1118D" w:rsidRPr="00967574">
        <w:rPr>
          <w:rFonts w:cs="Arial"/>
          <w:sz w:val="22"/>
          <w:szCs w:val="22"/>
        </w:rPr>
        <w:t>s</w:t>
      </w:r>
      <w:r w:rsidRPr="00967574">
        <w:rPr>
          <w:rFonts w:cs="Arial"/>
          <w:sz w:val="22"/>
          <w:szCs w:val="22"/>
        </w:rPr>
        <w:t xml:space="preserve"> all advertising rights and subsequent revenue on ticket backs,</w:t>
      </w:r>
      <w:r w:rsidRPr="00A71C3B">
        <w:rPr>
          <w:rFonts w:cs="Arial"/>
          <w:sz w:val="22"/>
          <w:szCs w:val="22"/>
        </w:rPr>
        <w:t xml:space="preserve"> envelopes and print at home print options. </w:t>
      </w:r>
      <w:r>
        <w:rPr>
          <w:rFonts w:cs="Arial"/>
          <w:sz w:val="22"/>
          <w:szCs w:val="22"/>
        </w:rPr>
        <w:t xml:space="preserve"> </w:t>
      </w:r>
      <w:r w:rsidRPr="00A71C3B">
        <w:rPr>
          <w:rFonts w:cs="Arial"/>
          <w:sz w:val="22"/>
          <w:szCs w:val="22"/>
        </w:rPr>
        <w:t>Such advertising rights do not pertain to Offeror’s internet or phone room ticket sales.</w:t>
      </w:r>
    </w:p>
    <w:p w:rsidR="00A71C3B" w:rsidRPr="0077008D" w:rsidRDefault="00A71C3B" w:rsidP="0077008D">
      <w:pPr>
        <w:tabs>
          <w:tab w:val="left" w:pos="-1440"/>
        </w:tabs>
        <w:rPr>
          <w:rFonts w:cs="Arial"/>
          <w:b/>
          <w:sz w:val="22"/>
          <w:szCs w:val="22"/>
          <w:u w:val="single"/>
        </w:rPr>
      </w:pPr>
    </w:p>
    <w:p w:rsidR="00B84870" w:rsidRPr="0077008D" w:rsidRDefault="00CD4E4C" w:rsidP="00B1118D">
      <w:pPr>
        <w:widowControl w:val="0"/>
        <w:tabs>
          <w:tab w:val="left" w:pos="0"/>
        </w:tabs>
        <w:autoSpaceDE w:val="0"/>
        <w:autoSpaceDN w:val="0"/>
        <w:adjustRightInd w:val="0"/>
        <w:ind w:firstLine="720"/>
        <w:jc w:val="both"/>
        <w:rPr>
          <w:rFonts w:cs="Arial"/>
          <w:sz w:val="22"/>
          <w:szCs w:val="22"/>
        </w:rPr>
      </w:pPr>
      <w:r w:rsidRPr="0077008D">
        <w:rPr>
          <w:rFonts w:cs="Arial"/>
          <w:b/>
          <w:bCs/>
          <w:sz w:val="22"/>
          <w:szCs w:val="22"/>
          <w:u w:val="single"/>
        </w:rPr>
        <w:t>3</w:t>
      </w:r>
      <w:r w:rsidRPr="00630C6A">
        <w:rPr>
          <w:rFonts w:cs="Arial"/>
          <w:b/>
          <w:bCs/>
          <w:sz w:val="22"/>
          <w:szCs w:val="22"/>
          <w:u w:val="single"/>
        </w:rPr>
        <w:t>.</w:t>
      </w:r>
      <w:r w:rsidR="00C735A3">
        <w:rPr>
          <w:rFonts w:cs="Arial"/>
          <w:b/>
          <w:bCs/>
          <w:sz w:val="22"/>
          <w:szCs w:val="22"/>
          <w:u w:val="single"/>
        </w:rPr>
        <w:t>2</w:t>
      </w:r>
      <w:r w:rsidRPr="00630C6A">
        <w:rPr>
          <w:rFonts w:cs="Arial"/>
          <w:b/>
          <w:bCs/>
          <w:sz w:val="22"/>
          <w:szCs w:val="22"/>
          <w:u w:val="single"/>
        </w:rPr>
        <w:t>.</w:t>
      </w:r>
      <w:r w:rsidR="00C735A3">
        <w:rPr>
          <w:rFonts w:cs="Arial"/>
          <w:b/>
          <w:bCs/>
          <w:sz w:val="22"/>
          <w:szCs w:val="22"/>
          <w:u w:val="single"/>
        </w:rPr>
        <w:t>9</w:t>
      </w:r>
      <w:r w:rsidRPr="00630C6A">
        <w:rPr>
          <w:rFonts w:cs="Arial"/>
          <w:b/>
          <w:bCs/>
          <w:sz w:val="22"/>
          <w:szCs w:val="22"/>
          <w:u w:val="single"/>
        </w:rPr>
        <w:tab/>
      </w:r>
      <w:r w:rsidR="00870101" w:rsidRPr="00630C6A">
        <w:rPr>
          <w:rFonts w:cs="Arial"/>
          <w:b/>
          <w:sz w:val="22"/>
          <w:szCs w:val="22"/>
          <w:u w:val="single"/>
        </w:rPr>
        <w:t>Marketing.</w:t>
      </w:r>
      <w:r w:rsidR="00B1118D" w:rsidRPr="00C735A3">
        <w:rPr>
          <w:rFonts w:cs="Arial"/>
          <w:sz w:val="22"/>
          <w:szCs w:val="22"/>
        </w:rPr>
        <w:t xml:space="preserve">  </w:t>
      </w:r>
      <w:r w:rsidR="00A71C3B">
        <w:rPr>
          <w:rFonts w:cs="Arial"/>
          <w:sz w:val="22"/>
          <w:szCs w:val="22"/>
        </w:rPr>
        <w:t>Offerors must</w:t>
      </w:r>
      <w:r w:rsidR="00B84870" w:rsidRPr="00630C6A">
        <w:rPr>
          <w:rFonts w:cs="Arial"/>
          <w:sz w:val="22"/>
          <w:szCs w:val="22"/>
        </w:rPr>
        <w:t xml:space="preserve"> submit, at a minimum, a description of the marketing approach and promotions they intend to pursue to maximize revenues generated from </w:t>
      </w:r>
      <w:r w:rsidR="00B1118D">
        <w:rPr>
          <w:rFonts w:cs="Arial"/>
          <w:sz w:val="22"/>
          <w:szCs w:val="22"/>
        </w:rPr>
        <w:t>using Offeror’s services.  P</w:t>
      </w:r>
      <w:r w:rsidR="00B84870" w:rsidRPr="00630C6A">
        <w:rPr>
          <w:rFonts w:cs="Arial"/>
          <w:sz w:val="22"/>
          <w:szCs w:val="22"/>
        </w:rPr>
        <w:t xml:space="preserve">rovide </w:t>
      </w:r>
      <w:r w:rsidR="00B84870" w:rsidRPr="00630C6A">
        <w:rPr>
          <w:rFonts w:cs="Arial"/>
          <w:sz w:val="22"/>
          <w:szCs w:val="22"/>
        </w:rPr>
        <w:lastRenderedPageBreak/>
        <w:t>examples of any promotions or promotional materials</w:t>
      </w:r>
      <w:r w:rsidR="000578A9">
        <w:rPr>
          <w:rFonts w:cs="Arial"/>
          <w:sz w:val="22"/>
          <w:szCs w:val="22"/>
        </w:rPr>
        <w:t xml:space="preserve"> by completing the table on Appendix C </w:t>
      </w:r>
    </w:p>
    <w:p w:rsidR="00B84870" w:rsidRPr="0077008D" w:rsidRDefault="00B84870" w:rsidP="00A71C3B">
      <w:pPr>
        <w:widowControl w:val="0"/>
        <w:tabs>
          <w:tab w:val="left" w:pos="742"/>
        </w:tabs>
        <w:autoSpaceDE w:val="0"/>
        <w:autoSpaceDN w:val="0"/>
        <w:adjustRightInd w:val="0"/>
        <w:ind w:left="742" w:firstLine="720"/>
        <w:rPr>
          <w:rFonts w:cs="Arial"/>
          <w:sz w:val="22"/>
          <w:szCs w:val="22"/>
        </w:rPr>
      </w:pPr>
    </w:p>
    <w:p w:rsidR="00B828FB" w:rsidRPr="00B1118D" w:rsidRDefault="00B828FB" w:rsidP="00B1118D">
      <w:pPr>
        <w:keepNext/>
        <w:tabs>
          <w:tab w:val="left" w:pos="720"/>
        </w:tabs>
        <w:autoSpaceDE w:val="0"/>
        <w:autoSpaceDN w:val="0"/>
        <w:adjustRightInd w:val="0"/>
        <w:rPr>
          <w:rFonts w:cs="Arial"/>
          <w:b/>
          <w:sz w:val="22"/>
          <w:szCs w:val="22"/>
          <w:u w:val="single"/>
        </w:rPr>
      </w:pPr>
      <w:r w:rsidRPr="00B1118D">
        <w:rPr>
          <w:rFonts w:cs="Arial"/>
          <w:b/>
          <w:sz w:val="22"/>
          <w:szCs w:val="22"/>
          <w:u w:val="single"/>
        </w:rPr>
        <w:t>3.</w:t>
      </w:r>
      <w:r w:rsidR="00A71C3B" w:rsidRPr="00B1118D">
        <w:rPr>
          <w:rFonts w:cs="Arial"/>
          <w:b/>
          <w:sz w:val="22"/>
          <w:szCs w:val="22"/>
          <w:u w:val="single"/>
        </w:rPr>
        <w:t>3</w:t>
      </w:r>
      <w:r w:rsidRPr="00B1118D">
        <w:rPr>
          <w:rFonts w:cs="Arial"/>
          <w:b/>
          <w:sz w:val="22"/>
          <w:szCs w:val="22"/>
          <w:u w:val="single"/>
        </w:rPr>
        <w:tab/>
        <w:t>ADDITIONAL BENEFITS TO THE BTO</w:t>
      </w:r>
    </w:p>
    <w:p w:rsidR="00B828FB" w:rsidRPr="00B1118D" w:rsidRDefault="00B828FB" w:rsidP="00B1118D">
      <w:pPr>
        <w:keepNext/>
        <w:tabs>
          <w:tab w:val="left" w:pos="720"/>
        </w:tabs>
        <w:autoSpaceDE w:val="0"/>
        <w:autoSpaceDN w:val="0"/>
        <w:adjustRightInd w:val="0"/>
        <w:rPr>
          <w:rFonts w:cs="Arial"/>
          <w:b/>
          <w:sz w:val="22"/>
          <w:szCs w:val="22"/>
          <w:u w:val="single"/>
        </w:rPr>
      </w:pPr>
    </w:p>
    <w:p w:rsidR="00286D04" w:rsidRPr="0077008D" w:rsidRDefault="00286D04" w:rsidP="00B1118D">
      <w:pPr>
        <w:keepNext/>
        <w:tabs>
          <w:tab w:val="left" w:pos="720"/>
        </w:tabs>
        <w:autoSpaceDE w:val="0"/>
        <w:autoSpaceDN w:val="0"/>
        <w:adjustRightInd w:val="0"/>
        <w:rPr>
          <w:rFonts w:cs="Arial"/>
          <w:sz w:val="22"/>
          <w:szCs w:val="22"/>
        </w:rPr>
      </w:pPr>
      <w:r w:rsidRPr="00B1118D">
        <w:rPr>
          <w:rFonts w:cs="Arial"/>
          <w:sz w:val="22"/>
          <w:szCs w:val="22"/>
        </w:rPr>
        <w:t xml:space="preserve"> Each </w:t>
      </w:r>
      <w:r w:rsidR="00AA7968" w:rsidRPr="00B1118D">
        <w:rPr>
          <w:rFonts w:cs="Arial"/>
          <w:sz w:val="22"/>
          <w:szCs w:val="22"/>
        </w:rPr>
        <w:t>Offeror</w:t>
      </w:r>
      <w:r w:rsidRPr="00B1118D">
        <w:rPr>
          <w:rFonts w:cs="Arial"/>
          <w:sz w:val="22"/>
          <w:szCs w:val="22"/>
        </w:rPr>
        <w:t xml:space="preserve"> will provide a description of benefits, including any revenue that such </w:t>
      </w:r>
      <w:r w:rsidR="00AA7968" w:rsidRPr="00B1118D">
        <w:rPr>
          <w:rFonts w:cs="Arial"/>
          <w:sz w:val="22"/>
          <w:szCs w:val="22"/>
        </w:rPr>
        <w:t>Offeror</w:t>
      </w:r>
      <w:r w:rsidRPr="00B1118D">
        <w:rPr>
          <w:rFonts w:cs="Arial"/>
          <w:sz w:val="22"/>
          <w:szCs w:val="22"/>
        </w:rPr>
        <w:t xml:space="preserve">’s proposal will bring to the BTO.  </w:t>
      </w:r>
      <w:r w:rsidR="00F92589">
        <w:rPr>
          <w:rFonts w:cs="Arial"/>
          <w:sz w:val="22"/>
          <w:szCs w:val="22"/>
        </w:rPr>
        <w:t>This is in addition and different from the requirements and information requested.</w:t>
      </w:r>
      <w:r w:rsidRPr="00B1118D">
        <w:rPr>
          <w:rFonts w:cs="Arial"/>
          <w:sz w:val="22"/>
          <w:szCs w:val="22"/>
        </w:rPr>
        <w:t>.</w:t>
      </w:r>
    </w:p>
    <w:p w:rsidR="00286D04" w:rsidRPr="0077008D" w:rsidRDefault="00286D04" w:rsidP="00A71C3B">
      <w:pPr>
        <w:widowControl w:val="0"/>
        <w:tabs>
          <w:tab w:val="left" w:pos="385"/>
        </w:tabs>
        <w:autoSpaceDE w:val="0"/>
        <w:autoSpaceDN w:val="0"/>
        <w:adjustRightInd w:val="0"/>
        <w:ind w:left="1440" w:hanging="1440"/>
        <w:rPr>
          <w:rFonts w:cs="Arial"/>
          <w:sz w:val="22"/>
          <w:szCs w:val="22"/>
        </w:rPr>
      </w:pPr>
    </w:p>
    <w:p w:rsidR="008B016C" w:rsidRDefault="008D2849">
      <w:pPr>
        <w:rPr>
          <w:szCs w:val="24"/>
        </w:rPr>
      </w:pPr>
      <w:r w:rsidRPr="008D2849">
        <w:br w:type="page"/>
      </w:r>
    </w:p>
    <w:p w:rsidR="00255906"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SECTION 4:  OFFEROR QUALIFICATIONS/INFORMATIONAL REQUIREMENTS</w:t>
      </w:r>
    </w:p>
    <w:p w:rsidR="008B016C" w:rsidRPr="00682AE9" w:rsidRDefault="008B016C">
      <w:pPr>
        <w:jc w:val="both"/>
        <w:rPr>
          <w:sz w:val="22"/>
        </w:rPr>
      </w:pPr>
    </w:p>
    <w:p w:rsidR="00EC7708" w:rsidRDefault="008D2849">
      <w:pPr>
        <w:jc w:val="both"/>
        <w:rPr>
          <w:b/>
          <w:caps/>
          <w:color w:val="000000"/>
          <w:sz w:val="22"/>
          <w:u w:val="single"/>
        </w:rPr>
      </w:pPr>
      <w:r w:rsidRPr="008D2849">
        <w:rPr>
          <w:b/>
          <w:caps/>
          <w:color w:val="000000"/>
          <w:sz w:val="22"/>
          <w:u w:val="single"/>
        </w:rPr>
        <w:t>4.0</w:t>
      </w:r>
      <w:r w:rsidRPr="008D2849">
        <w:rPr>
          <w:b/>
          <w:caps/>
          <w:color w:val="000000"/>
          <w:sz w:val="22"/>
          <w:u w:val="single"/>
        </w:rPr>
        <w:tab/>
      </w:r>
      <w:r w:rsidR="004706CC" w:rsidRPr="00682AE9">
        <w:rPr>
          <w:rFonts w:cs="Arial"/>
          <w:b/>
          <w:caps/>
          <w:color w:val="000000"/>
          <w:sz w:val="22"/>
          <w:szCs w:val="22"/>
          <w:u w:val="single"/>
        </w:rPr>
        <w:t>University’s</w:t>
      </w:r>
      <w:r w:rsidRPr="008D2849">
        <w:rPr>
          <w:b/>
          <w:caps/>
          <w:color w:val="000000"/>
          <w:sz w:val="22"/>
          <w:u w:val="single"/>
        </w:rPr>
        <w:t xml:space="preserve"> Right to Investigate and reject</w:t>
      </w:r>
    </w:p>
    <w:p w:rsidR="00EC7708" w:rsidRDefault="00EC7708">
      <w:pPr>
        <w:tabs>
          <w:tab w:val="left" w:pos="-1440"/>
        </w:tabs>
        <w:ind w:left="720"/>
        <w:jc w:val="both"/>
        <w:rPr>
          <w:color w:val="000000"/>
          <w:sz w:val="22"/>
        </w:rPr>
      </w:pPr>
    </w:p>
    <w:p w:rsidR="008B016C" w:rsidRPr="00682AE9" w:rsidRDefault="008D2849">
      <w:pPr>
        <w:tabs>
          <w:tab w:val="left" w:pos="-1440"/>
        </w:tabs>
        <w:rPr>
          <w:i/>
          <w:color w:val="000000"/>
          <w:sz w:val="22"/>
        </w:rPr>
      </w:pPr>
      <w:r w:rsidRPr="008D2849">
        <w:rPr>
          <w:color w:val="000000"/>
          <w:sz w:val="22"/>
        </w:rPr>
        <w:t xml:space="preserve">The </w:t>
      </w:r>
      <w:r w:rsidR="004706CC" w:rsidRPr="00682AE9">
        <w:rPr>
          <w:rFonts w:cs="Arial"/>
          <w:color w:val="000000"/>
          <w:sz w:val="22"/>
          <w:szCs w:val="22"/>
        </w:rPr>
        <w:t>University</w:t>
      </w:r>
      <w:r w:rsidRPr="008D2849">
        <w:rPr>
          <w:color w:val="000000"/>
          <w:sz w:val="22"/>
        </w:rPr>
        <w:t xml:space="preserve"> may make such investigations as deemed necessary to determine the ability of the </w:t>
      </w:r>
      <w:r w:rsidR="004706CC" w:rsidRPr="00682AE9">
        <w:rPr>
          <w:rFonts w:cs="Arial"/>
          <w:color w:val="000000"/>
          <w:sz w:val="22"/>
          <w:szCs w:val="22"/>
        </w:rPr>
        <w:t>Offeror</w:t>
      </w:r>
      <w:r w:rsidRPr="008D2849">
        <w:rPr>
          <w:color w:val="000000"/>
          <w:sz w:val="22"/>
        </w:rPr>
        <w:t xml:space="preserve"> to provide the supplies and/or perform the services specified. </w:t>
      </w:r>
      <w:r w:rsidR="004706CC" w:rsidRPr="00682AE9">
        <w:rPr>
          <w:rFonts w:cs="Arial"/>
          <w:color w:val="000000"/>
          <w:sz w:val="22"/>
          <w:szCs w:val="22"/>
        </w:rPr>
        <w:t xml:space="preserve"> </w:t>
      </w:r>
      <w:r w:rsidRPr="008D2849">
        <w:rPr>
          <w:color w:val="000000"/>
          <w:sz w:val="22"/>
        </w:rPr>
        <w:t xml:space="preserve">The </w:t>
      </w:r>
      <w:r w:rsidR="004706CC" w:rsidRPr="00682AE9">
        <w:rPr>
          <w:rFonts w:cs="Arial"/>
          <w:color w:val="000000"/>
          <w:sz w:val="22"/>
          <w:szCs w:val="22"/>
        </w:rPr>
        <w:t>University</w:t>
      </w:r>
      <w:r w:rsidRPr="008D2849">
        <w:rPr>
          <w:color w:val="000000"/>
          <w:sz w:val="22"/>
        </w:rPr>
        <w:t xml:space="preserve"> reserves the right to reject any proposal if the evidence submitted by, or investigation of, the </w:t>
      </w:r>
      <w:r w:rsidR="004706CC" w:rsidRPr="00682AE9">
        <w:rPr>
          <w:rFonts w:cs="Arial"/>
          <w:color w:val="000000"/>
          <w:sz w:val="22"/>
          <w:szCs w:val="22"/>
        </w:rPr>
        <w:t>Offeror</w:t>
      </w:r>
      <w:r w:rsidRPr="008D2849">
        <w:rPr>
          <w:color w:val="000000"/>
          <w:sz w:val="22"/>
        </w:rPr>
        <w:t xml:space="preserve"> fails to satisfy the </w:t>
      </w:r>
      <w:r w:rsidR="004706CC" w:rsidRPr="00682AE9">
        <w:rPr>
          <w:rFonts w:cs="Arial"/>
          <w:color w:val="000000"/>
          <w:sz w:val="22"/>
          <w:szCs w:val="22"/>
        </w:rPr>
        <w:t>University</w:t>
      </w:r>
      <w:r w:rsidRPr="008D2849">
        <w:rPr>
          <w:color w:val="000000"/>
          <w:sz w:val="22"/>
        </w:rPr>
        <w:t xml:space="preserve"> that the </w:t>
      </w:r>
      <w:r w:rsidR="004706CC" w:rsidRPr="00682AE9">
        <w:rPr>
          <w:rFonts w:cs="Arial"/>
          <w:color w:val="000000"/>
          <w:sz w:val="22"/>
          <w:szCs w:val="22"/>
        </w:rPr>
        <w:t>Offeror</w:t>
      </w:r>
      <w:r w:rsidRPr="008D2849">
        <w:rPr>
          <w:color w:val="000000"/>
          <w:sz w:val="22"/>
        </w:rPr>
        <w:t xml:space="preserve"> is properly qualified to carry out the obligations of the </w:t>
      </w:r>
      <w:r w:rsidR="004706CC" w:rsidRPr="00682AE9">
        <w:rPr>
          <w:rFonts w:cs="Arial"/>
          <w:color w:val="000000"/>
          <w:sz w:val="22"/>
          <w:szCs w:val="22"/>
        </w:rPr>
        <w:t xml:space="preserve">Contract. </w:t>
      </w:r>
      <w:r w:rsidRPr="008D2849">
        <w:rPr>
          <w:color w:val="000000"/>
          <w:sz w:val="22"/>
        </w:rPr>
        <w:t xml:space="preserve"> </w:t>
      </w:r>
      <w:r w:rsidRPr="008D2849">
        <w:rPr>
          <w:i/>
          <w:color w:val="000000"/>
          <w:sz w:val="22"/>
        </w:rPr>
        <w:t xml:space="preserve">This includes the </w:t>
      </w:r>
      <w:r w:rsidR="004706CC" w:rsidRPr="00682AE9">
        <w:rPr>
          <w:rFonts w:cs="Arial"/>
          <w:i/>
          <w:color w:val="000000"/>
          <w:sz w:val="22"/>
          <w:szCs w:val="22"/>
        </w:rPr>
        <w:t>University’s</w:t>
      </w:r>
      <w:r w:rsidRPr="008D2849">
        <w:rPr>
          <w:i/>
          <w:color w:val="000000"/>
          <w:sz w:val="22"/>
        </w:rPr>
        <w:t xml:space="preserve"> ability to reject the proposal based on negative references.</w:t>
      </w:r>
    </w:p>
    <w:p w:rsidR="00EC7708" w:rsidRDefault="00EC7708">
      <w:pPr>
        <w:jc w:val="both"/>
        <w:rPr>
          <w:color w:val="000000"/>
          <w:sz w:val="22"/>
        </w:rPr>
      </w:pPr>
    </w:p>
    <w:p w:rsidR="008B016C" w:rsidRPr="00082D73" w:rsidRDefault="008D2849" w:rsidP="00082D73">
      <w:pPr>
        <w:outlineLvl w:val="0"/>
        <w:rPr>
          <w:b/>
          <w:color w:val="000000"/>
          <w:sz w:val="22"/>
          <w:u w:val="single"/>
        </w:rPr>
      </w:pPr>
      <w:r w:rsidRPr="008D2849">
        <w:rPr>
          <w:b/>
          <w:sz w:val="22"/>
          <w:u w:val="single"/>
        </w:rPr>
        <w:t>4.1</w:t>
      </w:r>
      <w:r w:rsidRPr="008D2849">
        <w:rPr>
          <w:b/>
          <w:sz w:val="22"/>
          <w:u w:val="single"/>
        </w:rPr>
        <w:tab/>
        <w:t xml:space="preserve">OFFEROR QUALIFICATIONS/INFORMATIONAL </w:t>
      </w:r>
      <w:r w:rsidRPr="008D2849">
        <w:rPr>
          <w:b/>
          <w:color w:val="000000"/>
          <w:sz w:val="22"/>
          <w:u w:val="single"/>
        </w:rPr>
        <w:t>REQUIREMENTS</w:t>
      </w:r>
    </w:p>
    <w:p w:rsidR="008B016C" w:rsidRPr="00082D73" w:rsidRDefault="008B016C" w:rsidP="00082D73">
      <w:pPr>
        <w:rPr>
          <w:sz w:val="22"/>
          <w:szCs w:val="22"/>
        </w:rPr>
      </w:pPr>
    </w:p>
    <w:p w:rsidR="008B016C" w:rsidRDefault="008B016C" w:rsidP="00082D73">
      <w:pPr>
        <w:rPr>
          <w:b/>
          <w:bCs/>
          <w:sz w:val="22"/>
          <w:szCs w:val="22"/>
        </w:rPr>
      </w:pPr>
      <w:r w:rsidRPr="00082D73">
        <w:rPr>
          <w:sz w:val="22"/>
          <w:szCs w:val="22"/>
        </w:rPr>
        <w:t xml:space="preserve">In </w:t>
      </w:r>
      <w:r>
        <w:rPr>
          <w:sz w:val="22"/>
          <w:szCs w:val="22"/>
        </w:rPr>
        <w:t xml:space="preserve">order for the </w:t>
      </w:r>
      <w:r w:rsidR="00082D73">
        <w:rPr>
          <w:sz w:val="22"/>
          <w:szCs w:val="22"/>
        </w:rPr>
        <w:t>University</w:t>
      </w:r>
      <w:r>
        <w:rPr>
          <w:sz w:val="22"/>
          <w:szCs w:val="22"/>
        </w:rPr>
        <w:t xml:space="preserve"> to determine</w:t>
      </w:r>
      <w:r w:rsidRPr="00082D73">
        <w:rPr>
          <w:sz w:val="22"/>
          <w:szCs w:val="22"/>
        </w:rPr>
        <w:t xml:space="preserve"> the capabilities of an </w:t>
      </w:r>
      <w:r w:rsidR="00082D73">
        <w:rPr>
          <w:sz w:val="22"/>
          <w:szCs w:val="22"/>
        </w:rPr>
        <w:t>O</w:t>
      </w:r>
      <w:r>
        <w:rPr>
          <w:sz w:val="22"/>
          <w:szCs w:val="22"/>
        </w:rPr>
        <w:t>fferor</w:t>
      </w:r>
      <w:r w:rsidRPr="00082D73">
        <w:rPr>
          <w:sz w:val="22"/>
          <w:szCs w:val="22"/>
        </w:rPr>
        <w:t xml:space="preserve"> to </w:t>
      </w:r>
      <w:r>
        <w:rPr>
          <w:sz w:val="22"/>
          <w:szCs w:val="22"/>
        </w:rPr>
        <w:t xml:space="preserve">provide the supplies and/or </w:t>
      </w:r>
      <w:r w:rsidRPr="00082D73">
        <w:rPr>
          <w:sz w:val="22"/>
          <w:szCs w:val="22"/>
        </w:rPr>
        <w:t xml:space="preserve">perform the services specified </w:t>
      </w:r>
      <w:r w:rsidR="00082D73">
        <w:rPr>
          <w:sz w:val="22"/>
          <w:szCs w:val="22"/>
        </w:rPr>
        <w:t>in Section 3 above, the O</w:t>
      </w:r>
      <w:r>
        <w:rPr>
          <w:sz w:val="22"/>
          <w:szCs w:val="22"/>
        </w:rPr>
        <w:t>fferor must respond to</w:t>
      </w:r>
      <w:r w:rsidRPr="00082D73">
        <w:rPr>
          <w:sz w:val="22"/>
          <w:szCs w:val="22"/>
        </w:rPr>
        <w:t xml:space="preserve"> the following </w:t>
      </w:r>
      <w:r>
        <w:rPr>
          <w:sz w:val="22"/>
          <w:szCs w:val="22"/>
        </w:rPr>
        <w:t xml:space="preserve">requests for information regarding its ability to meet the </w:t>
      </w:r>
      <w:r w:rsidR="00082D73">
        <w:rPr>
          <w:sz w:val="22"/>
          <w:szCs w:val="22"/>
        </w:rPr>
        <w:t>University</w:t>
      </w:r>
      <w:r w:rsidR="00085A75">
        <w:rPr>
          <w:sz w:val="22"/>
          <w:szCs w:val="22"/>
        </w:rPr>
        <w:t>'</w:t>
      </w:r>
      <w:r>
        <w:rPr>
          <w:sz w:val="22"/>
          <w:szCs w:val="22"/>
        </w:rPr>
        <w:t>s</w:t>
      </w:r>
      <w:r w:rsidRPr="00082D73">
        <w:rPr>
          <w:sz w:val="22"/>
          <w:szCs w:val="22"/>
        </w:rPr>
        <w:t xml:space="preserve"> requirements</w:t>
      </w:r>
      <w:r>
        <w:rPr>
          <w:sz w:val="22"/>
          <w:szCs w:val="22"/>
        </w:rPr>
        <w:t>.</w:t>
      </w:r>
      <w:r w:rsidRPr="00082D73">
        <w:rPr>
          <w:sz w:val="22"/>
          <w:szCs w:val="22"/>
        </w:rPr>
        <w:t xml:space="preserve"> </w:t>
      </w:r>
      <w:r w:rsidR="00082D73">
        <w:rPr>
          <w:sz w:val="22"/>
          <w:szCs w:val="22"/>
        </w:rPr>
        <w:t xml:space="preserve"> </w:t>
      </w:r>
      <w:r>
        <w:rPr>
          <w:b/>
          <w:bCs/>
          <w:sz w:val="22"/>
          <w:szCs w:val="22"/>
        </w:rPr>
        <w:t>THE RESPONSE</w:t>
      </w:r>
      <w:r w:rsidR="007B76B3">
        <w:rPr>
          <w:b/>
          <w:bCs/>
          <w:sz w:val="22"/>
          <w:szCs w:val="22"/>
        </w:rPr>
        <w:t>,</w:t>
      </w:r>
      <w:r>
        <w:rPr>
          <w:b/>
          <w:bCs/>
          <w:sz w:val="22"/>
          <w:szCs w:val="22"/>
        </w:rPr>
        <w:t xml:space="preserve"> “(OFFEROR</w:t>
      </w:r>
      <w:r w:rsidR="00085A75">
        <w:rPr>
          <w:b/>
          <w:bCs/>
          <w:sz w:val="22"/>
          <w:szCs w:val="22"/>
        </w:rPr>
        <w:t>'</w:t>
      </w:r>
      <w:r>
        <w:rPr>
          <w:b/>
          <w:bCs/>
          <w:sz w:val="22"/>
          <w:szCs w:val="22"/>
        </w:rPr>
        <w:t>S NAME) UNDERSTANDS AND WILL COMPLY</w:t>
      </w:r>
      <w:r w:rsidR="007B76B3">
        <w:rPr>
          <w:b/>
          <w:bCs/>
          <w:sz w:val="22"/>
          <w:szCs w:val="22"/>
        </w:rPr>
        <w:t>,</w:t>
      </w:r>
      <w:r>
        <w:rPr>
          <w:b/>
          <w:bCs/>
          <w:sz w:val="22"/>
          <w:szCs w:val="22"/>
        </w:rPr>
        <w:t>” IS NOT APPROPRIATE FOR THIS SECTION.</w:t>
      </w:r>
    </w:p>
    <w:p w:rsidR="008B016C" w:rsidRPr="00082D73" w:rsidRDefault="008B016C" w:rsidP="00082D73">
      <w:pPr>
        <w:rPr>
          <w:sz w:val="22"/>
          <w:szCs w:val="22"/>
        </w:rPr>
      </w:pPr>
    </w:p>
    <w:p w:rsidR="008B016C" w:rsidRDefault="008B016C" w:rsidP="00082D73">
      <w:pPr>
        <w:pBdr>
          <w:top w:val="single" w:sz="4" w:space="1" w:color="auto"/>
          <w:left w:val="single" w:sz="4" w:space="4" w:color="auto"/>
          <w:bottom w:val="single" w:sz="4" w:space="1" w:color="auto"/>
          <w:right w:val="single" w:sz="4" w:space="4" w:color="auto"/>
        </w:pBdr>
        <w:rPr>
          <w:sz w:val="22"/>
          <w:szCs w:val="22"/>
        </w:rPr>
      </w:pPr>
      <w:r>
        <w:rPr>
          <w:b/>
          <w:sz w:val="22"/>
          <w:szCs w:val="22"/>
        </w:rPr>
        <w:t xml:space="preserve">NOTE: Each item must be thoroughly addressed.  Offerors taking exception to any requirements listed in this section may be found </w:t>
      </w:r>
      <w:r w:rsidR="008D3415">
        <w:rPr>
          <w:b/>
          <w:sz w:val="22"/>
          <w:szCs w:val="22"/>
        </w:rPr>
        <w:t>non</w:t>
      </w:r>
      <w:r>
        <w:rPr>
          <w:b/>
          <w:sz w:val="22"/>
          <w:szCs w:val="22"/>
        </w:rPr>
        <w:t>responsive or be subject to point deductions.</w:t>
      </w:r>
    </w:p>
    <w:p w:rsidR="008B016C" w:rsidRDefault="008B016C" w:rsidP="00082D73">
      <w:pPr>
        <w:rPr>
          <w:sz w:val="22"/>
          <w:szCs w:val="22"/>
        </w:rPr>
      </w:pPr>
    </w:p>
    <w:p w:rsidR="00EC7708" w:rsidRPr="001031E5" w:rsidRDefault="008B016C" w:rsidP="00457CDD">
      <w:pPr>
        <w:tabs>
          <w:tab w:val="left" w:pos="720"/>
        </w:tabs>
        <w:ind w:firstLine="720"/>
        <w:rPr>
          <w:color w:val="000000" w:themeColor="text1"/>
          <w:sz w:val="22"/>
          <w:szCs w:val="22"/>
        </w:rPr>
      </w:pPr>
      <w:r w:rsidRPr="001031E5">
        <w:rPr>
          <w:b/>
          <w:color w:val="000000" w:themeColor="text1"/>
          <w:sz w:val="22"/>
          <w:szCs w:val="22"/>
          <w:u w:val="single"/>
        </w:rPr>
        <w:t>4.1.1</w:t>
      </w:r>
      <w:r w:rsidR="004706CC" w:rsidRPr="001031E5">
        <w:rPr>
          <w:color w:val="000000" w:themeColor="text1"/>
          <w:sz w:val="22"/>
          <w:szCs w:val="22"/>
          <w:u w:val="single"/>
        </w:rPr>
        <w:tab/>
      </w:r>
      <w:r w:rsidRPr="001031E5">
        <w:rPr>
          <w:b/>
          <w:color w:val="000000" w:themeColor="text1"/>
          <w:sz w:val="22"/>
          <w:szCs w:val="22"/>
          <w:u w:val="single"/>
        </w:rPr>
        <w:t>References.</w:t>
      </w:r>
      <w:r w:rsidRPr="001031E5">
        <w:rPr>
          <w:b/>
          <w:color w:val="000000" w:themeColor="text1"/>
          <w:sz w:val="22"/>
          <w:szCs w:val="22"/>
        </w:rPr>
        <w:t xml:space="preserve"> </w:t>
      </w:r>
      <w:r w:rsidR="0008018C" w:rsidRPr="001031E5">
        <w:rPr>
          <w:b/>
          <w:color w:val="000000" w:themeColor="text1"/>
          <w:sz w:val="22"/>
          <w:szCs w:val="22"/>
        </w:rPr>
        <w:t xml:space="preserve"> </w:t>
      </w:r>
      <w:r w:rsidRPr="001031E5">
        <w:rPr>
          <w:color w:val="000000" w:themeColor="text1"/>
          <w:sz w:val="22"/>
          <w:szCs w:val="22"/>
        </w:rPr>
        <w:t>Offeror shall provide a minimum of</w:t>
      </w:r>
      <w:r w:rsidR="008D2849" w:rsidRPr="001031E5">
        <w:rPr>
          <w:b/>
          <w:color w:val="000000" w:themeColor="text1"/>
          <w:sz w:val="22"/>
        </w:rPr>
        <w:t xml:space="preserve"> </w:t>
      </w:r>
      <w:r w:rsidR="001031E5" w:rsidRPr="001031E5">
        <w:rPr>
          <w:b/>
          <w:color w:val="000000" w:themeColor="text1"/>
          <w:sz w:val="22"/>
        </w:rPr>
        <w:t>three (3)</w:t>
      </w:r>
      <w:r w:rsidRPr="001031E5">
        <w:rPr>
          <w:color w:val="000000" w:themeColor="text1"/>
          <w:sz w:val="22"/>
          <w:szCs w:val="22"/>
        </w:rPr>
        <w:t xml:space="preserve"> references that are using supplies and/or services of the type proposed in this RFP. The references may include state government or universities where the </w:t>
      </w:r>
      <w:r w:rsidR="006412AC" w:rsidRPr="001031E5">
        <w:rPr>
          <w:color w:val="000000" w:themeColor="text1"/>
          <w:sz w:val="22"/>
          <w:szCs w:val="22"/>
        </w:rPr>
        <w:t>Offeror</w:t>
      </w:r>
      <w:r w:rsidRPr="001031E5">
        <w:rPr>
          <w:color w:val="000000" w:themeColor="text1"/>
          <w:sz w:val="22"/>
          <w:szCs w:val="22"/>
        </w:rPr>
        <w:t xml:space="preserve">, preferably within the last </w:t>
      </w:r>
      <w:r w:rsidR="001031E5" w:rsidRPr="001031E5">
        <w:rPr>
          <w:b/>
          <w:color w:val="000000" w:themeColor="text1"/>
          <w:sz w:val="22"/>
          <w:szCs w:val="22"/>
        </w:rPr>
        <w:t>two (2</w:t>
      </w:r>
      <w:r w:rsidR="001031E5" w:rsidRPr="001031E5">
        <w:rPr>
          <w:color w:val="000000" w:themeColor="text1"/>
          <w:sz w:val="22"/>
          <w:szCs w:val="22"/>
        </w:rPr>
        <w:t>)</w:t>
      </w:r>
      <w:r w:rsidRPr="001031E5">
        <w:rPr>
          <w:color w:val="000000" w:themeColor="text1"/>
          <w:sz w:val="22"/>
          <w:szCs w:val="22"/>
        </w:rPr>
        <w:t xml:space="preserve"> years, has successfully </w:t>
      </w:r>
      <w:r w:rsidR="001031E5" w:rsidRPr="001031E5">
        <w:rPr>
          <w:color w:val="000000" w:themeColor="text1"/>
          <w:sz w:val="22"/>
          <w:szCs w:val="22"/>
        </w:rPr>
        <w:t>provided computerized ticketing services</w:t>
      </w:r>
      <w:r w:rsidRPr="001031E5">
        <w:rPr>
          <w:color w:val="000000" w:themeColor="text1"/>
          <w:sz w:val="22"/>
          <w:szCs w:val="22"/>
        </w:rPr>
        <w:t>.</w:t>
      </w:r>
      <w:r w:rsidR="002F334A" w:rsidRPr="001031E5">
        <w:rPr>
          <w:color w:val="000000" w:themeColor="text1"/>
          <w:sz w:val="22"/>
          <w:szCs w:val="22"/>
        </w:rPr>
        <w:t xml:space="preserve"> </w:t>
      </w:r>
      <w:r w:rsidRPr="001031E5">
        <w:rPr>
          <w:color w:val="000000" w:themeColor="text1"/>
          <w:sz w:val="22"/>
          <w:szCs w:val="22"/>
        </w:rPr>
        <w:t xml:space="preserve"> At a minimum, the </w:t>
      </w:r>
      <w:r w:rsidR="004706CC" w:rsidRPr="001031E5">
        <w:rPr>
          <w:rFonts w:cs="Arial"/>
          <w:color w:val="000000" w:themeColor="text1"/>
          <w:sz w:val="22"/>
          <w:szCs w:val="22"/>
        </w:rPr>
        <w:t>Offeror</w:t>
      </w:r>
      <w:r w:rsidRPr="001031E5">
        <w:rPr>
          <w:color w:val="000000" w:themeColor="text1"/>
          <w:sz w:val="22"/>
          <w:szCs w:val="22"/>
        </w:rPr>
        <w:t xml:space="preserve"> shall provide the company name, the location where the services were provided, contact person(s), customer</w:t>
      </w:r>
      <w:r w:rsidR="00085A75" w:rsidRPr="001031E5">
        <w:rPr>
          <w:color w:val="000000" w:themeColor="text1"/>
          <w:sz w:val="22"/>
          <w:szCs w:val="22"/>
        </w:rPr>
        <w:t>'</w:t>
      </w:r>
      <w:r w:rsidRPr="001031E5">
        <w:rPr>
          <w:color w:val="000000" w:themeColor="text1"/>
          <w:sz w:val="22"/>
          <w:szCs w:val="22"/>
        </w:rPr>
        <w:t xml:space="preserve">s telephone number, e-mail address, and a complete description of the service type, and dates the services were </w:t>
      </w:r>
      <w:r w:rsidR="004706CC" w:rsidRPr="001031E5">
        <w:rPr>
          <w:rFonts w:cs="Arial"/>
          <w:color w:val="000000" w:themeColor="text1"/>
          <w:sz w:val="22"/>
          <w:szCs w:val="22"/>
        </w:rPr>
        <w:t>provided</w:t>
      </w:r>
      <w:r w:rsidRPr="001031E5">
        <w:rPr>
          <w:color w:val="000000" w:themeColor="text1"/>
          <w:sz w:val="22"/>
          <w:szCs w:val="22"/>
        </w:rPr>
        <w:t>.</w:t>
      </w:r>
      <w:r w:rsidR="001031E5" w:rsidRPr="001031E5">
        <w:rPr>
          <w:color w:val="000000" w:themeColor="text1"/>
          <w:sz w:val="22"/>
          <w:szCs w:val="22"/>
        </w:rPr>
        <w:t xml:space="preserve">  </w:t>
      </w:r>
      <w:r w:rsidRPr="001031E5">
        <w:rPr>
          <w:color w:val="000000" w:themeColor="text1"/>
          <w:sz w:val="22"/>
          <w:szCs w:val="22"/>
        </w:rPr>
        <w:t xml:space="preserve">These references may be contacted to verify </w:t>
      </w:r>
      <w:r w:rsidR="004706CC" w:rsidRPr="001031E5">
        <w:rPr>
          <w:rFonts w:cs="Arial"/>
          <w:color w:val="000000" w:themeColor="text1"/>
          <w:sz w:val="22"/>
          <w:szCs w:val="22"/>
        </w:rPr>
        <w:t>Offeror’s</w:t>
      </w:r>
      <w:r w:rsidRPr="001031E5">
        <w:rPr>
          <w:color w:val="000000" w:themeColor="text1"/>
          <w:sz w:val="22"/>
          <w:szCs w:val="22"/>
        </w:rPr>
        <w:t xml:space="preserve"> ability to perform the contract.</w:t>
      </w:r>
      <w:r w:rsidR="00082D73" w:rsidRPr="001031E5">
        <w:rPr>
          <w:color w:val="000000" w:themeColor="text1"/>
          <w:sz w:val="22"/>
          <w:szCs w:val="22"/>
        </w:rPr>
        <w:t xml:space="preserve">  </w:t>
      </w:r>
      <w:r w:rsidRPr="001031E5">
        <w:rPr>
          <w:color w:val="000000" w:themeColor="text1"/>
          <w:sz w:val="22"/>
          <w:szCs w:val="22"/>
        </w:rPr>
        <w:t xml:space="preserve">The </w:t>
      </w:r>
      <w:r w:rsidR="004706CC" w:rsidRPr="001031E5">
        <w:rPr>
          <w:rFonts w:cs="Arial"/>
          <w:color w:val="000000" w:themeColor="text1"/>
          <w:sz w:val="22"/>
          <w:szCs w:val="22"/>
        </w:rPr>
        <w:t>University</w:t>
      </w:r>
      <w:r w:rsidRPr="001031E5">
        <w:rPr>
          <w:color w:val="000000" w:themeColor="text1"/>
          <w:sz w:val="22"/>
          <w:szCs w:val="22"/>
        </w:rPr>
        <w:t xml:space="preserve"> reserves the right to use any information or additional references deemed necessary to establish the ability of the </w:t>
      </w:r>
      <w:r w:rsidR="004706CC" w:rsidRPr="001031E5">
        <w:rPr>
          <w:rFonts w:cs="Arial"/>
          <w:color w:val="000000" w:themeColor="text1"/>
          <w:sz w:val="22"/>
          <w:szCs w:val="22"/>
        </w:rPr>
        <w:t>Offeror</w:t>
      </w:r>
      <w:r w:rsidRPr="001031E5">
        <w:rPr>
          <w:color w:val="000000" w:themeColor="text1"/>
          <w:sz w:val="22"/>
          <w:szCs w:val="22"/>
        </w:rPr>
        <w:t xml:space="preserve"> to perform the conditions of the contract.</w:t>
      </w:r>
      <w:r w:rsidR="004706CC" w:rsidRPr="001031E5">
        <w:rPr>
          <w:rFonts w:cs="Arial"/>
          <w:color w:val="000000" w:themeColor="text1"/>
          <w:sz w:val="22"/>
          <w:szCs w:val="22"/>
        </w:rPr>
        <w:t xml:space="preserve"> </w:t>
      </w:r>
      <w:r w:rsidRPr="001031E5">
        <w:rPr>
          <w:color w:val="000000" w:themeColor="text1"/>
          <w:sz w:val="22"/>
          <w:szCs w:val="22"/>
        </w:rPr>
        <w:t xml:space="preserve"> Negative references may be grounds for proposal disqualification.</w:t>
      </w:r>
    </w:p>
    <w:p w:rsidR="00C21CC3" w:rsidRPr="00457CDD" w:rsidRDefault="00C21CC3" w:rsidP="00457CDD">
      <w:pPr>
        <w:tabs>
          <w:tab w:val="left" w:pos="-1440"/>
        </w:tabs>
        <w:ind w:firstLine="720"/>
        <w:jc w:val="both"/>
        <w:rPr>
          <w:b/>
          <w:sz w:val="22"/>
          <w:szCs w:val="22"/>
          <w:u w:val="single"/>
        </w:rPr>
      </w:pPr>
    </w:p>
    <w:p w:rsidR="001C71C1" w:rsidRPr="00457CDD" w:rsidRDefault="001C71C1" w:rsidP="00457CDD">
      <w:pPr>
        <w:tabs>
          <w:tab w:val="left" w:pos="-1440"/>
        </w:tabs>
        <w:ind w:firstLine="720"/>
        <w:jc w:val="both"/>
        <w:rPr>
          <w:sz w:val="22"/>
          <w:szCs w:val="22"/>
        </w:rPr>
      </w:pPr>
      <w:r w:rsidRPr="00457CDD">
        <w:rPr>
          <w:b/>
          <w:sz w:val="22"/>
          <w:szCs w:val="22"/>
          <w:u w:val="single"/>
        </w:rPr>
        <w:t>4.1.</w:t>
      </w:r>
      <w:r w:rsidR="00457CDD" w:rsidRPr="00457CDD">
        <w:rPr>
          <w:b/>
          <w:sz w:val="22"/>
          <w:szCs w:val="22"/>
          <w:u w:val="single"/>
        </w:rPr>
        <w:t>2</w:t>
      </w:r>
      <w:r w:rsidRPr="00457CDD">
        <w:rPr>
          <w:b/>
          <w:sz w:val="22"/>
          <w:szCs w:val="22"/>
          <w:u w:val="single"/>
        </w:rPr>
        <w:tab/>
        <w:t>Outstanding or Previous Litigation.</w:t>
      </w:r>
      <w:r w:rsidRPr="00457CDD">
        <w:rPr>
          <w:b/>
          <w:sz w:val="22"/>
          <w:szCs w:val="22"/>
        </w:rPr>
        <w:t xml:space="preserve"> </w:t>
      </w:r>
      <w:r w:rsidR="00A315FA" w:rsidRPr="00457CDD">
        <w:rPr>
          <w:b/>
          <w:sz w:val="22"/>
          <w:szCs w:val="22"/>
        </w:rPr>
        <w:t xml:space="preserve"> </w:t>
      </w:r>
      <w:r w:rsidRPr="00457CDD">
        <w:rPr>
          <w:sz w:val="22"/>
          <w:szCs w:val="22"/>
        </w:rPr>
        <w:t xml:space="preserve">Offerors shall provide the </w:t>
      </w:r>
      <w:r w:rsidR="00B828FB" w:rsidRPr="00457CDD">
        <w:rPr>
          <w:sz w:val="22"/>
          <w:szCs w:val="22"/>
        </w:rPr>
        <w:t>University</w:t>
      </w:r>
      <w:r w:rsidRPr="00457CDD">
        <w:rPr>
          <w:sz w:val="22"/>
          <w:szCs w:val="22"/>
        </w:rPr>
        <w:t xml:space="preserve"> a list of any outstanding or previous litigation, which involved the </w:t>
      </w:r>
      <w:r w:rsidR="00BA5ABF" w:rsidRPr="00457CDD">
        <w:rPr>
          <w:sz w:val="22"/>
          <w:szCs w:val="22"/>
        </w:rPr>
        <w:t xml:space="preserve">proposed </w:t>
      </w:r>
      <w:r w:rsidR="005E6739" w:rsidRPr="00457CDD">
        <w:rPr>
          <w:sz w:val="22"/>
          <w:szCs w:val="22"/>
        </w:rPr>
        <w:t>services</w:t>
      </w:r>
      <w:r w:rsidRPr="00457CDD">
        <w:rPr>
          <w:sz w:val="22"/>
          <w:szCs w:val="22"/>
        </w:rPr>
        <w:t xml:space="preserve"> offered in your RFP response. </w:t>
      </w:r>
      <w:r w:rsidR="00BA5ABF" w:rsidRPr="00457CDD">
        <w:rPr>
          <w:sz w:val="22"/>
          <w:szCs w:val="22"/>
        </w:rPr>
        <w:t xml:space="preserve"> </w:t>
      </w:r>
      <w:r w:rsidRPr="00457CDD">
        <w:rPr>
          <w:sz w:val="22"/>
          <w:szCs w:val="22"/>
        </w:rPr>
        <w:t>This information may be used to determine responsibility of the Offeror to perform the required services.</w:t>
      </w:r>
    </w:p>
    <w:p w:rsidR="004706CC" w:rsidRPr="00457CDD" w:rsidRDefault="004706CC" w:rsidP="004706CC">
      <w:pPr>
        <w:rPr>
          <w:rFonts w:cs="Arial"/>
          <w:bCs/>
          <w:sz w:val="22"/>
          <w:szCs w:val="22"/>
        </w:rPr>
      </w:pPr>
    </w:p>
    <w:p w:rsidR="004706CC" w:rsidRPr="00967574" w:rsidRDefault="004706CC" w:rsidP="00457CDD">
      <w:pPr>
        <w:tabs>
          <w:tab w:val="left" w:pos="-1440"/>
        </w:tabs>
        <w:ind w:firstLine="720"/>
        <w:rPr>
          <w:rFonts w:cs="Arial"/>
          <w:sz w:val="22"/>
          <w:szCs w:val="22"/>
        </w:rPr>
      </w:pPr>
      <w:r w:rsidRPr="00967574">
        <w:rPr>
          <w:rFonts w:cs="Arial"/>
          <w:b/>
          <w:sz w:val="22"/>
          <w:szCs w:val="22"/>
          <w:u w:val="single"/>
        </w:rPr>
        <w:t>4.1.</w:t>
      </w:r>
      <w:r w:rsidR="00457CDD" w:rsidRPr="00967574">
        <w:rPr>
          <w:rFonts w:cs="Arial"/>
          <w:b/>
          <w:sz w:val="22"/>
          <w:szCs w:val="22"/>
          <w:u w:val="single"/>
        </w:rPr>
        <w:t>3</w:t>
      </w:r>
      <w:r w:rsidRPr="00967574">
        <w:rPr>
          <w:rFonts w:cs="Arial"/>
          <w:b/>
          <w:sz w:val="22"/>
          <w:szCs w:val="22"/>
          <w:u w:val="single"/>
        </w:rPr>
        <w:tab/>
        <w:t>Resumes/Company Profile and Experience.</w:t>
      </w:r>
    </w:p>
    <w:p w:rsidR="00C73100" w:rsidRPr="00967574" w:rsidRDefault="008B016C" w:rsidP="00457CDD">
      <w:pPr>
        <w:widowControl w:val="0"/>
        <w:tabs>
          <w:tab w:val="left" w:pos="720"/>
        </w:tabs>
        <w:autoSpaceDE w:val="0"/>
        <w:autoSpaceDN w:val="0"/>
        <w:adjustRightInd w:val="0"/>
        <w:rPr>
          <w:sz w:val="22"/>
          <w:szCs w:val="22"/>
        </w:rPr>
      </w:pPr>
      <w:r w:rsidRPr="00967574">
        <w:rPr>
          <w:rFonts w:cs="Arial"/>
          <w:sz w:val="22"/>
          <w:szCs w:val="22"/>
        </w:rPr>
        <w:t xml:space="preserve">Offeror shall specify how long the individual/company submitting the proposal has been in the business of providing supplies and/or services similar to those requested in this RFP and under what company name. </w:t>
      </w:r>
      <w:r w:rsidR="00457CDD" w:rsidRPr="00967574">
        <w:rPr>
          <w:sz w:val="22"/>
          <w:szCs w:val="22"/>
        </w:rPr>
        <w:t xml:space="preserve">Offerors must submit a statement regarding any recent or foreseeable mergers or acquisitions.  </w:t>
      </w:r>
      <w:r w:rsidR="001031E5" w:rsidRPr="00967574">
        <w:rPr>
          <w:rFonts w:cs="Arial"/>
          <w:b/>
          <w:sz w:val="22"/>
          <w:szCs w:val="22"/>
          <w:u w:val="single"/>
        </w:rPr>
        <w:t xml:space="preserve">Offeror must have had </w:t>
      </w:r>
      <w:r w:rsidR="001031E5" w:rsidRPr="00967574">
        <w:rPr>
          <w:b/>
          <w:sz w:val="22"/>
          <w:szCs w:val="22"/>
          <w:u w:val="single"/>
        </w:rPr>
        <w:t xml:space="preserve">at least </w:t>
      </w:r>
      <w:r w:rsidR="004A5F1C" w:rsidRPr="00967574">
        <w:rPr>
          <w:b/>
          <w:sz w:val="22"/>
          <w:szCs w:val="22"/>
          <w:u w:val="single"/>
        </w:rPr>
        <w:t xml:space="preserve">five </w:t>
      </w:r>
      <w:r w:rsidR="001031E5" w:rsidRPr="00967574">
        <w:rPr>
          <w:b/>
          <w:sz w:val="22"/>
          <w:szCs w:val="22"/>
          <w:u w:val="single"/>
        </w:rPr>
        <w:t>(</w:t>
      </w:r>
      <w:r w:rsidR="004A5F1C" w:rsidRPr="00967574">
        <w:rPr>
          <w:b/>
          <w:sz w:val="22"/>
          <w:szCs w:val="22"/>
          <w:u w:val="single"/>
        </w:rPr>
        <w:t>5</w:t>
      </w:r>
      <w:r w:rsidR="001031E5" w:rsidRPr="00967574">
        <w:rPr>
          <w:b/>
          <w:sz w:val="22"/>
          <w:szCs w:val="22"/>
          <w:u w:val="single"/>
        </w:rPr>
        <w:t>) years experience in Box Office, remote outlet, and telephone/internet sales operations for computerized ticketing services</w:t>
      </w:r>
      <w:r w:rsidR="001031E5" w:rsidRPr="00967574">
        <w:rPr>
          <w:sz w:val="22"/>
          <w:szCs w:val="22"/>
        </w:rPr>
        <w:t>.</w:t>
      </w:r>
      <w:r w:rsidRPr="00967574">
        <w:rPr>
          <w:rFonts w:cs="Arial"/>
          <w:sz w:val="22"/>
          <w:szCs w:val="22"/>
        </w:rPr>
        <w:t xml:space="preserve">Offeror should provide </w:t>
      </w:r>
      <w:r w:rsidRPr="00967574">
        <w:rPr>
          <w:sz w:val="22"/>
          <w:szCs w:val="22"/>
        </w:rPr>
        <w:t>a complete description of any relevant past projects, including the supply/service type and dates the supplies and/or services were provided.</w:t>
      </w:r>
      <w:r w:rsidR="004706CC" w:rsidRPr="00967574">
        <w:rPr>
          <w:sz w:val="22"/>
          <w:szCs w:val="22"/>
        </w:rPr>
        <w:t xml:space="preserve"> </w:t>
      </w:r>
      <w:r w:rsidRPr="00967574">
        <w:rPr>
          <w:sz w:val="22"/>
          <w:szCs w:val="22"/>
        </w:rPr>
        <w:t xml:space="preserve"> A resume or summary of qualifications, work experience, education, skills, etc., which emphasizes previous experience in this area should be provided for all key personnel who will be involved with any aspects of the contract</w:t>
      </w:r>
      <w:r w:rsidR="001031E5" w:rsidRPr="00967574">
        <w:rPr>
          <w:sz w:val="22"/>
          <w:szCs w:val="22"/>
        </w:rPr>
        <w:t>.</w:t>
      </w:r>
      <w:r w:rsidR="00C73100" w:rsidRPr="00967574">
        <w:rPr>
          <w:sz w:val="22"/>
          <w:szCs w:val="22"/>
          <w:u w:val="single"/>
        </w:rPr>
        <w:t xml:space="preserve"> </w:t>
      </w:r>
    </w:p>
    <w:p w:rsidR="002F334A" w:rsidRPr="00967574" w:rsidRDefault="002F334A">
      <w:pPr>
        <w:tabs>
          <w:tab w:val="left" w:pos="-1440"/>
        </w:tabs>
        <w:rPr>
          <w:sz w:val="22"/>
          <w:szCs w:val="22"/>
        </w:rPr>
      </w:pPr>
    </w:p>
    <w:p w:rsidR="008B016C" w:rsidRPr="00967574" w:rsidRDefault="008B016C">
      <w:pPr>
        <w:ind w:firstLine="720"/>
        <w:rPr>
          <w:sz w:val="22"/>
          <w:szCs w:val="22"/>
        </w:rPr>
      </w:pPr>
      <w:r w:rsidRPr="00967574">
        <w:rPr>
          <w:b/>
          <w:sz w:val="22"/>
          <w:szCs w:val="22"/>
          <w:u w:val="single"/>
        </w:rPr>
        <w:t>4.1.</w:t>
      </w:r>
      <w:r w:rsidR="00457CDD" w:rsidRPr="00967574">
        <w:rPr>
          <w:b/>
          <w:sz w:val="22"/>
          <w:szCs w:val="22"/>
          <w:u w:val="single"/>
        </w:rPr>
        <w:t>4</w:t>
      </w:r>
      <w:r w:rsidR="002F334A" w:rsidRPr="00967574">
        <w:rPr>
          <w:sz w:val="22"/>
          <w:szCs w:val="22"/>
          <w:u w:val="single"/>
        </w:rPr>
        <w:tab/>
      </w:r>
      <w:r w:rsidRPr="00967574">
        <w:rPr>
          <w:b/>
          <w:sz w:val="22"/>
          <w:szCs w:val="22"/>
          <w:u w:val="single"/>
        </w:rPr>
        <w:t>Offeror Financial Stability.</w:t>
      </w:r>
      <w:r w:rsidR="0008018C" w:rsidRPr="00967574">
        <w:rPr>
          <w:b/>
          <w:sz w:val="22"/>
          <w:szCs w:val="22"/>
        </w:rPr>
        <w:t xml:space="preserve"> </w:t>
      </w:r>
      <w:r w:rsidRPr="00967574">
        <w:rPr>
          <w:sz w:val="22"/>
          <w:szCs w:val="22"/>
        </w:rPr>
        <w:t xml:space="preserve">Offerors shall demonstrate their financial stability to supply, install and support the services specified by: (1) providing financial statements, preferably audited, for the </w:t>
      </w:r>
      <w:r w:rsidR="00457CDD" w:rsidRPr="00967574">
        <w:rPr>
          <w:b/>
          <w:sz w:val="22"/>
          <w:szCs w:val="22"/>
          <w:u w:val="single"/>
        </w:rPr>
        <w:t>two</w:t>
      </w:r>
      <w:r w:rsidRPr="00967574">
        <w:rPr>
          <w:sz w:val="22"/>
          <w:szCs w:val="22"/>
        </w:rPr>
        <w:t xml:space="preserve"> consecutive years immediately preceding the issuance of this RFP, and (2) providing copies of any quarterly financial statements that have been prepared since the end of the period reported by its most recent annual report</w:t>
      </w:r>
      <w:r w:rsidR="00457CDD" w:rsidRPr="00967574">
        <w:rPr>
          <w:sz w:val="22"/>
          <w:szCs w:val="22"/>
        </w:rPr>
        <w:t xml:space="preserve">.  </w:t>
      </w:r>
    </w:p>
    <w:p w:rsidR="008B016C" w:rsidRPr="00967574" w:rsidRDefault="008B016C">
      <w:pPr>
        <w:rPr>
          <w:b/>
        </w:rPr>
      </w:pPr>
      <w:r w:rsidRPr="00967574">
        <w:rPr>
          <w:b/>
        </w:rPr>
        <w:br w:type="page"/>
      </w:r>
    </w:p>
    <w:p w:rsidR="00EC7708" w:rsidRPr="00967574"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sidRPr="00967574">
        <w:rPr>
          <w:b/>
          <w:sz w:val="28"/>
          <w:szCs w:val="28"/>
        </w:rPr>
        <w:t>SECTION 5:  COST</w:t>
      </w:r>
      <w:r w:rsidR="006A732A" w:rsidRPr="00967574">
        <w:rPr>
          <w:b/>
          <w:sz w:val="28"/>
          <w:szCs w:val="28"/>
        </w:rPr>
        <w:t>/REVENUE</w:t>
      </w:r>
      <w:r w:rsidRPr="00967574">
        <w:rPr>
          <w:b/>
          <w:sz w:val="28"/>
          <w:szCs w:val="28"/>
        </w:rPr>
        <w:t xml:space="preserve"> PROPOSAL</w:t>
      </w:r>
    </w:p>
    <w:p w:rsidR="00C73100" w:rsidRPr="00967574" w:rsidRDefault="00C73100" w:rsidP="00C735A3">
      <w:pPr>
        <w:widowControl w:val="0"/>
        <w:ind w:right="-43"/>
        <w:outlineLvl w:val="0"/>
        <w:rPr>
          <w:rFonts w:cs="Arial"/>
        </w:rPr>
      </w:pPr>
    </w:p>
    <w:p w:rsidR="00C735A3" w:rsidRPr="00967574" w:rsidRDefault="00C735A3" w:rsidP="00C735A3">
      <w:pPr>
        <w:widowControl w:val="0"/>
        <w:ind w:right="-43"/>
        <w:outlineLvl w:val="0"/>
        <w:rPr>
          <w:rFonts w:cs="Arial"/>
          <w:b/>
          <w:bCs/>
          <w:sz w:val="22"/>
          <w:szCs w:val="22"/>
          <w:u w:val="single"/>
        </w:rPr>
      </w:pPr>
      <w:r w:rsidRPr="00967574">
        <w:rPr>
          <w:rFonts w:cs="Arial"/>
          <w:b/>
          <w:u w:val="single"/>
        </w:rPr>
        <w:t>5.0</w:t>
      </w:r>
      <w:r w:rsidRPr="00967574">
        <w:rPr>
          <w:rFonts w:cs="Arial"/>
          <w:b/>
          <w:u w:val="single"/>
        </w:rPr>
        <w:tab/>
      </w:r>
      <w:r w:rsidRPr="00967574">
        <w:rPr>
          <w:rFonts w:cs="Arial"/>
          <w:b/>
          <w:bCs/>
          <w:sz w:val="22"/>
          <w:szCs w:val="22"/>
          <w:u w:val="single"/>
        </w:rPr>
        <w:t>FIXED PRICE CONTRACT</w:t>
      </w:r>
    </w:p>
    <w:p w:rsidR="00C735A3" w:rsidRDefault="00C735A3" w:rsidP="00C735A3">
      <w:pPr>
        <w:widowControl w:val="0"/>
        <w:ind w:right="-43"/>
        <w:outlineLvl w:val="0"/>
        <w:rPr>
          <w:rFonts w:cs="Arial"/>
          <w:sz w:val="22"/>
          <w:szCs w:val="22"/>
        </w:rPr>
      </w:pPr>
      <w:r w:rsidRPr="00967574">
        <w:rPr>
          <w:rFonts w:cs="Arial"/>
          <w:sz w:val="22"/>
          <w:szCs w:val="22"/>
        </w:rPr>
        <w:t>All prices are fixed for the duration of the contract and are not subject to escalation for any cause.  Payment of the total fixed bid price shall constitute full payment for performance of the work and covers all costs of whatever nature incurred by the Contractor in accomplishing the work in accordance with the provisions of the contract.</w:t>
      </w:r>
      <w:r w:rsidR="00C720D1" w:rsidRPr="00967574">
        <w:rPr>
          <w:rFonts w:cs="Arial"/>
          <w:sz w:val="22"/>
          <w:szCs w:val="22"/>
        </w:rPr>
        <w:t xml:space="preserve">  All revenues are to be negotiated on an individual event basis</w:t>
      </w:r>
      <w:r w:rsidR="00FF4EF9" w:rsidRPr="00967574">
        <w:rPr>
          <w:rFonts w:cs="Arial"/>
          <w:sz w:val="22"/>
          <w:szCs w:val="22"/>
        </w:rPr>
        <w:t xml:space="preserve"> but are subject to minimums set forth below.</w:t>
      </w:r>
    </w:p>
    <w:p w:rsidR="00C735A3" w:rsidRDefault="00C735A3" w:rsidP="00C735A3">
      <w:pPr>
        <w:widowControl w:val="0"/>
        <w:ind w:right="-43"/>
        <w:outlineLvl w:val="0"/>
        <w:rPr>
          <w:rFonts w:cs="Arial"/>
        </w:rPr>
      </w:pPr>
    </w:p>
    <w:p w:rsidR="00C735A3" w:rsidRDefault="00C735A3" w:rsidP="00C735A3">
      <w:pPr>
        <w:tabs>
          <w:tab w:val="left" w:pos="-1440"/>
        </w:tabs>
        <w:jc w:val="both"/>
        <w:rPr>
          <w:rFonts w:cs="Arial"/>
          <w:sz w:val="22"/>
          <w:szCs w:val="22"/>
          <w:u w:val="single"/>
        </w:rPr>
      </w:pPr>
      <w:r>
        <w:rPr>
          <w:rFonts w:cs="Arial"/>
          <w:b/>
          <w:sz w:val="22"/>
          <w:szCs w:val="22"/>
          <w:u w:val="single"/>
        </w:rPr>
        <w:t>5,1</w:t>
      </w:r>
      <w:r>
        <w:rPr>
          <w:rFonts w:cs="Arial"/>
          <w:b/>
          <w:sz w:val="22"/>
          <w:szCs w:val="22"/>
          <w:u w:val="single"/>
        </w:rPr>
        <w:tab/>
        <w:t>EQUIPMENT</w:t>
      </w:r>
    </w:p>
    <w:p w:rsidR="00C735A3" w:rsidRDefault="00C735A3" w:rsidP="00C735A3">
      <w:pPr>
        <w:tabs>
          <w:tab w:val="left" w:pos="-1440"/>
        </w:tabs>
        <w:jc w:val="both"/>
        <w:rPr>
          <w:rFonts w:cs="Arial"/>
          <w:sz w:val="22"/>
          <w:szCs w:val="22"/>
          <w:u w:val="single"/>
        </w:rPr>
      </w:pPr>
    </w:p>
    <w:p w:rsidR="00C735A3" w:rsidRDefault="00C735A3" w:rsidP="00C735A3">
      <w:pPr>
        <w:tabs>
          <w:tab w:val="left" w:pos="-1440"/>
        </w:tabs>
        <w:jc w:val="both"/>
        <w:rPr>
          <w:rFonts w:cs="Arial"/>
          <w:sz w:val="22"/>
          <w:szCs w:val="22"/>
        </w:rPr>
      </w:pPr>
      <w:r>
        <w:rPr>
          <w:rFonts w:cs="Arial"/>
          <w:sz w:val="22"/>
          <w:szCs w:val="22"/>
        </w:rPr>
        <w:t>Offeror to provide a list of Equipment that it is providing and any cost to MSU and a list of Equipment MSU must provide and its associated cost ( See Section 3.2.3 for details).</w:t>
      </w:r>
      <w:r w:rsidR="008C56E7">
        <w:rPr>
          <w:rFonts w:cs="Arial"/>
          <w:sz w:val="22"/>
          <w:szCs w:val="22"/>
        </w:rPr>
        <w:t xml:space="preserve">  Offeror to provide pricing </w:t>
      </w:r>
    </w:p>
    <w:p w:rsidR="00C735A3" w:rsidRPr="00C95C20" w:rsidRDefault="00C735A3" w:rsidP="00C735A3">
      <w:pPr>
        <w:tabs>
          <w:tab w:val="left" w:pos="-1440"/>
        </w:tabs>
        <w:jc w:val="both"/>
        <w:rPr>
          <w:rFonts w:cs="Arial"/>
          <w:sz w:val="22"/>
          <w:szCs w:val="22"/>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80"/>
      </w:tblPr>
      <w:tblGrid>
        <w:gridCol w:w="918"/>
        <w:gridCol w:w="4770"/>
        <w:gridCol w:w="1260"/>
        <w:gridCol w:w="1350"/>
        <w:gridCol w:w="2358"/>
      </w:tblGrid>
      <w:tr w:rsidR="008C56E7" w:rsidRPr="00C95C20" w:rsidTr="00254001">
        <w:tc>
          <w:tcPr>
            <w:tcW w:w="918" w:type="dxa"/>
            <w:shd w:val="clear" w:color="auto" w:fill="C4BC96"/>
          </w:tcPr>
          <w:p w:rsidR="008C56E7" w:rsidRPr="00C95C20" w:rsidRDefault="008C56E7" w:rsidP="008C56E7">
            <w:pPr>
              <w:rPr>
                <w:rFonts w:cs="Arial"/>
                <w:b/>
                <w:sz w:val="22"/>
                <w:szCs w:val="22"/>
              </w:rPr>
            </w:pPr>
            <w:r w:rsidRPr="00C95C20">
              <w:rPr>
                <w:rFonts w:cs="Arial"/>
                <w:b/>
                <w:sz w:val="22"/>
                <w:szCs w:val="22"/>
              </w:rPr>
              <w:t>Item #</w:t>
            </w:r>
          </w:p>
        </w:tc>
        <w:tc>
          <w:tcPr>
            <w:tcW w:w="4770" w:type="dxa"/>
            <w:shd w:val="clear" w:color="auto" w:fill="C4BC96"/>
          </w:tcPr>
          <w:p w:rsidR="008C56E7" w:rsidRPr="00C95C20" w:rsidRDefault="008C56E7" w:rsidP="008C56E7">
            <w:pPr>
              <w:ind w:left="72" w:hanging="72"/>
              <w:rPr>
                <w:rFonts w:cs="Arial"/>
                <w:sz w:val="22"/>
                <w:szCs w:val="22"/>
              </w:rPr>
            </w:pPr>
            <w:r w:rsidRPr="00C95C20">
              <w:rPr>
                <w:rFonts w:cs="Arial"/>
                <w:b/>
                <w:sz w:val="22"/>
                <w:szCs w:val="22"/>
              </w:rPr>
              <w:t xml:space="preserve">Equipment/Supplies </w:t>
            </w:r>
          </w:p>
        </w:tc>
        <w:tc>
          <w:tcPr>
            <w:tcW w:w="1260" w:type="dxa"/>
            <w:shd w:val="clear" w:color="auto" w:fill="C4BC96"/>
          </w:tcPr>
          <w:p w:rsidR="008C56E7" w:rsidRPr="00C95C20" w:rsidRDefault="008C56E7" w:rsidP="008C56E7">
            <w:pPr>
              <w:ind w:left="-18" w:firstLine="18"/>
              <w:jc w:val="center"/>
              <w:rPr>
                <w:rFonts w:cs="Arial"/>
                <w:b/>
                <w:sz w:val="22"/>
                <w:szCs w:val="22"/>
              </w:rPr>
            </w:pPr>
            <w:r w:rsidRPr="00C95C20">
              <w:rPr>
                <w:rFonts w:cs="Arial"/>
                <w:b/>
                <w:sz w:val="22"/>
                <w:szCs w:val="22"/>
              </w:rPr>
              <w:t>Quantity</w:t>
            </w:r>
          </w:p>
        </w:tc>
        <w:tc>
          <w:tcPr>
            <w:tcW w:w="1350" w:type="dxa"/>
            <w:shd w:val="clear" w:color="auto" w:fill="C4BC96"/>
          </w:tcPr>
          <w:p w:rsidR="008C56E7" w:rsidRPr="00C95C20" w:rsidRDefault="008C56E7" w:rsidP="008C56E7">
            <w:pPr>
              <w:ind w:left="72"/>
              <w:rPr>
                <w:rFonts w:cs="Arial"/>
                <w:b/>
                <w:sz w:val="22"/>
                <w:szCs w:val="22"/>
              </w:rPr>
            </w:pPr>
            <w:r w:rsidRPr="00C95C20">
              <w:rPr>
                <w:rFonts w:cs="Arial"/>
                <w:b/>
                <w:sz w:val="22"/>
                <w:szCs w:val="22"/>
              </w:rPr>
              <w:t>Price per unit</w:t>
            </w:r>
          </w:p>
        </w:tc>
        <w:tc>
          <w:tcPr>
            <w:tcW w:w="2358" w:type="dxa"/>
            <w:shd w:val="clear" w:color="auto" w:fill="C4BC96"/>
          </w:tcPr>
          <w:p w:rsidR="008C56E7" w:rsidRPr="00C95C20" w:rsidRDefault="008C56E7" w:rsidP="008C56E7">
            <w:pPr>
              <w:ind w:left="180"/>
              <w:rPr>
                <w:rFonts w:cs="Arial"/>
                <w:b/>
                <w:sz w:val="22"/>
                <w:szCs w:val="22"/>
              </w:rPr>
            </w:pPr>
            <w:r w:rsidRPr="00C95C20">
              <w:rPr>
                <w:rFonts w:cs="Arial"/>
                <w:b/>
                <w:sz w:val="22"/>
                <w:szCs w:val="22"/>
              </w:rPr>
              <w:t>Total Cost per item</w:t>
            </w:r>
          </w:p>
        </w:tc>
      </w:tr>
      <w:tr w:rsidR="008C56E7" w:rsidRPr="00C95C20" w:rsidTr="00254001">
        <w:tc>
          <w:tcPr>
            <w:tcW w:w="918" w:type="dxa"/>
          </w:tcPr>
          <w:p w:rsidR="008C56E7" w:rsidRPr="00C95C20" w:rsidRDefault="008C56E7" w:rsidP="008C56E7">
            <w:pPr>
              <w:rPr>
                <w:rFonts w:cs="Arial"/>
                <w:sz w:val="22"/>
                <w:szCs w:val="22"/>
              </w:rPr>
            </w:pPr>
          </w:p>
        </w:tc>
        <w:tc>
          <w:tcPr>
            <w:tcW w:w="4770" w:type="dxa"/>
          </w:tcPr>
          <w:p w:rsidR="008C56E7" w:rsidRPr="00C95C20" w:rsidRDefault="008C56E7" w:rsidP="008C56E7">
            <w:pPr>
              <w:rPr>
                <w:rFonts w:cs="Arial"/>
                <w:sz w:val="22"/>
                <w:szCs w:val="22"/>
              </w:rPr>
            </w:pPr>
            <w:r w:rsidRPr="00C95C20">
              <w:rPr>
                <w:rFonts w:cs="Arial"/>
                <w:sz w:val="22"/>
                <w:szCs w:val="22"/>
              </w:rPr>
              <w:t xml:space="preserve">Ticket Sales Terminal(s) – </w:t>
            </w:r>
          </w:p>
        </w:tc>
        <w:tc>
          <w:tcPr>
            <w:tcW w:w="1260" w:type="dxa"/>
          </w:tcPr>
          <w:p w:rsidR="00511E6A" w:rsidRPr="00C95C20" w:rsidRDefault="000578A9" w:rsidP="00511E6A">
            <w:pPr>
              <w:jc w:val="center"/>
              <w:rPr>
                <w:rFonts w:cs="Arial"/>
                <w:sz w:val="22"/>
                <w:szCs w:val="22"/>
              </w:rPr>
            </w:pPr>
            <w:r w:rsidRPr="00C95C20">
              <w:rPr>
                <w:rFonts w:cs="Arial"/>
                <w:sz w:val="22"/>
                <w:szCs w:val="22"/>
              </w:rPr>
              <w:t>16</w:t>
            </w:r>
          </w:p>
        </w:tc>
        <w:tc>
          <w:tcPr>
            <w:tcW w:w="1350" w:type="dxa"/>
          </w:tcPr>
          <w:p w:rsidR="008C56E7" w:rsidRPr="00C95C20" w:rsidRDefault="008C56E7" w:rsidP="008C56E7">
            <w:pPr>
              <w:rPr>
                <w:rFonts w:cs="Arial"/>
                <w:sz w:val="22"/>
                <w:szCs w:val="22"/>
              </w:rPr>
            </w:pPr>
          </w:p>
        </w:tc>
        <w:tc>
          <w:tcPr>
            <w:tcW w:w="2358" w:type="dxa"/>
          </w:tcPr>
          <w:p w:rsidR="008C56E7" w:rsidRPr="00C95C20" w:rsidRDefault="008C56E7" w:rsidP="008C56E7">
            <w:pPr>
              <w:rPr>
                <w:rFonts w:cs="Arial"/>
                <w:sz w:val="22"/>
                <w:szCs w:val="22"/>
              </w:rPr>
            </w:pPr>
          </w:p>
        </w:tc>
      </w:tr>
      <w:tr w:rsidR="008C56E7" w:rsidRPr="00C95C20" w:rsidTr="00254001">
        <w:tc>
          <w:tcPr>
            <w:tcW w:w="918" w:type="dxa"/>
          </w:tcPr>
          <w:p w:rsidR="008C56E7" w:rsidRPr="00C95C20" w:rsidRDefault="008C56E7" w:rsidP="008C56E7">
            <w:pPr>
              <w:rPr>
                <w:rFonts w:cs="Arial"/>
                <w:sz w:val="22"/>
                <w:szCs w:val="22"/>
              </w:rPr>
            </w:pPr>
          </w:p>
        </w:tc>
        <w:tc>
          <w:tcPr>
            <w:tcW w:w="4770" w:type="dxa"/>
          </w:tcPr>
          <w:p w:rsidR="008C56E7" w:rsidRPr="00C95C20" w:rsidRDefault="008C56E7" w:rsidP="008C56E7">
            <w:pPr>
              <w:rPr>
                <w:rFonts w:cs="Arial"/>
                <w:sz w:val="22"/>
                <w:szCs w:val="22"/>
              </w:rPr>
            </w:pPr>
            <w:r w:rsidRPr="00C95C20">
              <w:rPr>
                <w:rFonts w:cs="Arial"/>
                <w:sz w:val="22"/>
                <w:szCs w:val="22"/>
              </w:rPr>
              <w:t>Ticket Printers</w:t>
            </w:r>
          </w:p>
        </w:tc>
        <w:tc>
          <w:tcPr>
            <w:tcW w:w="1260" w:type="dxa"/>
          </w:tcPr>
          <w:p w:rsidR="008C56E7" w:rsidRPr="00C95C20" w:rsidRDefault="00A20893" w:rsidP="00A20893">
            <w:pPr>
              <w:jc w:val="center"/>
              <w:rPr>
                <w:rFonts w:cs="Arial"/>
                <w:sz w:val="22"/>
                <w:szCs w:val="22"/>
              </w:rPr>
            </w:pPr>
            <w:r w:rsidRPr="00C95C20">
              <w:rPr>
                <w:rFonts w:cs="Arial"/>
                <w:sz w:val="22"/>
                <w:szCs w:val="22"/>
              </w:rPr>
              <w:t>20</w:t>
            </w:r>
          </w:p>
        </w:tc>
        <w:tc>
          <w:tcPr>
            <w:tcW w:w="1350" w:type="dxa"/>
          </w:tcPr>
          <w:p w:rsidR="008C56E7" w:rsidRPr="00C95C20" w:rsidRDefault="008C56E7" w:rsidP="008C56E7">
            <w:pPr>
              <w:rPr>
                <w:rFonts w:cs="Arial"/>
                <w:sz w:val="22"/>
                <w:szCs w:val="22"/>
              </w:rPr>
            </w:pPr>
          </w:p>
        </w:tc>
        <w:tc>
          <w:tcPr>
            <w:tcW w:w="2358" w:type="dxa"/>
          </w:tcPr>
          <w:p w:rsidR="008C56E7" w:rsidRPr="00C95C20" w:rsidRDefault="008C56E7" w:rsidP="008C56E7">
            <w:pPr>
              <w:rPr>
                <w:rFonts w:cs="Arial"/>
                <w:sz w:val="22"/>
                <w:szCs w:val="22"/>
              </w:rPr>
            </w:pPr>
          </w:p>
        </w:tc>
      </w:tr>
      <w:tr w:rsidR="008C56E7" w:rsidRPr="00C95C20" w:rsidTr="00254001">
        <w:tc>
          <w:tcPr>
            <w:tcW w:w="918" w:type="dxa"/>
          </w:tcPr>
          <w:p w:rsidR="008C56E7" w:rsidRPr="00C95C20" w:rsidRDefault="008C56E7" w:rsidP="008C56E7">
            <w:pPr>
              <w:rPr>
                <w:rFonts w:cs="Arial"/>
                <w:sz w:val="22"/>
                <w:szCs w:val="22"/>
              </w:rPr>
            </w:pPr>
          </w:p>
        </w:tc>
        <w:tc>
          <w:tcPr>
            <w:tcW w:w="4770" w:type="dxa"/>
          </w:tcPr>
          <w:p w:rsidR="008C56E7" w:rsidRPr="00C95C20" w:rsidRDefault="008C56E7" w:rsidP="008C56E7">
            <w:pPr>
              <w:rPr>
                <w:rFonts w:cs="Arial"/>
                <w:sz w:val="22"/>
                <w:szCs w:val="22"/>
              </w:rPr>
            </w:pPr>
            <w:r w:rsidRPr="00C95C20">
              <w:rPr>
                <w:rFonts w:cs="Arial"/>
                <w:sz w:val="22"/>
                <w:szCs w:val="22"/>
              </w:rPr>
              <w:t>Ticket Scanners</w:t>
            </w:r>
          </w:p>
        </w:tc>
        <w:tc>
          <w:tcPr>
            <w:tcW w:w="1260" w:type="dxa"/>
          </w:tcPr>
          <w:p w:rsidR="008C56E7" w:rsidRPr="00C95C20" w:rsidRDefault="008C56E7" w:rsidP="008C56E7">
            <w:pPr>
              <w:jc w:val="center"/>
              <w:rPr>
                <w:rFonts w:cs="Arial"/>
                <w:sz w:val="22"/>
                <w:szCs w:val="22"/>
              </w:rPr>
            </w:pPr>
            <w:r w:rsidRPr="00C95C20">
              <w:rPr>
                <w:rFonts w:cs="Arial"/>
                <w:sz w:val="22"/>
                <w:szCs w:val="22"/>
              </w:rPr>
              <w:t>20</w:t>
            </w:r>
          </w:p>
        </w:tc>
        <w:tc>
          <w:tcPr>
            <w:tcW w:w="1350" w:type="dxa"/>
          </w:tcPr>
          <w:p w:rsidR="008C56E7" w:rsidRPr="00C95C20" w:rsidRDefault="008C56E7" w:rsidP="008C56E7">
            <w:pPr>
              <w:rPr>
                <w:rFonts w:cs="Arial"/>
                <w:sz w:val="22"/>
                <w:szCs w:val="22"/>
              </w:rPr>
            </w:pPr>
          </w:p>
        </w:tc>
        <w:tc>
          <w:tcPr>
            <w:tcW w:w="2358" w:type="dxa"/>
          </w:tcPr>
          <w:p w:rsidR="008C56E7" w:rsidRPr="00C95C20" w:rsidRDefault="008C56E7" w:rsidP="008C56E7">
            <w:pPr>
              <w:rPr>
                <w:rFonts w:cs="Arial"/>
                <w:sz w:val="22"/>
                <w:szCs w:val="22"/>
              </w:rPr>
            </w:pPr>
          </w:p>
        </w:tc>
      </w:tr>
      <w:tr w:rsidR="008C56E7" w:rsidRPr="00C95C20" w:rsidTr="00254001">
        <w:tc>
          <w:tcPr>
            <w:tcW w:w="918" w:type="dxa"/>
          </w:tcPr>
          <w:p w:rsidR="008C56E7" w:rsidRPr="00C95C20" w:rsidRDefault="008C56E7" w:rsidP="008C56E7">
            <w:pPr>
              <w:rPr>
                <w:rFonts w:cs="Arial"/>
                <w:sz w:val="22"/>
                <w:szCs w:val="22"/>
              </w:rPr>
            </w:pPr>
          </w:p>
        </w:tc>
        <w:tc>
          <w:tcPr>
            <w:tcW w:w="4770" w:type="dxa"/>
          </w:tcPr>
          <w:p w:rsidR="008C56E7" w:rsidRPr="00C95C20" w:rsidRDefault="00722E04" w:rsidP="008C56E7">
            <w:pPr>
              <w:rPr>
                <w:rFonts w:cs="Arial"/>
                <w:sz w:val="22"/>
                <w:szCs w:val="22"/>
              </w:rPr>
            </w:pPr>
            <w:r w:rsidRPr="00C95C20">
              <w:rPr>
                <w:rFonts w:cs="Arial"/>
                <w:sz w:val="22"/>
                <w:szCs w:val="22"/>
              </w:rPr>
              <w:t>Desktop Computers</w:t>
            </w:r>
          </w:p>
        </w:tc>
        <w:tc>
          <w:tcPr>
            <w:tcW w:w="1260" w:type="dxa"/>
          </w:tcPr>
          <w:p w:rsidR="00511E6A" w:rsidRPr="00C95C20" w:rsidRDefault="00722E04" w:rsidP="00511E6A">
            <w:pPr>
              <w:jc w:val="center"/>
              <w:rPr>
                <w:rFonts w:cs="Arial"/>
                <w:sz w:val="22"/>
                <w:szCs w:val="22"/>
              </w:rPr>
            </w:pPr>
            <w:r w:rsidRPr="00C95C20">
              <w:rPr>
                <w:rFonts w:cs="Arial"/>
                <w:sz w:val="22"/>
                <w:szCs w:val="22"/>
              </w:rPr>
              <w:t>3</w:t>
            </w:r>
          </w:p>
        </w:tc>
        <w:tc>
          <w:tcPr>
            <w:tcW w:w="1350" w:type="dxa"/>
          </w:tcPr>
          <w:p w:rsidR="008C56E7" w:rsidRPr="00C95C20" w:rsidRDefault="008C56E7" w:rsidP="008C56E7">
            <w:pPr>
              <w:rPr>
                <w:rFonts w:cs="Arial"/>
                <w:sz w:val="22"/>
                <w:szCs w:val="22"/>
              </w:rPr>
            </w:pPr>
          </w:p>
        </w:tc>
        <w:tc>
          <w:tcPr>
            <w:tcW w:w="2358" w:type="dxa"/>
          </w:tcPr>
          <w:p w:rsidR="008C56E7" w:rsidRPr="00C95C20" w:rsidRDefault="008C56E7" w:rsidP="008C56E7">
            <w:pPr>
              <w:rPr>
                <w:rFonts w:cs="Arial"/>
                <w:sz w:val="22"/>
                <w:szCs w:val="22"/>
              </w:rPr>
            </w:pPr>
          </w:p>
        </w:tc>
      </w:tr>
      <w:tr w:rsidR="00254001" w:rsidRPr="00C95C20" w:rsidTr="00254001">
        <w:tc>
          <w:tcPr>
            <w:tcW w:w="918" w:type="dxa"/>
          </w:tcPr>
          <w:p w:rsidR="00254001" w:rsidRPr="00C95C20" w:rsidRDefault="00254001" w:rsidP="008C56E7">
            <w:pPr>
              <w:rPr>
                <w:rFonts w:cs="Arial"/>
                <w:sz w:val="22"/>
                <w:szCs w:val="22"/>
              </w:rPr>
            </w:pPr>
          </w:p>
        </w:tc>
        <w:tc>
          <w:tcPr>
            <w:tcW w:w="4770" w:type="dxa"/>
          </w:tcPr>
          <w:p w:rsidR="00254001" w:rsidRPr="00C95C20" w:rsidRDefault="00254001" w:rsidP="008C56E7">
            <w:pPr>
              <w:rPr>
                <w:rFonts w:cs="Arial"/>
                <w:sz w:val="22"/>
                <w:szCs w:val="22"/>
              </w:rPr>
            </w:pPr>
          </w:p>
        </w:tc>
        <w:tc>
          <w:tcPr>
            <w:tcW w:w="1260" w:type="dxa"/>
          </w:tcPr>
          <w:p w:rsidR="00254001" w:rsidRPr="00C95C20" w:rsidRDefault="00254001" w:rsidP="008C56E7">
            <w:pPr>
              <w:rPr>
                <w:rFonts w:cs="Arial"/>
                <w:sz w:val="22"/>
                <w:szCs w:val="22"/>
              </w:rPr>
            </w:pPr>
          </w:p>
        </w:tc>
        <w:tc>
          <w:tcPr>
            <w:tcW w:w="1350" w:type="dxa"/>
          </w:tcPr>
          <w:p w:rsidR="00254001" w:rsidRPr="00C95C20" w:rsidRDefault="00254001" w:rsidP="008C56E7">
            <w:pPr>
              <w:rPr>
                <w:rFonts w:cs="Arial"/>
                <w:sz w:val="22"/>
                <w:szCs w:val="22"/>
              </w:rPr>
            </w:pPr>
          </w:p>
        </w:tc>
        <w:tc>
          <w:tcPr>
            <w:tcW w:w="2358" w:type="dxa"/>
          </w:tcPr>
          <w:p w:rsidR="00254001" w:rsidRPr="00C95C20" w:rsidRDefault="00254001" w:rsidP="008C56E7">
            <w:pPr>
              <w:rPr>
                <w:rFonts w:cs="Arial"/>
                <w:sz w:val="22"/>
                <w:szCs w:val="22"/>
              </w:rPr>
            </w:pPr>
          </w:p>
        </w:tc>
      </w:tr>
      <w:tr w:rsidR="00254001" w:rsidRPr="00C95C20" w:rsidTr="00254001">
        <w:tc>
          <w:tcPr>
            <w:tcW w:w="918" w:type="dxa"/>
          </w:tcPr>
          <w:p w:rsidR="00254001" w:rsidRPr="00C95C20" w:rsidRDefault="00254001" w:rsidP="008C56E7">
            <w:pPr>
              <w:rPr>
                <w:rFonts w:cs="Arial"/>
                <w:sz w:val="22"/>
                <w:szCs w:val="22"/>
              </w:rPr>
            </w:pPr>
          </w:p>
        </w:tc>
        <w:tc>
          <w:tcPr>
            <w:tcW w:w="4770" w:type="dxa"/>
          </w:tcPr>
          <w:p w:rsidR="00254001" w:rsidRPr="00C95C20" w:rsidRDefault="00254001" w:rsidP="008C56E7">
            <w:pPr>
              <w:rPr>
                <w:rFonts w:cs="Arial"/>
                <w:sz w:val="22"/>
                <w:szCs w:val="22"/>
              </w:rPr>
            </w:pPr>
            <w:r w:rsidRPr="00C95C20">
              <w:rPr>
                <w:rFonts w:cs="Arial"/>
                <w:sz w:val="22"/>
                <w:szCs w:val="22"/>
              </w:rPr>
              <w:t>Temporary Equipment</w:t>
            </w:r>
          </w:p>
        </w:tc>
        <w:tc>
          <w:tcPr>
            <w:tcW w:w="1260" w:type="dxa"/>
          </w:tcPr>
          <w:p w:rsidR="00254001" w:rsidRPr="00C95C20" w:rsidRDefault="00254001" w:rsidP="008C56E7">
            <w:pPr>
              <w:rPr>
                <w:rFonts w:cs="Arial"/>
                <w:sz w:val="22"/>
                <w:szCs w:val="22"/>
              </w:rPr>
            </w:pPr>
          </w:p>
        </w:tc>
        <w:tc>
          <w:tcPr>
            <w:tcW w:w="1350" w:type="dxa"/>
          </w:tcPr>
          <w:p w:rsidR="00254001" w:rsidRPr="00C95C20" w:rsidRDefault="00254001" w:rsidP="008C56E7">
            <w:pPr>
              <w:rPr>
                <w:rFonts w:cs="Arial"/>
                <w:sz w:val="22"/>
                <w:szCs w:val="22"/>
              </w:rPr>
            </w:pPr>
          </w:p>
        </w:tc>
        <w:tc>
          <w:tcPr>
            <w:tcW w:w="2358" w:type="dxa"/>
          </w:tcPr>
          <w:p w:rsidR="00254001" w:rsidRPr="00C95C20" w:rsidRDefault="00254001" w:rsidP="008C56E7">
            <w:pPr>
              <w:rPr>
                <w:rFonts w:cs="Arial"/>
                <w:sz w:val="22"/>
                <w:szCs w:val="22"/>
              </w:rPr>
            </w:pPr>
          </w:p>
        </w:tc>
      </w:tr>
      <w:tr w:rsidR="00254001" w:rsidRPr="00C95C20" w:rsidTr="00254001">
        <w:tc>
          <w:tcPr>
            <w:tcW w:w="918" w:type="dxa"/>
          </w:tcPr>
          <w:p w:rsidR="00254001" w:rsidRPr="00C95C20" w:rsidRDefault="00254001" w:rsidP="008C56E7">
            <w:pPr>
              <w:rPr>
                <w:rFonts w:cs="Arial"/>
                <w:sz w:val="22"/>
                <w:szCs w:val="22"/>
              </w:rPr>
            </w:pPr>
          </w:p>
        </w:tc>
        <w:tc>
          <w:tcPr>
            <w:tcW w:w="4770" w:type="dxa"/>
          </w:tcPr>
          <w:p w:rsidR="00254001" w:rsidRPr="00C95C20" w:rsidRDefault="00254001" w:rsidP="008C56E7">
            <w:pPr>
              <w:rPr>
                <w:rFonts w:cs="Arial"/>
                <w:sz w:val="22"/>
                <w:szCs w:val="22"/>
              </w:rPr>
            </w:pPr>
            <w:r w:rsidRPr="00C95C20">
              <w:rPr>
                <w:rFonts w:cs="Arial"/>
                <w:sz w:val="22"/>
                <w:szCs w:val="22"/>
              </w:rPr>
              <w:t>Ticket Stock</w:t>
            </w:r>
          </w:p>
        </w:tc>
        <w:tc>
          <w:tcPr>
            <w:tcW w:w="1260" w:type="dxa"/>
          </w:tcPr>
          <w:p w:rsidR="00254001" w:rsidRPr="00C95C20" w:rsidRDefault="00254001" w:rsidP="008C56E7">
            <w:pPr>
              <w:rPr>
                <w:rFonts w:cs="Arial"/>
                <w:sz w:val="22"/>
                <w:szCs w:val="22"/>
              </w:rPr>
            </w:pPr>
            <w:r w:rsidRPr="00C95C20">
              <w:rPr>
                <w:rFonts w:cs="Arial"/>
                <w:sz w:val="22"/>
                <w:szCs w:val="22"/>
              </w:rPr>
              <w:t>per1000</w:t>
            </w:r>
          </w:p>
        </w:tc>
        <w:tc>
          <w:tcPr>
            <w:tcW w:w="1350" w:type="dxa"/>
          </w:tcPr>
          <w:p w:rsidR="00254001" w:rsidRPr="00C95C20" w:rsidRDefault="00254001" w:rsidP="008C56E7">
            <w:pPr>
              <w:rPr>
                <w:rFonts w:cs="Arial"/>
                <w:sz w:val="22"/>
                <w:szCs w:val="22"/>
              </w:rPr>
            </w:pPr>
          </w:p>
        </w:tc>
        <w:tc>
          <w:tcPr>
            <w:tcW w:w="2358" w:type="dxa"/>
          </w:tcPr>
          <w:p w:rsidR="00254001" w:rsidRPr="00C95C20" w:rsidRDefault="00254001" w:rsidP="008C56E7">
            <w:pPr>
              <w:rPr>
                <w:rFonts w:cs="Arial"/>
                <w:sz w:val="22"/>
                <w:szCs w:val="22"/>
              </w:rPr>
            </w:pPr>
          </w:p>
        </w:tc>
      </w:tr>
      <w:tr w:rsidR="00254001" w:rsidRPr="00C95C20" w:rsidTr="00254001">
        <w:tc>
          <w:tcPr>
            <w:tcW w:w="918" w:type="dxa"/>
          </w:tcPr>
          <w:p w:rsidR="00254001" w:rsidRPr="00C95C20" w:rsidRDefault="00254001" w:rsidP="008C56E7">
            <w:pPr>
              <w:rPr>
                <w:rFonts w:cs="Arial"/>
                <w:sz w:val="22"/>
                <w:szCs w:val="22"/>
              </w:rPr>
            </w:pPr>
          </w:p>
        </w:tc>
        <w:tc>
          <w:tcPr>
            <w:tcW w:w="4770" w:type="dxa"/>
          </w:tcPr>
          <w:p w:rsidR="00254001" w:rsidRPr="00C95C20" w:rsidRDefault="00254001" w:rsidP="008C56E7">
            <w:pPr>
              <w:rPr>
                <w:rFonts w:cs="Arial"/>
                <w:sz w:val="22"/>
                <w:szCs w:val="22"/>
              </w:rPr>
            </w:pPr>
            <w:r w:rsidRPr="00C95C20">
              <w:rPr>
                <w:rFonts w:cs="Arial"/>
                <w:sz w:val="22"/>
                <w:szCs w:val="22"/>
              </w:rPr>
              <w:t>Ticket Envelopes</w:t>
            </w:r>
          </w:p>
        </w:tc>
        <w:tc>
          <w:tcPr>
            <w:tcW w:w="1260" w:type="dxa"/>
          </w:tcPr>
          <w:p w:rsidR="00254001" w:rsidRPr="00C95C20" w:rsidRDefault="00254001" w:rsidP="008C56E7">
            <w:pPr>
              <w:rPr>
                <w:rFonts w:cs="Arial"/>
                <w:sz w:val="22"/>
                <w:szCs w:val="22"/>
              </w:rPr>
            </w:pPr>
            <w:r w:rsidRPr="00C95C20">
              <w:rPr>
                <w:rFonts w:cs="Arial"/>
                <w:sz w:val="22"/>
                <w:szCs w:val="22"/>
              </w:rPr>
              <w:t>per1000</w:t>
            </w:r>
          </w:p>
        </w:tc>
        <w:tc>
          <w:tcPr>
            <w:tcW w:w="1350" w:type="dxa"/>
          </w:tcPr>
          <w:p w:rsidR="00254001" w:rsidRPr="00C95C20" w:rsidRDefault="00254001" w:rsidP="008C56E7">
            <w:pPr>
              <w:rPr>
                <w:rFonts w:cs="Arial"/>
                <w:sz w:val="22"/>
                <w:szCs w:val="22"/>
              </w:rPr>
            </w:pPr>
          </w:p>
        </w:tc>
        <w:tc>
          <w:tcPr>
            <w:tcW w:w="2358" w:type="dxa"/>
          </w:tcPr>
          <w:p w:rsidR="00254001" w:rsidRPr="00C95C20" w:rsidRDefault="00254001" w:rsidP="008C56E7">
            <w:pPr>
              <w:rPr>
                <w:rFonts w:cs="Arial"/>
                <w:sz w:val="22"/>
                <w:szCs w:val="22"/>
              </w:rPr>
            </w:pPr>
          </w:p>
        </w:tc>
      </w:tr>
      <w:tr w:rsidR="00254001" w:rsidRPr="00C95C20" w:rsidTr="00254001">
        <w:tc>
          <w:tcPr>
            <w:tcW w:w="918" w:type="dxa"/>
          </w:tcPr>
          <w:p w:rsidR="00254001" w:rsidRPr="00C95C20" w:rsidRDefault="00254001" w:rsidP="008C56E7">
            <w:pPr>
              <w:rPr>
                <w:rFonts w:cs="Arial"/>
                <w:sz w:val="22"/>
                <w:szCs w:val="22"/>
              </w:rPr>
            </w:pPr>
          </w:p>
        </w:tc>
        <w:tc>
          <w:tcPr>
            <w:tcW w:w="7380" w:type="dxa"/>
            <w:gridSpan w:val="3"/>
          </w:tcPr>
          <w:p w:rsidR="00254001" w:rsidRPr="00C95C20" w:rsidRDefault="00254001" w:rsidP="008C56E7">
            <w:pPr>
              <w:jc w:val="right"/>
              <w:rPr>
                <w:rFonts w:cs="Arial"/>
                <w:sz w:val="22"/>
                <w:szCs w:val="22"/>
              </w:rPr>
            </w:pPr>
            <w:r w:rsidRPr="00C95C20">
              <w:rPr>
                <w:rFonts w:cs="Arial"/>
                <w:b/>
                <w:sz w:val="22"/>
                <w:szCs w:val="22"/>
              </w:rPr>
              <w:t>TOTAL COST</w:t>
            </w:r>
          </w:p>
        </w:tc>
        <w:tc>
          <w:tcPr>
            <w:tcW w:w="2358" w:type="dxa"/>
          </w:tcPr>
          <w:p w:rsidR="00254001" w:rsidRPr="00C95C20" w:rsidRDefault="00254001" w:rsidP="008C56E7">
            <w:pPr>
              <w:rPr>
                <w:rFonts w:cs="Arial"/>
                <w:sz w:val="22"/>
                <w:szCs w:val="22"/>
              </w:rPr>
            </w:pPr>
          </w:p>
        </w:tc>
      </w:tr>
    </w:tbl>
    <w:p w:rsidR="00C735A3" w:rsidRDefault="00C735A3" w:rsidP="00C735A3">
      <w:pPr>
        <w:widowControl w:val="0"/>
        <w:ind w:right="-43"/>
        <w:outlineLvl w:val="0"/>
        <w:rPr>
          <w:rFonts w:cs="Arial"/>
        </w:rPr>
      </w:pPr>
    </w:p>
    <w:p w:rsidR="00C735A3" w:rsidRDefault="00C735A3" w:rsidP="00C735A3">
      <w:pPr>
        <w:widowControl w:val="0"/>
        <w:ind w:right="-43"/>
        <w:outlineLvl w:val="0"/>
        <w:rPr>
          <w:rFonts w:cs="Arial"/>
          <w:b/>
          <w:sz w:val="22"/>
          <w:szCs w:val="22"/>
          <w:u w:val="single"/>
        </w:rPr>
      </w:pPr>
      <w:r w:rsidRPr="00C735A3">
        <w:rPr>
          <w:rFonts w:cs="Arial"/>
          <w:b/>
          <w:u w:val="single"/>
        </w:rPr>
        <w:t>5.</w:t>
      </w:r>
      <w:r>
        <w:rPr>
          <w:rFonts w:cs="Arial"/>
          <w:b/>
          <w:u w:val="single"/>
        </w:rPr>
        <w:t>2</w:t>
      </w:r>
      <w:r w:rsidRPr="00C735A3">
        <w:rPr>
          <w:rFonts w:cs="Arial"/>
          <w:b/>
          <w:u w:val="single"/>
        </w:rPr>
        <w:tab/>
      </w:r>
      <w:r w:rsidR="004A5F1C">
        <w:rPr>
          <w:rFonts w:cs="Arial"/>
          <w:b/>
          <w:sz w:val="22"/>
          <w:szCs w:val="22"/>
          <w:u w:val="single"/>
        </w:rPr>
        <w:t>FEES CALCULATION</w:t>
      </w:r>
    </w:p>
    <w:p w:rsidR="00FF4EF9" w:rsidRDefault="00FF4EF9" w:rsidP="00106231">
      <w:pPr>
        <w:widowControl w:val="0"/>
        <w:tabs>
          <w:tab w:val="left" w:pos="385"/>
        </w:tabs>
        <w:autoSpaceDE w:val="0"/>
        <w:autoSpaceDN w:val="0"/>
        <w:adjustRightInd w:val="0"/>
        <w:ind w:firstLine="720"/>
        <w:rPr>
          <w:b/>
          <w:sz w:val="22"/>
          <w:szCs w:val="22"/>
          <w:u w:val="single"/>
        </w:rPr>
      </w:pPr>
    </w:p>
    <w:p w:rsidR="00106231" w:rsidRPr="0077008D" w:rsidRDefault="00C735A3" w:rsidP="00106231">
      <w:pPr>
        <w:widowControl w:val="0"/>
        <w:tabs>
          <w:tab w:val="left" w:pos="385"/>
        </w:tabs>
        <w:autoSpaceDE w:val="0"/>
        <w:autoSpaceDN w:val="0"/>
        <w:adjustRightInd w:val="0"/>
        <w:ind w:firstLine="720"/>
        <w:rPr>
          <w:rFonts w:cs="Arial"/>
          <w:sz w:val="22"/>
          <w:szCs w:val="22"/>
        </w:rPr>
      </w:pPr>
      <w:r w:rsidRPr="00C735A3">
        <w:rPr>
          <w:b/>
          <w:sz w:val="22"/>
          <w:szCs w:val="22"/>
          <w:u w:val="single"/>
        </w:rPr>
        <w:t>5.2.</w:t>
      </w:r>
      <w:r w:rsidR="004A5F1C">
        <w:rPr>
          <w:b/>
          <w:sz w:val="22"/>
          <w:szCs w:val="22"/>
          <w:u w:val="single"/>
        </w:rPr>
        <w:t>1</w:t>
      </w:r>
      <w:r>
        <w:rPr>
          <w:sz w:val="22"/>
          <w:szCs w:val="22"/>
        </w:rPr>
        <w:tab/>
      </w:r>
      <w:r w:rsidRPr="0077008D">
        <w:rPr>
          <w:sz w:val="22"/>
          <w:szCs w:val="22"/>
        </w:rPr>
        <w:t xml:space="preserve">Offerors must </w:t>
      </w:r>
      <w:r w:rsidR="00C95C20">
        <w:rPr>
          <w:sz w:val="22"/>
          <w:szCs w:val="22"/>
        </w:rPr>
        <w:t xml:space="preserve">provide </w:t>
      </w:r>
      <w:r w:rsidR="004B09E9">
        <w:rPr>
          <w:sz w:val="22"/>
          <w:szCs w:val="22"/>
        </w:rPr>
        <w:t>a schedule of inside charges and credit card charges to be charged to the Bobcat Ticket Office</w:t>
      </w:r>
      <w:r w:rsidR="00BA5825">
        <w:rPr>
          <w:sz w:val="22"/>
          <w:szCs w:val="22"/>
        </w:rPr>
        <w:t>.</w:t>
      </w:r>
    </w:p>
    <w:p w:rsidR="00C735A3" w:rsidRPr="0077008D" w:rsidRDefault="00C735A3" w:rsidP="00C735A3">
      <w:pPr>
        <w:widowControl w:val="0"/>
        <w:tabs>
          <w:tab w:val="left" w:pos="-90"/>
          <w:tab w:val="left" w:pos="0"/>
        </w:tabs>
        <w:autoSpaceDE w:val="0"/>
        <w:autoSpaceDN w:val="0"/>
        <w:adjustRightInd w:val="0"/>
        <w:ind w:firstLine="720"/>
        <w:jc w:val="both"/>
        <w:rPr>
          <w:sz w:val="22"/>
          <w:szCs w:val="22"/>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80"/>
      </w:tblPr>
      <w:tblGrid>
        <w:gridCol w:w="3085"/>
        <w:gridCol w:w="3456"/>
      </w:tblGrid>
      <w:tr w:rsidR="00680DA8" w:rsidRPr="00C73100" w:rsidTr="006A732A">
        <w:tc>
          <w:tcPr>
            <w:tcW w:w="3085" w:type="dxa"/>
          </w:tcPr>
          <w:p w:rsidR="00680DA8" w:rsidRPr="00C73100" w:rsidRDefault="00680DA8" w:rsidP="00C73100">
            <w:pPr>
              <w:ind w:left="270"/>
              <w:rPr>
                <w:rFonts w:cs="Arial"/>
                <w:b/>
                <w:szCs w:val="24"/>
              </w:rPr>
            </w:pPr>
            <w:r>
              <w:rPr>
                <w:rFonts w:cs="Arial"/>
                <w:b/>
                <w:szCs w:val="24"/>
              </w:rPr>
              <w:t xml:space="preserve">Fee </w:t>
            </w:r>
          </w:p>
        </w:tc>
        <w:tc>
          <w:tcPr>
            <w:tcW w:w="3456" w:type="dxa"/>
          </w:tcPr>
          <w:p w:rsidR="00680DA8" w:rsidRDefault="00680DA8" w:rsidP="006A732A">
            <w:pPr>
              <w:rPr>
                <w:rFonts w:cs="Arial"/>
                <w:b/>
                <w:szCs w:val="24"/>
              </w:rPr>
            </w:pPr>
            <w:r>
              <w:rPr>
                <w:rFonts w:cs="Arial"/>
                <w:b/>
                <w:szCs w:val="24"/>
              </w:rPr>
              <w:t>AMOUNT</w:t>
            </w:r>
          </w:p>
        </w:tc>
      </w:tr>
      <w:tr w:rsidR="00680DA8" w:rsidRPr="00C73100" w:rsidTr="006A732A">
        <w:tc>
          <w:tcPr>
            <w:tcW w:w="3085" w:type="dxa"/>
          </w:tcPr>
          <w:p w:rsidR="00680DA8" w:rsidRPr="00C73100" w:rsidRDefault="00680DA8" w:rsidP="00C73100">
            <w:pPr>
              <w:rPr>
                <w:rFonts w:cs="Arial"/>
                <w:szCs w:val="24"/>
              </w:rPr>
            </w:pPr>
            <w:r>
              <w:rPr>
                <w:rFonts w:cs="Arial"/>
                <w:szCs w:val="24"/>
              </w:rPr>
              <w:t>Inside Charges</w:t>
            </w:r>
          </w:p>
        </w:tc>
        <w:tc>
          <w:tcPr>
            <w:tcW w:w="3456" w:type="dxa"/>
          </w:tcPr>
          <w:p w:rsidR="00680DA8" w:rsidRPr="00C73100" w:rsidRDefault="00680DA8" w:rsidP="00C73100">
            <w:pPr>
              <w:rPr>
                <w:rFonts w:cs="Arial"/>
                <w:szCs w:val="24"/>
              </w:rPr>
            </w:pPr>
          </w:p>
        </w:tc>
      </w:tr>
      <w:tr w:rsidR="00680DA8" w:rsidRPr="00C73100" w:rsidTr="006A732A">
        <w:tc>
          <w:tcPr>
            <w:tcW w:w="3085" w:type="dxa"/>
          </w:tcPr>
          <w:p w:rsidR="00680DA8" w:rsidRPr="00C73100" w:rsidRDefault="00680DA8" w:rsidP="00C73100">
            <w:pPr>
              <w:rPr>
                <w:rFonts w:cs="Arial"/>
                <w:szCs w:val="24"/>
              </w:rPr>
            </w:pPr>
            <w:r>
              <w:rPr>
                <w:rFonts w:cs="Arial"/>
                <w:szCs w:val="24"/>
              </w:rPr>
              <w:t>Credit Card Merchant Fees</w:t>
            </w:r>
          </w:p>
        </w:tc>
        <w:tc>
          <w:tcPr>
            <w:tcW w:w="3456" w:type="dxa"/>
          </w:tcPr>
          <w:p w:rsidR="00680DA8" w:rsidRPr="00C73100" w:rsidRDefault="00680DA8" w:rsidP="00C73100">
            <w:pPr>
              <w:rPr>
                <w:rFonts w:cs="Arial"/>
                <w:szCs w:val="24"/>
              </w:rPr>
            </w:pPr>
          </w:p>
        </w:tc>
      </w:tr>
      <w:tr w:rsidR="00680DA8" w:rsidRPr="00C73100" w:rsidTr="006A732A">
        <w:tc>
          <w:tcPr>
            <w:tcW w:w="3085" w:type="dxa"/>
          </w:tcPr>
          <w:p w:rsidR="00680DA8" w:rsidRDefault="00680DA8" w:rsidP="00C73100">
            <w:pPr>
              <w:rPr>
                <w:rFonts w:cs="Arial"/>
                <w:szCs w:val="24"/>
              </w:rPr>
            </w:pPr>
          </w:p>
        </w:tc>
        <w:tc>
          <w:tcPr>
            <w:tcW w:w="3456" w:type="dxa"/>
          </w:tcPr>
          <w:p w:rsidR="00680DA8" w:rsidRPr="00C73100" w:rsidRDefault="00680DA8" w:rsidP="00C73100">
            <w:pPr>
              <w:rPr>
                <w:rFonts w:cs="Arial"/>
                <w:szCs w:val="24"/>
              </w:rPr>
            </w:pPr>
          </w:p>
        </w:tc>
      </w:tr>
      <w:tr w:rsidR="00680DA8" w:rsidRPr="00C73100" w:rsidTr="006A732A">
        <w:tc>
          <w:tcPr>
            <w:tcW w:w="3085" w:type="dxa"/>
          </w:tcPr>
          <w:p w:rsidR="00680DA8" w:rsidRPr="006A732A" w:rsidDel="00F01300" w:rsidRDefault="00680DA8" w:rsidP="00C73100">
            <w:pPr>
              <w:rPr>
                <w:rFonts w:cs="Arial"/>
                <w:b/>
                <w:szCs w:val="24"/>
              </w:rPr>
            </w:pPr>
            <w:r w:rsidRPr="006A732A">
              <w:rPr>
                <w:rFonts w:cs="Arial"/>
                <w:b/>
                <w:szCs w:val="24"/>
              </w:rPr>
              <w:t>TOTAL FEES</w:t>
            </w:r>
          </w:p>
        </w:tc>
        <w:tc>
          <w:tcPr>
            <w:tcW w:w="3456" w:type="dxa"/>
          </w:tcPr>
          <w:p w:rsidR="00680DA8" w:rsidRPr="00C73100" w:rsidRDefault="00680DA8" w:rsidP="00C73100">
            <w:pPr>
              <w:rPr>
                <w:rFonts w:cs="Arial"/>
                <w:szCs w:val="24"/>
              </w:rPr>
            </w:pPr>
          </w:p>
        </w:tc>
      </w:tr>
    </w:tbl>
    <w:p w:rsidR="00CE54A3" w:rsidRDefault="00CE54A3" w:rsidP="00C73100">
      <w:pPr>
        <w:tabs>
          <w:tab w:val="left" w:pos="-1440"/>
        </w:tabs>
        <w:jc w:val="both"/>
        <w:rPr>
          <w:rFonts w:cs="Arial"/>
          <w:sz w:val="20"/>
        </w:rPr>
      </w:pPr>
    </w:p>
    <w:p w:rsidR="00106231" w:rsidRPr="00106231" w:rsidRDefault="00106231" w:rsidP="0077008D">
      <w:pPr>
        <w:widowControl w:val="0"/>
        <w:tabs>
          <w:tab w:val="left" w:pos="720"/>
        </w:tabs>
        <w:autoSpaceDE w:val="0"/>
        <w:autoSpaceDN w:val="0"/>
        <w:adjustRightInd w:val="0"/>
        <w:ind w:left="720" w:hanging="720"/>
        <w:jc w:val="both"/>
        <w:rPr>
          <w:b/>
          <w:sz w:val="22"/>
          <w:szCs w:val="22"/>
          <w:u w:val="single"/>
        </w:rPr>
      </w:pPr>
      <w:r w:rsidRPr="00106231">
        <w:rPr>
          <w:b/>
          <w:sz w:val="22"/>
          <w:szCs w:val="22"/>
          <w:u w:val="single"/>
        </w:rPr>
        <w:t>5.</w:t>
      </w:r>
      <w:r w:rsidR="00E248B8">
        <w:rPr>
          <w:b/>
          <w:sz w:val="22"/>
          <w:szCs w:val="22"/>
          <w:u w:val="single"/>
        </w:rPr>
        <w:t>3</w:t>
      </w:r>
      <w:r w:rsidRPr="00106231">
        <w:rPr>
          <w:b/>
          <w:sz w:val="22"/>
          <w:szCs w:val="22"/>
          <w:u w:val="single"/>
        </w:rPr>
        <w:tab/>
        <w:t>INCENTIVES</w:t>
      </w:r>
    </w:p>
    <w:p w:rsidR="00106231" w:rsidRDefault="00106231" w:rsidP="0077008D">
      <w:pPr>
        <w:widowControl w:val="0"/>
        <w:tabs>
          <w:tab w:val="left" w:pos="720"/>
        </w:tabs>
        <w:autoSpaceDE w:val="0"/>
        <w:autoSpaceDN w:val="0"/>
        <w:adjustRightInd w:val="0"/>
        <w:ind w:left="720" w:hanging="720"/>
        <w:jc w:val="both"/>
        <w:rPr>
          <w:sz w:val="22"/>
          <w:szCs w:val="22"/>
        </w:rPr>
      </w:pPr>
    </w:p>
    <w:p w:rsidR="001031E5" w:rsidRDefault="001031E5" w:rsidP="00106231">
      <w:pPr>
        <w:widowControl w:val="0"/>
        <w:tabs>
          <w:tab w:val="left" w:pos="0"/>
        </w:tabs>
        <w:autoSpaceDE w:val="0"/>
        <w:autoSpaceDN w:val="0"/>
        <w:adjustRightInd w:val="0"/>
        <w:jc w:val="both"/>
        <w:rPr>
          <w:sz w:val="22"/>
          <w:szCs w:val="22"/>
        </w:rPr>
      </w:pPr>
      <w:r w:rsidRPr="0077008D">
        <w:rPr>
          <w:sz w:val="22"/>
          <w:szCs w:val="22"/>
        </w:rPr>
        <w:t xml:space="preserve">Offerors </w:t>
      </w:r>
      <w:r w:rsidR="00106231">
        <w:rPr>
          <w:sz w:val="22"/>
          <w:szCs w:val="22"/>
        </w:rPr>
        <w:t xml:space="preserve">must provide a list of all per event </w:t>
      </w:r>
      <w:r w:rsidRPr="0077008D">
        <w:rPr>
          <w:sz w:val="22"/>
          <w:szCs w:val="22"/>
        </w:rPr>
        <w:t>financial incentives offered to the BTO</w:t>
      </w:r>
      <w:r w:rsidR="00106231">
        <w:rPr>
          <w:sz w:val="22"/>
          <w:szCs w:val="22"/>
        </w:rPr>
        <w:t>.</w:t>
      </w:r>
      <w:r w:rsidR="004A5F1C">
        <w:rPr>
          <w:sz w:val="22"/>
          <w:szCs w:val="22"/>
        </w:rPr>
        <w:t xml:space="preserve">  Please provide details and  costing for flexible pricing structures for promoted and co-promoted events; i.e. adjustment of service charges and handling fees to offset credit card charges and/or inside charges.</w:t>
      </w:r>
    </w:p>
    <w:p w:rsidR="00967574" w:rsidRDefault="00967574" w:rsidP="00106231">
      <w:pPr>
        <w:widowControl w:val="0"/>
        <w:tabs>
          <w:tab w:val="left" w:pos="0"/>
        </w:tabs>
        <w:autoSpaceDE w:val="0"/>
        <w:autoSpaceDN w:val="0"/>
        <w:adjustRightInd w:val="0"/>
        <w:jc w:val="both"/>
        <w:rPr>
          <w:sz w:val="22"/>
          <w:szCs w:val="22"/>
        </w:rPr>
      </w:pPr>
    </w:p>
    <w:tbl>
      <w:tblPr>
        <w:tblStyle w:val="TableGrid"/>
        <w:tblW w:w="0" w:type="auto"/>
        <w:tblLook w:val="04A0"/>
      </w:tblPr>
      <w:tblGrid>
        <w:gridCol w:w="2898"/>
        <w:gridCol w:w="6570"/>
      </w:tblGrid>
      <w:tr w:rsidR="00BA5825" w:rsidTr="00BA5825">
        <w:tc>
          <w:tcPr>
            <w:tcW w:w="2898" w:type="dxa"/>
          </w:tcPr>
          <w:p w:rsidR="00BA5825" w:rsidRPr="00106231" w:rsidRDefault="00BA5825" w:rsidP="00106231">
            <w:pPr>
              <w:widowControl w:val="0"/>
              <w:tabs>
                <w:tab w:val="left" w:pos="0"/>
              </w:tabs>
              <w:autoSpaceDE w:val="0"/>
              <w:autoSpaceDN w:val="0"/>
              <w:adjustRightInd w:val="0"/>
              <w:jc w:val="both"/>
              <w:rPr>
                <w:b/>
                <w:sz w:val="22"/>
                <w:szCs w:val="22"/>
              </w:rPr>
            </w:pPr>
            <w:r w:rsidRPr="00106231">
              <w:rPr>
                <w:b/>
                <w:sz w:val="22"/>
                <w:szCs w:val="22"/>
              </w:rPr>
              <w:t>INCENTIVE PER EVENT</w:t>
            </w:r>
          </w:p>
        </w:tc>
        <w:tc>
          <w:tcPr>
            <w:tcW w:w="6570" w:type="dxa"/>
          </w:tcPr>
          <w:p w:rsidR="00BA5825" w:rsidRPr="00106231" w:rsidRDefault="00BA5825" w:rsidP="00106231">
            <w:pPr>
              <w:widowControl w:val="0"/>
              <w:tabs>
                <w:tab w:val="left" w:pos="0"/>
              </w:tabs>
              <w:autoSpaceDE w:val="0"/>
              <w:autoSpaceDN w:val="0"/>
              <w:adjustRightInd w:val="0"/>
              <w:jc w:val="both"/>
              <w:rPr>
                <w:b/>
                <w:sz w:val="22"/>
                <w:szCs w:val="22"/>
              </w:rPr>
            </w:pPr>
            <w:r w:rsidRPr="00106231">
              <w:rPr>
                <w:b/>
                <w:sz w:val="22"/>
                <w:szCs w:val="22"/>
              </w:rPr>
              <w:t>CALCULATION</w:t>
            </w:r>
            <w:r>
              <w:rPr>
                <w:b/>
                <w:sz w:val="22"/>
                <w:szCs w:val="22"/>
              </w:rPr>
              <w:t xml:space="preserve"> METHOD</w:t>
            </w:r>
          </w:p>
        </w:tc>
      </w:tr>
      <w:tr w:rsidR="00BA5825" w:rsidTr="00BA5825">
        <w:tc>
          <w:tcPr>
            <w:tcW w:w="2898" w:type="dxa"/>
          </w:tcPr>
          <w:p w:rsidR="00BA5825" w:rsidRDefault="00BA5825" w:rsidP="00106231">
            <w:pPr>
              <w:widowControl w:val="0"/>
              <w:tabs>
                <w:tab w:val="left" w:pos="0"/>
              </w:tabs>
              <w:autoSpaceDE w:val="0"/>
              <w:autoSpaceDN w:val="0"/>
              <w:adjustRightInd w:val="0"/>
              <w:jc w:val="both"/>
              <w:rPr>
                <w:sz w:val="22"/>
                <w:szCs w:val="22"/>
              </w:rPr>
            </w:pPr>
            <w:r>
              <w:rPr>
                <w:sz w:val="22"/>
                <w:szCs w:val="22"/>
              </w:rPr>
              <w:t>Volume bonuses</w:t>
            </w:r>
          </w:p>
        </w:tc>
        <w:tc>
          <w:tcPr>
            <w:tcW w:w="6570" w:type="dxa"/>
          </w:tcPr>
          <w:p w:rsidR="00BA5825" w:rsidRDefault="00BA5825" w:rsidP="00106231">
            <w:pPr>
              <w:widowControl w:val="0"/>
              <w:tabs>
                <w:tab w:val="left" w:pos="0"/>
              </w:tabs>
              <w:autoSpaceDE w:val="0"/>
              <w:autoSpaceDN w:val="0"/>
              <w:adjustRightInd w:val="0"/>
              <w:jc w:val="both"/>
              <w:rPr>
                <w:sz w:val="22"/>
                <w:szCs w:val="22"/>
              </w:rPr>
            </w:pPr>
          </w:p>
        </w:tc>
      </w:tr>
      <w:tr w:rsidR="00BA5825" w:rsidTr="00BA5825">
        <w:tc>
          <w:tcPr>
            <w:tcW w:w="2898" w:type="dxa"/>
          </w:tcPr>
          <w:p w:rsidR="00BA5825" w:rsidRDefault="00BA5825" w:rsidP="00106231">
            <w:pPr>
              <w:widowControl w:val="0"/>
              <w:tabs>
                <w:tab w:val="left" w:pos="0"/>
              </w:tabs>
              <w:autoSpaceDE w:val="0"/>
              <w:autoSpaceDN w:val="0"/>
              <w:adjustRightInd w:val="0"/>
              <w:jc w:val="both"/>
              <w:rPr>
                <w:sz w:val="22"/>
                <w:szCs w:val="22"/>
              </w:rPr>
            </w:pPr>
            <w:r>
              <w:rPr>
                <w:sz w:val="22"/>
                <w:szCs w:val="22"/>
              </w:rPr>
              <w:t>Cash contributions</w:t>
            </w:r>
          </w:p>
        </w:tc>
        <w:tc>
          <w:tcPr>
            <w:tcW w:w="6570" w:type="dxa"/>
          </w:tcPr>
          <w:p w:rsidR="00BA5825" w:rsidRDefault="00BA5825" w:rsidP="00106231">
            <w:pPr>
              <w:widowControl w:val="0"/>
              <w:tabs>
                <w:tab w:val="left" w:pos="0"/>
              </w:tabs>
              <w:autoSpaceDE w:val="0"/>
              <w:autoSpaceDN w:val="0"/>
              <w:adjustRightInd w:val="0"/>
              <w:jc w:val="both"/>
              <w:rPr>
                <w:sz w:val="22"/>
                <w:szCs w:val="22"/>
              </w:rPr>
            </w:pPr>
          </w:p>
        </w:tc>
      </w:tr>
      <w:tr w:rsidR="00BA5825" w:rsidTr="00BA5825">
        <w:tc>
          <w:tcPr>
            <w:tcW w:w="2898" w:type="dxa"/>
          </w:tcPr>
          <w:p w:rsidR="00BA5825" w:rsidRDefault="00BA5825" w:rsidP="00106231">
            <w:pPr>
              <w:widowControl w:val="0"/>
              <w:tabs>
                <w:tab w:val="left" w:pos="0"/>
              </w:tabs>
              <w:autoSpaceDE w:val="0"/>
              <w:autoSpaceDN w:val="0"/>
              <w:adjustRightInd w:val="0"/>
              <w:jc w:val="both"/>
              <w:rPr>
                <w:sz w:val="22"/>
                <w:szCs w:val="22"/>
              </w:rPr>
            </w:pPr>
            <w:r>
              <w:rPr>
                <w:sz w:val="22"/>
                <w:szCs w:val="22"/>
              </w:rPr>
              <w:t>Other</w:t>
            </w:r>
          </w:p>
        </w:tc>
        <w:tc>
          <w:tcPr>
            <w:tcW w:w="6570" w:type="dxa"/>
          </w:tcPr>
          <w:p w:rsidR="00BA5825" w:rsidRDefault="00BA5825" w:rsidP="00106231">
            <w:pPr>
              <w:widowControl w:val="0"/>
              <w:tabs>
                <w:tab w:val="left" w:pos="0"/>
              </w:tabs>
              <w:autoSpaceDE w:val="0"/>
              <w:autoSpaceDN w:val="0"/>
              <w:adjustRightInd w:val="0"/>
              <w:jc w:val="both"/>
              <w:rPr>
                <w:sz w:val="22"/>
                <w:szCs w:val="22"/>
              </w:rPr>
            </w:pPr>
          </w:p>
        </w:tc>
      </w:tr>
      <w:tr w:rsidR="00BA5825" w:rsidRPr="006A732A" w:rsidTr="00BA5825">
        <w:tc>
          <w:tcPr>
            <w:tcW w:w="2898" w:type="dxa"/>
          </w:tcPr>
          <w:p w:rsidR="00BA5825" w:rsidRPr="006A732A" w:rsidRDefault="00BA5825" w:rsidP="00106231">
            <w:pPr>
              <w:widowControl w:val="0"/>
              <w:tabs>
                <w:tab w:val="left" w:pos="0"/>
              </w:tabs>
              <w:autoSpaceDE w:val="0"/>
              <w:autoSpaceDN w:val="0"/>
              <w:adjustRightInd w:val="0"/>
              <w:jc w:val="both"/>
              <w:rPr>
                <w:b/>
                <w:sz w:val="22"/>
                <w:szCs w:val="22"/>
              </w:rPr>
            </w:pPr>
          </w:p>
        </w:tc>
        <w:tc>
          <w:tcPr>
            <w:tcW w:w="6570" w:type="dxa"/>
          </w:tcPr>
          <w:p w:rsidR="00BA5825" w:rsidRPr="006A732A" w:rsidRDefault="00BA5825" w:rsidP="00106231">
            <w:pPr>
              <w:widowControl w:val="0"/>
              <w:tabs>
                <w:tab w:val="left" w:pos="0"/>
              </w:tabs>
              <w:autoSpaceDE w:val="0"/>
              <w:autoSpaceDN w:val="0"/>
              <w:adjustRightInd w:val="0"/>
              <w:jc w:val="both"/>
              <w:rPr>
                <w:b/>
                <w:sz w:val="22"/>
                <w:szCs w:val="22"/>
              </w:rPr>
            </w:pPr>
          </w:p>
        </w:tc>
      </w:tr>
    </w:tbl>
    <w:p w:rsidR="00FF4EF9" w:rsidRDefault="00FF4EF9" w:rsidP="00FF4EF9">
      <w:pPr>
        <w:widowControl w:val="0"/>
        <w:tabs>
          <w:tab w:val="left" w:pos="385"/>
          <w:tab w:val="left" w:pos="2520"/>
        </w:tabs>
        <w:autoSpaceDE w:val="0"/>
        <w:autoSpaceDN w:val="0"/>
        <w:adjustRightInd w:val="0"/>
        <w:ind w:firstLine="1440"/>
        <w:rPr>
          <w:rFonts w:cs="Arial"/>
          <w:b/>
          <w:sz w:val="22"/>
          <w:szCs w:val="22"/>
          <w:u w:val="single"/>
        </w:rPr>
      </w:pPr>
    </w:p>
    <w:p w:rsidR="0073251F" w:rsidRDefault="0073251F" w:rsidP="0073251F">
      <w:pPr>
        <w:widowControl w:val="0"/>
        <w:tabs>
          <w:tab w:val="left" w:pos="720"/>
          <w:tab w:val="left" w:pos="2520"/>
        </w:tabs>
        <w:autoSpaceDE w:val="0"/>
        <w:autoSpaceDN w:val="0"/>
        <w:adjustRightInd w:val="0"/>
        <w:rPr>
          <w:rFonts w:cs="Arial"/>
          <w:sz w:val="22"/>
          <w:szCs w:val="22"/>
        </w:rPr>
      </w:pPr>
      <w:r>
        <w:rPr>
          <w:rFonts w:cs="Arial"/>
          <w:b/>
          <w:sz w:val="22"/>
          <w:szCs w:val="22"/>
          <w:u w:val="single"/>
        </w:rPr>
        <w:lastRenderedPageBreak/>
        <w:t>5.4</w:t>
      </w:r>
      <w:r w:rsidR="00FF4EF9" w:rsidRPr="00E248B8">
        <w:rPr>
          <w:rFonts w:cs="Arial"/>
          <w:sz w:val="22"/>
          <w:szCs w:val="22"/>
          <w:u w:val="single"/>
        </w:rPr>
        <w:tab/>
      </w:r>
      <w:r w:rsidRPr="00E248B8">
        <w:rPr>
          <w:rFonts w:cs="Arial"/>
          <w:b/>
          <w:sz w:val="22"/>
          <w:szCs w:val="22"/>
          <w:u w:val="single"/>
        </w:rPr>
        <w:t>A</w:t>
      </w:r>
      <w:r w:rsidRPr="0073251F">
        <w:rPr>
          <w:rFonts w:cs="Arial"/>
          <w:b/>
          <w:sz w:val="22"/>
          <w:szCs w:val="22"/>
          <w:u w:val="single"/>
        </w:rPr>
        <w:t>DVERTISING CONTRIBUTION</w:t>
      </w:r>
    </w:p>
    <w:p w:rsidR="0073251F" w:rsidRDefault="0073251F" w:rsidP="0073251F">
      <w:pPr>
        <w:widowControl w:val="0"/>
        <w:tabs>
          <w:tab w:val="left" w:pos="720"/>
          <w:tab w:val="left" w:pos="2520"/>
        </w:tabs>
        <w:autoSpaceDE w:val="0"/>
        <w:autoSpaceDN w:val="0"/>
        <w:adjustRightInd w:val="0"/>
        <w:rPr>
          <w:rFonts w:cs="Arial"/>
          <w:sz w:val="22"/>
          <w:szCs w:val="22"/>
        </w:rPr>
      </w:pPr>
    </w:p>
    <w:p w:rsidR="000A6A92" w:rsidRDefault="00FF4EF9" w:rsidP="0073251F">
      <w:pPr>
        <w:widowControl w:val="0"/>
        <w:tabs>
          <w:tab w:val="left" w:pos="720"/>
          <w:tab w:val="left" w:pos="2520"/>
        </w:tabs>
        <w:autoSpaceDE w:val="0"/>
        <w:autoSpaceDN w:val="0"/>
        <w:adjustRightInd w:val="0"/>
        <w:rPr>
          <w:rFonts w:cs="Arial"/>
          <w:sz w:val="22"/>
          <w:szCs w:val="22"/>
        </w:rPr>
      </w:pPr>
      <w:r w:rsidRPr="00A71C3B">
        <w:rPr>
          <w:rFonts w:cs="Arial"/>
          <w:sz w:val="22"/>
          <w:szCs w:val="22"/>
        </w:rPr>
        <w:t xml:space="preserve">Offeror </w:t>
      </w:r>
      <w:r w:rsidR="0073251F">
        <w:rPr>
          <w:rFonts w:cs="Arial"/>
          <w:sz w:val="22"/>
          <w:szCs w:val="22"/>
        </w:rPr>
        <w:t>must annually purchase</w:t>
      </w:r>
      <w:r w:rsidRPr="00A71C3B">
        <w:rPr>
          <w:rFonts w:cs="Arial"/>
          <w:sz w:val="22"/>
          <w:szCs w:val="22"/>
        </w:rPr>
        <w:t xml:space="preserve"> purchasing annually $5,000 worth of </w:t>
      </w:r>
      <w:r>
        <w:rPr>
          <w:rFonts w:cs="Arial"/>
          <w:sz w:val="22"/>
          <w:szCs w:val="22"/>
        </w:rPr>
        <w:t xml:space="preserve">arena signage </w:t>
      </w:r>
      <w:r w:rsidRPr="00A71C3B">
        <w:rPr>
          <w:rFonts w:cs="Arial"/>
          <w:sz w:val="22"/>
          <w:szCs w:val="22"/>
        </w:rPr>
        <w:t>advertising in the Brick Breeden Fieldhouse</w:t>
      </w:r>
      <w:r>
        <w:rPr>
          <w:rFonts w:cs="Arial"/>
          <w:sz w:val="22"/>
          <w:szCs w:val="22"/>
        </w:rPr>
        <w:t xml:space="preserve"> in accordance with the Sports Facilities Arena Signage Program</w:t>
      </w:r>
      <w:r w:rsidR="0073251F">
        <w:rPr>
          <w:rFonts w:cs="Arial"/>
          <w:sz w:val="22"/>
          <w:szCs w:val="22"/>
        </w:rPr>
        <w:t xml:space="preserve"> from MSU Sports Facilities.</w:t>
      </w:r>
    </w:p>
    <w:p w:rsidR="0073251F" w:rsidRDefault="0073251F" w:rsidP="0073251F">
      <w:pPr>
        <w:widowControl w:val="0"/>
        <w:tabs>
          <w:tab w:val="left" w:pos="720"/>
          <w:tab w:val="left" w:pos="2520"/>
        </w:tabs>
        <w:autoSpaceDE w:val="0"/>
        <w:autoSpaceDN w:val="0"/>
        <w:adjustRightInd w:val="0"/>
        <w:rPr>
          <w:b/>
          <w:u w:val="single"/>
        </w:rPr>
      </w:pPr>
    </w:p>
    <w:p w:rsidR="00464F16" w:rsidRPr="00E248B8" w:rsidRDefault="00E17FDD">
      <w:pPr>
        <w:rPr>
          <w:b/>
          <w:u w:val="single"/>
        </w:rPr>
      </w:pPr>
      <w:r w:rsidRPr="00E248B8">
        <w:rPr>
          <w:b/>
          <w:u w:val="single"/>
        </w:rPr>
        <w:t>5.</w:t>
      </w:r>
      <w:r w:rsidR="0073251F" w:rsidRPr="00E248B8">
        <w:rPr>
          <w:b/>
          <w:u w:val="single"/>
        </w:rPr>
        <w:t>5</w:t>
      </w:r>
      <w:r w:rsidR="00E248B8">
        <w:rPr>
          <w:b/>
          <w:u w:val="single"/>
        </w:rPr>
        <w:tab/>
      </w:r>
      <w:r w:rsidR="00464F16" w:rsidRPr="00E248B8">
        <w:rPr>
          <w:b/>
          <w:u w:val="single"/>
        </w:rPr>
        <w:t>REBATE CALCULATION</w:t>
      </w:r>
    </w:p>
    <w:p w:rsidR="00464F16" w:rsidRPr="0002534D" w:rsidRDefault="00464F16">
      <w:pPr>
        <w:rPr>
          <w:b/>
          <w:sz w:val="22"/>
          <w:szCs w:val="22"/>
          <w:u w:val="single"/>
        </w:rPr>
      </w:pPr>
    </w:p>
    <w:p w:rsidR="00464F16" w:rsidRPr="0002534D" w:rsidRDefault="0002534D">
      <w:pPr>
        <w:rPr>
          <w:sz w:val="22"/>
          <w:szCs w:val="22"/>
        </w:rPr>
      </w:pPr>
      <w:r w:rsidRPr="00BA5825">
        <w:rPr>
          <w:sz w:val="22"/>
          <w:szCs w:val="22"/>
        </w:rPr>
        <w:t xml:space="preserve">Offeror is to complete the following chart inserting the rebate </w:t>
      </w:r>
      <w:r w:rsidR="00674BDD" w:rsidRPr="00BA5825">
        <w:rPr>
          <w:sz w:val="22"/>
          <w:szCs w:val="22"/>
        </w:rPr>
        <w:t xml:space="preserve">for each ticket price break </w:t>
      </w:r>
      <w:r w:rsidRPr="00BA5825">
        <w:rPr>
          <w:sz w:val="22"/>
          <w:szCs w:val="22"/>
        </w:rPr>
        <w:t xml:space="preserve">to MSU </w:t>
      </w:r>
      <w:r w:rsidR="00D1457A" w:rsidRPr="00BA5825">
        <w:rPr>
          <w:sz w:val="22"/>
          <w:szCs w:val="22"/>
        </w:rPr>
        <w:t>under each of the five following scenarios</w:t>
      </w:r>
      <w:r w:rsidR="00E17FDD" w:rsidRPr="00BA5825">
        <w:rPr>
          <w:sz w:val="22"/>
          <w:szCs w:val="22"/>
        </w:rPr>
        <w:t xml:space="preserve">? </w:t>
      </w:r>
      <w:r w:rsidR="00A4125C" w:rsidRPr="00BA5825">
        <w:rPr>
          <w:sz w:val="22"/>
          <w:szCs w:val="22"/>
        </w:rPr>
        <w:t xml:space="preserve">  The rebate amount </w:t>
      </w:r>
      <w:r w:rsidR="00680DA8" w:rsidRPr="00BA5825">
        <w:rPr>
          <w:sz w:val="22"/>
          <w:szCs w:val="22"/>
        </w:rPr>
        <w:t>per line will be scored per Section 6.</w:t>
      </w:r>
    </w:p>
    <w:p w:rsidR="0002534D" w:rsidRPr="00E248B8" w:rsidRDefault="0002534D">
      <w:pPr>
        <w:rPr>
          <w:b/>
          <w:u w:val="single"/>
        </w:rPr>
      </w:pPr>
    </w:p>
    <w:tbl>
      <w:tblPr>
        <w:tblStyle w:val="TableGrid"/>
        <w:tblW w:w="0" w:type="auto"/>
        <w:tblLook w:val="04A0"/>
      </w:tblPr>
      <w:tblGrid>
        <w:gridCol w:w="1008"/>
        <w:gridCol w:w="3420"/>
        <w:gridCol w:w="2616"/>
      </w:tblGrid>
      <w:tr w:rsidR="0002534D" w:rsidRPr="00E248B8" w:rsidTr="0002534D">
        <w:tc>
          <w:tcPr>
            <w:tcW w:w="1008" w:type="dxa"/>
          </w:tcPr>
          <w:p w:rsidR="0002534D" w:rsidRPr="00E248B8" w:rsidRDefault="0002534D">
            <w:pPr>
              <w:jc w:val="center"/>
              <w:rPr>
                <w:b/>
              </w:rPr>
            </w:pPr>
          </w:p>
        </w:tc>
        <w:tc>
          <w:tcPr>
            <w:tcW w:w="3420" w:type="dxa"/>
          </w:tcPr>
          <w:p w:rsidR="0002534D" w:rsidRPr="00E248B8" w:rsidRDefault="0002534D">
            <w:pPr>
              <w:jc w:val="center"/>
              <w:rPr>
                <w:b/>
              </w:rPr>
            </w:pPr>
            <w:r w:rsidRPr="00E248B8">
              <w:rPr>
                <w:b/>
              </w:rPr>
              <w:t>Event Category</w:t>
            </w:r>
          </w:p>
        </w:tc>
        <w:tc>
          <w:tcPr>
            <w:tcW w:w="2616" w:type="dxa"/>
          </w:tcPr>
          <w:p w:rsidR="0002534D" w:rsidRPr="005136A5" w:rsidRDefault="0002534D">
            <w:pPr>
              <w:rPr>
                <w:b/>
              </w:rPr>
            </w:pPr>
            <w:r w:rsidRPr="005136A5">
              <w:rPr>
                <w:b/>
              </w:rPr>
              <w:t>MSU Rebate</w:t>
            </w:r>
          </w:p>
        </w:tc>
      </w:tr>
      <w:tr w:rsidR="0002534D" w:rsidRPr="00E248B8" w:rsidTr="0002534D">
        <w:tc>
          <w:tcPr>
            <w:tcW w:w="1008" w:type="dxa"/>
          </w:tcPr>
          <w:p w:rsidR="0002534D" w:rsidRPr="00E248B8" w:rsidRDefault="0002534D" w:rsidP="00967574"/>
        </w:tc>
        <w:tc>
          <w:tcPr>
            <w:tcW w:w="3420" w:type="dxa"/>
          </w:tcPr>
          <w:p w:rsidR="0002534D" w:rsidRPr="0002534D" w:rsidRDefault="0002534D" w:rsidP="00967574">
            <w:pPr>
              <w:rPr>
                <w:b/>
              </w:rPr>
            </w:pPr>
            <w:r w:rsidRPr="0002534D">
              <w:rPr>
                <w:b/>
              </w:rPr>
              <w:t xml:space="preserve"> Family Show</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$50.01 - $60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$40.01 - $50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$30.01 - $40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$20.01 - $30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$0 - $20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pPr>
              <w:ind w:left="540"/>
            </w:pPr>
          </w:p>
        </w:tc>
        <w:tc>
          <w:tcPr>
            <w:tcW w:w="3420" w:type="dxa"/>
          </w:tcPr>
          <w:p w:rsidR="0002534D" w:rsidRPr="0002534D" w:rsidRDefault="0002534D" w:rsidP="0002534D">
            <w:pPr>
              <w:ind w:left="72" w:hanging="72"/>
              <w:jc w:val="both"/>
              <w:rPr>
                <w:b/>
              </w:rPr>
            </w:pPr>
            <w:r w:rsidRPr="0002534D">
              <w:rPr>
                <w:b/>
              </w:rPr>
              <w:t>Football Game</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$25.01 - $28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$22.01 - $25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$0 - $22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pPr>
              <w:ind w:left="540"/>
            </w:pPr>
          </w:p>
        </w:tc>
        <w:tc>
          <w:tcPr>
            <w:tcW w:w="3420" w:type="dxa"/>
          </w:tcPr>
          <w:p w:rsidR="0002534D" w:rsidRPr="0002534D" w:rsidRDefault="0002534D" w:rsidP="0002534D">
            <w:pPr>
              <w:ind w:hanging="18"/>
              <w:jc w:val="both"/>
              <w:rPr>
                <w:b/>
              </w:rPr>
            </w:pPr>
            <w:r w:rsidRPr="0002534D">
              <w:rPr>
                <w:b/>
              </w:rPr>
              <w:t xml:space="preserve">Event with ticket </w:t>
            </w:r>
          </w:p>
          <w:p w:rsidR="0002534D" w:rsidRPr="00E248B8" w:rsidRDefault="0002534D" w:rsidP="0002534D">
            <w:pPr>
              <w:ind w:hanging="18"/>
              <w:jc w:val="both"/>
            </w:pPr>
            <w:r w:rsidRPr="0002534D">
              <w:rPr>
                <w:b/>
              </w:rPr>
              <w:t>Price $20.00 or less</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02534D">
              <w:rPr>
                <w:b/>
              </w:rPr>
              <w:t>Concert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$50.01 - $80 ticket price</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$0 - $50 ticket price</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02534D" w:rsidRDefault="0002534D" w:rsidP="00967574">
            <w:pPr>
              <w:rPr>
                <w:b/>
              </w:rPr>
            </w:pPr>
            <w:r w:rsidRPr="0002534D">
              <w:rPr>
                <w:b/>
              </w:rPr>
              <w:t>Season Ticket Packages</w:t>
            </w:r>
          </w:p>
        </w:tc>
        <w:tc>
          <w:tcPr>
            <w:tcW w:w="2616" w:type="dxa"/>
          </w:tcPr>
          <w:p w:rsidR="0002534D" w:rsidRPr="00E248B8" w:rsidRDefault="0002534D"/>
        </w:tc>
      </w:tr>
      <w:tr w:rsidR="0002534D" w:rsidRPr="00E248B8" w:rsidTr="0002534D">
        <w:tc>
          <w:tcPr>
            <w:tcW w:w="1008" w:type="dxa"/>
          </w:tcPr>
          <w:p w:rsidR="0002534D" w:rsidRPr="00E248B8" w:rsidRDefault="0002534D" w:rsidP="00967574">
            <w:pPr>
              <w:ind w:left="360"/>
            </w:pPr>
          </w:p>
        </w:tc>
        <w:tc>
          <w:tcPr>
            <w:tcW w:w="3420" w:type="dxa"/>
          </w:tcPr>
          <w:p w:rsidR="0002534D" w:rsidRPr="00E248B8" w:rsidRDefault="0002534D" w:rsidP="0002534D">
            <w:pPr>
              <w:ind w:left="72"/>
            </w:pPr>
            <w:r w:rsidRPr="00E248B8">
              <w:t>$275 package</w:t>
            </w:r>
          </w:p>
        </w:tc>
        <w:tc>
          <w:tcPr>
            <w:tcW w:w="2616" w:type="dxa"/>
          </w:tcPr>
          <w:p w:rsidR="0002534D" w:rsidRPr="00E248B8" w:rsidRDefault="0002534D"/>
        </w:tc>
      </w:tr>
      <w:tr w:rsidR="0002534D" w:rsidTr="0002534D">
        <w:tc>
          <w:tcPr>
            <w:tcW w:w="1008" w:type="dxa"/>
          </w:tcPr>
          <w:p w:rsidR="0002534D" w:rsidRPr="00E248B8" w:rsidRDefault="0002534D" w:rsidP="00967574">
            <w:pPr>
              <w:ind w:left="360"/>
            </w:pPr>
          </w:p>
        </w:tc>
        <w:tc>
          <w:tcPr>
            <w:tcW w:w="3420" w:type="dxa"/>
          </w:tcPr>
          <w:p w:rsidR="0002534D" w:rsidRDefault="0002534D" w:rsidP="0002534D">
            <w:pPr>
              <w:ind w:left="72"/>
            </w:pPr>
            <w:r w:rsidRPr="00E248B8">
              <w:t>$350 package</w:t>
            </w:r>
          </w:p>
        </w:tc>
        <w:tc>
          <w:tcPr>
            <w:tcW w:w="2616" w:type="dxa"/>
          </w:tcPr>
          <w:p w:rsidR="0002534D" w:rsidRDefault="0002534D"/>
        </w:tc>
      </w:tr>
    </w:tbl>
    <w:p w:rsidR="00967574" w:rsidRDefault="00967574"/>
    <w:p w:rsidR="00967574" w:rsidRPr="00E248B8" w:rsidRDefault="00E248B8" w:rsidP="00E248B8">
      <w:pPr>
        <w:rPr>
          <w:b/>
          <w:sz w:val="22"/>
          <w:szCs w:val="22"/>
          <w:u w:val="single"/>
        </w:rPr>
      </w:pPr>
      <w:r w:rsidRPr="00E248B8">
        <w:rPr>
          <w:b/>
          <w:sz w:val="22"/>
          <w:szCs w:val="22"/>
          <w:u w:val="single"/>
        </w:rPr>
        <w:t>5.6</w:t>
      </w:r>
      <w:r w:rsidRPr="00E248B8">
        <w:rPr>
          <w:b/>
          <w:sz w:val="22"/>
          <w:szCs w:val="22"/>
          <w:u w:val="single"/>
        </w:rPr>
        <w:tab/>
      </w:r>
      <w:r w:rsidR="00266F39" w:rsidRPr="00E248B8">
        <w:rPr>
          <w:b/>
          <w:sz w:val="22"/>
          <w:szCs w:val="22"/>
          <w:u w:val="single"/>
        </w:rPr>
        <w:t>CONVENIENCE FEE CALCULATION</w:t>
      </w:r>
    </w:p>
    <w:p w:rsidR="00967574" w:rsidRPr="00E248B8" w:rsidRDefault="0002534D" w:rsidP="00E248B8">
      <w:pPr>
        <w:rPr>
          <w:sz w:val="22"/>
          <w:szCs w:val="22"/>
        </w:rPr>
      </w:pPr>
      <w:r w:rsidRPr="0002534D">
        <w:rPr>
          <w:sz w:val="22"/>
          <w:szCs w:val="22"/>
        </w:rPr>
        <w:t xml:space="preserve">Offeror is to complete the following chart with its </w:t>
      </w:r>
      <w:r w:rsidR="00DB4D19" w:rsidRPr="0002534D">
        <w:rPr>
          <w:sz w:val="22"/>
          <w:szCs w:val="22"/>
        </w:rPr>
        <w:t xml:space="preserve">convenience fee </w:t>
      </w:r>
      <w:r w:rsidR="009331B3" w:rsidRPr="0002534D">
        <w:rPr>
          <w:sz w:val="22"/>
          <w:szCs w:val="22"/>
        </w:rPr>
        <w:t>range</w:t>
      </w:r>
      <w:r w:rsidR="00235364" w:rsidRPr="0002534D">
        <w:rPr>
          <w:sz w:val="22"/>
          <w:szCs w:val="22"/>
        </w:rPr>
        <w:t>, stated as a percentage of the ticket price,</w:t>
      </w:r>
      <w:r w:rsidR="00DB4D19" w:rsidRPr="0002534D">
        <w:rPr>
          <w:sz w:val="22"/>
          <w:szCs w:val="22"/>
        </w:rPr>
        <w:t xml:space="preserve"> under each of the five following </w:t>
      </w:r>
      <w:r w:rsidR="00E248B8" w:rsidRPr="0002534D">
        <w:rPr>
          <w:sz w:val="22"/>
          <w:szCs w:val="22"/>
        </w:rPr>
        <w:t xml:space="preserve">scenarios. </w:t>
      </w:r>
      <w:r w:rsidR="00235364" w:rsidRPr="0002534D">
        <w:rPr>
          <w:sz w:val="22"/>
          <w:szCs w:val="22"/>
        </w:rPr>
        <w:t xml:space="preserve"> </w:t>
      </w:r>
      <w:r w:rsidR="00DB4D19" w:rsidRPr="0002534D">
        <w:rPr>
          <w:sz w:val="22"/>
          <w:szCs w:val="22"/>
        </w:rPr>
        <w:t xml:space="preserve">This information will be used as </w:t>
      </w:r>
      <w:r w:rsidR="009331B3" w:rsidRPr="0002534D">
        <w:rPr>
          <w:sz w:val="22"/>
          <w:szCs w:val="22"/>
        </w:rPr>
        <w:t>a basis</w:t>
      </w:r>
      <w:r w:rsidR="00DB4D19" w:rsidRPr="0002534D">
        <w:rPr>
          <w:sz w:val="22"/>
          <w:szCs w:val="22"/>
        </w:rPr>
        <w:t xml:space="preserve"> for negotiations and will be scored on a per column </w:t>
      </w:r>
      <w:r w:rsidR="00BA5825">
        <w:rPr>
          <w:sz w:val="22"/>
          <w:szCs w:val="22"/>
        </w:rPr>
        <w:t xml:space="preserve">per line </w:t>
      </w:r>
      <w:r w:rsidR="00DB4D19" w:rsidRPr="0002534D">
        <w:rPr>
          <w:sz w:val="22"/>
          <w:szCs w:val="22"/>
        </w:rPr>
        <w:t>basis.  Please complete the following table.</w:t>
      </w:r>
    </w:p>
    <w:p w:rsidR="00967574" w:rsidRPr="005136A5" w:rsidRDefault="00967574">
      <w:pPr>
        <w:ind w:left="885"/>
        <w:rPr>
          <w:sz w:val="22"/>
          <w:szCs w:val="22"/>
        </w:rPr>
      </w:pPr>
    </w:p>
    <w:tbl>
      <w:tblPr>
        <w:tblStyle w:val="TableGrid"/>
        <w:tblW w:w="0" w:type="auto"/>
        <w:tblLook w:val="04A0"/>
      </w:tblPr>
      <w:tblGrid>
        <w:gridCol w:w="1098"/>
        <w:gridCol w:w="3744"/>
        <w:gridCol w:w="2028"/>
        <w:gridCol w:w="2044"/>
        <w:gridCol w:w="2102"/>
      </w:tblGrid>
      <w:tr w:rsidR="00933C8F" w:rsidRPr="005136A5" w:rsidTr="00DB4D19">
        <w:tc>
          <w:tcPr>
            <w:tcW w:w="1098" w:type="dxa"/>
          </w:tcPr>
          <w:p w:rsidR="00933C8F" w:rsidRPr="005136A5" w:rsidRDefault="00933C8F" w:rsidP="00933C8F">
            <w:pPr>
              <w:jc w:val="center"/>
              <w:rPr>
                <w:b/>
                <w:sz w:val="22"/>
                <w:szCs w:val="22"/>
              </w:rPr>
            </w:pPr>
          </w:p>
        </w:tc>
        <w:tc>
          <w:tcPr>
            <w:tcW w:w="3744" w:type="dxa"/>
          </w:tcPr>
          <w:p w:rsidR="00933C8F" w:rsidRPr="005136A5" w:rsidRDefault="00933C8F" w:rsidP="00967574">
            <w:pPr>
              <w:jc w:val="center"/>
              <w:rPr>
                <w:b/>
                <w:sz w:val="22"/>
                <w:szCs w:val="22"/>
              </w:rPr>
            </w:pPr>
          </w:p>
        </w:tc>
        <w:tc>
          <w:tcPr>
            <w:tcW w:w="2028" w:type="dxa"/>
          </w:tcPr>
          <w:p w:rsidR="00933C8F" w:rsidRPr="005136A5" w:rsidRDefault="00933C8F" w:rsidP="00967574">
            <w:pPr>
              <w:jc w:val="center"/>
              <w:rPr>
                <w:b/>
                <w:sz w:val="22"/>
                <w:szCs w:val="22"/>
              </w:rPr>
            </w:pPr>
            <w:r w:rsidRPr="005136A5">
              <w:rPr>
                <w:b/>
                <w:sz w:val="22"/>
                <w:szCs w:val="22"/>
              </w:rPr>
              <w:t>A</w:t>
            </w:r>
          </w:p>
        </w:tc>
        <w:tc>
          <w:tcPr>
            <w:tcW w:w="2044" w:type="dxa"/>
          </w:tcPr>
          <w:p w:rsidR="00933C8F" w:rsidRPr="005136A5" w:rsidRDefault="00933C8F" w:rsidP="00967574">
            <w:pPr>
              <w:jc w:val="center"/>
              <w:rPr>
                <w:b/>
                <w:sz w:val="22"/>
                <w:szCs w:val="22"/>
              </w:rPr>
            </w:pPr>
            <w:r w:rsidRPr="005136A5">
              <w:rPr>
                <w:b/>
                <w:sz w:val="22"/>
                <w:szCs w:val="22"/>
              </w:rPr>
              <w:t>B</w:t>
            </w:r>
          </w:p>
        </w:tc>
        <w:tc>
          <w:tcPr>
            <w:tcW w:w="2102" w:type="dxa"/>
          </w:tcPr>
          <w:p w:rsidR="00933C8F" w:rsidRPr="005136A5" w:rsidRDefault="00933C8F" w:rsidP="00967574">
            <w:pPr>
              <w:jc w:val="center"/>
              <w:rPr>
                <w:b/>
                <w:sz w:val="22"/>
                <w:szCs w:val="22"/>
              </w:rPr>
            </w:pPr>
            <w:r w:rsidRPr="005136A5">
              <w:rPr>
                <w:b/>
                <w:sz w:val="22"/>
                <w:szCs w:val="22"/>
              </w:rPr>
              <w:t>C</w:t>
            </w:r>
          </w:p>
        </w:tc>
      </w:tr>
      <w:tr w:rsidR="00DB4D19" w:rsidRPr="005136A5" w:rsidTr="00DB4D19">
        <w:tc>
          <w:tcPr>
            <w:tcW w:w="1098" w:type="dxa"/>
          </w:tcPr>
          <w:p w:rsidR="00DB4D19" w:rsidRPr="005136A5" w:rsidRDefault="00DB4D19" w:rsidP="00933C8F">
            <w:pPr>
              <w:jc w:val="center"/>
              <w:rPr>
                <w:b/>
                <w:sz w:val="22"/>
                <w:szCs w:val="22"/>
              </w:rPr>
            </w:pPr>
          </w:p>
        </w:tc>
        <w:tc>
          <w:tcPr>
            <w:tcW w:w="3744" w:type="dxa"/>
          </w:tcPr>
          <w:p w:rsidR="00DB4D19" w:rsidRPr="005136A5" w:rsidRDefault="00DB4D19" w:rsidP="00967574">
            <w:pPr>
              <w:jc w:val="center"/>
              <w:rPr>
                <w:b/>
                <w:sz w:val="22"/>
                <w:szCs w:val="22"/>
              </w:rPr>
            </w:pPr>
            <w:r w:rsidRPr="005136A5">
              <w:rPr>
                <w:b/>
                <w:sz w:val="22"/>
                <w:szCs w:val="22"/>
              </w:rPr>
              <w:t>Event Category</w:t>
            </w:r>
          </w:p>
        </w:tc>
        <w:tc>
          <w:tcPr>
            <w:tcW w:w="2028" w:type="dxa"/>
          </w:tcPr>
          <w:p w:rsidR="00DB4D19" w:rsidRPr="005136A5" w:rsidRDefault="00DB4D19" w:rsidP="00967574">
            <w:pPr>
              <w:jc w:val="center"/>
              <w:rPr>
                <w:b/>
                <w:sz w:val="22"/>
                <w:szCs w:val="22"/>
              </w:rPr>
            </w:pPr>
            <w:r w:rsidRPr="005136A5">
              <w:rPr>
                <w:b/>
                <w:sz w:val="22"/>
                <w:szCs w:val="22"/>
              </w:rPr>
              <w:t>Outlet Sale</w:t>
            </w:r>
          </w:p>
        </w:tc>
        <w:tc>
          <w:tcPr>
            <w:tcW w:w="2044" w:type="dxa"/>
          </w:tcPr>
          <w:p w:rsidR="00DB4D19" w:rsidRPr="005136A5" w:rsidRDefault="00DB4D19" w:rsidP="00967574">
            <w:pPr>
              <w:jc w:val="center"/>
              <w:rPr>
                <w:b/>
                <w:sz w:val="22"/>
                <w:szCs w:val="22"/>
              </w:rPr>
            </w:pPr>
            <w:r w:rsidRPr="005136A5">
              <w:rPr>
                <w:b/>
                <w:sz w:val="22"/>
                <w:szCs w:val="22"/>
              </w:rPr>
              <w:t>Phone Sale</w:t>
            </w:r>
          </w:p>
        </w:tc>
        <w:tc>
          <w:tcPr>
            <w:tcW w:w="2102" w:type="dxa"/>
          </w:tcPr>
          <w:p w:rsidR="00DB4D19" w:rsidRPr="005136A5" w:rsidRDefault="00DB4D19" w:rsidP="00967574">
            <w:pPr>
              <w:jc w:val="center"/>
              <w:rPr>
                <w:b/>
                <w:sz w:val="22"/>
                <w:szCs w:val="22"/>
              </w:rPr>
            </w:pPr>
            <w:r w:rsidRPr="005136A5">
              <w:rPr>
                <w:b/>
                <w:sz w:val="22"/>
                <w:szCs w:val="22"/>
              </w:rPr>
              <w:t>Internet Sale</w:t>
            </w:r>
          </w:p>
        </w:tc>
      </w:tr>
      <w:tr w:rsidR="00DB4D19" w:rsidRPr="005136A5" w:rsidTr="00DB4D19">
        <w:tc>
          <w:tcPr>
            <w:tcW w:w="1098" w:type="dxa"/>
          </w:tcPr>
          <w:p w:rsidR="00967574" w:rsidRPr="005136A5" w:rsidRDefault="00967574">
            <w:pPr>
              <w:ind w:left="450"/>
              <w:jc w:val="center"/>
              <w:rPr>
                <w:sz w:val="22"/>
                <w:szCs w:val="22"/>
              </w:rPr>
            </w:pPr>
          </w:p>
        </w:tc>
        <w:tc>
          <w:tcPr>
            <w:tcW w:w="3744" w:type="dxa"/>
          </w:tcPr>
          <w:p w:rsidR="00967574" w:rsidRPr="005136A5" w:rsidRDefault="00DB4D19">
            <w:pPr>
              <w:rPr>
                <w:b/>
                <w:sz w:val="22"/>
                <w:szCs w:val="22"/>
              </w:rPr>
            </w:pPr>
            <w:r w:rsidRPr="005136A5">
              <w:rPr>
                <w:b/>
                <w:sz w:val="22"/>
                <w:szCs w:val="22"/>
              </w:rPr>
              <w:t xml:space="preserve"> Family Show</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DB4D19" w:rsidP="005136A5">
            <w:pPr>
              <w:jc w:val="center"/>
              <w:rPr>
                <w:sz w:val="22"/>
                <w:szCs w:val="22"/>
              </w:rPr>
            </w:pPr>
            <w:r w:rsidRPr="005136A5">
              <w:rPr>
                <w:sz w:val="22"/>
                <w:szCs w:val="22"/>
              </w:rPr>
              <w:t>1</w:t>
            </w:r>
          </w:p>
        </w:tc>
        <w:tc>
          <w:tcPr>
            <w:tcW w:w="3744" w:type="dxa"/>
          </w:tcPr>
          <w:p w:rsidR="00DB4D19" w:rsidRPr="005136A5" w:rsidRDefault="00322FE9" w:rsidP="00322FE9">
            <w:pPr>
              <w:rPr>
                <w:sz w:val="22"/>
                <w:szCs w:val="22"/>
              </w:rPr>
            </w:pPr>
            <w:r w:rsidRPr="005136A5">
              <w:rPr>
                <w:sz w:val="22"/>
                <w:szCs w:val="22"/>
              </w:rPr>
              <w:t>$50.01 -</w:t>
            </w:r>
            <w:r w:rsidR="009331B3" w:rsidRPr="005136A5">
              <w:rPr>
                <w:sz w:val="22"/>
                <w:szCs w:val="22"/>
              </w:rPr>
              <w:t xml:space="preserve"> </w:t>
            </w:r>
            <w:r w:rsidR="00DB4D19" w:rsidRPr="005136A5">
              <w:rPr>
                <w:sz w:val="22"/>
                <w:szCs w:val="22"/>
              </w:rPr>
              <w:t>$60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322FE9" w:rsidRPr="005136A5" w:rsidTr="00DB4D19">
        <w:tc>
          <w:tcPr>
            <w:tcW w:w="1098" w:type="dxa"/>
          </w:tcPr>
          <w:p w:rsidR="00322FE9" w:rsidRPr="005136A5" w:rsidRDefault="005136A5" w:rsidP="005136A5">
            <w:pPr>
              <w:jc w:val="center"/>
              <w:rPr>
                <w:sz w:val="22"/>
                <w:szCs w:val="22"/>
              </w:rPr>
            </w:pPr>
            <w:r>
              <w:rPr>
                <w:sz w:val="22"/>
                <w:szCs w:val="22"/>
              </w:rPr>
              <w:t>2</w:t>
            </w:r>
          </w:p>
        </w:tc>
        <w:tc>
          <w:tcPr>
            <w:tcW w:w="3744" w:type="dxa"/>
          </w:tcPr>
          <w:p w:rsidR="00322FE9" w:rsidRPr="005136A5" w:rsidRDefault="00322FE9" w:rsidP="00322FE9">
            <w:pPr>
              <w:rPr>
                <w:sz w:val="22"/>
                <w:szCs w:val="22"/>
              </w:rPr>
            </w:pPr>
            <w:r w:rsidRPr="005136A5">
              <w:rPr>
                <w:sz w:val="22"/>
                <w:szCs w:val="22"/>
              </w:rPr>
              <w:t>$40.01 - $50 ticket</w:t>
            </w:r>
          </w:p>
        </w:tc>
        <w:tc>
          <w:tcPr>
            <w:tcW w:w="2028" w:type="dxa"/>
          </w:tcPr>
          <w:p w:rsidR="00322FE9" w:rsidRPr="005136A5" w:rsidRDefault="00322FE9" w:rsidP="00967574">
            <w:pPr>
              <w:rPr>
                <w:sz w:val="22"/>
                <w:szCs w:val="22"/>
              </w:rPr>
            </w:pPr>
          </w:p>
        </w:tc>
        <w:tc>
          <w:tcPr>
            <w:tcW w:w="2044" w:type="dxa"/>
          </w:tcPr>
          <w:p w:rsidR="00322FE9" w:rsidRPr="005136A5" w:rsidRDefault="00322FE9" w:rsidP="00967574">
            <w:pPr>
              <w:rPr>
                <w:sz w:val="22"/>
                <w:szCs w:val="22"/>
              </w:rPr>
            </w:pPr>
          </w:p>
        </w:tc>
        <w:tc>
          <w:tcPr>
            <w:tcW w:w="2102" w:type="dxa"/>
          </w:tcPr>
          <w:p w:rsidR="00322FE9" w:rsidRPr="005136A5" w:rsidRDefault="00322FE9" w:rsidP="00967574">
            <w:pPr>
              <w:rPr>
                <w:sz w:val="22"/>
                <w:szCs w:val="22"/>
              </w:rPr>
            </w:pPr>
          </w:p>
        </w:tc>
      </w:tr>
      <w:tr w:rsidR="00DB4D19" w:rsidRPr="005136A5" w:rsidTr="00DB4D19">
        <w:tc>
          <w:tcPr>
            <w:tcW w:w="1098" w:type="dxa"/>
          </w:tcPr>
          <w:p w:rsidR="00967574" w:rsidRPr="005136A5" w:rsidRDefault="005136A5" w:rsidP="005136A5">
            <w:pPr>
              <w:jc w:val="center"/>
              <w:rPr>
                <w:sz w:val="22"/>
                <w:szCs w:val="22"/>
              </w:rPr>
            </w:pPr>
            <w:r>
              <w:rPr>
                <w:sz w:val="22"/>
                <w:szCs w:val="22"/>
              </w:rPr>
              <w:t>3</w:t>
            </w:r>
          </w:p>
        </w:tc>
        <w:tc>
          <w:tcPr>
            <w:tcW w:w="3744" w:type="dxa"/>
          </w:tcPr>
          <w:p w:rsidR="00DB4D19" w:rsidRPr="005136A5" w:rsidRDefault="00322FE9" w:rsidP="00322FE9">
            <w:pPr>
              <w:rPr>
                <w:sz w:val="22"/>
                <w:szCs w:val="22"/>
              </w:rPr>
            </w:pPr>
            <w:r w:rsidRPr="005136A5">
              <w:rPr>
                <w:sz w:val="22"/>
                <w:szCs w:val="22"/>
              </w:rPr>
              <w:t xml:space="preserve">$30.01 - </w:t>
            </w:r>
            <w:r w:rsidR="00DB4D19" w:rsidRPr="005136A5">
              <w:rPr>
                <w:sz w:val="22"/>
                <w:szCs w:val="22"/>
              </w:rPr>
              <w:t>$4</w:t>
            </w:r>
            <w:r w:rsidRPr="005136A5">
              <w:rPr>
                <w:sz w:val="22"/>
                <w:szCs w:val="22"/>
              </w:rPr>
              <w:t>0</w:t>
            </w:r>
            <w:r w:rsidR="00DB4D19" w:rsidRPr="005136A5">
              <w:rPr>
                <w:sz w:val="22"/>
                <w:szCs w:val="22"/>
              </w:rPr>
              <w:t xml:space="preserve">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5136A5" w:rsidP="005136A5">
            <w:pPr>
              <w:jc w:val="center"/>
              <w:rPr>
                <w:sz w:val="22"/>
                <w:szCs w:val="22"/>
              </w:rPr>
            </w:pPr>
            <w:r>
              <w:rPr>
                <w:sz w:val="22"/>
                <w:szCs w:val="22"/>
              </w:rPr>
              <w:t>4</w:t>
            </w:r>
          </w:p>
        </w:tc>
        <w:tc>
          <w:tcPr>
            <w:tcW w:w="3744" w:type="dxa"/>
          </w:tcPr>
          <w:p w:rsidR="00DB4D19" w:rsidRPr="005136A5" w:rsidRDefault="00322FE9" w:rsidP="00322FE9">
            <w:pPr>
              <w:rPr>
                <w:sz w:val="22"/>
                <w:szCs w:val="22"/>
              </w:rPr>
            </w:pPr>
            <w:r w:rsidRPr="005136A5">
              <w:rPr>
                <w:sz w:val="22"/>
                <w:szCs w:val="22"/>
              </w:rPr>
              <w:t>$20.01 -</w:t>
            </w:r>
            <w:r w:rsidR="009331B3" w:rsidRPr="005136A5">
              <w:rPr>
                <w:sz w:val="22"/>
                <w:szCs w:val="22"/>
              </w:rPr>
              <w:t xml:space="preserve"> </w:t>
            </w:r>
            <w:r w:rsidR="00DB4D19" w:rsidRPr="005136A5">
              <w:rPr>
                <w:sz w:val="22"/>
                <w:szCs w:val="22"/>
              </w:rPr>
              <w:t>$30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5136A5" w:rsidP="005136A5">
            <w:pPr>
              <w:jc w:val="center"/>
              <w:rPr>
                <w:sz w:val="22"/>
                <w:szCs w:val="22"/>
              </w:rPr>
            </w:pPr>
            <w:r>
              <w:rPr>
                <w:sz w:val="22"/>
                <w:szCs w:val="22"/>
              </w:rPr>
              <w:t>5</w:t>
            </w:r>
          </w:p>
        </w:tc>
        <w:tc>
          <w:tcPr>
            <w:tcW w:w="3744" w:type="dxa"/>
          </w:tcPr>
          <w:p w:rsidR="00DB4D19" w:rsidRPr="005136A5" w:rsidRDefault="00322FE9" w:rsidP="00967574">
            <w:pPr>
              <w:rPr>
                <w:sz w:val="22"/>
                <w:szCs w:val="22"/>
              </w:rPr>
            </w:pPr>
            <w:r w:rsidRPr="005136A5">
              <w:rPr>
                <w:sz w:val="22"/>
                <w:szCs w:val="22"/>
              </w:rPr>
              <w:t>$0 - $20</w:t>
            </w:r>
            <w:r w:rsidR="00DB4D19" w:rsidRPr="005136A5">
              <w:rPr>
                <w:sz w:val="22"/>
                <w:szCs w:val="22"/>
              </w:rPr>
              <w:t xml:space="preserve">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67574" w:rsidP="005136A5">
            <w:pPr>
              <w:ind w:left="540"/>
              <w:jc w:val="center"/>
              <w:rPr>
                <w:sz w:val="22"/>
                <w:szCs w:val="22"/>
              </w:rPr>
            </w:pPr>
          </w:p>
        </w:tc>
        <w:tc>
          <w:tcPr>
            <w:tcW w:w="3744" w:type="dxa"/>
          </w:tcPr>
          <w:p w:rsidR="00967574" w:rsidRPr="005136A5" w:rsidRDefault="00DB4D19" w:rsidP="005136A5">
            <w:pPr>
              <w:rPr>
                <w:b/>
                <w:sz w:val="22"/>
                <w:szCs w:val="22"/>
              </w:rPr>
            </w:pPr>
            <w:r w:rsidRPr="005136A5">
              <w:rPr>
                <w:b/>
                <w:sz w:val="22"/>
                <w:szCs w:val="22"/>
              </w:rPr>
              <w:t>Football Game</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DB4D19" w:rsidP="005136A5">
            <w:pPr>
              <w:jc w:val="center"/>
              <w:rPr>
                <w:sz w:val="22"/>
                <w:szCs w:val="22"/>
              </w:rPr>
            </w:pPr>
            <w:r w:rsidRPr="005136A5">
              <w:rPr>
                <w:sz w:val="22"/>
                <w:szCs w:val="22"/>
              </w:rPr>
              <w:t>6</w:t>
            </w:r>
          </w:p>
        </w:tc>
        <w:tc>
          <w:tcPr>
            <w:tcW w:w="3744" w:type="dxa"/>
          </w:tcPr>
          <w:p w:rsidR="00DB4D19" w:rsidRPr="005136A5" w:rsidRDefault="00322FE9" w:rsidP="00322FE9">
            <w:pPr>
              <w:rPr>
                <w:sz w:val="22"/>
                <w:szCs w:val="22"/>
              </w:rPr>
            </w:pPr>
            <w:r w:rsidRPr="005136A5">
              <w:rPr>
                <w:sz w:val="22"/>
                <w:szCs w:val="22"/>
              </w:rPr>
              <w:t>$25.01 - $</w:t>
            </w:r>
            <w:r w:rsidR="00DB4D19" w:rsidRPr="005136A5">
              <w:rPr>
                <w:sz w:val="22"/>
                <w:szCs w:val="22"/>
              </w:rPr>
              <w:t>28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DB4D19" w:rsidP="005136A5">
            <w:pPr>
              <w:jc w:val="center"/>
              <w:rPr>
                <w:sz w:val="22"/>
                <w:szCs w:val="22"/>
              </w:rPr>
            </w:pPr>
            <w:r w:rsidRPr="005136A5">
              <w:rPr>
                <w:sz w:val="22"/>
                <w:szCs w:val="22"/>
              </w:rPr>
              <w:t>7</w:t>
            </w:r>
          </w:p>
        </w:tc>
        <w:tc>
          <w:tcPr>
            <w:tcW w:w="3744" w:type="dxa"/>
          </w:tcPr>
          <w:p w:rsidR="00DB4D19" w:rsidRPr="005136A5" w:rsidRDefault="00322FE9" w:rsidP="00322FE9">
            <w:pPr>
              <w:rPr>
                <w:sz w:val="22"/>
                <w:szCs w:val="22"/>
              </w:rPr>
            </w:pPr>
            <w:r w:rsidRPr="005136A5">
              <w:rPr>
                <w:sz w:val="22"/>
                <w:szCs w:val="22"/>
              </w:rPr>
              <w:t xml:space="preserve">$22.01 - </w:t>
            </w:r>
            <w:r w:rsidR="00DB4D19" w:rsidRPr="005136A5">
              <w:rPr>
                <w:sz w:val="22"/>
                <w:szCs w:val="22"/>
              </w:rPr>
              <w:t>$25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DB4D19" w:rsidP="005136A5">
            <w:pPr>
              <w:jc w:val="center"/>
              <w:rPr>
                <w:sz w:val="22"/>
                <w:szCs w:val="22"/>
              </w:rPr>
            </w:pPr>
            <w:r w:rsidRPr="005136A5">
              <w:rPr>
                <w:sz w:val="22"/>
                <w:szCs w:val="22"/>
              </w:rPr>
              <w:t>8</w:t>
            </w:r>
          </w:p>
        </w:tc>
        <w:tc>
          <w:tcPr>
            <w:tcW w:w="3744" w:type="dxa"/>
          </w:tcPr>
          <w:p w:rsidR="00DB4D19" w:rsidRPr="005136A5" w:rsidRDefault="00322FE9" w:rsidP="00322FE9">
            <w:pPr>
              <w:rPr>
                <w:sz w:val="22"/>
                <w:szCs w:val="22"/>
              </w:rPr>
            </w:pPr>
            <w:r w:rsidRPr="005136A5">
              <w:rPr>
                <w:sz w:val="22"/>
                <w:szCs w:val="22"/>
              </w:rPr>
              <w:t xml:space="preserve">$0 - </w:t>
            </w:r>
            <w:r w:rsidR="00DB4D19" w:rsidRPr="005136A5">
              <w:rPr>
                <w:sz w:val="22"/>
                <w:szCs w:val="22"/>
              </w:rPr>
              <w:t>$22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33C8F" w:rsidP="005136A5">
            <w:pPr>
              <w:jc w:val="center"/>
              <w:rPr>
                <w:sz w:val="22"/>
                <w:szCs w:val="22"/>
              </w:rPr>
            </w:pPr>
            <w:r w:rsidRPr="005136A5">
              <w:rPr>
                <w:sz w:val="22"/>
                <w:szCs w:val="22"/>
              </w:rPr>
              <w:t>9</w:t>
            </w:r>
          </w:p>
        </w:tc>
        <w:tc>
          <w:tcPr>
            <w:tcW w:w="3744" w:type="dxa"/>
          </w:tcPr>
          <w:p w:rsidR="00967574" w:rsidRPr="005136A5" w:rsidRDefault="00DB4D19" w:rsidP="005136A5">
            <w:pPr>
              <w:rPr>
                <w:b/>
                <w:sz w:val="22"/>
                <w:szCs w:val="22"/>
              </w:rPr>
            </w:pPr>
            <w:r w:rsidRPr="005136A5">
              <w:rPr>
                <w:b/>
                <w:sz w:val="22"/>
                <w:szCs w:val="22"/>
              </w:rPr>
              <w:t xml:space="preserve">Event with ticket </w:t>
            </w:r>
          </w:p>
          <w:p w:rsidR="00DB4D19" w:rsidRPr="005136A5" w:rsidRDefault="00DB4D19" w:rsidP="005136A5">
            <w:pPr>
              <w:rPr>
                <w:sz w:val="22"/>
                <w:szCs w:val="22"/>
              </w:rPr>
            </w:pPr>
            <w:r w:rsidRPr="005136A5">
              <w:rPr>
                <w:sz w:val="22"/>
                <w:szCs w:val="22"/>
              </w:rPr>
              <w:t>Price $20.00 or less</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67574" w:rsidP="005136A5">
            <w:pPr>
              <w:ind w:left="540"/>
              <w:jc w:val="center"/>
              <w:rPr>
                <w:sz w:val="22"/>
                <w:szCs w:val="22"/>
              </w:rPr>
            </w:pPr>
          </w:p>
        </w:tc>
        <w:tc>
          <w:tcPr>
            <w:tcW w:w="3744" w:type="dxa"/>
          </w:tcPr>
          <w:p w:rsidR="00967574" w:rsidRPr="005136A5" w:rsidRDefault="00DB4D19">
            <w:pPr>
              <w:rPr>
                <w:b/>
                <w:sz w:val="22"/>
                <w:szCs w:val="22"/>
              </w:rPr>
            </w:pPr>
            <w:r w:rsidRPr="005136A5">
              <w:rPr>
                <w:b/>
                <w:sz w:val="22"/>
                <w:szCs w:val="22"/>
              </w:rPr>
              <w:t>Concert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33C8F" w:rsidP="005136A5">
            <w:pPr>
              <w:jc w:val="center"/>
              <w:rPr>
                <w:sz w:val="22"/>
                <w:szCs w:val="22"/>
              </w:rPr>
            </w:pPr>
            <w:r w:rsidRPr="005136A5">
              <w:rPr>
                <w:sz w:val="22"/>
                <w:szCs w:val="22"/>
              </w:rPr>
              <w:t>10</w:t>
            </w:r>
          </w:p>
        </w:tc>
        <w:tc>
          <w:tcPr>
            <w:tcW w:w="3744" w:type="dxa"/>
          </w:tcPr>
          <w:p w:rsidR="00DB4D19" w:rsidRPr="005136A5" w:rsidRDefault="009331B3" w:rsidP="009331B3">
            <w:pPr>
              <w:rPr>
                <w:sz w:val="22"/>
                <w:szCs w:val="22"/>
              </w:rPr>
            </w:pPr>
            <w:r w:rsidRPr="005136A5">
              <w:rPr>
                <w:sz w:val="22"/>
                <w:szCs w:val="22"/>
              </w:rPr>
              <w:t xml:space="preserve">$50.01 - </w:t>
            </w:r>
            <w:r w:rsidR="00DB4D19" w:rsidRPr="005136A5">
              <w:rPr>
                <w:sz w:val="22"/>
                <w:szCs w:val="22"/>
              </w:rPr>
              <w:t>$80 ticket price</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33C8F" w:rsidP="005136A5">
            <w:pPr>
              <w:jc w:val="center"/>
              <w:rPr>
                <w:sz w:val="22"/>
                <w:szCs w:val="22"/>
              </w:rPr>
            </w:pPr>
            <w:r w:rsidRPr="005136A5">
              <w:rPr>
                <w:sz w:val="22"/>
                <w:szCs w:val="22"/>
              </w:rPr>
              <w:t>11</w:t>
            </w:r>
          </w:p>
        </w:tc>
        <w:tc>
          <w:tcPr>
            <w:tcW w:w="3744" w:type="dxa"/>
          </w:tcPr>
          <w:p w:rsidR="00DB4D19" w:rsidRPr="005136A5" w:rsidRDefault="009331B3" w:rsidP="009331B3">
            <w:pPr>
              <w:rPr>
                <w:sz w:val="22"/>
                <w:szCs w:val="22"/>
              </w:rPr>
            </w:pPr>
            <w:r w:rsidRPr="005136A5">
              <w:rPr>
                <w:sz w:val="22"/>
                <w:szCs w:val="22"/>
              </w:rPr>
              <w:t xml:space="preserve">$0 - </w:t>
            </w:r>
            <w:r w:rsidR="00DB4D19" w:rsidRPr="005136A5">
              <w:rPr>
                <w:sz w:val="22"/>
                <w:szCs w:val="22"/>
              </w:rPr>
              <w:t>$50 ticket price</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67574" w:rsidP="005136A5">
            <w:pPr>
              <w:ind w:left="540"/>
              <w:jc w:val="center"/>
              <w:rPr>
                <w:sz w:val="22"/>
                <w:szCs w:val="22"/>
              </w:rPr>
            </w:pPr>
          </w:p>
        </w:tc>
        <w:tc>
          <w:tcPr>
            <w:tcW w:w="3744" w:type="dxa"/>
          </w:tcPr>
          <w:p w:rsidR="00967574" w:rsidRPr="005136A5" w:rsidRDefault="00DB4D19">
            <w:pPr>
              <w:rPr>
                <w:b/>
                <w:sz w:val="22"/>
                <w:szCs w:val="22"/>
              </w:rPr>
            </w:pPr>
            <w:r w:rsidRPr="005136A5">
              <w:rPr>
                <w:b/>
                <w:sz w:val="22"/>
                <w:szCs w:val="22"/>
              </w:rPr>
              <w:t>Season Ticket Packages</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33C8F" w:rsidP="005136A5">
            <w:pPr>
              <w:jc w:val="center"/>
              <w:rPr>
                <w:sz w:val="22"/>
                <w:szCs w:val="22"/>
              </w:rPr>
            </w:pPr>
            <w:r w:rsidRPr="005136A5">
              <w:rPr>
                <w:sz w:val="22"/>
                <w:szCs w:val="22"/>
              </w:rPr>
              <w:t>12</w:t>
            </w:r>
          </w:p>
        </w:tc>
        <w:tc>
          <w:tcPr>
            <w:tcW w:w="3744" w:type="dxa"/>
          </w:tcPr>
          <w:p w:rsidR="00DB4D19" w:rsidRPr="005136A5" w:rsidRDefault="00DB4D19" w:rsidP="005136A5">
            <w:pPr>
              <w:rPr>
                <w:sz w:val="22"/>
                <w:szCs w:val="22"/>
              </w:rPr>
            </w:pPr>
            <w:r w:rsidRPr="005136A5">
              <w:rPr>
                <w:sz w:val="22"/>
                <w:szCs w:val="22"/>
              </w:rPr>
              <w:t>$275 package</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33C8F" w:rsidP="005136A5">
            <w:pPr>
              <w:jc w:val="center"/>
              <w:rPr>
                <w:sz w:val="22"/>
                <w:szCs w:val="22"/>
              </w:rPr>
            </w:pPr>
            <w:r w:rsidRPr="005136A5">
              <w:rPr>
                <w:sz w:val="22"/>
                <w:szCs w:val="22"/>
              </w:rPr>
              <w:t>13</w:t>
            </w:r>
          </w:p>
        </w:tc>
        <w:tc>
          <w:tcPr>
            <w:tcW w:w="3744" w:type="dxa"/>
          </w:tcPr>
          <w:p w:rsidR="00DB4D19" w:rsidRPr="005136A5" w:rsidRDefault="00DB4D19" w:rsidP="005136A5">
            <w:pPr>
              <w:rPr>
                <w:sz w:val="22"/>
                <w:szCs w:val="22"/>
              </w:rPr>
            </w:pPr>
            <w:r w:rsidRPr="005136A5">
              <w:rPr>
                <w:sz w:val="22"/>
                <w:szCs w:val="22"/>
              </w:rPr>
              <w:t>$350 package</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bl>
    <w:p w:rsidR="00E248B8" w:rsidRPr="005136A5" w:rsidRDefault="00E248B8">
      <w:pPr>
        <w:ind w:left="885"/>
        <w:rPr>
          <w:sz w:val="22"/>
          <w:szCs w:val="22"/>
          <w:highlight w:val="lightGray"/>
        </w:rPr>
      </w:pPr>
    </w:p>
    <w:p w:rsidR="00E248B8" w:rsidRPr="00967574" w:rsidRDefault="00E248B8" w:rsidP="00E248B8">
      <w:pPr>
        <w:rPr>
          <w:b/>
        </w:rPr>
      </w:pPr>
      <w:r>
        <w:rPr>
          <w:highlight w:val="lightGray"/>
        </w:rPr>
        <w:br w:type="page"/>
      </w:r>
    </w:p>
    <w:p w:rsidR="00E248B8" w:rsidRPr="00967574" w:rsidRDefault="00E248B8" w:rsidP="00E248B8">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sidRPr="00967574">
        <w:rPr>
          <w:b/>
          <w:sz w:val="28"/>
          <w:szCs w:val="28"/>
        </w:rPr>
        <w:t xml:space="preserve">SECTION </w:t>
      </w:r>
      <w:r>
        <w:rPr>
          <w:b/>
          <w:sz w:val="28"/>
          <w:szCs w:val="28"/>
        </w:rPr>
        <w:t>6</w:t>
      </w:r>
      <w:r w:rsidRPr="00967574">
        <w:rPr>
          <w:b/>
          <w:sz w:val="28"/>
          <w:szCs w:val="28"/>
        </w:rPr>
        <w:t xml:space="preserve">:  </w:t>
      </w:r>
      <w:r>
        <w:rPr>
          <w:b/>
          <w:sz w:val="28"/>
          <w:szCs w:val="28"/>
        </w:rPr>
        <w:t>EVALUATION PROCESS</w:t>
      </w:r>
    </w:p>
    <w:p w:rsidR="00E248B8" w:rsidRPr="00967574" w:rsidRDefault="00E248B8" w:rsidP="00E248B8">
      <w:pPr>
        <w:widowControl w:val="0"/>
        <w:ind w:right="-43"/>
        <w:outlineLvl w:val="0"/>
        <w:rPr>
          <w:rFonts w:cs="Arial"/>
        </w:rPr>
      </w:pPr>
    </w:p>
    <w:p w:rsidR="00967574" w:rsidRDefault="00764796">
      <w:pPr>
        <w:ind w:left="885"/>
        <w:rPr>
          <w:sz w:val="22"/>
          <w:szCs w:val="22"/>
        </w:rPr>
      </w:pPr>
      <w:r>
        <w:t xml:space="preserve">  </w:t>
      </w:r>
    </w:p>
    <w:p w:rsidR="00643EEF" w:rsidRPr="00BF5302" w:rsidRDefault="00643EEF" w:rsidP="00643EEF">
      <w:pPr>
        <w:rPr>
          <w:b/>
          <w:caps/>
          <w:sz w:val="28"/>
          <w:szCs w:val="28"/>
          <w:u w:val="single"/>
        </w:rPr>
      </w:pPr>
      <w:r w:rsidRPr="00BF5302">
        <w:rPr>
          <w:b/>
          <w:caps/>
          <w:sz w:val="28"/>
          <w:szCs w:val="28"/>
          <w:u w:val="single"/>
        </w:rPr>
        <w:t>6.0</w:t>
      </w:r>
      <w:r w:rsidRPr="00BF5302">
        <w:rPr>
          <w:b/>
          <w:caps/>
          <w:sz w:val="28"/>
          <w:szCs w:val="28"/>
          <w:u w:val="single"/>
        </w:rPr>
        <w:tab/>
        <w:t>basis of Evaluation</w:t>
      </w:r>
    </w:p>
    <w:p w:rsidR="00643EEF" w:rsidRPr="00BF5302" w:rsidRDefault="00643EEF" w:rsidP="00643EEF">
      <w:pPr>
        <w:rPr>
          <w:sz w:val="22"/>
          <w:szCs w:val="22"/>
        </w:rPr>
      </w:pPr>
    </w:p>
    <w:p w:rsidR="00643EEF" w:rsidRPr="00BF5302" w:rsidRDefault="00643EEF" w:rsidP="00643EEF">
      <w:pPr>
        <w:tabs>
          <w:tab w:val="left" w:pos="8487"/>
        </w:tabs>
        <w:rPr>
          <w:sz w:val="22"/>
        </w:rPr>
      </w:pPr>
      <w:r w:rsidRPr="00BF5302">
        <w:rPr>
          <w:sz w:val="22"/>
          <w:szCs w:val="22"/>
        </w:rPr>
        <w:t xml:space="preserve">The evaluator/evaluation committee will review and evaluate the offers according to the following criteria </w:t>
      </w:r>
      <w:r w:rsidRPr="00BF5302">
        <w:rPr>
          <w:sz w:val="22"/>
        </w:rPr>
        <w:t xml:space="preserve">based on </w:t>
      </w:r>
      <w:r w:rsidRPr="00BF5302">
        <w:rPr>
          <w:b/>
          <w:sz w:val="22"/>
        </w:rPr>
        <w:t xml:space="preserve">a total number </w:t>
      </w:r>
      <w:r w:rsidRPr="00E248B8">
        <w:rPr>
          <w:b/>
          <w:sz w:val="22"/>
        </w:rPr>
        <w:t xml:space="preserve">of </w:t>
      </w:r>
      <w:r w:rsidRPr="00E248B8">
        <w:rPr>
          <w:b/>
          <w:sz w:val="22"/>
          <w:u w:val="single"/>
        </w:rPr>
        <w:t>(</w:t>
      </w:r>
      <w:r w:rsidR="00D1457A" w:rsidRPr="00E248B8">
        <w:rPr>
          <w:b/>
          <w:sz w:val="22"/>
          <w:u w:val="single"/>
        </w:rPr>
        <w:t>5000</w:t>
      </w:r>
      <w:r w:rsidRPr="00E248B8">
        <w:rPr>
          <w:b/>
          <w:sz w:val="22"/>
          <w:u w:val="single"/>
        </w:rPr>
        <w:t>)</w:t>
      </w:r>
      <w:r w:rsidRPr="00E248B8">
        <w:rPr>
          <w:b/>
          <w:sz w:val="22"/>
        </w:rPr>
        <w:t xml:space="preserve"> points</w:t>
      </w:r>
      <w:r w:rsidRPr="00E248B8">
        <w:rPr>
          <w:sz w:val="22"/>
        </w:rPr>
        <w:t>.</w:t>
      </w:r>
    </w:p>
    <w:p w:rsidR="00643EEF" w:rsidRPr="00BF5302" w:rsidRDefault="00643EEF" w:rsidP="00643EEF">
      <w:pPr>
        <w:tabs>
          <w:tab w:val="left" w:pos="8487"/>
        </w:tabs>
        <w:rPr>
          <w:sz w:val="22"/>
        </w:rPr>
      </w:pPr>
    </w:p>
    <w:p w:rsidR="00643EEF" w:rsidRPr="006025FC" w:rsidRDefault="00643EEF" w:rsidP="00643EEF">
      <w:pPr>
        <w:tabs>
          <w:tab w:val="left" w:pos="8487"/>
        </w:tabs>
        <w:rPr>
          <w:sz w:val="22"/>
        </w:rPr>
      </w:pPr>
      <w:r w:rsidRPr="00BF5302">
        <w:rPr>
          <w:sz w:val="22"/>
        </w:rPr>
        <w:t>The</w:t>
      </w:r>
      <w:r w:rsidR="006025FC" w:rsidRPr="00BF5302">
        <w:rPr>
          <w:b/>
          <w:bCs/>
          <w:sz w:val="22"/>
        </w:rPr>
        <w:t xml:space="preserve"> </w:t>
      </w:r>
      <w:r w:rsidR="00BF5302">
        <w:rPr>
          <w:b/>
          <w:bCs/>
          <w:sz w:val="22"/>
        </w:rPr>
        <w:t>Scope of Services</w:t>
      </w:r>
      <w:r w:rsidRPr="00BF5302">
        <w:rPr>
          <w:b/>
          <w:sz w:val="22"/>
        </w:rPr>
        <w:t xml:space="preserve"> and </w:t>
      </w:r>
      <w:r w:rsidR="006025FC" w:rsidRPr="00BF5302">
        <w:rPr>
          <w:b/>
          <w:sz w:val="22"/>
        </w:rPr>
        <w:t>Resumes/Company Profile and Experience</w:t>
      </w:r>
      <w:r w:rsidR="006025FC" w:rsidRPr="00BF5302">
        <w:rPr>
          <w:sz w:val="22"/>
        </w:rPr>
        <w:t xml:space="preserve"> </w:t>
      </w:r>
      <w:r w:rsidRPr="00BF5302">
        <w:rPr>
          <w:sz w:val="22"/>
        </w:rPr>
        <w:t>portions of the offer will be evaluated based</w:t>
      </w:r>
      <w:r w:rsidRPr="006025FC">
        <w:rPr>
          <w:sz w:val="22"/>
        </w:rPr>
        <w:t xml:space="preserve"> on the following Scoring Guide. The </w:t>
      </w:r>
      <w:r w:rsidR="00BF5302" w:rsidRPr="00BF5302">
        <w:rPr>
          <w:b/>
          <w:sz w:val="22"/>
        </w:rPr>
        <w:t>General Specifications</w:t>
      </w:r>
      <w:r w:rsidR="00BF5302">
        <w:rPr>
          <w:sz w:val="22"/>
        </w:rPr>
        <w:t xml:space="preserve">, </w:t>
      </w:r>
      <w:r w:rsidR="006025FC" w:rsidRPr="006025FC">
        <w:rPr>
          <w:b/>
          <w:bCs/>
          <w:sz w:val="22"/>
        </w:rPr>
        <w:t>References</w:t>
      </w:r>
      <w:r w:rsidR="00BF5302">
        <w:rPr>
          <w:b/>
          <w:bCs/>
          <w:sz w:val="22"/>
        </w:rPr>
        <w:t>, Outstanding and Previous Litigation</w:t>
      </w:r>
      <w:r w:rsidR="006025FC" w:rsidRPr="006025FC">
        <w:rPr>
          <w:b/>
          <w:bCs/>
          <w:sz w:val="22"/>
        </w:rPr>
        <w:t xml:space="preserve"> and </w:t>
      </w:r>
      <w:r w:rsidRPr="006025FC">
        <w:rPr>
          <w:b/>
          <w:bCs/>
          <w:sz w:val="22"/>
        </w:rPr>
        <w:t>Financial Stability</w:t>
      </w:r>
      <w:r w:rsidRPr="006025FC">
        <w:rPr>
          <w:sz w:val="22"/>
        </w:rPr>
        <w:t xml:space="preserve"> portion of the offer will be evaluated on a pass/fail basis, with any </w:t>
      </w:r>
      <w:r w:rsidR="00F5251D" w:rsidRPr="006025FC">
        <w:rPr>
          <w:sz w:val="22"/>
        </w:rPr>
        <w:t>O</w:t>
      </w:r>
      <w:r w:rsidRPr="006025FC">
        <w:rPr>
          <w:sz w:val="22"/>
        </w:rPr>
        <w:t xml:space="preserve">fferor receiving a "fail" eliminated from further consideration. </w:t>
      </w:r>
      <w:r w:rsidR="00E248B8">
        <w:rPr>
          <w:sz w:val="22"/>
        </w:rPr>
        <w:t xml:space="preserve"> </w:t>
      </w:r>
      <w:r w:rsidRPr="006025FC">
        <w:rPr>
          <w:sz w:val="22"/>
        </w:rPr>
        <w:t xml:space="preserve">The </w:t>
      </w:r>
      <w:r w:rsidRPr="006025FC">
        <w:rPr>
          <w:b/>
          <w:sz w:val="22"/>
        </w:rPr>
        <w:t>Cost Proposal</w:t>
      </w:r>
      <w:r w:rsidRPr="006025FC">
        <w:rPr>
          <w:sz w:val="22"/>
        </w:rPr>
        <w:t xml:space="preserve"> will be evaluated based on the formula set forth below.</w:t>
      </w:r>
    </w:p>
    <w:p w:rsidR="00643EEF" w:rsidRPr="006025FC" w:rsidRDefault="00643EEF" w:rsidP="00643EEF">
      <w:pPr>
        <w:tabs>
          <w:tab w:val="left" w:pos="8487"/>
        </w:tabs>
        <w:rPr>
          <w:sz w:val="22"/>
        </w:rPr>
      </w:pPr>
    </w:p>
    <w:p w:rsidR="00643EEF" w:rsidRPr="006025FC" w:rsidRDefault="00643EEF" w:rsidP="00643EEF">
      <w:pPr>
        <w:pBdr>
          <w:top w:val="single" w:sz="4" w:space="1" w:color="auto"/>
          <w:left w:val="single" w:sz="4" w:space="4" w:color="auto"/>
          <w:bottom w:val="single" w:sz="4" w:space="1" w:color="auto"/>
          <w:right w:val="single" w:sz="4" w:space="4" w:color="auto"/>
        </w:pBdr>
        <w:tabs>
          <w:tab w:val="left" w:pos="8487"/>
        </w:tabs>
        <w:rPr>
          <w:b/>
          <w:bCs/>
          <w:sz w:val="22"/>
        </w:rPr>
      </w:pPr>
      <w:r w:rsidRPr="006025FC">
        <w:rPr>
          <w:b/>
          <w:bCs/>
          <w:sz w:val="22"/>
        </w:rPr>
        <w:t xml:space="preserve">Any response that fails to achieve a passing score per the requirements of Section 2.3.5 will be eliminated from further consideration. </w:t>
      </w:r>
      <w:r w:rsidR="006025FC" w:rsidRPr="006025FC">
        <w:rPr>
          <w:b/>
          <w:bCs/>
          <w:sz w:val="22"/>
        </w:rPr>
        <w:t xml:space="preserve"> </w:t>
      </w:r>
      <w:r w:rsidRPr="006025FC">
        <w:rPr>
          <w:b/>
          <w:bCs/>
          <w:sz w:val="22"/>
        </w:rPr>
        <w:t>A "fail" for any individual evaluation criterion may result in proposal disqualification at the discret</w:t>
      </w:r>
      <w:r w:rsidR="006025FC" w:rsidRPr="006025FC">
        <w:rPr>
          <w:b/>
          <w:bCs/>
          <w:sz w:val="22"/>
        </w:rPr>
        <w:t>ion of the procurement officer.</w:t>
      </w:r>
    </w:p>
    <w:p w:rsidR="00643EEF" w:rsidRPr="006025FC" w:rsidRDefault="00643EEF" w:rsidP="00643EEF">
      <w:pPr>
        <w:tabs>
          <w:tab w:val="left" w:pos="8487"/>
        </w:tabs>
        <w:rPr>
          <w:sz w:val="22"/>
        </w:rPr>
      </w:pPr>
    </w:p>
    <w:p w:rsidR="00643EEF" w:rsidRPr="006025FC" w:rsidRDefault="00643EEF" w:rsidP="00643EEF">
      <w:pPr>
        <w:jc w:val="center"/>
        <w:outlineLvl w:val="0"/>
        <w:rPr>
          <w:b/>
          <w:bCs/>
          <w:sz w:val="22"/>
        </w:rPr>
      </w:pPr>
      <w:r w:rsidRPr="006025FC">
        <w:rPr>
          <w:b/>
          <w:bCs/>
          <w:sz w:val="22"/>
        </w:rPr>
        <w:t>SCORING GUIDE</w:t>
      </w:r>
    </w:p>
    <w:p w:rsidR="00643EEF" w:rsidRDefault="00643EEF" w:rsidP="00643EEF">
      <w:pPr>
        <w:rPr>
          <w:sz w:val="22"/>
        </w:rPr>
      </w:pPr>
    </w:p>
    <w:p w:rsidR="00643EEF" w:rsidRDefault="00643EEF" w:rsidP="00643EEF">
      <w:pPr>
        <w:rPr>
          <w:sz w:val="22"/>
        </w:rPr>
      </w:pPr>
      <w:r>
        <w:rPr>
          <w:sz w:val="22"/>
        </w:rPr>
        <w:t xml:space="preserve">In awarding points to the evaluation criteria, the evaluator/evaluation committee will consider the following guidelines: </w:t>
      </w:r>
    </w:p>
    <w:p w:rsidR="00643EEF" w:rsidRDefault="00643EEF" w:rsidP="00643EEF">
      <w:pPr>
        <w:rPr>
          <w:sz w:val="22"/>
        </w:rPr>
      </w:pPr>
    </w:p>
    <w:p w:rsidR="00643EEF" w:rsidRDefault="00643EEF" w:rsidP="00643EEF">
      <w:pPr>
        <w:ind w:right="18"/>
        <w:rPr>
          <w:sz w:val="22"/>
          <w:szCs w:val="16"/>
        </w:rPr>
      </w:pPr>
      <w:r>
        <w:rPr>
          <w:b/>
          <w:sz w:val="22"/>
          <w:szCs w:val="16"/>
        </w:rPr>
        <w:t>Superior Response (90-100%):</w:t>
      </w:r>
      <w:r>
        <w:rPr>
          <w:sz w:val="22"/>
          <w:szCs w:val="16"/>
        </w:rPr>
        <w:t xml:space="preserve"> A superior response is a highly comprehensive, excellent reply that meets all of the requirements of the RFP. In addition, the response may cover areas not originally addressed within the RFP and/or include additional information and recommendations that would prove both valuable and beneficial to the agency. </w:t>
      </w:r>
    </w:p>
    <w:p w:rsidR="00643EEF" w:rsidRDefault="00643EEF" w:rsidP="00643EEF">
      <w:pPr>
        <w:ind w:right="-720"/>
        <w:rPr>
          <w:sz w:val="22"/>
          <w:szCs w:val="16"/>
        </w:rPr>
      </w:pPr>
    </w:p>
    <w:p w:rsidR="00643EEF" w:rsidRDefault="00643EEF" w:rsidP="00643EEF">
      <w:pPr>
        <w:ind w:right="18"/>
        <w:rPr>
          <w:sz w:val="22"/>
          <w:szCs w:val="16"/>
        </w:rPr>
      </w:pPr>
      <w:r>
        <w:rPr>
          <w:b/>
          <w:sz w:val="22"/>
          <w:szCs w:val="16"/>
        </w:rPr>
        <w:t>Good Response</w:t>
      </w:r>
      <w:r>
        <w:rPr>
          <w:sz w:val="22"/>
          <w:szCs w:val="16"/>
        </w:rPr>
        <w:t xml:space="preserve"> </w:t>
      </w:r>
      <w:r>
        <w:rPr>
          <w:b/>
          <w:sz w:val="22"/>
          <w:szCs w:val="16"/>
        </w:rPr>
        <w:t>(75-89%):</w:t>
      </w:r>
      <w:r>
        <w:rPr>
          <w:sz w:val="22"/>
          <w:szCs w:val="16"/>
        </w:rPr>
        <w:t xml:space="preserve"> A good response meets all the requirements of the RFP and demonstrates in a clear and concise manner a thorough knowledge and understanding of the project, with no deficiencies noted. </w:t>
      </w:r>
    </w:p>
    <w:p w:rsidR="00643EEF" w:rsidRDefault="00643EEF" w:rsidP="00643EEF">
      <w:pPr>
        <w:ind w:right="-720"/>
        <w:rPr>
          <w:sz w:val="22"/>
          <w:szCs w:val="16"/>
        </w:rPr>
      </w:pPr>
    </w:p>
    <w:p w:rsidR="00643EEF" w:rsidRDefault="00643EEF" w:rsidP="00643EEF">
      <w:pPr>
        <w:ind w:right="18"/>
        <w:rPr>
          <w:sz w:val="22"/>
          <w:szCs w:val="16"/>
        </w:rPr>
      </w:pPr>
      <w:r>
        <w:rPr>
          <w:b/>
          <w:sz w:val="22"/>
          <w:szCs w:val="16"/>
        </w:rPr>
        <w:t>Fair Response</w:t>
      </w:r>
      <w:r>
        <w:rPr>
          <w:sz w:val="22"/>
          <w:szCs w:val="16"/>
        </w:rPr>
        <w:t xml:space="preserve"> </w:t>
      </w:r>
      <w:r>
        <w:rPr>
          <w:b/>
          <w:sz w:val="22"/>
          <w:szCs w:val="16"/>
        </w:rPr>
        <w:t>(60-74%):</w:t>
      </w:r>
      <w:r>
        <w:rPr>
          <w:sz w:val="22"/>
          <w:szCs w:val="16"/>
        </w:rPr>
        <w:t xml:space="preserve"> A fair response minimally meets most requirements set forth in the RFP. The offeror demonstrates some ability to comply with guidelines and requirements of the project, but knowledge of the subject matter is limited.</w:t>
      </w:r>
    </w:p>
    <w:p w:rsidR="00643EEF" w:rsidRDefault="00643EEF" w:rsidP="00643EEF">
      <w:pPr>
        <w:ind w:right="-720"/>
        <w:rPr>
          <w:sz w:val="22"/>
          <w:szCs w:val="16"/>
        </w:rPr>
      </w:pPr>
    </w:p>
    <w:p w:rsidR="00643EEF" w:rsidRDefault="00643EEF" w:rsidP="00643EEF">
      <w:pPr>
        <w:rPr>
          <w:sz w:val="22"/>
          <w:szCs w:val="16"/>
        </w:rPr>
      </w:pPr>
      <w:r>
        <w:rPr>
          <w:b/>
          <w:sz w:val="22"/>
          <w:szCs w:val="16"/>
        </w:rPr>
        <w:t>Failed Response</w:t>
      </w:r>
      <w:r>
        <w:rPr>
          <w:sz w:val="22"/>
          <w:szCs w:val="16"/>
        </w:rPr>
        <w:t xml:space="preserve"> </w:t>
      </w:r>
      <w:r>
        <w:rPr>
          <w:b/>
          <w:sz w:val="22"/>
          <w:szCs w:val="16"/>
        </w:rPr>
        <w:t>(59% or less):</w:t>
      </w:r>
      <w:r>
        <w:rPr>
          <w:sz w:val="22"/>
          <w:szCs w:val="16"/>
        </w:rPr>
        <w:t xml:space="preserve"> A failed response does not meet the requirements set forth in the RFP. The offeror has not demonstrated sufficient knowledge of the subject matter.</w:t>
      </w:r>
    </w:p>
    <w:p w:rsidR="00643EEF" w:rsidRPr="00D14D11" w:rsidRDefault="00643EEF" w:rsidP="00643EEF">
      <w:pPr>
        <w:rPr>
          <w:sz w:val="22"/>
          <w:szCs w:val="22"/>
        </w:rPr>
      </w:pPr>
    </w:p>
    <w:p w:rsidR="00643EEF" w:rsidRDefault="00643EEF" w:rsidP="00643EEF">
      <w:pPr>
        <w:outlineLvl w:val="0"/>
        <w:rPr>
          <w:b/>
          <w:sz w:val="28"/>
          <w:szCs w:val="22"/>
          <w:u w:val="single"/>
        </w:rPr>
      </w:pPr>
      <w:r>
        <w:rPr>
          <w:b/>
          <w:sz w:val="28"/>
          <w:szCs w:val="22"/>
          <w:u w:val="single"/>
        </w:rPr>
        <w:t>6.1</w:t>
      </w:r>
      <w:r>
        <w:rPr>
          <w:b/>
          <w:sz w:val="28"/>
          <w:szCs w:val="22"/>
          <w:u w:val="single"/>
        </w:rPr>
        <w:tab/>
        <w:t>EVALUATION CRITERIA</w:t>
      </w:r>
    </w:p>
    <w:p w:rsidR="006025FC" w:rsidRPr="0077008D" w:rsidRDefault="006025FC" w:rsidP="006025FC">
      <w:pPr>
        <w:rPr>
          <w:sz w:val="22"/>
          <w:szCs w:val="22"/>
        </w:rPr>
      </w:pPr>
    </w:p>
    <w:p w:rsidR="006025FC" w:rsidRPr="00BF5302" w:rsidRDefault="00BF5302" w:rsidP="006025FC">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sidRPr="00BF5302">
        <w:rPr>
          <w:b/>
          <w:sz w:val="22"/>
          <w:szCs w:val="22"/>
        </w:rPr>
        <w:t>Scope of Services</w:t>
      </w:r>
      <w:r w:rsidRPr="00BF5302">
        <w:rPr>
          <w:b/>
          <w:sz w:val="22"/>
          <w:szCs w:val="22"/>
        </w:rPr>
        <w:tab/>
      </w:r>
      <w:r w:rsidR="00D1457A">
        <w:rPr>
          <w:b/>
          <w:sz w:val="22"/>
          <w:szCs w:val="22"/>
        </w:rPr>
        <w:t>41</w:t>
      </w:r>
      <w:r w:rsidR="006025FC" w:rsidRPr="00BF5302">
        <w:rPr>
          <w:rFonts w:cs="Arial"/>
          <w:b/>
          <w:sz w:val="22"/>
          <w:szCs w:val="22"/>
        </w:rPr>
        <w:t xml:space="preserve">% of points for a possible </w:t>
      </w:r>
      <w:r w:rsidR="00A827AB" w:rsidRPr="00BF5302">
        <w:rPr>
          <w:rFonts w:cs="Arial"/>
          <w:b/>
          <w:sz w:val="22"/>
          <w:szCs w:val="22"/>
        </w:rPr>
        <w:t>2050</w:t>
      </w:r>
      <w:r w:rsidR="006025FC" w:rsidRPr="00BF5302">
        <w:rPr>
          <w:rFonts w:cs="Arial"/>
          <w:b/>
          <w:sz w:val="22"/>
          <w:szCs w:val="22"/>
        </w:rPr>
        <w:t xml:space="preserve"> points</w:t>
      </w:r>
    </w:p>
    <w:p w:rsidR="006025FC" w:rsidRPr="00BF5302" w:rsidRDefault="006025FC" w:rsidP="006025FC">
      <w:pPr>
        <w:tabs>
          <w:tab w:val="left" w:pos="5040"/>
          <w:tab w:val="right" w:pos="10080"/>
        </w:tabs>
        <w:ind w:firstLine="720"/>
        <w:rPr>
          <w:b/>
          <w:sz w:val="22"/>
          <w:szCs w:val="22"/>
        </w:rPr>
      </w:pPr>
      <w:r w:rsidRPr="00BF5302">
        <w:rPr>
          <w:b/>
          <w:sz w:val="22"/>
          <w:szCs w:val="22"/>
        </w:rPr>
        <w:t>Category</w:t>
      </w:r>
      <w:r w:rsidRPr="00BF5302">
        <w:rPr>
          <w:b/>
          <w:sz w:val="22"/>
          <w:szCs w:val="22"/>
        </w:rPr>
        <w:tab/>
        <w:t>Section of RFP</w:t>
      </w:r>
      <w:r w:rsidRPr="00BF5302">
        <w:rPr>
          <w:b/>
          <w:sz w:val="22"/>
          <w:szCs w:val="22"/>
        </w:rPr>
        <w:tab/>
        <w:t>Point Value</w:t>
      </w:r>
    </w:p>
    <w:p w:rsidR="00511E6A" w:rsidRPr="00BF5302" w:rsidRDefault="00511E6A" w:rsidP="00511E6A">
      <w:pPr>
        <w:tabs>
          <w:tab w:val="left" w:pos="5040"/>
          <w:tab w:val="right" w:pos="10080"/>
        </w:tabs>
        <w:rPr>
          <w:b/>
          <w:sz w:val="22"/>
          <w:szCs w:val="22"/>
        </w:rPr>
      </w:pPr>
    </w:p>
    <w:p w:rsidR="00511E6A" w:rsidRPr="00E248B8" w:rsidRDefault="00BF5302" w:rsidP="00BF5302">
      <w:pPr>
        <w:tabs>
          <w:tab w:val="left" w:pos="720"/>
          <w:tab w:val="left" w:pos="5760"/>
          <w:tab w:val="right" w:pos="10080"/>
        </w:tabs>
        <w:rPr>
          <w:sz w:val="22"/>
          <w:szCs w:val="22"/>
        </w:rPr>
      </w:pPr>
      <w:r w:rsidRPr="00E248B8">
        <w:rPr>
          <w:sz w:val="22"/>
          <w:szCs w:val="22"/>
        </w:rPr>
        <w:t>A</w:t>
      </w:r>
      <w:r w:rsidRPr="00E248B8">
        <w:rPr>
          <w:sz w:val="22"/>
          <w:szCs w:val="22"/>
        </w:rPr>
        <w:tab/>
      </w:r>
      <w:r w:rsidR="00176CDF" w:rsidRPr="00E248B8">
        <w:rPr>
          <w:sz w:val="22"/>
          <w:szCs w:val="22"/>
        </w:rPr>
        <w:t>General Specifications</w:t>
      </w:r>
      <w:r w:rsidR="00176CDF" w:rsidRPr="00E248B8">
        <w:rPr>
          <w:sz w:val="22"/>
          <w:szCs w:val="22"/>
        </w:rPr>
        <w:tab/>
        <w:t>3.1</w:t>
      </w:r>
      <w:r w:rsidR="00176CDF" w:rsidRPr="00E248B8">
        <w:rPr>
          <w:sz w:val="22"/>
          <w:szCs w:val="22"/>
        </w:rPr>
        <w:tab/>
        <w:t>Pass/Fail</w:t>
      </w:r>
    </w:p>
    <w:p w:rsidR="006025FC" w:rsidRPr="00E248B8" w:rsidRDefault="00176CDF" w:rsidP="006025FC">
      <w:pPr>
        <w:tabs>
          <w:tab w:val="left" w:pos="720"/>
          <w:tab w:val="left" w:pos="5760"/>
          <w:tab w:val="right" w:pos="9720"/>
        </w:tabs>
        <w:rPr>
          <w:sz w:val="22"/>
        </w:rPr>
      </w:pPr>
      <w:r w:rsidRPr="00E248B8">
        <w:rPr>
          <w:sz w:val="22"/>
        </w:rPr>
        <w:t>B</w:t>
      </w:r>
      <w:r w:rsidR="006025FC" w:rsidRPr="00E248B8">
        <w:rPr>
          <w:sz w:val="22"/>
        </w:rPr>
        <w:t>.</w:t>
      </w:r>
      <w:r w:rsidR="006025FC" w:rsidRPr="00E248B8">
        <w:rPr>
          <w:sz w:val="22"/>
        </w:rPr>
        <w:tab/>
        <w:t>Method of Providing Services</w:t>
      </w:r>
      <w:r w:rsidR="006025FC" w:rsidRPr="00E248B8">
        <w:rPr>
          <w:sz w:val="22"/>
        </w:rPr>
        <w:tab/>
        <w:t>3.2</w:t>
      </w:r>
      <w:r w:rsidR="00D50387" w:rsidRPr="00E248B8">
        <w:rPr>
          <w:sz w:val="22"/>
        </w:rPr>
        <w:t>.1</w:t>
      </w:r>
      <w:r w:rsidR="006025FC" w:rsidRPr="00E248B8">
        <w:rPr>
          <w:sz w:val="22"/>
        </w:rPr>
        <w:tab/>
      </w:r>
      <w:r w:rsidR="00E248B8" w:rsidRPr="00E248B8">
        <w:rPr>
          <w:sz w:val="22"/>
        </w:rPr>
        <w:t>100</w:t>
      </w:r>
    </w:p>
    <w:p w:rsidR="00AE1D36" w:rsidRPr="00E248B8" w:rsidRDefault="00D50387" w:rsidP="006025FC">
      <w:pPr>
        <w:tabs>
          <w:tab w:val="left" w:pos="720"/>
          <w:tab w:val="left" w:pos="5760"/>
          <w:tab w:val="right" w:pos="9720"/>
        </w:tabs>
        <w:rPr>
          <w:sz w:val="22"/>
        </w:rPr>
      </w:pPr>
      <w:r w:rsidRPr="00E248B8">
        <w:rPr>
          <w:sz w:val="22"/>
        </w:rPr>
        <w:t>C.</w:t>
      </w:r>
      <w:r w:rsidRPr="00E248B8">
        <w:rPr>
          <w:sz w:val="22"/>
        </w:rPr>
        <w:tab/>
      </w:r>
      <w:r w:rsidR="00031E45" w:rsidRPr="00E248B8">
        <w:rPr>
          <w:sz w:val="22"/>
        </w:rPr>
        <w:t>Distribution Network</w:t>
      </w:r>
      <w:r w:rsidR="00031E45" w:rsidRPr="00E248B8">
        <w:rPr>
          <w:sz w:val="22"/>
        </w:rPr>
        <w:tab/>
        <w:t>3.2.2</w:t>
      </w:r>
      <w:r w:rsidR="00031E45" w:rsidRPr="00E248B8">
        <w:rPr>
          <w:sz w:val="22"/>
        </w:rPr>
        <w:tab/>
        <w:t>300</w:t>
      </w:r>
    </w:p>
    <w:p w:rsidR="00AE1D36" w:rsidRPr="00E248B8" w:rsidRDefault="00D50387" w:rsidP="006025FC">
      <w:pPr>
        <w:tabs>
          <w:tab w:val="left" w:pos="720"/>
          <w:tab w:val="left" w:pos="5760"/>
          <w:tab w:val="right" w:pos="9720"/>
        </w:tabs>
        <w:rPr>
          <w:sz w:val="22"/>
        </w:rPr>
      </w:pPr>
      <w:r w:rsidRPr="00E248B8">
        <w:rPr>
          <w:sz w:val="22"/>
        </w:rPr>
        <w:t>D.</w:t>
      </w:r>
      <w:r w:rsidRPr="00E248B8">
        <w:rPr>
          <w:sz w:val="22"/>
        </w:rPr>
        <w:tab/>
      </w:r>
      <w:r w:rsidR="00AE1D36" w:rsidRPr="00E248B8">
        <w:rPr>
          <w:sz w:val="22"/>
        </w:rPr>
        <w:t>Hardware and Software “Equipment”</w:t>
      </w:r>
      <w:r w:rsidR="00AE1D36" w:rsidRPr="00E248B8">
        <w:rPr>
          <w:sz w:val="22"/>
        </w:rPr>
        <w:tab/>
        <w:t>3.2.3</w:t>
      </w:r>
      <w:r w:rsidR="00031E45" w:rsidRPr="00E248B8">
        <w:rPr>
          <w:sz w:val="22"/>
        </w:rPr>
        <w:tab/>
        <w:t>450</w:t>
      </w:r>
    </w:p>
    <w:p w:rsidR="006025FC" w:rsidRPr="00E248B8" w:rsidRDefault="00D50387" w:rsidP="006025FC">
      <w:pPr>
        <w:tabs>
          <w:tab w:val="left" w:pos="720"/>
          <w:tab w:val="left" w:pos="5760"/>
          <w:tab w:val="right" w:pos="9720"/>
        </w:tabs>
        <w:rPr>
          <w:sz w:val="22"/>
        </w:rPr>
      </w:pPr>
      <w:r w:rsidRPr="00E248B8">
        <w:rPr>
          <w:sz w:val="22"/>
        </w:rPr>
        <w:t>E.</w:t>
      </w:r>
      <w:r w:rsidRPr="00E248B8">
        <w:rPr>
          <w:sz w:val="22"/>
        </w:rPr>
        <w:tab/>
      </w:r>
      <w:r w:rsidR="00AE1D36" w:rsidRPr="00E248B8">
        <w:rPr>
          <w:sz w:val="22"/>
        </w:rPr>
        <w:t>Credit Card Processing</w:t>
      </w:r>
      <w:r w:rsidR="00AE1D36" w:rsidRPr="00E248B8">
        <w:rPr>
          <w:sz w:val="22"/>
        </w:rPr>
        <w:tab/>
        <w:t>3.2.4</w:t>
      </w:r>
      <w:r w:rsidR="00031E45" w:rsidRPr="00E248B8">
        <w:rPr>
          <w:sz w:val="22"/>
        </w:rPr>
        <w:tab/>
      </w:r>
      <w:r w:rsidR="00D1457A" w:rsidRPr="00E248B8">
        <w:rPr>
          <w:sz w:val="22"/>
        </w:rPr>
        <w:t>200</w:t>
      </w:r>
    </w:p>
    <w:p w:rsidR="00AE1D36" w:rsidRPr="00E248B8" w:rsidRDefault="00D50387" w:rsidP="006025FC">
      <w:pPr>
        <w:tabs>
          <w:tab w:val="left" w:pos="720"/>
          <w:tab w:val="left" w:pos="5760"/>
          <w:tab w:val="right" w:pos="9720"/>
        </w:tabs>
        <w:rPr>
          <w:sz w:val="22"/>
        </w:rPr>
      </w:pPr>
      <w:r w:rsidRPr="00E248B8">
        <w:rPr>
          <w:sz w:val="22"/>
        </w:rPr>
        <w:t>F.</w:t>
      </w:r>
      <w:r w:rsidRPr="00E248B8">
        <w:rPr>
          <w:sz w:val="22"/>
        </w:rPr>
        <w:tab/>
      </w:r>
      <w:r w:rsidR="00AE1D36" w:rsidRPr="00E248B8">
        <w:rPr>
          <w:sz w:val="22"/>
        </w:rPr>
        <w:t>Events Reports</w:t>
      </w:r>
      <w:r w:rsidR="00AE1D36" w:rsidRPr="00E248B8">
        <w:rPr>
          <w:sz w:val="22"/>
        </w:rPr>
        <w:tab/>
        <w:t>3.2.5</w:t>
      </w:r>
      <w:r w:rsidR="00031E45" w:rsidRPr="00E248B8">
        <w:rPr>
          <w:sz w:val="22"/>
        </w:rPr>
        <w:tab/>
        <w:t>200</w:t>
      </w:r>
    </w:p>
    <w:p w:rsidR="00AE1D36" w:rsidRPr="00BF5302" w:rsidRDefault="00D50387" w:rsidP="006025FC">
      <w:pPr>
        <w:tabs>
          <w:tab w:val="left" w:pos="720"/>
          <w:tab w:val="left" w:pos="5760"/>
          <w:tab w:val="right" w:pos="9720"/>
        </w:tabs>
        <w:rPr>
          <w:sz w:val="22"/>
        </w:rPr>
      </w:pPr>
      <w:r w:rsidRPr="00E248B8">
        <w:rPr>
          <w:sz w:val="22"/>
        </w:rPr>
        <w:t>G.</w:t>
      </w:r>
      <w:r w:rsidRPr="00E248B8">
        <w:rPr>
          <w:sz w:val="22"/>
        </w:rPr>
        <w:tab/>
      </w:r>
      <w:r w:rsidR="00AE1D36" w:rsidRPr="00E248B8">
        <w:rPr>
          <w:sz w:val="22"/>
        </w:rPr>
        <w:t>Bar Coding</w:t>
      </w:r>
      <w:r w:rsidR="00AE1D36" w:rsidRPr="00E248B8">
        <w:rPr>
          <w:sz w:val="22"/>
        </w:rPr>
        <w:tab/>
        <w:t>3.2.6</w:t>
      </w:r>
      <w:r w:rsidR="00031E45" w:rsidRPr="00BF5302">
        <w:rPr>
          <w:sz w:val="22"/>
        </w:rPr>
        <w:tab/>
        <w:t>100</w:t>
      </w:r>
    </w:p>
    <w:p w:rsidR="00AE1D36" w:rsidRPr="00BF5302" w:rsidRDefault="00D50387" w:rsidP="006025FC">
      <w:pPr>
        <w:tabs>
          <w:tab w:val="left" w:pos="720"/>
          <w:tab w:val="left" w:pos="5760"/>
          <w:tab w:val="right" w:pos="9720"/>
        </w:tabs>
        <w:rPr>
          <w:sz w:val="22"/>
        </w:rPr>
      </w:pPr>
      <w:r w:rsidRPr="00BF5302">
        <w:rPr>
          <w:sz w:val="22"/>
        </w:rPr>
        <w:t>H.</w:t>
      </w:r>
      <w:r w:rsidRPr="00BF5302">
        <w:rPr>
          <w:sz w:val="22"/>
        </w:rPr>
        <w:tab/>
      </w:r>
      <w:r w:rsidR="00AE1D36" w:rsidRPr="00BF5302">
        <w:rPr>
          <w:sz w:val="22"/>
        </w:rPr>
        <w:t>Business Plan</w:t>
      </w:r>
      <w:r w:rsidR="00AE1D36" w:rsidRPr="00BF5302">
        <w:rPr>
          <w:sz w:val="22"/>
        </w:rPr>
        <w:tab/>
        <w:t>3.2.7</w:t>
      </w:r>
      <w:r w:rsidR="00031E45" w:rsidRPr="00BF5302">
        <w:rPr>
          <w:sz w:val="22"/>
        </w:rPr>
        <w:tab/>
        <w:t>200</w:t>
      </w:r>
    </w:p>
    <w:p w:rsidR="00AE1D36" w:rsidRPr="00BF5302" w:rsidRDefault="00D50387" w:rsidP="006025FC">
      <w:pPr>
        <w:tabs>
          <w:tab w:val="left" w:pos="720"/>
          <w:tab w:val="left" w:pos="5760"/>
          <w:tab w:val="right" w:pos="9720"/>
        </w:tabs>
        <w:rPr>
          <w:sz w:val="22"/>
        </w:rPr>
      </w:pPr>
      <w:r w:rsidRPr="00BF5302">
        <w:rPr>
          <w:sz w:val="22"/>
        </w:rPr>
        <w:lastRenderedPageBreak/>
        <w:t>I.</w:t>
      </w:r>
      <w:r w:rsidRPr="00BF5302">
        <w:rPr>
          <w:sz w:val="22"/>
        </w:rPr>
        <w:tab/>
      </w:r>
      <w:r w:rsidR="00AE1D36" w:rsidRPr="00BF5302">
        <w:rPr>
          <w:sz w:val="22"/>
        </w:rPr>
        <w:t>Advertising</w:t>
      </w:r>
      <w:r w:rsidR="00AE1D36" w:rsidRPr="00BF5302">
        <w:rPr>
          <w:sz w:val="22"/>
        </w:rPr>
        <w:tab/>
        <w:t>3.2.8</w:t>
      </w:r>
      <w:r w:rsidR="00031E45" w:rsidRPr="00BF5302">
        <w:rPr>
          <w:sz w:val="22"/>
        </w:rPr>
        <w:tab/>
        <w:t>200</w:t>
      </w:r>
    </w:p>
    <w:p w:rsidR="00AE1D36" w:rsidRPr="00BF5302" w:rsidRDefault="00D50387" w:rsidP="006025FC">
      <w:pPr>
        <w:tabs>
          <w:tab w:val="left" w:pos="720"/>
          <w:tab w:val="left" w:pos="5760"/>
          <w:tab w:val="right" w:pos="9720"/>
        </w:tabs>
        <w:rPr>
          <w:sz w:val="22"/>
        </w:rPr>
      </w:pPr>
      <w:r w:rsidRPr="00BF5302">
        <w:rPr>
          <w:sz w:val="22"/>
        </w:rPr>
        <w:t>J.</w:t>
      </w:r>
      <w:r w:rsidRPr="00BF5302">
        <w:rPr>
          <w:sz w:val="22"/>
        </w:rPr>
        <w:tab/>
      </w:r>
      <w:r w:rsidR="00AE1D36" w:rsidRPr="00BF5302">
        <w:rPr>
          <w:sz w:val="22"/>
        </w:rPr>
        <w:t>Marketing</w:t>
      </w:r>
      <w:r w:rsidR="00AE1D36" w:rsidRPr="00BF5302">
        <w:rPr>
          <w:sz w:val="22"/>
        </w:rPr>
        <w:tab/>
        <w:t>3.2.9</w:t>
      </w:r>
      <w:r w:rsidR="00031E45" w:rsidRPr="00BF5302">
        <w:rPr>
          <w:sz w:val="22"/>
        </w:rPr>
        <w:tab/>
        <w:t>200</w:t>
      </w:r>
    </w:p>
    <w:p w:rsidR="006025FC" w:rsidRPr="00BF5302" w:rsidRDefault="00D50387" w:rsidP="006025FC">
      <w:pPr>
        <w:tabs>
          <w:tab w:val="left" w:pos="720"/>
          <w:tab w:val="left" w:pos="5760"/>
          <w:tab w:val="right" w:pos="9720"/>
        </w:tabs>
        <w:rPr>
          <w:sz w:val="22"/>
        </w:rPr>
      </w:pPr>
      <w:r w:rsidRPr="00BF5302">
        <w:rPr>
          <w:sz w:val="22"/>
        </w:rPr>
        <w:t>K.</w:t>
      </w:r>
      <w:r w:rsidRPr="00BF5302">
        <w:rPr>
          <w:sz w:val="22"/>
        </w:rPr>
        <w:tab/>
      </w:r>
      <w:r w:rsidR="006025FC" w:rsidRPr="00BF5302">
        <w:rPr>
          <w:sz w:val="22"/>
        </w:rPr>
        <w:t>Additional Benefit to BTO</w:t>
      </w:r>
      <w:r w:rsidR="006025FC" w:rsidRPr="00BF5302">
        <w:rPr>
          <w:sz w:val="22"/>
        </w:rPr>
        <w:tab/>
        <w:t>3.</w:t>
      </w:r>
      <w:r w:rsidR="00106231" w:rsidRPr="00BF5302">
        <w:rPr>
          <w:sz w:val="22"/>
        </w:rPr>
        <w:t>3</w:t>
      </w:r>
      <w:r w:rsidR="006025FC" w:rsidRPr="00BF5302">
        <w:rPr>
          <w:sz w:val="22"/>
        </w:rPr>
        <w:tab/>
      </w:r>
      <w:r w:rsidR="00D1457A">
        <w:rPr>
          <w:sz w:val="22"/>
        </w:rPr>
        <w:t>100</w:t>
      </w:r>
    </w:p>
    <w:p w:rsidR="00643EEF" w:rsidRPr="00BF5302" w:rsidRDefault="00643EEF" w:rsidP="00643EEF">
      <w:pPr>
        <w:rPr>
          <w:sz w:val="22"/>
          <w:szCs w:val="22"/>
        </w:rPr>
      </w:pPr>
    </w:p>
    <w:p w:rsidR="00643EEF" w:rsidRPr="00BF5302" w:rsidRDefault="00643EEF" w:rsidP="00643EEF">
      <w:pPr>
        <w:pBdr>
          <w:top w:val="single" w:sz="4" w:space="1" w:color="auto"/>
          <w:left w:val="single" w:sz="4" w:space="4" w:color="auto"/>
          <w:bottom w:val="single" w:sz="4" w:space="1" w:color="auto"/>
          <w:right w:val="single" w:sz="4" w:space="4" w:color="auto"/>
        </w:pBdr>
        <w:tabs>
          <w:tab w:val="right" w:pos="10620"/>
        </w:tabs>
        <w:rPr>
          <w:sz w:val="22"/>
          <w:szCs w:val="22"/>
        </w:rPr>
      </w:pPr>
      <w:r w:rsidRPr="00BF5302">
        <w:rPr>
          <w:b/>
          <w:sz w:val="22"/>
          <w:szCs w:val="22"/>
        </w:rPr>
        <w:t>References</w:t>
      </w:r>
      <w:r w:rsidR="00BF5302" w:rsidRPr="00BF5302">
        <w:rPr>
          <w:b/>
          <w:sz w:val="22"/>
          <w:szCs w:val="22"/>
        </w:rPr>
        <w:t>; Outstanding &amp; Previous Litigation; Financial Stability</w:t>
      </w:r>
      <w:r w:rsidRPr="00BF5302">
        <w:rPr>
          <w:b/>
          <w:sz w:val="22"/>
          <w:szCs w:val="22"/>
        </w:rPr>
        <w:tab/>
      </w:r>
      <w:r w:rsidR="006025FC" w:rsidRPr="00BF5302">
        <w:rPr>
          <w:b/>
          <w:sz w:val="22"/>
          <w:szCs w:val="22"/>
        </w:rPr>
        <w:t>Pass/ Fail</w:t>
      </w:r>
    </w:p>
    <w:p w:rsidR="00643EEF" w:rsidRPr="00BF5302" w:rsidRDefault="00643EEF" w:rsidP="00643EEF">
      <w:pPr>
        <w:tabs>
          <w:tab w:val="left" w:pos="5040"/>
          <w:tab w:val="right" w:pos="10080"/>
        </w:tabs>
        <w:ind w:firstLine="720"/>
        <w:rPr>
          <w:b/>
          <w:sz w:val="22"/>
          <w:szCs w:val="22"/>
        </w:rPr>
      </w:pPr>
      <w:r w:rsidRPr="00BF5302">
        <w:rPr>
          <w:b/>
          <w:sz w:val="22"/>
          <w:szCs w:val="22"/>
        </w:rPr>
        <w:t>Category</w:t>
      </w:r>
      <w:r w:rsidRPr="00BF5302">
        <w:rPr>
          <w:b/>
          <w:sz w:val="22"/>
          <w:szCs w:val="22"/>
        </w:rPr>
        <w:tab/>
        <w:t>Section of RFP</w:t>
      </w:r>
      <w:r w:rsidRPr="00BF5302">
        <w:rPr>
          <w:b/>
          <w:sz w:val="22"/>
          <w:szCs w:val="22"/>
        </w:rPr>
        <w:tab/>
        <w:t>Point Value</w:t>
      </w:r>
    </w:p>
    <w:p w:rsidR="00643EEF" w:rsidRPr="00BF5302" w:rsidRDefault="00643EEF" w:rsidP="00643EEF">
      <w:pPr>
        <w:jc w:val="both"/>
        <w:rPr>
          <w:sz w:val="22"/>
          <w:szCs w:val="22"/>
        </w:rPr>
      </w:pPr>
    </w:p>
    <w:p w:rsidR="00643EEF" w:rsidRPr="00BF5302" w:rsidRDefault="00643EEF" w:rsidP="00643EEF">
      <w:pPr>
        <w:tabs>
          <w:tab w:val="left" w:pos="720"/>
          <w:tab w:val="left" w:pos="5760"/>
          <w:tab w:val="right" w:pos="9720"/>
        </w:tabs>
        <w:jc w:val="both"/>
        <w:rPr>
          <w:sz w:val="22"/>
          <w:szCs w:val="22"/>
        </w:rPr>
      </w:pPr>
      <w:r w:rsidRPr="00BF5302">
        <w:rPr>
          <w:sz w:val="22"/>
          <w:szCs w:val="22"/>
        </w:rPr>
        <w:t>A.</w:t>
      </w:r>
      <w:r w:rsidRPr="00BF5302">
        <w:rPr>
          <w:sz w:val="22"/>
          <w:szCs w:val="22"/>
        </w:rPr>
        <w:tab/>
        <w:t>References</w:t>
      </w:r>
      <w:r w:rsidRPr="00BF5302">
        <w:rPr>
          <w:sz w:val="22"/>
          <w:szCs w:val="22"/>
        </w:rPr>
        <w:tab/>
        <w:t>4.1.1</w:t>
      </w:r>
      <w:r w:rsidRPr="00BF5302">
        <w:rPr>
          <w:sz w:val="22"/>
          <w:szCs w:val="22"/>
        </w:rPr>
        <w:tab/>
      </w:r>
      <w:r w:rsidR="006025FC" w:rsidRPr="00BF5302">
        <w:rPr>
          <w:sz w:val="22"/>
          <w:szCs w:val="22"/>
        </w:rPr>
        <w:t>Pass/Fail</w:t>
      </w:r>
    </w:p>
    <w:p w:rsidR="00643EEF" w:rsidRPr="00BF5302" w:rsidRDefault="00643EEF" w:rsidP="00643EEF">
      <w:pPr>
        <w:rPr>
          <w:sz w:val="22"/>
          <w:szCs w:val="22"/>
        </w:rPr>
      </w:pPr>
      <w:r w:rsidRPr="00BF5302">
        <w:rPr>
          <w:bCs/>
          <w:sz w:val="22"/>
          <w:szCs w:val="22"/>
        </w:rPr>
        <w:tab/>
      </w:r>
      <w:r w:rsidRPr="00BF5302">
        <w:rPr>
          <w:sz w:val="22"/>
          <w:szCs w:val="22"/>
        </w:rPr>
        <w:t>(Compl</w:t>
      </w:r>
      <w:r w:rsidR="006025FC" w:rsidRPr="00BF5302">
        <w:rPr>
          <w:sz w:val="22"/>
          <w:szCs w:val="22"/>
        </w:rPr>
        <w:t>ete Contact Information Provided</w:t>
      </w:r>
      <w:r w:rsidRPr="00BF5302">
        <w:rPr>
          <w:sz w:val="22"/>
          <w:szCs w:val="22"/>
        </w:rPr>
        <w:t>)</w:t>
      </w:r>
    </w:p>
    <w:p w:rsidR="00BF5302" w:rsidRPr="00BF5302" w:rsidRDefault="00BF5302" w:rsidP="00BF5302">
      <w:pPr>
        <w:tabs>
          <w:tab w:val="left" w:pos="720"/>
          <w:tab w:val="left" w:pos="5760"/>
          <w:tab w:val="right" w:pos="9720"/>
        </w:tabs>
        <w:jc w:val="both"/>
        <w:rPr>
          <w:sz w:val="22"/>
          <w:szCs w:val="22"/>
        </w:rPr>
      </w:pPr>
      <w:r w:rsidRPr="00BF5302">
        <w:rPr>
          <w:sz w:val="22"/>
          <w:szCs w:val="22"/>
        </w:rPr>
        <w:t>B.</w:t>
      </w:r>
      <w:r w:rsidRPr="00BF5302">
        <w:rPr>
          <w:sz w:val="22"/>
          <w:szCs w:val="22"/>
        </w:rPr>
        <w:tab/>
        <w:t>Outstanding and Previous Litigation</w:t>
      </w:r>
      <w:r w:rsidRPr="00BF5302">
        <w:rPr>
          <w:sz w:val="22"/>
          <w:szCs w:val="22"/>
        </w:rPr>
        <w:tab/>
        <w:t>4.1.2</w:t>
      </w:r>
      <w:r w:rsidRPr="00BF5302">
        <w:rPr>
          <w:sz w:val="22"/>
          <w:szCs w:val="22"/>
        </w:rPr>
        <w:tab/>
      </w:r>
      <w:r w:rsidR="00E248B8">
        <w:rPr>
          <w:sz w:val="22"/>
          <w:szCs w:val="22"/>
        </w:rPr>
        <w:t>Pass/Fail</w:t>
      </w:r>
    </w:p>
    <w:p w:rsidR="00BF5302" w:rsidRPr="00BF5302" w:rsidRDefault="00BF5302" w:rsidP="00BF5302">
      <w:pPr>
        <w:tabs>
          <w:tab w:val="left" w:pos="720"/>
          <w:tab w:val="left" w:pos="5760"/>
          <w:tab w:val="right" w:pos="9720"/>
        </w:tabs>
        <w:rPr>
          <w:sz w:val="22"/>
          <w:szCs w:val="22"/>
        </w:rPr>
      </w:pPr>
      <w:r w:rsidRPr="00BF5302">
        <w:rPr>
          <w:sz w:val="22"/>
          <w:szCs w:val="22"/>
        </w:rPr>
        <w:t>C.</w:t>
      </w:r>
      <w:r w:rsidRPr="00BF5302">
        <w:rPr>
          <w:sz w:val="22"/>
          <w:szCs w:val="22"/>
        </w:rPr>
        <w:tab/>
        <w:t>Financial Stability</w:t>
      </w:r>
      <w:r w:rsidRPr="00BF5302">
        <w:rPr>
          <w:sz w:val="22"/>
          <w:szCs w:val="22"/>
        </w:rPr>
        <w:tab/>
        <w:t>4.1.4</w:t>
      </w:r>
      <w:r w:rsidRPr="00BF5302">
        <w:rPr>
          <w:sz w:val="22"/>
          <w:szCs w:val="22"/>
        </w:rPr>
        <w:tab/>
        <w:t>Pass/Fail</w:t>
      </w:r>
    </w:p>
    <w:p w:rsidR="00643EEF" w:rsidRPr="00BF5302" w:rsidRDefault="00643EEF" w:rsidP="00643EEF">
      <w:pPr>
        <w:rPr>
          <w:bCs/>
          <w:sz w:val="22"/>
          <w:szCs w:val="22"/>
        </w:rPr>
      </w:pPr>
    </w:p>
    <w:p w:rsidR="00643EEF" w:rsidRPr="00BF5302" w:rsidRDefault="00643EEF" w:rsidP="00643EEF">
      <w:pPr>
        <w:pBdr>
          <w:top w:val="single" w:sz="4" w:space="1" w:color="auto"/>
          <w:left w:val="single" w:sz="4" w:space="4" w:color="auto"/>
          <w:bottom w:val="single" w:sz="4" w:space="1" w:color="auto"/>
          <w:right w:val="single" w:sz="4" w:space="4" w:color="auto"/>
        </w:pBdr>
        <w:tabs>
          <w:tab w:val="right" w:pos="10620"/>
        </w:tabs>
        <w:rPr>
          <w:b/>
          <w:sz w:val="22"/>
          <w:szCs w:val="22"/>
        </w:rPr>
      </w:pPr>
      <w:r w:rsidRPr="00BF5302">
        <w:rPr>
          <w:b/>
          <w:sz w:val="22"/>
          <w:szCs w:val="22"/>
        </w:rPr>
        <w:t>Resumes/Company Profile and Experience</w:t>
      </w:r>
      <w:r w:rsidRPr="00BF5302">
        <w:rPr>
          <w:b/>
          <w:sz w:val="22"/>
          <w:szCs w:val="22"/>
        </w:rPr>
        <w:tab/>
      </w:r>
      <w:r w:rsidR="00D1457A">
        <w:rPr>
          <w:b/>
          <w:sz w:val="22"/>
          <w:szCs w:val="22"/>
        </w:rPr>
        <w:t>9</w:t>
      </w:r>
      <w:r w:rsidR="00BF5302" w:rsidRPr="00BF5302">
        <w:rPr>
          <w:rFonts w:cs="Arial"/>
          <w:b/>
          <w:sz w:val="22"/>
          <w:szCs w:val="22"/>
        </w:rPr>
        <w:t xml:space="preserve">% of points for a possible </w:t>
      </w:r>
      <w:r w:rsidR="00D1457A">
        <w:rPr>
          <w:rFonts w:cs="Arial"/>
          <w:b/>
          <w:sz w:val="22"/>
          <w:szCs w:val="22"/>
        </w:rPr>
        <w:t>450</w:t>
      </w:r>
      <w:r w:rsidR="00D1457A" w:rsidRPr="00BF5302">
        <w:rPr>
          <w:rFonts w:cs="Arial"/>
          <w:b/>
          <w:sz w:val="22"/>
          <w:szCs w:val="22"/>
        </w:rPr>
        <w:t xml:space="preserve"> </w:t>
      </w:r>
      <w:r w:rsidRPr="00BF5302">
        <w:rPr>
          <w:rFonts w:cs="Arial"/>
          <w:b/>
          <w:sz w:val="22"/>
          <w:szCs w:val="22"/>
        </w:rPr>
        <w:t>points</w:t>
      </w:r>
    </w:p>
    <w:p w:rsidR="00643EEF" w:rsidRPr="00BF5302" w:rsidRDefault="00643EEF" w:rsidP="00643EEF">
      <w:pPr>
        <w:tabs>
          <w:tab w:val="left" w:pos="5040"/>
          <w:tab w:val="right" w:pos="10080"/>
        </w:tabs>
        <w:ind w:firstLine="720"/>
        <w:rPr>
          <w:b/>
          <w:sz w:val="22"/>
          <w:szCs w:val="22"/>
        </w:rPr>
      </w:pPr>
      <w:r w:rsidRPr="00BF5302">
        <w:rPr>
          <w:b/>
          <w:sz w:val="22"/>
          <w:szCs w:val="22"/>
        </w:rPr>
        <w:t>Category</w:t>
      </w:r>
      <w:r w:rsidRPr="00BF5302">
        <w:rPr>
          <w:b/>
          <w:sz w:val="22"/>
          <w:szCs w:val="22"/>
        </w:rPr>
        <w:tab/>
        <w:t>Section of RFP</w:t>
      </w:r>
      <w:r w:rsidRPr="00BF5302">
        <w:rPr>
          <w:b/>
          <w:sz w:val="22"/>
          <w:szCs w:val="22"/>
        </w:rPr>
        <w:tab/>
        <w:t>Point Value</w:t>
      </w:r>
    </w:p>
    <w:p w:rsidR="00643EEF" w:rsidRPr="00BF5302" w:rsidRDefault="00643EEF" w:rsidP="00643EEF">
      <w:pPr>
        <w:rPr>
          <w:sz w:val="22"/>
          <w:szCs w:val="22"/>
        </w:rPr>
      </w:pPr>
    </w:p>
    <w:p w:rsidR="00643EEF" w:rsidRPr="00BA5825" w:rsidRDefault="00643EEF" w:rsidP="00643EEF">
      <w:pPr>
        <w:tabs>
          <w:tab w:val="left" w:pos="720"/>
          <w:tab w:val="left" w:pos="5760"/>
          <w:tab w:val="right" w:pos="9720"/>
        </w:tabs>
        <w:jc w:val="both"/>
        <w:rPr>
          <w:sz w:val="22"/>
        </w:rPr>
      </w:pPr>
      <w:r w:rsidRPr="00BA5825">
        <w:rPr>
          <w:sz w:val="22"/>
        </w:rPr>
        <w:t>A.</w:t>
      </w:r>
      <w:r w:rsidRPr="00BA5825">
        <w:rPr>
          <w:sz w:val="22"/>
        </w:rPr>
        <w:tab/>
      </w:r>
      <w:r w:rsidR="00BF5302" w:rsidRPr="00BA5825">
        <w:rPr>
          <w:sz w:val="22"/>
        </w:rPr>
        <w:t>Company Profile</w:t>
      </w:r>
      <w:r w:rsidRPr="00BA5825">
        <w:rPr>
          <w:sz w:val="22"/>
        </w:rPr>
        <w:tab/>
        <w:t>4.1.</w:t>
      </w:r>
      <w:r w:rsidR="0077008D" w:rsidRPr="00BA5825">
        <w:rPr>
          <w:sz w:val="22"/>
        </w:rPr>
        <w:t>3</w:t>
      </w:r>
      <w:r w:rsidRPr="00BA5825">
        <w:rPr>
          <w:sz w:val="22"/>
        </w:rPr>
        <w:tab/>
      </w:r>
      <w:r w:rsidR="00D1457A" w:rsidRPr="00BA5825">
        <w:rPr>
          <w:sz w:val="22"/>
        </w:rPr>
        <w:t>300</w:t>
      </w:r>
    </w:p>
    <w:p w:rsidR="00643EEF" w:rsidRPr="00BA5825" w:rsidRDefault="00BF5302" w:rsidP="00643EEF">
      <w:pPr>
        <w:tabs>
          <w:tab w:val="left" w:pos="720"/>
          <w:tab w:val="left" w:pos="5760"/>
          <w:tab w:val="right" w:pos="9720"/>
        </w:tabs>
        <w:jc w:val="both"/>
        <w:rPr>
          <w:sz w:val="22"/>
        </w:rPr>
      </w:pPr>
      <w:r w:rsidRPr="00BA5825">
        <w:rPr>
          <w:sz w:val="22"/>
        </w:rPr>
        <w:t>B</w:t>
      </w:r>
      <w:r w:rsidR="00643EEF" w:rsidRPr="00BA5825">
        <w:rPr>
          <w:sz w:val="22"/>
        </w:rPr>
        <w:t>.</w:t>
      </w:r>
      <w:r w:rsidR="00643EEF" w:rsidRPr="00BA5825">
        <w:rPr>
          <w:sz w:val="22"/>
        </w:rPr>
        <w:tab/>
        <w:t>Staff Qualifications</w:t>
      </w:r>
      <w:r w:rsidR="00643EEF" w:rsidRPr="00BA5825">
        <w:rPr>
          <w:sz w:val="22"/>
        </w:rPr>
        <w:tab/>
        <w:t>4.1.</w:t>
      </w:r>
      <w:r w:rsidR="0077008D" w:rsidRPr="00BA5825">
        <w:rPr>
          <w:sz w:val="22"/>
        </w:rPr>
        <w:t>3</w:t>
      </w:r>
      <w:r w:rsidR="00643EEF" w:rsidRPr="00BA5825">
        <w:rPr>
          <w:sz w:val="22"/>
        </w:rPr>
        <w:tab/>
      </w:r>
      <w:r w:rsidR="00A827AB" w:rsidRPr="00BA5825">
        <w:rPr>
          <w:sz w:val="22"/>
        </w:rPr>
        <w:t>150</w:t>
      </w:r>
    </w:p>
    <w:p w:rsidR="00643EEF" w:rsidRPr="00BA5825" w:rsidRDefault="00643EEF" w:rsidP="00643EEF">
      <w:pPr>
        <w:tabs>
          <w:tab w:val="left" w:pos="720"/>
          <w:tab w:val="left" w:pos="5760"/>
          <w:tab w:val="right" w:pos="9720"/>
        </w:tabs>
        <w:rPr>
          <w:rFonts w:cs="Arial"/>
          <w:sz w:val="22"/>
          <w:szCs w:val="22"/>
        </w:rPr>
      </w:pPr>
    </w:p>
    <w:p w:rsidR="00643EEF" w:rsidRPr="00BA5825" w:rsidRDefault="00643EEF" w:rsidP="00E248B8">
      <w:pPr>
        <w:pBdr>
          <w:top w:val="single" w:sz="4" w:space="0" w:color="auto"/>
          <w:left w:val="single" w:sz="4" w:space="4" w:color="auto"/>
          <w:bottom w:val="single" w:sz="4" w:space="1" w:color="auto"/>
          <w:right w:val="single" w:sz="4" w:space="4" w:color="auto"/>
        </w:pBdr>
        <w:tabs>
          <w:tab w:val="right" w:pos="10620"/>
        </w:tabs>
        <w:jc w:val="both"/>
        <w:rPr>
          <w:b/>
          <w:sz w:val="22"/>
          <w:szCs w:val="22"/>
        </w:rPr>
      </w:pPr>
      <w:r w:rsidRPr="00BA5825">
        <w:rPr>
          <w:b/>
          <w:sz w:val="22"/>
          <w:szCs w:val="22"/>
        </w:rPr>
        <w:t xml:space="preserve">Cost </w:t>
      </w:r>
      <w:r w:rsidR="006A732A" w:rsidRPr="00BA5825">
        <w:rPr>
          <w:b/>
          <w:sz w:val="22"/>
          <w:szCs w:val="22"/>
        </w:rPr>
        <w:t>/Revenue</w:t>
      </w:r>
      <w:r w:rsidRPr="00BA5825">
        <w:rPr>
          <w:b/>
          <w:sz w:val="22"/>
          <w:szCs w:val="22"/>
        </w:rPr>
        <w:t>Proposal</w:t>
      </w:r>
      <w:r w:rsidRPr="00BA5825">
        <w:rPr>
          <w:b/>
          <w:sz w:val="22"/>
          <w:szCs w:val="22"/>
        </w:rPr>
        <w:tab/>
      </w:r>
      <w:r w:rsidR="00D1457A" w:rsidRPr="00BA5825">
        <w:rPr>
          <w:b/>
          <w:sz w:val="22"/>
          <w:szCs w:val="22"/>
        </w:rPr>
        <w:t>50</w:t>
      </w:r>
      <w:r w:rsidRPr="00BA5825">
        <w:rPr>
          <w:b/>
          <w:sz w:val="22"/>
          <w:szCs w:val="22"/>
        </w:rPr>
        <w:t>% of points f</w:t>
      </w:r>
      <w:r w:rsidR="0073251F" w:rsidRPr="00BA5825">
        <w:rPr>
          <w:b/>
          <w:sz w:val="22"/>
          <w:szCs w:val="22"/>
        </w:rPr>
        <w:t xml:space="preserve">or a possible </w:t>
      </w:r>
      <w:r w:rsidR="00814051" w:rsidRPr="00BA5825">
        <w:rPr>
          <w:b/>
          <w:sz w:val="22"/>
          <w:szCs w:val="22"/>
        </w:rPr>
        <w:t>2500</w:t>
      </w:r>
      <w:r w:rsidRPr="00BA5825">
        <w:rPr>
          <w:b/>
          <w:sz w:val="22"/>
          <w:szCs w:val="22"/>
        </w:rPr>
        <w:t xml:space="preserve"> points</w:t>
      </w:r>
    </w:p>
    <w:p w:rsidR="00643EEF" w:rsidRPr="00BA5825" w:rsidRDefault="00643EEF" w:rsidP="00643EEF">
      <w:pPr>
        <w:tabs>
          <w:tab w:val="left" w:pos="5040"/>
          <w:tab w:val="right" w:pos="10080"/>
        </w:tabs>
        <w:ind w:firstLine="720"/>
        <w:rPr>
          <w:b/>
          <w:sz w:val="22"/>
          <w:szCs w:val="22"/>
        </w:rPr>
      </w:pPr>
      <w:r w:rsidRPr="00BA5825">
        <w:rPr>
          <w:b/>
          <w:sz w:val="22"/>
          <w:szCs w:val="22"/>
        </w:rPr>
        <w:t>Category</w:t>
      </w:r>
      <w:r w:rsidRPr="00BA5825">
        <w:rPr>
          <w:b/>
          <w:sz w:val="22"/>
          <w:szCs w:val="22"/>
        </w:rPr>
        <w:tab/>
        <w:t>Section of RFP</w:t>
      </w:r>
      <w:r w:rsidRPr="00BA5825">
        <w:rPr>
          <w:b/>
          <w:sz w:val="22"/>
          <w:szCs w:val="22"/>
        </w:rPr>
        <w:tab/>
        <w:t>Point Value</w:t>
      </w:r>
    </w:p>
    <w:p w:rsidR="00643EEF" w:rsidRPr="00BA5825" w:rsidRDefault="00643EEF" w:rsidP="00643EEF">
      <w:pPr>
        <w:jc w:val="both"/>
        <w:rPr>
          <w:sz w:val="22"/>
          <w:szCs w:val="22"/>
        </w:rPr>
      </w:pPr>
    </w:p>
    <w:p w:rsidR="00643EEF" w:rsidRPr="00BA5825" w:rsidRDefault="00643EEF" w:rsidP="00643EEF">
      <w:pPr>
        <w:tabs>
          <w:tab w:val="left" w:pos="720"/>
          <w:tab w:val="left" w:pos="5760"/>
          <w:tab w:val="right" w:pos="9720"/>
        </w:tabs>
        <w:rPr>
          <w:sz w:val="22"/>
          <w:szCs w:val="22"/>
        </w:rPr>
      </w:pPr>
      <w:r w:rsidRPr="00BA5825">
        <w:rPr>
          <w:sz w:val="22"/>
          <w:szCs w:val="22"/>
        </w:rPr>
        <w:t>A.</w:t>
      </w:r>
      <w:r w:rsidRPr="00BA5825">
        <w:rPr>
          <w:sz w:val="22"/>
          <w:szCs w:val="22"/>
        </w:rPr>
        <w:tab/>
      </w:r>
      <w:r w:rsidR="00FF4EF9" w:rsidRPr="00BA5825">
        <w:rPr>
          <w:sz w:val="22"/>
          <w:szCs w:val="22"/>
        </w:rPr>
        <w:t>Equipment</w:t>
      </w:r>
      <w:r w:rsidRPr="00BA5825">
        <w:rPr>
          <w:sz w:val="22"/>
          <w:szCs w:val="22"/>
        </w:rPr>
        <w:tab/>
      </w:r>
      <w:r w:rsidR="00FF4EF9" w:rsidRPr="00BA5825">
        <w:rPr>
          <w:sz w:val="22"/>
          <w:szCs w:val="22"/>
        </w:rPr>
        <w:t>5.1</w:t>
      </w:r>
      <w:r w:rsidRPr="00BA5825">
        <w:rPr>
          <w:sz w:val="22"/>
          <w:szCs w:val="22"/>
        </w:rPr>
        <w:tab/>
      </w:r>
      <w:r w:rsidR="00814051" w:rsidRPr="00BA5825">
        <w:rPr>
          <w:sz w:val="22"/>
          <w:szCs w:val="22"/>
        </w:rPr>
        <w:t>1250</w:t>
      </w:r>
    </w:p>
    <w:p w:rsidR="006A732A" w:rsidRPr="00BA5825" w:rsidRDefault="00FF4EF9" w:rsidP="00643EEF">
      <w:pPr>
        <w:tabs>
          <w:tab w:val="left" w:pos="720"/>
          <w:tab w:val="left" w:pos="5760"/>
          <w:tab w:val="right" w:pos="9720"/>
        </w:tabs>
        <w:rPr>
          <w:sz w:val="22"/>
          <w:szCs w:val="22"/>
        </w:rPr>
      </w:pPr>
      <w:r w:rsidRPr="00BA5825">
        <w:rPr>
          <w:sz w:val="22"/>
          <w:szCs w:val="22"/>
        </w:rPr>
        <w:t>B.</w:t>
      </w:r>
      <w:r w:rsidRPr="00BA5825">
        <w:rPr>
          <w:sz w:val="22"/>
          <w:szCs w:val="22"/>
        </w:rPr>
        <w:tab/>
      </w:r>
      <w:r w:rsidR="00BA5825" w:rsidRPr="00BA5825">
        <w:rPr>
          <w:sz w:val="22"/>
          <w:szCs w:val="22"/>
        </w:rPr>
        <w:t>Fee Calculations</w:t>
      </w:r>
      <w:r w:rsidRPr="00BA5825">
        <w:rPr>
          <w:sz w:val="22"/>
          <w:szCs w:val="22"/>
        </w:rPr>
        <w:tab/>
        <w:t>5.2</w:t>
      </w:r>
      <w:r w:rsidRPr="00BA5825">
        <w:rPr>
          <w:sz w:val="22"/>
          <w:szCs w:val="22"/>
        </w:rPr>
        <w:tab/>
      </w:r>
      <w:r w:rsidR="00BA5825" w:rsidRPr="00BA5825">
        <w:rPr>
          <w:sz w:val="22"/>
          <w:szCs w:val="22"/>
        </w:rPr>
        <w:t>260</w:t>
      </w:r>
    </w:p>
    <w:p w:rsidR="00643EEF" w:rsidRPr="00BA5825" w:rsidRDefault="00BA5825" w:rsidP="00FF4EF9">
      <w:pPr>
        <w:tabs>
          <w:tab w:val="left" w:pos="720"/>
          <w:tab w:val="left" w:pos="5760"/>
          <w:tab w:val="left" w:pos="9270"/>
        </w:tabs>
        <w:rPr>
          <w:sz w:val="22"/>
          <w:szCs w:val="22"/>
        </w:rPr>
      </w:pPr>
      <w:r w:rsidRPr="00BA5825">
        <w:rPr>
          <w:sz w:val="22"/>
          <w:szCs w:val="22"/>
        </w:rPr>
        <w:t>C.</w:t>
      </w:r>
      <w:r w:rsidR="00FF4EF9" w:rsidRPr="00BA5825">
        <w:rPr>
          <w:sz w:val="22"/>
          <w:szCs w:val="22"/>
        </w:rPr>
        <w:tab/>
      </w:r>
      <w:r w:rsidR="008722F5" w:rsidRPr="00BA5825">
        <w:rPr>
          <w:sz w:val="22"/>
          <w:szCs w:val="22"/>
        </w:rPr>
        <w:t>Incentives</w:t>
      </w:r>
      <w:r w:rsidR="00FF4EF9" w:rsidRPr="00BA5825">
        <w:rPr>
          <w:sz w:val="22"/>
          <w:szCs w:val="22"/>
        </w:rPr>
        <w:tab/>
        <w:t>5.</w:t>
      </w:r>
      <w:r w:rsidR="0073251F" w:rsidRPr="00BA5825">
        <w:rPr>
          <w:sz w:val="22"/>
          <w:szCs w:val="22"/>
        </w:rPr>
        <w:t>3</w:t>
      </w:r>
      <w:r w:rsidR="00FF4EF9" w:rsidRPr="00BA5825">
        <w:rPr>
          <w:sz w:val="22"/>
          <w:szCs w:val="22"/>
        </w:rPr>
        <w:tab/>
      </w:r>
      <w:r w:rsidRPr="00BA5825">
        <w:rPr>
          <w:sz w:val="22"/>
          <w:szCs w:val="22"/>
        </w:rPr>
        <w:t>Pass/Fail</w:t>
      </w:r>
    </w:p>
    <w:p w:rsidR="00FF4EF9" w:rsidRPr="00BA5825" w:rsidRDefault="00BA5825" w:rsidP="00FF4EF9">
      <w:pPr>
        <w:tabs>
          <w:tab w:val="left" w:pos="720"/>
          <w:tab w:val="left" w:pos="5760"/>
          <w:tab w:val="left" w:pos="9270"/>
        </w:tabs>
        <w:rPr>
          <w:sz w:val="22"/>
          <w:szCs w:val="22"/>
        </w:rPr>
      </w:pPr>
      <w:r w:rsidRPr="00BA5825">
        <w:rPr>
          <w:sz w:val="22"/>
          <w:szCs w:val="22"/>
        </w:rPr>
        <w:t>D</w:t>
      </w:r>
      <w:r w:rsidR="00FF4EF9" w:rsidRPr="00BA5825">
        <w:rPr>
          <w:sz w:val="22"/>
          <w:szCs w:val="22"/>
        </w:rPr>
        <w:t>.</w:t>
      </w:r>
      <w:r w:rsidR="00FF4EF9" w:rsidRPr="00BA5825">
        <w:rPr>
          <w:sz w:val="22"/>
          <w:szCs w:val="22"/>
        </w:rPr>
        <w:tab/>
        <w:t>Advertising Contribution</w:t>
      </w:r>
      <w:r w:rsidR="00FF4EF9" w:rsidRPr="00BA5825">
        <w:rPr>
          <w:sz w:val="22"/>
          <w:szCs w:val="22"/>
        </w:rPr>
        <w:tab/>
        <w:t>5.</w:t>
      </w:r>
      <w:r w:rsidR="0073251F" w:rsidRPr="00BA5825">
        <w:rPr>
          <w:sz w:val="22"/>
          <w:szCs w:val="22"/>
        </w:rPr>
        <w:t>4</w:t>
      </w:r>
      <w:r w:rsidR="00FF4EF9" w:rsidRPr="00BA5825">
        <w:rPr>
          <w:sz w:val="22"/>
          <w:szCs w:val="22"/>
        </w:rPr>
        <w:tab/>
        <w:t>Pass/Fail</w:t>
      </w:r>
    </w:p>
    <w:p w:rsidR="008722F5" w:rsidRPr="00BA5825" w:rsidRDefault="00BA5825" w:rsidP="00FF4EF9">
      <w:pPr>
        <w:tabs>
          <w:tab w:val="left" w:pos="720"/>
          <w:tab w:val="left" w:pos="5760"/>
          <w:tab w:val="left" w:pos="9270"/>
        </w:tabs>
        <w:rPr>
          <w:sz w:val="22"/>
          <w:szCs w:val="22"/>
        </w:rPr>
      </w:pPr>
      <w:r w:rsidRPr="00BA5825">
        <w:rPr>
          <w:sz w:val="22"/>
          <w:szCs w:val="22"/>
        </w:rPr>
        <w:t>E.</w:t>
      </w:r>
      <w:r w:rsidR="0073251F" w:rsidRPr="00BA5825">
        <w:rPr>
          <w:sz w:val="22"/>
          <w:szCs w:val="22"/>
        </w:rPr>
        <w:tab/>
      </w:r>
      <w:r w:rsidR="0002534D" w:rsidRPr="00BA5825">
        <w:rPr>
          <w:sz w:val="22"/>
          <w:szCs w:val="22"/>
        </w:rPr>
        <w:t>Rebate Calculation</w:t>
      </w:r>
      <w:r w:rsidR="0002534D" w:rsidRPr="00BA5825">
        <w:rPr>
          <w:sz w:val="22"/>
          <w:szCs w:val="22"/>
        </w:rPr>
        <w:tab/>
        <w:t>5.5</w:t>
      </w:r>
      <w:r w:rsidR="0002534D" w:rsidRPr="00BA5825">
        <w:rPr>
          <w:sz w:val="22"/>
          <w:szCs w:val="22"/>
        </w:rPr>
        <w:tab/>
      </w:r>
      <w:r w:rsidRPr="00BA5825">
        <w:rPr>
          <w:sz w:val="22"/>
          <w:szCs w:val="22"/>
        </w:rPr>
        <w:t>600</w:t>
      </w:r>
    </w:p>
    <w:p w:rsidR="0002534D" w:rsidRPr="00BA5825" w:rsidRDefault="00BA5825" w:rsidP="00FF4EF9">
      <w:pPr>
        <w:tabs>
          <w:tab w:val="left" w:pos="720"/>
          <w:tab w:val="left" w:pos="5760"/>
          <w:tab w:val="left" w:pos="9270"/>
        </w:tabs>
        <w:rPr>
          <w:sz w:val="22"/>
          <w:szCs w:val="22"/>
        </w:rPr>
      </w:pPr>
      <w:r w:rsidRPr="00BA5825">
        <w:rPr>
          <w:sz w:val="22"/>
          <w:szCs w:val="22"/>
        </w:rPr>
        <w:t>F</w:t>
      </w:r>
      <w:r w:rsidR="0002534D" w:rsidRPr="00BA5825">
        <w:rPr>
          <w:sz w:val="22"/>
          <w:szCs w:val="22"/>
        </w:rPr>
        <w:t>.</w:t>
      </w:r>
      <w:r w:rsidR="0002534D" w:rsidRPr="00BA5825">
        <w:rPr>
          <w:sz w:val="22"/>
          <w:szCs w:val="22"/>
        </w:rPr>
        <w:tab/>
        <w:t>Convenience Fee Calculation</w:t>
      </w:r>
      <w:r w:rsidR="005136A5" w:rsidRPr="00BA5825">
        <w:rPr>
          <w:sz w:val="22"/>
          <w:szCs w:val="22"/>
        </w:rPr>
        <w:t xml:space="preserve"> (see chart below)</w:t>
      </w:r>
      <w:r w:rsidR="0002534D" w:rsidRPr="00BA5825">
        <w:rPr>
          <w:sz w:val="22"/>
          <w:szCs w:val="22"/>
        </w:rPr>
        <w:tab/>
        <w:t>5.6</w:t>
      </w:r>
      <w:r w:rsidR="0002534D" w:rsidRPr="00BA5825">
        <w:rPr>
          <w:sz w:val="22"/>
          <w:szCs w:val="22"/>
        </w:rPr>
        <w:tab/>
      </w:r>
      <w:r w:rsidRPr="00BA5825">
        <w:rPr>
          <w:sz w:val="22"/>
          <w:szCs w:val="22"/>
        </w:rPr>
        <w:t>290</w:t>
      </w:r>
    </w:p>
    <w:p w:rsidR="0002534D" w:rsidRDefault="0002534D" w:rsidP="00FF4EF9">
      <w:pPr>
        <w:tabs>
          <w:tab w:val="left" w:pos="720"/>
          <w:tab w:val="left" w:pos="5760"/>
          <w:tab w:val="left" w:pos="9270"/>
        </w:tabs>
        <w:rPr>
          <w:sz w:val="22"/>
          <w:szCs w:val="22"/>
          <w:highlight w:val="yellow"/>
        </w:rPr>
      </w:pPr>
    </w:p>
    <w:tbl>
      <w:tblPr>
        <w:tblStyle w:val="TableGrid"/>
        <w:tblW w:w="0" w:type="auto"/>
        <w:tblInd w:w="1908" w:type="dxa"/>
        <w:tblLook w:val="04A0"/>
      </w:tblPr>
      <w:tblGrid>
        <w:gridCol w:w="1080"/>
        <w:gridCol w:w="1800"/>
        <w:gridCol w:w="1890"/>
        <w:gridCol w:w="1710"/>
      </w:tblGrid>
      <w:tr w:rsidR="0002534D" w:rsidRPr="00E248B8" w:rsidTr="00BA5825">
        <w:tc>
          <w:tcPr>
            <w:tcW w:w="1080" w:type="dxa"/>
          </w:tcPr>
          <w:p w:rsidR="0002534D" w:rsidRPr="00E248B8" w:rsidRDefault="0002534D" w:rsidP="00674BDD">
            <w:pPr>
              <w:jc w:val="center"/>
              <w:rPr>
                <w:b/>
              </w:rPr>
            </w:pPr>
          </w:p>
        </w:tc>
        <w:tc>
          <w:tcPr>
            <w:tcW w:w="1800" w:type="dxa"/>
          </w:tcPr>
          <w:p w:rsidR="0002534D" w:rsidRPr="00E248B8" w:rsidRDefault="0002534D" w:rsidP="00674BDD">
            <w:pPr>
              <w:jc w:val="center"/>
              <w:rPr>
                <w:b/>
              </w:rPr>
            </w:pPr>
            <w:r w:rsidRPr="00E248B8">
              <w:rPr>
                <w:b/>
              </w:rPr>
              <w:t>A</w:t>
            </w:r>
          </w:p>
        </w:tc>
        <w:tc>
          <w:tcPr>
            <w:tcW w:w="1890" w:type="dxa"/>
          </w:tcPr>
          <w:p w:rsidR="0002534D" w:rsidRPr="00E248B8" w:rsidRDefault="0002534D" w:rsidP="00674BDD">
            <w:pPr>
              <w:jc w:val="center"/>
              <w:rPr>
                <w:b/>
              </w:rPr>
            </w:pPr>
            <w:r w:rsidRPr="00E248B8">
              <w:rPr>
                <w:b/>
              </w:rPr>
              <w:t>B</w:t>
            </w:r>
          </w:p>
        </w:tc>
        <w:tc>
          <w:tcPr>
            <w:tcW w:w="1710" w:type="dxa"/>
          </w:tcPr>
          <w:p w:rsidR="0002534D" w:rsidRPr="00E248B8" w:rsidRDefault="0002534D" w:rsidP="00674BDD">
            <w:pPr>
              <w:jc w:val="center"/>
              <w:rPr>
                <w:b/>
              </w:rPr>
            </w:pPr>
            <w:r w:rsidRPr="00E248B8">
              <w:rPr>
                <w:b/>
              </w:rPr>
              <w:t>C</w:t>
            </w:r>
          </w:p>
        </w:tc>
      </w:tr>
      <w:tr w:rsidR="0002534D" w:rsidRPr="00E248B8" w:rsidTr="00BA5825">
        <w:tc>
          <w:tcPr>
            <w:tcW w:w="1080" w:type="dxa"/>
          </w:tcPr>
          <w:p w:rsidR="0002534D" w:rsidRPr="00E248B8" w:rsidRDefault="0002534D" w:rsidP="00674BDD">
            <w:pPr>
              <w:jc w:val="center"/>
              <w:rPr>
                <w:b/>
              </w:rPr>
            </w:pPr>
          </w:p>
        </w:tc>
        <w:tc>
          <w:tcPr>
            <w:tcW w:w="1800" w:type="dxa"/>
          </w:tcPr>
          <w:p w:rsidR="0002534D" w:rsidRPr="00E248B8" w:rsidRDefault="0002534D" w:rsidP="00674BDD">
            <w:pPr>
              <w:jc w:val="center"/>
              <w:rPr>
                <w:b/>
              </w:rPr>
            </w:pPr>
            <w:r w:rsidRPr="00E248B8">
              <w:rPr>
                <w:b/>
              </w:rPr>
              <w:t>Outlet Sale</w:t>
            </w:r>
          </w:p>
        </w:tc>
        <w:tc>
          <w:tcPr>
            <w:tcW w:w="1890" w:type="dxa"/>
          </w:tcPr>
          <w:p w:rsidR="0002534D" w:rsidRPr="00E248B8" w:rsidRDefault="0002534D" w:rsidP="00674BDD">
            <w:pPr>
              <w:jc w:val="center"/>
              <w:rPr>
                <w:b/>
              </w:rPr>
            </w:pPr>
            <w:r w:rsidRPr="00E248B8">
              <w:rPr>
                <w:b/>
              </w:rPr>
              <w:t>Phone Sale</w:t>
            </w:r>
          </w:p>
        </w:tc>
        <w:tc>
          <w:tcPr>
            <w:tcW w:w="1710" w:type="dxa"/>
          </w:tcPr>
          <w:p w:rsidR="0002534D" w:rsidRPr="00E248B8" w:rsidRDefault="0002534D" w:rsidP="00674BDD">
            <w:pPr>
              <w:jc w:val="center"/>
              <w:rPr>
                <w:b/>
              </w:rPr>
            </w:pPr>
            <w:r w:rsidRPr="00E248B8">
              <w:rPr>
                <w:b/>
              </w:rPr>
              <w:t>Internet Sale</w:t>
            </w:r>
          </w:p>
        </w:tc>
      </w:tr>
      <w:tr w:rsidR="0002534D" w:rsidRPr="00E248B8" w:rsidTr="00BA5825">
        <w:tc>
          <w:tcPr>
            <w:tcW w:w="1080" w:type="dxa"/>
          </w:tcPr>
          <w:p w:rsidR="0002534D" w:rsidRPr="00E248B8" w:rsidRDefault="0002534D" w:rsidP="0002534D">
            <w:pPr>
              <w:jc w:val="center"/>
            </w:pPr>
            <w:r w:rsidRPr="00E248B8">
              <w:t>1</w:t>
            </w:r>
          </w:p>
        </w:tc>
        <w:tc>
          <w:tcPr>
            <w:tcW w:w="1800" w:type="dxa"/>
          </w:tcPr>
          <w:p w:rsidR="0002534D" w:rsidRPr="00E248B8" w:rsidRDefault="00BA5825" w:rsidP="00BA5825">
            <w:pPr>
              <w:jc w:val="center"/>
            </w:pPr>
            <w:r>
              <w:t>10</w:t>
            </w:r>
          </w:p>
        </w:tc>
        <w:tc>
          <w:tcPr>
            <w:tcW w:w="1890" w:type="dxa"/>
          </w:tcPr>
          <w:p w:rsidR="0002534D" w:rsidRPr="00E248B8" w:rsidRDefault="00BA5825" w:rsidP="00BA5825">
            <w:pPr>
              <w:jc w:val="center"/>
            </w:pPr>
            <w:r>
              <w:t>10</w:t>
            </w:r>
          </w:p>
        </w:tc>
        <w:tc>
          <w:tcPr>
            <w:tcW w:w="1710" w:type="dxa"/>
          </w:tcPr>
          <w:p w:rsidR="0002534D" w:rsidRPr="00E248B8" w:rsidRDefault="00BA5825" w:rsidP="00BA5825">
            <w:pPr>
              <w:jc w:val="center"/>
            </w:pPr>
            <w:r>
              <w:t>10</w:t>
            </w:r>
          </w:p>
        </w:tc>
      </w:tr>
      <w:tr w:rsidR="0002534D" w:rsidRPr="00E248B8" w:rsidTr="00BA5825">
        <w:tc>
          <w:tcPr>
            <w:tcW w:w="1080" w:type="dxa"/>
          </w:tcPr>
          <w:p w:rsidR="0002534D" w:rsidRPr="00E248B8" w:rsidRDefault="0002534D" w:rsidP="0002534D">
            <w:pPr>
              <w:jc w:val="center"/>
            </w:pPr>
            <w:r w:rsidRPr="00E248B8">
              <w:t>2</w:t>
            </w:r>
          </w:p>
        </w:tc>
        <w:tc>
          <w:tcPr>
            <w:tcW w:w="1800" w:type="dxa"/>
          </w:tcPr>
          <w:p w:rsidR="0002534D" w:rsidRPr="00E248B8" w:rsidRDefault="00BA5825" w:rsidP="00BA5825">
            <w:pPr>
              <w:jc w:val="center"/>
            </w:pPr>
            <w:r>
              <w:t>10</w:t>
            </w:r>
          </w:p>
        </w:tc>
        <w:tc>
          <w:tcPr>
            <w:tcW w:w="1890" w:type="dxa"/>
          </w:tcPr>
          <w:p w:rsidR="0002534D" w:rsidRPr="00E248B8" w:rsidRDefault="00BA5825" w:rsidP="00BA5825">
            <w:pPr>
              <w:jc w:val="center"/>
            </w:pPr>
            <w:r>
              <w:t>10</w:t>
            </w:r>
          </w:p>
        </w:tc>
        <w:tc>
          <w:tcPr>
            <w:tcW w:w="1710" w:type="dxa"/>
          </w:tcPr>
          <w:p w:rsidR="0002534D" w:rsidRPr="00E248B8" w:rsidRDefault="00BA5825" w:rsidP="00BA5825">
            <w:pPr>
              <w:jc w:val="center"/>
            </w:pPr>
            <w:r>
              <w:t>10</w:t>
            </w:r>
          </w:p>
        </w:tc>
      </w:tr>
      <w:tr w:rsidR="0002534D" w:rsidRPr="00E248B8" w:rsidTr="00BA5825">
        <w:tc>
          <w:tcPr>
            <w:tcW w:w="1080" w:type="dxa"/>
          </w:tcPr>
          <w:p w:rsidR="0002534D" w:rsidRPr="00E248B8" w:rsidRDefault="0002534D" w:rsidP="0002534D">
            <w:pPr>
              <w:jc w:val="center"/>
            </w:pPr>
            <w:r w:rsidRPr="00E248B8">
              <w:t>3</w:t>
            </w:r>
          </w:p>
        </w:tc>
        <w:tc>
          <w:tcPr>
            <w:tcW w:w="1800" w:type="dxa"/>
          </w:tcPr>
          <w:p w:rsidR="0002534D" w:rsidRPr="00E248B8" w:rsidRDefault="00BA5825" w:rsidP="00BA5825">
            <w:pPr>
              <w:jc w:val="center"/>
            </w:pPr>
            <w:r>
              <w:t>10</w:t>
            </w:r>
          </w:p>
        </w:tc>
        <w:tc>
          <w:tcPr>
            <w:tcW w:w="1890" w:type="dxa"/>
          </w:tcPr>
          <w:p w:rsidR="0002534D" w:rsidRPr="00E248B8" w:rsidRDefault="00BA5825" w:rsidP="00BA5825">
            <w:pPr>
              <w:jc w:val="center"/>
            </w:pPr>
            <w:r>
              <w:t>10</w:t>
            </w:r>
          </w:p>
        </w:tc>
        <w:tc>
          <w:tcPr>
            <w:tcW w:w="1710" w:type="dxa"/>
          </w:tcPr>
          <w:p w:rsidR="0002534D" w:rsidRPr="00E248B8" w:rsidRDefault="00BA5825" w:rsidP="00BA5825">
            <w:pPr>
              <w:jc w:val="center"/>
            </w:pPr>
            <w:r>
              <w:t>10</w:t>
            </w:r>
          </w:p>
        </w:tc>
      </w:tr>
      <w:tr w:rsidR="0002534D" w:rsidRPr="00E248B8" w:rsidTr="00BA5825">
        <w:tc>
          <w:tcPr>
            <w:tcW w:w="1080" w:type="dxa"/>
          </w:tcPr>
          <w:p w:rsidR="0002534D" w:rsidRPr="00E248B8" w:rsidRDefault="0002534D" w:rsidP="0002534D">
            <w:pPr>
              <w:jc w:val="center"/>
            </w:pPr>
            <w:r w:rsidRPr="00E248B8">
              <w:t>4</w:t>
            </w:r>
          </w:p>
        </w:tc>
        <w:tc>
          <w:tcPr>
            <w:tcW w:w="1800" w:type="dxa"/>
          </w:tcPr>
          <w:p w:rsidR="0002534D" w:rsidRPr="00E248B8" w:rsidRDefault="00BA5825" w:rsidP="00BA5825">
            <w:pPr>
              <w:jc w:val="center"/>
            </w:pPr>
            <w:r>
              <w:t>10</w:t>
            </w:r>
          </w:p>
        </w:tc>
        <w:tc>
          <w:tcPr>
            <w:tcW w:w="1890" w:type="dxa"/>
          </w:tcPr>
          <w:p w:rsidR="0002534D" w:rsidRPr="00E248B8" w:rsidRDefault="00BA5825" w:rsidP="00BA5825">
            <w:pPr>
              <w:jc w:val="center"/>
            </w:pPr>
            <w:r>
              <w:t>10</w:t>
            </w:r>
          </w:p>
        </w:tc>
        <w:tc>
          <w:tcPr>
            <w:tcW w:w="1710" w:type="dxa"/>
          </w:tcPr>
          <w:p w:rsidR="0002534D"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6</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7</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8</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9</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10</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11</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12</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13</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bl>
    <w:p w:rsidR="0002534D" w:rsidRPr="0077008D" w:rsidRDefault="0002534D" w:rsidP="00FF4EF9">
      <w:pPr>
        <w:tabs>
          <w:tab w:val="left" w:pos="720"/>
          <w:tab w:val="left" w:pos="5760"/>
          <w:tab w:val="left" w:pos="9270"/>
        </w:tabs>
        <w:rPr>
          <w:sz w:val="22"/>
          <w:szCs w:val="22"/>
          <w:highlight w:val="yellow"/>
        </w:rPr>
      </w:pPr>
    </w:p>
    <w:p w:rsidR="00643EEF" w:rsidRPr="00BA5825" w:rsidRDefault="00643EEF" w:rsidP="00643EEF">
      <w:pPr>
        <w:rPr>
          <w:sz w:val="22"/>
          <w:szCs w:val="22"/>
        </w:rPr>
      </w:pPr>
      <w:r w:rsidRPr="00BA5825">
        <w:rPr>
          <w:sz w:val="22"/>
          <w:szCs w:val="22"/>
        </w:rPr>
        <w:t>Lowest overall cost receives the maximum allotted points. All other proposals receive a percentage of the points available based on their cost relationship to the lowest. Example: Total possible points for cost are 30. Offeror A's cost is $20,000. Offeror B's cost is $30,000. Offeror A would receive 30 points, Offeror B would receive 20 points ($20,000/$30,000) = 67% x 30 points = 20).</w:t>
      </w:r>
    </w:p>
    <w:p w:rsidR="00643EEF" w:rsidRPr="00BA5825" w:rsidRDefault="00643EEF" w:rsidP="00643EEF">
      <w:pPr>
        <w:rPr>
          <w:sz w:val="22"/>
          <w:szCs w:val="22"/>
        </w:rPr>
      </w:pPr>
    </w:p>
    <w:p w:rsidR="00643EEF" w:rsidRPr="00BA5825" w:rsidRDefault="00643EEF" w:rsidP="00643EEF">
      <w:pPr>
        <w:tabs>
          <w:tab w:val="left" w:pos="4230"/>
        </w:tabs>
        <w:rPr>
          <w:sz w:val="22"/>
        </w:rPr>
      </w:pPr>
      <w:r w:rsidRPr="00BA5825">
        <w:rPr>
          <w:sz w:val="22"/>
          <w:u w:val="single"/>
        </w:rPr>
        <w:t>Lowest Responsive Offer Total Cost</w:t>
      </w:r>
      <w:r w:rsidRPr="00BA5825">
        <w:rPr>
          <w:sz w:val="22"/>
        </w:rPr>
        <w:tab/>
      </w:r>
      <w:r w:rsidRPr="00BA5825">
        <w:rPr>
          <w:sz w:val="22"/>
          <w:szCs w:val="22"/>
        </w:rPr>
        <w:t>x</w:t>
      </w:r>
      <w:r w:rsidRPr="00BA5825">
        <w:rPr>
          <w:sz w:val="22"/>
          <w:szCs w:val="22"/>
        </w:rPr>
        <w:tab/>
        <w:t>Number of available points = Award Points</w:t>
      </w:r>
    </w:p>
    <w:p w:rsidR="00643EEF" w:rsidRPr="0077008D" w:rsidRDefault="00643EEF" w:rsidP="00643EEF">
      <w:pPr>
        <w:rPr>
          <w:sz w:val="22"/>
          <w:szCs w:val="22"/>
        </w:rPr>
      </w:pPr>
      <w:r w:rsidRPr="00BA5825">
        <w:rPr>
          <w:sz w:val="22"/>
          <w:szCs w:val="22"/>
        </w:rPr>
        <w:t>This Offeror's Total Cost</w:t>
      </w:r>
    </w:p>
    <w:p w:rsidR="00EC7708" w:rsidRDefault="0010472D">
      <w:r w:rsidRPr="0010472D">
        <w:rPr>
          <w:color w:val="FF0000"/>
          <w:sz w:val="22"/>
        </w:rPr>
        <w:br w:type="page"/>
      </w:r>
    </w:p>
    <w:p w:rsidR="00EC7708"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APPENDIX A:  CONTRACT</w:t>
      </w:r>
    </w:p>
    <w:p w:rsidR="00255906" w:rsidRPr="006025FC" w:rsidRDefault="00255906">
      <w:pPr>
        <w:ind w:left="720" w:hanging="720"/>
        <w:jc w:val="center"/>
        <w:rPr>
          <w:b/>
          <w:sz w:val="22"/>
          <w:u w:val="single"/>
        </w:rPr>
      </w:pPr>
    </w:p>
    <w:p w:rsidR="005E1749" w:rsidRPr="006025FC" w:rsidRDefault="006025FC" w:rsidP="005E1749">
      <w:pPr>
        <w:ind w:left="720" w:hanging="720"/>
        <w:jc w:val="center"/>
        <w:rPr>
          <w:b/>
          <w:sz w:val="22"/>
          <w:u w:val="single"/>
        </w:rPr>
      </w:pPr>
      <w:r w:rsidRPr="006025FC">
        <w:rPr>
          <w:b/>
          <w:sz w:val="22"/>
          <w:u w:val="single"/>
        </w:rPr>
        <w:t>Electronic Ticketing Services</w:t>
      </w:r>
      <w:r w:rsidR="005E1749" w:rsidRPr="006025FC">
        <w:rPr>
          <w:b/>
          <w:sz w:val="22"/>
          <w:szCs w:val="22"/>
          <w:u w:val="single"/>
        </w:rPr>
        <w:t xml:space="preserve"> Contract</w:t>
      </w:r>
    </w:p>
    <w:p w:rsidR="005E1749" w:rsidRPr="006025FC" w:rsidRDefault="005E1749" w:rsidP="005E1749">
      <w:pPr>
        <w:ind w:left="720" w:hanging="720"/>
        <w:jc w:val="center"/>
        <w:rPr>
          <w:b/>
          <w:sz w:val="22"/>
          <w:szCs w:val="22"/>
          <w:u w:val="single"/>
        </w:rPr>
      </w:pPr>
      <w:r w:rsidRPr="006025FC">
        <w:rPr>
          <w:b/>
          <w:sz w:val="22"/>
          <w:szCs w:val="22"/>
          <w:u w:val="single"/>
        </w:rPr>
        <w:t>Between</w:t>
      </w:r>
    </w:p>
    <w:p w:rsidR="005E1749" w:rsidRPr="006025FC" w:rsidRDefault="005E1749" w:rsidP="005E1749">
      <w:pPr>
        <w:ind w:left="720" w:hanging="720"/>
        <w:jc w:val="center"/>
        <w:rPr>
          <w:b/>
          <w:sz w:val="22"/>
          <w:szCs w:val="22"/>
          <w:u w:val="single"/>
        </w:rPr>
      </w:pPr>
      <w:r w:rsidRPr="006025FC">
        <w:rPr>
          <w:b/>
          <w:sz w:val="22"/>
          <w:szCs w:val="22"/>
          <w:u w:val="single"/>
        </w:rPr>
        <w:t>Montana State University</w:t>
      </w:r>
    </w:p>
    <w:p w:rsidR="005E1749" w:rsidRPr="006025FC" w:rsidRDefault="005E1749" w:rsidP="005E1749">
      <w:pPr>
        <w:ind w:left="720" w:hanging="720"/>
        <w:jc w:val="center"/>
        <w:rPr>
          <w:b/>
          <w:sz w:val="22"/>
          <w:szCs w:val="22"/>
          <w:u w:val="single"/>
        </w:rPr>
      </w:pPr>
      <w:r w:rsidRPr="006025FC">
        <w:rPr>
          <w:b/>
          <w:sz w:val="22"/>
          <w:szCs w:val="22"/>
          <w:u w:val="single"/>
        </w:rPr>
        <w:t>And</w:t>
      </w:r>
    </w:p>
    <w:p w:rsidR="005E1749" w:rsidRPr="00330D1D" w:rsidRDefault="005E1749" w:rsidP="005E1749">
      <w:pPr>
        <w:ind w:left="720" w:hanging="720"/>
        <w:jc w:val="center"/>
        <w:rPr>
          <w:b/>
          <w:color w:val="FF0000"/>
          <w:sz w:val="22"/>
          <w:szCs w:val="22"/>
          <w:u w:val="single"/>
        </w:rPr>
      </w:pPr>
      <w:r>
        <w:rPr>
          <w:b/>
          <w:color w:val="FF0000"/>
          <w:sz w:val="22"/>
          <w:szCs w:val="22"/>
          <w:u w:val="single"/>
        </w:rPr>
        <w:t>_____________________________</w:t>
      </w:r>
    </w:p>
    <w:p w:rsidR="008B016C" w:rsidRDefault="008B016C"/>
    <w:p w:rsidR="005E1749" w:rsidRPr="005E1749" w:rsidRDefault="005E1749">
      <w:pPr>
        <w:rPr>
          <w:b/>
        </w:rPr>
      </w:pPr>
      <w:r w:rsidRPr="005E1749">
        <w:rPr>
          <w:b/>
        </w:rPr>
        <w:t>TABLE OF CONTENTS</w:t>
      </w:r>
    </w:p>
    <w:p w:rsidR="00827DB7" w:rsidRPr="006025FC" w:rsidRDefault="00827DB7">
      <w:pPr>
        <w:ind w:left="720" w:hanging="720"/>
        <w:rPr>
          <w:sz w:val="22"/>
          <w:szCs w:val="22"/>
        </w:rPr>
      </w:pPr>
    </w:p>
    <w:p w:rsidR="00827DB7" w:rsidRPr="006025FC" w:rsidRDefault="00827DB7" w:rsidP="00827DB7">
      <w:pPr>
        <w:ind w:left="720" w:hanging="720"/>
        <w:rPr>
          <w:sz w:val="22"/>
          <w:szCs w:val="22"/>
        </w:rPr>
      </w:pPr>
      <w:r w:rsidRPr="006025FC">
        <w:rPr>
          <w:sz w:val="22"/>
          <w:szCs w:val="22"/>
        </w:rPr>
        <w:t>1.</w:t>
      </w:r>
      <w:r w:rsidRPr="006025FC">
        <w:rPr>
          <w:sz w:val="22"/>
          <w:szCs w:val="22"/>
        </w:rPr>
        <w:tab/>
        <w:t>Parties</w:t>
      </w:r>
    </w:p>
    <w:p w:rsidR="00827DB7" w:rsidRPr="006025FC" w:rsidRDefault="00827DB7" w:rsidP="00827DB7">
      <w:pPr>
        <w:ind w:left="720" w:hanging="720"/>
        <w:rPr>
          <w:sz w:val="22"/>
          <w:szCs w:val="22"/>
        </w:rPr>
      </w:pPr>
      <w:r w:rsidRPr="006025FC">
        <w:rPr>
          <w:sz w:val="22"/>
          <w:szCs w:val="22"/>
        </w:rPr>
        <w:t>2.</w:t>
      </w:r>
      <w:r w:rsidRPr="006025FC">
        <w:rPr>
          <w:sz w:val="22"/>
          <w:szCs w:val="22"/>
        </w:rPr>
        <w:tab/>
        <w:t>Effective Date, Duration, and Renewal</w:t>
      </w:r>
    </w:p>
    <w:p w:rsidR="00827DB7" w:rsidRPr="006025FC" w:rsidRDefault="00827DB7" w:rsidP="00827DB7">
      <w:pPr>
        <w:ind w:left="720" w:hanging="720"/>
        <w:rPr>
          <w:sz w:val="22"/>
          <w:szCs w:val="22"/>
        </w:rPr>
      </w:pPr>
      <w:r w:rsidRPr="006025FC">
        <w:rPr>
          <w:sz w:val="22"/>
          <w:szCs w:val="22"/>
        </w:rPr>
        <w:t>3.</w:t>
      </w:r>
      <w:r w:rsidRPr="006025FC">
        <w:rPr>
          <w:sz w:val="22"/>
          <w:szCs w:val="22"/>
        </w:rPr>
        <w:tab/>
      </w:r>
      <w:r w:rsidR="00B55E58" w:rsidRPr="006025FC">
        <w:rPr>
          <w:sz w:val="22"/>
          <w:szCs w:val="22"/>
        </w:rPr>
        <w:t>Reserved</w:t>
      </w:r>
    </w:p>
    <w:p w:rsidR="00827DB7" w:rsidRPr="006025FC" w:rsidRDefault="00827DB7" w:rsidP="00827DB7">
      <w:pPr>
        <w:ind w:left="720" w:hanging="720"/>
        <w:rPr>
          <w:sz w:val="22"/>
          <w:szCs w:val="22"/>
        </w:rPr>
      </w:pPr>
      <w:r w:rsidRPr="006025FC">
        <w:rPr>
          <w:sz w:val="22"/>
          <w:szCs w:val="22"/>
        </w:rPr>
        <w:t>4.</w:t>
      </w:r>
      <w:r w:rsidRPr="006025FC">
        <w:rPr>
          <w:sz w:val="22"/>
          <w:szCs w:val="22"/>
        </w:rPr>
        <w:tab/>
        <w:t>Services and/or Supplies</w:t>
      </w:r>
    </w:p>
    <w:p w:rsidR="00827DB7" w:rsidRPr="006025FC" w:rsidRDefault="00827DB7" w:rsidP="00827DB7">
      <w:pPr>
        <w:ind w:left="720" w:hanging="720"/>
        <w:rPr>
          <w:sz w:val="22"/>
          <w:szCs w:val="22"/>
        </w:rPr>
      </w:pPr>
      <w:r w:rsidRPr="006025FC">
        <w:rPr>
          <w:sz w:val="22"/>
          <w:szCs w:val="22"/>
        </w:rPr>
        <w:t>5.</w:t>
      </w:r>
      <w:r w:rsidRPr="006025FC">
        <w:rPr>
          <w:sz w:val="22"/>
          <w:szCs w:val="22"/>
        </w:rPr>
        <w:tab/>
        <w:t>Consideration/Payment</w:t>
      </w:r>
    </w:p>
    <w:p w:rsidR="00827DB7" w:rsidRPr="006025FC" w:rsidRDefault="00B55E58" w:rsidP="00827DB7">
      <w:pPr>
        <w:ind w:left="720" w:hanging="720"/>
        <w:rPr>
          <w:sz w:val="22"/>
          <w:szCs w:val="22"/>
        </w:rPr>
      </w:pPr>
      <w:r w:rsidRPr="006025FC">
        <w:rPr>
          <w:sz w:val="22"/>
          <w:szCs w:val="22"/>
        </w:rPr>
        <w:t>6</w:t>
      </w:r>
      <w:r w:rsidR="00827DB7" w:rsidRPr="006025FC">
        <w:rPr>
          <w:sz w:val="22"/>
          <w:szCs w:val="22"/>
        </w:rPr>
        <w:t>.</w:t>
      </w:r>
      <w:r w:rsidR="00827DB7" w:rsidRPr="006025FC">
        <w:rPr>
          <w:sz w:val="22"/>
          <w:szCs w:val="22"/>
        </w:rPr>
        <w:tab/>
        <w:t>Access and Retention of Records</w:t>
      </w:r>
    </w:p>
    <w:p w:rsidR="00827DB7" w:rsidRPr="006025FC" w:rsidRDefault="00B55E58" w:rsidP="00827DB7">
      <w:pPr>
        <w:ind w:left="720" w:hanging="720"/>
        <w:rPr>
          <w:sz w:val="22"/>
          <w:szCs w:val="22"/>
        </w:rPr>
      </w:pPr>
      <w:r w:rsidRPr="006025FC">
        <w:rPr>
          <w:sz w:val="22"/>
          <w:szCs w:val="22"/>
        </w:rPr>
        <w:t>7</w:t>
      </w:r>
      <w:r w:rsidR="00827DB7" w:rsidRPr="006025FC">
        <w:rPr>
          <w:sz w:val="22"/>
          <w:szCs w:val="22"/>
        </w:rPr>
        <w:t>.</w:t>
      </w:r>
      <w:r w:rsidR="00827DB7" w:rsidRPr="006025FC">
        <w:rPr>
          <w:sz w:val="22"/>
          <w:szCs w:val="22"/>
        </w:rPr>
        <w:tab/>
        <w:t>Assignment, Transfer, and Subcontracting</w:t>
      </w:r>
    </w:p>
    <w:p w:rsidR="00B55E58" w:rsidRPr="006025FC" w:rsidRDefault="00B55E58" w:rsidP="00827DB7">
      <w:pPr>
        <w:ind w:left="720" w:hanging="720"/>
        <w:rPr>
          <w:sz w:val="22"/>
          <w:szCs w:val="22"/>
        </w:rPr>
      </w:pPr>
      <w:r w:rsidRPr="006025FC">
        <w:rPr>
          <w:sz w:val="22"/>
          <w:szCs w:val="22"/>
        </w:rPr>
        <w:t>8.</w:t>
      </w:r>
      <w:r w:rsidRPr="006025FC">
        <w:rPr>
          <w:sz w:val="22"/>
          <w:szCs w:val="22"/>
        </w:rPr>
        <w:tab/>
        <w:t>Force Majeure</w:t>
      </w:r>
    </w:p>
    <w:p w:rsidR="00B55E58" w:rsidRPr="006025FC" w:rsidRDefault="00B55E58" w:rsidP="00827DB7">
      <w:pPr>
        <w:ind w:left="720" w:hanging="720"/>
        <w:rPr>
          <w:sz w:val="22"/>
          <w:szCs w:val="22"/>
        </w:rPr>
      </w:pPr>
      <w:r w:rsidRPr="006025FC">
        <w:rPr>
          <w:sz w:val="22"/>
          <w:szCs w:val="22"/>
        </w:rPr>
        <w:t>9.</w:t>
      </w:r>
      <w:r w:rsidRPr="006025FC">
        <w:rPr>
          <w:sz w:val="22"/>
          <w:szCs w:val="22"/>
        </w:rPr>
        <w:tab/>
        <w:t>Warranties</w:t>
      </w:r>
    </w:p>
    <w:p w:rsidR="00827DB7" w:rsidRPr="006025FC" w:rsidRDefault="00B55E58" w:rsidP="00827DB7">
      <w:pPr>
        <w:ind w:left="720" w:hanging="720"/>
        <w:rPr>
          <w:sz w:val="22"/>
          <w:szCs w:val="22"/>
        </w:rPr>
      </w:pPr>
      <w:r w:rsidRPr="006025FC">
        <w:rPr>
          <w:sz w:val="22"/>
          <w:szCs w:val="22"/>
        </w:rPr>
        <w:t>10</w:t>
      </w:r>
      <w:r w:rsidR="00827DB7" w:rsidRPr="006025FC">
        <w:rPr>
          <w:sz w:val="22"/>
          <w:szCs w:val="22"/>
        </w:rPr>
        <w:t>.</w:t>
      </w:r>
      <w:r w:rsidR="00827DB7" w:rsidRPr="006025FC">
        <w:rPr>
          <w:sz w:val="22"/>
          <w:szCs w:val="22"/>
        </w:rPr>
        <w:tab/>
        <w:t>Hold Harmless/Indemnification</w:t>
      </w:r>
    </w:p>
    <w:p w:rsidR="00827DB7" w:rsidRPr="006025FC" w:rsidRDefault="00B55E58" w:rsidP="00827DB7">
      <w:pPr>
        <w:ind w:left="720" w:hanging="720"/>
        <w:rPr>
          <w:sz w:val="22"/>
          <w:szCs w:val="22"/>
        </w:rPr>
      </w:pPr>
      <w:r w:rsidRPr="006025FC">
        <w:rPr>
          <w:sz w:val="22"/>
          <w:szCs w:val="22"/>
        </w:rPr>
        <w:t>11</w:t>
      </w:r>
      <w:r w:rsidR="00827DB7" w:rsidRPr="006025FC">
        <w:rPr>
          <w:sz w:val="22"/>
          <w:szCs w:val="22"/>
        </w:rPr>
        <w:t>.</w:t>
      </w:r>
      <w:r w:rsidR="00827DB7" w:rsidRPr="006025FC">
        <w:rPr>
          <w:sz w:val="22"/>
          <w:szCs w:val="22"/>
        </w:rPr>
        <w:tab/>
        <w:t xml:space="preserve">Required Insurance </w:t>
      </w:r>
    </w:p>
    <w:p w:rsidR="00827DB7" w:rsidRPr="006025FC" w:rsidRDefault="00B55E58" w:rsidP="00827DB7">
      <w:pPr>
        <w:ind w:left="720" w:hanging="720"/>
        <w:rPr>
          <w:sz w:val="22"/>
          <w:szCs w:val="22"/>
        </w:rPr>
      </w:pPr>
      <w:r w:rsidRPr="006025FC">
        <w:rPr>
          <w:sz w:val="22"/>
          <w:szCs w:val="22"/>
        </w:rPr>
        <w:t>12</w:t>
      </w:r>
      <w:r w:rsidR="00827DB7" w:rsidRPr="006025FC">
        <w:rPr>
          <w:sz w:val="22"/>
          <w:szCs w:val="22"/>
        </w:rPr>
        <w:t>.</w:t>
      </w:r>
      <w:r w:rsidR="00827DB7" w:rsidRPr="006025FC">
        <w:rPr>
          <w:sz w:val="22"/>
          <w:szCs w:val="22"/>
        </w:rPr>
        <w:tab/>
        <w:t>Compliance with Workers' Compensation Act</w:t>
      </w:r>
    </w:p>
    <w:p w:rsidR="00827DB7" w:rsidRPr="006025FC" w:rsidRDefault="00827DB7" w:rsidP="00827DB7">
      <w:pPr>
        <w:ind w:left="720" w:hanging="720"/>
        <w:rPr>
          <w:sz w:val="22"/>
          <w:szCs w:val="22"/>
        </w:rPr>
      </w:pPr>
      <w:r w:rsidRPr="006025FC">
        <w:rPr>
          <w:sz w:val="22"/>
          <w:szCs w:val="22"/>
        </w:rPr>
        <w:t>1</w:t>
      </w:r>
      <w:r w:rsidR="00B55E58" w:rsidRPr="006025FC">
        <w:rPr>
          <w:sz w:val="22"/>
          <w:szCs w:val="22"/>
        </w:rPr>
        <w:t>3</w:t>
      </w:r>
      <w:r w:rsidRPr="006025FC">
        <w:rPr>
          <w:sz w:val="22"/>
          <w:szCs w:val="22"/>
        </w:rPr>
        <w:t>.</w:t>
      </w:r>
      <w:r w:rsidRPr="006025FC">
        <w:rPr>
          <w:sz w:val="22"/>
          <w:szCs w:val="22"/>
        </w:rPr>
        <w:tab/>
        <w:t>Compliance with Laws</w:t>
      </w:r>
    </w:p>
    <w:p w:rsidR="00827DB7" w:rsidRPr="006025FC" w:rsidRDefault="00827DB7" w:rsidP="00827DB7">
      <w:pPr>
        <w:ind w:left="720" w:hanging="720"/>
        <w:rPr>
          <w:sz w:val="22"/>
          <w:szCs w:val="22"/>
        </w:rPr>
      </w:pPr>
      <w:r w:rsidRPr="006025FC">
        <w:rPr>
          <w:sz w:val="22"/>
          <w:szCs w:val="22"/>
        </w:rPr>
        <w:t>1</w:t>
      </w:r>
      <w:r w:rsidR="00B55E58" w:rsidRPr="006025FC">
        <w:rPr>
          <w:sz w:val="22"/>
          <w:szCs w:val="22"/>
        </w:rPr>
        <w:t>4</w:t>
      </w:r>
      <w:r w:rsidRPr="006025FC">
        <w:rPr>
          <w:sz w:val="22"/>
          <w:szCs w:val="22"/>
        </w:rPr>
        <w:t>.</w:t>
      </w:r>
      <w:r w:rsidRPr="006025FC">
        <w:rPr>
          <w:sz w:val="22"/>
          <w:szCs w:val="22"/>
        </w:rPr>
        <w:tab/>
      </w:r>
      <w:r w:rsidR="00B55E58" w:rsidRPr="006025FC">
        <w:rPr>
          <w:sz w:val="22"/>
          <w:szCs w:val="22"/>
        </w:rPr>
        <w:t>Reserved</w:t>
      </w:r>
    </w:p>
    <w:p w:rsidR="00827DB7" w:rsidRPr="00B55E58" w:rsidRDefault="00827DB7" w:rsidP="00827DB7">
      <w:pPr>
        <w:ind w:left="720" w:hanging="720"/>
        <w:rPr>
          <w:sz w:val="22"/>
          <w:szCs w:val="22"/>
        </w:rPr>
      </w:pPr>
      <w:r w:rsidRPr="00B55E58">
        <w:rPr>
          <w:sz w:val="22"/>
          <w:szCs w:val="22"/>
        </w:rPr>
        <w:t>1</w:t>
      </w:r>
      <w:r w:rsidR="00B55E58">
        <w:rPr>
          <w:sz w:val="22"/>
          <w:szCs w:val="22"/>
        </w:rPr>
        <w:t>5</w:t>
      </w:r>
      <w:r w:rsidRPr="00B55E58">
        <w:rPr>
          <w:sz w:val="22"/>
          <w:szCs w:val="22"/>
        </w:rPr>
        <w:t>.</w:t>
      </w:r>
      <w:r w:rsidRPr="00B55E58">
        <w:rPr>
          <w:sz w:val="22"/>
          <w:szCs w:val="22"/>
        </w:rPr>
        <w:tab/>
        <w:t xml:space="preserve">Patent and Copyright Protection </w:t>
      </w:r>
    </w:p>
    <w:p w:rsidR="00827DB7" w:rsidRPr="00B55E58" w:rsidRDefault="00827DB7" w:rsidP="00827DB7">
      <w:pPr>
        <w:ind w:left="720" w:hanging="720"/>
        <w:rPr>
          <w:sz w:val="22"/>
          <w:szCs w:val="22"/>
        </w:rPr>
      </w:pPr>
      <w:r w:rsidRPr="00B55E58">
        <w:rPr>
          <w:sz w:val="22"/>
          <w:szCs w:val="22"/>
        </w:rPr>
        <w:t>1</w:t>
      </w:r>
      <w:r w:rsidR="00B55E58">
        <w:rPr>
          <w:sz w:val="22"/>
          <w:szCs w:val="22"/>
        </w:rPr>
        <w:t>6</w:t>
      </w:r>
      <w:r w:rsidRPr="00B55E58">
        <w:rPr>
          <w:sz w:val="22"/>
          <w:szCs w:val="22"/>
        </w:rPr>
        <w:t>.</w:t>
      </w:r>
      <w:r w:rsidRPr="00B55E58">
        <w:rPr>
          <w:sz w:val="22"/>
          <w:szCs w:val="22"/>
        </w:rPr>
        <w:tab/>
        <w:t>Contract Performance Assurance</w:t>
      </w:r>
    </w:p>
    <w:p w:rsidR="00827DB7" w:rsidRDefault="00827DB7" w:rsidP="00827DB7">
      <w:pPr>
        <w:ind w:left="720" w:hanging="720"/>
        <w:rPr>
          <w:sz w:val="22"/>
          <w:szCs w:val="22"/>
        </w:rPr>
      </w:pPr>
      <w:r w:rsidRPr="00B55E58">
        <w:rPr>
          <w:sz w:val="22"/>
          <w:szCs w:val="22"/>
        </w:rPr>
        <w:t>1</w:t>
      </w:r>
      <w:r w:rsidR="00B55E58">
        <w:rPr>
          <w:sz w:val="22"/>
          <w:szCs w:val="22"/>
        </w:rPr>
        <w:t>7</w:t>
      </w:r>
      <w:r w:rsidRPr="00B55E58">
        <w:rPr>
          <w:sz w:val="22"/>
          <w:szCs w:val="22"/>
        </w:rPr>
        <w:t>.</w:t>
      </w:r>
      <w:r w:rsidRPr="00B55E58">
        <w:rPr>
          <w:sz w:val="22"/>
          <w:szCs w:val="22"/>
        </w:rPr>
        <w:tab/>
        <w:t>Contract Termination</w:t>
      </w:r>
    </w:p>
    <w:p w:rsidR="00B55E58" w:rsidRPr="00B55E58" w:rsidRDefault="00B55E58" w:rsidP="00827DB7">
      <w:pPr>
        <w:ind w:left="720" w:hanging="720"/>
        <w:rPr>
          <w:sz w:val="22"/>
          <w:szCs w:val="22"/>
        </w:rPr>
      </w:pPr>
      <w:r>
        <w:rPr>
          <w:sz w:val="22"/>
          <w:szCs w:val="22"/>
        </w:rPr>
        <w:t>18.</w:t>
      </w:r>
      <w:r>
        <w:rPr>
          <w:sz w:val="22"/>
          <w:szCs w:val="22"/>
        </w:rPr>
        <w:tab/>
        <w:t>Waiver of Breach</w:t>
      </w:r>
    </w:p>
    <w:p w:rsidR="00827DB7" w:rsidRPr="00B55E58" w:rsidRDefault="00827DB7" w:rsidP="00827DB7">
      <w:pPr>
        <w:ind w:left="720" w:hanging="720"/>
        <w:rPr>
          <w:sz w:val="22"/>
          <w:szCs w:val="22"/>
        </w:rPr>
      </w:pPr>
      <w:r w:rsidRPr="00B55E58">
        <w:rPr>
          <w:sz w:val="22"/>
          <w:szCs w:val="22"/>
        </w:rPr>
        <w:t>1</w:t>
      </w:r>
      <w:r w:rsidR="00B55E58">
        <w:rPr>
          <w:sz w:val="22"/>
          <w:szCs w:val="22"/>
        </w:rPr>
        <w:t>9</w:t>
      </w:r>
      <w:r w:rsidRPr="00B55E58">
        <w:rPr>
          <w:sz w:val="22"/>
          <w:szCs w:val="22"/>
        </w:rPr>
        <w:t>.</w:t>
      </w:r>
      <w:r w:rsidRPr="00B55E58">
        <w:rPr>
          <w:sz w:val="22"/>
          <w:szCs w:val="22"/>
        </w:rPr>
        <w:tab/>
        <w:t>Liaison and Service of Notices</w:t>
      </w:r>
    </w:p>
    <w:p w:rsidR="00827DB7" w:rsidRPr="00B55E58" w:rsidRDefault="00B55E58" w:rsidP="00827DB7">
      <w:pPr>
        <w:ind w:left="720" w:hanging="720"/>
        <w:rPr>
          <w:sz w:val="22"/>
          <w:szCs w:val="22"/>
        </w:rPr>
      </w:pPr>
      <w:r>
        <w:rPr>
          <w:sz w:val="22"/>
          <w:szCs w:val="22"/>
        </w:rPr>
        <w:t>20</w:t>
      </w:r>
      <w:r w:rsidR="00827DB7" w:rsidRPr="00B55E58">
        <w:rPr>
          <w:sz w:val="22"/>
          <w:szCs w:val="22"/>
        </w:rPr>
        <w:t>.</w:t>
      </w:r>
      <w:r w:rsidR="00827DB7" w:rsidRPr="00B55E58">
        <w:rPr>
          <w:sz w:val="22"/>
          <w:szCs w:val="22"/>
        </w:rPr>
        <w:tab/>
        <w:t>Meetings</w:t>
      </w:r>
    </w:p>
    <w:p w:rsidR="00827DB7" w:rsidRPr="00B55E58" w:rsidRDefault="00B55E58" w:rsidP="00827DB7">
      <w:pPr>
        <w:ind w:left="720" w:hanging="720"/>
        <w:jc w:val="both"/>
        <w:rPr>
          <w:sz w:val="22"/>
          <w:szCs w:val="22"/>
        </w:rPr>
      </w:pPr>
      <w:r>
        <w:rPr>
          <w:sz w:val="22"/>
          <w:szCs w:val="22"/>
        </w:rPr>
        <w:t>21</w:t>
      </w:r>
      <w:r w:rsidR="00827DB7" w:rsidRPr="00B55E58">
        <w:rPr>
          <w:sz w:val="22"/>
          <w:szCs w:val="22"/>
        </w:rPr>
        <w:t>.</w:t>
      </w:r>
      <w:r w:rsidR="00827DB7" w:rsidRPr="00B55E58">
        <w:rPr>
          <w:sz w:val="22"/>
          <w:szCs w:val="22"/>
        </w:rPr>
        <w:tab/>
        <w:t>Contractor Pe</w:t>
      </w:r>
      <w:r w:rsidRPr="00B55E58">
        <w:rPr>
          <w:sz w:val="22"/>
          <w:szCs w:val="22"/>
        </w:rPr>
        <w:t>rformance Assessments</w:t>
      </w:r>
    </w:p>
    <w:p w:rsidR="00827DB7" w:rsidRPr="00B55E58" w:rsidRDefault="00B55E58" w:rsidP="00827DB7">
      <w:pPr>
        <w:ind w:left="720" w:hanging="720"/>
        <w:jc w:val="both"/>
        <w:rPr>
          <w:rFonts w:cs="Arial"/>
        </w:rPr>
      </w:pPr>
      <w:r>
        <w:rPr>
          <w:rFonts w:cs="Arial"/>
        </w:rPr>
        <w:t>22</w:t>
      </w:r>
      <w:r w:rsidR="00827DB7" w:rsidRPr="00B55E58">
        <w:rPr>
          <w:rFonts w:cs="Arial"/>
        </w:rPr>
        <w:t>.</w:t>
      </w:r>
      <w:r w:rsidR="00827DB7" w:rsidRPr="00B55E58">
        <w:rPr>
          <w:rFonts w:cs="Arial"/>
        </w:rPr>
        <w:tab/>
      </w:r>
      <w:r w:rsidR="00827DB7" w:rsidRPr="00B55E58">
        <w:rPr>
          <w:sz w:val="22"/>
          <w:szCs w:val="22"/>
        </w:rPr>
        <w:t>Transition Assistance</w:t>
      </w:r>
    </w:p>
    <w:p w:rsidR="00827DB7" w:rsidRPr="00B55E58" w:rsidRDefault="00B55E58" w:rsidP="00827DB7">
      <w:pPr>
        <w:ind w:left="720" w:hanging="720"/>
        <w:rPr>
          <w:sz w:val="22"/>
          <w:szCs w:val="22"/>
        </w:rPr>
      </w:pPr>
      <w:r>
        <w:rPr>
          <w:sz w:val="22"/>
          <w:szCs w:val="22"/>
        </w:rPr>
        <w:t>23</w:t>
      </w:r>
      <w:r w:rsidR="00827DB7" w:rsidRPr="00B55E58">
        <w:rPr>
          <w:sz w:val="22"/>
          <w:szCs w:val="22"/>
        </w:rPr>
        <w:t>.</w:t>
      </w:r>
      <w:r w:rsidR="00827DB7" w:rsidRPr="00B55E58">
        <w:rPr>
          <w:sz w:val="22"/>
          <w:szCs w:val="22"/>
        </w:rPr>
        <w:tab/>
        <w:t>Choice of Law and Venue</w:t>
      </w:r>
    </w:p>
    <w:p w:rsidR="00827DB7" w:rsidRPr="00B55E58" w:rsidRDefault="00827DB7" w:rsidP="00827DB7">
      <w:pPr>
        <w:ind w:left="720" w:hanging="720"/>
        <w:rPr>
          <w:sz w:val="22"/>
          <w:szCs w:val="22"/>
        </w:rPr>
      </w:pPr>
      <w:r w:rsidRPr="00B55E58">
        <w:rPr>
          <w:sz w:val="22"/>
          <w:szCs w:val="22"/>
        </w:rPr>
        <w:t>2</w:t>
      </w:r>
      <w:r w:rsidR="00B55E58">
        <w:rPr>
          <w:sz w:val="22"/>
          <w:szCs w:val="22"/>
        </w:rPr>
        <w:t>4</w:t>
      </w:r>
      <w:r w:rsidRPr="00B55E58">
        <w:rPr>
          <w:sz w:val="22"/>
          <w:szCs w:val="22"/>
        </w:rPr>
        <w:t>.</w:t>
      </w:r>
      <w:r w:rsidRPr="00B55E58">
        <w:rPr>
          <w:sz w:val="22"/>
          <w:szCs w:val="22"/>
        </w:rPr>
        <w:tab/>
        <w:t>Scope, Amendment, and Interpretation</w:t>
      </w:r>
    </w:p>
    <w:p w:rsidR="00827DB7" w:rsidRPr="00B55E58" w:rsidRDefault="00827DB7" w:rsidP="00827DB7">
      <w:pPr>
        <w:rPr>
          <w:sz w:val="22"/>
          <w:szCs w:val="22"/>
        </w:rPr>
      </w:pPr>
      <w:r w:rsidRPr="00B55E58">
        <w:rPr>
          <w:sz w:val="22"/>
          <w:szCs w:val="22"/>
        </w:rPr>
        <w:t>2</w:t>
      </w:r>
      <w:r w:rsidR="00B55E58">
        <w:rPr>
          <w:sz w:val="22"/>
          <w:szCs w:val="22"/>
        </w:rPr>
        <w:t>5</w:t>
      </w:r>
      <w:r w:rsidRPr="00B55E58">
        <w:rPr>
          <w:sz w:val="22"/>
          <w:szCs w:val="22"/>
        </w:rPr>
        <w:t>.</w:t>
      </w:r>
      <w:r w:rsidRPr="00B55E58">
        <w:rPr>
          <w:sz w:val="22"/>
          <w:szCs w:val="22"/>
        </w:rPr>
        <w:tab/>
        <w:t>Execution</w:t>
      </w:r>
    </w:p>
    <w:p w:rsidR="00827DB7" w:rsidRDefault="00827DB7">
      <w:pPr>
        <w:ind w:left="720" w:hanging="720"/>
        <w:rPr>
          <w:sz w:val="22"/>
          <w:szCs w:val="22"/>
        </w:rPr>
      </w:pPr>
    </w:p>
    <w:p w:rsidR="00255906" w:rsidRDefault="00827DB7">
      <w:pPr>
        <w:ind w:left="720" w:hanging="720"/>
        <w:jc w:val="center"/>
        <w:rPr>
          <w:b/>
          <w:color w:val="FF0000"/>
          <w:sz w:val="22"/>
          <w:u w:val="single"/>
        </w:rPr>
      </w:pPr>
      <w:r>
        <w:rPr>
          <w:b/>
          <w:color w:val="FF0000"/>
          <w:sz w:val="22"/>
          <w:u w:val="single"/>
        </w:rPr>
        <w:br w:type="page"/>
      </w:r>
    </w:p>
    <w:p w:rsidR="008B016C" w:rsidRDefault="00B279C1">
      <w:pPr>
        <w:ind w:left="720" w:hanging="720"/>
        <w:jc w:val="center"/>
        <w:rPr>
          <w:b/>
          <w:color w:val="FF0000"/>
          <w:u w:val="single"/>
        </w:rPr>
      </w:pPr>
      <w:r>
        <w:rPr>
          <w:b/>
          <w:color w:val="FF0000"/>
          <w:u w:val="single"/>
        </w:rPr>
        <w:t>(INSERT CONTRACT NUMBER in Header</w:t>
      </w:r>
      <w:r w:rsidR="008B016C">
        <w:rPr>
          <w:b/>
          <w:color w:val="FF0000"/>
          <w:u w:val="single"/>
        </w:rPr>
        <w:t>)</w:t>
      </w:r>
    </w:p>
    <w:p w:rsidR="00B279C1" w:rsidRDefault="00B279C1">
      <w:pPr>
        <w:ind w:left="720" w:hanging="720"/>
        <w:jc w:val="center"/>
        <w:rPr>
          <w:b/>
          <w:color w:val="FF0000"/>
          <w:u w:val="single"/>
        </w:rPr>
      </w:pPr>
      <w:r>
        <w:rPr>
          <w:b/>
          <w:color w:val="FF0000"/>
          <w:u w:val="single"/>
        </w:rPr>
        <w:t>INSERT Contract Title</w:t>
      </w:r>
    </w:p>
    <w:p w:rsidR="00255906" w:rsidRDefault="008B016C">
      <w:pPr>
        <w:rPr>
          <w:b/>
          <w:sz w:val="22"/>
          <w:szCs w:val="22"/>
        </w:rPr>
      </w:pPr>
      <w:r>
        <w:rPr>
          <w:b/>
          <w:sz w:val="22"/>
          <w:szCs w:val="22"/>
        </w:rPr>
        <w:t>1.</w:t>
      </w:r>
      <w:r>
        <w:rPr>
          <w:b/>
          <w:sz w:val="22"/>
          <w:szCs w:val="22"/>
        </w:rPr>
        <w:tab/>
      </w:r>
      <w:r>
        <w:rPr>
          <w:b/>
          <w:sz w:val="22"/>
          <w:szCs w:val="22"/>
          <w:u w:val="single"/>
        </w:rPr>
        <w:t>PARTIES</w:t>
      </w:r>
    </w:p>
    <w:p w:rsidR="00255906" w:rsidRDefault="00255906">
      <w:pPr>
        <w:rPr>
          <w:sz w:val="22"/>
          <w:szCs w:val="22"/>
        </w:rPr>
      </w:pPr>
    </w:p>
    <w:p w:rsidR="008B016C" w:rsidRDefault="008B016C">
      <w:pPr>
        <w:rPr>
          <w:sz w:val="22"/>
          <w:szCs w:val="22"/>
        </w:rPr>
      </w:pPr>
      <w:r>
        <w:rPr>
          <w:sz w:val="22"/>
          <w:szCs w:val="22"/>
        </w:rPr>
        <w:t>THIS CONTRACT</w:t>
      </w:r>
      <w:r w:rsidR="00F14D4F" w:rsidRPr="00A81E86">
        <w:rPr>
          <w:rFonts w:cs="Arial"/>
          <w:sz w:val="22"/>
          <w:szCs w:val="22"/>
        </w:rPr>
        <w:t>,</w:t>
      </w:r>
      <w:r>
        <w:rPr>
          <w:sz w:val="22"/>
          <w:szCs w:val="22"/>
        </w:rPr>
        <w:t xml:space="preserve"> is entered into by and between Montana </w:t>
      </w:r>
      <w:r w:rsidR="00F14D4F" w:rsidRPr="00A81E86">
        <w:rPr>
          <w:rFonts w:cs="Arial"/>
          <w:sz w:val="22"/>
          <w:szCs w:val="22"/>
        </w:rPr>
        <w:t>State University,</w:t>
      </w:r>
      <w:r>
        <w:rPr>
          <w:sz w:val="22"/>
          <w:szCs w:val="22"/>
        </w:rPr>
        <w:t xml:space="preserve"> (hereinafter referred to as </w:t>
      </w:r>
      <w:r w:rsidR="00F14D4F" w:rsidRPr="00A81E86">
        <w:rPr>
          <w:rFonts w:cs="Arial"/>
          <w:sz w:val="22"/>
          <w:szCs w:val="22"/>
        </w:rPr>
        <w:t xml:space="preserve">“MSU” or </w:t>
      </w:r>
      <w:r>
        <w:rPr>
          <w:sz w:val="22"/>
          <w:szCs w:val="22"/>
        </w:rPr>
        <w:t xml:space="preserve">“the </w:t>
      </w:r>
      <w:r w:rsidR="00F14D4F" w:rsidRPr="00A81E86">
        <w:rPr>
          <w:rFonts w:cs="Arial"/>
          <w:sz w:val="22"/>
          <w:szCs w:val="22"/>
        </w:rPr>
        <w:t>University”),</w:t>
      </w:r>
      <w:r>
        <w:rPr>
          <w:sz w:val="22"/>
          <w:szCs w:val="22"/>
        </w:rPr>
        <w:t xml:space="preserve"> whose address and phone number are </w:t>
      </w:r>
      <w:r>
        <w:rPr>
          <w:b/>
          <w:color w:val="FF0000"/>
          <w:sz w:val="22"/>
          <w:szCs w:val="22"/>
          <w:u w:val="single"/>
        </w:rPr>
        <w:t>(insert address)</w:t>
      </w:r>
      <w:r>
        <w:rPr>
          <w:sz w:val="22"/>
          <w:szCs w:val="22"/>
        </w:rPr>
        <w:t xml:space="preserve">, </w:t>
      </w:r>
      <w:r>
        <w:rPr>
          <w:b/>
          <w:color w:val="FF0000"/>
          <w:sz w:val="22"/>
          <w:szCs w:val="22"/>
          <w:u w:val="single"/>
        </w:rPr>
        <w:t>(insert phone number)</w:t>
      </w:r>
      <w:r>
        <w:rPr>
          <w:color w:val="FF0000"/>
          <w:sz w:val="22"/>
          <w:szCs w:val="22"/>
        </w:rPr>
        <w:t xml:space="preserve"> </w:t>
      </w:r>
      <w:r>
        <w:rPr>
          <w:sz w:val="22"/>
          <w:szCs w:val="22"/>
        </w:rPr>
        <w:t xml:space="preserve">and </w:t>
      </w:r>
      <w:r>
        <w:rPr>
          <w:b/>
          <w:color w:val="FF0000"/>
          <w:sz w:val="22"/>
          <w:szCs w:val="22"/>
          <w:u w:val="single"/>
        </w:rPr>
        <w:t xml:space="preserve">(insert name of </w:t>
      </w:r>
      <w:r w:rsidR="00F14D4F" w:rsidRPr="00A81E86">
        <w:rPr>
          <w:rFonts w:cs="Arial"/>
          <w:b/>
          <w:color w:val="FF0000"/>
          <w:sz w:val="22"/>
          <w:szCs w:val="22"/>
          <w:u w:val="single"/>
        </w:rPr>
        <w:t>Contractor)</w:t>
      </w:r>
      <w:r w:rsidR="007E0BAF" w:rsidRPr="00A81E86">
        <w:rPr>
          <w:rFonts w:cs="Arial"/>
          <w:sz w:val="22"/>
          <w:szCs w:val="22"/>
        </w:rPr>
        <w:fldChar w:fldCharType="begin">
          <w:ffData>
            <w:name w:val="Text60"/>
            <w:enabled/>
            <w:calcOnExit w:val="0"/>
            <w:textInput/>
          </w:ffData>
        </w:fldChar>
      </w:r>
      <w:bookmarkStart w:id="1" w:name="Text60"/>
      <w:r w:rsidR="00F14D4F" w:rsidRPr="00A81E86">
        <w:rPr>
          <w:rFonts w:cs="Arial"/>
          <w:sz w:val="22"/>
          <w:szCs w:val="22"/>
        </w:rPr>
        <w:instrText xml:space="preserve"> FORMTEXT </w:instrText>
      </w:r>
      <w:r w:rsidR="007E0BAF" w:rsidRPr="00A81E86">
        <w:rPr>
          <w:rFonts w:cs="Arial"/>
          <w:sz w:val="22"/>
          <w:szCs w:val="22"/>
        </w:rPr>
      </w:r>
      <w:r w:rsidR="007E0BAF" w:rsidRPr="00A81E86">
        <w:rPr>
          <w:rFonts w:cs="Arial"/>
          <w:sz w:val="22"/>
          <w:szCs w:val="22"/>
        </w:rPr>
        <w:fldChar w:fldCharType="end"/>
      </w:r>
      <w:bookmarkEnd w:id="1"/>
      <w:r>
        <w:rPr>
          <w:bCs/>
          <w:sz w:val="22"/>
          <w:szCs w:val="22"/>
        </w:rPr>
        <w:t>,</w:t>
      </w:r>
      <w:r>
        <w:rPr>
          <w:sz w:val="22"/>
          <w:szCs w:val="22"/>
        </w:rPr>
        <w:t xml:space="preserve"> (hereinafter referred to as the “Contractor”), </w:t>
      </w:r>
      <w:r w:rsidR="00F14D4F" w:rsidRPr="00A81E86">
        <w:rPr>
          <w:rFonts w:cs="Arial"/>
          <w:b/>
          <w:color w:val="FF0000"/>
          <w:sz w:val="22"/>
          <w:szCs w:val="22"/>
          <w:u w:val="single"/>
        </w:rPr>
        <w:t xml:space="preserve">(insert </w:t>
      </w:r>
      <w:r>
        <w:rPr>
          <w:b/>
          <w:color w:val="FF0000"/>
          <w:sz w:val="22"/>
          <w:szCs w:val="22"/>
          <w:u w:val="single"/>
        </w:rPr>
        <w:t>address)</w:t>
      </w:r>
      <w:r>
        <w:rPr>
          <w:color w:val="FF0000"/>
          <w:sz w:val="22"/>
          <w:szCs w:val="22"/>
        </w:rPr>
        <w:t xml:space="preserve"> </w:t>
      </w:r>
      <w:r>
        <w:rPr>
          <w:sz w:val="22"/>
          <w:szCs w:val="22"/>
        </w:rPr>
        <w:t xml:space="preserve">and </w:t>
      </w:r>
      <w:r>
        <w:rPr>
          <w:b/>
          <w:color w:val="FF0000"/>
          <w:sz w:val="22"/>
          <w:szCs w:val="22"/>
          <w:u w:val="single"/>
        </w:rPr>
        <w:t>(insert phone number)</w:t>
      </w:r>
      <w:r>
        <w:rPr>
          <w:sz w:val="22"/>
          <w:szCs w:val="22"/>
        </w:rPr>
        <w:t>.</w:t>
      </w:r>
    </w:p>
    <w:p w:rsidR="008B016C" w:rsidRDefault="008B016C">
      <w:pPr>
        <w:rPr>
          <w:sz w:val="22"/>
          <w:szCs w:val="22"/>
        </w:rPr>
      </w:pPr>
    </w:p>
    <w:p w:rsidR="00255906" w:rsidRDefault="008B016C">
      <w:pPr>
        <w:pStyle w:val="BodyText2"/>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rPr>
          <w:sz w:val="22"/>
          <w:szCs w:val="22"/>
        </w:rPr>
      </w:pPr>
      <w:r>
        <w:rPr>
          <w:sz w:val="22"/>
          <w:szCs w:val="22"/>
        </w:rPr>
        <w:t>THE PARTIES AGREE AS FOLLOWS:</w:t>
      </w:r>
    </w:p>
    <w:p w:rsidR="008B016C" w:rsidRDefault="008B016C">
      <w:pPr>
        <w:rPr>
          <w:sz w:val="22"/>
          <w:szCs w:val="22"/>
        </w:rPr>
      </w:pPr>
    </w:p>
    <w:p w:rsidR="00255906" w:rsidRDefault="008B016C">
      <w:pPr>
        <w:rPr>
          <w:b/>
          <w:sz w:val="22"/>
          <w:szCs w:val="22"/>
          <w:u w:val="single"/>
        </w:rPr>
      </w:pPr>
      <w:r>
        <w:rPr>
          <w:b/>
          <w:sz w:val="22"/>
          <w:szCs w:val="22"/>
        </w:rPr>
        <w:t>2.</w:t>
      </w:r>
      <w:r>
        <w:rPr>
          <w:b/>
          <w:sz w:val="22"/>
          <w:szCs w:val="22"/>
        </w:rPr>
        <w:tab/>
      </w:r>
      <w:r>
        <w:rPr>
          <w:b/>
          <w:sz w:val="22"/>
          <w:szCs w:val="22"/>
          <w:u w:val="single"/>
        </w:rPr>
        <w:t>EFFECTIVE DATE, DURATION, AND RENEWAL</w:t>
      </w:r>
    </w:p>
    <w:p w:rsidR="00255906" w:rsidRPr="00E248B8" w:rsidRDefault="00255906">
      <w:pPr>
        <w:rPr>
          <w:sz w:val="22"/>
          <w:szCs w:val="22"/>
          <w:u w:val="single"/>
        </w:rPr>
      </w:pPr>
    </w:p>
    <w:p w:rsidR="008B016C" w:rsidRPr="00453475" w:rsidRDefault="008B016C">
      <w:pPr>
        <w:ind w:firstLine="720"/>
        <w:rPr>
          <w:sz w:val="22"/>
          <w:szCs w:val="22"/>
        </w:rPr>
      </w:pPr>
      <w:r w:rsidRPr="00453475">
        <w:rPr>
          <w:b/>
          <w:sz w:val="22"/>
          <w:szCs w:val="22"/>
          <w:u w:val="single"/>
        </w:rPr>
        <w:t>2.1</w:t>
      </w:r>
      <w:r w:rsidR="00F14D4F" w:rsidRPr="00453475">
        <w:rPr>
          <w:rFonts w:cs="Arial"/>
          <w:b/>
          <w:sz w:val="22"/>
          <w:szCs w:val="22"/>
          <w:u w:val="single"/>
        </w:rPr>
        <w:tab/>
      </w:r>
      <w:r w:rsidRPr="00453475">
        <w:rPr>
          <w:b/>
          <w:sz w:val="22"/>
          <w:szCs w:val="22"/>
          <w:u w:val="single"/>
        </w:rPr>
        <w:t>Contract Term.</w:t>
      </w:r>
      <w:r w:rsidRPr="00453475">
        <w:rPr>
          <w:sz w:val="22"/>
          <w:szCs w:val="22"/>
        </w:rPr>
        <w:t xml:space="preserve"> </w:t>
      </w:r>
      <w:r w:rsidR="0008018C" w:rsidRPr="00453475">
        <w:rPr>
          <w:sz w:val="22"/>
          <w:szCs w:val="22"/>
        </w:rPr>
        <w:t xml:space="preserve"> </w:t>
      </w:r>
      <w:r w:rsidRPr="00453475">
        <w:rPr>
          <w:sz w:val="22"/>
          <w:szCs w:val="22"/>
        </w:rPr>
        <w:t xml:space="preserve">This </w:t>
      </w:r>
      <w:r w:rsidR="00682AE9" w:rsidRPr="00453475">
        <w:rPr>
          <w:rFonts w:cs="Arial"/>
          <w:sz w:val="22"/>
          <w:szCs w:val="22"/>
        </w:rPr>
        <w:t>Contract</w:t>
      </w:r>
      <w:r w:rsidRPr="00453475">
        <w:rPr>
          <w:sz w:val="22"/>
          <w:szCs w:val="22"/>
        </w:rPr>
        <w:t xml:space="preserve"> shall take effect on </w:t>
      </w:r>
      <w:r w:rsidRPr="00453475">
        <w:rPr>
          <w:bCs/>
          <w:sz w:val="22"/>
          <w:szCs w:val="22"/>
        </w:rPr>
        <w:t>(</w:t>
      </w:r>
      <w:r w:rsidR="00D1457A" w:rsidRPr="00453475">
        <w:rPr>
          <w:bCs/>
          <w:sz w:val="22"/>
          <w:szCs w:val="22"/>
        </w:rPr>
        <w:t>July 1, 2010</w:t>
      </w:r>
      <w:r w:rsidR="00B55E58" w:rsidRPr="00453475">
        <w:rPr>
          <w:bCs/>
          <w:sz w:val="22"/>
          <w:szCs w:val="22"/>
        </w:rPr>
        <w:t xml:space="preserve"> </w:t>
      </w:r>
      <w:r w:rsidR="00764796" w:rsidRPr="00453475">
        <w:rPr>
          <w:bCs/>
          <w:sz w:val="22"/>
          <w:szCs w:val="22"/>
        </w:rPr>
        <w:t xml:space="preserve"> with the understanding that sales in progress will be completed by current vendor within 15 days of start of contract. </w:t>
      </w:r>
      <w:r w:rsidRPr="00453475">
        <w:rPr>
          <w:sz w:val="22"/>
          <w:szCs w:val="22"/>
        </w:rPr>
        <w:t xml:space="preserve">and terminate on </w:t>
      </w:r>
      <w:r w:rsidR="00B55E58" w:rsidRPr="00453475">
        <w:rPr>
          <w:sz w:val="22"/>
          <w:szCs w:val="22"/>
        </w:rPr>
        <w:t>June 30</w:t>
      </w:r>
      <w:r w:rsidRPr="00453475">
        <w:rPr>
          <w:sz w:val="22"/>
          <w:szCs w:val="22"/>
        </w:rPr>
        <w:t>, 20</w:t>
      </w:r>
      <w:r w:rsidR="007A043A" w:rsidRPr="00453475">
        <w:rPr>
          <w:sz w:val="22"/>
          <w:szCs w:val="22"/>
        </w:rPr>
        <w:t>14</w:t>
      </w:r>
      <w:r w:rsidRPr="00453475">
        <w:rPr>
          <w:sz w:val="22"/>
          <w:szCs w:val="22"/>
        </w:rPr>
        <w:t xml:space="preserve">, unless terminated earlier in accordance with the terms of this </w:t>
      </w:r>
      <w:r w:rsidR="00682AE9" w:rsidRPr="00453475">
        <w:rPr>
          <w:rFonts w:cs="Arial"/>
          <w:sz w:val="22"/>
          <w:szCs w:val="22"/>
        </w:rPr>
        <w:t>C</w:t>
      </w:r>
      <w:r w:rsidR="00F14D4F" w:rsidRPr="00453475">
        <w:rPr>
          <w:rFonts w:cs="Arial"/>
          <w:sz w:val="22"/>
          <w:szCs w:val="22"/>
        </w:rPr>
        <w:t>ontract.</w:t>
      </w:r>
      <w:r w:rsidR="00D023B5" w:rsidRPr="00453475">
        <w:rPr>
          <w:rFonts w:cs="Arial"/>
          <w:sz w:val="22"/>
          <w:szCs w:val="22"/>
        </w:rPr>
        <w:t xml:space="preserve">  </w:t>
      </w:r>
      <w:r w:rsidRPr="00453475">
        <w:rPr>
          <w:sz w:val="22"/>
          <w:szCs w:val="22"/>
        </w:rPr>
        <w:t>(</w:t>
      </w:r>
      <w:r w:rsidR="00607323" w:rsidRPr="00453475">
        <w:rPr>
          <w:sz w:val="22"/>
          <w:szCs w:val="22"/>
        </w:rPr>
        <w:t xml:space="preserve">Section </w:t>
      </w:r>
      <w:r w:rsidRPr="00453475">
        <w:rPr>
          <w:sz w:val="22"/>
          <w:szCs w:val="22"/>
        </w:rPr>
        <w:t>18-4-313</w:t>
      </w:r>
      <w:r w:rsidR="008D3415" w:rsidRPr="00453475">
        <w:rPr>
          <w:sz w:val="22"/>
          <w:szCs w:val="22"/>
        </w:rPr>
        <w:t>, MCA</w:t>
      </w:r>
      <w:r w:rsidRPr="00453475">
        <w:rPr>
          <w:sz w:val="22"/>
          <w:szCs w:val="22"/>
        </w:rPr>
        <w:t>)</w:t>
      </w:r>
    </w:p>
    <w:p w:rsidR="008B016C" w:rsidRPr="00453475" w:rsidRDefault="008B016C">
      <w:pPr>
        <w:rPr>
          <w:sz w:val="22"/>
          <w:szCs w:val="22"/>
        </w:rPr>
      </w:pPr>
    </w:p>
    <w:p w:rsidR="008B016C" w:rsidRPr="00E248B8" w:rsidRDefault="008B016C">
      <w:pPr>
        <w:ind w:firstLine="720"/>
        <w:rPr>
          <w:sz w:val="22"/>
          <w:szCs w:val="22"/>
        </w:rPr>
      </w:pPr>
      <w:r w:rsidRPr="00453475">
        <w:rPr>
          <w:b/>
          <w:sz w:val="22"/>
          <w:szCs w:val="22"/>
          <w:u w:val="single"/>
        </w:rPr>
        <w:t>2.2</w:t>
      </w:r>
      <w:r w:rsidR="00F14D4F" w:rsidRPr="00453475">
        <w:rPr>
          <w:rFonts w:cs="Arial"/>
          <w:b/>
          <w:sz w:val="22"/>
          <w:szCs w:val="22"/>
          <w:u w:val="single"/>
        </w:rPr>
        <w:tab/>
      </w:r>
      <w:r w:rsidRPr="00453475">
        <w:rPr>
          <w:b/>
          <w:sz w:val="22"/>
          <w:szCs w:val="22"/>
          <w:u w:val="single"/>
        </w:rPr>
        <w:t>Contract Renewal.</w:t>
      </w:r>
      <w:r w:rsidRPr="00453475">
        <w:rPr>
          <w:sz w:val="22"/>
          <w:szCs w:val="22"/>
        </w:rPr>
        <w:t xml:space="preserve"> </w:t>
      </w:r>
      <w:r w:rsidR="0008018C" w:rsidRPr="00453475">
        <w:rPr>
          <w:sz w:val="22"/>
          <w:szCs w:val="22"/>
        </w:rPr>
        <w:t xml:space="preserve"> </w:t>
      </w:r>
      <w:r w:rsidRPr="00453475">
        <w:rPr>
          <w:sz w:val="22"/>
          <w:szCs w:val="22"/>
        </w:rPr>
        <w:t xml:space="preserve">This </w:t>
      </w:r>
      <w:r w:rsidR="00682AE9" w:rsidRPr="00453475">
        <w:rPr>
          <w:rFonts w:cs="Arial"/>
          <w:sz w:val="22"/>
          <w:szCs w:val="22"/>
        </w:rPr>
        <w:t>Contract</w:t>
      </w:r>
      <w:r w:rsidRPr="00453475">
        <w:rPr>
          <w:sz w:val="22"/>
          <w:szCs w:val="22"/>
        </w:rPr>
        <w:t xml:space="preserve"> may, upon mutual agreement between the parties and</w:t>
      </w:r>
      <w:r w:rsidRPr="00E248B8">
        <w:rPr>
          <w:sz w:val="22"/>
          <w:szCs w:val="22"/>
        </w:rPr>
        <w:t xml:space="preserve"> according to the terms of the existing </w:t>
      </w:r>
      <w:r w:rsidR="00FB6AFE" w:rsidRPr="00E248B8">
        <w:rPr>
          <w:rFonts w:cs="Arial"/>
          <w:sz w:val="22"/>
          <w:szCs w:val="22"/>
        </w:rPr>
        <w:t>Contract</w:t>
      </w:r>
      <w:r w:rsidR="00F14D4F" w:rsidRPr="00E248B8">
        <w:rPr>
          <w:rFonts w:cs="Arial"/>
          <w:sz w:val="22"/>
          <w:szCs w:val="22"/>
        </w:rPr>
        <w:t>,</w:t>
      </w:r>
      <w:r w:rsidRPr="00E248B8">
        <w:rPr>
          <w:sz w:val="22"/>
          <w:szCs w:val="22"/>
        </w:rPr>
        <w:t xml:space="preserve"> be renewed in </w:t>
      </w:r>
      <w:r w:rsidR="007A043A" w:rsidRPr="00E248B8">
        <w:rPr>
          <w:sz w:val="22"/>
          <w:szCs w:val="22"/>
        </w:rPr>
        <w:t>1-year</w:t>
      </w:r>
      <w:r w:rsidRPr="00E248B8">
        <w:rPr>
          <w:sz w:val="22"/>
          <w:szCs w:val="22"/>
        </w:rPr>
        <w:t xml:space="preserve"> intervals, or any interval that is advantageous to the </w:t>
      </w:r>
      <w:r w:rsidR="00F14D4F" w:rsidRPr="00E248B8">
        <w:rPr>
          <w:rFonts w:cs="Arial"/>
          <w:sz w:val="22"/>
          <w:szCs w:val="22"/>
        </w:rPr>
        <w:t>University.</w:t>
      </w:r>
      <w:r w:rsidRPr="00E248B8">
        <w:rPr>
          <w:sz w:val="22"/>
          <w:szCs w:val="22"/>
        </w:rPr>
        <w:t xml:space="preserve"> This </w:t>
      </w:r>
      <w:r w:rsidR="00FB6AFE" w:rsidRPr="00E248B8">
        <w:rPr>
          <w:rFonts w:cs="Arial"/>
          <w:sz w:val="22"/>
          <w:szCs w:val="22"/>
        </w:rPr>
        <w:t>Contract</w:t>
      </w:r>
      <w:r w:rsidR="00F14D4F" w:rsidRPr="00E248B8">
        <w:rPr>
          <w:rFonts w:cs="Arial"/>
          <w:sz w:val="22"/>
          <w:szCs w:val="22"/>
        </w:rPr>
        <w:t>,</w:t>
      </w:r>
      <w:r w:rsidRPr="00E248B8">
        <w:rPr>
          <w:sz w:val="22"/>
          <w:szCs w:val="22"/>
        </w:rPr>
        <w:t xml:space="preserve"> including any renewals, may not exceed a total of</w:t>
      </w:r>
      <w:r w:rsidR="007A043A" w:rsidRPr="00E248B8">
        <w:rPr>
          <w:sz w:val="22"/>
          <w:szCs w:val="22"/>
        </w:rPr>
        <w:t xml:space="preserve"> seven (7)</w:t>
      </w:r>
      <w:r w:rsidRPr="00E248B8">
        <w:rPr>
          <w:sz w:val="22"/>
          <w:szCs w:val="22"/>
        </w:rPr>
        <w:t xml:space="preserve"> years.</w:t>
      </w:r>
    </w:p>
    <w:p w:rsidR="008B016C" w:rsidRPr="00E248B8" w:rsidRDefault="008B016C">
      <w:pPr>
        <w:rPr>
          <w:sz w:val="22"/>
          <w:szCs w:val="22"/>
        </w:rPr>
      </w:pPr>
    </w:p>
    <w:p w:rsidR="00255906" w:rsidRPr="00E248B8" w:rsidRDefault="008B016C">
      <w:pPr>
        <w:rPr>
          <w:b/>
          <w:sz w:val="22"/>
          <w:szCs w:val="22"/>
          <w:u w:val="single"/>
        </w:rPr>
      </w:pPr>
      <w:r w:rsidRPr="00E248B8">
        <w:rPr>
          <w:b/>
          <w:sz w:val="22"/>
          <w:szCs w:val="22"/>
        </w:rPr>
        <w:t>3.</w:t>
      </w:r>
      <w:r w:rsidRPr="00E248B8">
        <w:rPr>
          <w:b/>
          <w:sz w:val="22"/>
          <w:szCs w:val="22"/>
        </w:rPr>
        <w:tab/>
      </w:r>
      <w:r w:rsidR="007A043A" w:rsidRPr="00E248B8">
        <w:rPr>
          <w:b/>
          <w:sz w:val="22"/>
          <w:szCs w:val="22"/>
          <w:u w:val="single"/>
        </w:rPr>
        <w:t>RESERVED</w:t>
      </w:r>
    </w:p>
    <w:p w:rsidR="00255906" w:rsidRPr="00E248B8" w:rsidRDefault="00255906">
      <w:pPr>
        <w:rPr>
          <w:b/>
          <w:sz w:val="22"/>
          <w:u w:val="single"/>
        </w:rPr>
      </w:pPr>
    </w:p>
    <w:p w:rsidR="00255906" w:rsidRDefault="008B016C">
      <w:pPr>
        <w:rPr>
          <w:b/>
          <w:sz w:val="22"/>
          <w:szCs w:val="22"/>
          <w:u w:val="single"/>
        </w:rPr>
      </w:pPr>
      <w:r>
        <w:rPr>
          <w:b/>
          <w:sz w:val="22"/>
          <w:szCs w:val="22"/>
        </w:rPr>
        <w:t>4.</w:t>
      </w:r>
      <w:r>
        <w:rPr>
          <w:b/>
          <w:sz w:val="22"/>
          <w:szCs w:val="22"/>
        </w:rPr>
        <w:tab/>
      </w:r>
      <w:r>
        <w:rPr>
          <w:b/>
          <w:sz w:val="22"/>
          <w:szCs w:val="22"/>
          <w:u w:val="single"/>
        </w:rPr>
        <w:t>SERVICES AND/OR SUPPLIES</w:t>
      </w:r>
    </w:p>
    <w:p w:rsidR="00255906" w:rsidRDefault="00255906">
      <w:pPr>
        <w:rPr>
          <w:sz w:val="22"/>
          <w:szCs w:val="22"/>
        </w:rPr>
      </w:pPr>
    </w:p>
    <w:p w:rsidR="008B016C" w:rsidRDefault="008B016C">
      <w:pPr>
        <w:rPr>
          <w:sz w:val="22"/>
          <w:szCs w:val="22"/>
        </w:rPr>
      </w:pPr>
      <w:r>
        <w:rPr>
          <w:sz w:val="22"/>
          <w:szCs w:val="22"/>
        </w:rPr>
        <w:t xml:space="preserve">Contractor agrees to provide to the </w:t>
      </w:r>
      <w:r w:rsidR="00270276" w:rsidRPr="00161051">
        <w:rPr>
          <w:rFonts w:cs="Arial"/>
          <w:sz w:val="22"/>
          <w:szCs w:val="22"/>
        </w:rPr>
        <w:t>University</w:t>
      </w:r>
      <w:r>
        <w:rPr>
          <w:sz w:val="22"/>
          <w:szCs w:val="22"/>
        </w:rPr>
        <w:t xml:space="preserve"> the following </w:t>
      </w:r>
      <w:r>
        <w:rPr>
          <w:b/>
          <w:color w:val="FF0000"/>
          <w:sz w:val="22"/>
          <w:szCs w:val="22"/>
          <w:u w:val="single"/>
        </w:rPr>
        <w:t>(insert a detailed description of the supplies, services, etc., to be provided to correspond to the requirements specified in Section 3, Scope of Project)</w:t>
      </w:r>
      <w:r>
        <w:rPr>
          <w:sz w:val="22"/>
          <w:szCs w:val="22"/>
        </w:rPr>
        <w:t>.</w:t>
      </w:r>
    </w:p>
    <w:p w:rsidR="008B016C" w:rsidRPr="00A81E86" w:rsidRDefault="008B016C">
      <w:pPr>
        <w:rPr>
          <w:b/>
          <w:sz w:val="22"/>
        </w:rPr>
      </w:pPr>
    </w:p>
    <w:p w:rsidR="00255906" w:rsidRDefault="008B016C">
      <w:pPr>
        <w:rPr>
          <w:b/>
          <w:sz w:val="22"/>
          <w:szCs w:val="22"/>
        </w:rPr>
      </w:pPr>
      <w:r>
        <w:rPr>
          <w:b/>
          <w:sz w:val="22"/>
          <w:szCs w:val="22"/>
        </w:rPr>
        <w:t>5.</w:t>
      </w:r>
      <w:r>
        <w:rPr>
          <w:b/>
          <w:sz w:val="22"/>
          <w:szCs w:val="22"/>
        </w:rPr>
        <w:tab/>
      </w:r>
      <w:r>
        <w:rPr>
          <w:b/>
          <w:sz w:val="22"/>
          <w:szCs w:val="22"/>
          <w:u w:val="single"/>
        </w:rPr>
        <w:t>CONSIDERATION/PAYMENT</w:t>
      </w:r>
    </w:p>
    <w:p w:rsidR="00255906" w:rsidRDefault="00255906">
      <w:pPr>
        <w:rPr>
          <w:sz w:val="22"/>
          <w:szCs w:val="22"/>
        </w:rPr>
      </w:pPr>
    </w:p>
    <w:p w:rsidR="00255906" w:rsidRPr="00E248B8" w:rsidRDefault="008B016C">
      <w:pPr>
        <w:ind w:firstLine="720"/>
        <w:rPr>
          <w:sz w:val="22"/>
          <w:szCs w:val="22"/>
        </w:rPr>
      </w:pPr>
      <w:r w:rsidRPr="00E248B8">
        <w:rPr>
          <w:b/>
          <w:sz w:val="22"/>
          <w:szCs w:val="22"/>
          <w:u w:val="single"/>
        </w:rPr>
        <w:t>5.1</w:t>
      </w:r>
      <w:r w:rsidR="00F14D4F" w:rsidRPr="00E248B8">
        <w:rPr>
          <w:rFonts w:cs="Arial"/>
          <w:b/>
          <w:sz w:val="22"/>
          <w:szCs w:val="22"/>
          <w:u w:val="single"/>
        </w:rPr>
        <w:tab/>
      </w:r>
      <w:r w:rsidRPr="00E248B8">
        <w:rPr>
          <w:b/>
          <w:sz w:val="22"/>
          <w:szCs w:val="22"/>
          <w:u w:val="single"/>
        </w:rPr>
        <w:t>Payment Schedule</w:t>
      </w:r>
      <w:r w:rsidR="00E248B8" w:rsidRPr="00E248B8">
        <w:rPr>
          <w:b/>
          <w:sz w:val="22"/>
          <w:szCs w:val="22"/>
          <w:u w:val="single"/>
        </w:rPr>
        <w:t xml:space="preserve">.  </w:t>
      </w:r>
      <w:r w:rsidR="00E248B8" w:rsidRPr="00E248B8">
        <w:rPr>
          <w:sz w:val="22"/>
          <w:szCs w:val="22"/>
        </w:rPr>
        <w:t>Contractor</w:t>
      </w:r>
      <w:r w:rsidR="00275A9B" w:rsidRPr="00E248B8">
        <w:rPr>
          <w:sz w:val="22"/>
          <w:szCs w:val="22"/>
        </w:rPr>
        <w:t xml:space="preserve"> shall pay to </w:t>
      </w:r>
      <w:r w:rsidRPr="00E248B8">
        <w:rPr>
          <w:sz w:val="22"/>
          <w:szCs w:val="22"/>
        </w:rPr>
        <w:t xml:space="preserve">the </w:t>
      </w:r>
      <w:r w:rsidR="00F14D4F" w:rsidRPr="00E248B8">
        <w:rPr>
          <w:rFonts w:cs="Arial"/>
          <w:sz w:val="22"/>
          <w:szCs w:val="22"/>
        </w:rPr>
        <w:t>University</w:t>
      </w:r>
      <w:r w:rsidRPr="00E248B8">
        <w:rPr>
          <w:sz w:val="22"/>
          <w:szCs w:val="22"/>
        </w:rPr>
        <w:t xml:space="preserve"> </w:t>
      </w:r>
      <w:r w:rsidR="00275A9B" w:rsidRPr="00E248B8">
        <w:rPr>
          <w:sz w:val="22"/>
          <w:szCs w:val="22"/>
        </w:rPr>
        <w:t>all monies due from event settlement within 10 business days of event date.  This includes ticket sales money, facility fees, rebates, and any other monies collected on behalf of the University (i.e. charity fee included in facility fee)</w:t>
      </w:r>
      <w:r w:rsidRPr="00E248B8">
        <w:rPr>
          <w:sz w:val="22"/>
          <w:szCs w:val="22"/>
        </w:rPr>
        <w:t>:</w:t>
      </w:r>
      <w:r w:rsidR="00073DB3" w:rsidRPr="00E248B8">
        <w:rPr>
          <w:rFonts w:cs="Arial"/>
          <w:sz w:val="22"/>
          <w:szCs w:val="22"/>
        </w:rPr>
        <w:t xml:space="preserve"> </w:t>
      </w:r>
    </w:p>
    <w:p w:rsidR="00F14D4F" w:rsidRPr="00E248B8" w:rsidRDefault="00F14D4F" w:rsidP="00F14D4F">
      <w:pPr>
        <w:rPr>
          <w:b/>
          <w:sz w:val="22"/>
        </w:rPr>
      </w:pPr>
    </w:p>
    <w:p w:rsidR="00BC43AB" w:rsidRPr="00A81E86" w:rsidRDefault="00BC43AB" w:rsidP="007A043A">
      <w:pPr>
        <w:ind w:firstLine="720"/>
        <w:rPr>
          <w:rFonts w:cs="Arial"/>
          <w:sz w:val="22"/>
          <w:szCs w:val="22"/>
        </w:rPr>
      </w:pPr>
      <w:r w:rsidRPr="00E248B8">
        <w:rPr>
          <w:rFonts w:cs="Arial"/>
          <w:b/>
          <w:sz w:val="22"/>
          <w:szCs w:val="22"/>
          <w:u w:val="single"/>
        </w:rPr>
        <w:t>5.</w:t>
      </w:r>
      <w:r w:rsidR="00275A9B" w:rsidRPr="00E248B8">
        <w:rPr>
          <w:rFonts w:cs="Arial"/>
          <w:b/>
          <w:sz w:val="22"/>
          <w:szCs w:val="22"/>
          <w:u w:val="single"/>
        </w:rPr>
        <w:t>2</w:t>
      </w:r>
      <w:r w:rsidRPr="00E248B8">
        <w:rPr>
          <w:rFonts w:cs="Arial"/>
          <w:b/>
          <w:sz w:val="22"/>
          <w:szCs w:val="22"/>
          <w:u w:val="single"/>
        </w:rPr>
        <w:tab/>
        <w:t>Tax Exemption</w:t>
      </w:r>
      <w:r w:rsidRPr="00E248B8">
        <w:rPr>
          <w:rFonts w:cs="Arial"/>
          <w:b/>
          <w:sz w:val="22"/>
          <w:szCs w:val="22"/>
        </w:rPr>
        <w:t xml:space="preserve">.  </w:t>
      </w:r>
      <w:r w:rsidRPr="00E248B8">
        <w:rPr>
          <w:rFonts w:cs="Arial"/>
          <w:sz w:val="22"/>
          <w:szCs w:val="22"/>
        </w:rPr>
        <w:t>The University is exempt from Federal Excise Taxes (#53-0183246).</w:t>
      </w:r>
    </w:p>
    <w:p w:rsidR="00BC43AB" w:rsidRPr="00A81E86" w:rsidRDefault="00BC43AB" w:rsidP="00F14D4F">
      <w:pPr>
        <w:rPr>
          <w:rFonts w:cs="Arial"/>
          <w:sz w:val="22"/>
          <w:szCs w:val="22"/>
        </w:rPr>
      </w:pPr>
    </w:p>
    <w:p w:rsidR="00BC43AB" w:rsidRPr="00A81E86" w:rsidRDefault="00BC43AB" w:rsidP="007A043A">
      <w:pPr>
        <w:ind w:right="-64" w:firstLine="720"/>
        <w:rPr>
          <w:rFonts w:cs="Arial"/>
          <w:sz w:val="22"/>
          <w:szCs w:val="22"/>
        </w:rPr>
      </w:pPr>
      <w:r w:rsidRPr="00A81E86">
        <w:rPr>
          <w:rFonts w:cs="Arial"/>
          <w:b/>
          <w:sz w:val="22"/>
          <w:szCs w:val="22"/>
          <w:u w:val="single"/>
        </w:rPr>
        <w:t>5.</w:t>
      </w:r>
      <w:r w:rsidR="00275A9B">
        <w:rPr>
          <w:rFonts w:cs="Arial"/>
          <w:b/>
          <w:sz w:val="22"/>
          <w:szCs w:val="22"/>
          <w:u w:val="single"/>
        </w:rPr>
        <w:t>3</w:t>
      </w:r>
      <w:r w:rsidRPr="00A81E86">
        <w:rPr>
          <w:rFonts w:cs="Arial"/>
          <w:sz w:val="22"/>
          <w:szCs w:val="22"/>
          <w:u w:val="single"/>
        </w:rPr>
        <w:tab/>
      </w:r>
      <w:r w:rsidRPr="00A81E86">
        <w:rPr>
          <w:rFonts w:cs="Arial"/>
          <w:b/>
          <w:bCs/>
          <w:sz w:val="22"/>
          <w:szCs w:val="22"/>
          <w:u w:val="single"/>
        </w:rPr>
        <w:t>Shipping:</w:t>
      </w:r>
      <w:r w:rsidRPr="00A81E86">
        <w:rPr>
          <w:rFonts w:cs="Arial"/>
          <w:sz w:val="22"/>
          <w:szCs w:val="22"/>
        </w:rPr>
        <w:t xml:space="preserve"> Supplies shall be shipped prepaid, F.O.B. Destination, unless </w:t>
      </w:r>
      <w:r w:rsidR="00FB6AFE">
        <w:rPr>
          <w:rFonts w:cs="Arial"/>
          <w:sz w:val="22"/>
          <w:szCs w:val="22"/>
        </w:rPr>
        <w:t xml:space="preserve">this Contract </w:t>
      </w:r>
      <w:r w:rsidRPr="00A81E86">
        <w:rPr>
          <w:rFonts w:cs="Arial"/>
          <w:sz w:val="22"/>
          <w:szCs w:val="22"/>
        </w:rPr>
        <w:t>specifies otherwise.</w:t>
      </w:r>
    </w:p>
    <w:p w:rsidR="00BC43AB" w:rsidRPr="00A81E86" w:rsidRDefault="00BC43AB" w:rsidP="00BC43AB">
      <w:pPr>
        <w:ind w:right="-64"/>
        <w:rPr>
          <w:rFonts w:cs="Arial"/>
          <w:b/>
          <w:bCs/>
          <w:sz w:val="22"/>
          <w:szCs w:val="22"/>
        </w:rPr>
      </w:pPr>
    </w:p>
    <w:p w:rsidR="00BC43AB" w:rsidRPr="00A81E86" w:rsidRDefault="00BC43AB" w:rsidP="00BC43AB">
      <w:pPr>
        <w:ind w:right="-64" w:firstLine="720"/>
        <w:rPr>
          <w:rFonts w:cs="Arial"/>
          <w:sz w:val="22"/>
          <w:szCs w:val="22"/>
        </w:rPr>
      </w:pPr>
      <w:r w:rsidRPr="00A81E86">
        <w:rPr>
          <w:rFonts w:cs="Arial"/>
          <w:b/>
          <w:bCs/>
          <w:sz w:val="22"/>
          <w:szCs w:val="22"/>
          <w:u w:val="single"/>
        </w:rPr>
        <w:t>5.</w:t>
      </w:r>
      <w:r w:rsidR="00275A9B">
        <w:rPr>
          <w:rFonts w:cs="Arial"/>
          <w:b/>
          <w:bCs/>
          <w:sz w:val="22"/>
          <w:szCs w:val="22"/>
          <w:u w:val="single"/>
        </w:rPr>
        <w:t>4</w:t>
      </w:r>
      <w:r w:rsidRPr="00A81E86">
        <w:rPr>
          <w:rFonts w:cs="Arial"/>
          <w:b/>
          <w:bCs/>
          <w:sz w:val="22"/>
          <w:szCs w:val="22"/>
          <w:u w:val="single"/>
        </w:rPr>
        <w:tab/>
        <w:t>U.S. Funds</w:t>
      </w:r>
      <w:r w:rsidR="00A315FA">
        <w:rPr>
          <w:rFonts w:cs="Arial"/>
          <w:b/>
          <w:bCs/>
          <w:sz w:val="22"/>
          <w:szCs w:val="22"/>
          <w:u w:val="single"/>
        </w:rPr>
        <w:t xml:space="preserve">. </w:t>
      </w:r>
      <w:r w:rsidRPr="00A81E86">
        <w:rPr>
          <w:rFonts w:cs="Arial"/>
          <w:sz w:val="22"/>
          <w:szCs w:val="22"/>
        </w:rPr>
        <w:t xml:space="preserve"> All prices and payments must be made in U.S. dollars.</w:t>
      </w:r>
    </w:p>
    <w:p w:rsidR="00255906" w:rsidRDefault="00255906">
      <w:pPr>
        <w:ind w:right="-64"/>
        <w:rPr>
          <w:sz w:val="22"/>
          <w:szCs w:val="22"/>
        </w:rPr>
      </w:pPr>
    </w:p>
    <w:p w:rsidR="00255906" w:rsidRDefault="008B016C">
      <w:pPr>
        <w:rPr>
          <w:b/>
          <w:sz w:val="22"/>
          <w:szCs w:val="22"/>
        </w:rPr>
      </w:pPr>
      <w:r>
        <w:rPr>
          <w:b/>
          <w:sz w:val="22"/>
          <w:szCs w:val="22"/>
        </w:rPr>
        <w:t>6.</w:t>
      </w:r>
      <w:r>
        <w:rPr>
          <w:b/>
          <w:sz w:val="22"/>
          <w:szCs w:val="22"/>
        </w:rPr>
        <w:tab/>
      </w:r>
      <w:r>
        <w:rPr>
          <w:b/>
          <w:sz w:val="22"/>
          <w:szCs w:val="22"/>
          <w:u w:val="single"/>
        </w:rPr>
        <w:t>ACCESS AND RETENTION OF RECORDS</w:t>
      </w:r>
    </w:p>
    <w:p w:rsidR="00255906" w:rsidRDefault="00255906">
      <w:pPr>
        <w:ind w:left="720"/>
        <w:rPr>
          <w:b/>
          <w:sz w:val="22"/>
        </w:rPr>
      </w:pPr>
    </w:p>
    <w:p w:rsidR="008B016C" w:rsidRDefault="008B016C">
      <w:pPr>
        <w:ind w:firstLine="720"/>
        <w:rPr>
          <w:sz w:val="22"/>
          <w:szCs w:val="22"/>
        </w:rPr>
      </w:pPr>
      <w:r>
        <w:rPr>
          <w:b/>
          <w:sz w:val="22"/>
          <w:szCs w:val="22"/>
          <w:u w:val="single"/>
        </w:rPr>
        <w:t>6.1</w:t>
      </w:r>
      <w:r w:rsidR="00F14D4F" w:rsidRPr="00A81E86">
        <w:rPr>
          <w:rFonts w:cs="Arial"/>
          <w:b/>
          <w:sz w:val="22"/>
          <w:szCs w:val="22"/>
          <w:u w:val="single"/>
        </w:rPr>
        <w:tab/>
      </w:r>
      <w:r>
        <w:rPr>
          <w:b/>
          <w:sz w:val="22"/>
          <w:szCs w:val="22"/>
          <w:u w:val="single"/>
        </w:rPr>
        <w:t>Access to Records.</w:t>
      </w:r>
      <w:r>
        <w:rPr>
          <w:b/>
          <w:sz w:val="22"/>
          <w:szCs w:val="22"/>
        </w:rPr>
        <w:t xml:space="preserve"> </w:t>
      </w:r>
      <w:r w:rsidR="0008018C">
        <w:rPr>
          <w:b/>
          <w:sz w:val="22"/>
          <w:szCs w:val="22"/>
        </w:rPr>
        <w:t xml:space="preserve"> </w:t>
      </w:r>
      <w:r>
        <w:rPr>
          <w:sz w:val="22"/>
          <w:szCs w:val="22"/>
        </w:rPr>
        <w:t xml:space="preserve">The Contractor agrees to provide the </w:t>
      </w:r>
      <w:r w:rsidR="00F14D4F" w:rsidRPr="00A81E86">
        <w:rPr>
          <w:rFonts w:cs="Arial"/>
          <w:sz w:val="22"/>
          <w:szCs w:val="22"/>
        </w:rPr>
        <w:t xml:space="preserve">University, </w:t>
      </w:r>
      <w:r>
        <w:rPr>
          <w:sz w:val="22"/>
          <w:szCs w:val="22"/>
        </w:rPr>
        <w:t>State,</w:t>
      </w:r>
      <w:r>
        <w:rPr>
          <w:color w:val="FF0000"/>
          <w:sz w:val="22"/>
          <w:szCs w:val="22"/>
        </w:rPr>
        <w:t xml:space="preserve"> </w:t>
      </w:r>
      <w:r>
        <w:rPr>
          <w:sz w:val="22"/>
          <w:szCs w:val="22"/>
        </w:rPr>
        <w:t xml:space="preserve">Legislative Auditor or their authorized agents access to any records necessary to determine </w:t>
      </w:r>
      <w:r w:rsidR="00FB6AFE">
        <w:rPr>
          <w:rFonts w:cs="Arial"/>
          <w:sz w:val="22"/>
          <w:szCs w:val="22"/>
        </w:rPr>
        <w:t>Contract</w:t>
      </w:r>
      <w:r>
        <w:rPr>
          <w:sz w:val="22"/>
          <w:szCs w:val="22"/>
        </w:rPr>
        <w:t xml:space="preserve"> compliance. (</w:t>
      </w:r>
      <w:r w:rsidR="00607323">
        <w:rPr>
          <w:sz w:val="22"/>
          <w:szCs w:val="22"/>
        </w:rPr>
        <w:t xml:space="preserve">Section </w:t>
      </w:r>
      <w:r>
        <w:rPr>
          <w:sz w:val="22"/>
          <w:szCs w:val="22"/>
        </w:rPr>
        <w:t>18-1-118</w:t>
      </w:r>
      <w:r w:rsidR="008D3415">
        <w:rPr>
          <w:sz w:val="22"/>
          <w:szCs w:val="22"/>
        </w:rPr>
        <w:t>, MCA</w:t>
      </w:r>
      <w:r>
        <w:rPr>
          <w:sz w:val="22"/>
          <w:szCs w:val="22"/>
        </w:rPr>
        <w:t>)</w:t>
      </w:r>
    </w:p>
    <w:p w:rsidR="008B016C" w:rsidRDefault="008B016C">
      <w:pPr>
        <w:rPr>
          <w:sz w:val="22"/>
          <w:szCs w:val="22"/>
        </w:rPr>
      </w:pPr>
    </w:p>
    <w:p w:rsidR="008B016C" w:rsidRDefault="0010472D" w:rsidP="007A043A">
      <w:pPr>
        <w:ind w:firstLine="720"/>
        <w:rPr>
          <w:sz w:val="22"/>
          <w:szCs w:val="22"/>
        </w:rPr>
      </w:pPr>
      <w:r w:rsidRPr="007A043A">
        <w:rPr>
          <w:b/>
          <w:sz w:val="22"/>
          <w:u w:val="single"/>
        </w:rPr>
        <w:t>6.2</w:t>
      </w:r>
      <w:r w:rsidR="00F14D4F" w:rsidRPr="007A043A">
        <w:rPr>
          <w:rFonts w:cs="Arial"/>
          <w:b/>
          <w:sz w:val="22"/>
          <w:szCs w:val="22"/>
          <w:u w:val="single"/>
        </w:rPr>
        <w:tab/>
      </w:r>
      <w:r w:rsidRPr="007A043A">
        <w:rPr>
          <w:b/>
          <w:sz w:val="22"/>
          <w:u w:val="single"/>
        </w:rPr>
        <w:t>Retention Period.</w:t>
      </w:r>
      <w:r w:rsidR="008B016C">
        <w:rPr>
          <w:sz w:val="22"/>
          <w:szCs w:val="22"/>
        </w:rPr>
        <w:t xml:space="preserve"> </w:t>
      </w:r>
      <w:r w:rsidR="0008018C">
        <w:rPr>
          <w:sz w:val="22"/>
          <w:szCs w:val="22"/>
        </w:rPr>
        <w:t xml:space="preserve"> </w:t>
      </w:r>
      <w:r w:rsidR="008B016C">
        <w:rPr>
          <w:sz w:val="22"/>
          <w:szCs w:val="22"/>
        </w:rPr>
        <w:t xml:space="preserve">The Contractor agrees to create and retain records supporting the </w:t>
      </w:r>
      <w:r w:rsidR="007A043A">
        <w:rPr>
          <w:sz w:val="22"/>
          <w:szCs w:val="22"/>
        </w:rPr>
        <w:t xml:space="preserve">services rendered per Section 4 </w:t>
      </w:r>
      <w:r w:rsidR="008B016C">
        <w:rPr>
          <w:sz w:val="22"/>
          <w:szCs w:val="22"/>
        </w:rPr>
        <w:t xml:space="preserve">for a period of </w:t>
      </w:r>
      <w:r w:rsidR="003205FF">
        <w:rPr>
          <w:sz w:val="22"/>
          <w:szCs w:val="22"/>
        </w:rPr>
        <w:t>five</w:t>
      </w:r>
      <w:r w:rsidR="008B016C">
        <w:rPr>
          <w:sz w:val="22"/>
          <w:szCs w:val="22"/>
        </w:rPr>
        <w:t xml:space="preserve"> years after either the completion date of this </w:t>
      </w:r>
      <w:r w:rsidR="00682AE9">
        <w:rPr>
          <w:rFonts w:cs="Arial"/>
          <w:sz w:val="22"/>
          <w:szCs w:val="22"/>
        </w:rPr>
        <w:t>Contract</w:t>
      </w:r>
      <w:r w:rsidR="004E3F22">
        <w:rPr>
          <w:rFonts w:cs="Arial"/>
          <w:sz w:val="22"/>
          <w:szCs w:val="22"/>
        </w:rPr>
        <w:t xml:space="preserve"> </w:t>
      </w:r>
      <w:r w:rsidR="008B016C">
        <w:rPr>
          <w:sz w:val="22"/>
          <w:szCs w:val="22"/>
        </w:rPr>
        <w:t xml:space="preserve">or the </w:t>
      </w:r>
      <w:r w:rsidR="008B016C">
        <w:rPr>
          <w:sz w:val="22"/>
          <w:szCs w:val="22"/>
        </w:rPr>
        <w:lastRenderedPageBreak/>
        <w:t xml:space="preserve">conclusion of any claim, litigation or exception relating to this </w:t>
      </w:r>
      <w:r w:rsidR="00FB6AFE">
        <w:rPr>
          <w:rFonts w:cs="Arial"/>
          <w:sz w:val="22"/>
          <w:szCs w:val="22"/>
        </w:rPr>
        <w:t>Contract</w:t>
      </w:r>
      <w:r w:rsidR="008B016C">
        <w:rPr>
          <w:sz w:val="22"/>
          <w:szCs w:val="22"/>
        </w:rPr>
        <w:t xml:space="preserve"> taken by the </w:t>
      </w:r>
      <w:r w:rsidR="00F14D4F" w:rsidRPr="0012731D">
        <w:rPr>
          <w:rFonts w:cs="Arial"/>
          <w:sz w:val="22"/>
          <w:szCs w:val="22"/>
        </w:rPr>
        <w:t xml:space="preserve">University, the </w:t>
      </w:r>
      <w:r w:rsidR="008B016C">
        <w:rPr>
          <w:sz w:val="22"/>
          <w:szCs w:val="22"/>
        </w:rPr>
        <w:t>State of Montana or a third party.</w:t>
      </w:r>
    </w:p>
    <w:p w:rsidR="008B016C" w:rsidRDefault="008B016C">
      <w:pPr>
        <w:rPr>
          <w:sz w:val="22"/>
          <w:szCs w:val="22"/>
        </w:rPr>
      </w:pPr>
    </w:p>
    <w:p w:rsidR="00255906" w:rsidRDefault="003C5CDD">
      <w:pPr>
        <w:rPr>
          <w:b/>
          <w:sz w:val="22"/>
          <w:szCs w:val="22"/>
        </w:rPr>
      </w:pPr>
      <w:r>
        <w:rPr>
          <w:b/>
          <w:sz w:val="22"/>
          <w:szCs w:val="22"/>
        </w:rPr>
        <w:t>7.</w:t>
      </w:r>
      <w:r w:rsidR="00F14D4F" w:rsidRPr="00A81E86">
        <w:rPr>
          <w:rFonts w:cs="Arial"/>
          <w:b/>
          <w:sz w:val="22"/>
          <w:szCs w:val="22"/>
        </w:rPr>
        <w:t xml:space="preserve"> </w:t>
      </w:r>
      <w:r w:rsidR="008B016C">
        <w:rPr>
          <w:b/>
          <w:sz w:val="22"/>
          <w:szCs w:val="22"/>
        </w:rPr>
        <w:tab/>
      </w:r>
      <w:r w:rsidR="008B016C">
        <w:rPr>
          <w:b/>
          <w:sz w:val="22"/>
          <w:szCs w:val="22"/>
          <w:u w:val="single"/>
        </w:rPr>
        <w:t>ASSIGNMENT, TRANSFER AND SUBCONTRACTING</w:t>
      </w:r>
    </w:p>
    <w:p w:rsidR="00255906" w:rsidRDefault="00255906">
      <w:pPr>
        <w:rPr>
          <w:sz w:val="22"/>
          <w:szCs w:val="22"/>
        </w:rPr>
      </w:pPr>
    </w:p>
    <w:p w:rsidR="008B016C" w:rsidRDefault="008B016C">
      <w:pPr>
        <w:rPr>
          <w:sz w:val="22"/>
          <w:szCs w:val="22"/>
        </w:rPr>
      </w:pPr>
      <w:r>
        <w:rPr>
          <w:sz w:val="22"/>
          <w:szCs w:val="22"/>
        </w:rPr>
        <w:t xml:space="preserve">The Contractor shall not assign, transfer or subcontract any portion of this </w:t>
      </w:r>
      <w:r w:rsidR="00FB6AFE">
        <w:rPr>
          <w:rFonts w:cs="Arial"/>
          <w:sz w:val="22"/>
          <w:szCs w:val="22"/>
        </w:rPr>
        <w:t>Contract</w:t>
      </w:r>
      <w:r>
        <w:rPr>
          <w:sz w:val="22"/>
          <w:szCs w:val="22"/>
        </w:rPr>
        <w:t xml:space="preserve"> without the express written consent of the </w:t>
      </w:r>
      <w:r w:rsidR="00F14D4F" w:rsidRPr="00A81E86">
        <w:rPr>
          <w:rFonts w:cs="Arial"/>
          <w:sz w:val="22"/>
          <w:szCs w:val="22"/>
        </w:rPr>
        <w:t>University</w:t>
      </w:r>
      <w:r>
        <w:rPr>
          <w:sz w:val="22"/>
          <w:szCs w:val="22"/>
        </w:rPr>
        <w:t>. (</w:t>
      </w:r>
      <w:r w:rsidR="00607323">
        <w:rPr>
          <w:sz w:val="22"/>
          <w:szCs w:val="22"/>
        </w:rPr>
        <w:t xml:space="preserve">Section </w:t>
      </w:r>
      <w:r>
        <w:rPr>
          <w:sz w:val="22"/>
          <w:szCs w:val="22"/>
        </w:rPr>
        <w:t>18-4-141</w:t>
      </w:r>
      <w:r w:rsidR="008D3415">
        <w:rPr>
          <w:sz w:val="22"/>
          <w:szCs w:val="22"/>
        </w:rPr>
        <w:t>, MCA</w:t>
      </w:r>
      <w:r>
        <w:rPr>
          <w:sz w:val="22"/>
          <w:szCs w:val="22"/>
        </w:rPr>
        <w:t xml:space="preserve">) </w:t>
      </w:r>
      <w:r w:rsidR="004E3F22">
        <w:rPr>
          <w:sz w:val="22"/>
          <w:szCs w:val="22"/>
        </w:rPr>
        <w:t xml:space="preserve"> </w:t>
      </w:r>
      <w:r>
        <w:rPr>
          <w:sz w:val="22"/>
          <w:szCs w:val="22"/>
        </w:rPr>
        <w:t xml:space="preserve">The Contractor shall be responsible to the </w:t>
      </w:r>
      <w:r w:rsidR="00F14D4F" w:rsidRPr="00A81E86">
        <w:rPr>
          <w:rFonts w:cs="Arial"/>
          <w:sz w:val="22"/>
          <w:szCs w:val="22"/>
        </w:rPr>
        <w:t>University</w:t>
      </w:r>
      <w:r>
        <w:rPr>
          <w:sz w:val="22"/>
          <w:szCs w:val="22"/>
        </w:rPr>
        <w:t xml:space="preserve"> for the acts and omissions of all subcontractors or agents and of persons directly or indirectly employed by such subcontractors, and for the acts and omissions of persons employed directly by the Contractor.</w:t>
      </w:r>
      <w:r w:rsidR="00F14D4F" w:rsidRPr="00A81E86">
        <w:rPr>
          <w:rFonts w:cs="Arial"/>
          <w:sz w:val="22"/>
          <w:szCs w:val="22"/>
        </w:rPr>
        <w:t xml:space="preserve"> </w:t>
      </w:r>
      <w:r>
        <w:rPr>
          <w:sz w:val="22"/>
          <w:szCs w:val="22"/>
        </w:rPr>
        <w:t xml:space="preserve"> No contractual relationships exist between any subcontractor and the </w:t>
      </w:r>
      <w:r w:rsidR="00F14D4F" w:rsidRPr="00A81E86">
        <w:rPr>
          <w:rFonts w:cs="Arial"/>
          <w:sz w:val="22"/>
          <w:szCs w:val="22"/>
        </w:rPr>
        <w:t>University.</w:t>
      </w:r>
    </w:p>
    <w:p w:rsidR="00255906" w:rsidRDefault="00255906">
      <w:pPr>
        <w:ind w:right="-64"/>
        <w:rPr>
          <w:b/>
          <w:sz w:val="22"/>
        </w:rPr>
      </w:pPr>
    </w:p>
    <w:p w:rsidR="00F14D4F" w:rsidRPr="00A81E86" w:rsidRDefault="008B016C" w:rsidP="00F14D4F">
      <w:pPr>
        <w:ind w:right="-64"/>
        <w:rPr>
          <w:rFonts w:cs="Arial"/>
          <w:b/>
          <w:sz w:val="22"/>
          <w:szCs w:val="22"/>
          <w:u w:val="single"/>
        </w:rPr>
      </w:pPr>
      <w:r>
        <w:rPr>
          <w:b/>
          <w:sz w:val="22"/>
          <w:szCs w:val="22"/>
        </w:rPr>
        <w:t>8.</w:t>
      </w:r>
      <w:r>
        <w:rPr>
          <w:b/>
          <w:sz w:val="22"/>
          <w:szCs w:val="22"/>
        </w:rPr>
        <w:tab/>
      </w:r>
      <w:r w:rsidR="00F14D4F" w:rsidRPr="00A81E86">
        <w:rPr>
          <w:rFonts w:cs="Arial"/>
          <w:b/>
          <w:sz w:val="22"/>
          <w:szCs w:val="22"/>
          <w:u w:val="single"/>
        </w:rPr>
        <w:t>FORCE MAJEURE</w:t>
      </w:r>
    </w:p>
    <w:p w:rsidR="00F14D4F" w:rsidRPr="00A81E86" w:rsidRDefault="00F14D4F" w:rsidP="00F14D4F">
      <w:pPr>
        <w:ind w:right="-64"/>
        <w:rPr>
          <w:rFonts w:cs="Arial"/>
          <w:b/>
          <w:sz w:val="22"/>
          <w:szCs w:val="22"/>
        </w:rPr>
      </w:pPr>
    </w:p>
    <w:p w:rsidR="00F14D4F" w:rsidRPr="00A81E86" w:rsidRDefault="00F14D4F" w:rsidP="00F14D4F">
      <w:pPr>
        <w:ind w:right="-64"/>
        <w:rPr>
          <w:rFonts w:cs="Arial"/>
          <w:sz w:val="22"/>
          <w:szCs w:val="22"/>
        </w:rPr>
      </w:pPr>
      <w:r w:rsidRPr="00A81E86">
        <w:rPr>
          <w:rFonts w:cs="Arial"/>
          <w:sz w:val="22"/>
          <w:szCs w:val="22"/>
        </w:rPr>
        <w:t>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8B016C" w:rsidRPr="00A81E86" w:rsidRDefault="008B016C" w:rsidP="00F14D4F">
      <w:pPr>
        <w:rPr>
          <w:sz w:val="22"/>
        </w:rPr>
      </w:pPr>
    </w:p>
    <w:p w:rsidR="00BC43AB" w:rsidRPr="00A81E86" w:rsidRDefault="008B016C" w:rsidP="00BC43AB">
      <w:pPr>
        <w:ind w:right="-64"/>
        <w:rPr>
          <w:rFonts w:cs="Arial"/>
          <w:b/>
          <w:bCs/>
          <w:sz w:val="22"/>
          <w:szCs w:val="22"/>
          <w:u w:val="single"/>
        </w:rPr>
      </w:pPr>
      <w:r w:rsidRPr="00A81E86">
        <w:rPr>
          <w:b/>
          <w:sz w:val="22"/>
        </w:rPr>
        <w:t>9.</w:t>
      </w:r>
      <w:r w:rsidRPr="00A81E86">
        <w:rPr>
          <w:sz w:val="22"/>
        </w:rPr>
        <w:tab/>
      </w:r>
      <w:r w:rsidR="00BC43AB" w:rsidRPr="00A81E86">
        <w:rPr>
          <w:rFonts w:cs="Arial"/>
          <w:b/>
          <w:bCs/>
          <w:sz w:val="22"/>
          <w:szCs w:val="22"/>
          <w:u w:val="single"/>
        </w:rPr>
        <w:t>WARRANTIES</w:t>
      </w:r>
    </w:p>
    <w:p w:rsidR="008B016C" w:rsidRPr="00A81E86" w:rsidRDefault="008B016C" w:rsidP="00BC43AB">
      <w:pPr>
        <w:ind w:right="-64"/>
        <w:rPr>
          <w:b/>
          <w:sz w:val="22"/>
        </w:rPr>
      </w:pPr>
    </w:p>
    <w:p w:rsidR="00BC43AB" w:rsidRPr="00A81E86" w:rsidRDefault="008B016C" w:rsidP="00BC43AB">
      <w:pPr>
        <w:ind w:right="-64"/>
        <w:rPr>
          <w:rFonts w:cs="Arial"/>
          <w:sz w:val="22"/>
          <w:szCs w:val="22"/>
        </w:rPr>
      </w:pPr>
      <w:r w:rsidRPr="00A81E86">
        <w:rPr>
          <w:sz w:val="22"/>
        </w:rPr>
        <w:t xml:space="preserve">The </w:t>
      </w:r>
      <w:r w:rsidR="00FB6AFE">
        <w:rPr>
          <w:rFonts w:cs="Arial"/>
          <w:sz w:val="22"/>
          <w:szCs w:val="22"/>
        </w:rPr>
        <w:t>C</w:t>
      </w:r>
      <w:r w:rsidR="00BC43AB" w:rsidRPr="00A81E86">
        <w:rPr>
          <w:rFonts w:cs="Arial"/>
          <w:sz w:val="22"/>
          <w:szCs w:val="22"/>
        </w:rPr>
        <w:t>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University.  They shall be equal in quality and performance to those indicated herein.  Descriptions used herein are specified solely for the purpose of indicating standards of quality, performance and/or use desired.  Exceptions will be rejected.</w:t>
      </w:r>
      <w:r w:rsidR="00BC43AB" w:rsidRPr="00A81E86">
        <w:rPr>
          <w:rFonts w:cs="Arial"/>
          <w:sz w:val="22"/>
          <w:szCs w:val="22"/>
        </w:rPr>
        <w:br/>
      </w:r>
    </w:p>
    <w:p w:rsidR="00255906" w:rsidRDefault="00774680">
      <w:pPr>
        <w:rPr>
          <w:b/>
          <w:sz w:val="22"/>
          <w:szCs w:val="22"/>
        </w:rPr>
      </w:pPr>
      <w:r w:rsidRPr="00A81E86">
        <w:rPr>
          <w:rFonts w:cs="Arial"/>
          <w:b/>
          <w:sz w:val="22"/>
          <w:szCs w:val="22"/>
        </w:rPr>
        <w:t>10</w:t>
      </w:r>
      <w:r w:rsidR="00F14D4F" w:rsidRPr="00A81E86">
        <w:rPr>
          <w:rFonts w:cs="Arial"/>
          <w:b/>
          <w:sz w:val="22"/>
          <w:szCs w:val="22"/>
        </w:rPr>
        <w:t>.</w:t>
      </w:r>
      <w:r w:rsidR="00F14D4F" w:rsidRPr="00A81E86">
        <w:rPr>
          <w:rFonts w:cs="Arial"/>
          <w:b/>
          <w:sz w:val="22"/>
          <w:szCs w:val="22"/>
        </w:rPr>
        <w:tab/>
      </w:r>
      <w:r w:rsidR="008B016C">
        <w:rPr>
          <w:b/>
          <w:sz w:val="22"/>
          <w:szCs w:val="22"/>
          <w:u w:val="single"/>
        </w:rPr>
        <w:t>HOLD HARMLESS/INDEMNIFICATION</w:t>
      </w:r>
    </w:p>
    <w:p w:rsidR="00255906" w:rsidRDefault="00255906">
      <w:pPr>
        <w:rPr>
          <w:sz w:val="22"/>
          <w:szCs w:val="22"/>
        </w:rPr>
      </w:pPr>
    </w:p>
    <w:p w:rsidR="008B016C" w:rsidRDefault="008B016C">
      <w:pPr>
        <w:rPr>
          <w:sz w:val="22"/>
          <w:szCs w:val="22"/>
        </w:rPr>
      </w:pPr>
      <w:r>
        <w:rPr>
          <w:sz w:val="22"/>
          <w:szCs w:val="22"/>
        </w:rPr>
        <w:t xml:space="preserve">The Contractor agrees to protect, defend, and save the </w:t>
      </w:r>
      <w:r w:rsidR="00F14D4F" w:rsidRPr="00A81E86">
        <w:rPr>
          <w:rFonts w:cs="Arial"/>
          <w:sz w:val="22"/>
          <w:szCs w:val="22"/>
        </w:rPr>
        <w:t>University,</w:t>
      </w:r>
      <w:r>
        <w:rPr>
          <w:sz w:val="22"/>
          <w:szCs w:val="22"/>
        </w:rPr>
        <w:t xml:space="preserve"> its elected and appointed officials, agents, and employees, while acting within the scope of their duties as such, harmless from and against all claims, demands, causes of action of any kind or character, including the cost of defense thereof, arising in favor of the </w:t>
      </w:r>
      <w:r w:rsidR="00F14D4F" w:rsidRPr="00A81E86">
        <w:rPr>
          <w:rFonts w:cs="Arial"/>
          <w:sz w:val="22"/>
          <w:szCs w:val="22"/>
        </w:rPr>
        <w:t>Contractor’s</w:t>
      </w:r>
      <w:r>
        <w:rPr>
          <w:sz w:val="22"/>
          <w:szCs w:val="22"/>
        </w:rPr>
        <w:t xml:space="preserve">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w:t>
      </w:r>
      <w:r w:rsidR="00F14D4F" w:rsidRPr="00A81E86">
        <w:rPr>
          <w:rFonts w:cs="Arial"/>
          <w:sz w:val="22"/>
          <w:szCs w:val="22"/>
        </w:rPr>
        <w:t>University,</w:t>
      </w:r>
      <w:r>
        <w:rPr>
          <w:sz w:val="22"/>
          <w:szCs w:val="22"/>
        </w:rPr>
        <w:t xml:space="preserve"> under this </w:t>
      </w:r>
      <w:r w:rsidR="00A315FA">
        <w:rPr>
          <w:rFonts w:cs="Arial"/>
          <w:sz w:val="22"/>
          <w:szCs w:val="22"/>
        </w:rPr>
        <w:t>Contract</w:t>
      </w:r>
      <w:r w:rsidR="00F14D4F" w:rsidRPr="00A81E86">
        <w:rPr>
          <w:rFonts w:cs="Arial"/>
          <w:sz w:val="22"/>
          <w:szCs w:val="22"/>
        </w:rPr>
        <w:t>.</w:t>
      </w:r>
    </w:p>
    <w:p w:rsidR="008B016C" w:rsidRPr="007A043A" w:rsidRDefault="008B016C">
      <w:pPr>
        <w:rPr>
          <w:sz w:val="22"/>
          <w:szCs w:val="22"/>
        </w:rPr>
      </w:pPr>
    </w:p>
    <w:p w:rsidR="00255906" w:rsidRPr="007A043A" w:rsidRDefault="005E748A">
      <w:pPr>
        <w:rPr>
          <w:b/>
          <w:sz w:val="22"/>
        </w:rPr>
      </w:pPr>
      <w:r w:rsidRPr="007A043A">
        <w:rPr>
          <w:rFonts w:cs="Arial"/>
          <w:b/>
          <w:sz w:val="22"/>
          <w:szCs w:val="22"/>
        </w:rPr>
        <w:t>1</w:t>
      </w:r>
      <w:r w:rsidR="0006710E" w:rsidRPr="007A043A">
        <w:rPr>
          <w:rFonts w:cs="Arial"/>
          <w:b/>
          <w:sz w:val="22"/>
          <w:szCs w:val="22"/>
        </w:rPr>
        <w:t>1</w:t>
      </w:r>
      <w:r w:rsidR="00F14D4F" w:rsidRPr="007A043A">
        <w:rPr>
          <w:rFonts w:cs="Arial"/>
          <w:b/>
          <w:sz w:val="22"/>
          <w:szCs w:val="22"/>
        </w:rPr>
        <w:t>.</w:t>
      </w:r>
      <w:r w:rsidR="008B016C" w:rsidRPr="007A043A">
        <w:rPr>
          <w:b/>
          <w:sz w:val="22"/>
        </w:rPr>
        <w:tab/>
      </w:r>
      <w:r w:rsidR="008B016C" w:rsidRPr="007A043A">
        <w:rPr>
          <w:b/>
          <w:sz w:val="22"/>
          <w:u w:val="single"/>
        </w:rPr>
        <w:t>REQUIRED INSURANCE</w:t>
      </w:r>
    </w:p>
    <w:p w:rsidR="00255906" w:rsidRPr="007A043A" w:rsidRDefault="00255906">
      <w:pPr>
        <w:rPr>
          <w:sz w:val="22"/>
        </w:rPr>
      </w:pPr>
    </w:p>
    <w:p w:rsidR="008B016C" w:rsidRPr="007A043A" w:rsidRDefault="00F14D4F">
      <w:pPr>
        <w:ind w:firstLine="720"/>
        <w:rPr>
          <w:sz w:val="22"/>
        </w:rPr>
      </w:pPr>
      <w:r w:rsidRPr="007A043A">
        <w:rPr>
          <w:rFonts w:cs="Arial"/>
          <w:b/>
          <w:sz w:val="22"/>
          <w:szCs w:val="22"/>
          <w:u w:val="single"/>
        </w:rPr>
        <w:t>1</w:t>
      </w:r>
      <w:r w:rsidR="0006710E" w:rsidRPr="007A043A">
        <w:rPr>
          <w:rFonts w:cs="Arial"/>
          <w:b/>
          <w:sz w:val="22"/>
          <w:szCs w:val="22"/>
          <w:u w:val="single"/>
        </w:rPr>
        <w:t>1</w:t>
      </w:r>
      <w:r w:rsidRPr="007A043A">
        <w:rPr>
          <w:rFonts w:cs="Arial"/>
          <w:b/>
          <w:sz w:val="22"/>
          <w:szCs w:val="22"/>
          <w:u w:val="single"/>
        </w:rPr>
        <w:t>.1</w:t>
      </w:r>
      <w:r w:rsidRPr="007A043A">
        <w:rPr>
          <w:rFonts w:cs="Arial"/>
          <w:b/>
          <w:sz w:val="22"/>
          <w:szCs w:val="22"/>
          <w:u w:val="single"/>
        </w:rPr>
        <w:tab/>
      </w:r>
      <w:r w:rsidR="008B016C" w:rsidRPr="007A043A">
        <w:rPr>
          <w:b/>
          <w:sz w:val="22"/>
          <w:u w:val="single"/>
        </w:rPr>
        <w:t>General Requirements.</w:t>
      </w:r>
      <w:r w:rsidR="0010472D" w:rsidRPr="007A043A">
        <w:rPr>
          <w:b/>
          <w:sz w:val="22"/>
        </w:rPr>
        <w:t xml:space="preserve">  </w:t>
      </w:r>
      <w:r w:rsidR="008B016C" w:rsidRPr="007A043A">
        <w:rPr>
          <w:sz w:val="22"/>
        </w:rPr>
        <w:t xml:space="preserve">The Contractor shall maintain for the duration of </w:t>
      </w:r>
      <w:r w:rsidRPr="007A043A">
        <w:rPr>
          <w:rFonts w:cs="Arial"/>
          <w:sz w:val="22"/>
          <w:szCs w:val="22"/>
        </w:rPr>
        <w:t>th</w:t>
      </w:r>
      <w:r w:rsidR="00FB6AFE" w:rsidRPr="007A043A">
        <w:rPr>
          <w:rFonts w:cs="Arial"/>
          <w:sz w:val="22"/>
          <w:szCs w:val="22"/>
        </w:rPr>
        <w:t>is</w:t>
      </w:r>
      <w:r w:rsidRPr="007A043A">
        <w:rPr>
          <w:rFonts w:cs="Arial"/>
          <w:sz w:val="22"/>
          <w:szCs w:val="22"/>
        </w:rPr>
        <w:t xml:space="preserve"> </w:t>
      </w:r>
      <w:r w:rsidR="00FB6AFE" w:rsidRPr="007A043A">
        <w:rPr>
          <w:rFonts w:cs="Arial"/>
          <w:sz w:val="22"/>
          <w:szCs w:val="22"/>
        </w:rPr>
        <w:t>C</w:t>
      </w:r>
      <w:r w:rsidRPr="007A043A">
        <w:rPr>
          <w:rFonts w:cs="Arial"/>
          <w:sz w:val="22"/>
          <w:szCs w:val="22"/>
        </w:rPr>
        <w:t>ontract,</w:t>
      </w:r>
      <w:r w:rsidR="008B016C" w:rsidRPr="007A043A">
        <w:rPr>
          <w:sz w:val="22"/>
        </w:rPr>
        <w:t xml:space="preserve"> at its cost and expense, insurance against claims for injuries to persons or damages to property, including contractual liability, which may arise from or in connection with the performance of the work by the Contractor, agents, employees, representatives, assigns, or subcontractors. This insurance shall cover such claims as may be caused by any negligent act or omission. </w:t>
      </w:r>
    </w:p>
    <w:p w:rsidR="008B016C" w:rsidRPr="007A043A" w:rsidRDefault="008B016C">
      <w:pPr>
        <w:rPr>
          <w:sz w:val="22"/>
        </w:rPr>
      </w:pPr>
    </w:p>
    <w:p w:rsidR="008B016C" w:rsidRPr="007A043A" w:rsidRDefault="00F14D4F">
      <w:pPr>
        <w:ind w:firstLine="720"/>
        <w:rPr>
          <w:sz w:val="22"/>
        </w:rPr>
      </w:pPr>
      <w:r w:rsidRPr="007A043A">
        <w:rPr>
          <w:rFonts w:cs="Arial"/>
          <w:b/>
          <w:sz w:val="22"/>
          <w:szCs w:val="22"/>
          <w:u w:val="single"/>
        </w:rPr>
        <w:t>1</w:t>
      </w:r>
      <w:r w:rsidR="0006710E" w:rsidRPr="007A043A">
        <w:rPr>
          <w:rFonts w:cs="Arial"/>
          <w:b/>
          <w:sz w:val="22"/>
          <w:szCs w:val="22"/>
          <w:u w:val="single"/>
        </w:rPr>
        <w:t>1</w:t>
      </w:r>
      <w:r w:rsidRPr="007A043A">
        <w:rPr>
          <w:rFonts w:cs="Arial"/>
          <w:b/>
          <w:sz w:val="22"/>
          <w:szCs w:val="22"/>
          <w:u w:val="single"/>
        </w:rPr>
        <w:t>.2</w:t>
      </w:r>
      <w:r w:rsidRPr="007A043A">
        <w:rPr>
          <w:rFonts w:cs="Arial"/>
          <w:b/>
          <w:sz w:val="22"/>
          <w:szCs w:val="22"/>
          <w:u w:val="single"/>
        </w:rPr>
        <w:tab/>
      </w:r>
      <w:r w:rsidR="008B016C" w:rsidRPr="007A043A">
        <w:rPr>
          <w:b/>
          <w:sz w:val="22"/>
          <w:u w:val="single"/>
        </w:rPr>
        <w:t>Primary Insurance.</w:t>
      </w:r>
      <w:r w:rsidR="008B016C" w:rsidRPr="007A043A">
        <w:rPr>
          <w:b/>
          <w:sz w:val="22"/>
        </w:rPr>
        <w:t xml:space="preserve"> </w:t>
      </w:r>
      <w:r w:rsidR="0008018C" w:rsidRPr="007A043A">
        <w:rPr>
          <w:b/>
          <w:sz w:val="22"/>
        </w:rPr>
        <w:t xml:space="preserve"> </w:t>
      </w:r>
      <w:r w:rsidR="008B016C" w:rsidRPr="007A043A">
        <w:rPr>
          <w:sz w:val="22"/>
        </w:rPr>
        <w:t xml:space="preserve">The Contractor's insurance coverage shall be primary insurance </w:t>
      </w:r>
      <w:r w:rsidRPr="007A043A">
        <w:rPr>
          <w:rFonts w:cs="Arial"/>
          <w:sz w:val="22"/>
          <w:szCs w:val="22"/>
        </w:rPr>
        <w:t>as</w:t>
      </w:r>
      <w:r w:rsidR="008B016C" w:rsidRPr="007A043A">
        <w:rPr>
          <w:sz w:val="22"/>
        </w:rPr>
        <w:t xml:space="preserve"> respect to the </w:t>
      </w:r>
      <w:r w:rsidR="005E748A" w:rsidRPr="007A043A">
        <w:rPr>
          <w:rFonts w:cs="Arial"/>
          <w:sz w:val="22"/>
          <w:szCs w:val="22"/>
        </w:rPr>
        <w:t>University</w:t>
      </w:r>
      <w:r w:rsidRPr="007A043A">
        <w:rPr>
          <w:rFonts w:cs="Arial"/>
          <w:sz w:val="22"/>
          <w:szCs w:val="22"/>
        </w:rPr>
        <w:t>,</w:t>
      </w:r>
      <w:r w:rsidR="008B016C" w:rsidRPr="007A043A">
        <w:rPr>
          <w:sz w:val="22"/>
        </w:rPr>
        <w:t xml:space="preserve"> its officers, officials, employees, and volunteers and shall apply separately to each project or location. Any insurance or self-insurance maintained by the </w:t>
      </w:r>
      <w:r w:rsidRPr="007A043A">
        <w:rPr>
          <w:rFonts w:cs="Arial"/>
          <w:sz w:val="22"/>
          <w:szCs w:val="22"/>
        </w:rPr>
        <w:t>University,</w:t>
      </w:r>
      <w:r w:rsidR="008B016C" w:rsidRPr="007A043A">
        <w:rPr>
          <w:sz w:val="22"/>
        </w:rPr>
        <w:t xml:space="preserve"> its officers, officials, employees or volunteers shall be excess of the </w:t>
      </w:r>
      <w:r w:rsidRPr="007A043A">
        <w:rPr>
          <w:rFonts w:cs="Arial"/>
          <w:sz w:val="22"/>
          <w:szCs w:val="22"/>
        </w:rPr>
        <w:t>Contractor’s</w:t>
      </w:r>
      <w:r w:rsidR="008B016C" w:rsidRPr="007A043A">
        <w:rPr>
          <w:sz w:val="22"/>
        </w:rPr>
        <w:t xml:space="preserve"> insurance and shall not contribute </w:t>
      </w:r>
      <w:r w:rsidRPr="007A043A">
        <w:rPr>
          <w:rFonts w:cs="Arial"/>
          <w:sz w:val="22"/>
          <w:szCs w:val="22"/>
        </w:rPr>
        <w:t>to</w:t>
      </w:r>
      <w:r w:rsidR="008B016C" w:rsidRPr="007A043A">
        <w:rPr>
          <w:sz w:val="22"/>
        </w:rPr>
        <w:t xml:space="preserve"> it.</w:t>
      </w:r>
    </w:p>
    <w:p w:rsidR="00255906" w:rsidRPr="007A043A" w:rsidRDefault="00255906">
      <w:pPr>
        <w:ind w:firstLine="720"/>
        <w:rPr>
          <w:sz w:val="22"/>
        </w:rPr>
      </w:pPr>
    </w:p>
    <w:p w:rsidR="008B016C" w:rsidRPr="007A043A" w:rsidRDefault="005E748A">
      <w:pPr>
        <w:ind w:firstLine="720"/>
        <w:rPr>
          <w:sz w:val="22"/>
        </w:rPr>
      </w:pPr>
      <w:r w:rsidRPr="007A043A">
        <w:rPr>
          <w:rFonts w:cs="Arial"/>
          <w:b/>
          <w:sz w:val="22"/>
          <w:szCs w:val="22"/>
          <w:u w:val="single"/>
        </w:rPr>
        <w:t>1</w:t>
      </w:r>
      <w:r w:rsidR="0006710E" w:rsidRPr="007A043A">
        <w:rPr>
          <w:rFonts w:cs="Arial"/>
          <w:b/>
          <w:sz w:val="22"/>
          <w:szCs w:val="22"/>
          <w:u w:val="single"/>
        </w:rPr>
        <w:t>1</w:t>
      </w:r>
      <w:r w:rsidR="00F14D4F" w:rsidRPr="007A043A">
        <w:rPr>
          <w:rFonts w:cs="Arial"/>
          <w:b/>
          <w:sz w:val="22"/>
          <w:szCs w:val="22"/>
          <w:u w:val="single"/>
        </w:rPr>
        <w:t>.3</w:t>
      </w:r>
      <w:r w:rsidR="00F14D4F" w:rsidRPr="007A043A">
        <w:rPr>
          <w:rFonts w:cs="Arial"/>
          <w:b/>
          <w:sz w:val="22"/>
          <w:szCs w:val="22"/>
          <w:u w:val="single"/>
        </w:rPr>
        <w:tab/>
      </w:r>
      <w:r w:rsidR="008B016C" w:rsidRPr="007A043A">
        <w:rPr>
          <w:b/>
          <w:sz w:val="22"/>
          <w:u w:val="single"/>
        </w:rPr>
        <w:t>Specific Requirements for Commercial General Liability.</w:t>
      </w:r>
      <w:r w:rsidR="0010472D" w:rsidRPr="007A043A">
        <w:rPr>
          <w:b/>
          <w:sz w:val="22"/>
          <w:u w:val="single"/>
        </w:rPr>
        <w:t xml:space="preserve"> </w:t>
      </w:r>
      <w:r w:rsidR="0008018C" w:rsidRPr="007A043A">
        <w:rPr>
          <w:sz w:val="22"/>
        </w:rPr>
        <w:t xml:space="preserve"> </w:t>
      </w:r>
      <w:r w:rsidR="008B016C" w:rsidRPr="007A043A">
        <w:rPr>
          <w:sz w:val="22"/>
        </w:rPr>
        <w:t>The Contractor shall purchase and maintain occurrence coverage with combined single limits for bodily injury, personal injury, and property damage of</w:t>
      </w:r>
      <w:r w:rsidR="007A043A" w:rsidRPr="007A043A">
        <w:rPr>
          <w:sz w:val="22"/>
        </w:rPr>
        <w:t xml:space="preserve"> </w:t>
      </w:r>
      <w:r w:rsidR="007A043A" w:rsidRPr="007A043A">
        <w:rPr>
          <w:b/>
          <w:sz w:val="22"/>
          <w:u w:val="single"/>
        </w:rPr>
        <w:t>$1,000,000</w:t>
      </w:r>
      <w:r w:rsidR="008B016C" w:rsidRPr="007A043A">
        <w:rPr>
          <w:sz w:val="22"/>
        </w:rPr>
        <w:t xml:space="preserve"> per occurrence and </w:t>
      </w:r>
      <w:r w:rsidR="007A043A" w:rsidRPr="007A043A">
        <w:rPr>
          <w:b/>
          <w:sz w:val="22"/>
          <w:u w:val="single"/>
        </w:rPr>
        <w:t>$2,000,000</w:t>
      </w:r>
      <w:r w:rsidR="008B016C" w:rsidRPr="007A043A">
        <w:rPr>
          <w:sz w:val="22"/>
        </w:rPr>
        <w:t xml:space="preserve"> aggregate per year to cover such claims as may be </w:t>
      </w:r>
      <w:r w:rsidR="008B016C" w:rsidRPr="007A043A">
        <w:rPr>
          <w:sz w:val="22"/>
        </w:rPr>
        <w:lastRenderedPageBreak/>
        <w:t xml:space="preserve">caused by any act, omission, or negligence of the Contractor or its officers, agents, representatives, assigns or subcontractors. </w:t>
      </w:r>
    </w:p>
    <w:p w:rsidR="008B016C" w:rsidRPr="007A043A" w:rsidRDefault="008B016C">
      <w:pPr>
        <w:rPr>
          <w:sz w:val="22"/>
        </w:rPr>
      </w:pPr>
    </w:p>
    <w:p w:rsidR="008B016C" w:rsidRPr="007A043A" w:rsidRDefault="008B016C" w:rsidP="003205FF">
      <w:pPr>
        <w:rPr>
          <w:sz w:val="22"/>
        </w:rPr>
      </w:pPr>
      <w:r w:rsidRPr="007A043A">
        <w:rPr>
          <w:sz w:val="22"/>
        </w:rPr>
        <w:t xml:space="preserve">The </w:t>
      </w:r>
      <w:r w:rsidR="00F14D4F" w:rsidRPr="007A043A">
        <w:rPr>
          <w:rFonts w:cs="Arial"/>
          <w:sz w:val="22"/>
          <w:szCs w:val="22"/>
        </w:rPr>
        <w:t>University,</w:t>
      </w:r>
      <w:r w:rsidRPr="007A043A">
        <w:rPr>
          <w:sz w:val="22"/>
        </w:rPr>
        <w:t xml:space="preserve"> its officers, officials, employees, and volunteers are to be covered and listed as additional insureds for liability arising out of activities performed by or on behalf of the Contractor, including the </w:t>
      </w:r>
      <w:r w:rsidR="00F14D4F" w:rsidRPr="007A043A">
        <w:rPr>
          <w:rFonts w:cs="Arial"/>
          <w:sz w:val="22"/>
          <w:szCs w:val="22"/>
        </w:rPr>
        <w:t>insured’s</w:t>
      </w:r>
      <w:r w:rsidRPr="007A043A">
        <w:rPr>
          <w:sz w:val="22"/>
        </w:rPr>
        <w:t xml:space="preserve"> general supervision of the Contractor; products and completed operations; premises owned, leased, occupied, or used.</w:t>
      </w:r>
    </w:p>
    <w:p w:rsidR="008B016C" w:rsidRPr="007A043A" w:rsidRDefault="008B016C">
      <w:pPr>
        <w:rPr>
          <w:sz w:val="22"/>
        </w:rPr>
      </w:pPr>
    </w:p>
    <w:p w:rsidR="008B016C" w:rsidRPr="007A043A" w:rsidRDefault="00AA16C6">
      <w:pPr>
        <w:ind w:firstLine="720"/>
        <w:rPr>
          <w:sz w:val="22"/>
        </w:rPr>
      </w:pPr>
      <w:r w:rsidRPr="007A043A">
        <w:rPr>
          <w:rFonts w:cs="Arial"/>
          <w:b/>
          <w:sz w:val="22"/>
          <w:szCs w:val="22"/>
          <w:u w:val="single"/>
        </w:rPr>
        <w:t>1</w:t>
      </w:r>
      <w:r w:rsidR="0006710E" w:rsidRPr="007A043A">
        <w:rPr>
          <w:rFonts w:cs="Arial"/>
          <w:b/>
          <w:sz w:val="22"/>
          <w:szCs w:val="22"/>
          <w:u w:val="single"/>
        </w:rPr>
        <w:t>1</w:t>
      </w:r>
      <w:r w:rsidR="00270276" w:rsidRPr="007A043A">
        <w:rPr>
          <w:rFonts w:cs="Arial"/>
          <w:b/>
          <w:sz w:val="22"/>
          <w:szCs w:val="22"/>
          <w:u w:val="single"/>
        </w:rPr>
        <w:t>.</w:t>
      </w:r>
      <w:r w:rsidR="007A043A" w:rsidRPr="007A043A">
        <w:rPr>
          <w:rFonts w:cs="Arial"/>
          <w:b/>
          <w:sz w:val="22"/>
          <w:szCs w:val="22"/>
          <w:u w:val="single"/>
        </w:rPr>
        <w:t>4</w:t>
      </w:r>
      <w:r w:rsidR="00270276" w:rsidRPr="007A043A">
        <w:rPr>
          <w:rFonts w:cs="Arial"/>
          <w:b/>
          <w:sz w:val="22"/>
          <w:szCs w:val="22"/>
          <w:u w:val="single"/>
        </w:rPr>
        <w:tab/>
      </w:r>
      <w:r w:rsidR="008B016C" w:rsidRPr="007A043A">
        <w:rPr>
          <w:b/>
          <w:sz w:val="22"/>
          <w:u w:val="single"/>
        </w:rPr>
        <w:t>Deductibles and Self-Insured Retentions.</w:t>
      </w:r>
      <w:r w:rsidR="0010472D" w:rsidRPr="007A043A">
        <w:rPr>
          <w:b/>
          <w:sz w:val="22"/>
        </w:rPr>
        <w:t xml:space="preserve">  </w:t>
      </w:r>
      <w:r w:rsidR="008B016C" w:rsidRPr="007A043A">
        <w:rPr>
          <w:sz w:val="22"/>
        </w:rPr>
        <w:t xml:space="preserve">Any deductible or self-insured retention must be declared to and approved by the </w:t>
      </w:r>
      <w:r w:rsidR="00F14D4F" w:rsidRPr="007A043A">
        <w:rPr>
          <w:rFonts w:cs="Arial"/>
          <w:sz w:val="22"/>
          <w:szCs w:val="22"/>
        </w:rPr>
        <w:t>University.</w:t>
      </w:r>
      <w:r w:rsidR="008B016C" w:rsidRPr="007A043A">
        <w:rPr>
          <w:sz w:val="22"/>
        </w:rPr>
        <w:t xml:space="preserve"> At the request of the </w:t>
      </w:r>
      <w:r w:rsidR="00F14D4F" w:rsidRPr="007A043A">
        <w:rPr>
          <w:rFonts w:cs="Arial"/>
          <w:sz w:val="22"/>
          <w:szCs w:val="22"/>
        </w:rPr>
        <w:t>University</w:t>
      </w:r>
      <w:r w:rsidR="008B016C" w:rsidRPr="007A043A">
        <w:rPr>
          <w:sz w:val="22"/>
        </w:rPr>
        <w:t xml:space="preserve"> either: (1) the insurer shall reduce or eliminate such deductibles or self-insured retentions as respects the </w:t>
      </w:r>
      <w:r w:rsidR="00F14D4F" w:rsidRPr="007A043A">
        <w:rPr>
          <w:rFonts w:cs="Arial"/>
          <w:sz w:val="22"/>
          <w:szCs w:val="22"/>
        </w:rPr>
        <w:t>University,</w:t>
      </w:r>
      <w:r w:rsidR="008B016C" w:rsidRPr="007A043A">
        <w:rPr>
          <w:sz w:val="22"/>
        </w:rPr>
        <w:t xml:space="preserve"> its officers, officials, employees, or volunteers; or (2) at the expense of the Contractor, the Contractor shall procure a bond guaranteeing payment of losses and related investigations, claims administration, and defense expenses.</w:t>
      </w:r>
    </w:p>
    <w:p w:rsidR="008B016C" w:rsidRPr="007A043A" w:rsidRDefault="008B016C">
      <w:pPr>
        <w:rPr>
          <w:sz w:val="22"/>
        </w:rPr>
      </w:pPr>
    </w:p>
    <w:p w:rsidR="00255906" w:rsidRPr="007A043A" w:rsidRDefault="00C26E07">
      <w:pPr>
        <w:rPr>
          <w:sz w:val="22"/>
        </w:rPr>
      </w:pPr>
      <w:r w:rsidRPr="007A043A">
        <w:rPr>
          <w:b/>
          <w:sz w:val="22"/>
        </w:rPr>
        <w:tab/>
      </w:r>
      <w:r w:rsidRPr="007A043A">
        <w:rPr>
          <w:b/>
          <w:sz w:val="22"/>
          <w:u w:val="single"/>
        </w:rPr>
        <w:t>11.</w:t>
      </w:r>
      <w:r w:rsidR="007A043A" w:rsidRPr="007A043A">
        <w:rPr>
          <w:b/>
          <w:sz w:val="22"/>
          <w:u w:val="single"/>
        </w:rPr>
        <w:t>5</w:t>
      </w:r>
      <w:r w:rsidR="00F14D4F" w:rsidRPr="007A043A">
        <w:rPr>
          <w:rFonts w:cs="Arial"/>
          <w:sz w:val="22"/>
          <w:szCs w:val="22"/>
          <w:u w:val="single"/>
        </w:rPr>
        <w:tab/>
      </w:r>
      <w:r w:rsidR="008B016C" w:rsidRPr="007A043A">
        <w:rPr>
          <w:b/>
          <w:sz w:val="22"/>
          <w:u w:val="single"/>
        </w:rPr>
        <w:t>Certificate of Insurance/Endorsements.</w:t>
      </w:r>
      <w:r w:rsidR="0010472D" w:rsidRPr="007A043A">
        <w:rPr>
          <w:b/>
          <w:sz w:val="22"/>
        </w:rPr>
        <w:t xml:space="preserve">  </w:t>
      </w:r>
      <w:r w:rsidR="008B016C" w:rsidRPr="007A043A">
        <w:rPr>
          <w:sz w:val="22"/>
        </w:rPr>
        <w:t xml:space="preserve">A certificate of insurance from an insurer with a </w:t>
      </w:r>
      <w:r w:rsidR="00F14D4F" w:rsidRPr="007A043A">
        <w:rPr>
          <w:rFonts w:cs="Arial"/>
          <w:sz w:val="22"/>
          <w:szCs w:val="22"/>
        </w:rPr>
        <w:t>Best’s</w:t>
      </w:r>
      <w:r w:rsidR="008B016C" w:rsidRPr="007A043A">
        <w:rPr>
          <w:sz w:val="22"/>
        </w:rPr>
        <w:t xml:space="preserve"> rating of no less than A- indicating compliance with the required coverages, has been received by the </w:t>
      </w:r>
      <w:r w:rsidR="00F14D4F" w:rsidRPr="007A043A">
        <w:rPr>
          <w:rFonts w:cs="Arial"/>
          <w:sz w:val="22"/>
          <w:szCs w:val="22"/>
        </w:rPr>
        <w:t>MSU-Bozeman Purchasing Department 104 Montana Hall, Bozeman,</w:t>
      </w:r>
      <w:r w:rsidR="008B016C" w:rsidRPr="007A043A">
        <w:rPr>
          <w:sz w:val="22"/>
        </w:rPr>
        <w:t xml:space="preserve"> MT </w:t>
      </w:r>
      <w:r w:rsidR="00F14D4F" w:rsidRPr="007A043A">
        <w:rPr>
          <w:rFonts w:cs="Arial"/>
          <w:sz w:val="22"/>
          <w:szCs w:val="22"/>
        </w:rPr>
        <w:t>59717.</w:t>
      </w:r>
      <w:r w:rsidR="008B016C" w:rsidRPr="007A043A">
        <w:rPr>
          <w:sz w:val="22"/>
        </w:rPr>
        <w:t xml:space="preserve"> The Contractor must notify the </w:t>
      </w:r>
      <w:r w:rsidR="00F14D4F" w:rsidRPr="007A043A">
        <w:rPr>
          <w:rFonts w:cs="Arial"/>
          <w:sz w:val="22"/>
          <w:szCs w:val="22"/>
        </w:rPr>
        <w:t>University</w:t>
      </w:r>
      <w:r w:rsidR="008B016C" w:rsidRPr="007A043A">
        <w:rPr>
          <w:sz w:val="22"/>
        </w:rPr>
        <w:t xml:space="preserve"> immediately, of any material change in insurance coverage, such as changes in limits, coverages, change in status of policy, etc. The </w:t>
      </w:r>
      <w:r w:rsidR="00F14D4F" w:rsidRPr="007A043A">
        <w:rPr>
          <w:rFonts w:cs="Arial"/>
          <w:sz w:val="22"/>
          <w:szCs w:val="22"/>
        </w:rPr>
        <w:t>University</w:t>
      </w:r>
      <w:r w:rsidR="008B016C" w:rsidRPr="007A043A">
        <w:rPr>
          <w:sz w:val="22"/>
        </w:rPr>
        <w:t xml:space="preserve"> reserves the right to require complete copies of insurance policies at all times.</w:t>
      </w:r>
    </w:p>
    <w:p w:rsidR="008B016C" w:rsidRDefault="008B016C">
      <w:pPr>
        <w:ind w:firstLine="720"/>
        <w:rPr>
          <w:sz w:val="22"/>
          <w:szCs w:val="22"/>
        </w:rPr>
      </w:pPr>
    </w:p>
    <w:p w:rsidR="00255906" w:rsidRDefault="00F14D4F">
      <w:pPr>
        <w:rPr>
          <w:b/>
          <w:sz w:val="22"/>
          <w:szCs w:val="22"/>
        </w:rPr>
      </w:pPr>
      <w:r w:rsidRPr="00A81E86">
        <w:rPr>
          <w:rFonts w:cs="Arial"/>
          <w:b/>
          <w:sz w:val="22"/>
          <w:szCs w:val="22"/>
        </w:rPr>
        <w:t>1</w:t>
      </w:r>
      <w:r w:rsidR="0006710E">
        <w:rPr>
          <w:rFonts w:cs="Arial"/>
          <w:b/>
          <w:sz w:val="22"/>
          <w:szCs w:val="22"/>
        </w:rPr>
        <w:t>2</w:t>
      </w:r>
      <w:r w:rsidR="005E748A" w:rsidRPr="00A81E86">
        <w:rPr>
          <w:rFonts w:cs="Arial"/>
          <w:b/>
          <w:sz w:val="22"/>
          <w:szCs w:val="22"/>
        </w:rPr>
        <w:t>.</w:t>
      </w:r>
      <w:r w:rsidRPr="00A81E86">
        <w:rPr>
          <w:rFonts w:cs="Arial"/>
          <w:b/>
          <w:sz w:val="22"/>
          <w:szCs w:val="22"/>
        </w:rPr>
        <w:t xml:space="preserve"> </w:t>
      </w:r>
      <w:r w:rsidR="008B016C">
        <w:rPr>
          <w:b/>
          <w:sz w:val="22"/>
          <w:szCs w:val="22"/>
        </w:rPr>
        <w:tab/>
      </w:r>
      <w:r w:rsidR="008B016C">
        <w:rPr>
          <w:b/>
          <w:sz w:val="22"/>
          <w:szCs w:val="22"/>
          <w:u w:val="single"/>
        </w:rPr>
        <w:t xml:space="preserve">COMPLIANCE WITH </w:t>
      </w:r>
      <w:r w:rsidRPr="00A81E86">
        <w:rPr>
          <w:rFonts w:cs="Arial"/>
          <w:b/>
          <w:sz w:val="22"/>
          <w:szCs w:val="22"/>
          <w:u w:val="single"/>
        </w:rPr>
        <w:t>WORKERS’</w:t>
      </w:r>
      <w:r w:rsidR="008B016C">
        <w:rPr>
          <w:b/>
          <w:sz w:val="22"/>
          <w:szCs w:val="22"/>
          <w:u w:val="single"/>
        </w:rPr>
        <w:t xml:space="preserve"> COMPENSATION ACT</w:t>
      </w:r>
    </w:p>
    <w:p w:rsidR="00255906" w:rsidRDefault="00255906">
      <w:pPr>
        <w:rPr>
          <w:sz w:val="22"/>
          <w:szCs w:val="22"/>
        </w:rPr>
      </w:pPr>
    </w:p>
    <w:p w:rsidR="008B016C" w:rsidRDefault="008B016C">
      <w:pPr>
        <w:rPr>
          <w:sz w:val="22"/>
          <w:szCs w:val="22"/>
        </w:rPr>
      </w:pPr>
      <w:r>
        <w:rPr>
          <w:sz w:val="22"/>
          <w:szCs w:val="22"/>
        </w:rPr>
        <w:t xml:space="preserve">Contractors are required to comply with the provisions of the Montana </w:t>
      </w:r>
      <w:r w:rsidR="00F14D4F" w:rsidRPr="00A81E86">
        <w:rPr>
          <w:rFonts w:cs="Arial"/>
          <w:sz w:val="22"/>
          <w:szCs w:val="22"/>
        </w:rPr>
        <w:t>Workers’</w:t>
      </w:r>
      <w:r>
        <w:rPr>
          <w:sz w:val="22"/>
          <w:szCs w:val="22"/>
        </w:rPr>
        <w:t xml:space="preserve"> Compensation Act while performing work for the State of Montana in accordance with sections 39-71-401, 39-71-405, and 39-71-417, MCA. Proof of compliance must be in the form of </w:t>
      </w:r>
      <w:r w:rsidR="00F14D4F" w:rsidRPr="00A81E86">
        <w:rPr>
          <w:rFonts w:cs="Arial"/>
          <w:sz w:val="22"/>
          <w:szCs w:val="22"/>
        </w:rPr>
        <w:t>workers’</w:t>
      </w:r>
      <w:r>
        <w:rPr>
          <w:sz w:val="22"/>
          <w:szCs w:val="22"/>
        </w:rPr>
        <w:t xml:space="preserve"> compensation insurance, an independent contractor's exemption, or documentation of corporate </w:t>
      </w:r>
      <w:r w:rsidRPr="007A043A">
        <w:rPr>
          <w:sz w:val="22"/>
          <w:szCs w:val="22"/>
        </w:rPr>
        <w:t xml:space="preserve">officer status. Neither the </w:t>
      </w:r>
      <w:r w:rsidR="00FB6AFE" w:rsidRPr="007A043A">
        <w:rPr>
          <w:rFonts w:cs="Arial"/>
          <w:sz w:val="22"/>
          <w:szCs w:val="22"/>
        </w:rPr>
        <w:t>C</w:t>
      </w:r>
      <w:r w:rsidR="00F14D4F" w:rsidRPr="007A043A">
        <w:rPr>
          <w:rFonts w:cs="Arial"/>
          <w:sz w:val="22"/>
          <w:szCs w:val="22"/>
        </w:rPr>
        <w:t>ontractor</w:t>
      </w:r>
      <w:r w:rsidRPr="007A043A">
        <w:rPr>
          <w:sz w:val="22"/>
          <w:szCs w:val="22"/>
        </w:rPr>
        <w:t xml:space="preserve"> nor its employees are employees of the </w:t>
      </w:r>
      <w:r w:rsidR="00F14D4F" w:rsidRPr="007A043A">
        <w:rPr>
          <w:rFonts w:cs="Arial"/>
          <w:sz w:val="22"/>
          <w:szCs w:val="22"/>
        </w:rPr>
        <w:t xml:space="preserve">University. </w:t>
      </w:r>
      <w:r w:rsidRPr="007A043A">
        <w:rPr>
          <w:sz w:val="22"/>
          <w:szCs w:val="22"/>
        </w:rPr>
        <w:t xml:space="preserve"> This insurance/exemption must be valid for the entire term of </w:t>
      </w:r>
      <w:r w:rsidR="00DF6CD3" w:rsidRPr="007A043A">
        <w:rPr>
          <w:rFonts w:cs="Arial"/>
          <w:sz w:val="22"/>
          <w:szCs w:val="22"/>
        </w:rPr>
        <w:t>this Contract</w:t>
      </w:r>
      <w:r w:rsidR="00F14D4F" w:rsidRPr="007A043A">
        <w:rPr>
          <w:rFonts w:cs="Arial"/>
          <w:sz w:val="22"/>
          <w:szCs w:val="22"/>
        </w:rPr>
        <w:t>.</w:t>
      </w:r>
      <w:r w:rsidR="00DF6CD3" w:rsidRPr="007A043A">
        <w:rPr>
          <w:rFonts w:cs="Arial"/>
          <w:sz w:val="22"/>
          <w:szCs w:val="22"/>
        </w:rPr>
        <w:t xml:space="preserve"> </w:t>
      </w:r>
      <w:r w:rsidRPr="007A043A">
        <w:rPr>
          <w:sz w:val="22"/>
          <w:szCs w:val="22"/>
        </w:rPr>
        <w:t xml:space="preserve"> A renewal document must be sent to the </w:t>
      </w:r>
      <w:r w:rsidR="00F14D4F" w:rsidRPr="007A043A">
        <w:rPr>
          <w:rFonts w:cs="Arial"/>
          <w:sz w:val="22"/>
          <w:szCs w:val="22"/>
        </w:rPr>
        <w:t>MSU-Bozeman Purchasing Department 104 Montana Hall, Bozeman,</w:t>
      </w:r>
      <w:r w:rsidRPr="007A043A">
        <w:rPr>
          <w:sz w:val="22"/>
          <w:szCs w:val="22"/>
        </w:rPr>
        <w:t xml:space="preserve"> MT </w:t>
      </w:r>
      <w:r w:rsidR="00F14D4F" w:rsidRPr="007A043A">
        <w:rPr>
          <w:rFonts w:cs="Arial"/>
          <w:sz w:val="22"/>
          <w:szCs w:val="22"/>
        </w:rPr>
        <w:t>59717,</w:t>
      </w:r>
      <w:r w:rsidRPr="007A043A">
        <w:rPr>
          <w:sz w:val="22"/>
          <w:szCs w:val="22"/>
        </w:rPr>
        <w:t xml:space="preserve"> upon expiration.</w:t>
      </w:r>
    </w:p>
    <w:p w:rsidR="008B016C" w:rsidRDefault="008B016C">
      <w:pPr>
        <w:rPr>
          <w:sz w:val="22"/>
          <w:szCs w:val="22"/>
        </w:rPr>
      </w:pPr>
    </w:p>
    <w:p w:rsidR="00255906" w:rsidRDefault="00F14D4F">
      <w:pPr>
        <w:rPr>
          <w:b/>
          <w:sz w:val="22"/>
          <w:szCs w:val="22"/>
        </w:rPr>
      </w:pPr>
      <w:r w:rsidRPr="00A81E86">
        <w:rPr>
          <w:rFonts w:cs="Arial"/>
          <w:b/>
          <w:sz w:val="22"/>
          <w:szCs w:val="22"/>
        </w:rPr>
        <w:t>1</w:t>
      </w:r>
      <w:r w:rsidR="0006710E">
        <w:rPr>
          <w:rFonts w:cs="Arial"/>
          <w:b/>
          <w:sz w:val="22"/>
          <w:szCs w:val="22"/>
        </w:rPr>
        <w:t>3</w:t>
      </w:r>
      <w:r w:rsidRPr="00A81E86">
        <w:rPr>
          <w:rFonts w:cs="Arial"/>
          <w:b/>
          <w:sz w:val="22"/>
          <w:szCs w:val="22"/>
        </w:rPr>
        <w:t>.</w:t>
      </w:r>
      <w:r w:rsidR="008B016C">
        <w:rPr>
          <w:b/>
          <w:sz w:val="22"/>
          <w:szCs w:val="22"/>
        </w:rPr>
        <w:tab/>
      </w:r>
      <w:r w:rsidR="008B016C">
        <w:rPr>
          <w:b/>
          <w:sz w:val="22"/>
          <w:szCs w:val="22"/>
          <w:u w:val="single"/>
        </w:rPr>
        <w:t>COMPLIANCE WITH LAWS</w:t>
      </w:r>
    </w:p>
    <w:p w:rsidR="00255906" w:rsidRDefault="00255906">
      <w:pPr>
        <w:rPr>
          <w:sz w:val="22"/>
          <w:szCs w:val="22"/>
        </w:rPr>
      </w:pPr>
    </w:p>
    <w:p w:rsidR="008B016C" w:rsidRPr="007A043A" w:rsidRDefault="008B016C">
      <w:pPr>
        <w:rPr>
          <w:sz w:val="22"/>
          <w:szCs w:val="22"/>
        </w:rPr>
      </w:pPr>
      <w:r>
        <w:rPr>
          <w:sz w:val="22"/>
          <w:szCs w:val="22"/>
        </w:rPr>
        <w:t xml:space="preserve">The Contractor must, in performance of work under this </w:t>
      </w:r>
      <w:r w:rsidR="002B4A77">
        <w:rPr>
          <w:rFonts w:cs="Arial"/>
          <w:sz w:val="22"/>
          <w:szCs w:val="22"/>
        </w:rPr>
        <w:t>Contract,</w:t>
      </w:r>
      <w:r>
        <w:rPr>
          <w:sz w:val="22"/>
          <w:szCs w:val="22"/>
        </w:rPr>
        <w:t xml:space="preserve">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w:t>
      </w:r>
      <w:r w:rsidR="00FB6AFE">
        <w:rPr>
          <w:rFonts w:cs="Arial"/>
          <w:sz w:val="22"/>
          <w:szCs w:val="22"/>
        </w:rPr>
        <w:t>this Contract</w:t>
      </w:r>
      <w:r>
        <w:rPr>
          <w:sz w:val="22"/>
          <w:szCs w:val="22"/>
        </w:rPr>
        <w:t xml:space="preserve"> will be made on the basis of merit and qualifications and there will be no discrimination </w:t>
      </w:r>
      <w:r>
        <w:rPr>
          <w:spacing w:val="-3"/>
          <w:sz w:val="22"/>
          <w:szCs w:val="22"/>
        </w:rPr>
        <w:t xml:space="preserve">based upon </w:t>
      </w:r>
      <w:r>
        <w:rPr>
          <w:sz w:val="22"/>
          <w:szCs w:val="22"/>
        </w:rPr>
        <w:t xml:space="preserve">race, </w:t>
      </w:r>
      <w:r w:rsidRPr="007A043A">
        <w:rPr>
          <w:sz w:val="22"/>
          <w:szCs w:val="22"/>
        </w:rPr>
        <w:t xml:space="preserve">color, religion, creed, political ideas, sex, age, marital status, physical or mental disability, or national origin by the persons performing </w:t>
      </w:r>
      <w:r w:rsidR="00DF6CD3" w:rsidRPr="007A043A">
        <w:rPr>
          <w:rFonts w:cs="Arial"/>
          <w:sz w:val="22"/>
          <w:szCs w:val="22"/>
        </w:rPr>
        <w:t>this Contract</w:t>
      </w:r>
      <w:r w:rsidR="00F14D4F" w:rsidRPr="007A043A">
        <w:rPr>
          <w:rFonts w:cs="Arial"/>
          <w:sz w:val="22"/>
          <w:szCs w:val="22"/>
        </w:rPr>
        <w:t>.</w:t>
      </w:r>
    </w:p>
    <w:p w:rsidR="008B016C" w:rsidRPr="007A043A" w:rsidRDefault="008B016C">
      <w:pPr>
        <w:rPr>
          <w:sz w:val="22"/>
          <w:szCs w:val="22"/>
        </w:rPr>
      </w:pPr>
    </w:p>
    <w:p w:rsidR="00255906" w:rsidRPr="007A043A" w:rsidRDefault="00270276">
      <w:pPr>
        <w:rPr>
          <w:b/>
          <w:sz w:val="22"/>
          <w:szCs w:val="22"/>
        </w:rPr>
      </w:pPr>
      <w:r w:rsidRPr="007A043A">
        <w:rPr>
          <w:rFonts w:cs="Arial"/>
          <w:b/>
          <w:sz w:val="22"/>
          <w:szCs w:val="22"/>
        </w:rPr>
        <w:t>1</w:t>
      </w:r>
      <w:r w:rsidR="00A556B8" w:rsidRPr="007A043A">
        <w:rPr>
          <w:rFonts w:cs="Arial"/>
          <w:b/>
          <w:sz w:val="22"/>
          <w:szCs w:val="22"/>
        </w:rPr>
        <w:t>4</w:t>
      </w:r>
      <w:r w:rsidRPr="007A043A">
        <w:rPr>
          <w:rFonts w:cs="Arial"/>
          <w:b/>
          <w:sz w:val="22"/>
          <w:szCs w:val="22"/>
        </w:rPr>
        <w:t>.</w:t>
      </w:r>
      <w:r w:rsidR="008B016C" w:rsidRPr="007A043A">
        <w:rPr>
          <w:b/>
          <w:sz w:val="22"/>
          <w:szCs w:val="22"/>
        </w:rPr>
        <w:tab/>
      </w:r>
      <w:r w:rsidR="007A043A" w:rsidRPr="007A043A">
        <w:rPr>
          <w:b/>
          <w:sz w:val="22"/>
          <w:szCs w:val="22"/>
          <w:u w:val="single"/>
        </w:rPr>
        <w:t>RESERVED</w:t>
      </w:r>
    </w:p>
    <w:p w:rsidR="008B016C" w:rsidRPr="007A043A" w:rsidRDefault="008B016C">
      <w:pPr>
        <w:rPr>
          <w:b/>
          <w:sz w:val="28"/>
          <w:u w:val="single"/>
        </w:rPr>
      </w:pPr>
      <w:bookmarkStart w:id="2" w:name="_Toc20114856"/>
      <w:bookmarkStart w:id="3" w:name="_Toc21940047"/>
      <w:bookmarkStart w:id="4" w:name="_Toc22102433"/>
      <w:bookmarkStart w:id="5" w:name="_Toc39046981"/>
      <w:bookmarkStart w:id="6" w:name="_Toc39047119"/>
      <w:bookmarkStart w:id="7" w:name="_Toc39048225"/>
      <w:bookmarkStart w:id="8" w:name="_Toc39283725"/>
      <w:bookmarkStart w:id="9" w:name="_Toc39290381"/>
      <w:bookmarkStart w:id="10" w:name="_Toc39291318"/>
    </w:p>
    <w:p w:rsidR="00255906" w:rsidRPr="007A043A" w:rsidRDefault="00270276">
      <w:pPr>
        <w:rPr>
          <w:b/>
          <w:bCs/>
          <w:sz w:val="22"/>
          <w:u w:val="single"/>
        </w:rPr>
      </w:pPr>
      <w:r w:rsidRPr="007A043A">
        <w:rPr>
          <w:rFonts w:cs="Arial"/>
          <w:b/>
          <w:sz w:val="22"/>
        </w:rPr>
        <w:t>1</w:t>
      </w:r>
      <w:r w:rsidR="00A556B8" w:rsidRPr="007A043A">
        <w:rPr>
          <w:rFonts w:cs="Arial"/>
          <w:b/>
          <w:sz w:val="22"/>
        </w:rPr>
        <w:t>5</w:t>
      </w:r>
      <w:r w:rsidRPr="007A043A">
        <w:rPr>
          <w:rFonts w:cs="Arial"/>
          <w:b/>
          <w:sz w:val="22"/>
        </w:rPr>
        <w:t>.</w:t>
      </w:r>
      <w:r w:rsidR="008B016C" w:rsidRPr="007A043A">
        <w:rPr>
          <w:b/>
          <w:bCs/>
          <w:sz w:val="22"/>
        </w:rPr>
        <w:tab/>
      </w:r>
      <w:r w:rsidR="008B016C" w:rsidRPr="007A043A">
        <w:rPr>
          <w:b/>
          <w:bCs/>
          <w:sz w:val="22"/>
          <w:u w:val="single"/>
        </w:rPr>
        <w:t>PATENT AND COPYRIGHT PROTECTION</w:t>
      </w:r>
      <w:bookmarkEnd w:id="2"/>
      <w:bookmarkEnd w:id="3"/>
      <w:bookmarkEnd w:id="4"/>
      <w:bookmarkEnd w:id="5"/>
      <w:bookmarkEnd w:id="6"/>
      <w:bookmarkEnd w:id="7"/>
      <w:bookmarkEnd w:id="8"/>
      <w:bookmarkEnd w:id="9"/>
      <w:bookmarkEnd w:id="10"/>
      <w:r w:rsidRPr="007A043A">
        <w:rPr>
          <w:rFonts w:cs="Arial"/>
          <w:b/>
          <w:sz w:val="22"/>
          <w:u w:val="single"/>
        </w:rPr>
        <w:t xml:space="preserve"> </w:t>
      </w:r>
    </w:p>
    <w:p w:rsidR="00255906" w:rsidRPr="007A043A" w:rsidRDefault="00255906">
      <w:pPr>
        <w:rPr>
          <w:rFonts w:cs="Arial"/>
          <w:sz w:val="22"/>
        </w:rPr>
      </w:pPr>
    </w:p>
    <w:p w:rsidR="008B016C" w:rsidRPr="007A043A" w:rsidRDefault="00270276">
      <w:pPr>
        <w:ind w:firstLine="720"/>
        <w:rPr>
          <w:rFonts w:cs="Arial"/>
          <w:sz w:val="22"/>
        </w:rPr>
      </w:pPr>
      <w:r w:rsidRPr="007A043A">
        <w:rPr>
          <w:rFonts w:cs="Arial"/>
          <w:b/>
          <w:sz w:val="22"/>
          <w:u w:val="single"/>
        </w:rPr>
        <w:t>1</w:t>
      </w:r>
      <w:r w:rsidR="00A556B8" w:rsidRPr="007A043A">
        <w:rPr>
          <w:rFonts w:cs="Arial"/>
          <w:b/>
          <w:sz w:val="22"/>
          <w:u w:val="single"/>
        </w:rPr>
        <w:t>5</w:t>
      </w:r>
      <w:r w:rsidRPr="007A043A">
        <w:rPr>
          <w:rFonts w:cs="Arial"/>
          <w:b/>
          <w:sz w:val="22"/>
          <w:u w:val="single"/>
        </w:rPr>
        <w:t>.1</w:t>
      </w:r>
      <w:r w:rsidRPr="007A043A">
        <w:rPr>
          <w:rFonts w:cs="Arial"/>
          <w:b/>
          <w:sz w:val="22"/>
          <w:u w:val="single"/>
        </w:rPr>
        <w:tab/>
      </w:r>
      <w:r w:rsidR="008B016C" w:rsidRPr="007A043A">
        <w:rPr>
          <w:rFonts w:cs="Arial"/>
          <w:b/>
          <w:bCs/>
          <w:sz w:val="22"/>
          <w:u w:val="single"/>
        </w:rPr>
        <w:t>Third</w:t>
      </w:r>
      <w:r w:rsidRPr="007A043A">
        <w:rPr>
          <w:rFonts w:cs="Arial"/>
          <w:b/>
          <w:sz w:val="22"/>
          <w:u w:val="single"/>
        </w:rPr>
        <w:t xml:space="preserve"> </w:t>
      </w:r>
      <w:r w:rsidR="008B016C" w:rsidRPr="007A043A">
        <w:rPr>
          <w:rFonts w:cs="Arial"/>
          <w:b/>
          <w:bCs/>
          <w:sz w:val="22"/>
          <w:u w:val="single"/>
        </w:rPr>
        <w:t>Party Claim.</w:t>
      </w:r>
      <w:r w:rsidR="008B016C" w:rsidRPr="007A043A">
        <w:rPr>
          <w:rFonts w:cs="Arial"/>
          <w:sz w:val="22"/>
        </w:rPr>
        <w:t xml:space="preserve"> </w:t>
      </w:r>
      <w:r w:rsidR="0008018C" w:rsidRPr="007A043A">
        <w:rPr>
          <w:rFonts w:cs="Arial"/>
          <w:sz w:val="22"/>
        </w:rPr>
        <w:t xml:space="preserve"> </w:t>
      </w:r>
      <w:r w:rsidR="008B016C" w:rsidRPr="007A043A">
        <w:rPr>
          <w:rFonts w:cs="Arial"/>
          <w:sz w:val="22"/>
        </w:rPr>
        <w:t xml:space="preserve">In the event of any claim by any third party against the </w:t>
      </w:r>
      <w:r w:rsidRPr="007A043A">
        <w:rPr>
          <w:rFonts w:cs="Arial"/>
          <w:sz w:val="22"/>
        </w:rPr>
        <w:t>University</w:t>
      </w:r>
      <w:r w:rsidR="008B016C" w:rsidRPr="007A043A">
        <w:rPr>
          <w:rFonts w:cs="Arial"/>
          <w:sz w:val="22"/>
        </w:rPr>
        <w:t xml:space="preserve"> that the products furnished under this </w:t>
      </w:r>
      <w:r w:rsidR="00682AE9" w:rsidRPr="007A043A">
        <w:rPr>
          <w:rFonts w:cs="Arial"/>
          <w:sz w:val="22"/>
        </w:rPr>
        <w:t>Contract</w:t>
      </w:r>
      <w:r w:rsidR="008B016C" w:rsidRPr="007A043A">
        <w:rPr>
          <w:rFonts w:cs="Arial"/>
          <w:sz w:val="22"/>
        </w:rPr>
        <w:t xml:space="preserve"> infringe upon or violate any patent or copyright, the </w:t>
      </w:r>
      <w:r w:rsidRPr="007A043A">
        <w:rPr>
          <w:rFonts w:cs="Arial"/>
          <w:sz w:val="22"/>
        </w:rPr>
        <w:t>University</w:t>
      </w:r>
      <w:r w:rsidR="008B016C" w:rsidRPr="007A043A">
        <w:rPr>
          <w:rFonts w:cs="Arial"/>
          <w:sz w:val="22"/>
        </w:rPr>
        <w:t xml:space="preserve"> shall promptly notify Contractor. Contractor shall defend such claim, in the </w:t>
      </w:r>
      <w:r w:rsidRPr="007A043A">
        <w:rPr>
          <w:rFonts w:cs="Arial"/>
          <w:sz w:val="22"/>
        </w:rPr>
        <w:t>University’s</w:t>
      </w:r>
      <w:r w:rsidR="008B016C" w:rsidRPr="007A043A">
        <w:rPr>
          <w:rFonts w:cs="Arial"/>
          <w:sz w:val="22"/>
        </w:rPr>
        <w:t xml:space="preserve"> name or its own name, as appropriate, but at </w:t>
      </w:r>
      <w:r w:rsidRPr="007A043A">
        <w:rPr>
          <w:rFonts w:cs="Arial"/>
          <w:sz w:val="22"/>
        </w:rPr>
        <w:t>Contractor’s</w:t>
      </w:r>
      <w:r w:rsidR="008B016C" w:rsidRPr="007A043A">
        <w:rPr>
          <w:rFonts w:cs="Arial"/>
          <w:sz w:val="22"/>
        </w:rPr>
        <w:t xml:space="preserve"> expense.  Contractor will indemnify the </w:t>
      </w:r>
      <w:r w:rsidRPr="007A043A">
        <w:rPr>
          <w:rFonts w:cs="Arial"/>
          <w:sz w:val="22"/>
        </w:rPr>
        <w:t>University</w:t>
      </w:r>
      <w:r w:rsidR="008B016C" w:rsidRPr="007A043A">
        <w:rPr>
          <w:rFonts w:cs="Arial"/>
          <w:sz w:val="22"/>
        </w:rPr>
        <w:t xml:space="preserve"> against all costs, damages and attorney's fees that accrue as a result of such claim. If the </w:t>
      </w:r>
      <w:r w:rsidRPr="007A043A">
        <w:rPr>
          <w:rFonts w:cs="Arial"/>
          <w:sz w:val="22"/>
        </w:rPr>
        <w:t>University</w:t>
      </w:r>
      <w:r w:rsidR="008B016C" w:rsidRPr="007A043A">
        <w:rPr>
          <w:rFonts w:cs="Arial"/>
          <w:sz w:val="22"/>
        </w:rPr>
        <w:t xml:space="preserve"> reasonably concludes that its interests are not being properly protected, or if principles of governmental or public law are involved, it may enter any action.  </w:t>
      </w:r>
    </w:p>
    <w:p w:rsidR="008B016C" w:rsidRPr="007A043A" w:rsidRDefault="008B016C">
      <w:pPr>
        <w:rPr>
          <w:sz w:val="22"/>
        </w:rPr>
      </w:pPr>
    </w:p>
    <w:p w:rsidR="008B016C" w:rsidRPr="007A043A" w:rsidRDefault="00270276">
      <w:pPr>
        <w:ind w:firstLine="720"/>
        <w:rPr>
          <w:rFonts w:cs="Arial"/>
          <w:sz w:val="22"/>
          <w:u w:val="single"/>
        </w:rPr>
      </w:pPr>
      <w:r w:rsidRPr="007A043A">
        <w:rPr>
          <w:rFonts w:cs="Arial"/>
          <w:b/>
          <w:sz w:val="22"/>
          <w:u w:val="single"/>
        </w:rPr>
        <w:t>1</w:t>
      </w:r>
      <w:r w:rsidR="00A556B8" w:rsidRPr="007A043A">
        <w:rPr>
          <w:rFonts w:cs="Arial"/>
          <w:b/>
          <w:sz w:val="22"/>
          <w:u w:val="single"/>
        </w:rPr>
        <w:t>5</w:t>
      </w:r>
      <w:r w:rsidRPr="007A043A">
        <w:rPr>
          <w:rFonts w:cs="Arial"/>
          <w:b/>
          <w:sz w:val="22"/>
          <w:u w:val="single"/>
        </w:rPr>
        <w:t>.2</w:t>
      </w:r>
      <w:r w:rsidRPr="007A043A">
        <w:rPr>
          <w:rFonts w:cs="Arial"/>
          <w:b/>
          <w:sz w:val="22"/>
          <w:u w:val="single"/>
        </w:rPr>
        <w:tab/>
      </w:r>
      <w:r w:rsidR="008B016C" w:rsidRPr="007A043A">
        <w:rPr>
          <w:rFonts w:cs="Arial"/>
          <w:b/>
          <w:bCs/>
          <w:sz w:val="22"/>
          <w:u w:val="single"/>
        </w:rPr>
        <w:t>Product Subject of Claim.</w:t>
      </w:r>
      <w:r w:rsidR="008B016C" w:rsidRPr="007A043A">
        <w:rPr>
          <w:rFonts w:cs="Arial"/>
          <w:sz w:val="22"/>
        </w:rPr>
        <w:t xml:space="preserve"> </w:t>
      </w:r>
      <w:r w:rsidR="0008018C" w:rsidRPr="007A043A">
        <w:rPr>
          <w:rFonts w:cs="Arial"/>
          <w:sz w:val="22"/>
        </w:rPr>
        <w:t xml:space="preserve"> </w:t>
      </w:r>
      <w:r w:rsidR="008B016C" w:rsidRPr="007A043A">
        <w:rPr>
          <w:rFonts w:cs="Arial"/>
          <w:sz w:val="22"/>
        </w:rPr>
        <w:t xml:space="preserve">If any product furnished is likely to or does become the subject of a claim of infringement of a patent or copyright, then Contractor may, at its option, procure for the </w:t>
      </w:r>
      <w:r w:rsidRPr="007A043A">
        <w:rPr>
          <w:rFonts w:cs="Arial"/>
          <w:sz w:val="22"/>
        </w:rPr>
        <w:t>University</w:t>
      </w:r>
      <w:r w:rsidR="008B016C" w:rsidRPr="007A043A">
        <w:rPr>
          <w:rFonts w:cs="Arial"/>
          <w:sz w:val="22"/>
        </w:rPr>
        <w:t xml:space="preserve"> the right to continue using the alleged infringing product, or modify the product so that it becomes </w:t>
      </w:r>
      <w:r w:rsidRPr="007A043A">
        <w:rPr>
          <w:rFonts w:cs="Arial"/>
          <w:sz w:val="22"/>
        </w:rPr>
        <w:t>non-infringing.</w:t>
      </w:r>
      <w:r w:rsidR="008B016C" w:rsidRPr="007A043A">
        <w:rPr>
          <w:rFonts w:cs="Arial"/>
          <w:sz w:val="22"/>
        </w:rPr>
        <w:t xml:space="preserve"> If none of the above options can be accomplished, or if the use of such product by the </w:t>
      </w:r>
      <w:r w:rsidRPr="007A043A">
        <w:rPr>
          <w:rFonts w:cs="Arial"/>
          <w:sz w:val="22"/>
        </w:rPr>
        <w:t>University</w:t>
      </w:r>
      <w:r w:rsidR="008B016C" w:rsidRPr="007A043A">
        <w:rPr>
          <w:rFonts w:cs="Arial"/>
          <w:sz w:val="22"/>
        </w:rPr>
        <w:t xml:space="preserve"> shall be prevented by injunction, the </w:t>
      </w:r>
      <w:r w:rsidRPr="007A043A">
        <w:rPr>
          <w:rFonts w:cs="Arial"/>
          <w:sz w:val="22"/>
        </w:rPr>
        <w:t>University</w:t>
      </w:r>
      <w:r w:rsidR="008B016C" w:rsidRPr="007A043A">
        <w:rPr>
          <w:rFonts w:cs="Arial"/>
          <w:sz w:val="22"/>
        </w:rPr>
        <w:t xml:space="preserve"> will determine if </w:t>
      </w:r>
      <w:r w:rsidR="00FB6AFE" w:rsidRPr="007A043A">
        <w:rPr>
          <w:rFonts w:cs="Arial"/>
          <w:sz w:val="22"/>
        </w:rPr>
        <w:t>this</w:t>
      </w:r>
      <w:r w:rsidR="008B016C" w:rsidRPr="007A043A">
        <w:rPr>
          <w:rFonts w:cs="Arial"/>
          <w:sz w:val="22"/>
        </w:rPr>
        <w:t xml:space="preserve"> Contract has been breached.</w:t>
      </w:r>
    </w:p>
    <w:p w:rsidR="008B016C" w:rsidRDefault="008B016C">
      <w:pPr>
        <w:rPr>
          <w:b/>
          <w:sz w:val="22"/>
          <w:u w:val="single"/>
        </w:rPr>
      </w:pPr>
    </w:p>
    <w:p w:rsidR="00B55E58" w:rsidRDefault="00B55E58">
      <w:pPr>
        <w:rPr>
          <w:b/>
          <w:sz w:val="22"/>
          <w:u w:val="single"/>
        </w:rPr>
      </w:pPr>
      <w:r>
        <w:rPr>
          <w:b/>
          <w:sz w:val="22"/>
          <w:u w:val="single"/>
        </w:rPr>
        <w:t>16</w:t>
      </w:r>
      <w:r>
        <w:rPr>
          <w:b/>
          <w:sz w:val="22"/>
          <w:u w:val="single"/>
        </w:rPr>
        <w:tab/>
        <w:t>CONTRACT PERFORMANCE ASSURANCE</w:t>
      </w:r>
    </w:p>
    <w:p w:rsidR="00B55E58" w:rsidRPr="007A043A" w:rsidRDefault="00B55E58">
      <w:pPr>
        <w:rPr>
          <w:b/>
          <w:sz w:val="22"/>
          <w:u w:val="single"/>
        </w:rPr>
      </w:pPr>
    </w:p>
    <w:p w:rsidR="0036623F" w:rsidRPr="00E248B8" w:rsidRDefault="00270276" w:rsidP="0036623F">
      <w:pPr>
        <w:ind w:firstLine="720"/>
        <w:rPr>
          <w:b/>
          <w:sz w:val="22"/>
          <w:szCs w:val="22"/>
        </w:rPr>
      </w:pPr>
      <w:r w:rsidRPr="00E248B8">
        <w:rPr>
          <w:rFonts w:cs="Arial"/>
          <w:b/>
          <w:sz w:val="22"/>
          <w:szCs w:val="22"/>
          <w:u w:val="single"/>
        </w:rPr>
        <w:t>1</w:t>
      </w:r>
      <w:r w:rsidR="00B55E58" w:rsidRPr="00E248B8">
        <w:rPr>
          <w:rFonts w:cs="Arial"/>
          <w:b/>
          <w:sz w:val="22"/>
          <w:szCs w:val="22"/>
          <w:u w:val="single"/>
        </w:rPr>
        <w:t>6</w:t>
      </w:r>
      <w:r w:rsidRPr="00E248B8">
        <w:rPr>
          <w:rFonts w:cs="Arial"/>
          <w:b/>
          <w:sz w:val="22"/>
          <w:szCs w:val="22"/>
          <w:u w:val="single"/>
        </w:rPr>
        <w:t>.</w:t>
      </w:r>
      <w:r w:rsidR="00B55E58" w:rsidRPr="00E248B8">
        <w:rPr>
          <w:rFonts w:cs="Arial"/>
          <w:b/>
          <w:sz w:val="22"/>
          <w:szCs w:val="22"/>
          <w:u w:val="single"/>
        </w:rPr>
        <w:t>1</w:t>
      </w:r>
      <w:r w:rsidR="008B016C" w:rsidRPr="00E248B8">
        <w:rPr>
          <w:b/>
          <w:sz w:val="22"/>
          <w:szCs w:val="22"/>
          <w:u w:val="single"/>
        </w:rPr>
        <w:t xml:space="preserve"> </w:t>
      </w:r>
      <w:r w:rsidR="0036623F" w:rsidRPr="00E248B8">
        <w:rPr>
          <w:b/>
          <w:sz w:val="22"/>
          <w:szCs w:val="22"/>
          <w:u w:val="single"/>
        </w:rPr>
        <w:tab/>
      </w:r>
      <w:r w:rsidR="008B016C" w:rsidRPr="00E248B8">
        <w:rPr>
          <w:b/>
          <w:sz w:val="22"/>
          <w:szCs w:val="22"/>
          <w:u w:val="single"/>
        </w:rPr>
        <w:t>Contract Performance Security – All Forms Accepted.</w:t>
      </w:r>
    </w:p>
    <w:p w:rsidR="0036623F" w:rsidRPr="00E248B8" w:rsidRDefault="0036623F" w:rsidP="0006710E">
      <w:pPr>
        <w:ind w:firstLine="720"/>
        <w:rPr>
          <w:rFonts w:cs="Arial"/>
          <w:b/>
          <w:sz w:val="22"/>
          <w:szCs w:val="22"/>
        </w:rPr>
      </w:pPr>
    </w:p>
    <w:p w:rsidR="00255906" w:rsidRPr="00E248B8" w:rsidRDefault="008B016C">
      <w:pPr>
        <w:rPr>
          <w:b/>
          <w:sz w:val="22"/>
          <w:szCs w:val="22"/>
        </w:rPr>
      </w:pPr>
      <w:r w:rsidRPr="00E248B8">
        <w:rPr>
          <w:sz w:val="22"/>
          <w:szCs w:val="22"/>
        </w:rPr>
        <w:t xml:space="preserve">The Contractor must provide </w:t>
      </w:r>
      <w:r w:rsidR="00682AE9" w:rsidRPr="00E248B8">
        <w:rPr>
          <w:sz w:val="22"/>
          <w:szCs w:val="22"/>
        </w:rPr>
        <w:t>Contract</w:t>
      </w:r>
      <w:r w:rsidRPr="00E248B8">
        <w:rPr>
          <w:sz w:val="22"/>
          <w:szCs w:val="22"/>
        </w:rPr>
        <w:t xml:space="preserve"> performance security</w:t>
      </w:r>
      <w:r w:rsidR="00E248B8">
        <w:rPr>
          <w:sz w:val="22"/>
          <w:szCs w:val="22"/>
        </w:rPr>
        <w:t xml:space="preserve"> </w:t>
      </w:r>
      <w:r w:rsidR="00E248B8" w:rsidRPr="00E248B8">
        <w:rPr>
          <w:sz w:val="22"/>
          <w:szCs w:val="22"/>
        </w:rPr>
        <w:t>in the amount of $500,000.00</w:t>
      </w:r>
      <w:r w:rsidR="00E248B8">
        <w:rPr>
          <w:sz w:val="22"/>
          <w:szCs w:val="22"/>
        </w:rPr>
        <w:t>.</w:t>
      </w:r>
    </w:p>
    <w:p w:rsidR="008B016C" w:rsidRPr="00E248B8" w:rsidRDefault="008B016C">
      <w:pPr>
        <w:rPr>
          <w:sz w:val="22"/>
          <w:szCs w:val="22"/>
        </w:rPr>
      </w:pPr>
    </w:p>
    <w:p w:rsidR="008B016C" w:rsidRPr="007A043A" w:rsidRDefault="00FB6AFE">
      <w:pPr>
        <w:rPr>
          <w:sz w:val="22"/>
          <w:szCs w:val="22"/>
        </w:rPr>
      </w:pPr>
      <w:r w:rsidRPr="00E248B8">
        <w:rPr>
          <w:sz w:val="22"/>
          <w:szCs w:val="22"/>
        </w:rPr>
        <w:t>This Contract</w:t>
      </w:r>
      <w:r w:rsidR="008B016C" w:rsidRPr="00E248B8">
        <w:rPr>
          <w:sz w:val="22"/>
          <w:szCs w:val="22"/>
        </w:rPr>
        <w:t xml:space="preserve"> performance security must</w:t>
      </w:r>
      <w:r w:rsidR="008B016C" w:rsidRPr="007A043A">
        <w:rPr>
          <w:sz w:val="22"/>
          <w:szCs w:val="22"/>
        </w:rPr>
        <w:t xml:space="preserve"> be provided by the Contractor in one of the following forms, within 10 working days from the Request for Documents Notice.  </w:t>
      </w:r>
      <w:r w:rsidR="008B016C" w:rsidRPr="007A043A">
        <w:rPr>
          <w:sz w:val="22"/>
          <w:szCs w:val="22"/>
          <w:u w:val="single"/>
        </w:rPr>
        <w:t>ONLY THE FOLLOWING TYPES OF SECURITY ARE ACCEPTABLE AND MUST BE IN ORIGINAL FORM.  FACSIMILE, ELECTRONIC, OR PHOTOCOPIES ARE NOT ACCEPTABLE.</w:t>
      </w:r>
      <w:r w:rsidR="00F20D57" w:rsidRPr="007A043A">
        <w:rPr>
          <w:sz w:val="22"/>
          <w:szCs w:val="22"/>
        </w:rPr>
        <w:t xml:space="preserve"> Personal or business checks are not acceptable.</w:t>
      </w:r>
    </w:p>
    <w:p w:rsidR="008B016C" w:rsidRPr="007A043A" w:rsidRDefault="008B016C">
      <w:pPr>
        <w:rPr>
          <w:sz w:val="22"/>
        </w:rPr>
      </w:pPr>
    </w:p>
    <w:p w:rsidR="008B016C" w:rsidRPr="007A043A" w:rsidRDefault="008B016C" w:rsidP="00AA7E17">
      <w:pPr>
        <w:numPr>
          <w:ilvl w:val="0"/>
          <w:numId w:val="3"/>
        </w:numPr>
        <w:rPr>
          <w:sz w:val="22"/>
          <w:szCs w:val="22"/>
        </w:rPr>
      </w:pPr>
      <w:r w:rsidRPr="007A043A">
        <w:rPr>
          <w:sz w:val="22"/>
          <w:szCs w:val="22"/>
        </w:rPr>
        <w:t>A sufficient bond from a surety company licensed in Montana with a Best</w:t>
      </w:r>
      <w:r w:rsidR="00085A75" w:rsidRPr="007A043A">
        <w:rPr>
          <w:sz w:val="22"/>
          <w:szCs w:val="22"/>
        </w:rPr>
        <w:t>'</w:t>
      </w:r>
      <w:r w:rsidRPr="007A043A">
        <w:rPr>
          <w:sz w:val="22"/>
          <w:szCs w:val="22"/>
        </w:rPr>
        <w:t>s rating of no less than A- and supplied on the State of Montana</w:t>
      </w:r>
      <w:r w:rsidR="00085A75" w:rsidRPr="007A043A">
        <w:rPr>
          <w:sz w:val="22"/>
          <w:szCs w:val="22"/>
        </w:rPr>
        <w:t>'</w:t>
      </w:r>
      <w:r w:rsidRPr="007A043A">
        <w:rPr>
          <w:sz w:val="22"/>
          <w:szCs w:val="22"/>
        </w:rPr>
        <w:t xml:space="preserve">s designated form </w:t>
      </w:r>
      <w:r w:rsidR="001222B0" w:rsidRPr="007A043A">
        <w:rPr>
          <w:sz w:val="22"/>
          <w:szCs w:val="22"/>
        </w:rPr>
        <w:t xml:space="preserve">entitled “Contract Performance Bond,” </w:t>
      </w:r>
      <w:r w:rsidRPr="007A043A">
        <w:rPr>
          <w:sz w:val="22"/>
          <w:szCs w:val="22"/>
        </w:rPr>
        <w:t xml:space="preserve">found at </w:t>
      </w:r>
      <w:hyperlink r:id="rId15" w:history="1">
        <w:r w:rsidR="002E4B17" w:rsidRPr="007A043A">
          <w:rPr>
            <w:rStyle w:val="Hyperlink"/>
            <w:color w:val="auto"/>
            <w:sz w:val="22"/>
            <w:szCs w:val="22"/>
          </w:rPr>
          <w:t>http://svc.mt.gov/gsd/OneStop/GSDDocuments.aspx</w:t>
        </w:r>
      </w:hyperlink>
      <w:r w:rsidRPr="007A043A">
        <w:rPr>
          <w:sz w:val="22"/>
          <w:szCs w:val="22"/>
        </w:rPr>
        <w:t>; or</w:t>
      </w:r>
    </w:p>
    <w:p w:rsidR="008B016C" w:rsidRPr="007A043A" w:rsidRDefault="008B016C" w:rsidP="00AA7E17">
      <w:pPr>
        <w:numPr>
          <w:ilvl w:val="0"/>
          <w:numId w:val="3"/>
        </w:numPr>
        <w:rPr>
          <w:sz w:val="22"/>
          <w:szCs w:val="22"/>
        </w:rPr>
      </w:pPr>
      <w:r w:rsidRPr="007A043A">
        <w:rPr>
          <w:sz w:val="22"/>
          <w:szCs w:val="22"/>
        </w:rPr>
        <w:t>Lawful money of the United States; or</w:t>
      </w:r>
    </w:p>
    <w:p w:rsidR="008B016C" w:rsidRPr="007A043A" w:rsidRDefault="008B016C" w:rsidP="00AA7E17">
      <w:pPr>
        <w:numPr>
          <w:ilvl w:val="0"/>
          <w:numId w:val="3"/>
        </w:numPr>
        <w:rPr>
          <w:sz w:val="22"/>
          <w:szCs w:val="22"/>
        </w:rPr>
      </w:pPr>
      <w:r w:rsidRPr="007A043A">
        <w:rPr>
          <w:sz w:val="22"/>
          <w:szCs w:val="22"/>
        </w:rPr>
        <w:t>An irrevocable letter of credit from a single financial institution and supplied on the State of Montana's designated form</w:t>
      </w:r>
      <w:r w:rsidR="00043F02" w:rsidRPr="007A043A">
        <w:rPr>
          <w:sz w:val="22"/>
          <w:szCs w:val="22"/>
        </w:rPr>
        <w:t xml:space="preserve"> entitled “Irrevocable Letter of Credit,”</w:t>
      </w:r>
      <w:r w:rsidRPr="007A043A">
        <w:rPr>
          <w:sz w:val="22"/>
          <w:szCs w:val="22"/>
        </w:rPr>
        <w:t xml:space="preserve"> found at </w:t>
      </w:r>
      <w:hyperlink r:id="rId16" w:history="1">
        <w:r w:rsidR="002E4B17" w:rsidRPr="007A043A">
          <w:rPr>
            <w:rStyle w:val="Hyperlink"/>
            <w:color w:val="auto"/>
            <w:sz w:val="22"/>
            <w:szCs w:val="22"/>
          </w:rPr>
          <w:t>http://svc.mt.gov/gsd/OneStop/GSDDocuments.aspx</w:t>
        </w:r>
      </w:hyperlink>
      <w:r w:rsidRPr="007A043A">
        <w:rPr>
          <w:sz w:val="22"/>
          <w:szCs w:val="22"/>
        </w:rPr>
        <w:t>; or</w:t>
      </w:r>
    </w:p>
    <w:p w:rsidR="008B016C" w:rsidRPr="007A043A" w:rsidRDefault="008B016C" w:rsidP="00AA7E17">
      <w:pPr>
        <w:numPr>
          <w:ilvl w:val="0"/>
          <w:numId w:val="3"/>
        </w:numPr>
        <w:rPr>
          <w:sz w:val="22"/>
          <w:szCs w:val="22"/>
        </w:rPr>
      </w:pPr>
      <w:r w:rsidRPr="007A043A">
        <w:rPr>
          <w:sz w:val="22"/>
          <w:szCs w:val="22"/>
        </w:rPr>
        <w:t>A cashier</w:t>
      </w:r>
      <w:r w:rsidR="00085A75" w:rsidRPr="007A043A">
        <w:rPr>
          <w:sz w:val="22"/>
          <w:szCs w:val="22"/>
        </w:rPr>
        <w:t>'</w:t>
      </w:r>
      <w:r w:rsidRPr="007A043A">
        <w:rPr>
          <w:sz w:val="22"/>
          <w:szCs w:val="22"/>
        </w:rPr>
        <w:t xml:space="preserve">s check, certified check, bank money order, bank draft, certificate of deposit, or money market certificates drawn or issued by a federally or state-chartered bank or savings and loan association that is insured by or for which insurance is administered by the FDIC or that is drawn and issued by a credit union insured by the national credit union share insurance fund. Certificates of deposit or money market certificates will not be accepted as security for bid, proposal or </w:t>
      </w:r>
      <w:r w:rsidR="00682AE9" w:rsidRPr="007A043A">
        <w:rPr>
          <w:sz w:val="22"/>
          <w:szCs w:val="22"/>
        </w:rPr>
        <w:t>Contract</w:t>
      </w:r>
      <w:r w:rsidRPr="007A043A">
        <w:rPr>
          <w:sz w:val="22"/>
          <w:szCs w:val="22"/>
        </w:rPr>
        <w:t xml:space="preserve"> security unless the certificates are assigned only to the </w:t>
      </w:r>
      <w:r w:rsidR="00270276" w:rsidRPr="007A043A">
        <w:rPr>
          <w:rFonts w:cs="Arial"/>
          <w:sz w:val="22"/>
        </w:rPr>
        <w:t>University</w:t>
      </w:r>
      <w:r w:rsidR="00270276" w:rsidRPr="007A043A">
        <w:rPr>
          <w:rFonts w:cs="Arial"/>
          <w:sz w:val="22"/>
          <w:szCs w:val="22"/>
        </w:rPr>
        <w:t>.</w:t>
      </w:r>
      <w:r w:rsidRPr="007A043A">
        <w:rPr>
          <w:sz w:val="22"/>
          <w:szCs w:val="22"/>
        </w:rPr>
        <w:t xml:space="preserve"> All interest income from these certificates must accrue only to the </w:t>
      </w:r>
      <w:r w:rsidR="00FB6AFE" w:rsidRPr="007A043A">
        <w:rPr>
          <w:sz w:val="22"/>
          <w:szCs w:val="22"/>
        </w:rPr>
        <w:t>C</w:t>
      </w:r>
      <w:r w:rsidR="0036623F" w:rsidRPr="007A043A">
        <w:rPr>
          <w:sz w:val="22"/>
          <w:szCs w:val="22"/>
        </w:rPr>
        <w:t>ontractor</w:t>
      </w:r>
      <w:r w:rsidRPr="007A043A">
        <w:rPr>
          <w:sz w:val="22"/>
          <w:szCs w:val="22"/>
        </w:rPr>
        <w:t xml:space="preserve"> and not the </w:t>
      </w:r>
      <w:r w:rsidR="00270276" w:rsidRPr="007A043A">
        <w:rPr>
          <w:rFonts w:cs="Arial"/>
          <w:sz w:val="22"/>
        </w:rPr>
        <w:t>University</w:t>
      </w:r>
      <w:r w:rsidR="0036623F" w:rsidRPr="007A043A">
        <w:rPr>
          <w:sz w:val="22"/>
          <w:szCs w:val="22"/>
        </w:rPr>
        <w:t>.</w:t>
      </w:r>
      <w:r w:rsidRPr="007A043A">
        <w:rPr>
          <w:sz w:val="22"/>
          <w:szCs w:val="22"/>
        </w:rPr>
        <w:t xml:space="preserve">  </w:t>
      </w:r>
    </w:p>
    <w:p w:rsidR="008B016C" w:rsidRPr="007A043A" w:rsidRDefault="008B016C">
      <w:pPr>
        <w:tabs>
          <w:tab w:val="num" w:pos="360"/>
        </w:tabs>
        <w:ind w:left="360" w:hanging="360"/>
        <w:rPr>
          <w:sz w:val="22"/>
          <w:szCs w:val="22"/>
        </w:rPr>
      </w:pPr>
    </w:p>
    <w:p w:rsidR="00255906" w:rsidRPr="007A043A" w:rsidRDefault="0010472D">
      <w:pPr>
        <w:pStyle w:val="BodyText3"/>
        <w:rPr>
          <w:color w:val="auto"/>
          <w:sz w:val="22"/>
        </w:rPr>
      </w:pPr>
      <w:r w:rsidRPr="007A043A">
        <w:rPr>
          <w:color w:val="auto"/>
          <w:sz w:val="22"/>
        </w:rPr>
        <w:t>See Title 18, chapter 4, part 3, MCA, Title 30, chapter 5, MCA, and ARM 2.5.502.</w:t>
      </w:r>
    </w:p>
    <w:p w:rsidR="008B016C" w:rsidRPr="007A043A" w:rsidRDefault="008B016C">
      <w:pPr>
        <w:rPr>
          <w:sz w:val="22"/>
          <w:szCs w:val="22"/>
        </w:rPr>
      </w:pPr>
    </w:p>
    <w:p w:rsidR="008B016C" w:rsidRPr="007A043A" w:rsidRDefault="008B016C">
      <w:pPr>
        <w:rPr>
          <w:sz w:val="22"/>
          <w:szCs w:val="22"/>
        </w:rPr>
      </w:pPr>
      <w:r w:rsidRPr="007A043A">
        <w:rPr>
          <w:sz w:val="22"/>
          <w:szCs w:val="22"/>
        </w:rPr>
        <w:t xml:space="preserve">This </w:t>
      </w:r>
      <w:r w:rsidR="00682AE9" w:rsidRPr="007A043A">
        <w:rPr>
          <w:sz w:val="22"/>
          <w:szCs w:val="22"/>
        </w:rPr>
        <w:t>Contract</w:t>
      </w:r>
      <w:r w:rsidRPr="007A043A">
        <w:rPr>
          <w:sz w:val="22"/>
          <w:szCs w:val="22"/>
        </w:rPr>
        <w:t xml:space="preserve"> performance security must remain in effect for the entire term of </w:t>
      </w:r>
      <w:r w:rsidR="00FB6AFE" w:rsidRPr="007A043A">
        <w:rPr>
          <w:sz w:val="22"/>
          <w:szCs w:val="22"/>
        </w:rPr>
        <w:t xml:space="preserve">this </w:t>
      </w:r>
      <w:r w:rsidR="002B4A77" w:rsidRPr="007A043A">
        <w:rPr>
          <w:sz w:val="22"/>
          <w:szCs w:val="22"/>
        </w:rPr>
        <w:t xml:space="preserve">Contract. </w:t>
      </w:r>
      <w:r w:rsidRPr="007A043A">
        <w:rPr>
          <w:sz w:val="22"/>
          <w:szCs w:val="22"/>
        </w:rPr>
        <w:t xml:space="preserve">A new surety bond or irrevocable letter of credit must be issued to the </w:t>
      </w:r>
      <w:r w:rsidR="00270276" w:rsidRPr="007A043A">
        <w:rPr>
          <w:rFonts w:cs="Arial"/>
          <w:sz w:val="22"/>
        </w:rPr>
        <w:t>University</w:t>
      </w:r>
      <w:r w:rsidRPr="007A043A">
        <w:rPr>
          <w:sz w:val="22"/>
          <w:szCs w:val="22"/>
        </w:rPr>
        <w:t xml:space="preserve"> if this </w:t>
      </w:r>
      <w:r w:rsidR="00682AE9" w:rsidRPr="007A043A">
        <w:rPr>
          <w:sz w:val="22"/>
          <w:szCs w:val="22"/>
        </w:rPr>
        <w:t>Contract</w:t>
      </w:r>
      <w:r w:rsidRPr="007A043A">
        <w:rPr>
          <w:sz w:val="22"/>
          <w:szCs w:val="22"/>
        </w:rPr>
        <w:t xml:space="preserve"> is renewed.</w:t>
      </w:r>
    </w:p>
    <w:p w:rsidR="008B016C" w:rsidRPr="003F527A" w:rsidRDefault="008B016C">
      <w:pPr>
        <w:rPr>
          <w:color w:val="FF0000"/>
          <w:sz w:val="22"/>
          <w:szCs w:val="22"/>
        </w:rPr>
      </w:pPr>
    </w:p>
    <w:p w:rsidR="008B016C" w:rsidRPr="007A043A" w:rsidRDefault="00FB6AFE">
      <w:pPr>
        <w:rPr>
          <w:sz w:val="22"/>
          <w:szCs w:val="22"/>
        </w:rPr>
      </w:pPr>
      <w:r w:rsidRPr="007A043A">
        <w:rPr>
          <w:sz w:val="22"/>
          <w:szCs w:val="22"/>
        </w:rPr>
        <w:t>This Contract</w:t>
      </w:r>
      <w:r w:rsidR="008B016C" w:rsidRPr="007A043A">
        <w:rPr>
          <w:sz w:val="22"/>
          <w:szCs w:val="22"/>
        </w:rPr>
        <w:t xml:space="preserve"> performance security in the form of a </w:t>
      </w:r>
      <w:r w:rsidR="008B016C" w:rsidRPr="007A043A">
        <w:rPr>
          <w:b/>
          <w:bCs/>
          <w:color w:val="FF0000"/>
          <w:sz w:val="22"/>
          <w:szCs w:val="22"/>
          <w:u w:val="single"/>
        </w:rPr>
        <w:t>(insert form)</w:t>
      </w:r>
      <w:r w:rsidR="008B016C" w:rsidRPr="007A043A">
        <w:rPr>
          <w:b/>
          <w:bCs/>
          <w:sz w:val="22"/>
          <w:szCs w:val="22"/>
        </w:rPr>
        <w:t xml:space="preserve"> </w:t>
      </w:r>
      <w:r w:rsidR="008B016C" w:rsidRPr="007A043A">
        <w:rPr>
          <w:sz w:val="22"/>
          <w:szCs w:val="22"/>
        </w:rPr>
        <w:t xml:space="preserve">has been provided to the following address: </w:t>
      </w:r>
      <w:r w:rsidR="00457CDD" w:rsidRPr="007A043A">
        <w:rPr>
          <w:rFonts w:cs="Arial"/>
          <w:b/>
          <w:sz w:val="22"/>
          <w:szCs w:val="22"/>
          <w:u w:val="single"/>
        </w:rPr>
        <w:t xml:space="preserve">Montana State University; Purchasing Dept.; </w:t>
      </w:r>
      <w:r w:rsidR="007A043A" w:rsidRPr="007A043A">
        <w:rPr>
          <w:rFonts w:cs="Arial"/>
          <w:b/>
          <w:sz w:val="22"/>
          <w:szCs w:val="22"/>
          <w:u w:val="single"/>
        </w:rPr>
        <w:t>104 Montana Hall, PO Box 172600, 59717</w:t>
      </w:r>
    </w:p>
    <w:p w:rsidR="00DB4E4C" w:rsidRPr="007A043A" w:rsidRDefault="00DB4E4C" w:rsidP="00DB4E4C">
      <w:pPr>
        <w:rPr>
          <w:b/>
          <w:i/>
          <w:sz w:val="22"/>
        </w:rPr>
      </w:pPr>
    </w:p>
    <w:p w:rsidR="008B016C" w:rsidRPr="00457CDD" w:rsidRDefault="00270276" w:rsidP="00F14D4F">
      <w:pPr>
        <w:rPr>
          <w:b/>
          <w:sz w:val="22"/>
          <w:szCs w:val="22"/>
        </w:rPr>
      </w:pPr>
      <w:bookmarkStart w:id="11" w:name="_Toc39046989"/>
      <w:bookmarkStart w:id="12" w:name="_Toc39047127"/>
      <w:bookmarkStart w:id="13" w:name="_Toc39048233"/>
      <w:bookmarkStart w:id="14" w:name="_Toc39283733"/>
      <w:bookmarkStart w:id="15" w:name="_Toc39290389"/>
      <w:bookmarkStart w:id="16" w:name="_Toc39290510"/>
      <w:bookmarkStart w:id="17" w:name="_Toc39486633"/>
      <w:r w:rsidRPr="00457CDD">
        <w:rPr>
          <w:rFonts w:cs="Arial"/>
          <w:b/>
          <w:sz w:val="22"/>
          <w:szCs w:val="22"/>
        </w:rPr>
        <w:t>1</w:t>
      </w:r>
      <w:r w:rsidR="00A556B8" w:rsidRPr="00457CDD">
        <w:rPr>
          <w:rFonts w:cs="Arial"/>
          <w:b/>
          <w:sz w:val="22"/>
          <w:szCs w:val="22"/>
        </w:rPr>
        <w:t>7</w:t>
      </w:r>
      <w:r w:rsidR="00F14D4F" w:rsidRPr="00457CDD">
        <w:rPr>
          <w:rFonts w:cs="Arial"/>
          <w:b/>
          <w:sz w:val="22"/>
          <w:szCs w:val="22"/>
        </w:rPr>
        <w:t>.</w:t>
      </w:r>
      <w:r w:rsidR="008B016C" w:rsidRPr="00457CDD">
        <w:rPr>
          <w:b/>
          <w:sz w:val="22"/>
          <w:szCs w:val="22"/>
        </w:rPr>
        <w:tab/>
      </w:r>
      <w:r w:rsidR="008B016C" w:rsidRPr="00457CDD">
        <w:rPr>
          <w:b/>
          <w:sz w:val="22"/>
          <w:szCs w:val="22"/>
          <w:u w:val="single"/>
        </w:rPr>
        <w:t xml:space="preserve">CONTRACT </w:t>
      </w:r>
      <w:bookmarkEnd w:id="11"/>
      <w:bookmarkEnd w:id="12"/>
      <w:bookmarkEnd w:id="13"/>
      <w:bookmarkEnd w:id="14"/>
      <w:bookmarkEnd w:id="15"/>
      <w:bookmarkEnd w:id="16"/>
      <w:bookmarkEnd w:id="17"/>
      <w:r w:rsidR="008B016C" w:rsidRPr="00457CDD">
        <w:rPr>
          <w:b/>
          <w:sz w:val="22"/>
          <w:u w:val="single"/>
        </w:rPr>
        <w:t>TERMINATION</w:t>
      </w:r>
    </w:p>
    <w:p w:rsidR="008B016C" w:rsidRPr="00457CDD" w:rsidRDefault="008B016C">
      <w:pPr>
        <w:rPr>
          <w:b/>
          <w:i/>
          <w:sz w:val="22"/>
        </w:rPr>
      </w:pPr>
    </w:p>
    <w:p w:rsidR="008B016C" w:rsidRPr="00457CDD" w:rsidRDefault="00270276">
      <w:pPr>
        <w:ind w:firstLine="720"/>
        <w:rPr>
          <w:sz w:val="22"/>
          <w:szCs w:val="22"/>
        </w:rPr>
      </w:pPr>
      <w:r w:rsidRPr="00457CDD">
        <w:rPr>
          <w:rFonts w:cs="Arial"/>
          <w:b/>
          <w:sz w:val="22"/>
          <w:szCs w:val="22"/>
          <w:u w:val="single"/>
        </w:rPr>
        <w:t>1</w:t>
      </w:r>
      <w:r w:rsidR="00A556B8" w:rsidRPr="00457CDD">
        <w:rPr>
          <w:rFonts w:cs="Arial"/>
          <w:b/>
          <w:sz w:val="22"/>
          <w:szCs w:val="22"/>
          <w:u w:val="single"/>
        </w:rPr>
        <w:t>7</w:t>
      </w:r>
      <w:r w:rsidRPr="00457CDD">
        <w:rPr>
          <w:rFonts w:cs="Arial"/>
          <w:b/>
          <w:sz w:val="22"/>
          <w:szCs w:val="22"/>
          <w:u w:val="single"/>
        </w:rPr>
        <w:t>.1</w:t>
      </w:r>
      <w:r w:rsidRPr="00457CDD">
        <w:rPr>
          <w:rFonts w:cs="Arial"/>
          <w:b/>
          <w:sz w:val="22"/>
          <w:szCs w:val="22"/>
          <w:u w:val="single"/>
        </w:rPr>
        <w:tab/>
      </w:r>
      <w:r w:rsidR="008B016C" w:rsidRPr="00457CDD">
        <w:rPr>
          <w:b/>
          <w:sz w:val="22"/>
          <w:szCs w:val="22"/>
          <w:u w:val="single"/>
        </w:rPr>
        <w:t>Termination for Cause.</w:t>
      </w:r>
      <w:r w:rsidR="008B016C" w:rsidRPr="00457CDD">
        <w:rPr>
          <w:b/>
          <w:sz w:val="22"/>
          <w:szCs w:val="22"/>
        </w:rPr>
        <w:t xml:space="preserve"> </w:t>
      </w:r>
      <w:r w:rsidR="000A091E" w:rsidRPr="00457CDD">
        <w:rPr>
          <w:b/>
          <w:sz w:val="22"/>
          <w:szCs w:val="22"/>
        </w:rPr>
        <w:t xml:space="preserve"> </w:t>
      </w:r>
      <w:r w:rsidR="008B016C" w:rsidRPr="00457CDD">
        <w:rPr>
          <w:sz w:val="22"/>
          <w:szCs w:val="22"/>
        </w:rPr>
        <w:t xml:space="preserve">The </w:t>
      </w:r>
      <w:r w:rsidRPr="00457CDD">
        <w:rPr>
          <w:rFonts w:cs="Arial"/>
          <w:sz w:val="22"/>
        </w:rPr>
        <w:t>University</w:t>
      </w:r>
      <w:r w:rsidR="008B016C" w:rsidRPr="00457CDD">
        <w:rPr>
          <w:sz w:val="22"/>
          <w:szCs w:val="22"/>
        </w:rPr>
        <w:t xml:space="preserve"> may, by written notice to the Contractor, terminate this </w:t>
      </w:r>
      <w:r w:rsidR="00682AE9" w:rsidRPr="00457CDD">
        <w:rPr>
          <w:rFonts w:cs="Arial"/>
          <w:sz w:val="22"/>
          <w:szCs w:val="22"/>
        </w:rPr>
        <w:t>Contract</w:t>
      </w:r>
      <w:r w:rsidR="008B016C" w:rsidRPr="00457CDD">
        <w:rPr>
          <w:sz w:val="22"/>
          <w:szCs w:val="22"/>
        </w:rPr>
        <w:t xml:space="preserve"> in whole or in part at any time the Contractor fails to perform this </w:t>
      </w:r>
      <w:r w:rsidR="002B4A77" w:rsidRPr="00457CDD">
        <w:rPr>
          <w:rFonts w:cs="Arial"/>
          <w:sz w:val="22"/>
          <w:szCs w:val="22"/>
        </w:rPr>
        <w:t xml:space="preserve">Contract. </w:t>
      </w:r>
    </w:p>
    <w:p w:rsidR="008B016C" w:rsidRPr="00457CDD" w:rsidRDefault="008B016C">
      <w:pPr>
        <w:ind w:firstLine="720"/>
        <w:rPr>
          <w:sz w:val="22"/>
          <w:szCs w:val="22"/>
        </w:rPr>
      </w:pPr>
    </w:p>
    <w:p w:rsidR="000A39D2" w:rsidRDefault="000A39D2" w:rsidP="000A39D2">
      <w:pPr>
        <w:ind w:firstLine="720"/>
        <w:rPr>
          <w:sz w:val="22"/>
          <w:szCs w:val="22"/>
        </w:rPr>
      </w:pPr>
      <w:r>
        <w:rPr>
          <w:b/>
          <w:sz w:val="22"/>
          <w:szCs w:val="22"/>
          <w:u w:val="single"/>
        </w:rPr>
        <w:t>1</w:t>
      </w:r>
      <w:r w:rsidR="00A556B8">
        <w:rPr>
          <w:b/>
          <w:sz w:val="22"/>
          <w:szCs w:val="22"/>
          <w:u w:val="single"/>
        </w:rPr>
        <w:t>7</w:t>
      </w:r>
      <w:r w:rsidRPr="00A81E86">
        <w:rPr>
          <w:b/>
          <w:sz w:val="22"/>
          <w:szCs w:val="22"/>
          <w:u w:val="single"/>
        </w:rPr>
        <w:t>.2</w:t>
      </w:r>
      <w:r w:rsidRPr="00A81E86">
        <w:rPr>
          <w:b/>
          <w:sz w:val="22"/>
          <w:szCs w:val="22"/>
          <w:u w:val="single"/>
        </w:rPr>
        <w:tab/>
        <w:t>Bankruptcy or Receivership.</w:t>
      </w:r>
      <w:r w:rsidRPr="00A81E86">
        <w:rPr>
          <w:bCs/>
          <w:sz w:val="22"/>
          <w:szCs w:val="22"/>
        </w:rPr>
        <w:t xml:space="preserve"> Voluntary or involuntary Bankruptcy or rec</w:t>
      </w:r>
      <w:r w:rsidRPr="00A81E86">
        <w:rPr>
          <w:sz w:val="22"/>
          <w:szCs w:val="22"/>
        </w:rPr>
        <w:t>eivership by Contractor may be cause for termination.</w:t>
      </w:r>
    </w:p>
    <w:p w:rsidR="000A1538" w:rsidRPr="00A81E86" w:rsidRDefault="000A1538" w:rsidP="000A39D2">
      <w:pPr>
        <w:ind w:firstLine="720"/>
        <w:rPr>
          <w:sz w:val="22"/>
          <w:szCs w:val="22"/>
        </w:rPr>
      </w:pPr>
    </w:p>
    <w:p w:rsidR="008B016C" w:rsidRDefault="009B0007">
      <w:pPr>
        <w:ind w:firstLine="720"/>
        <w:rPr>
          <w:sz w:val="22"/>
          <w:szCs w:val="22"/>
        </w:rPr>
      </w:pPr>
      <w:r>
        <w:rPr>
          <w:b/>
          <w:sz w:val="22"/>
          <w:u w:val="single"/>
        </w:rPr>
        <w:t>17.3</w:t>
      </w:r>
      <w:r>
        <w:rPr>
          <w:b/>
          <w:sz w:val="22"/>
          <w:u w:val="single"/>
        </w:rPr>
        <w:tab/>
      </w:r>
      <w:r w:rsidR="008B016C" w:rsidRPr="000A1538">
        <w:rPr>
          <w:b/>
          <w:sz w:val="22"/>
          <w:u w:val="single"/>
        </w:rPr>
        <w:t>Reduction of Funding.</w:t>
      </w:r>
      <w:r w:rsidR="008B016C" w:rsidRPr="000A1538">
        <w:rPr>
          <w:b/>
          <w:sz w:val="22"/>
        </w:rPr>
        <w:t xml:space="preserve"> </w:t>
      </w:r>
      <w:r w:rsidR="000A091E">
        <w:rPr>
          <w:b/>
          <w:sz w:val="22"/>
          <w:szCs w:val="22"/>
        </w:rPr>
        <w:t xml:space="preserve"> </w:t>
      </w:r>
      <w:r w:rsidR="008B016C" w:rsidRPr="000A1538">
        <w:rPr>
          <w:sz w:val="22"/>
        </w:rPr>
        <w:t xml:space="preserve">The </w:t>
      </w:r>
      <w:r w:rsidR="000A1538">
        <w:rPr>
          <w:sz w:val="22"/>
        </w:rPr>
        <w:t>University</w:t>
      </w:r>
      <w:r w:rsidR="007A62AF">
        <w:rPr>
          <w:sz w:val="22"/>
          <w:szCs w:val="22"/>
        </w:rPr>
        <w:t xml:space="preserve"> must</w:t>
      </w:r>
      <w:r w:rsidR="008B016C" w:rsidRPr="000A1538">
        <w:rPr>
          <w:sz w:val="22"/>
        </w:rPr>
        <w:t xml:space="preserve"> terminate this </w:t>
      </w:r>
      <w:r w:rsidR="007A62AF">
        <w:rPr>
          <w:sz w:val="22"/>
          <w:szCs w:val="22"/>
        </w:rPr>
        <w:t>contract</w:t>
      </w:r>
      <w:r w:rsidR="008B016C">
        <w:rPr>
          <w:sz w:val="22"/>
          <w:szCs w:val="22"/>
        </w:rPr>
        <w:t xml:space="preserve"> if </w:t>
      </w:r>
      <w:r w:rsidR="007A62AF">
        <w:rPr>
          <w:sz w:val="22"/>
          <w:szCs w:val="22"/>
        </w:rPr>
        <w:t xml:space="preserve">funds are not appropriated or otherwise made </w:t>
      </w:r>
      <w:r w:rsidR="008B016C">
        <w:rPr>
          <w:sz w:val="22"/>
          <w:szCs w:val="22"/>
        </w:rPr>
        <w:t xml:space="preserve">available </w:t>
      </w:r>
      <w:r w:rsidR="007A62AF">
        <w:rPr>
          <w:sz w:val="22"/>
          <w:szCs w:val="22"/>
        </w:rPr>
        <w:t xml:space="preserve">to support the </w:t>
      </w:r>
      <w:r w:rsidR="000A1538">
        <w:rPr>
          <w:sz w:val="22"/>
          <w:szCs w:val="22"/>
        </w:rPr>
        <w:t>University</w:t>
      </w:r>
      <w:r w:rsidR="007A62AF">
        <w:rPr>
          <w:sz w:val="22"/>
          <w:szCs w:val="22"/>
        </w:rPr>
        <w:t xml:space="preserve">'s continuation of performance of this </w:t>
      </w:r>
      <w:r w:rsidR="000A1538">
        <w:rPr>
          <w:sz w:val="22"/>
          <w:szCs w:val="22"/>
        </w:rPr>
        <w:t>C</w:t>
      </w:r>
      <w:r w:rsidR="007A62AF">
        <w:rPr>
          <w:sz w:val="22"/>
          <w:szCs w:val="22"/>
        </w:rPr>
        <w:t>ontract in a subsequent fiscal period</w:t>
      </w:r>
      <w:r w:rsidR="008B016C">
        <w:rPr>
          <w:sz w:val="22"/>
          <w:szCs w:val="22"/>
        </w:rPr>
        <w:t xml:space="preserve">.  (See </w:t>
      </w:r>
      <w:r w:rsidR="008D3415">
        <w:rPr>
          <w:sz w:val="22"/>
          <w:szCs w:val="22"/>
        </w:rPr>
        <w:t>section</w:t>
      </w:r>
      <w:r w:rsidR="008B016C">
        <w:rPr>
          <w:sz w:val="22"/>
          <w:szCs w:val="22"/>
        </w:rPr>
        <w:t xml:space="preserve"> 18-4-313(4)</w:t>
      </w:r>
      <w:r w:rsidR="008D3415">
        <w:rPr>
          <w:sz w:val="22"/>
          <w:szCs w:val="22"/>
        </w:rPr>
        <w:t>, MCA</w:t>
      </w:r>
      <w:r w:rsidR="008B016C">
        <w:rPr>
          <w:sz w:val="22"/>
          <w:szCs w:val="22"/>
        </w:rPr>
        <w:t>.)</w:t>
      </w:r>
    </w:p>
    <w:p w:rsidR="00255906" w:rsidRDefault="00255906">
      <w:pPr>
        <w:ind w:firstLine="720"/>
        <w:rPr>
          <w:b/>
          <w:sz w:val="22"/>
          <w:u w:val="single"/>
        </w:rPr>
      </w:pPr>
    </w:p>
    <w:p w:rsidR="00F14D4F" w:rsidRPr="00A81E86" w:rsidRDefault="00A556B8" w:rsidP="00F14D4F">
      <w:pPr>
        <w:rPr>
          <w:b/>
          <w:sz w:val="22"/>
          <w:szCs w:val="22"/>
          <w:u w:val="single"/>
        </w:rPr>
      </w:pPr>
      <w:r>
        <w:rPr>
          <w:b/>
          <w:sz w:val="22"/>
          <w:szCs w:val="22"/>
        </w:rPr>
        <w:lastRenderedPageBreak/>
        <w:t>18</w:t>
      </w:r>
      <w:r w:rsidR="00F14D4F" w:rsidRPr="00A81E86">
        <w:rPr>
          <w:b/>
          <w:sz w:val="22"/>
          <w:szCs w:val="22"/>
        </w:rPr>
        <w:t>.</w:t>
      </w:r>
      <w:r w:rsidR="00F14D4F" w:rsidRPr="00A81E86">
        <w:rPr>
          <w:b/>
          <w:sz w:val="22"/>
          <w:szCs w:val="22"/>
        </w:rPr>
        <w:tab/>
      </w:r>
      <w:r w:rsidR="00F14D4F" w:rsidRPr="00A81E86">
        <w:rPr>
          <w:b/>
          <w:sz w:val="22"/>
          <w:szCs w:val="22"/>
          <w:u w:val="single"/>
        </w:rPr>
        <w:t>WAIVER OF BREACH</w:t>
      </w:r>
    </w:p>
    <w:p w:rsidR="00F14D4F" w:rsidRPr="00A81E86" w:rsidRDefault="00F14D4F" w:rsidP="00F14D4F">
      <w:pPr>
        <w:rPr>
          <w:rFonts w:cs="Arial"/>
          <w:color w:val="000000"/>
          <w:sz w:val="22"/>
          <w:szCs w:val="22"/>
        </w:rPr>
      </w:pPr>
    </w:p>
    <w:p w:rsidR="00F14D4F" w:rsidRPr="00A81E86" w:rsidRDefault="00F14D4F" w:rsidP="00F14D4F">
      <w:pPr>
        <w:rPr>
          <w:rFonts w:cs="Arial"/>
          <w:color w:val="000000"/>
          <w:sz w:val="22"/>
          <w:szCs w:val="22"/>
          <w:u w:val="single"/>
        </w:rPr>
      </w:pPr>
      <w:r w:rsidRPr="00A81E86">
        <w:rPr>
          <w:rFonts w:cs="Arial"/>
          <w:color w:val="000000"/>
          <w:sz w:val="22"/>
          <w:szCs w:val="22"/>
        </w:rPr>
        <w:t xml:space="preserve">No failure by the </w:t>
      </w:r>
      <w:r w:rsidR="00704146" w:rsidRPr="00A81E86">
        <w:rPr>
          <w:rFonts w:cs="Arial"/>
          <w:color w:val="000000"/>
          <w:sz w:val="22"/>
          <w:szCs w:val="22"/>
        </w:rPr>
        <w:t>University</w:t>
      </w:r>
      <w:r w:rsidRPr="00A81E86">
        <w:rPr>
          <w:rFonts w:cs="Arial"/>
          <w:color w:val="000000"/>
          <w:sz w:val="22"/>
          <w:szCs w:val="22"/>
        </w:rPr>
        <w:t xml:space="preserve"> to enforce any provisions hereof after any event of breach shall be deemed a waiver of its rights with regard to that event, or any subsequent event. No express failure of any event of breach shall be deemed a waiver of any provision hereof. No such failure or waiver shall be deemed a waiver of the right of the </w:t>
      </w:r>
      <w:r w:rsidR="00704146" w:rsidRPr="00A81E86">
        <w:rPr>
          <w:rFonts w:cs="Arial"/>
          <w:color w:val="000000"/>
          <w:sz w:val="22"/>
          <w:szCs w:val="22"/>
        </w:rPr>
        <w:t>University</w:t>
      </w:r>
      <w:r w:rsidRPr="00A81E86">
        <w:rPr>
          <w:rFonts w:cs="Arial"/>
          <w:color w:val="000000"/>
          <w:sz w:val="22"/>
          <w:szCs w:val="22"/>
        </w:rPr>
        <w:t xml:space="preserve"> to enforce each and all of the provisions hereof upon any further or other breach on the part of the Contractor.</w:t>
      </w:r>
    </w:p>
    <w:p w:rsidR="00F14D4F" w:rsidRPr="00A81E86" w:rsidRDefault="00F14D4F" w:rsidP="00F14D4F">
      <w:pPr>
        <w:rPr>
          <w:rFonts w:cs="Arial"/>
          <w:color w:val="000000"/>
          <w:sz w:val="22"/>
          <w:szCs w:val="22"/>
        </w:rPr>
      </w:pPr>
    </w:p>
    <w:p w:rsidR="00255906" w:rsidRDefault="00A556B8">
      <w:pPr>
        <w:rPr>
          <w:b/>
          <w:sz w:val="22"/>
          <w:szCs w:val="22"/>
        </w:rPr>
      </w:pPr>
      <w:bookmarkStart w:id="18" w:name="_Toc21940064"/>
      <w:bookmarkStart w:id="19" w:name="_Toc22102446"/>
      <w:bookmarkStart w:id="20" w:name="_Toc39046997"/>
      <w:bookmarkStart w:id="21" w:name="_Toc39047135"/>
      <w:bookmarkStart w:id="22" w:name="_Toc39048241"/>
      <w:bookmarkStart w:id="23" w:name="_Toc39283741"/>
      <w:bookmarkStart w:id="24" w:name="_Toc39290397"/>
      <w:bookmarkStart w:id="25" w:name="_Toc39291334"/>
      <w:r>
        <w:rPr>
          <w:b/>
          <w:sz w:val="22"/>
          <w:szCs w:val="22"/>
        </w:rPr>
        <w:t>19</w:t>
      </w:r>
      <w:r w:rsidR="000A39D2">
        <w:rPr>
          <w:b/>
          <w:sz w:val="22"/>
          <w:szCs w:val="22"/>
        </w:rPr>
        <w:t>.</w:t>
      </w:r>
      <w:r w:rsidR="008B016C">
        <w:rPr>
          <w:b/>
          <w:sz w:val="22"/>
          <w:szCs w:val="22"/>
        </w:rPr>
        <w:tab/>
      </w:r>
      <w:r w:rsidR="008B016C">
        <w:rPr>
          <w:b/>
          <w:sz w:val="22"/>
          <w:szCs w:val="22"/>
          <w:u w:val="single"/>
        </w:rPr>
        <w:t>LIAISON AND SERVICE OF NOTICES</w:t>
      </w:r>
    </w:p>
    <w:p w:rsidR="00255906" w:rsidRDefault="00255906">
      <w:pPr>
        <w:rPr>
          <w:sz w:val="22"/>
          <w:szCs w:val="22"/>
        </w:rPr>
      </w:pPr>
    </w:p>
    <w:p w:rsidR="008B016C" w:rsidRDefault="008B016C">
      <w:pPr>
        <w:rPr>
          <w:sz w:val="22"/>
          <w:szCs w:val="22"/>
        </w:rPr>
      </w:pPr>
      <w:r>
        <w:rPr>
          <w:sz w:val="22"/>
          <w:szCs w:val="22"/>
        </w:rPr>
        <w:t xml:space="preserve">All project management and coordination on behalf of the </w:t>
      </w:r>
      <w:r w:rsidR="000A39D2">
        <w:rPr>
          <w:sz w:val="22"/>
          <w:szCs w:val="22"/>
        </w:rPr>
        <w:t>University</w:t>
      </w:r>
      <w:r>
        <w:rPr>
          <w:sz w:val="22"/>
          <w:szCs w:val="22"/>
        </w:rPr>
        <w:t xml:space="preserve"> shall be through a single point of contact designated as the </w:t>
      </w:r>
      <w:r w:rsidR="000A39D2">
        <w:rPr>
          <w:sz w:val="22"/>
          <w:szCs w:val="22"/>
        </w:rPr>
        <w:t>University’s</w:t>
      </w:r>
      <w:r>
        <w:rPr>
          <w:sz w:val="22"/>
          <w:szCs w:val="22"/>
        </w:rPr>
        <w:t xml:space="preserve"> liaison.</w:t>
      </w:r>
      <w:r w:rsidR="000A39D2">
        <w:rPr>
          <w:sz w:val="22"/>
          <w:szCs w:val="22"/>
        </w:rPr>
        <w:t xml:space="preserve"> </w:t>
      </w:r>
      <w:r>
        <w:rPr>
          <w:sz w:val="22"/>
          <w:szCs w:val="22"/>
        </w:rPr>
        <w:t xml:space="preserve"> Contractor shall designate a liaison that will provide the single point of contact for management and coordination of </w:t>
      </w:r>
      <w:r w:rsidR="000A39D2">
        <w:rPr>
          <w:sz w:val="22"/>
          <w:szCs w:val="22"/>
        </w:rPr>
        <w:t>Contractor’s</w:t>
      </w:r>
      <w:r>
        <w:rPr>
          <w:sz w:val="22"/>
          <w:szCs w:val="22"/>
        </w:rPr>
        <w:t xml:space="preserve"> work.</w:t>
      </w:r>
      <w:r w:rsidR="000A39D2">
        <w:rPr>
          <w:sz w:val="22"/>
          <w:szCs w:val="22"/>
        </w:rPr>
        <w:t xml:space="preserve"> </w:t>
      </w:r>
      <w:r>
        <w:rPr>
          <w:sz w:val="22"/>
          <w:szCs w:val="22"/>
        </w:rPr>
        <w:t xml:space="preserve"> All work performed pursuant to this </w:t>
      </w:r>
      <w:r w:rsidR="00682AE9">
        <w:rPr>
          <w:sz w:val="22"/>
          <w:szCs w:val="22"/>
        </w:rPr>
        <w:t>Contract</w:t>
      </w:r>
      <w:r>
        <w:rPr>
          <w:sz w:val="22"/>
          <w:szCs w:val="22"/>
        </w:rPr>
        <w:t xml:space="preserve"> shall be coordinated between the </w:t>
      </w:r>
      <w:r w:rsidR="000A39D2">
        <w:rPr>
          <w:sz w:val="22"/>
          <w:szCs w:val="22"/>
        </w:rPr>
        <w:t>University’s</w:t>
      </w:r>
      <w:r>
        <w:rPr>
          <w:sz w:val="22"/>
          <w:szCs w:val="22"/>
        </w:rPr>
        <w:t xml:space="preserve"> liaison and the </w:t>
      </w:r>
      <w:r w:rsidR="000A39D2">
        <w:rPr>
          <w:sz w:val="22"/>
          <w:szCs w:val="22"/>
        </w:rPr>
        <w:t>Contractor’s</w:t>
      </w:r>
      <w:r>
        <w:rPr>
          <w:sz w:val="22"/>
          <w:szCs w:val="22"/>
        </w:rPr>
        <w:t xml:space="preserve"> liaison.</w:t>
      </w:r>
    </w:p>
    <w:p w:rsidR="00255906" w:rsidRDefault="00255906">
      <w:pPr>
        <w:ind w:firstLine="1440"/>
        <w:rPr>
          <w:sz w:val="22"/>
          <w:szCs w:val="22"/>
          <w:u w:val="single"/>
        </w:rPr>
      </w:pPr>
    </w:p>
    <w:p w:rsidR="00255906" w:rsidRDefault="000A39D2">
      <w:pPr>
        <w:ind w:firstLine="720"/>
        <w:rPr>
          <w:color w:val="FF0000"/>
          <w:sz w:val="22"/>
        </w:rPr>
      </w:pPr>
      <w:r w:rsidRPr="00DB4E4C">
        <w:rPr>
          <w:color w:val="FF0000"/>
          <w:sz w:val="22"/>
          <w:szCs w:val="22"/>
          <w:u w:val="single"/>
        </w:rPr>
        <w:tab/>
        <w:t xml:space="preserve">                                  </w:t>
      </w:r>
      <w:r w:rsidR="0010472D" w:rsidRPr="0010472D">
        <w:rPr>
          <w:color w:val="FF0000"/>
          <w:sz w:val="22"/>
        </w:rPr>
        <w:t xml:space="preserve"> will be the liaison for the </w:t>
      </w:r>
      <w:r w:rsidRPr="00DB4E4C">
        <w:rPr>
          <w:color w:val="FF0000"/>
          <w:sz w:val="22"/>
          <w:szCs w:val="22"/>
        </w:rPr>
        <w:t>University</w:t>
      </w:r>
      <w:r w:rsidR="0010472D" w:rsidRPr="0010472D">
        <w:rPr>
          <w:color w:val="FF0000"/>
          <w:sz w:val="22"/>
        </w:rPr>
        <w:t>.</w:t>
      </w:r>
    </w:p>
    <w:p w:rsidR="008B016C" w:rsidRPr="00DB4E4C" w:rsidRDefault="0010472D">
      <w:pPr>
        <w:ind w:firstLine="720"/>
        <w:rPr>
          <w:color w:val="FF0000"/>
          <w:sz w:val="22"/>
        </w:rPr>
      </w:pPr>
      <w:r w:rsidRPr="0010472D">
        <w:rPr>
          <w:color w:val="FF0000"/>
          <w:sz w:val="22"/>
        </w:rPr>
        <w:t>(Address):</w:t>
      </w:r>
    </w:p>
    <w:p w:rsidR="008B016C" w:rsidRPr="00DB4E4C" w:rsidRDefault="0010472D">
      <w:pPr>
        <w:ind w:firstLine="720"/>
        <w:rPr>
          <w:color w:val="FF0000"/>
          <w:sz w:val="22"/>
        </w:rPr>
      </w:pPr>
      <w:r w:rsidRPr="0010472D">
        <w:rPr>
          <w:color w:val="FF0000"/>
          <w:sz w:val="22"/>
        </w:rPr>
        <w:t>(City, State, ZIP):</w:t>
      </w:r>
    </w:p>
    <w:p w:rsidR="008B016C" w:rsidRPr="00DB4E4C" w:rsidRDefault="0010472D">
      <w:pPr>
        <w:ind w:firstLine="720"/>
        <w:rPr>
          <w:color w:val="FF0000"/>
          <w:sz w:val="22"/>
        </w:rPr>
      </w:pPr>
      <w:r w:rsidRPr="0010472D">
        <w:rPr>
          <w:color w:val="FF0000"/>
          <w:sz w:val="22"/>
        </w:rPr>
        <w:t xml:space="preserve">Telephone: </w:t>
      </w:r>
    </w:p>
    <w:p w:rsidR="008B016C" w:rsidRPr="00DB4E4C" w:rsidRDefault="0010472D">
      <w:pPr>
        <w:ind w:firstLine="720"/>
        <w:rPr>
          <w:color w:val="FF0000"/>
          <w:sz w:val="22"/>
        </w:rPr>
      </w:pPr>
      <w:r w:rsidRPr="0010472D">
        <w:rPr>
          <w:color w:val="FF0000"/>
          <w:sz w:val="22"/>
        </w:rPr>
        <w:t xml:space="preserve">Cell Phone: </w:t>
      </w:r>
    </w:p>
    <w:p w:rsidR="008B016C" w:rsidRPr="00DB4E4C" w:rsidRDefault="0010472D">
      <w:pPr>
        <w:ind w:firstLine="720"/>
        <w:rPr>
          <w:color w:val="FF0000"/>
          <w:sz w:val="22"/>
        </w:rPr>
      </w:pPr>
      <w:r w:rsidRPr="0010472D">
        <w:rPr>
          <w:color w:val="FF0000"/>
          <w:sz w:val="22"/>
        </w:rPr>
        <w:t>Fax:</w:t>
      </w:r>
    </w:p>
    <w:p w:rsidR="008B016C" w:rsidRPr="00DB4E4C" w:rsidRDefault="0010472D">
      <w:pPr>
        <w:ind w:firstLine="720"/>
        <w:rPr>
          <w:color w:val="FF0000"/>
          <w:sz w:val="22"/>
        </w:rPr>
      </w:pPr>
      <w:r w:rsidRPr="0010472D">
        <w:rPr>
          <w:color w:val="FF0000"/>
          <w:sz w:val="22"/>
        </w:rPr>
        <w:t xml:space="preserve">E-mail: </w:t>
      </w:r>
    </w:p>
    <w:p w:rsidR="008B016C" w:rsidRPr="00DB4E4C" w:rsidRDefault="008B016C">
      <w:pPr>
        <w:rPr>
          <w:color w:val="FF0000"/>
          <w:sz w:val="22"/>
        </w:rPr>
      </w:pPr>
    </w:p>
    <w:p w:rsidR="00255906" w:rsidRDefault="000A39D2">
      <w:pPr>
        <w:ind w:firstLine="720"/>
        <w:rPr>
          <w:color w:val="FF0000"/>
          <w:sz w:val="22"/>
        </w:rPr>
      </w:pPr>
      <w:r w:rsidRPr="00DB4E4C">
        <w:rPr>
          <w:color w:val="FF0000"/>
          <w:sz w:val="22"/>
          <w:szCs w:val="22"/>
        </w:rPr>
        <w:t>______________________</w:t>
      </w:r>
      <w:r w:rsidR="0010472D" w:rsidRPr="0010472D">
        <w:rPr>
          <w:color w:val="FF0000"/>
          <w:sz w:val="22"/>
        </w:rPr>
        <w:t xml:space="preserve"> will be the liaison for the Contractor.</w:t>
      </w:r>
    </w:p>
    <w:p w:rsidR="008B016C" w:rsidRPr="00DB4E4C" w:rsidRDefault="0010472D">
      <w:pPr>
        <w:ind w:firstLine="720"/>
        <w:rPr>
          <w:color w:val="FF0000"/>
          <w:sz w:val="22"/>
        </w:rPr>
      </w:pPr>
      <w:r w:rsidRPr="0010472D">
        <w:rPr>
          <w:color w:val="FF0000"/>
          <w:sz w:val="22"/>
        </w:rPr>
        <w:t>(Address):</w:t>
      </w:r>
    </w:p>
    <w:p w:rsidR="008B016C" w:rsidRPr="00DB4E4C" w:rsidRDefault="0010472D">
      <w:pPr>
        <w:ind w:firstLine="720"/>
        <w:rPr>
          <w:color w:val="FF0000"/>
          <w:sz w:val="22"/>
        </w:rPr>
      </w:pPr>
      <w:r w:rsidRPr="0010472D">
        <w:rPr>
          <w:color w:val="FF0000"/>
          <w:sz w:val="22"/>
        </w:rPr>
        <w:t>(City, State, ZIP):</w:t>
      </w:r>
    </w:p>
    <w:p w:rsidR="008B016C" w:rsidRPr="00DB4E4C" w:rsidRDefault="0010472D">
      <w:pPr>
        <w:ind w:firstLine="720"/>
        <w:rPr>
          <w:color w:val="FF0000"/>
          <w:sz w:val="22"/>
        </w:rPr>
      </w:pPr>
      <w:r w:rsidRPr="0010472D">
        <w:rPr>
          <w:color w:val="FF0000"/>
          <w:sz w:val="22"/>
        </w:rPr>
        <w:t xml:space="preserve">Telephone: </w:t>
      </w:r>
    </w:p>
    <w:p w:rsidR="008B016C" w:rsidRPr="00DB4E4C" w:rsidRDefault="0010472D">
      <w:pPr>
        <w:ind w:firstLine="720"/>
        <w:rPr>
          <w:color w:val="FF0000"/>
          <w:sz w:val="22"/>
        </w:rPr>
      </w:pPr>
      <w:r w:rsidRPr="0010472D">
        <w:rPr>
          <w:color w:val="FF0000"/>
          <w:sz w:val="22"/>
        </w:rPr>
        <w:t xml:space="preserve">Cell Phone: </w:t>
      </w:r>
    </w:p>
    <w:p w:rsidR="008B016C" w:rsidRPr="00DB4E4C" w:rsidRDefault="0010472D">
      <w:pPr>
        <w:ind w:firstLine="720"/>
        <w:rPr>
          <w:color w:val="FF0000"/>
          <w:sz w:val="22"/>
        </w:rPr>
      </w:pPr>
      <w:r w:rsidRPr="0010472D">
        <w:rPr>
          <w:color w:val="FF0000"/>
          <w:sz w:val="22"/>
        </w:rPr>
        <w:t>Fax:</w:t>
      </w:r>
    </w:p>
    <w:p w:rsidR="008B016C" w:rsidRPr="00DB4E4C" w:rsidRDefault="0010472D">
      <w:pPr>
        <w:ind w:firstLine="720"/>
        <w:rPr>
          <w:color w:val="FF0000"/>
          <w:sz w:val="22"/>
        </w:rPr>
      </w:pPr>
      <w:r w:rsidRPr="0010472D">
        <w:rPr>
          <w:color w:val="FF0000"/>
          <w:sz w:val="22"/>
        </w:rPr>
        <w:t xml:space="preserve">E-mail: </w:t>
      </w:r>
    </w:p>
    <w:p w:rsidR="008B016C" w:rsidRPr="00DB4E4C" w:rsidRDefault="008B016C">
      <w:pPr>
        <w:rPr>
          <w:color w:val="FF0000"/>
          <w:sz w:val="22"/>
        </w:rPr>
      </w:pPr>
    </w:p>
    <w:p w:rsidR="008B016C" w:rsidRDefault="008B016C">
      <w:pPr>
        <w:rPr>
          <w:sz w:val="22"/>
          <w:szCs w:val="22"/>
        </w:rPr>
      </w:pPr>
      <w:r>
        <w:rPr>
          <w:sz w:val="22"/>
          <w:szCs w:val="22"/>
        </w:rPr>
        <w:t xml:space="preserve">The </w:t>
      </w:r>
      <w:r w:rsidR="000A39D2">
        <w:rPr>
          <w:sz w:val="22"/>
          <w:szCs w:val="22"/>
        </w:rPr>
        <w:t>University’s</w:t>
      </w:r>
      <w:r>
        <w:rPr>
          <w:sz w:val="22"/>
          <w:szCs w:val="22"/>
        </w:rPr>
        <w:t xml:space="preserve"> liaison and </w:t>
      </w:r>
      <w:r w:rsidR="000A39D2">
        <w:rPr>
          <w:sz w:val="22"/>
          <w:szCs w:val="22"/>
        </w:rPr>
        <w:t>Contractor’s</w:t>
      </w:r>
      <w:r>
        <w:rPr>
          <w:sz w:val="22"/>
          <w:szCs w:val="22"/>
        </w:rPr>
        <w:t xml:space="preserve"> liaison may be changed by written notice to the other party.</w:t>
      </w:r>
      <w:r w:rsidR="000A39D2">
        <w:rPr>
          <w:sz w:val="22"/>
          <w:szCs w:val="22"/>
        </w:rPr>
        <w:t xml:space="preserve"> </w:t>
      </w:r>
      <w:r>
        <w:rPr>
          <w:sz w:val="22"/>
          <w:szCs w:val="22"/>
        </w:rPr>
        <w:t xml:space="preserve"> Written notices, requests, or complaints will first be directed to the liaison.</w:t>
      </w:r>
    </w:p>
    <w:p w:rsidR="008B016C" w:rsidRDefault="008B016C">
      <w:pPr>
        <w:rPr>
          <w:sz w:val="22"/>
          <w:szCs w:val="22"/>
        </w:rPr>
      </w:pPr>
    </w:p>
    <w:bookmarkEnd w:id="18"/>
    <w:bookmarkEnd w:id="19"/>
    <w:bookmarkEnd w:id="20"/>
    <w:bookmarkEnd w:id="21"/>
    <w:bookmarkEnd w:id="22"/>
    <w:bookmarkEnd w:id="23"/>
    <w:bookmarkEnd w:id="24"/>
    <w:bookmarkEnd w:id="25"/>
    <w:p w:rsidR="00255906" w:rsidRDefault="008E0F94">
      <w:pPr>
        <w:rPr>
          <w:b/>
          <w:color w:val="000000"/>
          <w:sz w:val="22"/>
          <w:u w:val="single"/>
        </w:rPr>
      </w:pPr>
      <w:r w:rsidRPr="00A81E86">
        <w:rPr>
          <w:b/>
          <w:bCs/>
          <w:color w:val="000000"/>
          <w:sz w:val="22"/>
          <w:szCs w:val="22"/>
        </w:rPr>
        <w:t>2</w:t>
      </w:r>
      <w:r w:rsidR="00A556B8">
        <w:rPr>
          <w:b/>
          <w:bCs/>
          <w:color w:val="000000"/>
          <w:sz w:val="22"/>
          <w:szCs w:val="22"/>
        </w:rPr>
        <w:t>0</w:t>
      </w:r>
      <w:r w:rsidR="0010472D" w:rsidRPr="0010472D">
        <w:rPr>
          <w:b/>
          <w:color w:val="000000"/>
          <w:sz w:val="22"/>
        </w:rPr>
        <w:t>.</w:t>
      </w:r>
      <w:r w:rsidR="0010472D" w:rsidRPr="0010472D">
        <w:rPr>
          <w:b/>
          <w:color w:val="000000"/>
          <w:sz w:val="22"/>
        </w:rPr>
        <w:tab/>
      </w:r>
      <w:r w:rsidR="0010472D" w:rsidRPr="0010472D">
        <w:rPr>
          <w:b/>
          <w:color w:val="000000"/>
          <w:sz w:val="22"/>
          <w:u w:val="single"/>
        </w:rPr>
        <w:t>MEETINGS</w:t>
      </w:r>
    </w:p>
    <w:p w:rsidR="00255906" w:rsidRDefault="00255906">
      <w:pPr>
        <w:ind w:firstLine="720"/>
        <w:rPr>
          <w:color w:val="000000"/>
          <w:sz w:val="22"/>
        </w:rPr>
      </w:pPr>
    </w:p>
    <w:p w:rsidR="008B016C" w:rsidRPr="00457CDD" w:rsidRDefault="008B016C">
      <w:pPr>
        <w:rPr>
          <w:sz w:val="22"/>
          <w:szCs w:val="22"/>
        </w:rPr>
      </w:pPr>
      <w:r>
        <w:rPr>
          <w:sz w:val="22"/>
          <w:szCs w:val="22"/>
        </w:rPr>
        <w:t xml:space="preserve">The Contractor is required to meet with the </w:t>
      </w:r>
      <w:r w:rsidR="00A556B8">
        <w:rPr>
          <w:sz w:val="22"/>
          <w:szCs w:val="22"/>
        </w:rPr>
        <w:t>University’s</w:t>
      </w:r>
      <w:r>
        <w:rPr>
          <w:sz w:val="22"/>
          <w:szCs w:val="22"/>
        </w:rPr>
        <w:t xml:space="preserve"> personnel, or designated representatives, to resolve technical or contractual problems that may occur during the term of </w:t>
      </w:r>
      <w:r w:rsidR="00FB6AFE">
        <w:rPr>
          <w:sz w:val="22"/>
          <w:szCs w:val="22"/>
        </w:rPr>
        <w:t>this Contract</w:t>
      </w:r>
      <w:r>
        <w:rPr>
          <w:sz w:val="22"/>
          <w:szCs w:val="22"/>
        </w:rPr>
        <w:t xml:space="preserve"> or </w:t>
      </w:r>
      <w:r>
        <w:rPr>
          <w:rFonts w:cs="Arial"/>
          <w:bCs/>
          <w:color w:val="000000"/>
          <w:sz w:val="22"/>
        </w:rPr>
        <w:t xml:space="preserve">to discuss the progress made by Contractor and the </w:t>
      </w:r>
      <w:r w:rsidR="00A556B8">
        <w:rPr>
          <w:rFonts w:cs="Arial"/>
          <w:bCs/>
          <w:color w:val="000000"/>
          <w:sz w:val="22"/>
        </w:rPr>
        <w:t>University</w:t>
      </w:r>
      <w:r>
        <w:rPr>
          <w:rFonts w:cs="Arial"/>
          <w:bCs/>
          <w:color w:val="000000"/>
          <w:sz w:val="22"/>
        </w:rPr>
        <w:t xml:space="preserve"> in the performance of their respective obligations</w:t>
      </w:r>
      <w:r>
        <w:rPr>
          <w:sz w:val="22"/>
          <w:szCs w:val="22"/>
        </w:rPr>
        <w:t xml:space="preserve">, at no additional cost to the State. Meetings will occur </w:t>
      </w:r>
      <w:r w:rsidRPr="00457CDD">
        <w:rPr>
          <w:sz w:val="22"/>
          <w:szCs w:val="22"/>
        </w:rPr>
        <w:t xml:space="preserve">as problems arise and will be coordinated by the </w:t>
      </w:r>
      <w:r w:rsidR="00A556B8" w:rsidRPr="00457CDD">
        <w:rPr>
          <w:sz w:val="22"/>
          <w:szCs w:val="22"/>
        </w:rPr>
        <w:t xml:space="preserve">University. </w:t>
      </w:r>
      <w:r w:rsidRPr="00457CDD">
        <w:rPr>
          <w:sz w:val="22"/>
          <w:szCs w:val="22"/>
        </w:rPr>
        <w:t xml:space="preserve"> The Contractor will be given a minimum of three full working days notice of meeting date, time, and location. </w:t>
      </w:r>
      <w:r w:rsidR="00A556B8" w:rsidRPr="00457CDD">
        <w:rPr>
          <w:sz w:val="22"/>
          <w:szCs w:val="22"/>
        </w:rPr>
        <w:t xml:space="preserve"> </w:t>
      </w:r>
      <w:r w:rsidRPr="00457CDD">
        <w:rPr>
          <w:sz w:val="22"/>
          <w:szCs w:val="22"/>
        </w:rPr>
        <w:t xml:space="preserve">Face-to-face meetings are desired. </w:t>
      </w:r>
      <w:r w:rsidR="00A556B8" w:rsidRPr="00457CDD">
        <w:rPr>
          <w:sz w:val="22"/>
          <w:szCs w:val="22"/>
        </w:rPr>
        <w:t xml:space="preserve"> </w:t>
      </w:r>
      <w:r w:rsidRPr="00457CDD">
        <w:rPr>
          <w:sz w:val="22"/>
          <w:szCs w:val="22"/>
        </w:rPr>
        <w:t>However, at the Contractor's option and expense, a conference call meeting may be substituted.</w:t>
      </w:r>
      <w:r w:rsidR="00A556B8" w:rsidRPr="00457CDD">
        <w:rPr>
          <w:sz w:val="22"/>
          <w:szCs w:val="22"/>
        </w:rPr>
        <w:t xml:space="preserve"> </w:t>
      </w:r>
      <w:r w:rsidRPr="00457CDD">
        <w:rPr>
          <w:sz w:val="22"/>
          <w:szCs w:val="22"/>
        </w:rPr>
        <w:t xml:space="preserve"> Consistent failure to participate in problem resolution meetings</w:t>
      </w:r>
      <w:r w:rsidR="00A556B8" w:rsidRPr="00457CDD">
        <w:rPr>
          <w:sz w:val="22"/>
          <w:szCs w:val="22"/>
        </w:rPr>
        <w:t>,</w:t>
      </w:r>
      <w:r w:rsidRPr="00457CDD">
        <w:rPr>
          <w:sz w:val="22"/>
          <w:szCs w:val="22"/>
        </w:rPr>
        <w:t xml:space="preserve"> two consecutive missed or rescheduled meetings, or to make a good faith effort to resolve problems, may result in termination of the </w:t>
      </w:r>
      <w:r w:rsidR="00A556B8" w:rsidRPr="00457CDD">
        <w:rPr>
          <w:sz w:val="22"/>
          <w:szCs w:val="22"/>
        </w:rPr>
        <w:t>Contract.</w:t>
      </w:r>
    </w:p>
    <w:p w:rsidR="008B016C" w:rsidRPr="00457CDD" w:rsidRDefault="008B016C">
      <w:pPr>
        <w:rPr>
          <w:sz w:val="22"/>
          <w:szCs w:val="22"/>
        </w:rPr>
      </w:pPr>
    </w:p>
    <w:p w:rsidR="00255906" w:rsidRPr="00457CDD" w:rsidRDefault="00A556B8">
      <w:pPr>
        <w:jc w:val="both"/>
        <w:rPr>
          <w:rFonts w:cs="Arial"/>
          <w:b/>
          <w:sz w:val="22"/>
          <w:szCs w:val="22"/>
        </w:rPr>
      </w:pPr>
      <w:r w:rsidRPr="00457CDD">
        <w:rPr>
          <w:rFonts w:cs="Arial"/>
          <w:b/>
          <w:sz w:val="22"/>
          <w:szCs w:val="22"/>
        </w:rPr>
        <w:t>21</w:t>
      </w:r>
      <w:r w:rsidR="00270276" w:rsidRPr="00457CDD">
        <w:rPr>
          <w:rFonts w:cs="Arial"/>
          <w:b/>
          <w:sz w:val="22"/>
          <w:szCs w:val="22"/>
        </w:rPr>
        <w:t>.</w:t>
      </w:r>
      <w:r w:rsidR="008B016C" w:rsidRPr="00457CDD">
        <w:rPr>
          <w:rFonts w:cs="Arial"/>
          <w:sz w:val="22"/>
          <w:szCs w:val="22"/>
        </w:rPr>
        <w:tab/>
      </w:r>
      <w:r w:rsidR="008B016C" w:rsidRPr="00457CDD">
        <w:rPr>
          <w:rFonts w:cs="Arial"/>
          <w:b/>
          <w:sz w:val="22"/>
          <w:szCs w:val="22"/>
          <w:u w:val="single"/>
        </w:rPr>
        <w:t>CONTRACTOR PERFORMANCE ASSESSMENTS</w:t>
      </w:r>
    </w:p>
    <w:p w:rsidR="00255906" w:rsidRPr="00457CDD" w:rsidRDefault="00255906">
      <w:pPr>
        <w:rPr>
          <w:rFonts w:cs="Arial"/>
          <w:sz w:val="22"/>
          <w:szCs w:val="22"/>
        </w:rPr>
      </w:pPr>
    </w:p>
    <w:p w:rsidR="008B016C" w:rsidRPr="00457CDD" w:rsidRDefault="008B016C">
      <w:pPr>
        <w:rPr>
          <w:sz w:val="22"/>
        </w:rPr>
      </w:pPr>
      <w:r w:rsidRPr="00457CDD">
        <w:rPr>
          <w:rFonts w:cs="Arial"/>
          <w:sz w:val="22"/>
          <w:szCs w:val="22"/>
        </w:rPr>
        <w:t xml:space="preserve">The </w:t>
      </w:r>
      <w:r w:rsidR="00270276" w:rsidRPr="00457CDD">
        <w:rPr>
          <w:rFonts w:cs="Arial"/>
          <w:sz w:val="22"/>
          <w:szCs w:val="22"/>
        </w:rPr>
        <w:t>University</w:t>
      </w:r>
      <w:r w:rsidRPr="00457CDD">
        <w:rPr>
          <w:rFonts w:cs="Arial"/>
          <w:sz w:val="22"/>
          <w:szCs w:val="22"/>
        </w:rPr>
        <w:t xml:space="preserve"> may do assessments of the </w:t>
      </w:r>
      <w:r w:rsidR="00270276" w:rsidRPr="00457CDD">
        <w:rPr>
          <w:rFonts w:cs="Arial"/>
          <w:sz w:val="22"/>
          <w:szCs w:val="22"/>
        </w:rPr>
        <w:t>Contractor’s</w:t>
      </w:r>
      <w:r w:rsidRPr="00457CDD">
        <w:rPr>
          <w:rFonts w:cs="Arial"/>
          <w:sz w:val="22"/>
          <w:szCs w:val="22"/>
        </w:rPr>
        <w:t xml:space="preserve"> performance. This </w:t>
      </w:r>
      <w:r w:rsidR="002B4A77" w:rsidRPr="00457CDD">
        <w:rPr>
          <w:rFonts w:cs="Arial"/>
          <w:sz w:val="22"/>
          <w:szCs w:val="22"/>
        </w:rPr>
        <w:t>Contract may</w:t>
      </w:r>
      <w:r w:rsidRPr="00457CDD">
        <w:rPr>
          <w:rFonts w:cs="Arial"/>
          <w:sz w:val="22"/>
          <w:szCs w:val="22"/>
        </w:rPr>
        <w:t xml:space="preserve"> be terminated for one or more poor performance assessments. </w:t>
      </w:r>
      <w:r w:rsidR="00FB6AFE" w:rsidRPr="00457CDD">
        <w:rPr>
          <w:rFonts w:cs="Arial"/>
          <w:sz w:val="22"/>
          <w:szCs w:val="22"/>
        </w:rPr>
        <w:t xml:space="preserve"> </w:t>
      </w:r>
      <w:r w:rsidRPr="00457CDD">
        <w:rPr>
          <w:rFonts w:cs="Arial"/>
          <w:sz w:val="22"/>
          <w:szCs w:val="22"/>
        </w:rPr>
        <w:t>Contractors will have the opportunity to respond to poor performance assessments.</w:t>
      </w:r>
      <w:r w:rsidR="00270276" w:rsidRPr="00457CDD">
        <w:rPr>
          <w:rFonts w:cs="Arial"/>
          <w:sz w:val="22"/>
          <w:szCs w:val="22"/>
        </w:rPr>
        <w:t xml:space="preserve"> </w:t>
      </w:r>
      <w:r w:rsidRPr="00457CDD">
        <w:rPr>
          <w:rFonts w:cs="Arial"/>
          <w:sz w:val="22"/>
          <w:szCs w:val="22"/>
        </w:rPr>
        <w:t xml:space="preserve"> The </w:t>
      </w:r>
      <w:r w:rsidR="00270276" w:rsidRPr="00457CDD">
        <w:rPr>
          <w:rFonts w:cs="Arial"/>
          <w:sz w:val="22"/>
          <w:szCs w:val="22"/>
        </w:rPr>
        <w:t>University</w:t>
      </w:r>
      <w:r w:rsidRPr="00457CDD">
        <w:rPr>
          <w:rFonts w:cs="Arial"/>
          <w:sz w:val="22"/>
          <w:szCs w:val="22"/>
        </w:rPr>
        <w:t xml:space="preserve"> will make any final decision to terminate this </w:t>
      </w:r>
      <w:r w:rsidR="00FB6AFE" w:rsidRPr="00457CDD">
        <w:rPr>
          <w:rFonts w:cs="Arial"/>
          <w:sz w:val="22"/>
          <w:szCs w:val="22"/>
        </w:rPr>
        <w:t>Contract</w:t>
      </w:r>
      <w:r w:rsidRPr="00457CDD">
        <w:rPr>
          <w:rFonts w:cs="Arial"/>
          <w:sz w:val="22"/>
          <w:szCs w:val="22"/>
        </w:rPr>
        <w:t xml:space="preserve"> based on the assessment and any related information, the Contractor's response and the severity of any negative performance assessment.</w:t>
      </w:r>
      <w:r w:rsidR="00270276" w:rsidRPr="00457CDD">
        <w:rPr>
          <w:rFonts w:cs="Arial"/>
          <w:sz w:val="22"/>
          <w:szCs w:val="22"/>
        </w:rPr>
        <w:t xml:space="preserve"> </w:t>
      </w:r>
      <w:r w:rsidRPr="00457CDD">
        <w:rPr>
          <w:rFonts w:cs="Arial"/>
          <w:sz w:val="22"/>
          <w:szCs w:val="22"/>
        </w:rPr>
        <w:t xml:space="preserve"> The Contractor will be notified with a justification of </w:t>
      </w:r>
      <w:r w:rsidR="00682AE9" w:rsidRPr="00457CDD">
        <w:rPr>
          <w:rFonts w:cs="Arial"/>
          <w:sz w:val="22"/>
          <w:szCs w:val="22"/>
        </w:rPr>
        <w:t>Contract</w:t>
      </w:r>
      <w:r w:rsidRPr="00457CDD">
        <w:rPr>
          <w:rFonts w:cs="Arial"/>
          <w:sz w:val="22"/>
          <w:szCs w:val="22"/>
        </w:rPr>
        <w:t xml:space="preserve"> termination. Performance assessments may be considered in future solicitations</w:t>
      </w:r>
      <w:r w:rsidR="0010472D" w:rsidRPr="00457CDD">
        <w:rPr>
          <w:sz w:val="22"/>
        </w:rPr>
        <w:t>.</w:t>
      </w:r>
    </w:p>
    <w:p w:rsidR="00255906" w:rsidRPr="00457CDD" w:rsidRDefault="00255906">
      <w:pPr>
        <w:ind w:firstLine="720"/>
        <w:rPr>
          <w:sz w:val="22"/>
          <w:szCs w:val="22"/>
        </w:rPr>
      </w:pPr>
    </w:p>
    <w:p w:rsidR="00255906" w:rsidRDefault="0036623F">
      <w:pPr>
        <w:rPr>
          <w:sz w:val="22"/>
          <w:szCs w:val="22"/>
        </w:rPr>
      </w:pPr>
      <w:r w:rsidRPr="00A81E86">
        <w:rPr>
          <w:rFonts w:cs="Arial"/>
          <w:b/>
          <w:sz w:val="22"/>
          <w:szCs w:val="22"/>
        </w:rPr>
        <w:t>2</w:t>
      </w:r>
      <w:r w:rsidR="00A556B8">
        <w:rPr>
          <w:rFonts w:cs="Arial"/>
          <w:b/>
          <w:sz w:val="22"/>
          <w:szCs w:val="22"/>
        </w:rPr>
        <w:t>2</w:t>
      </w:r>
      <w:r w:rsidR="00F14D4F" w:rsidRPr="00A81E86">
        <w:rPr>
          <w:rFonts w:cs="Arial"/>
          <w:b/>
          <w:sz w:val="22"/>
          <w:szCs w:val="22"/>
        </w:rPr>
        <w:t>.</w:t>
      </w:r>
      <w:r w:rsidR="008B016C">
        <w:rPr>
          <w:b/>
          <w:bCs/>
          <w:sz w:val="22"/>
          <w:szCs w:val="22"/>
        </w:rPr>
        <w:tab/>
      </w:r>
      <w:r w:rsidR="008B016C">
        <w:rPr>
          <w:b/>
          <w:bCs/>
          <w:sz w:val="22"/>
          <w:szCs w:val="22"/>
          <w:u w:val="single"/>
        </w:rPr>
        <w:t>TRANSITION ASSISTANCE</w:t>
      </w:r>
    </w:p>
    <w:p w:rsidR="00255906" w:rsidRDefault="00255906">
      <w:pPr>
        <w:pStyle w:val="Header"/>
        <w:tabs>
          <w:tab w:val="clear" w:pos="4320"/>
          <w:tab w:val="clear" w:pos="8640"/>
        </w:tabs>
        <w:rPr>
          <w:sz w:val="22"/>
        </w:rPr>
      </w:pPr>
    </w:p>
    <w:p w:rsidR="008B016C" w:rsidRDefault="008B016C">
      <w:pPr>
        <w:rPr>
          <w:rFonts w:cs="Arial"/>
          <w:color w:val="000000"/>
          <w:sz w:val="22"/>
          <w:szCs w:val="22"/>
        </w:rPr>
      </w:pPr>
      <w:r>
        <w:rPr>
          <w:rFonts w:cs="Arial"/>
          <w:color w:val="000000"/>
          <w:sz w:val="22"/>
          <w:szCs w:val="22"/>
        </w:rPr>
        <w:t xml:space="preserve">If this </w:t>
      </w:r>
      <w:r w:rsidR="00682AE9">
        <w:rPr>
          <w:rFonts w:cs="Arial"/>
          <w:color w:val="000000"/>
          <w:sz w:val="22"/>
          <w:szCs w:val="22"/>
        </w:rPr>
        <w:t>Contract</w:t>
      </w:r>
      <w:r>
        <w:rPr>
          <w:rFonts w:cs="Arial"/>
          <w:color w:val="000000"/>
          <w:sz w:val="22"/>
          <w:szCs w:val="22"/>
        </w:rPr>
        <w:t xml:space="preserve"> is not renewed at the end of this term, or is terminated prior to the completion of a project, or if the work on a project is terminated, for any reason, the Contractor must provide for a reasonable period of time after the expiration or termination of this project or contract, all reasonable transition assistance requested by the </w:t>
      </w:r>
      <w:r w:rsidR="00F14D4F" w:rsidRPr="00A81E86">
        <w:rPr>
          <w:rFonts w:cs="Arial"/>
          <w:sz w:val="22"/>
          <w:szCs w:val="22"/>
        </w:rPr>
        <w:t>University</w:t>
      </w:r>
      <w:r w:rsidR="00F14D4F" w:rsidRPr="00A81E86">
        <w:rPr>
          <w:rFonts w:cs="Arial"/>
          <w:color w:val="000000"/>
          <w:sz w:val="22"/>
          <w:szCs w:val="22"/>
        </w:rPr>
        <w:t>,</w:t>
      </w:r>
      <w:r>
        <w:rPr>
          <w:rFonts w:cs="Arial"/>
          <w:color w:val="000000"/>
          <w:sz w:val="22"/>
          <w:szCs w:val="22"/>
        </w:rPr>
        <w:t xml:space="preserve"> to allow for the expired or terminated portion of the services to continue without interruption or adverse effect, and to facilitate the orderly transfer of such services to the </w:t>
      </w:r>
      <w:r w:rsidR="00F14D4F" w:rsidRPr="00A81E86">
        <w:rPr>
          <w:rFonts w:cs="Arial"/>
          <w:sz w:val="22"/>
          <w:szCs w:val="22"/>
        </w:rPr>
        <w:t>University</w:t>
      </w:r>
      <w:r w:rsidR="0010472D" w:rsidRPr="0010472D">
        <w:rPr>
          <w:sz w:val="22"/>
        </w:rPr>
        <w:t xml:space="preserve"> </w:t>
      </w:r>
      <w:r>
        <w:rPr>
          <w:rFonts w:cs="Arial"/>
          <w:color w:val="000000"/>
          <w:sz w:val="22"/>
          <w:szCs w:val="22"/>
        </w:rPr>
        <w:t xml:space="preserve">or its designees. Such transition assistance will be deemed by the parties to be governed by the terms and conditions of this </w:t>
      </w:r>
      <w:r w:rsidR="002B4A77">
        <w:rPr>
          <w:rFonts w:cs="Arial"/>
          <w:color w:val="000000"/>
          <w:sz w:val="22"/>
          <w:szCs w:val="22"/>
        </w:rPr>
        <w:t>Contract,</w:t>
      </w:r>
      <w:r>
        <w:rPr>
          <w:rFonts w:cs="Arial"/>
          <w:color w:val="000000"/>
          <w:sz w:val="22"/>
          <w:szCs w:val="22"/>
        </w:rPr>
        <w:t xml:space="preserve"> except for those terms or conditions that do not reasonably apply to such transition assistance. The </w:t>
      </w:r>
      <w:r w:rsidR="00F14D4F" w:rsidRPr="00A81E86">
        <w:rPr>
          <w:rFonts w:cs="Arial"/>
          <w:sz w:val="22"/>
          <w:szCs w:val="22"/>
        </w:rPr>
        <w:t>University</w:t>
      </w:r>
      <w:r>
        <w:rPr>
          <w:rFonts w:cs="Arial"/>
          <w:color w:val="000000"/>
          <w:sz w:val="22"/>
          <w:szCs w:val="22"/>
        </w:rPr>
        <w:t xml:space="preserve"> shall pay the Contractor for any resources utilized in performing such transition assistance at the most current rates provided by </w:t>
      </w:r>
      <w:r w:rsidR="00FB6AFE">
        <w:rPr>
          <w:rFonts w:cs="Arial"/>
          <w:color w:val="000000"/>
          <w:sz w:val="22"/>
          <w:szCs w:val="22"/>
        </w:rPr>
        <w:t xml:space="preserve">this </w:t>
      </w:r>
      <w:r w:rsidR="002B4A77">
        <w:rPr>
          <w:rFonts w:cs="Arial"/>
          <w:color w:val="000000"/>
          <w:sz w:val="22"/>
          <w:szCs w:val="22"/>
        </w:rPr>
        <w:t xml:space="preserve">Contract. </w:t>
      </w:r>
      <w:r>
        <w:rPr>
          <w:rFonts w:cs="Arial"/>
          <w:color w:val="000000"/>
          <w:sz w:val="22"/>
          <w:szCs w:val="22"/>
        </w:rPr>
        <w:t xml:space="preserve">If there are no established </w:t>
      </w:r>
      <w:r w:rsidR="00682AE9">
        <w:rPr>
          <w:rFonts w:cs="Arial"/>
          <w:color w:val="000000"/>
          <w:sz w:val="22"/>
          <w:szCs w:val="22"/>
        </w:rPr>
        <w:t>Contract</w:t>
      </w:r>
      <w:r>
        <w:rPr>
          <w:rFonts w:cs="Arial"/>
          <w:color w:val="000000"/>
          <w:sz w:val="22"/>
          <w:szCs w:val="22"/>
        </w:rPr>
        <w:t xml:space="preserve"> rates, then the rate shall be mutually agreed upon. If the </w:t>
      </w:r>
      <w:r w:rsidR="00F14D4F" w:rsidRPr="00A81E86">
        <w:rPr>
          <w:rFonts w:cs="Arial"/>
          <w:sz w:val="22"/>
          <w:szCs w:val="22"/>
        </w:rPr>
        <w:t>University</w:t>
      </w:r>
      <w:r>
        <w:rPr>
          <w:rFonts w:cs="Arial"/>
          <w:color w:val="000000"/>
          <w:sz w:val="22"/>
          <w:szCs w:val="22"/>
        </w:rPr>
        <w:t xml:space="preserve"> terminates a project or this </w:t>
      </w:r>
      <w:r w:rsidR="00682AE9">
        <w:rPr>
          <w:rFonts w:cs="Arial"/>
          <w:color w:val="000000"/>
          <w:sz w:val="22"/>
          <w:szCs w:val="22"/>
        </w:rPr>
        <w:t>Contract</w:t>
      </w:r>
      <w:r>
        <w:rPr>
          <w:rFonts w:cs="Arial"/>
          <w:color w:val="000000"/>
          <w:sz w:val="22"/>
          <w:szCs w:val="22"/>
        </w:rPr>
        <w:t xml:space="preserve"> for cause, then the </w:t>
      </w:r>
      <w:r w:rsidR="00F14D4F" w:rsidRPr="00A81E86">
        <w:rPr>
          <w:rFonts w:cs="Arial"/>
          <w:sz w:val="22"/>
          <w:szCs w:val="22"/>
        </w:rPr>
        <w:t>University</w:t>
      </w:r>
      <w:r>
        <w:rPr>
          <w:rFonts w:cs="Arial"/>
          <w:color w:val="000000"/>
          <w:sz w:val="22"/>
          <w:szCs w:val="22"/>
        </w:rPr>
        <w:t xml:space="preserve"> will be entitled to offset the cost of paying the Contractor for the additional resources the Contractor utilized in providing transition assistance with any damages the </w:t>
      </w:r>
      <w:r w:rsidR="00F14D4F" w:rsidRPr="00A81E86">
        <w:rPr>
          <w:rFonts w:cs="Arial"/>
          <w:sz w:val="22"/>
          <w:szCs w:val="22"/>
        </w:rPr>
        <w:t>University</w:t>
      </w:r>
      <w:r>
        <w:rPr>
          <w:rFonts w:cs="Arial"/>
          <w:color w:val="000000"/>
          <w:sz w:val="22"/>
          <w:szCs w:val="22"/>
        </w:rPr>
        <w:t xml:space="preserve"> may have otherwise accrued as a result of said termination.  </w:t>
      </w:r>
    </w:p>
    <w:p w:rsidR="008B016C" w:rsidRDefault="008B016C">
      <w:pPr>
        <w:rPr>
          <w:sz w:val="22"/>
          <w:szCs w:val="22"/>
        </w:rPr>
      </w:pPr>
    </w:p>
    <w:p w:rsidR="00255906" w:rsidRDefault="0036623F">
      <w:pPr>
        <w:rPr>
          <w:b/>
          <w:sz w:val="22"/>
          <w:szCs w:val="22"/>
        </w:rPr>
      </w:pPr>
      <w:r w:rsidRPr="00A81E86">
        <w:rPr>
          <w:rFonts w:cs="Arial"/>
          <w:b/>
          <w:sz w:val="22"/>
          <w:szCs w:val="22"/>
        </w:rPr>
        <w:t>2</w:t>
      </w:r>
      <w:r w:rsidR="00A556B8">
        <w:rPr>
          <w:rFonts w:cs="Arial"/>
          <w:b/>
          <w:sz w:val="22"/>
          <w:szCs w:val="22"/>
        </w:rPr>
        <w:t>3</w:t>
      </w:r>
      <w:r w:rsidR="00F14D4F" w:rsidRPr="00A81E86">
        <w:rPr>
          <w:rFonts w:cs="Arial"/>
          <w:b/>
          <w:sz w:val="22"/>
          <w:szCs w:val="22"/>
        </w:rPr>
        <w:t>.</w:t>
      </w:r>
      <w:r w:rsidR="008B016C">
        <w:rPr>
          <w:b/>
          <w:sz w:val="22"/>
          <w:szCs w:val="22"/>
        </w:rPr>
        <w:tab/>
      </w:r>
      <w:r w:rsidR="008B016C">
        <w:rPr>
          <w:b/>
          <w:sz w:val="22"/>
          <w:szCs w:val="22"/>
          <w:u w:val="single"/>
        </w:rPr>
        <w:t>CHOICE OF LAW AND VENUE</w:t>
      </w:r>
    </w:p>
    <w:p w:rsidR="00255906" w:rsidRDefault="00255906">
      <w:pPr>
        <w:rPr>
          <w:sz w:val="22"/>
          <w:szCs w:val="22"/>
        </w:rPr>
      </w:pPr>
    </w:p>
    <w:p w:rsidR="008B016C" w:rsidRDefault="008B016C">
      <w:pPr>
        <w:rPr>
          <w:sz w:val="22"/>
          <w:szCs w:val="22"/>
        </w:rPr>
      </w:pPr>
      <w:r>
        <w:rPr>
          <w:sz w:val="22"/>
          <w:szCs w:val="22"/>
        </w:rPr>
        <w:t xml:space="preserve">This </w:t>
      </w:r>
      <w:r w:rsidR="00682AE9">
        <w:rPr>
          <w:sz w:val="22"/>
          <w:szCs w:val="22"/>
        </w:rPr>
        <w:t>Contract</w:t>
      </w:r>
      <w:r>
        <w:rPr>
          <w:sz w:val="22"/>
          <w:szCs w:val="22"/>
        </w:rPr>
        <w:t xml:space="preserve"> is governed by the laws of Montana. The parties agree that</w:t>
      </w:r>
      <w:r w:rsidR="00853DBB" w:rsidRPr="00A81E86">
        <w:rPr>
          <w:rFonts w:cs="Arial"/>
          <w:sz w:val="22"/>
          <w:szCs w:val="22"/>
        </w:rPr>
        <w:t xml:space="preserve">, in the event of </w:t>
      </w:r>
      <w:r>
        <w:rPr>
          <w:sz w:val="22"/>
          <w:szCs w:val="22"/>
        </w:rPr>
        <w:t xml:space="preserve">litigation concerning this </w:t>
      </w:r>
      <w:r w:rsidR="00853DBB" w:rsidRPr="00A81E86">
        <w:rPr>
          <w:rFonts w:cs="Arial"/>
          <w:sz w:val="22"/>
          <w:szCs w:val="22"/>
        </w:rPr>
        <w:t>Contract, venue shall</w:t>
      </w:r>
      <w:r>
        <w:rPr>
          <w:sz w:val="22"/>
          <w:szCs w:val="22"/>
        </w:rPr>
        <w:t xml:space="preserve"> be in the </w:t>
      </w:r>
      <w:r w:rsidR="00853DBB" w:rsidRPr="00A81E86">
        <w:rPr>
          <w:rFonts w:cs="Arial"/>
          <w:sz w:val="22"/>
          <w:szCs w:val="22"/>
        </w:rPr>
        <w:t>Eighteenth</w:t>
      </w:r>
      <w:r>
        <w:rPr>
          <w:sz w:val="22"/>
          <w:szCs w:val="22"/>
        </w:rPr>
        <w:t xml:space="preserve"> Judicial District </w:t>
      </w:r>
      <w:r w:rsidR="00853DBB" w:rsidRPr="00A81E86">
        <w:rPr>
          <w:rFonts w:cs="Arial"/>
          <w:sz w:val="22"/>
          <w:szCs w:val="22"/>
        </w:rPr>
        <w:t xml:space="preserve">of the State of Montana, </w:t>
      </w:r>
      <w:r>
        <w:rPr>
          <w:sz w:val="22"/>
          <w:szCs w:val="22"/>
        </w:rPr>
        <w:t xml:space="preserve">in and for the County of </w:t>
      </w:r>
      <w:r w:rsidR="00853DBB" w:rsidRPr="00A81E86">
        <w:rPr>
          <w:rFonts w:cs="Arial"/>
          <w:sz w:val="22"/>
          <w:szCs w:val="22"/>
        </w:rPr>
        <w:t>Gallatin.</w:t>
      </w:r>
      <w:r>
        <w:rPr>
          <w:sz w:val="22"/>
          <w:szCs w:val="22"/>
        </w:rPr>
        <w:t xml:space="preserve"> State of Montana and each party shall pay its own costs and attorney fees. (See </w:t>
      </w:r>
      <w:r w:rsidR="008D3415">
        <w:rPr>
          <w:sz w:val="22"/>
          <w:szCs w:val="22"/>
        </w:rPr>
        <w:t>section</w:t>
      </w:r>
      <w:r>
        <w:rPr>
          <w:sz w:val="22"/>
          <w:szCs w:val="22"/>
        </w:rPr>
        <w:t xml:space="preserve"> 18-1-401</w:t>
      </w:r>
      <w:r w:rsidR="008D3415">
        <w:rPr>
          <w:sz w:val="22"/>
          <w:szCs w:val="22"/>
        </w:rPr>
        <w:t>, MCA</w:t>
      </w:r>
      <w:r>
        <w:rPr>
          <w:sz w:val="22"/>
          <w:szCs w:val="22"/>
        </w:rPr>
        <w:t>.)</w:t>
      </w:r>
    </w:p>
    <w:p w:rsidR="008B016C" w:rsidRPr="00A81E86" w:rsidRDefault="008B016C">
      <w:pPr>
        <w:rPr>
          <w:b/>
          <w:sz w:val="22"/>
          <w:u w:val="single"/>
        </w:rPr>
      </w:pPr>
    </w:p>
    <w:p w:rsidR="00255906" w:rsidRDefault="0036623F">
      <w:pPr>
        <w:rPr>
          <w:b/>
          <w:sz w:val="22"/>
          <w:szCs w:val="22"/>
        </w:rPr>
      </w:pPr>
      <w:r w:rsidRPr="00A81E86">
        <w:rPr>
          <w:rFonts w:cs="Arial"/>
          <w:b/>
          <w:sz w:val="22"/>
          <w:szCs w:val="22"/>
        </w:rPr>
        <w:t>2</w:t>
      </w:r>
      <w:r w:rsidR="00A556B8">
        <w:rPr>
          <w:rFonts w:cs="Arial"/>
          <w:b/>
          <w:sz w:val="22"/>
          <w:szCs w:val="22"/>
        </w:rPr>
        <w:t>4</w:t>
      </w:r>
      <w:r w:rsidR="00853DBB" w:rsidRPr="00A81E86">
        <w:rPr>
          <w:rFonts w:cs="Arial"/>
          <w:b/>
          <w:sz w:val="22"/>
          <w:szCs w:val="22"/>
        </w:rPr>
        <w:t>.</w:t>
      </w:r>
      <w:r w:rsidR="008B016C">
        <w:rPr>
          <w:b/>
          <w:sz w:val="22"/>
          <w:szCs w:val="22"/>
        </w:rPr>
        <w:tab/>
      </w:r>
      <w:r w:rsidR="008B016C">
        <w:rPr>
          <w:b/>
          <w:sz w:val="22"/>
          <w:szCs w:val="22"/>
          <w:u w:val="single"/>
        </w:rPr>
        <w:t>SCOPE, AMENDMENT AND INTERPRETATION</w:t>
      </w:r>
    </w:p>
    <w:p w:rsidR="00255906" w:rsidRDefault="00255906">
      <w:pPr>
        <w:rPr>
          <w:sz w:val="22"/>
          <w:szCs w:val="22"/>
        </w:rPr>
      </w:pPr>
    </w:p>
    <w:p w:rsidR="008B016C" w:rsidRDefault="0036623F">
      <w:pPr>
        <w:ind w:firstLine="720"/>
        <w:rPr>
          <w:sz w:val="22"/>
          <w:szCs w:val="22"/>
        </w:rPr>
      </w:pPr>
      <w:r w:rsidRPr="00A81E86">
        <w:rPr>
          <w:rFonts w:cs="Arial"/>
          <w:b/>
          <w:bCs/>
          <w:color w:val="000000"/>
          <w:sz w:val="22"/>
          <w:szCs w:val="22"/>
          <w:u w:val="single"/>
        </w:rPr>
        <w:t>2</w:t>
      </w:r>
      <w:r w:rsidR="00040FDD">
        <w:rPr>
          <w:rFonts w:cs="Arial"/>
          <w:b/>
          <w:bCs/>
          <w:color w:val="000000"/>
          <w:sz w:val="22"/>
          <w:szCs w:val="22"/>
          <w:u w:val="single"/>
        </w:rPr>
        <w:t>4</w:t>
      </w:r>
      <w:r w:rsidR="0010472D" w:rsidRPr="0010472D">
        <w:rPr>
          <w:b/>
          <w:color w:val="000000"/>
          <w:sz w:val="22"/>
          <w:u w:val="single"/>
        </w:rPr>
        <w:t>.1</w:t>
      </w:r>
      <w:r w:rsidR="008B016C" w:rsidRPr="00A81E86">
        <w:rPr>
          <w:b/>
          <w:color w:val="000000"/>
          <w:sz w:val="22"/>
          <w:u w:val="single"/>
        </w:rPr>
        <w:tab/>
      </w:r>
      <w:r w:rsidR="008B016C">
        <w:rPr>
          <w:b/>
          <w:sz w:val="22"/>
          <w:szCs w:val="22"/>
          <w:u w:val="single"/>
        </w:rPr>
        <w:t>Contract.</w:t>
      </w:r>
      <w:r w:rsidR="008B016C">
        <w:rPr>
          <w:sz w:val="22"/>
          <w:szCs w:val="22"/>
        </w:rPr>
        <w:t xml:space="preserve"> </w:t>
      </w:r>
      <w:r w:rsidR="00F14D4F" w:rsidRPr="00A81E86">
        <w:rPr>
          <w:rFonts w:cs="Arial"/>
          <w:sz w:val="22"/>
          <w:szCs w:val="22"/>
        </w:rPr>
        <w:t xml:space="preserve"> </w:t>
      </w:r>
      <w:r w:rsidR="008B016C">
        <w:rPr>
          <w:sz w:val="22"/>
          <w:szCs w:val="22"/>
        </w:rPr>
        <w:t xml:space="preserve">This </w:t>
      </w:r>
      <w:r w:rsidR="00682AE9">
        <w:rPr>
          <w:rFonts w:cs="Arial"/>
          <w:sz w:val="22"/>
          <w:szCs w:val="22"/>
        </w:rPr>
        <w:t>Contract</w:t>
      </w:r>
      <w:r w:rsidR="008B016C">
        <w:rPr>
          <w:sz w:val="22"/>
          <w:szCs w:val="22"/>
        </w:rPr>
        <w:t xml:space="preserve"> consists of </w:t>
      </w:r>
      <w:r w:rsidR="008B016C">
        <w:rPr>
          <w:b/>
          <w:color w:val="FF0000"/>
          <w:sz w:val="22"/>
          <w:szCs w:val="22"/>
          <w:u w:val="single"/>
        </w:rPr>
        <w:t>(insert number)</w:t>
      </w:r>
      <w:r w:rsidR="008B016C">
        <w:rPr>
          <w:sz w:val="22"/>
          <w:szCs w:val="22"/>
        </w:rPr>
        <w:t xml:space="preserve"> numbered pages, any Attachments as required, RFP </w:t>
      </w:r>
      <w:r w:rsidR="002B4A77">
        <w:rPr>
          <w:sz w:val="22"/>
          <w:szCs w:val="22"/>
        </w:rPr>
        <w:t>#</w:t>
      </w:r>
      <w:r w:rsidR="00457CDD">
        <w:rPr>
          <w:sz w:val="22"/>
          <w:szCs w:val="22"/>
        </w:rPr>
        <w:t>10-12</w:t>
      </w:r>
      <w:r w:rsidR="008B016C">
        <w:rPr>
          <w:b/>
          <w:sz w:val="22"/>
          <w:szCs w:val="22"/>
        </w:rPr>
        <w:t>,</w:t>
      </w:r>
      <w:r w:rsidR="008B016C">
        <w:rPr>
          <w:sz w:val="22"/>
          <w:szCs w:val="22"/>
        </w:rPr>
        <w:t xml:space="preserve"> as amended and the Contractor's RFP response as amended.</w:t>
      </w:r>
      <w:r w:rsidR="00BC43AB" w:rsidRPr="00A81E86">
        <w:rPr>
          <w:rFonts w:cs="Arial"/>
          <w:sz w:val="22"/>
          <w:szCs w:val="22"/>
        </w:rPr>
        <w:t xml:space="preserve"> </w:t>
      </w:r>
      <w:r w:rsidR="008B016C">
        <w:rPr>
          <w:sz w:val="22"/>
          <w:szCs w:val="22"/>
        </w:rPr>
        <w:t xml:space="preserve"> In the case of dispute or ambiguity about the minimum levels of performance by the Contractor the order of precedence of document interpretation is in the same order. </w:t>
      </w:r>
    </w:p>
    <w:p w:rsidR="008B016C" w:rsidRPr="00A81E86" w:rsidRDefault="008B016C">
      <w:pPr>
        <w:rPr>
          <w:b/>
          <w:sz w:val="22"/>
          <w:u w:val="single"/>
        </w:rPr>
      </w:pPr>
    </w:p>
    <w:p w:rsidR="008B016C" w:rsidRDefault="0036623F">
      <w:pPr>
        <w:ind w:firstLine="720"/>
        <w:rPr>
          <w:sz w:val="22"/>
          <w:szCs w:val="22"/>
        </w:rPr>
      </w:pPr>
      <w:r w:rsidRPr="00A81E86">
        <w:rPr>
          <w:rFonts w:cs="Arial"/>
          <w:b/>
          <w:sz w:val="22"/>
          <w:szCs w:val="22"/>
          <w:u w:val="single"/>
        </w:rPr>
        <w:t>2</w:t>
      </w:r>
      <w:r w:rsidR="00040FDD">
        <w:rPr>
          <w:rFonts w:cs="Arial"/>
          <w:b/>
          <w:sz w:val="22"/>
          <w:szCs w:val="22"/>
          <w:u w:val="single"/>
        </w:rPr>
        <w:t>4</w:t>
      </w:r>
      <w:r w:rsidR="00AD13D0" w:rsidRPr="00A81E86">
        <w:rPr>
          <w:rFonts w:cs="Arial"/>
          <w:b/>
          <w:sz w:val="22"/>
          <w:szCs w:val="22"/>
          <w:u w:val="single"/>
        </w:rPr>
        <w:t>.2</w:t>
      </w:r>
      <w:r w:rsidR="008B016C" w:rsidRPr="00A81E86">
        <w:rPr>
          <w:sz w:val="22"/>
          <w:u w:val="single"/>
        </w:rPr>
        <w:tab/>
      </w:r>
      <w:r w:rsidR="008B016C">
        <w:rPr>
          <w:b/>
          <w:sz w:val="22"/>
          <w:szCs w:val="22"/>
          <w:u w:val="single"/>
        </w:rPr>
        <w:t>Entire Agreement.</w:t>
      </w:r>
      <w:r w:rsidR="00AD13D0" w:rsidRPr="00A81E86">
        <w:rPr>
          <w:rFonts w:cs="Arial"/>
          <w:sz w:val="22"/>
          <w:szCs w:val="22"/>
        </w:rPr>
        <w:t xml:space="preserve"> </w:t>
      </w:r>
      <w:r w:rsidR="008B016C">
        <w:rPr>
          <w:sz w:val="22"/>
          <w:szCs w:val="22"/>
        </w:rPr>
        <w:t xml:space="preserve"> These documents contain the entire agreement of the parties. Any enlargement, alteration or modification requires a written amendment signed by both parties.</w:t>
      </w:r>
    </w:p>
    <w:p w:rsidR="00255906" w:rsidRDefault="00255906">
      <w:pPr>
        <w:ind w:firstLine="720"/>
        <w:rPr>
          <w:sz w:val="22"/>
          <w:szCs w:val="22"/>
        </w:rPr>
      </w:pPr>
    </w:p>
    <w:p w:rsidR="00BC43AB" w:rsidRPr="00A81E86" w:rsidRDefault="0036623F" w:rsidP="00AD13D0">
      <w:pPr>
        <w:ind w:firstLine="720"/>
        <w:rPr>
          <w:rFonts w:cs="Arial"/>
          <w:sz w:val="22"/>
          <w:szCs w:val="22"/>
        </w:rPr>
      </w:pPr>
      <w:r w:rsidRPr="00A81E86">
        <w:rPr>
          <w:rFonts w:cs="Arial"/>
          <w:b/>
          <w:sz w:val="22"/>
          <w:szCs w:val="22"/>
          <w:u w:val="single"/>
        </w:rPr>
        <w:t>2</w:t>
      </w:r>
      <w:r w:rsidR="00040FDD">
        <w:rPr>
          <w:rFonts w:cs="Arial"/>
          <w:b/>
          <w:sz w:val="22"/>
          <w:szCs w:val="22"/>
          <w:u w:val="single"/>
        </w:rPr>
        <w:t>4</w:t>
      </w:r>
      <w:r w:rsidR="00BC43AB" w:rsidRPr="00A81E86">
        <w:rPr>
          <w:rFonts w:cs="Arial"/>
          <w:b/>
          <w:sz w:val="22"/>
          <w:szCs w:val="22"/>
          <w:u w:val="single"/>
        </w:rPr>
        <w:t>.3</w:t>
      </w:r>
      <w:r w:rsidR="00BC43AB" w:rsidRPr="00A81E86">
        <w:rPr>
          <w:rFonts w:cs="Arial"/>
          <w:b/>
          <w:sz w:val="22"/>
          <w:szCs w:val="22"/>
          <w:u w:val="single"/>
        </w:rPr>
        <w:tab/>
        <w:t>Separability Clause</w:t>
      </w:r>
      <w:r w:rsidR="00BC43AB" w:rsidRPr="00A81E86">
        <w:rPr>
          <w:rFonts w:cs="Arial"/>
          <w:sz w:val="22"/>
          <w:szCs w:val="22"/>
        </w:rPr>
        <w:t xml:space="preserve">.  A declaration by any court, or any binding legal source, that any provision of </w:t>
      </w:r>
      <w:r w:rsidR="00FB6AFE">
        <w:rPr>
          <w:rFonts w:cs="Arial"/>
          <w:sz w:val="22"/>
          <w:szCs w:val="22"/>
        </w:rPr>
        <w:t xml:space="preserve">this Contract </w:t>
      </w:r>
      <w:r w:rsidR="00BC43AB" w:rsidRPr="00A81E86">
        <w:rPr>
          <w:rFonts w:cs="Arial"/>
          <w:sz w:val="22"/>
          <w:szCs w:val="22"/>
        </w:rPr>
        <w:t xml:space="preserve">is illegal and void shall not affect the legality and enforceability of any other provision of </w:t>
      </w:r>
      <w:r w:rsidR="00FB6AFE">
        <w:rPr>
          <w:rFonts w:cs="Arial"/>
          <w:sz w:val="22"/>
          <w:szCs w:val="22"/>
        </w:rPr>
        <w:t xml:space="preserve">this </w:t>
      </w:r>
      <w:r w:rsidR="002B4A77">
        <w:rPr>
          <w:rFonts w:cs="Arial"/>
          <w:sz w:val="22"/>
          <w:szCs w:val="22"/>
        </w:rPr>
        <w:t>Contract,</w:t>
      </w:r>
      <w:r w:rsidR="00BC43AB" w:rsidRPr="00A81E86">
        <w:rPr>
          <w:rFonts w:cs="Arial"/>
          <w:sz w:val="22"/>
          <w:szCs w:val="22"/>
        </w:rPr>
        <w:t xml:space="preserve"> unless the provisions are mutually dependant.</w:t>
      </w:r>
    </w:p>
    <w:p w:rsidR="00AD13D0" w:rsidRPr="00A81E86" w:rsidRDefault="00AD13D0" w:rsidP="00AD13D0">
      <w:pPr>
        <w:rPr>
          <w:rFonts w:cs="Arial"/>
          <w:sz w:val="22"/>
          <w:szCs w:val="22"/>
        </w:rPr>
      </w:pPr>
    </w:p>
    <w:p w:rsidR="00255906" w:rsidRDefault="00A556B8">
      <w:pPr>
        <w:rPr>
          <w:b/>
          <w:sz w:val="22"/>
          <w:szCs w:val="22"/>
          <w:u w:val="single"/>
        </w:rPr>
      </w:pPr>
      <w:r>
        <w:rPr>
          <w:rFonts w:cs="Arial"/>
          <w:b/>
          <w:sz w:val="22"/>
          <w:szCs w:val="22"/>
        </w:rPr>
        <w:t>2</w:t>
      </w:r>
      <w:r w:rsidR="00040FDD">
        <w:rPr>
          <w:rFonts w:cs="Arial"/>
          <w:b/>
          <w:sz w:val="22"/>
          <w:szCs w:val="22"/>
        </w:rPr>
        <w:t>5</w:t>
      </w:r>
      <w:r w:rsidR="00AD13D0" w:rsidRPr="00A81E86">
        <w:rPr>
          <w:rFonts w:cs="Arial"/>
          <w:b/>
          <w:sz w:val="22"/>
          <w:szCs w:val="22"/>
        </w:rPr>
        <w:t>.</w:t>
      </w:r>
      <w:r w:rsidR="008B016C">
        <w:rPr>
          <w:b/>
          <w:sz w:val="22"/>
          <w:szCs w:val="22"/>
        </w:rPr>
        <w:tab/>
      </w:r>
      <w:r w:rsidR="008B016C">
        <w:rPr>
          <w:b/>
          <w:sz w:val="22"/>
          <w:szCs w:val="22"/>
          <w:u w:val="single"/>
        </w:rPr>
        <w:t>EXECUTION</w:t>
      </w:r>
    </w:p>
    <w:p w:rsidR="00255906" w:rsidRDefault="00255906">
      <w:pPr>
        <w:rPr>
          <w:sz w:val="22"/>
          <w:szCs w:val="22"/>
        </w:rPr>
      </w:pPr>
    </w:p>
    <w:p w:rsidR="00255906" w:rsidRDefault="008B016C">
      <w:pPr>
        <w:rPr>
          <w:sz w:val="22"/>
          <w:szCs w:val="22"/>
        </w:rPr>
      </w:pPr>
      <w:r>
        <w:rPr>
          <w:sz w:val="22"/>
          <w:szCs w:val="22"/>
        </w:rPr>
        <w:t xml:space="preserve">The parties through their authorized agents have executed this </w:t>
      </w:r>
      <w:r w:rsidR="00682AE9">
        <w:rPr>
          <w:rFonts w:cs="Arial"/>
          <w:sz w:val="22"/>
          <w:szCs w:val="22"/>
        </w:rPr>
        <w:t>Contract</w:t>
      </w:r>
      <w:r>
        <w:rPr>
          <w:sz w:val="22"/>
          <w:szCs w:val="22"/>
        </w:rPr>
        <w:t xml:space="preserve"> on the dates set out below.</w:t>
      </w:r>
    </w:p>
    <w:p w:rsidR="008B016C" w:rsidRPr="00A81E86" w:rsidRDefault="008B016C">
      <w:pPr>
        <w:rPr>
          <w:b/>
          <w:sz w:val="22"/>
          <w:u w:val="single"/>
        </w:rPr>
      </w:pPr>
    </w:p>
    <w:p w:rsidR="00F14D4F" w:rsidRPr="00A81E86" w:rsidRDefault="00DB4E4C" w:rsidP="00F14D4F">
      <w:pPr>
        <w:rPr>
          <w:rFonts w:cs="Arial"/>
          <w:b/>
          <w:color w:val="FF0000"/>
          <w:sz w:val="22"/>
          <w:szCs w:val="22"/>
        </w:rPr>
      </w:pPr>
      <w:r w:rsidRPr="00DB4E4C">
        <w:rPr>
          <w:rFonts w:cs="Arial"/>
          <w:b/>
          <w:sz w:val="22"/>
          <w:szCs w:val="22"/>
          <w:u w:val="single"/>
        </w:rPr>
        <w:t>MONTANA STATE UNIVERSITY</w:t>
      </w:r>
      <w:r w:rsidR="00F14D4F" w:rsidRPr="00A81E86">
        <w:rPr>
          <w:rFonts w:cs="Arial"/>
          <w:b/>
          <w:color w:val="FF0000"/>
          <w:sz w:val="22"/>
          <w:szCs w:val="22"/>
        </w:rPr>
        <w:tab/>
      </w:r>
      <w:r w:rsidR="00F14D4F" w:rsidRPr="00A81E86">
        <w:rPr>
          <w:rFonts w:cs="Arial"/>
          <w:sz w:val="22"/>
          <w:szCs w:val="22"/>
        </w:rPr>
        <w:tab/>
      </w:r>
      <w:r w:rsidR="00F14D4F" w:rsidRPr="00A81E86">
        <w:rPr>
          <w:rFonts w:cs="Arial"/>
          <w:sz w:val="22"/>
          <w:szCs w:val="22"/>
        </w:rPr>
        <w:tab/>
      </w:r>
      <w:r w:rsidR="00F14D4F" w:rsidRPr="00A81E86">
        <w:rPr>
          <w:rFonts w:cs="Arial"/>
          <w:sz w:val="22"/>
          <w:szCs w:val="22"/>
        </w:rPr>
        <w:tab/>
      </w:r>
      <w:r w:rsidR="00F14D4F" w:rsidRPr="00A81E86">
        <w:rPr>
          <w:rFonts w:cs="Arial"/>
          <w:sz w:val="22"/>
          <w:szCs w:val="22"/>
        </w:rPr>
        <w:tab/>
      </w:r>
      <w:r w:rsidR="00F14D4F" w:rsidRPr="00A81E86">
        <w:rPr>
          <w:rFonts w:cs="Arial"/>
          <w:b/>
          <w:color w:val="FF0000"/>
          <w:sz w:val="22"/>
          <w:szCs w:val="22"/>
          <w:u w:val="single"/>
        </w:rPr>
        <w:t>(INSERT CONTRACTOR’S NAME)</w:t>
      </w:r>
      <w:r w:rsidR="00F14D4F" w:rsidRPr="00A81E86">
        <w:rPr>
          <w:rFonts w:cs="Arial"/>
          <w:b/>
          <w:color w:val="FF0000"/>
          <w:sz w:val="22"/>
          <w:szCs w:val="22"/>
        </w:rPr>
        <w:t xml:space="preserve"> </w:t>
      </w:r>
    </w:p>
    <w:p w:rsidR="00F14D4F" w:rsidRPr="00A81E86" w:rsidRDefault="00F14D4F" w:rsidP="00F14D4F">
      <w:pPr>
        <w:ind w:left="720" w:firstLine="5040"/>
        <w:rPr>
          <w:rFonts w:cs="Arial"/>
          <w:b/>
          <w:color w:val="FF0000"/>
          <w:sz w:val="22"/>
          <w:szCs w:val="22"/>
          <w:u w:val="single"/>
        </w:rPr>
      </w:pPr>
      <w:r w:rsidRPr="00A81E86">
        <w:rPr>
          <w:rFonts w:cs="Arial"/>
          <w:b/>
          <w:color w:val="FF0000"/>
          <w:sz w:val="22"/>
          <w:szCs w:val="22"/>
        </w:rPr>
        <w:t xml:space="preserve">  </w:t>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p>
    <w:p w:rsidR="00F14D4F" w:rsidRPr="00A81E86" w:rsidRDefault="00F14D4F" w:rsidP="00F14D4F">
      <w:pPr>
        <w:ind w:left="720" w:firstLine="5040"/>
        <w:rPr>
          <w:rFonts w:cs="Arial"/>
          <w:sz w:val="22"/>
          <w:szCs w:val="22"/>
          <w:u w:val="single"/>
        </w:rPr>
      </w:pPr>
    </w:p>
    <w:p w:rsidR="00F14D4F" w:rsidRPr="00A81E86" w:rsidRDefault="00F14D4F" w:rsidP="00F14D4F">
      <w:pPr>
        <w:rPr>
          <w:rFonts w:cs="Arial"/>
          <w:sz w:val="22"/>
          <w:szCs w:val="22"/>
        </w:rPr>
      </w:pPr>
    </w:p>
    <w:p w:rsidR="00F14D4F" w:rsidRPr="00A81E86" w:rsidRDefault="00F14D4F" w:rsidP="00F14D4F">
      <w:pPr>
        <w:rPr>
          <w:rFonts w:cs="Arial"/>
          <w:sz w:val="22"/>
          <w:szCs w:val="22"/>
        </w:rPr>
      </w:pPr>
      <w:r w:rsidRPr="00A81E86">
        <w:rPr>
          <w:rFonts w:cs="Arial"/>
          <w:sz w:val="22"/>
          <w:szCs w:val="22"/>
        </w:rPr>
        <w:t>BY</w:t>
      </w:r>
      <w:r w:rsidR="002B4A77" w:rsidRPr="00A81E86">
        <w:rPr>
          <w:rFonts w:cs="Arial"/>
          <w:sz w:val="22"/>
          <w:szCs w:val="22"/>
        </w:rPr>
        <w:t>: _</w:t>
      </w:r>
      <w:r w:rsidRPr="00A81E86">
        <w:rPr>
          <w:rFonts w:cs="Arial"/>
          <w:sz w:val="22"/>
          <w:szCs w:val="22"/>
        </w:rPr>
        <w:t>____________________________________</w:t>
      </w:r>
      <w:r w:rsidRPr="00A81E86">
        <w:rPr>
          <w:rFonts w:cs="Arial"/>
          <w:sz w:val="22"/>
          <w:szCs w:val="22"/>
        </w:rPr>
        <w:tab/>
      </w:r>
      <w:r w:rsidRPr="00A81E86">
        <w:rPr>
          <w:rFonts w:cs="Arial"/>
          <w:sz w:val="22"/>
          <w:szCs w:val="22"/>
        </w:rPr>
        <w:tab/>
        <w:t>BY</w:t>
      </w:r>
      <w:r w:rsidR="002B4A77" w:rsidRPr="00A81E86">
        <w:rPr>
          <w:rFonts w:cs="Arial"/>
          <w:sz w:val="22"/>
          <w:szCs w:val="22"/>
        </w:rPr>
        <w:t>: _</w:t>
      </w:r>
      <w:r w:rsidRPr="00A81E86">
        <w:rPr>
          <w:rFonts w:cs="Arial"/>
          <w:sz w:val="22"/>
          <w:szCs w:val="22"/>
        </w:rPr>
        <w:t>_____</w:t>
      </w:r>
      <w:r w:rsidR="00DB4E4C">
        <w:rPr>
          <w:rFonts w:cs="Arial"/>
          <w:sz w:val="22"/>
          <w:szCs w:val="22"/>
        </w:rPr>
        <w:t>______________________________</w:t>
      </w:r>
    </w:p>
    <w:p w:rsidR="00F14D4F" w:rsidRPr="00A81E86" w:rsidRDefault="00F14D4F" w:rsidP="00F14D4F">
      <w:pPr>
        <w:rPr>
          <w:rFonts w:cs="Arial"/>
          <w:sz w:val="22"/>
          <w:szCs w:val="22"/>
        </w:rPr>
      </w:pPr>
      <w:r w:rsidRPr="00A81E86">
        <w:rPr>
          <w:rFonts w:cs="Arial"/>
          <w:sz w:val="22"/>
          <w:szCs w:val="22"/>
        </w:rPr>
        <w:tab/>
      </w:r>
      <w:r w:rsidRPr="00A81E86">
        <w:rPr>
          <w:rFonts w:cs="Arial"/>
          <w:sz w:val="22"/>
          <w:szCs w:val="22"/>
        </w:rPr>
        <w:tab/>
      </w:r>
      <w:r w:rsidRPr="00A81E86">
        <w:rPr>
          <w:rFonts w:cs="Arial"/>
          <w:sz w:val="22"/>
          <w:szCs w:val="22"/>
        </w:rPr>
        <w:tab/>
        <w:t>(Name/Title)</w:t>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t>(Name/Title)</w:t>
      </w:r>
    </w:p>
    <w:p w:rsidR="00F14D4F" w:rsidRPr="00A81E86" w:rsidRDefault="00F14D4F" w:rsidP="00F14D4F">
      <w:pPr>
        <w:rPr>
          <w:rFonts w:cs="Arial"/>
          <w:sz w:val="22"/>
          <w:szCs w:val="22"/>
        </w:rPr>
      </w:pPr>
    </w:p>
    <w:p w:rsidR="00F14D4F" w:rsidRPr="00A81E86" w:rsidRDefault="00F14D4F" w:rsidP="00F14D4F">
      <w:pPr>
        <w:rPr>
          <w:rFonts w:cs="Arial"/>
          <w:sz w:val="22"/>
          <w:szCs w:val="22"/>
        </w:rPr>
      </w:pPr>
      <w:r w:rsidRPr="00A81E86">
        <w:rPr>
          <w:rFonts w:cs="Arial"/>
          <w:sz w:val="22"/>
          <w:szCs w:val="22"/>
        </w:rPr>
        <w:t>BY</w:t>
      </w:r>
      <w:r w:rsidR="002B4A77" w:rsidRPr="00A81E86">
        <w:rPr>
          <w:rFonts w:cs="Arial"/>
          <w:sz w:val="22"/>
          <w:szCs w:val="22"/>
        </w:rPr>
        <w:t>: _</w:t>
      </w:r>
      <w:r w:rsidRPr="00A81E86">
        <w:rPr>
          <w:rFonts w:cs="Arial"/>
          <w:sz w:val="22"/>
          <w:szCs w:val="22"/>
        </w:rPr>
        <w:t>____________________________________</w:t>
      </w:r>
      <w:r w:rsidRPr="00A81E86">
        <w:rPr>
          <w:rFonts w:cs="Arial"/>
          <w:sz w:val="22"/>
          <w:szCs w:val="22"/>
        </w:rPr>
        <w:tab/>
      </w:r>
      <w:r w:rsidRPr="00A81E86">
        <w:rPr>
          <w:rFonts w:cs="Arial"/>
          <w:sz w:val="22"/>
          <w:szCs w:val="22"/>
        </w:rPr>
        <w:tab/>
        <w:t>BY</w:t>
      </w:r>
      <w:r w:rsidR="002B4A77" w:rsidRPr="00A81E86">
        <w:rPr>
          <w:rFonts w:cs="Arial"/>
          <w:sz w:val="22"/>
          <w:szCs w:val="22"/>
        </w:rPr>
        <w:t>: _</w:t>
      </w:r>
      <w:r w:rsidRPr="00A81E86">
        <w:rPr>
          <w:rFonts w:cs="Arial"/>
          <w:sz w:val="22"/>
          <w:szCs w:val="22"/>
        </w:rPr>
        <w:t>_____</w:t>
      </w:r>
      <w:r w:rsidR="00DB4E4C">
        <w:rPr>
          <w:rFonts w:cs="Arial"/>
          <w:sz w:val="22"/>
          <w:szCs w:val="22"/>
        </w:rPr>
        <w:t>______________________________</w:t>
      </w:r>
    </w:p>
    <w:p w:rsidR="00F14D4F" w:rsidRPr="00A81E86" w:rsidRDefault="00F14D4F" w:rsidP="00F14D4F">
      <w:pPr>
        <w:rPr>
          <w:rFonts w:cs="Arial"/>
          <w:sz w:val="22"/>
          <w:szCs w:val="22"/>
        </w:rPr>
      </w:pPr>
      <w:r w:rsidRPr="00A81E86">
        <w:rPr>
          <w:rFonts w:cs="Arial"/>
          <w:sz w:val="22"/>
          <w:szCs w:val="22"/>
        </w:rPr>
        <w:tab/>
      </w:r>
      <w:r w:rsidRPr="00A81E86">
        <w:rPr>
          <w:rFonts w:cs="Arial"/>
          <w:sz w:val="22"/>
          <w:szCs w:val="22"/>
        </w:rPr>
        <w:tab/>
      </w:r>
      <w:r w:rsidRPr="00A81E86">
        <w:rPr>
          <w:rFonts w:cs="Arial"/>
          <w:sz w:val="22"/>
          <w:szCs w:val="22"/>
        </w:rPr>
        <w:tab/>
        <w:t>(Signature)</w:t>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t>(Signature)</w:t>
      </w:r>
    </w:p>
    <w:p w:rsidR="00F14D4F" w:rsidRPr="00A81E86" w:rsidRDefault="00F14D4F" w:rsidP="00F14D4F">
      <w:pPr>
        <w:rPr>
          <w:rFonts w:cs="Arial"/>
          <w:sz w:val="22"/>
          <w:szCs w:val="22"/>
        </w:rPr>
      </w:pPr>
      <w:r w:rsidRPr="00A81E86">
        <w:rPr>
          <w:rFonts w:cs="Arial"/>
          <w:sz w:val="22"/>
          <w:szCs w:val="22"/>
        </w:rPr>
        <w:tab/>
      </w:r>
    </w:p>
    <w:p w:rsidR="00F14D4F" w:rsidRPr="00161051" w:rsidRDefault="00F14D4F" w:rsidP="00F14D4F">
      <w:pPr>
        <w:rPr>
          <w:rFonts w:cs="Arial"/>
          <w:sz w:val="22"/>
          <w:szCs w:val="22"/>
        </w:rPr>
      </w:pPr>
      <w:r w:rsidRPr="00A81E86">
        <w:rPr>
          <w:rFonts w:cs="Arial"/>
          <w:sz w:val="22"/>
          <w:szCs w:val="22"/>
        </w:rPr>
        <w:t>DATE</w:t>
      </w:r>
      <w:r w:rsidR="002B4A77" w:rsidRPr="00A81E86">
        <w:rPr>
          <w:rFonts w:cs="Arial"/>
          <w:sz w:val="22"/>
          <w:szCs w:val="22"/>
        </w:rPr>
        <w:t>: _</w:t>
      </w:r>
      <w:r w:rsidRPr="00A81E86">
        <w:rPr>
          <w:rFonts w:cs="Arial"/>
          <w:sz w:val="22"/>
          <w:szCs w:val="22"/>
        </w:rPr>
        <w:t>__________________________________</w:t>
      </w:r>
      <w:r w:rsidRPr="00A81E86">
        <w:rPr>
          <w:rFonts w:cs="Arial"/>
          <w:sz w:val="22"/>
          <w:szCs w:val="22"/>
        </w:rPr>
        <w:tab/>
      </w:r>
      <w:r w:rsidRPr="00A81E86">
        <w:rPr>
          <w:rFonts w:cs="Arial"/>
          <w:sz w:val="22"/>
          <w:szCs w:val="22"/>
        </w:rPr>
        <w:tab/>
        <w:t>DATE</w:t>
      </w:r>
      <w:r w:rsidR="002B4A77" w:rsidRPr="00161051">
        <w:rPr>
          <w:rFonts w:cs="Arial"/>
          <w:sz w:val="22"/>
          <w:szCs w:val="22"/>
        </w:rPr>
        <w:t>: _</w:t>
      </w:r>
      <w:r w:rsidRPr="00161051">
        <w:rPr>
          <w:rFonts w:cs="Arial"/>
          <w:sz w:val="22"/>
          <w:szCs w:val="22"/>
        </w:rPr>
        <w:t>__________________________________</w:t>
      </w:r>
    </w:p>
    <w:p w:rsidR="00F14D4F" w:rsidRPr="00161051" w:rsidRDefault="00F14D4F" w:rsidP="00F14D4F">
      <w:pPr>
        <w:rPr>
          <w:rFonts w:cs="Arial"/>
          <w:sz w:val="22"/>
          <w:szCs w:val="22"/>
        </w:rPr>
      </w:pPr>
    </w:p>
    <w:p w:rsidR="00F14D4F" w:rsidRPr="00161051" w:rsidRDefault="00F14D4F" w:rsidP="00F14D4F">
      <w:pPr>
        <w:rPr>
          <w:rFonts w:cs="Arial"/>
          <w:sz w:val="22"/>
          <w:szCs w:val="22"/>
        </w:rPr>
      </w:pPr>
    </w:p>
    <w:p w:rsidR="00F14D4F" w:rsidRPr="00161051" w:rsidRDefault="00F14D4F" w:rsidP="00F14D4F">
      <w:pPr>
        <w:rPr>
          <w:rFonts w:cs="Arial"/>
          <w:sz w:val="22"/>
          <w:szCs w:val="22"/>
        </w:rPr>
      </w:pPr>
      <w:r w:rsidRPr="00161051">
        <w:rPr>
          <w:rFonts w:cs="Arial"/>
          <w:sz w:val="22"/>
          <w:szCs w:val="22"/>
        </w:rPr>
        <w:t>Approved as to Legal Content:</w:t>
      </w:r>
    </w:p>
    <w:p w:rsidR="00F14D4F" w:rsidRPr="00161051" w:rsidRDefault="00F14D4F" w:rsidP="00F14D4F">
      <w:pPr>
        <w:rPr>
          <w:rFonts w:cs="Arial"/>
          <w:sz w:val="22"/>
          <w:szCs w:val="22"/>
          <w:u w:val="single"/>
        </w:rPr>
      </w:pPr>
    </w:p>
    <w:p w:rsidR="00F14D4F" w:rsidRPr="00161051" w:rsidRDefault="00F14D4F" w:rsidP="00F14D4F">
      <w:pPr>
        <w:rPr>
          <w:rFonts w:cs="Arial"/>
          <w:sz w:val="22"/>
          <w:szCs w:val="22"/>
        </w:rPr>
      </w:pPr>
      <w:r w:rsidRPr="00161051">
        <w:rPr>
          <w:rFonts w:cs="Arial"/>
          <w:sz w:val="22"/>
          <w:szCs w:val="22"/>
        </w:rPr>
        <w:t>____________________________________________</w:t>
      </w:r>
    </w:p>
    <w:p w:rsidR="00F14D4F" w:rsidRPr="00161051" w:rsidRDefault="00DB4E4C" w:rsidP="00F14D4F">
      <w:pPr>
        <w:rPr>
          <w:rFonts w:cs="Arial"/>
          <w:sz w:val="22"/>
          <w:szCs w:val="22"/>
        </w:rPr>
      </w:pPr>
      <w:r>
        <w:rPr>
          <w:rFonts w:cs="Arial"/>
          <w:sz w:val="22"/>
          <w:szCs w:val="22"/>
        </w:rPr>
        <w:t>Leslie C. Taylor</w:t>
      </w:r>
      <w:r>
        <w:rPr>
          <w:rFonts w:cs="Arial"/>
          <w:sz w:val="22"/>
          <w:szCs w:val="22"/>
        </w:rPr>
        <w:tab/>
      </w:r>
      <w:r>
        <w:rPr>
          <w:rFonts w:cs="Arial"/>
          <w:sz w:val="22"/>
          <w:szCs w:val="22"/>
        </w:rPr>
        <w:tab/>
      </w:r>
      <w:r>
        <w:rPr>
          <w:rFonts w:cs="Arial"/>
          <w:sz w:val="22"/>
          <w:szCs w:val="22"/>
        </w:rPr>
        <w:tab/>
      </w:r>
      <w:r>
        <w:rPr>
          <w:rFonts w:cs="Arial"/>
          <w:sz w:val="22"/>
          <w:szCs w:val="22"/>
        </w:rPr>
        <w:tab/>
        <w:t>(Date)</w:t>
      </w:r>
    </w:p>
    <w:p w:rsidR="00F14D4F" w:rsidRPr="00161051" w:rsidRDefault="00F14D4F" w:rsidP="00F14D4F">
      <w:pPr>
        <w:rPr>
          <w:rFonts w:cs="Arial"/>
          <w:sz w:val="22"/>
          <w:szCs w:val="22"/>
        </w:rPr>
      </w:pPr>
      <w:r w:rsidRPr="00161051">
        <w:rPr>
          <w:rFonts w:cs="Arial"/>
          <w:sz w:val="22"/>
          <w:szCs w:val="22"/>
        </w:rPr>
        <w:t>Legal Counsel</w:t>
      </w:r>
      <w:r w:rsidRPr="00161051">
        <w:rPr>
          <w:rFonts w:cs="Arial"/>
          <w:sz w:val="22"/>
          <w:szCs w:val="22"/>
        </w:rPr>
        <w:tab/>
      </w:r>
    </w:p>
    <w:p w:rsidR="00F14D4F" w:rsidRPr="00161051" w:rsidRDefault="00F14D4F" w:rsidP="00F14D4F">
      <w:pPr>
        <w:rPr>
          <w:rFonts w:cs="Arial"/>
          <w:sz w:val="16"/>
          <w:szCs w:val="16"/>
        </w:rPr>
      </w:pPr>
      <w:r w:rsidRPr="00161051">
        <w:rPr>
          <w:rFonts w:cs="Arial"/>
          <w:sz w:val="16"/>
          <w:szCs w:val="16"/>
        </w:rPr>
        <w:t>(Required for purchases over $25,000)</w:t>
      </w:r>
    </w:p>
    <w:p w:rsidR="00F14D4F" w:rsidRPr="00161051" w:rsidRDefault="00F14D4F" w:rsidP="00F14D4F">
      <w:pPr>
        <w:rPr>
          <w:rFonts w:cs="Arial"/>
          <w:sz w:val="22"/>
          <w:szCs w:val="22"/>
        </w:rPr>
      </w:pPr>
    </w:p>
    <w:p w:rsidR="00F14D4F" w:rsidRPr="00161051" w:rsidRDefault="00F14D4F" w:rsidP="00F14D4F">
      <w:pPr>
        <w:rPr>
          <w:rFonts w:cs="Arial"/>
          <w:sz w:val="20"/>
        </w:rPr>
      </w:pPr>
    </w:p>
    <w:p w:rsidR="00F14D4F" w:rsidRPr="00161051" w:rsidRDefault="00F14D4F" w:rsidP="00F14D4F">
      <w:pPr>
        <w:rPr>
          <w:rFonts w:cs="Arial"/>
          <w:sz w:val="22"/>
          <w:szCs w:val="22"/>
        </w:rPr>
      </w:pPr>
      <w:r w:rsidRPr="00161051">
        <w:rPr>
          <w:rFonts w:cs="Arial"/>
          <w:sz w:val="22"/>
          <w:szCs w:val="22"/>
        </w:rPr>
        <w:t>____________________________________________</w:t>
      </w:r>
    </w:p>
    <w:p w:rsidR="00F14D4F" w:rsidRPr="00163008" w:rsidRDefault="00F14D4F" w:rsidP="00F14D4F">
      <w:pPr>
        <w:rPr>
          <w:rFonts w:cs="Arial"/>
          <w:sz w:val="16"/>
          <w:szCs w:val="16"/>
        </w:rPr>
      </w:pPr>
      <w:r w:rsidRPr="00163008">
        <w:rPr>
          <w:rFonts w:cs="Arial"/>
          <w:b/>
          <w:sz w:val="20"/>
        </w:rPr>
        <w:t xml:space="preserve">OSP Administrator/Vice President </w:t>
      </w:r>
      <w:r w:rsidRPr="00163008">
        <w:rPr>
          <w:rFonts w:cs="Arial"/>
          <w:b/>
          <w:sz w:val="20"/>
        </w:rPr>
        <w:tab/>
        <w:t xml:space="preserve">  </w:t>
      </w:r>
      <w:r w:rsidRPr="00163008">
        <w:rPr>
          <w:rFonts w:cs="Arial"/>
          <w:b/>
          <w:sz w:val="20"/>
        </w:rPr>
        <w:tab/>
        <w:t xml:space="preserve"> </w:t>
      </w:r>
      <w:r w:rsidR="002B4A77" w:rsidRPr="00163008">
        <w:rPr>
          <w:rFonts w:cs="Arial"/>
          <w:b/>
          <w:sz w:val="20"/>
        </w:rPr>
        <w:t xml:space="preserve">Date </w:t>
      </w:r>
      <w:r w:rsidRPr="00163008">
        <w:rPr>
          <w:rFonts w:cs="Arial"/>
          <w:b/>
          <w:sz w:val="20"/>
        </w:rPr>
        <w:br/>
      </w:r>
      <w:r w:rsidRPr="00163008">
        <w:rPr>
          <w:rFonts w:cs="Arial"/>
          <w:sz w:val="16"/>
          <w:szCs w:val="16"/>
        </w:rPr>
        <w:t>(Required for purchases over $5,000)</w:t>
      </w:r>
    </w:p>
    <w:p w:rsidR="00F14D4F" w:rsidRPr="00163008" w:rsidRDefault="00F14D4F" w:rsidP="00F14D4F">
      <w:pPr>
        <w:rPr>
          <w:rFonts w:cs="Arial"/>
          <w:b/>
          <w:sz w:val="22"/>
          <w:szCs w:val="22"/>
        </w:rPr>
      </w:pPr>
    </w:p>
    <w:p w:rsidR="00F14D4F" w:rsidRPr="00161051" w:rsidRDefault="00F14D4F" w:rsidP="00F14D4F">
      <w:pPr>
        <w:rPr>
          <w:rFonts w:cs="Arial"/>
          <w:sz w:val="22"/>
          <w:szCs w:val="22"/>
        </w:rPr>
      </w:pPr>
    </w:p>
    <w:p w:rsidR="00F14D4F" w:rsidRPr="00161051" w:rsidRDefault="00F14D4F" w:rsidP="00F14D4F">
      <w:pPr>
        <w:rPr>
          <w:rFonts w:cs="Arial"/>
          <w:sz w:val="22"/>
          <w:szCs w:val="22"/>
        </w:rPr>
      </w:pPr>
      <w:r w:rsidRPr="00161051">
        <w:rPr>
          <w:rFonts w:cs="Arial"/>
          <w:sz w:val="22"/>
          <w:szCs w:val="22"/>
        </w:rPr>
        <w:t>Approved as to Form:</w:t>
      </w:r>
    </w:p>
    <w:p w:rsidR="00F14D4F" w:rsidRPr="00161051" w:rsidRDefault="00F14D4F" w:rsidP="00F14D4F">
      <w:pPr>
        <w:rPr>
          <w:rFonts w:cs="Arial"/>
          <w:sz w:val="22"/>
          <w:szCs w:val="22"/>
        </w:rPr>
      </w:pPr>
    </w:p>
    <w:p w:rsidR="00F14D4F" w:rsidRPr="00161051" w:rsidRDefault="00F14D4F" w:rsidP="00F14D4F">
      <w:pPr>
        <w:rPr>
          <w:rFonts w:cs="Arial"/>
          <w:sz w:val="22"/>
          <w:szCs w:val="22"/>
        </w:rPr>
      </w:pPr>
      <w:r w:rsidRPr="00161051">
        <w:rPr>
          <w:rFonts w:cs="Arial"/>
          <w:sz w:val="22"/>
          <w:szCs w:val="22"/>
        </w:rPr>
        <w:t>___________________________________________</w:t>
      </w:r>
    </w:p>
    <w:p w:rsidR="00F14D4F" w:rsidRPr="00161051" w:rsidRDefault="00F14D4F" w:rsidP="00F14D4F">
      <w:pPr>
        <w:rPr>
          <w:rFonts w:cs="Arial"/>
          <w:sz w:val="22"/>
          <w:szCs w:val="22"/>
        </w:rPr>
      </w:pPr>
      <w:r w:rsidRPr="00161051">
        <w:rPr>
          <w:rFonts w:cs="Arial"/>
          <w:sz w:val="22"/>
          <w:szCs w:val="22"/>
        </w:rPr>
        <w:t>Shawna R. Lanphear</w:t>
      </w:r>
      <w:r w:rsidRPr="00161051">
        <w:rPr>
          <w:rFonts w:cs="Arial"/>
          <w:sz w:val="22"/>
          <w:szCs w:val="22"/>
        </w:rPr>
        <w:tab/>
      </w:r>
      <w:r w:rsidRPr="00161051">
        <w:rPr>
          <w:rFonts w:cs="Arial"/>
          <w:sz w:val="22"/>
          <w:szCs w:val="22"/>
        </w:rPr>
        <w:tab/>
      </w:r>
      <w:r w:rsidRPr="00161051">
        <w:rPr>
          <w:rFonts w:cs="Arial"/>
          <w:sz w:val="22"/>
          <w:szCs w:val="22"/>
        </w:rPr>
        <w:tab/>
        <w:t>(Date)</w:t>
      </w:r>
    </w:p>
    <w:p w:rsidR="00F14D4F" w:rsidRPr="00161051" w:rsidRDefault="00F14D4F" w:rsidP="00F14D4F">
      <w:pPr>
        <w:rPr>
          <w:rFonts w:cs="Arial"/>
          <w:sz w:val="22"/>
          <w:szCs w:val="22"/>
        </w:rPr>
      </w:pPr>
      <w:r w:rsidRPr="00161051">
        <w:rPr>
          <w:rFonts w:cs="Arial"/>
          <w:sz w:val="22"/>
          <w:szCs w:val="22"/>
        </w:rPr>
        <w:t>Director of Purchasing</w:t>
      </w:r>
      <w:r w:rsidRPr="00161051">
        <w:rPr>
          <w:rFonts w:cs="Arial"/>
          <w:sz w:val="22"/>
          <w:szCs w:val="22"/>
        </w:rPr>
        <w:tab/>
      </w:r>
    </w:p>
    <w:p w:rsidR="00F14D4F" w:rsidRDefault="00F14D4F" w:rsidP="00F14D4F">
      <w:pPr>
        <w:rPr>
          <w:rFonts w:cs="Arial"/>
          <w:sz w:val="16"/>
          <w:szCs w:val="16"/>
        </w:rPr>
      </w:pPr>
      <w:r w:rsidRPr="00161051">
        <w:rPr>
          <w:rFonts w:cs="Arial"/>
          <w:sz w:val="16"/>
          <w:szCs w:val="16"/>
        </w:rPr>
        <w:t>(Required for purchases over $25,000)</w:t>
      </w:r>
    </w:p>
    <w:p w:rsidR="008B016C" w:rsidRPr="00B828FB" w:rsidRDefault="0010472D">
      <w:pPr>
        <w:rPr>
          <w:sz w:val="16"/>
        </w:rPr>
      </w:pPr>
      <w:r w:rsidRPr="0010472D">
        <w:rPr>
          <w:sz w:val="16"/>
        </w:rPr>
        <w:br w:type="page"/>
      </w:r>
    </w:p>
    <w:p w:rsidR="00255906" w:rsidRPr="00B828FB"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sidRPr="00B828FB">
        <w:rPr>
          <w:b/>
          <w:sz w:val="28"/>
          <w:szCs w:val="28"/>
        </w:rPr>
        <w:t xml:space="preserve">APPENDIX </w:t>
      </w:r>
      <w:r w:rsidR="00912EF9" w:rsidRPr="00B828FB">
        <w:rPr>
          <w:b/>
          <w:sz w:val="28"/>
          <w:szCs w:val="28"/>
        </w:rPr>
        <w:t>B</w:t>
      </w:r>
      <w:r w:rsidR="000D6C91" w:rsidRPr="00B828FB">
        <w:rPr>
          <w:b/>
          <w:sz w:val="28"/>
          <w:szCs w:val="28"/>
        </w:rPr>
        <w:t>:</w:t>
      </w:r>
      <w:r w:rsidRPr="00B828FB">
        <w:rPr>
          <w:b/>
          <w:sz w:val="28"/>
          <w:szCs w:val="28"/>
        </w:rPr>
        <w:t xml:space="preserve">  RFP RESPONSE FORM</w:t>
      </w:r>
    </w:p>
    <w:p w:rsidR="008B016C" w:rsidRPr="00B828FB" w:rsidRDefault="008B016C"/>
    <w:p w:rsidR="008B016C" w:rsidRPr="00B828FB" w:rsidRDefault="008B016C">
      <w:pPr>
        <w:jc w:val="center"/>
        <w:rPr>
          <w:rFonts w:cs="Arial"/>
          <w:b/>
          <w:sz w:val="22"/>
          <w:szCs w:val="22"/>
        </w:rPr>
      </w:pPr>
      <w:r w:rsidRPr="00B828FB">
        <w:rPr>
          <w:rFonts w:cs="Arial"/>
          <w:b/>
          <w:sz w:val="22"/>
          <w:szCs w:val="22"/>
        </w:rPr>
        <w:t>(USE ADDITIONAL SHEETS AS NECESSARY)</w:t>
      </w:r>
    </w:p>
    <w:p w:rsidR="008B016C" w:rsidRPr="00B828FB" w:rsidRDefault="008B016C">
      <w:pPr>
        <w:jc w:val="center"/>
        <w:rPr>
          <w:rFonts w:cs="Arial"/>
          <w:b/>
          <w:sz w:val="22"/>
          <w:szCs w:val="22"/>
        </w:rPr>
      </w:pPr>
    </w:p>
    <w:p w:rsidR="008B016C" w:rsidRPr="00B828FB" w:rsidRDefault="008B016C">
      <w:pPr>
        <w:jc w:val="both"/>
        <w:rPr>
          <w:rFonts w:cs="Arial"/>
          <w:b/>
          <w:sz w:val="22"/>
          <w:szCs w:val="22"/>
        </w:rPr>
      </w:pPr>
      <w:r w:rsidRPr="00B828FB">
        <w:rPr>
          <w:rFonts w:cs="Arial"/>
          <w:b/>
          <w:sz w:val="22"/>
          <w:szCs w:val="22"/>
        </w:rPr>
        <w:t>1.</w:t>
      </w:r>
      <w:r w:rsidRPr="00B828FB">
        <w:rPr>
          <w:rFonts w:cs="Arial"/>
          <w:sz w:val="22"/>
          <w:szCs w:val="22"/>
        </w:rPr>
        <w:tab/>
      </w:r>
      <w:r w:rsidRPr="00B828FB">
        <w:rPr>
          <w:rFonts w:cs="Arial"/>
          <w:b/>
          <w:sz w:val="22"/>
          <w:szCs w:val="22"/>
        </w:rPr>
        <w:t>Offeror must provide a signed copy of the RFP Cover Sheet.</w:t>
      </w:r>
    </w:p>
    <w:p w:rsidR="00255906" w:rsidRPr="00B828FB" w:rsidRDefault="00255906">
      <w:pPr>
        <w:rPr>
          <w:rFonts w:cs="Arial"/>
          <w:sz w:val="22"/>
          <w:szCs w:val="22"/>
        </w:rPr>
      </w:pPr>
    </w:p>
    <w:p w:rsidR="00255906" w:rsidRPr="00B828FB" w:rsidRDefault="008B016C">
      <w:pPr>
        <w:ind w:left="720" w:hanging="720"/>
        <w:rPr>
          <w:rFonts w:cs="Arial"/>
          <w:b/>
          <w:sz w:val="22"/>
          <w:szCs w:val="22"/>
        </w:rPr>
      </w:pPr>
      <w:r w:rsidRPr="00B828FB">
        <w:rPr>
          <w:rFonts w:cs="Arial"/>
          <w:b/>
          <w:sz w:val="22"/>
          <w:szCs w:val="22"/>
        </w:rPr>
        <w:t>2.</w:t>
      </w:r>
      <w:r w:rsidRPr="00B828FB">
        <w:rPr>
          <w:rFonts w:cs="Arial"/>
          <w:sz w:val="22"/>
          <w:szCs w:val="22"/>
        </w:rPr>
        <w:tab/>
      </w:r>
      <w:r w:rsidRPr="00B828FB">
        <w:rPr>
          <w:rFonts w:cs="Arial"/>
          <w:b/>
          <w:sz w:val="22"/>
          <w:szCs w:val="22"/>
        </w:rPr>
        <w:t>Offeror has read, understood, and agrees to comply with the items contained in Sections 1, 2, 3, 6, and Appendi</w:t>
      </w:r>
      <w:r w:rsidR="000C3FA8" w:rsidRPr="00B828FB">
        <w:rPr>
          <w:rFonts w:cs="Arial"/>
          <w:b/>
          <w:sz w:val="22"/>
          <w:szCs w:val="22"/>
        </w:rPr>
        <w:t xml:space="preserve">x A </w:t>
      </w:r>
      <w:r w:rsidRPr="00B828FB">
        <w:rPr>
          <w:rFonts w:cs="Arial"/>
          <w:b/>
          <w:sz w:val="22"/>
          <w:szCs w:val="22"/>
        </w:rPr>
        <w:t xml:space="preserve">of </w:t>
      </w:r>
      <w:r w:rsidR="00B828FB" w:rsidRPr="00B828FB">
        <w:rPr>
          <w:rFonts w:cs="Arial"/>
          <w:b/>
          <w:sz w:val="22"/>
          <w:szCs w:val="22"/>
        </w:rPr>
        <w:t>RFP#10-12</w:t>
      </w:r>
    </w:p>
    <w:p w:rsidR="00255906" w:rsidRPr="00B828FB" w:rsidRDefault="00255906">
      <w:pPr>
        <w:ind w:left="720" w:hanging="720"/>
        <w:rPr>
          <w:rFonts w:cs="Arial"/>
          <w:b/>
          <w:sz w:val="22"/>
          <w:szCs w:val="22"/>
        </w:rPr>
      </w:pPr>
    </w:p>
    <w:p w:rsidR="00255906" w:rsidRPr="00B828FB" w:rsidRDefault="008B016C">
      <w:pPr>
        <w:ind w:left="720" w:hanging="720"/>
        <w:rPr>
          <w:rFonts w:cs="Arial"/>
          <w:b/>
          <w:sz w:val="22"/>
          <w:szCs w:val="22"/>
        </w:rPr>
      </w:pPr>
      <w:r w:rsidRPr="00B828FB">
        <w:rPr>
          <w:rFonts w:cs="Arial"/>
          <w:sz w:val="22"/>
          <w:szCs w:val="22"/>
        </w:rPr>
        <w:tab/>
      </w:r>
      <w:r w:rsidRPr="00B828FB">
        <w:rPr>
          <w:rFonts w:cs="Arial"/>
          <w:sz w:val="22"/>
          <w:szCs w:val="22"/>
        </w:rPr>
        <w:tab/>
      </w:r>
      <w:r w:rsidRPr="00B828FB">
        <w:rPr>
          <w:rFonts w:cs="Arial"/>
          <w:sz w:val="22"/>
          <w:szCs w:val="22"/>
        </w:rPr>
        <w:tab/>
      </w:r>
      <w:r w:rsidR="0010472D" w:rsidRPr="00B828FB">
        <w:rPr>
          <w:sz w:val="22"/>
        </w:rPr>
        <w:tab/>
      </w:r>
      <w:r w:rsidRPr="00B828FB">
        <w:rPr>
          <w:rFonts w:cs="Arial"/>
          <w:b/>
          <w:sz w:val="22"/>
          <w:szCs w:val="22"/>
        </w:rPr>
        <w:t>Agreed</w:t>
      </w:r>
      <w:r w:rsidRPr="00B828FB">
        <w:rPr>
          <w:rFonts w:cs="Arial"/>
          <w:b/>
          <w:sz w:val="22"/>
          <w:szCs w:val="22"/>
        </w:rPr>
        <w:tab/>
        <w:t>__________________________________________</w:t>
      </w:r>
    </w:p>
    <w:p w:rsidR="00255906" w:rsidRPr="00B828FB" w:rsidRDefault="008B016C">
      <w:pPr>
        <w:ind w:left="720" w:hanging="720"/>
        <w:rPr>
          <w:rFonts w:cs="Arial"/>
          <w:b/>
          <w:sz w:val="22"/>
          <w:szCs w:val="22"/>
        </w:rPr>
      </w:pPr>
      <w:r w:rsidRPr="00B828FB">
        <w:rPr>
          <w:rFonts w:cs="Arial"/>
          <w:b/>
          <w:sz w:val="22"/>
          <w:szCs w:val="22"/>
        </w:rPr>
        <w:tab/>
      </w:r>
      <w:r w:rsidRPr="00B828FB">
        <w:rPr>
          <w:rFonts w:cs="Arial"/>
          <w:b/>
          <w:sz w:val="22"/>
          <w:szCs w:val="22"/>
        </w:rPr>
        <w:tab/>
      </w:r>
      <w:r w:rsidRPr="00B828FB">
        <w:rPr>
          <w:rFonts w:cs="Arial"/>
          <w:b/>
          <w:sz w:val="22"/>
          <w:szCs w:val="22"/>
        </w:rPr>
        <w:tab/>
      </w:r>
      <w:r w:rsidRPr="00B828FB">
        <w:rPr>
          <w:rFonts w:cs="Arial"/>
          <w:b/>
          <w:sz w:val="22"/>
          <w:szCs w:val="22"/>
        </w:rPr>
        <w:tab/>
      </w:r>
      <w:r w:rsidRPr="00B828FB">
        <w:rPr>
          <w:rFonts w:cs="Arial"/>
          <w:b/>
          <w:sz w:val="22"/>
          <w:szCs w:val="22"/>
        </w:rPr>
        <w:tab/>
      </w:r>
      <w:r w:rsidRPr="00B828FB">
        <w:rPr>
          <w:rFonts w:cs="Arial"/>
          <w:b/>
          <w:sz w:val="22"/>
          <w:szCs w:val="22"/>
        </w:rPr>
        <w:tab/>
        <w:t>Offeror's Signature</w:t>
      </w:r>
      <w:r w:rsidRPr="00B828FB">
        <w:rPr>
          <w:rFonts w:cs="Arial"/>
          <w:b/>
          <w:sz w:val="22"/>
          <w:szCs w:val="22"/>
        </w:rPr>
        <w:tab/>
      </w:r>
      <w:r w:rsidRPr="00B828FB">
        <w:rPr>
          <w:rFonts w:cs="Arial"/>
          <w:b/>
          <w:sz w:val="22"/>
          <w:szCs w:val="22"/>
        </w:rPr>
        <w:tab/>
      </w:r>
      <w:r w:rsidRPr="00B828FB">
        <w:rPr>
          <w:rFonts w:cs="Arial"/>
          <w:b/>
          <w:sz w:val="22"/>
          <w:szCs w:val="22"/>
        </w:rPr>
        <w:tab/>
      </w:r>
      <w:r w:rsidRPr="00B828FB">
        <w:rPr>
          <w:rFonts w:cs="Arial"/>
          <w:b/>
          <w:sz w:val="22"/>
          <w:szCs w:val="22"/>
        </w:rPr>
        <w:tab/>
        <w:t>Date</w:t>
      </w:r>
    </w:p>
    <w:p w:rsidR="00255906" w:rsidRPr="00B828FB" w:rsidRDefault="00255906">
      <w:pPr>
        <w:ind w:left="720" w:hanging="720"/>
        <w:rPr>
          <w:rFonts w:cs="Arial"/>
          <w:b/>
          <w:sz w:val="22"/>
          <w:szCs w:val="22"/>
        </w:rPr>
      </w:pPr>
    </w:p>
    <w:p w:rsidR="00255906" w:rsidRPr="00B828FB" w:rsidRDefault="008B016C">
      <w:pPr>
        <w:pBdr>
          <w:top w:val="single" w:sz="4" w:space="1" w:color="auto"/>
          <w:left w:val="single" w:sz="4" w:space="4" w:color="auto"/>
          <w:bottom w:val="single" w:sz="4" w:space="1" w:color="auto"/>
          <w:right w:val="single" w:sz="4" w:space="4" w:color="auto"/>
        </w:pBdr>
        <w:shd w:val="clear" w:color="auto" w:fill="CCCCCC"/>
        <w:tabs>
          <w:tab w:val="left" w:pos="-1440"/>
        </w:tabs>
        <w:rPr>
          <w:rFonts w:cs="Arial"/>
          <w:b/>
          <w:caps/>
          <w:sz w:val="22"/>
          <w:szCs w:val="22"/>
        </w:rPr>
      </w:pPr>
      <w:r w:rsidRPr="00B828FB">
        <w:rPr>
          <w:rFonts w:cs="Arial"/>
          <w:b/>
          <w:caps/>
          <w:sz w:val="22"/>
          <w:szCs w:val="22"/>
        </w:rPr>
        <w:t>Offeror must provide the following information that will be evaluated by the RFP EVALUATOR/evaluation committee:</w:t>
      </w:r>
    </w:p>
    <w:p w:rsidR="00B828FB" w:rsidRPr="00457CDD" w:rsidRDefault="00B828FB" w:rsidP="00B828FB">
      <w:pPr>
        <w:ind w:left="720" w:hanging="720"/>
        <w:jc w:val="both"/>
        <w:rPr>
          <w:rFonts w:cs="Arial"/>
          <w:b/>
          <w:sz w:val="22"/>
          <w:szCs w:val="22"/>
        </w:rPr>
      </w:pPr>
    </w:p>
    <w:p w:rsidR="00B828FB" w:rsidRPr="00457CDD" w:rsidRDefault="00B828FB" w:rsidP="00B828FB">
      <w:pPr>
        <w:ind w:left="720" w:hanging="720"/>
        <w:jc w:val="both"/>
        <w:rPr>
          <w:rFonts w:cs="Arial"/>
          <w:b/>
          <w:sz w:val="22"/>
          <w:szCs w:val="22"/>
        </w:rPr>
      </w:pPr>
      <w:r w:rsidRPr="00457CDD">
        <w:rPr>
          <w:rFonts w:cs="Arial"/>
          <w:b/>
          <w:sz w:val="22"/>
          <w:szCs w:val="22"/>
        </w:rPr>
        <w:t>3.</w:t>
      </w:r>
      <w:r w:rsidRPr="00457CDD">
        <w:rPr>
          <w:rFonts w:cs="Arial"/>
          <w:b/>
          <w:sz w:val="22"/>
          <w:szCs w:val="22"/>
        </w:rPr>
        <w:tab/>
        <w:t>Method of Providing Services (Section 3.2.</w:t>
      </w:r>
    </w:p>
    <w:p w:rsidR="00B828FB" w:rsidRPr="00457CDD" w:rsidRDefault="00B828FB" w:rsidP="00B828FB">
      <w:pPr>
        <w:jc w:val="both"/>
        <w:rPr>
          <w:rFonts w:cs="Arial"/>
          <w:b/>
          <w:sz w:val="22"/>
          <w:szCs w:val="22"/>
        </w:rPr>
      </w:pPr>
    </w:p>
    <w:p w:rsidR="00B828FB" w:rsidRPr="00457CDD" w:rsidRDefault="00B828FB" w:rsidP="00B828FB">
      <w:pPr>
        <w:jc w:val="both"/>
        <w:rPr>
          <w:rFonts w:cs="Arial"/>
          <w:b/>
          <w:sz w:val="22"/>
          <w:szCs w:val="22"/>
        </w:rPr>
      </w:pPr>
      <w:r w:rsidRPr="00457CDD">
        <w:rPr>
          <w:rFonts w:cs="Arial"/>
          <w:b/>
          <w:sz w:val="22"/>
          <w:szCs w:val="22"/>
        </w:rPr>
        <w:t>4.</w:t>
      </w:r>
      <w:r w:rsidRPr="00457CDD">
        <w:rPr>
          <w:rFonts w:cs="Arial"/>
          <w:b/>
          <w:sz w:val="22"/>
          <w:szCs w:val="22"/>
        </w:rPr>
        <w:tab/>
        <w:t>Ability to Meet Supply Specifications (Section 3.3), page 13 of the RFP.</w:t>
      </w:r>
    </w:p>
    <w:p w:rsidR="00255906" w:rsidRPr="00457CDD" w:rsidRDefault="00255906">
      <w:pPr>
        <w:tabs>
          <w:tab w:val="left" w:pos="-1440"/>
        </w:tabs>
        <w:jc w:val="both"/>
        <w:rPr>
          <w:rFonts w:cs="Arial"/>
          <w:b/>
          <w:sz w:val="22"/>
          <w:szCs w:val="22"/>
        </w:rPr>
      </w:pPr>
    </w:p>
    <w:p w:rsidR="00255906" w:rsidRPr="00457CDD" w:rsidRDefault="00B828FB">
      <w:pPr>
        <w:tabs>
          <w:tab w:val="left" w:pos="-1440"/>
        </w:tabs>
        <w:jc w:val="both"/>
        <w:rPr>
          <w:rFonts w:cs="Arial"/>
          <w:b/>
          <w:sz w:val="22"/>
          <w:szCs w:val="22"/>
        </w:rPr>
      </w:pPr>
      <w:r w:rsidRPr="00457CDD">
        <w:rPr>
          <w:rFonts w:cs="Arial"/>
          <w:b/>
          <w:sz w:val="22"/>
          <w:szCs w:val="22"/>
        </w:rPr>
        <w:t>5</w:t>
      </w:r>
      <w:r w:rsidR="008B016C" w:rsidRPr="00457CDD">
        <w:rPr>
          <w:rFonts w:cs="Arial"/>
          <w:b/>
          <w:sz w:val="22"/>
          <w:szCs w:val="22"/>
        </w:rPr>
        <w:t>.</w:t>
      </w:r>
      <w:r w:rsidR="008B016C" w:rsidRPr="00457CDD">
        <w:rPr>
          <w:rFonts w:cs="Arial"/>
          <w:b/>
          <w:sz w:val="22"/>
          <w:szCs w:val="22"/>
        </w:rPr>
        <w:tab/>
        <w:t>References (Section 4.1.1</w:t>
      </w:r>
      <w:r w:rsidRPr="00457CDD">
        <w:rPr>
          <w:rFonts w:cs="Arial"/>
          <w:b/>
          <w:sz w:val="22"/>
          <w:szCs w:val="22"/>
        </w:rPr>
        <w:t>)</w:t>
      </w:r>
      <w:r w:rsidR="008B016C" w:rsidRPr="00457CDD">
        <w:rPr>
          <w:rFonts w:cs="Arial"/>
          <w:b/>
          <w:sz w:val="22"/>
          <w:szCs w:val="22"/>
        </w:rPr>
        <w:t>.</w:t>
      </w:r>
    </w:p>
    <w:p w:rsidR="00255906" w:rsidRPr="00457CDD" w:rsidRDefault="00255906">
      <w:pPr>
        <w:tabs>
          <w:tab w:val="left" w:pos="-1440"/>
        </w:tabs>
        <w:jc w:val="both"/>
        <w:rPr>
          <w:rFonts w:cs="Arial"/>
          <w:b/>
          <w:sz w:val="22"/>
          <w:szCs w:val="22"/>
        </w:rPr>
      </w:pPr>
    </w:p>
    <w:p w:rsidR="00457CDD" w:rsidRPr="00457CDD" w:rsidRDefault="00457CDD">
      <w:pPr>
        <w:tabs>
          <w:tab w:val="left" w:pos="-1440"/>
        </w:tabs>
        <w:jc w:val="both"/>
        <w:rPr>
          <w:rFonts w:cs="Arial"/>
          <w:b/>
          <w:sz w:val="22"/>
          <w:szCs w:val="22"/>
        </w:rPr>
      </w:pPr>
      <w:r w:rsidRPr="00457CDD">
        <w:rPr>
          <w:rFonts w:cs="Arial"/>
          <w:b/>
          <w:sz w:val="22"/>
          <w:szCs w:val="22"/>
        </w:rPr>
        <w:t>6.</w:t>
      </w:r>
      <w:r w:rsidRPr="00457CDD">
        <w:rPr>
          <w:rFonts w:cs="Arial"/>
          <w:b/>
          <w:sz w:val="22"/>
          <w:szCs w:val="22"/>
        </w:rPr>
        <w:tab/>
        <w:t>Outstanding or previous Litigation (Section 4.1.2).</w:t>
      </w:r>
    </w:p>
    <w:p w:rsidR="00457CDD" w:rsidRPr="00457CDD" w:rsidRDefault="00457CDD">
      <w:pPr>
        <w:tabs>
          <w:tab w:val="left" w:pos="-1440"/>
        </w:tabs>
        <w:jc w:val="both"/>
        <w:rPr>
          <w:rFonts w:cs="Arial"/>
          <w:b/>
          <w:sz w:val="22"/>
          <w:szCs w:val="22"/>
        </w:rPr>
      </w:pPr>
    </w:p>
    <w:p w:rsidR="00255906" w:rsidRPr="00457CDD" w:rsidRDefault="00457CDD">
      <w:pPr>
        <w:tabs>
          <w:tab w:val="left" w:pos="-1440"/>
        </w:tabs>
        <w:ind w:left="720" w:hanging="720"/>
        <w:jc w:val="both"/>
        <w:rPr>
          <w:rFonts w:cs="Arial"/>
          <w:sz w:val="22"/>
          <w:szCs w:val="22"/>
        </w:rPr>
      </w:pPr>
      <w:r>
        <w:rPr>
          <w:rFonts w:cs="Arial"/>
          <w:b/>
          <w:sz w:val="22"/>
          <w:szCs w:val="22"/>
        </w:rPr>
        <w:t>7</w:t>
      </w:r>
      <w:r w:rsidR="008B016C" w:rsidRPr="00457CDD">
        <w:rPr>
          <w:rFonts w:cs="Arial"/>
          <w:b/>
          <w:sz w:val="22"/>
          <w:szCs w:val="22"/>
        </w:rPr>
        <w:t>.</w:t>
      </w:r>
      <w:r w:rsidR="008B016C" w:rsidRPr="00457CDD">
        <w:rPr>
          <w:rFonts w:cs="Arial"/>
          <w:b/>
          <w:sz w:val="22"/>
          <w:szCs w:val="22"/>
        </w:rPr>
        <w:tab/>
        <w:t>Resumes/Company Profile and Experience (Section 4.1.</w:t>
      </w:r>
      <w:r w:rsidRPr="00457CDD">
        <w:rPr>
          <w:rFonts w:cs="Arial"/>
          <w:b/>
          <w:sz w:val="22"/>
          <w:szCs w:val="22"/>
        </w:rPr>
        <w:t>3</w:t>
      </w:r>
      <w:r w:rsidR="00B828FB" w:rsidRPr="00457CDD">
        <w:rPr>
          <w:rFonts w:cs="Arial"/>
          <w:b/>
          <w:sz w:val="22"/>
          <w:szCs w:val="22"/>
        </w:rPr>
        <w:t>)</w:t>
      </w:r>
      <w:r w:rsidR="008B016C" w:rsidRPr="00457CDD">
        <w:rPr>
          <w:rFonts w:cs="Arial"/>
          <w:b/>
          <w:sz w:val="22"/>
          <w:szCs w:val="22"/>
        </w:rPr>
        <w:t>.</w:t>
      </w:r>
    </w:p>
    <w:p w:rsidR="008B016C" w:rsidRPr="00457CDD" w:rsidRDefault="008B016C">
      <w:pPr>
        <w:jc w:val="both"/>
        <w:rPr>
          <w:rFonts w:cs="Arial"/>
          <w:b/>
          <w:sz w:val="22"/>
          <w:szCs w:val="22"/>
        </w:rPr>
      </w:pPr>
    </w:p>
    <w:p w:rsidR="008B016C" w:rsidRPr="00457CDD" w:rsidRDefault="00457CDD">
      <w:pPr>
        <w:ind w:left="720" w:hanging="720"/>
        <w:jc w:val="both"/>
        <w:rPr>
          <w:rFonts w:cs="Arial"/>
          <w:sz w:val="22"/>
          <w:szCs w:val="22"/>
        </w:rPr>
      </w:pPr>
      <w:r>
        <w:rPr>
          <w:rFonts w:cs="Arial"/>
          <w:b/>
          <w:sz w:val="22"/>
          <w:szCs w:val="22"/>
        </w:rPr>
        <w:t>8</w:t>
      </w:r>
      <w:r w:rsidR="008B016C" w:rsidRPr="00457CDD">
        <w:rPr>
          <w:rFonts w:cs="Arial"/>
          <w:b/>
          <w:sz w:val="22"/>
          <w:szCs w:val="22"/>
        </w:rPr>
        <w:t>.</w:t>
      </w:r>
      <w:r w:rsidR="008B016C" w:rsidRPr="00457CDD">
        <w:rPr>
          <w:rFonts w:cs="Arial"/>
          <w:b/>
          <w:sz w:val="22"/>
          <w:szCs w:val="22"/>
        </w:rPr>
        <w:tab/>
        <w:t>Financial Stability (Section 4.1.</w:t>
      </w:r>
      <w:r w:rsidRPr="00457CDD">
        <w:rPr>
          <w:rFonts w:cs="Arial"/>
          <w:b/>
          <w:sz w:val="22"/>
          <w:szCs w:val="22"/>
        </w:rPr>
        <w:t>4</w:t>
      </w:r>
      <w:r w:rsidR="00B828FB" w:rsidRPr="00457CDD">
        <w:rPr>
          <w:rFonts w:cs="Arial"/>
          <w:b/>
          <w:sz w:val="22"/>
          <w:szCs w:val="22"/>
        </w:rPr>
        <w:t>)</w:t>
      </w:r>
      <w:r w:rsidR="008B016C" w:rsidRPr="00457CDD">
        <w:rPr>
          <w:rFonts w:cs="Arial"/>
          <w:b/>
          <w:sz w:val="22"/>
          <w:szCs w:val="22"/>
        </w:rPr>
        <w:t>.</w:t>
      </w:r>
    </w:p>
    <w:p w:rsidR="008B016C" w:rsidRPr="00457CDD" w:rsidRDefault="008B016C" w:rsidP="006D2E94">
      <w:pPr>
        <w:ind w:left="720" w:hanging="720"/>
        <w:jc w:val="both"/>
        <w:rPr>
          <w:rFonts w:cs="Arial"/>
          <w:b/>
          <w:sz w:val="22"/>
          <w:szCs w:val="22"/>
        </w:rPr>
      </w:pPr>
    </w:p>
    <w:p w:rsidR="008B016C" w:rsidRPr="00457CDD" w:rsidRDefault="00457CDD">
      <w:pPr>
        <w:ind w:left="720" w:hanging="720"/>
        <w:jc w:val="both"/>
        <w:rPr>
          <w:rFonts w:cs="Arial"/>
          <w:b/>
          <w:sz w:val="22"/>
          <w:szCs w:val="22"/>
        </w:rPr>
      </w:pPr>
      <w:r>
        <w:rPr>
          <w:rFonts w:cs="Arial"/>
          <w:b/>
          <w:sz w:val="22"/>
          <w:szCs w:val="22"/>
        </w:rPr>
        <w:t>9</w:t>
      </w:r>
      <w:r w:rsidR="008B016C" w:rsidRPr="00457CDD">
        <w:rPr>
          <w:rFonts w:cs="Arial"/>
          <w:b/>
          <w:sz w:val="22"/>
          <w:szCs w:val="22"/>
        </w:rPr>
        <w:t>.</w:t>
      </w:r>
      <w:r w:rsidR="008B016C" w:rsidRPr="00457CDD">
        <w:rPr>
          <w:rFonts w:cs="Arial"/>
          <w:b/>
          <w:sz w:val="22"/>
          <w:szCs w:val="22"/>
        </w:rPr>
        <w:tab/>
        <w:t>Cost Proposal (Section 5.0</w:t>
      </w:r>
      <w:r w:rsidR="00B828FB" w:rsidRPr="00457CDD">
        <w:rPr>
          <w:rFonts w:cs="Arial"/>
          <w:b/>
          <w:sz w:val="22"/>
          <w:szCs w:val="22"/>
        </w:rPr>
        <w:t>)</w:t>
      </w:r>
      <w:r w:rsidR="008B016C" w:rsidRPr="00457CDD">
        <w:rPr>
          <w:rFonts w:cs="Arial"/>
          <w:b/>
          <w:sz w:val="22"/>
          <w:szCs w:val="22"/>
        </w:rPr>
        <w:t>.</w:t>
      </w:r>
    </w:p>
    <w:p w:rsidR="008B016C" w:rsidRPr="00457CDD" w:rsidRDefault="008B016C" w:rsidP="000C3FA8">
      <w:pPr>
        <w:ind w:left="720" w:hanging="720"/>
        <w:jc w:val="both"/>
        <w:rPr>
          <w:rFonts w:cs="Arial"/>
          <w:sz w:val="22"/>
          <w:szCs w:val="22"/>
        </w:rPr>
      </w:pPr>
    </w:p>
    <w:p w:rsidR="008B016C" w:rsidRPr="00457CDD" w:rsidRDefault="00457CDD">
      <w:pPr>
        <w:ind w:left="720" w:hanging="720"/>
        <w:rPr>
          <w:rFonts w:cs="Arial"/>
          <w:sz w:val="22"/>
          <w:szCs w:val="22"/>
        </w:rPr>
      </w:pPr>
      <w:r>
        <w:rPr>
          <w:rFonts w:cs="Arial"/>
          <w:b/>
          <w:sz w:val="22"/>
          <w:szCs w:val="22"/>
        </w:rPr>
        <w:t>10</w:t>
      </w:r>
      <w:r w:rsidR="008B016C" w:rsidRPr="00457CDD">
        <w:rPr>
          <w:rFonts w:cs="Arial"/>
          <w:b/>
          <w:sz w:val="22"/>
          <w:szCs w:val="22"/>
        </w:rPr>
        <w:t>.</w:t>
      </w:r>
      <w:r w:rsidR="008B016C" w:rsidRPr="00457CDD">
        <w:rPr>
          <w:rFonts w:cs="Arial"/>
          <w:b/>
          <w:sz w:val="22"/>
          <w:szCs w:val="22"/>
        </w:rPr>
        <w:tab/>
        <w:t>Completeness of Proposal.</w:t>
      </w:r>
      <w:r w:rsidR="008B016C" w:rsidRPr="00457CDD">
        <w:rPr>
          <w:rFonts w:cs="Arial"/>
          <w:sz w:val="22"/>
          <w:szCs w:val="22"/>
        </w:rPr>
        <w:t xml:space="preserve">  An </w:t>
      </w:r>
      <w:r w:rsidR="002B4A77" w:rsidRPr="00457CDD">
        <w:rPr>
          <w:rFonts w:cs="Arial"/>
          <w:sz w:val="22"/>
          <w:szCs w:val="22"/>
        </w:rPr>
        <w:t>O</w:t>
      </w:r>
      <w:r w:rsidR="008B016C" w:rsidRPr="00457CDD">
        <w:rPr>
          <w:rFonts w:cs="Arial"/>
          <w:sz w:val="22"/>
          <w:szCs w:val="22"/>
        </w:rPr>
        <w:t xml:space="preserve">fferor's response must be complete at the time of submittal and contain all the reference materials necessary to provide a complete response to the RFP. An </w:t>
      </w:r>
      <w:r w:rsidR="002B4A77" w:rsidRPr="00457CDD">
        <w:rPr>
          <w:rFonts w:cs="Arial"/>
          <w:sz w:val="22"/>
          <w:szCs w:val="22"/>
        </w:rPr>
        <w:t>Offeror</w:t>
      </w:r>
      <w:r w:rsidR="008B016C" w:rsidRPr="00457CDD">
        <w:rPr>
          <w:rFonts w:cs="Arial"/>
          <w:sz w:val="22"/>
          <w:szCs w:val="22"/>
        </w:rPr>
        <w:t xml:space="preserve"> making the statement “Refer to our literature…” or “Please see www…….com” may be deemed </w:t>
      </w:r>
      <w:r w:rsidR="008D3415" w:rsidRPr="00457CDD">
        <w:rPr>
          <w:rFonts w:cs="Arial"/>
          <w:sz w:val="22"/>
          <w:szCs w:val="22"/>
        </w:rPr>
        <w:t>non</w:t>
      </w:r>
      <w:r w:rsidR="008B016C" w:rsidRPr="00457CDD">
        <w:rPr>
          <w:rFonts w:cs="Arial"/>
          <w:sz w:val="22"/>
          <w:szCs w:val="22"/>
        </w:rPr>
        <w:t xml:space="preserve">responsive or receive point deductions. If making reference to materials located in another section of the RFP response, specific page numbers and sections must be noted. </w:t>
      </w:r>
      <w:r w:rsidR="008B016C" w:rsidRPr="00457CDD">
        <w:rPr>
          <w:rFonts w:cs="Arial"/>
          <w:b/>
          <w:sz w:val="22"/>
          <w:szCs w:val="22"/>
        </w:rPr>
        <w:t>The Evaluator/Evaluation Committee is not required to search through literature or another section of the proposal to find a response.</w:t>
      </w:r>
    </w:p>
    <w:p w:rsidR="00B828FB" w:rsidRPr="00457CDD" w:rsidRDefault="00B828FB">
      <w:pPr>
        <w:ind w:left="720" w:hanging="720"/>
        <w:jc w:val="both"/>
        <w:rPr>
          <w:rFonts w:cs="Arial"/>
          <w:b/>
          <w:sz w:val="22"/>
          <w:szCs w:val="22"/>
        </w:rPr>
      </w:pPr>
    </w:p>
    <w:p w:rsidR="00255906" w:rsidRPr="00E248B8" w:rsidRDefault="008B016C">
      <w:pPr>
        <w:ind w:left="720" w:hanging="720"/>
        <w:jc w:val="both"/>
        <w:rPr>
          <w:rFonts w:cs="Arial"/>
          <w:sz w:val="22"/>
          <w:szCs w:val="22"/>
        </w:rPr>
      </w:pPr>
      <w:r w:rsidRPr="00457CDD">
        <w:rPr>
          <w:rFonts w:cs="Arial"/>
          <w:b/>
          <w:sz w:val="22"/>
          <w:szCs w:val="22"/>
        </w:rPr>
        <w:t>1</w:t>
      </w:r>
      <w:r w:rsidR="00457CDD">
        <w:rPr>
          <w:rFonts w:cs="Arial"/>
          <w:b/>
          <w:sz w:val="22"/>
          <w:szCs w:val="22"/>
        </w:rPr>
        <w:t>1</w:t>
      </w:r>
      <w:r w:rsidRPr="00457CDD">
        <w:rPr>
          <w:rFonts w:cs="Arial"/>
          <w:b/>
          <w:sz w:val="22"/>
          <w:szCs w:val="22"/>
        </w:rPr>
        <w:t>.</w:t>
      </w:r>
      <w:r w:rsidRPr="00457CDD">
        <w:rPr>
          <w:rFonts w:cs="Arial"/>
          <w:b/>
          <w:sz w:val="22"/>
          <w:szCs w:val="22"/>
        </w:rPr>
        <w:tab/>
        <w:t xml:space="preserve">Number of Copies and Due Date. </w:t>
      </w:r>
      <w:r w:rsidRPr="00457CDD">
        <w:rPr>
          <w:rFonts w:cs="Arial"/>
          <w:sz w:val="22"/>
          <w:szCs w:val="22"/>
        </w:rPr>
        <w:t xml:space="preserve">Offerors must submit </w:t>
      </w:r>
      <w:r w:rsidRPr="00457CDD">
        <w:rPr>
          <w:rFonts w:cs="Arial"/>
          <w:b/>
          <w:sz w:val="22"/>
          <w:szCs w:val="22"/>
        </w:rPr>
        <w:t xml:space="preserve">one original and </w:t>
      </w:r>
      <w:r w:rsidR="00457CDD" w:rsidRPr="00457CDD">
        <w:rPr>
          <w:rFonts w:cs="Arial"/>
          <w:b/>
          <w:sz w:val="22"/>
          <w:szCs w:val="22"/>
        </w:rPr>
        <w:t>3</w:t>
      </w:r>
      <w:r w:rsidRPr="00457CDD">
        <w:rPr>
          <w:rFonts w:cs="Arial"/>
          <w:b/>
          <w:sz w:val="22"/>
          <w:szCs w:val="22"/>
        </w:rPr>
        <w:t xml:space="preserve"> copies</w:t>
      </w:r>
      <w:r w:rsidRPr="00457CDD">
        <w:rPr>
          <w:rFonts w:cs="Arial"/>
          <w:sz w:val="22"/>
          <w:szCs w:val="22"/>
        </w:rPr>
        <w:t xml:space="preserve"> to the address listed below. </w:t>
      </w:r>
      <w:r w:rsidR="004E040D" w:rsidRPr="00457CDD">
        <w:rPr>
          <w:rFonts w:cs="Arial"/>
          <w:sz w:val="22"/>
          <w:szCs w:val="22"/>
        </w:rPr>
        <w:t xml:space="preserve">The State reserves the right to request an </w:t>
      </w:r>
      <w:r w:rsidR="004E040D" w:rsidRPr="00E248B8">
        <w:rPr>
          <w:rFonts w:cs="Arial"/>
          <w:sz w:val="22"/>
          <w:szCs w:val="22"/>
        </w:rPr>
        <w:t xml:space="preserve">electronic copy of the RFP response. </w:t>
      </w:r>
      <w:r w:rsidRPr="00E248B8">
        <w:rPr>
          <w:rFonts w:cs="Arial"/>
          <w:sz w:val="22"/>
          <w:szCs w:val="22"/>
        </w:rPr>
        <w:t xml:space="preserve">Proposals must be received at the receptionist's desk of the </w:t>
      </w:r>
      <w:r w:rsidR="00907E7B" w:rsidRPr="00E248B8">
        <w:rPr>
          <w:rFonts w:cs="Arial"/>
          <w:sz w:val="22"/>
          <w:szCs w:val="22"/>
        </w:rPr>
        <w:t>MSU Purchasing Department</w:t>
      </w:r>
      <w:r w:rsidRPr="00E248B8">
        <w:rPr>
          <w:rFonts w:cs="Arial"/>
          <w:sz w:val="22"/>
          <w:szCs w:val="22"/>
        </w:rPr>
        <w:t xml:space="preserve"> prior to </w:t>
      </w:r>
      <w:r w:rsidRPr="00E248B8">
        <w:rPr>
          <w:rFonts w:cs="Arial"/>
          <w:b/>
          <w:bCs/>
          <w:sz w:val="22"/>
          <w:szCs w:val="22"/>
        </w:rPr>
        <w:t>2</w:t>
      </w:r>
      <w:r w:rsidR="000909BB" w:rsidRPr="00E248B8">
        <w:rPr>
          <w:rFonts w:cs="Arial"/>
          <w:b/>
          <w:bCs/>
          <w:sz w:val="22"/>
          <w:szCs w:val="22"/>
        </w:rPr>
        <w:t>:00</w:t>
      </w:r>
      <w:r w:rsidRPr="00E248B8">
        <w:rPr>
          <w:rFonts w:cs="Arial"/>
          <w:b/>
          <w:sz w:val="22"/>
          <w:szCs w:val="22"/>
        </w:rPr>
        <w:t xml:space="preserve"> p.m., local time, </w:t>
      </w:r>
      <w:r w:rsidR="00E248B8" w:rsidRPr="00E248B8">
        <w:rPr>
          <w:rFonts w:cs="Arial"/>
          <w:b/>
          <w:sz w:val="22"/>
          <w:szCs w:val="22"/>
        </w:rPr>
        <w:t>April 26, 2010</w:t>
      </w:r>
      <w:r w:rsidRPr="00E248B8">
        <w:rPr>
          <w:rFonts w:cs="Arial"/>
          <w:sz w:val="22"/>
          <w:szCs w:val="22"/>
        </w:rPr>
        <w:t>. Proposals received after this time will not be accepted for consideration. Facsimile or electronic submissions are not acceptable.</w:t>
      </w:r>
    </w:p>
    <w:p w:rsidR="0071284B" w:rsidRPr="00E248B8" w:rsidRDefault="00907E7B" w:rsidP="0071284B">
      <w:pPr>
        <w:jc w:val="center"/>
        <w:rPr>
          <w:rFonts w:cs="Arial"/>
        </w:rPr>
      </w:pPr>
      <w:r w:rsidRPr="00E248B8">
        <w:rPr>
          <w:rFonts w:cs="Arial"/>
        </w:rPr>
        <w:t xml:space="preserve">Montana </w:t>
      </w:r>
      <w:r w:rsidR="0010472D" w:rsidRPr="00E248B8">
        <w:t xml:space="preserve">State </w:t>
      </w:r>
      <w:r w:rsidRPr="00E248B8">
        <w:rPr>
          <w:rFonts w:cs="Arial"/>
        </w:rPr>
        <w:t>University-Bozeman</w:t>
      </w:r>
    </w:p>
    <w:p w:rsidR="0071284B" w:rsidRPr="00457CDD" w:rsidRDefault="0071284B" w:rsidP="0071284B">
      <w:pPr>
        <w:jc w:val="center"/>
        <w:rPr>
          <w:rFonts w:cs="Arial"/>
        </w:rPr>
      </w:pPr>
      <w:r w:rsidRPr="00E248B8">
        <w:rPr>
          <w:rFonts w:cs="Arial"/>
        </w:rPr>
        <w:t>104 Montana Hall</w:t>
      </w:r>
    </w:p>
    <w:p w:rsidR="0071284B" w:rsidRPr="00457CDD" w:rsidRDefault="0071284B" w:rsidP="0071284B">
      <w:pPr>
        <w:jc w:val="center"/>
      </w:pPr>
      <w:r w:rsidRPr="00457CDD">
        <w:rPr>
          <w:rFonts w:cs="Arial"/>
        </w:rPr>
        <w:t>PO</w:t>
      </w:r>
      <w:r w:rsidRPr="00457CDD">
        <w:t xml:space="preserve"> Box </w:t>
      </w:r>
      <w:r w:rsidRPr="00457CDD">
        <w:rPr>
          <w:rFonts w:cs="Arial"/>
        </w:rPr>
        <w:t>172600</w:t>
      </w:r>
    </w:p>
    <w:p w:rsidR="00722E04" w:rsidRDefault="0071284B" w:rsidP="0071284B">
      <w:pPr>
        <w:ind w:left="720" w:hanging="720"/>
        <w:jc w:val="center"/>
        <w:rPr>
          <w:ins w:id="26" w:author="sltaylor" w:date="2010-03-05T10:52:00Z"/>
          <w:rFonts w:cs="Arial"/>
        </w:rPr>
      </w:pPr>
      <w:r w:rsidRPr="00457CDD">
        <w:rPr>
          <w:rFonts w:cs="Arial"/>
        </w:rPr>
        <w:t>Bozeman</w:t>
      </w:r>
      <w:r w:rsidRPr="00457CDD">
        <w:t>, MT</w:t>
      </w:r>
      <w:r w:rsidRPr="00457CDD">
        <w:rPr>
          <w:rFonts w:cs="Arial"/>
        </w:rPr>
        <w:t>. 59717-2600</w:t>
      </w:r>
    </w:p>
    <w:p w:rsidR="00AE1D36" w:rsidRDefault="00722E04" w:rsidP="0071284B">
      <w:pPr>
        <w:ind w:left="720" w:hanging="720"/>
        <w:jc w:val="center"/>
        <w:rPr>
          <w:ins w:id="27" w:author="sltaylor" w:date="2010-03-05T10:55:00Z"/>
          <w:rFonts w:cs="Arial"/>
        </w:rPr>
      </w:pPr>
      <w:ins w:id="28" w:author="sltaylor" w:date="2010-03-05T10:52:00Z">
        <w:r>
          <w:rPr>
            <w:rFonts w:cs="Arial"/>
          </w:rPr>
          <w:br w:type="page"/>
        </w:r>
      </w:ins>
    </w:p>
    <w:p w:rsidR="00AE1D36" w:rsidRDefault="00AE1D36" w:rsidP="0071284B">
      <w:pPr>
        <w:ind w:left="720" w:hanging="720"/>
        <w:jc w:val="center"/>
        <w:rPr>
          <w:ins w:id="29" w:author="sltaylor" w:date="2010-03-05T10:55:00Z"/>
          <w:rFonts w:cs="Arial"/>
        </w:rPr>
      </w:pPr>
    </w:p>
    <w:p w:rsidR="00AE1D36" w:rsidRDefault="00AE1D36" w:rsidP="0071284B">
      <w:pPr>
        <w:ind w:left="720" w:hanging="720"/>
        <w:jc w:val="center"/>
        <w:rPr>
          <w:ins w:id="30" w:author="sltaylor" w:date="2010-03-05T10:55:00Z"/>
          <w:rFonts w:cs="Arial"/>
        </w:rPr>
      </w:pPr>
    </w:p>
    <w:p w:rsidR="00AE1D36" w:rsidRDefault="00AE1D36" w:rsidP="0071284B">
      <w:pPr>
        <w:ind w:left="720" w:hanging="720"/>
        <w:jc w:val="center"/>
        <w:rPr>
          <w:ins w:id="31" w:author="sltaylor" w:date="2010-03-05T10:55:00Z"/>
          <w:rFonts w:cs="Arial"/>
        </w:rPr>
      </w:pPr>
    </w:p>
    <w:p w:rsidR="00AE1D36" w:rsidRPr="00457CDD" w:rsidRDefault="00AE1D36" w:rsidP="0071284B">
      <w:pPr>
        <w:ind w:left="720" w:hanging="720"/>
        <w:jc w:val="center"/>
        <w:rPr>
          <w:ins w:id="32" w:author="sltaylor" w:date="2010-03-05T10:53:00Z"/>
          <w:rFonts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788"/>
      </w:tblGrid>
      <w:tr w:rsidR="00AE1D36" w:rsidRPr="000153FF" w:rsidTr="00067DF3">
        <w:trPr>
          <w:trHeight w:val="800"/>
        </w:trPr>
        <w:tc>
          <w:tcPr>
            <w:tcW w:w="9576" w:type="dxa"/>
            <w:gridSpan w:val="2"/>
          </w:tcPr>
          <w:p w:rsidR="00AE1D36" w:rsidRDefault="00AE1D36" w:rsidP="00067DF3">
            <w:pPr>
              <w:jc w:val="center"/>
              <w:rPr>
                <w:ins w:id="33" w:author="sltaylor" w:date="2010-03-05T10:57:00Z"/>
                <w:b/>
                <w:sz w:val="32"/>
                <w:szCs w:val="32"/>
              </w:rPr>
            </w:pPr>
            <w:ins w:id="34" w:author="sltaylor" w:date="2010-03-05T10:57:00Z">
              <w:r>
                <w:rPr>
                  <w:b/>
                  <w:sz w:val="32"/>
                  <w:szCs w:val="32"/>
                </w:rPr>
                <w:t>Appendix C</w:t>
              </w:r>
            </w:ins>
          </w:p>
          <w:p w:rsidR="00AE1D36" w:rsidRPr="00AE1D36" w:rsidRDefault="00AE1D36" w:rsidP="00067DF3">
            <w:pPr>
              <w:jc w:val="center"/>
              <w:rPr>
                <w:b/>
                <w:sz w:val="32"/>
                <w:szCs w:val="32"/>
              </w:rPr>
            </w:pPr>
          </w:p>
        </w:tc>
      </w:tr>
      <w:tr w:rsidR="00AE1D36" w:rsidRPr="000153FF" w:rsidTr="00067DF3">
        <w:trPr>
          <w:trHeight w:val="800"/>
          <w:ins w:id="35" w:author="sltaylor" w:date="2010-03-05T10:53:00Z"/>
        </w:trPr>
        <w:tc>
          <w:tcPr>
            <w:tcW w:w="4788" w:type="dxa"/>
          </w:tcPr>
          <w:p w:rsidR="00AE1D36" w:rsidRPr="000153FF" w:rsidRDefault="00AE1D36" w:rsidP="00067DF3">
            <w:pPr>
              <w:jc w:val="center"/>
              <w:rPr>
                <w:ins w:id="36" w:author="sltaylor" w:date="2010-03-05T10:53:00Z"/>
                <w:b/>
                <w:sz w:val="28"/>
                <w:szCs w:val="28"/>
              </w:rPr>
            </w:pPr>
            <w:ins w:id="37" w:author="sltaylor" w:date="2010-03-05T10:53:00Z">
              <w:r w:rsidRPr="000153FF">
                <w:rPr>
                  <w:b/>
                  <w:sz w:val="28"/>
                  <w:szCs w:val="28"/>
                </w:rPr>
                <w:t xml:space="preserve">Marketing </w:t>
              </w:r>
            </w:ins>
          </w:p>
          <w:p w:rsidR="00AE1D36" w:rsidRPr="000153FF" w:rsidRDefault="00AE1D36" w:rsidP="00067DF3">
            <w:pPr>
              <w:jc w:val="center"/>
              <w:rPr>
                <w:ins w:id="38" w:author="sltaylor" w:date="2010-03-05T10:53:00Z"/>
                <w:b/>
                <w:sz w:val="28"/>
                <w:szCs w:val="28"/>
              </w:rPr>
            </w:pPr>
            <w:ins w:id="39" w:author="sltaylor" w:date="2010-03-05T10:53:00Z">
              <w:r w:rsidRPr="000153FF">
                <w:rPr>
                  <w:b/>
                  <w:sz w:val="28"/>
                  <w:szCs w:val="28"/>
                </w:rPr>
                <w:t>Promotions</w:t>
              </w:r>
            </w:ins>
          </w:p>
        </w:tc>
        <w:tc>
          <w:tcPr>
            <w:tcW w:w="4788" w:type="dxa"/>
          </w:tcPr>
          <w:p w:rsidR="00AE1D36" w:rsidRPr="000153FF" w:rsidRDefault="00AE1D36" w:rsidP="00067DF3">
            <w:pPr>
              <w:jc w:val="center"/>
              <w:rPr>
                <w:ins w:id="40" w:author="sltaylor" w:date="2010-03-05T10:53:00Z"/>
                <w:b/>
                <w:sz w:val="28"/>
                <w:szCs w:val="28"/>
              </w:rPr>
            </w:pPr>
            <w:ins w:id="41" w:author="sltaylor" w:date="2010-03-05T10:53:00Z">
              <w:r w:rsidRPr="000153FF">
                <w:rPr>
                  <w:b/>
                  <w:sz w:val="28"/>
                  <w:szCs w:val="28"/>
                </w:rPr>
                <w:t xml:space="preserve">Benefits </w:t>
              </w:r>
            </w:ins>
          </w:p>
          <w:p w:rsidR="00AE1D36" w:rsidRPr="000153FF" w:rsidRDefault="00AE1D36" w:rsidP="00067DF3">
            <w:pPr>
              <w:jc w:val="center"/>
              <w:rPr>
                <w:ins w:id="42" w:author="sltaylor" w:date="2010-03-05T10:53:00Z"/>
                <w:b/>
                <w:sz w:val="28"/>
                <w:szCs w:val="28"/>
              </w:rPr>
            </w:pPr>
            <w:ins w:id="43" w:author="sltaylor" w:date="2010-03-05T10:53:00Z">
              <w:r w:rsidRPr="000153FF">
                <w:rPr>
                  <w:b/>
                  <w:sz w:val="28"/>
                  <w:szCs w:val="28"/>
                </w:rPr>
                <w:t>Provided</w:t>
              </w:r>
            </w:ins>
          </w:p>
        </w:tc>
      </w:tr>
      <w:tr w:rsidR="00AE1D36" w:rsidRPr="000153FF" w:rsidTr="00067DF3">
        <w:trPr>
          <w:trHeight w:val="10340"/>
          <w:ins w:id="44" w:author="sltaylor" w:date="2010-03-05T10:53:00Z"/>
        </w:trPr>
        <w:tc>
          <w:tcPr>
            <w:tcW w:w="4788" w:type="dxa"/>
          </w:tcPr>
          <w:p w:rsidR="00AE1D36" w:rsidRPr="000153FF" w:rsidRDefault="00AE1D36" w:rsidP="00067DF3">
            <w:pPr>
              <w:rPr>
                <w:ins w:id="45" w:author="sltaylor" w:date="2010-03-05T10:53:00Z"/>
              </w:rPr>
            </w:pPr>
          </w:p>
        </w:tc>
        <w:tc>
          <w:tcPr>
            <w:tcW w:w="4788" w:type="dxa"/>
          </w:tcPr>
          <w:p w:rsidR="00AE1D36" w:rsidRPr="000153FF" w:rsidRDefault="00AE1D36" w:rsidP="00067DF3">
            <w:pPr>
              <w:rPr>
                <w:ins w:id="46" w:author="sltaylor" w:date="2010-03-05T10:53:00Z"/>
              </w:rPr>
            </w:pPr>
          </w:p>
        </w:tc>
      </w:tr>
    </w:tbl>
    <w:p w:rsidR="0071284B" w:rsidRPr="00457CDD" w:rsidRDefault="0071284B" w:rsidP="0071284B">
      <w:pPr>
        <w:ind w:left="720" w:hanging="720"/>
        <w:jc w:val="center"/>
        <w:rPr>
          <w:rFonts w:cs="Arial"/>
          <w:sz w:val="22"/>
          <w:szCs w:val="22"/>
        </w:rPr>
      </w:pPr>
    </w:p>
    <w:sectPr w:rsidR="0071284B" w:rsidRPr="00457CDD" w:rsidSect="00034EA9">
      <w:headerReference w:type="even" r:id="rId17"/>
      <w:headerReference w:type="default" r:id="rId18"/>
      <w:footerReference w:type="even" r:id="rId19"/>
      <w:footerReference w:type="default" r:id="rId20"/>
      <w:headerReference w:type="first" r:id="rId21"/>
      <w:footerReference w:type="first" r:id="rId22"/>
      <w:pgSz w:w="12240" w:h="15840"/>
      <w:pgMar w:top="1008" w:right="720" w:bottom="1152"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0D61" w:rsidRDefault="00BD0D61">
      <w:r>
        <w:separator/>
      </w:r>
    </w:p>
  </w:endnote>
  <w:endnote w:type="continuationSeparator" w:id="0">
    <w:p w:rsidR="00BD0D61" w:rsidRDefault="00BD0D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onaco">
    <w:altName w:val="Courier New"/>
    <w:charset w:val="00"/>
    <w:family w:val="auto"/>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7F3" w:rsidRDefault="00AF47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DA8" w:rsidRDefault="00680DA8">
    <w:pPr>
      <w:pStyle w:val="Footer"/>
      <w:tabs>
        <w:tab w:val="clear" w:pos="4320"/>
        <w:tab w:val="clear" w:pos="8640"/>
        <w:tab w:val="left" w:pos="5040"/>
        <w:tab w:val="left" w:pos="9000"/>
        <w:tab w:val="left" w:pos="9180"/>
      </w:tabs>
      <w:rPr>
        <w:sz w:val="16"/>
      </w:rPr>
    </w:pPr>
    <w:r>
      <w:rPr>
        <w:rFonts w:ascii="Arial" w:hAnsi="Arial" w:cs="Arial"/>
        <w:sz w:val="16"/>
        <w:szCs w:val="16"/>
      </w:rPr>
      <w:t>R</w:t>
    </w:r>
    <w:r w:rsidRPr="00F61074">
      <w:rPr>
        <w:rFonts w:ascii="Arial" w:hAnsi="Arial" w:cs="Arial"/>
        <w:sz w:val="16"/>
        <w:szCs w:val="16"/>
      </w:rPr>
      <w:t>FP#</w:t>
    </w:r>
    <w:r>
      <w:rPr>
        <w:rFonts w:ascii="Arial" w:hAnsi="Arial" w:cs="Arial"/>
        <w:sz w:val="16"/>
        <w:szCs w:val="16"/>
      </w:rPr>
      <w:t>10-12; Computerized Ticketing Services 03</w:t>
    </w:r>
    <w:r w:rsidR="00AF47F3">
      <w:rPr>
        <w:rFonts w:ascii="Arial" w:hAnsi="Arial" w:cs="Arial"/>
        <w:sz w:val="16"/>
        <w:szCs w:val="16"/>
      </w:rPr>
      <w:t>30</w:t>
    </w:r>
    <w:r>
      <w:rPr>
        <w:rFonts w:ascii="Arial" w:hAnsi="Arial" w:cs="Arial"/>
        <w:sz w:val="16"/>
        <w:szCs w:val="16"/>
      </w:rPr>
      <w:t>10</w:t>
    </w:r>
    <w:r>
      <w:rPr>
        <w:rFonts w:ascii="Arial" w:hAnsi="Arial" w:cs="Arial"/>
        <w:color w:val="FF0000"/>
        <w:sz w:val="16"/>
        <w:szCs w:val="16"/>
      </w:rPr>
      <w:tab/>
    </w:r>
    <w:r w:rsidRPr="0036623F">
      <w:rPr>
        <w:rFonts w:ascii="Arial" w:hAnsi="Arial" w:cs="Arial"/>
        <w:sz w:val="16"/>
        <w:szCs w:val="16"/>
      </w:rPr>
      <w:t xml:space="preserve">Page </w:t>
    </w:r>
    <w:r w:rsidR="007E0BAF" w:rsidRPr="0036623F">
      <w:rPr>
        <w:rStyle w:val="PageNumber"/>
        <w:rFonts w:ascii="Arial" w:hAnsi="Arial" w:cs="Arial"/>
        <w:sz w:val="16"/>
        <w:szCs w:val="16"/>
      </w:rPr>
      <w:fldChar w:fldCharType="begin"/>
    </w:r>
    <w:r w:rsidRPr="0036623F">
      <w:rPr>
        <w:rStyle w:val="PageNumber"/>
        <w:rFonts w:ascii="Arial" w:hAnsi="Arial" w:cs="Arial"/>
        <w:sz w:val="16"/>
        <w:szCs w:val="16"/>
      </w:rPr>
      <w:instrText xml:space="preserve"> PAGE </w:instrText>
    </w:r>
    <w:r w:rsidR="007E0BAF" w:rsidRPr="0036623F">
      <w:rPr>
        <w:rStyle w:val="PageNumber"/>
        <w:rFonts w:ascii="Arial" w:hAnsi="Arial" w:cs="Arial"/>
        <w:sz w:val="16"/>
        <w:szCs w:val="16"/>
      </w:rPr>
      <w:fldChar w:fldCharType="separate"/>
    </w:r>
    <w:r w:rsidR="000B47E9">
      <w:rPr>
        <w:rStyle w:val="PageNumber"/>
        <w:rFonts w:ascii="Arial" w:hAnsi="Arial" w:cs="Arial"/>
        <w:noProof/>
        <w:sz w:val="16"/>
        <w:szCs w:val="16"/>
      </w:rPr>
      <w:t>32</w:t>
    </w:r>
    <w:r w:rsidR="007E0BAF" w:rsidRPr="0036623F">
      <w:rPr>
        <w:rStyle w:val="PageNumber"/>
        <w:rFonts w:ascii="Arial" w:hAnsi="Arial" w:cs="Arial"/>
        <w:sz w:val="16"/>
        <w:szCs w:val="16"/>
      </w:rPr>
      <w:fldChar w:fldCharType="end"/>
    </w:r>
    <w:r w:rsidRPr="00100918">
      <w:rPr>
        <w:rStyle w:val="PageNumber"/>
        <w:rFonts w:ascii="Arial" w:hAnsi="Arial" w:cs="Arial"/>
        <w:sz w:val="16"/>
        <w:szCs w:val="16"/>
      </w:rPr>
      <w:t xml:space="preserve"> of </w:t>
    </w:r>
    <w:r w:rsidR="007E0BAF" w:rsidRPr="00100918">
      <w:rPr>
        <w:rStyle w:val="PageNumber"/>
        <w:sz w:val="16"/>
        <w:szCs w:val="16"/>
      </w:rPr>
      <w:fldChar w:fldCharType="begin"/>
    </w:r>
    <w:r w:rsidRPr="00100918">
      <w:rPr>
        <w:rStyle w:val="PageNumber"/>
        <w:sz w:val="16"/>
        <w:szCs w:val="16"/>
      </w:rPr>
      <w:instrText xml:space="preserve"> NUMPAGES </w:instrText>
    </w:r>
    <w:r w:rsidR="007E0BAF" w:rsidRPr="00100918">
      <w:rPr>
        <w:rStyle w:val="PageNumber"/>
        <w:sz w:val="16"/>
        <w:szCs w:val="16"/>
      </w:rPr>
      <w:fldChar w:fldCharType="separate"/>
    </w:r>
    <w:r w:rsidR="000B47E9">
      <w:rPr>
        <w:rStyle w:val="PageNumber"/>
        <w:noProof/>
        <w:sz w:val="16"/>
        <w:szCs w:val="16"/>
      </w:rPr>
      <w:t>32</w:t>
    </w:r>
    <w:r w:rsidR="007E0BAF" w:rsidRPr="00100918">
      <w:rPr>
        <w:rStyle w:val="PageNumber"/>
        <w:sz w:val="16"/>
        <w:szCs w:val="16"/>
      </w:rPr>
      <w:fldChar w:fldCharType="end"/>
    </w:r>
    <w:r>
      <w:rPr>
        <w:rStyle w:val="PageNumber"/>
        <w:rFonts w:ascii="Arial" w:hAnsi="Arial" w:cs="Arial"/>
        <w:sz w:val="16"/>
        <w:szCs w:val="16"/>
      </w:rPr>
      <w:tab/>
    </w:r>
    <w:r>
      <w:rPr>
        <w:rStyle w:val="PageNumber"/>
        <w:rFonts w:ascii="Arial" w:hAnsi="Arial" w:cs="Arial"/>
        <w:sz w:val="16"/>
        <w:szCs w:val="16"/>
      </w:rPr>
      <w:tab/>
      <w:t>Form Rev. 021110sl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7F3" w:rsidRDefault="00AF47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0D61" w:rsidRDefault="00BD0D61">
      <w:r>
        <w:separator/>
      </w:r>
    </w:p>
  </w:footnote>
  <w:footnote w:type="continuationSeparator" w:id="0">
    <w:p w:rsidR="00BD0D61" w:rsidRDefault="00BD0D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7F3" w:rsidRDefault="00AF47F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7F3" w:rsidRDefault="00AF47F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7F3" w:rsidRDefault="00AF47F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4FA1"/>
    <w:multiLevelType w:val="multilevel"/>
    <w:tmpl w:val="4A6EAB84"/>
    <w:lvl w:ilvl="0">
      <w:start w:val="5"/>
      <w:numFmt w:val="decimal"/>
      <w:lvlText w:val="%1"/>
      <w:lvlJc w:val="left"/>
      <w:pPr>
        <w:ind w:left="405" w:hanging="40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nsid w:val="0A3667F5"/>
    <w:multiLevelType w:val="hybridMultilevel"/>
    <w:tmpl w:val="271498EC"/>
    <w:lvl w:ilvl="0" w:tplc="4B60360C">
      <w:start w:val="1"/>
      <w:numFmt w:val="lowerLetter"/>
      <w:lvlText w:val="%1."/>
      <w:lvlJc w:val="left"/>
      <w:pPr>
        <w:tabs>
          <w:tab w:val="num" w:pos="1800"/>
        </w:tabs>
        <w:ind w:left="1800" w:hanging="360"/>
      </w:pPr>
      <w:rPr>
        <w:rFonts w:hint="default"/>
      </w:rPr>
    </w:lvl>
    <w:lvl w:ilvl="1" w:tplc="3C7E11CA">
      <w:start w:val="1"/>
      <w:numFmt w:val="upp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1079333A"/>
    <w:multiLevelType w:val="hybridMultilevel"/>
    <w:tmpl w:val="5D201B1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
    <w:nsid w:val="2AFE1748"/>
    <w:multiLevelType w:val="hybridMultilevel"/>
    <w:tmpl w:val="4698B1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EA6DAB"/>
    <w:multiLevelType w:val="multilevel"/>
    <w:tmpl w:val="0AEED10E"/>
    <w:lvl w:ilvl="0">
      <w:start w:val="1"/>
      <w:numFmt w:val="decimal"/>
      <w:lvlText w:val="%1."/>
      <w:lvlJc w:val="left"/>
      <w:pPr>
        <w:ind w:left="720" w:hanging="360"/>
      </w:pPr>
      <w:rPr>
        <w:rFonts w:hint="default"/>
      </w:rPr>
    </w:lvl>
    <w:lvl w:ilvl="1">
      <w:start w:val="6"/>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42836A4B"/>
    <w:multiLevelType w:val="hybridMultilevel"/>
    <w:tmpl w:val="43B4AB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8A6704"/>
    <w:multiLevelType w:val="hybridMultilevel"/>
    <w:tmpl w:val="7A92952E"/>
    <w:lvl w:ilvl="0" w:tplc="04090001">
      <w:start w:val="1"/>
      <w:numFmt w:val="bullet"/>
      <w:lvlText w:val=""/>
      <w:lvlJc w:val="left"/>
      <w:pPr>
        <w:tabs>
          <w:tab w:val="num" w:pos="765"/>
        </w:tabs>
        <w:ind w:left="76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CB50E23"/>
    <w:multiLevelType w:val="hybridMultilevel"/>
    <w:tmpl w:val="2DA2F89A"/>
    <w:lvl w:ilvl="0" w:tplc="5B4AAB40">
      <w:start w:val="1"/>
      <w:numFmt w:val="decimal"/>
      <w:lvlText w:val="%1."/>
      <w:lvlJc w:val="left"/>
      <w:pPr>
        <w:tabs>
          <w:tab w:val="num" w:pos="750"/>
        </w:tabs>
        <w:ind w:left="750" w:hanging="360"/>
      </w:pPr>
      <w:rPr>
        <w:rFonts w:hint="default"/>
      </w:rPr>
    </w:lvl>
    <w:lvl w:ilvl="1" w:tplc="C746752A">
      <w:start w:val="1"/>
      <w:numFmt w:val="lowerLetter"/>
      <w:lvlText w:val="%2."/>
      <w:lvlJc w:val="left"/>
      <w:pPr>
        <w:tabs>
          <w:tab w:val="num" w:pos="1800"/>
        </w:tabs>
        <w:ind w:left="1800" w:hanging="690"/>
      </w:pPr>
      <w:rPr>
        <w:rFonts w:hint="default"/>
      </w:rPr>
    </w:lvl>
    <w:lvl w:ilvl="2" w:tplc="5B4AAB40">
      <w:start w:val="1"/>
      <w:numFmt w:val="decimal"/>
      <w:lvlText w:val="%3."/>
      <w:lvlJc w:val="left"/>
      <w:pPr>
        <w:tabs>
          <w:tab w:val="num" w:pos="2370"/>
        </w:tabs>
        <w:ind w:left="2370" w:hanging="360"/>
      </w:pPr>
      <w:rPr>
        <w:rFonts w:hint="default"/>
      </w:r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8">
    <w:nsid w:val="4E6C50D6"/>
    <w:multiLevelType w:val="hybridMultilevel"/>
    <w:tmpl w:val="0AB6468A"/>
    <w:lvl w:ilvl="0" w:tplc="0409000F">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514B7E74"/>
    <w:multiLevelType w:val="hybridMultilevel"/>
    <w:tmpl w:val="F1829C46"/>
    <w:lvl w:ilvl="0" w:tplc="BA74A21E">
      <w:start w:val="1"/>
      <w:numFmt w:val="decimal"/>
      <w:lvlText w:val="%1."/>
      <w:lvlJc w:val="left"/>
      <w:pPr>
        <w:tabs>
          <w:tab w:val="num" w:pos="390"/>
        </w:tabs>
        <w:ind w:left="390" w:hanging="360"/>
      </w:pPr>
      <w:rPr>
        <w:rFonts w:hint="default"/>
      </w:rPr>
    </w:lvl>
    <w:lvl w:ilvl="1" w:tplc="04090019" w:tentative="1">
      <w:start w:val="1"/>
      <w:numFmt w:val="lowerLetter"/>
      <w:lvlText w:val="%2."/>
      <w:lvlJc w:val="left"/>
      <w:pPr>
        <w:tabs>
          <w:tab w:val="num" w:pos="1110"/>
        </w:tabs>
        <w:ind w:left="1110" w:hanging="360"/>
      </w:pPr>
    </w:lvl>
    <w:lvl w:ilvl="2" w:tplc="0409001B" w:tentative="1">
      <w:start w:val="1"/>
      <w:numFmt w:val="lowerRoman"/>
      <w:lvlText w:val="%3."/>
      <w:lvlJc w:val="right"/>
      <w:pPr>
        <w:tabs>
          <w:tab w:val="num" w:pos="1830"/>
        </w:tabs>
        <w:ind w:left="1830" w:hanging="180"/>
      </w:pPr>
    </w:lvl>
    <w:lvl w:ilvl="3" w:tplc="0409000F" w:tentative="1">
      <w:start w:val="1"/>
      <w:numFmt w:val="decimal"/>
      <w:lvlText w:val="%4."/>
      <w:lvlJc w:val="left"/>
      <w:pPr>
        <w:tabs>
          <w:tab w:val="num" w:pos="2550"/>
        </w:tabs>
        <w:ind w:left="2550" w:hanging="360"/>
      </w:pPr>
    </w:lvl>
    <w:lvl w:ilvl="4" w:tplc="04090019" w:tentative="1">
      <w:start w:val="1"/>
      <w:numFmt w:val="lowerLetter"/>
      <w:lvlText w:val="%5."/>
      <w:lvlJc w:val="left"/>
      <w:pPr>
        <w:tabs>
          <w:tab w:val="num" w:pos="3270"/>
        </w:tabs>
        <w:ind w:left="3270" w:hanging="360"/>
      </w:pPr>
    </w:lvl>
    <w:lvl w:ilvl="5" w:tplc="0409001B" w:tentative="1">
      <w:start w:val="1"/>
      <w:numFmt w:val="lowerRoman"/>
      <w:lvlText w:val="%6."/>
      <w:lvlJc w:val="right"/>
      <w:pPr>
        <w:tabs>
          <w:tab w:val="num" w:pos="3990"/>
        </w:tabs>
        <w:ind w:left="3990" w:hanging="180"/>
      </w:pPr>
    </w:lvl>
    <w:lvl w:ilvl="6" w:tplc="0409000F" w:tentative="1">
      <w:start w:val="1"/>
      <w:numFmt w:val="decimal"/>
      <w:lvlText w:val="%7."/>
      <w:lvlJc w:val="left"/>
      <w:pPr>
        <w:tabs>
          <w:tab w:val="num" w:pos="4710"/>
        </w:tabs>
        <w:ind w:left="4710" w:hanging="360"/>
      </w:pPr>
    </w:lvl>
    <w:lvl w:ilvl="7" w:tplc="04090019" w:tentative="1">
      <w:start w:val="1"/>
      <w:numFmt w:val="lowerLetter"/>
      <w:lvlText w:val="%8."/>
      <w:lvlJc w:val="left"/>
      <w:pPr>
        <w:tabs>
          <w:tab w:val="num" w:pos="5430"/>
        </w:tabs>
        <w:ind w:left="5430" w:hanging="360"/>
      </w:pPr>
    </w:lvl>
    <w:lvl w:ilvl="8" w:tplc="0409001B" w:tentative="1">
      <w:start w:val="1"/>
      <w:numFmt w:val="lowerRoman"/>
      <w:lvlText w:val="%9."/>
      <w:lvlJc w:val="right"/>
      <w:pPr>
        <w:tabs>
          <w:tab w:val="num" w:pos="6150"/>
        </w:tabs>
        <w:ind w:left="6150" w:hanging="180"/>
      </w:pPr>
    </w:lvl>
  </w:abstractNum>
  <w:abstractNum w:abstractNumId="10">
    <w:nsid w:val="52401743"/>
    <w:multiLevelType w:val="multilevel"/>
    <w:tmpl w:val="0AEED10E"/>
    <w:lvl w:ilvl="0">
      <w:start w:val="1"/>
      <w:numFmt w:val="decimal"/>
      <w:lvlText w:val="%1."/>
      <w:lvlJc w:val="left"/>
      <w:pPr>
        <w:ind w:left="900" w:hanging="360"/>
      </w:pPr>
      <w:rPr>
        <w:rFonts w:hint="default"/>
      </w:rPr>
    </w:lvl>
    <w:lvl w:ilvl="1">
      <w:start w:val="6"/>
      <w:numFmt w:val="decimal"/>
      <w:isLgl/>
      <w:lvlText w:val="%1.%2"/>
      <w:lvlJc w:val="left"/>
      <w:pPr>
        <w:ind w:left="1065" w:hanging="525"/>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11">
    <w:nsid w:val="59F1485F"/>
    <w:multiLevelType w:val="hybridMultilevel"/>
    <w:tmpl w:val="58C25D1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66B27CE1"/>
    <w:multiLevelType w:val="hybridMultilevel"/>
    <w:tmpl w:val="EA72CF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0314A88"/>
    <w:multiLevelType w:val="hybridMultilevel"/>
    <w:tmpl w:val="6EB44EFA"/>
    <w:lvl w:ilvl="0" w:tplc="4B60F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30422B4"/>
    <w:multiLevelType w:val="hybridMultilevel"/>
    <w:tmpl w:val="13B421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73CF0E0A"/>
    <w:multiLevelType w:val="hybridMultilevel"/>
    <w:tmpl w:val="76065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1"/>
  </w:num>
  <w:num w:numId="3">
    <w:abstractNumId w:val="14"/>
  </w:num>
  <w:num w:numId="4">
    <w:abstractNumId w:val="15"/>
  </w:num>
  <w:num w:numId="5">
    <w:abstractNumId w:val="13"/>
  </w:num>
  <w:num w:numId="6">
    <w:abstractNumId w:val="7"/>
  </w:num>
  <w:num w:numId="7">
    <w:abstractNumId w:val="1"/>
  </w:num>
  <w:num w:numId="8">
    <w:abstractNumId w:val="9"/>
  </w:num>
  <w:num w:numId="9">
    <w:abstractNumId w:val="8"/>
  </w:num>
  <w:num w:numId="10">
    <w:abstractNumId w:val="12"/>
  </w:num>
  <w:num w:numId="11">
    <w:abstractNumId w:val="3"/>
  </w:num>
  <w:num w:numId="12">
    <w:abstractNumId w:val="5"/>
  </w:num>
  <w:num w:numId="13">
    <w:abstractNumId w:val="4"/>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64" w:dllVersion="131078" w:nlCheck="1" w:checkStyle="1"/>
  <w:activeWritingStyle w:appName="MSWord" w:lang="en-US" w:vendorID="64" w:dllVersion="131078" w:nlCheck="1" w:checkStyle="1"/>
  <w:stylePaneFormatFilter w:val="3F01"/>
  <w:doNotTrackMoves/>
  <w:defaultTabStop w:val="720"/>
  <w:displayHorizontalDrawingGridEvery w:val="0"/>
  <w:displayVerticalDrawingGridEvery w:val="0"/>
  <w:doNotUseMarginsForDrawingGridOrigin/>
  <w:noPunctuationKerning/>
  <w:characterSpacingControl w:val="doNotCompress"/>
  <w:hdrShapeDefaults>
    <o:shapedefaults v:ext="edit" spidmax="6349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6A86"/>
    <w:rsid w:val="00004587"/>
    <w:rsid w:val="00005BF8"/>
    <w:rsid w:val="000061C6"/>
    <w:rsid w:val="00020216"/>
    <w:rsid w:val="000212B5"/>
    <w:rsid w:val="00024781"/>
    <w:rsid w:val="0002518C"/>
    <w:rsid w:val="0002534D"/>
    <w:rsid w:val="00027417"/>
    <w:rsid w:val="00031152"/>
    <w:rsid w:val="00031E45"/>
    <w:rsid w:val="00032C44"/>
    <w:rsid w:val="00034200"/>
    <w:rsid w:val="00034EA9"/>
    <w:rsid w:val="00036058"/>
    <w:rsid w:val="00037FC0"/>
    <w:rsid w:val="00040DB1"/>
    <w:rsid w:val="00040FDD"/>
    <w:rsid w:val="000412F8"/>
    <w:rsid w:val="00042AA0"/>
    <w:rsid w:val="00043F02"/>
    <w:rsid w:val="00045DC6"/>
    <w:rsid w:val="00046253"/>
    <w:rsid w:val="00050F48"/>
    <w:rsid w:val="00052205"/>
    <w:rsid w:val="000525DF"/>
    <w:rsid w:val="00052F0E"/>
    <w:rsid w:val="000537BE"/>
    <w:rsid w:val="00056382"/>
    <w:rsid w:val="000578A9"/>
    <w:rsid w:val="00064FC2"/>
    <w:rsid w:val="000661B8"/>
    <w:rsid w:val="0006710E"/>
    <w:rsid w:val="000675EE"/>
    <w:rsid w:val="00067DF3"/>
    <w:rsid w:val="00070BDD"/>
    <w:rsid w:val="000721B7"/>
    <w:rsid w:val="00073DB3"/>
    <w:rsid w:val="000778CA"/>
    <w:rsid w:val="0008018C"/>
    <w:rsid w:val="00080D79"/>
    <w:rsid w:val="00082D2D"/>
    <w:rsid w:val="00082D73"/>
    <w:rsid w:val="00083A2F"/>
    <w:rsid w:val="00085A75"/>
    <w:rsid w:val="00086C4B"/>
    <w:rsid w:val="000909BB"/>
    <w:rsid w:val="000917FF"/>
    <w:rsid w:val="000934C4"/>
    <w:rsid w:val="00094C96"/>
    <w:rsid w:val="00095B2D"/>
    <w:rsid w:val="000A091E"/>
    <w:rsid w:val="000A1538"/>
    <w:rsid w:val="000A3419"/>
    <w:rsid w:val="000A39D2"/>
    <w:rsid w:val="000A3EA0"/>
    <w:rsid w:val="000A47D3"/>
    <w:rsid w:val="000A6A92"/>
    <w:rsid w:val="000A72D5"/>
    <w:rsid w:val="000A786E"/>
    <w:rsid w:val="000B3086"/>
    <w:rsid w:val="000B397E"/>
    <w:rsid w:val="000B47E9"/>
    <w:rsid w:val="000B4D08"/>
    <w:rsid w:val="000C021F"/>
    <w:rsid w:val="000C0892"/>
    <w:rsid w:val="000C3E89"/>
    <w:rsid w:val="000C3FA8"/>
    <w:rsid w:val="000C793C"/>
    <w:rsid w:val="000C7FD3"/>
    <w:rsid w:val="000D08D6"/>
    <w:rsid w:val="000D0BA1"/>
    <w:rsid w:val="000D27A7"/>
    <w:rsid w:val="000D2DCA"/>
    <w:rsid w:val="000D6C91"/>
    <w:rsid w:val="000E3EC7"/>
    <w:rsid w:val="000E592F"/>
    <w:rsid w:val="000E644E"/>
    <w:rsid w:val="000E7C9F"/>
    <w:rsid w:val="000F5AA2"/>
    <w:rsid w:val="000F5B23"/>
    <w:rsid w:val="000F5D10"/>
    <w:rsid w:val="000F6CF4"/>
    <w:rsid w:val="00100918"/>
    <w:rsid w:val="00101008"/>
    <w:rsid w:val="001031E5"/>
    <w:rsid w:val="0010472D"/>
    <w:rsid w:val="00106231"/>
    <w:rsid w:val="00111ACD"/>
    <w:rsid w:val="00112F72"/>
    <w:rsid w:val="00113A62"/>
    <w:rsid w:val="001147B8"/>
    <w:rsid w:val="00115D89"/>
    <w:rsid w:val="0011796F"/>
    <w:rsid w:val="001222B0"/>
    <w:rsid w:val="00123622"/>
    <w:rsid w:val="001249D8"/>
    <w:rsid w:val="00124E0F"/>
    <w:rsid w:val="001263E7"/>
    <w:rsid w:val="0012731D"/>
    <w:rsid w:val="001304E6"/>
    <w:rsid w:val="00133199"/>
    <w:rsid w:val="00134A13"/>
    <w:rsid w:val="001357B0"/>
    <w:rsid w:val="00136AC9"/>
    <w:rsid w:val="0014395F"/>
    <w:rsid w:val="0014419A"/>
    <w:rsid w:val="0015225C"/>
    <w:rsid w:val="001526F5"/>
    <w:rsid w:val="00152F0D"/>
    <w:rsid w:val="00154B7C"/>
    <w:rsid w:val="00157F8F"/>
    <w:rsid w:val="00161051"/>
    <w:rsid w:val="001615FF"/>
    <w:rsid w:val="00163008"/>
    <w:rsid w:val="0016317C"/>
    <w:rsid w:val="001638C7"/>
    <w:rsid w:val="0016471F"/>
    <w:rsid w:val="00164AF6"/>
    <w:rsid w:val="00171163"/>
    <w:rsid w:val="0017299B"/>
    <w:rsid w:val="00174CF4"/>
    <w:rsid w:val="00175C42"/>
    <w:rsid w:val="00175EF4"/>
    <w:rsid w:val="00176CDF"/>
    <w:rsid w:val="00177921"/>
    <w:rsid w:val="0018010E"/>
    <w:rsid w:val="001802DB"/>
    <w:rsid w:val="001875C1"/>
    <w:rsid w:val="00190059"/>
    <w:rsid w:val="00191B8E"/>
    <w:rsid w:val="00192099"/>
    <w:rsid w:val="00192196"/>
    <w:rsid w:val="00192DA7"/>
    <w:rsid w:val="001A484E"/>
    <w:rsid w:val="001A4E0B"/>
    <w:rsid w:val="001A6331"/>
    <w:rsid w:val="001B0158"/>
    <w:rsid w:val="001B0A80"/>
    <w:rsid w:val="001B5656"/>
    <w:rsid w:val="001B7A3A"/>
    <w:rsid w:val="001B7F93"/>
    <w:rsid w:val="001C01B7"/>
    <w:rsid w:val="001C4A8E"/>
    <w:rsid w:val="001C71C1"/>
    <w:rsid w:val="001D0F83"/>
    <w:rsid w:val="001D150B"/>
    <w:rsid w:val="001D1F65"/>
    <w:rsid w:val="001D3B90"/>
    <w:rsid w:val="001D7323"/>
    <w:rsid w:val="001D7B25"/>
    <w:rsid w:val="001E048D"/>
    <w:rsid w:val="001E207D"/>
    <w:rsid w:val="001E3637"/>
    <w:rsid w:val="001F0AA0"/>
    <w:rsid w:val="001F2E60"/>
    <w:rsid w:val="001F3D15"/>
    <w:rsid w:val="001F5ECD"/>
    <w:rsid w:val="00200606"/>
    <w:rsid w:val="00201082"/>
    <w:rsid w:val="002028EA"/>
    <w:rsid w:val="00211582"/>
    <w:rsid w:val="00216B67"/>
    <w:rsid w:val="00221705"/>
    <w:rsid w:val="002225C9"/>
    <w:rsid w:val="0022283E"/>
    <w:rsid w:val="002269A5"/>
    <w:rsid w:val="00234D7C"/>
    <w:rsid w:val="00235364"/>
    <w:rsid w:val="00236EBE"/>
    <w:rsid w:val="002436BA"/>
    <w:rsid w:val="002439A9"/>
    <w:rsid w:val="00243D5D"/>
    <w:rsid w:val="002445C5"/>
    <w:rsid w:val="00251D7D"/>
    <w:rsid w:val="0025321D"/>
    <w:rsid w:val="00254001"/>
    <w:rsid w:val="00254126"/>
    <w:rsid w:val="00255906"/>
    <w:rsid w:val="00256A95"/>
    <w:rsid w:val="002629F2"/>
    <w:rsid w:val="00262DA1"/>
    <w:rsid w:val="00264604"/>
    <w:rsid w:val="00266F39"/>
    <w:rsid w:val="00270276"/>
    <w:rsid w:val="00273FE9"/>
    <w:rsid w:val="00275A9B"/>
    <w:rsid w:val="00280D13"/>
    <w:rsid w:val="00282187"/>
    <w:rsid w:val="002847D9"/>
    <w:rsid w:val="00286373"/>
    <w:rsid w:val="00286D04"/>
    <w:rsid w:val="00287BD2"/>
    <w:rsid w:val="00290B61"/>
    <w:rsid w:val="00291728"/>
    <w:rsid w:val="00295B33"/>
    <w:rsid w:val="00296B15"/>
    <w:rsid w:val="002970D8"/>
    <w:rsid w:val="002A1C98"/>
    <w:rsid w:val="002B1A71"/>
    <w:rsid w:val="002B1D5D"/>
    <w:rsid w:val="002B223B"/>
    <w:rsid w:val="002B3EB1"/>
    <w:rsid w:val="002B4209"/>
    <w:rsid w:val="002B4A77"/>
    <w:rsid w:val="002B55C9"/>
    <w:rsid w:val="002B58DC"/>
    <w:rsid w:val="002C03CC"/>
    <w:rsid w:val="002C0F06"/>
    <w:rsid w:val="002C26B6"/>
    <w:rsid w:val="002C320C"/>
    <w:rsid w:val="002C43E0"/>
    <w:rsid w:val="002D1FD9"/>
    <w:rsid w:val="002D2077"/>
    <w:rsid w:val="002D2178"/>
    <w:rsid w:val="002D2851"/>
    <w:rsid w:val="002D6151"/>
    <w:rsid w:val="002E4B17"/>
    <w:rsid w:val="002E5FEF"/>
    <w:rsid w:val="002F1B34"/>
    <w:rsid w:val="002F334A"/>
    <w:rsid w:val="002F3D1D"/>
    <w:rsid w:val="002F54AC"/>
    <w:rsid w:val="003035B8"/>
    <w:rsid w:val="0031047F"/>
    <w:rsid w:val="00311F79"/>
    <w:rsid w:val="00313278"/>
    <w:rsid w:val="003136F6"/>
    <w:rsid w:val="00315CF6"/>
    <w:rsid w:val="00315F8C"/>
    <w:rsid w:val="00316E84"/>
    <w:rsid w:val="003205FF"/>
    <w:rsid w:val="003224F3"/>
    <w:rsid w:val="003227FA"/>
    <w:rsid w:val="00322FE9"/>
    <w:rsid w:val="00324B7D"/>
    <w:rsid w:val="00325632"/>
    <w:rsid w:val="00327E0B"/>
    <w:rsid w:val="00330D1D"/>
    <w:rsid w:val="003329AE"/>
    <w:rsid w:val="00334129"/>
    <w:rsid w:val="0033583C"/>
    <w:rsid w:val="00341838"/>
    <w:rsid w:val="003426D0"/>
    <w:rsid w:val="00347238"/>
    <w:rsid w:val="00350E2C"/>
    <w:rsid w:val="00353930"/>
    <w:rsid w:val="003628C6"/>
    <w:rsid w:val="00365F2B"/>
    <w:rsid w:val="0036623F"/>
    <w:rsid w:val="0037086D"/>
    <w:rsid w:val="00372C74"/>
    <w:rsid w:val="00377C7D"/>
    <w:rsid w:val="0038293E"/>
    <w:rsid w:val="00382BA8"/>
    <w:rsid w:val="00383161"/>
    <w:rsid w:val="003871E5"/>
    <w:rsid w:val="003927C1"/>
    <w:rsid w:val="00393EE8"/>
    <w:rsid w:val="00396A02"/>
    <w:rsid w:val="003A1443"/>
    <w:rsid w:val="003A2841"/>
    <w:rsid w:val="003A337B"/>
    <w:rsid w:val="003B00A4"/>
    <w:rsid w:val="003B0445"/>
    <w:rsid w:val="003B1419"/>
    <w:rsid w:val="003B2427"/>
    <w:rsid w:val="003B67D7"/>
    <w:rsid w:val="003C3154"/>
    <w:rsid w:val="003C4D7A"/>
    <w:rsid w:val="003C5CDD"/>
    <w:rsid w:val="003D2D56"/>
    <w:rsid w:val="003D4C7D"/>
    <w:rsid w:val="003D5744"/>
    <w:rsid w:val="003E0071"/>
    <w:rsid w:val="003E0891"/>
    <w:rsid w:val="003E1898"/>
    <w:rsid w:val="003E3C2A"/>
    <w:rsid w:val="003E5A63"/>
    <w:rsid w:val="003E7496"/>
    <w:rsid w:val="003E7C77"/>
    <w:rsid w:val="003F0E79"/>
    <w:rsid w:val="003F11E8"/>
    <w:rsid w:val="003F51A2"/>
    <w:rsid w:val="003F5244"/>
    <w:rsid w:val="003F527A"/>
    <w:rsid w:val="003F54E4"/>
    <w:rsid w:val="003F5D92"/>
    <w:rsid w:val="003F601B"/>
    <w:rsid w:val="003F6B45"/>
    <w:rsid w:val="003F7107"/>
    <w:rsid w:val="00401BAD"/>
    <w:rsid w:val="0041180F"/>
    <w:rsid w:val="0041582C"/>
    <w:rsid w:val="00416C2B"/>
    <w:rsid w:val="004205A7"/>
    <w:rsid w:val="00420F78"/>
    <w:rsid w:val="00421E73"/>
    <w:rsid w:val="00423E19"/>
    <w:rsid w:val="0042417E"/>
    <w:rsid w:val="00424C5B"/>
    <w:rsid w:val="004251AE"/>
    <w:rsid w:val="00425D11"/>
    <w:rsid w:val="0042690E"/>
    <w:rsid w:val="00432EBE"/>
    <w:rsid w:val="00435BE4"/>
    <w:rsid w:val="0043723D"/>
    <w:rsid w:val="00437EF0"/>
    <w:rsid w:val="004436A9"/>
    <w:rsid w:val="004464DC"/>
    <w:rsid w:val="004521E7"/>
    <w:rsid w:val="0045241A"/>
    <w:rsid w:val="004527B2"/>
    <w:rsid w:val="00453475"/>
    <w:rsid w:val="0045510C"/>
    <w:rsid w:val="00456502"/>
    <w:rsid w:val="00457CDD"/>
    <w:rsid w:val="00461AC8"/>
    <w:rsid w:val="00462437"/>
    <w:rsid w:val="004627F0"/>
    <w:rsid w:val="00462852"/>
    <w:rsid w:val="00464F16"/>
    <w:rsid w:val="004677C5"/>
    <w:rsid w:val="004706CC"/>
    <w:rsid w:val="004738D5"/>
    <w:rsid w:val="0047736B"/>
    <w:rsid w:val="00481E21"/>
    <w:rsid w:val="00483185"/>
    <w:rsid w:val="00484713"/>
    <w:rsid w:val="0048593E"/>
    <w:rsid w:val="00485B84"/>
    <w:rsid w:val="0048691C"/>
    <w:rsid w:val="00486B74"/>
    <w:rsid w:val="00490D7B"/>
    <w:rsid w:val="0049184B"/>
    <w:rsid w:val="00491B52"/>
    <w:rsid w:val="00491C56"/>
    <w:rsid w:val="004950A1"/>
    <w:rsid w:val="004955B2"/>
    <w:rsid w:val="00496923"/>
    <w:rsid w:val="00497D70"/>
    <w:rsid w:val="004A0D2B"/>
    <w:rsid w:val="004A317A"/>
    <w:rsid w:val="004A350C"/>
    <w:rsid w:val="004A5F1C"/>
    <w:rsid w:val="004A75A1"/>
    <w:rsid w:val="004A7DE2"/>
    <w:rsid w:val="004B09E9"/>
    <w:rsid w:val="004B426A"/>
    <w:rsid w:val="004B53C9"/>
    <w:rsid w:val="004B5632"/>
    <w:rsid w:val="004C14BC"/>
    <w:rsid w:val="004C2FE5"/>
    <w:rsid w:val="004C3465"/>
    <w:rsid w:val="004C5DBB"/>
    <w:rsid w:val="004C72EC"/>
    <w:rsid w:val="004D1AA7"/>
    <w:rsid w:val="004D2580"/>
    <w:rsid w:val="004D25E5"/>
    <w:rsid w:val="004D6D3D"/>
    <w:rsid w:val="004E040D"/>
    <w:rsid w:val="004E049B"/>
    <w:rsid w:val="004E178C"/>
    <w:rsid w:val="004E3F22"/>
    <w:rsid w:val="004E4525"/>
    <w:rsid w:val="004E727D"/>
    <w:rsid w:val="004F03D7"/>
    <w:rsid w:val="004F2028"/>
    <w:rsid w:val="004F3711"/>
    <w:rsid w:val="004F5E99"/>
    <w:rsid w:val="004F7C89"/>
    <w:rsid w:val="00503A91"/>
    <w:rsid w:val="00504232"/>
    <w:rsid w:val="00510670"/>
    <w:rsid w:val="00511E6A"/>
    <w:rsid w:val="005133E5"/>
    <w:rsid w:val="005136A5"/>
    <w:rsid w:val="00514815"/>
    <w:rsid w:val="00516D7D"/>
    <w:rsid w:val="0052268C"/>
    <w:rsid w:val="0052542F"/>
    <w:rsid w:val="0053229A"/>
    <w:rsid w:val="00532C2A"/>
    <w:rsid w:val="00540DDE"/>
    <w:rsid w:val="00546930"/>
    <w:rsid w:val="00551D17"/>
    <w:rsid w:val="00553D33"/>
    <w:rsid w:val="00554171"/>
    <w:rsid w:val="0056099B"/>
    <w:rsid w:val="005630D1"/>
    <w:rsid w:val="005636EF"/>
    <w:rsid w:val="00563F0D"/>
    <w:rsid w:val="0057303F"/>
    <w:rsid w:val="00575FAC"/>
    <w:rsid w:val="00576F24"/>
    <w:rsid w:val="00582463"/>
    <w:rsid w:val="005860C3"/>
    <w:rsid w:val="0058647B"/>
    <w:rsid w:val="00587E2E"/>
    <w:rsid w:val="00590E75"/>
    <w:rsid w:val="00595019"/>
    <w:rsid w:val="00595713"/>
    <w:rsid w:val="005966FC"/>
    <w:rsid w:val="005A2641"/>
    <w:rsid w:val="005A5D67"/>
    <w:rsid w:val="005B0CEF"/>
    <w:rsid w:val="005B18E8"/>
    <w:rsid w:val="005B7CDF"/>
    <w:rsid w:val="005C363F"/>
    <w:rsid w:val="005C7B63"/>
    <w:rsid w:val="005D0570"/>
    <w:rsid w:val="005D0AC0"/>
    <w:rsid w:val="005D2261"/>
    <w:rsid w:val="005D3FD5"/>
    <w:rsid w:val="005D4CEE"/>
    <w:rsid w:val="005D5E6A"/>
    <w:rsid w:val="005D5FDA"/>
    <w:rsid w:val="005D7300"/>
    <w:rsid w:val="005D745B"/>
    <w:rsid w:val="005D7C03"/>
    <w:rsid w:val="005E0766"/>
    <w:rsid w:val="005E1749"/>
    <w:rsid w:val="005E3B18"/>
    <w:rsid w:val="005E6739"/>
    <w:rsid w:val="005E748A"/>
    <w:rsid w:val="005F214E"/>
    <w:rsid w:val="005F3003"/>
    <w:rsid w:val="005F3EA7"/>
    <w:rsid w:val="00600740"/>
    <w:rsid w:val="006025FC"/>
    <w:rsid w:val="00607323"/>
    <w:rsid w:val="006124D6"/>
    <w:rsid w:val="006147D3"/>
    <w:rsid w:val="00614873"/>
    <w:rsid w:val="006149F6"/>
    <w:rsid w:val="00616805"/>
    <w:rsid w:val="00620FD7"/>
    <w:rsid w:val="006213D2"/>
    <w:rsid w:val="0062151F"/>
    <w:rsid w:val="00630444"/>
    <w:rsid w:val="00630783"/>
    <w:rsid w:val="006307C0"/>
    <w:rsid w:val="00630C6A"/>
    <w:rsid w:val="00631670"/>
    <w:rsid w:val="00632A2E"/>
    <w:rsid w:val="00632AB3"/>
    <w:rsid w:val="006333C0"/>
    <w:rsid w:val="0063534C"/>
    <w:rsid w:val="00635410"/>
    <w:rsid w:val="006375E9"/>
    <w:rsid w:val="006412AC"/>
    <w:rsid w:val="00642256"/>
    <w:rsid w:val="00642F1F"/>
    <w:rsid w:val="00643EEF"/>
    <w:rsid w:val="006529E6"/>
    <w:rsid w:val="00653596"/>
    <w:rsid w:val="00655B16"/>
    <w:rsid w:val="00656C5B"/>
    <w:rsid w:val="0066162F"/>
    <w:rsid w:val="00664096"/>
    <w:rsid w:val="00671DC5"/>
    <w:rsid w:val="00674BDD"/>
    <w:rsid w:val="006753BA"/>
    <w:rsid w:val="00677E9C"/>
    <w:rsid w:val="006806C3"/>
    <w:rsid w:val="00680DA8"/>
    <w:rsid w:val="00681F96"/>
    <w:rsid w:val="00682AE9"/>
    <w:rsid w:val="00685FE1"/>
    <w:rsid w:val="00686395"/>
    <w:rsid w:val="00692507"/>
    <w:rsid w:val="00693C1B"/>
    <w:rsid w:val="00694643"/>
    <w:rsid w:val="0069729F"/>
    <w:rsid w:val="0069795F"/>
    <w:rsid w:val="006A17B6"/>
    <w:rsid w:val="006A560D"/>
    <w:rsid w:val="006A5879"/>
    <w:rsid w:val="006A732A"/>
    <w:rsid w:val="006B47C4"/>
    <w:rsid w:val="006B497F"/>
    <w:rsid w:val="006C542B"/>
    <w:rsid w:val="006D150B"/>
    <w:rsid w:val="006D2E94"/>
    <w:rsid w:val="006D3C10"/>
    <w:rsid w:val="006D6A25"/>
    <w:rsid w:val="006E3095"/>
    <w:rsid w:val="006E3DDA"/>
    <w:rsid w:val="006E5A11"/>
    <w:rsid w:val="006E73FE"/>
    <w:rsid w:val="006F14BC"/>
    <w:rsid w:val="006F1F73"/>
    <w:rsid w:val="006F25AF"/>
    <w:rsid w:val="006F28E6"/>
    <w:rsid w:val="006F31FF"/>
    <w:rsid w:val="006F3285"/>
    <w:rsid w:val="006F3661"/>
    <w:rsid w:val="006F4B02"/>
    <w:rsid w:val="00701CE3"/>
    <w:rsid w:val="00702419"/>
    <w:rsid w:val="00704146"/>
    <w:rsid w:val="00706E42"/>
    <w:rsid w:val="00710E90"/>
    <w:rsid w:val="00711FB6"/>
    <w:rsid w:val="0071284B"/>
    <w:rsid w:val="0071332F"/>
    <w:rsid w:val="00715D34"/>
    <w:rsid w:val="00716FD0"/>
    <w:rsid w:val="00717AC5"/>
    <w:rsid w:val="00721A84"/>
    <w:rsid w:val="00722E04"/>
    <w:rsid w:val="007243F3"/>
    <w:rsid w:val="00724A1F"/>
    <w:rsid w:val="0073251F"/>
    <w:rsid w:val="007412AF"/>
    <w:rsid w:val="00745B91"/>
    <w:rsid w:val="00753014"/>
    <w:rsid w:val="00754EE5"/>
    <w:rsid w:val="00755654"/>
    <w:rsid w:val="00762C37"/>
    <w:rsid w:val="00762EA1"/>
    <w:rsid w:val="00762F53"/>
    <w:rsid w:val="00763005"/>
    <w:rsid w:val="00764796"/>
    <w:rsid w:val="00766068"/>
    <w:rsid w:val="007664A1"/>
    <w:rsid w:val="0077008D"/>
    <w:rsid w:val="00770E12"/>
    <w:rsid w:val="00771133"/>
    <w:rsid w:val="007713AD"/>
    <w:rsid w:val="007716BD"/>
    <w:rsid w:val="007719C7"/>
    <w:rsid w:val="007743BD"/>
    <w:rsid w:val="00774401"/>
    <w:rsid w:val="00774680"/>
    <w:rsid w:val="00774D8C"/>
    <w:rsid w:val="00775028"/>
    <w:rsid w:val="0077592A"/>
    <w:rsid w:val="0077718E"/>
    <w:rsid w:val="00783E1A"/>
    <w:rsid w:val="007847B7"/>
    <w:rsid w:val="00784CCA"/>
    <w:rsid w:val="00785642"/>
    <w:rsid w:val="00790492"/>
    <w:rsid w:val="007915E6"/>
    <w:rsid w:val="00793471"/>
    <w:rsid w:val="00794117"/>
    <w:rsid w:val="00794F72"/>
    <w:rsid w:val="00794FF8"/>
    <w:rsid w:val="0079615E"/>
    <w:rsid w:val="007A043A"/>
    <w:rsid w:val="007A2526"/>
    <w:rsid w:val="007A3ABA"/>
    <w:rsid w:val="007A4543"/>
    <w:rsid w:val="007A62AF"/>
    <w:rsid w:val="007A6D48"/>
    <w:rsid w:val="007B1BDC"/>
    <w:rsid w:val="007B253B"/>
    <w:rsid w:val="007B30EC"/>
    <w:rsid w:val="007B3B82"/>
    <w:rsid w:val="007B3E38"/>
    <w:rsid w:val="007B61F5"/>
    <w:rsid w:val="007B76B3"/>
    <w:rsid w:val="007B7B54"/>
    <w:rsid w:val="007C3847"/>
    <w:rsid w:val="007C43F6"/>
    <w:rsid w:val="007C6ACD"/>
    <w:rsid w:val="007D410C"/>
    <w:rsid w:val="007D504B"/>
    <w:rsid w:val="007D6E3C"/>
    <w:rsid w:val="007D6E60"/>
    <w:rsid w:val="007E0BAF"/>
    <w:rsid w:val="007E396B"/>
    <w:rsid w:val="007E4394"/>
    <w:rsid w:val="007E6CE0"/>
    <w:rsid w:val="007E78D2"/>
    <w:rsid w:val="007F14AC"/>
    <w:rsid w:val="007F27A3"/>
    <w:rsid w:val="007F476F"/>
    <w:rsid w:val="007F48E3"/>
    <w:rsid w:val="007F7DDE"/>
    <w:rsid w:val="00801E6C"/>
    <w:rsid w:val="00803F3E"/>
    <w:rsid w:val="00806657"/>
    <w:rsid w:val="00806BB0"/>
    <w:rsid w:val="008121F1"/>
    <w:rsid w:val="00814051"/>
    <w:rsid w:val="00821833"/>
    <w:rsid w:val="008237BE"/>
    <w:rsid w:val="00824CC3"/>
    <w:rsid w:val="0082604A"/>
    <w:rsid w:val="00827DB7"/>
    <w:rsid w:val="00830ABA"/>
    <w:rsid w:val="0083406F"/>
    <w:rsid w:val="00836FB0"/>
    <w:rsid w:val="00840513"/>
    <w:rsid w:val="00840BFB"/>
    <w:rsid w:val="00841CFE"/>
    <w:rsid w:val="00842EFF"/>
    <w:rsid w:val="00846E84"/>
    <w:rsid w:val="008508B2"/>
    <w:rsid w:val="00852773"/>
    <w:rsid w:val="00853DBB"/>
    <w:rsid w:val="00854DDE"/>
    <w:rsid w:val="00856519"/>
    <w:rsid w:val="00856E5C"/>
    <w:rsid w:val="008571A6"/>
    <w:rsid w:val="008579B6"/>
    <w:rsid w:val="0086002D"/>
    <w:rsid w:val="00867F04"/>
    <w:rsid w:val="00870101"/>
    <w:rsid w:val="00871F82"/>
    <w:rsid w:val="008722F5"/>
    <w:rsid w:val="0087490C"/>
    <w:rsid w:val="00875AFF"/>
    <w:rsid w:val="008766C8"/>
    <w:rsid w:val="00876DEE"/>
    <w:rsid w:val="00877FBE"/>
    <w:rsid w:val="008846F1"/>
    <w:rsid w:val="00885262"/>
    <w:rsid w:val="008855E2"/>
    <w:rsid w:val="00886780"/>
    <w:rsid w:val="00890A0F"/>
    <w:rsid w:val="00891B7C"/>
    <w:rsid w:val="008935F1"/>
    <w:rsid w:val="00897A37"/>
    <w:rsid w:val="008A127F"/>
    <w:rsid w:val="008A2E4E"/>
    <w:rsid w:val="008B016C"/>
    <w:rsid w:val="008B1342"/>
    <w:rsid w:val="008B23F0"/>
    <w:rsid w:val="008B3D9D"/>
    <w:rsid w:val="008B4544"/>
    <w:rsid w:val="008B5EDB"/>
    <w:rsid w:val="008B6129"/>
    <w:rsid w:val="008C3357"/>
    <w:rsid w:val="008C4F56"/>
    <w:rsid w:val="008C56E7"/>
    <w:rsid w:val="008C5F14"/>
    <w:rsid w:val="008D0018"/>
    <w:rsid w:val="008D0DC5"/>
    <w:rsid w:val="008D1688"/>
    <w:rsid w:val="008D2849"/>
    <w:rsid w:val="008D3415"/>
    <w:rsid w:val="008D5341"/>
    <w:rsid w:val="008D5D9C"/>
    <w:rsid w:val="008D6A49"/>
    <w:rsid w:val="008D7666"/>
    <w:rsid w:val="008D78C4"/>
    <w:rsid w:val="008E062B"/>
    <w:rsid w:val="008E0F94"/>
    <w:rsid w:val="008E1246"/>
    <w:rsid w:val="008E24EE"/>
    <w:rsid w:val="008E4388"/>
    <w:rsid w:val="008E7AEC"/>
    <w:rsid w:val="008F18D2"/>
    <w:rsid w:val="008F2134"/>
    <w:rsid w:val="008F31D3"/>
    <w:rsid w:val="008F376B"/>
    <w:rsid w:val="008F6DE8"/>
    <w:rsid w:val="0090043D"/>
    <w:rsid w:val="00900ABD"/>
    <w:rsid w:val="00906934"/>
    <w:rsid w:val="00907E7B"/>
    <w:rsid w:val="00912EF9"/>
    <w:rsid w:val="00915046"/>
    <w:rsid w:val="009204E9"/>
    <w:rsid w:val="00927C12"/>
    <w:rsid w:val="009331B3"/>
    <w:rsid w:val="00933C8F"/>
    <w:rsid w:val="0093619B"/>
    <w:rsid w:val="00937993"/>
    <w:rsid w:val="00937D4C"/>
    <w:rsid w:val="009408CF"/>
    <w:rsid w:val="00940CD3"/>
    <w:rsid w:val="00941F04"/>
    <w:rsid w:val="00942875"/>
    <w:rsid w:val="009428DB"/>
    <w:rsid w:val="009433BA"/>
    <w:rsid w:val="009439BA"/>
    <w:rsid w:val="009443F5"/>
    <w:rsid w:val="009531E2"/>
    <w:rsid w:val="00953225"/>
    <w:rsid w:val="00960432"/>
    <w:rsid w:val="009608B3"/>
    <w:rsid w:val="0096118D"/>
    <w:rsid w:val="00961DA6"/>
    <w:rsid w:val="00967574"/>
    <w:rsid w:val="00970912"/>
    <w:rsid w:val="00971B05"/>
    <w:rsid w:val="00972093"/>
    <w:rsid w:val="0097697A"/>
    <w:rsid w:val="00981A2C"/>
    <w:rsid w:val="009823BB"/>
    <w:rsid w:val="009824EE"/>
    <w:rsid w:val="00984137"/>
    <w:rsid w:val="00984CA9"/>
    <w:rsid w:val="00993556"/>
    <w:rsid w:val="009944A0"/>
    <w:rsid w:val="00994BA1"/>
    <w:rsid w:val="00995973"/>
    <w:rsid w:val="009A367C"/>
    <w:rsid w:val="009A6BBC"/>
    <w:rsid w:val="009A7937"/>
    <w:rsid w:val="009B0007"/>
    <w:rsid w:val="009B16FE"/>
    <w:rsid w:val="009B18A4"/>
    <w:rsid w:val="009B1ED9"/>
    <w:rsid w:val="009B1FF3"/>
    <w:rsid w:val="009B69AD"/>
    <w:rsid w:val="009B7A85"/>
    <w:rsid w:val="009C0550"/>
    <w:rsid w:val="009C399C"/>
    <w:rsid w:val="009C5BB3"/>
    <w:rsid w:val="009C7400"/>
    <w:rsid w:val="009D0839"/>
    <w:rsid w:val="009D47AB"/>
    <w:rsid w:val="009D4FFD"/>
    <w:rsid w:val="009D606A"/>
    <w:rsid w:val="009E3E4D"/>
    <w:rsid w:val="009E6DF6"/>
    <w:rsid w:val="009F013F"/>
    <w:rsid w:val="009F10FB"/>
    <w:rsid w:val="009F1993"/>
    <w:rsid w:val="009F329C"/>
    <w:rsid w:val="009F48B3"/>
    <w:rsid w:val="009F70C3"/>
    <w:rsid w:val="00A01B2A"/>
    <w:rsid w:val="00A046E2"/>
    <w:rsid w:val="00A047F5"/>
    <w:rsid w:val="00A20893"/>
    <w:rsid w:val="00A211B3"/>
    <w:rsid w:val="00A21739"/>
    <w:rsid w:val="00A22D30"/>
    <w:rsid w:val="00A23253"/>
    <w:rsid w:val="00A23DD0"/>
    <w:rsid w:val="00A253B4"/>
    <w:rsid w:val="00A261B0"/>
    <w:rsid w:val="00A315FA"/>
    <w:rsid w:val="00A32C26"/>
    <w:rsid w:val="00A3395C"/>
    <w:rsid w:val="00A33EA5"/>
    <w:rsid w:val="00A3555C"/>
    <w:rsid w:val="00A357F0"/>
    <w:rsid w:val="00A4125C"/>
    <w:rsid w:val="00A42804"/>
    <w:rsid w:val="00A45462"/>
    <w:rsid w:val="00A462CF"/>
    <w:rsid w:val="00A47EC2"/>
    <w:rsid w:val="00A50511"/>
    <w:rsid w:val="00A50972"/>
    <w:rsid w:val="00A530DD"/>
    <w:rsid w:val="00A556B8"/>
    <w:rsid w:val="00A56DFD"/>
    <w:rsid w:val="00A606CE"/>
    <w:rsid w:val="00A61CC1"/>
    <w:rsid w:val="00A621F2"/>
    <w:rsid w:val="00A62DE2"/>
    <w:rsid w:val="00A633BD"/>
    <w:rsid w:val="00A66629"/>
    <w:rsid w:val="00A71541"/>
    <w:rsid w:val="00A71C3B"/>
    <w:rsid w:val="00A72222"/>
    <w:rsid w:val="00A73790"/>
    <w:rsid w:val="00A76347"/>
    <w:rsid w:val="00A81E86"/>
    <w:rsid w:val="00A827AB"/>
    <w:rsid w:val="00A87121"/>
    <w:rsid w:val="00A87786"/>
    <w:rsid w:val="00A920F8"/>
    <w:rsid w:val="00A92176"/>
    <w:rsid w:val="00A92589"/>
    <w:rsid w:val="00A93AD4"/>
    <w:rsid w:val="00A96A30"/>
    <w:rsid w:val="00A97FB1"/>
    <w:rsid w:val="00AA16C6"/>
    <w:rsid w:val="00AA32DD"/>
    <w:rsid w:val="00AA57B2"/>
    <w:rsid w:val="00AA7143"/>
    <w:rsid w:val="00AA7968"/>
    <w:rsid w:val="00AA7E17"/>
    <w:rsid w:val="00AB0381"/>
    <w:rsid w:val="00AC00EB"/>
    <w:rsid w:val="00AC02FC"/>
    <w:rsid w:val="00AC0899"/>
    <w:rsid w:val="00AC1497"/>
    <w:rsid w:val="00AD13D0"/>
    <w:rsid w:val="00AD7745"/>
    <w:rsid w:val="00AE1B2E"/>
    <w:rsid w:val="00AE1D36"/>
    <w:rsid w:val="00AE3C5A"/>
    <w:rsid w:val="00AE5434"/>
    <w:rsid w:val="00AE7118"/>
    <w:rsid w:val="00AF3ABE"/>
    <w:rsid w:val="00AF47F3"/>
    <w:rsid w:val="00AF559B"/>
    <w:rsid w:val="00AF627D"/>
    <w:rsid w:val="00AF7D56"/>
    <w:rsid w:val="00B0219E"/>
    <w:rsid w:val="00B03A90"/>
    <w:rsid w:val="00B041D0"/>
    <w:rsid w:val="00B06FD5"/>
    <w:rsid w:val="00B076D1"/>
    <w:rsid w:val="00B077D0"/>
    <w:rsid w:val="00B1118D"/>
    <w:rsid w:val="00B11506"/>
    <w:rsid w:val="00B128FC"/>
    <w:rsid w:val="00B17E5D"/>
    <w:rsid w:val="00B22495"/>
    <w:rsid w:val="00B22503"/>
    <w:rsid w:val="00B22DDF"/>
    <w:rsid w:val="00B24CA5"/>
    <w:rsid w:val="00B25309"/>
    <w:rsid w:val="00B256E1"/>
    <w:rsid w:val="00B279C1"/>
    <w:rsid w:val="00B305D2"/>
    <w:rsid w:val="00B3224E"/>
    <w:rsid w:val="00B365AB"/>
    <w:rsid w:val="00B3692C"/>
    <w:rsid w:val="00B3735D"/>
    <w:rsid w:val="00B40DCB"/>
    <w:rsid w:val="00B412E2"/>
    <w:rsid w:val="00B41F34"/>
    <w:rsid w:val="00B511C9"/>
    <w:rsid w:val="00B55E58"/>
    <w:rsid w:val="00B60FD8"/>
    <w:rsid w:val="00B709F0"/>
    <w:rsid w:val="00B70A3D"/>
    <w:rsid w:val="00B743DA"/>
    <w:rsid w:val="00B74E5E"/>
    <w:rsid w:val="00B75822"/>
    <w:rsid w:val="00B819AA"/>
    <w:rsid w:val="00B828FB"/>
    <w:rsid w:val="00B83C99"/>
    <w:rsid w:val="00B8437C"/>
    <w:rsid w:val="00B8464E"/>
    <w:rsid w:val="00B84870"/>
    <w:rsid w:val="00B86940"/>
    <w:rsid w:val="00B9117F"/>
    <w:rsid w:val="00B9201E"/>
    <w:rsid w:val="00B92E46"/>
    <w:rsid w:val="00BA29FA"/>
    <w:rsid w:val="00BA4844"/>
    <w:rsid w:val="00BA5555"/>
    <w:rsid w:val="00BA5825"/>
    <w:rsid w:val="00BA5ABF"/>
    <w:rsid w:val="00BA5F6B"/>
    <w:rsid w:val="00BB3F2E"/>
    <w:rsid w:val="00BB6A7D"/>
    <w:rsid w:val="00BC43AB"/>
    <w:rsid w:val="00BC65DA"/>
    <w:rsid w:val="00BC6884"/>
    <w:rsid w:val="00BD0D61"/>
    <w:rsid w:val="00BD205A"/>
    <w:rsid w:val="00BD2CFB"/>
    <w:rsid w:val="00BD4975"/>
    <w:rsid w:val="00BD5B88"/>
    <w:rsid w:val="00BE086A"/>
    <w:rsid w:val="00BE0FAD"/>
    <w:rsid w:val="00BE3AB8"/>
    <w:rsid w:val="00BF27BF"/>
    <w:rsid w:val="00BF2F93"/>
    <w:rsid w:val="00BF38B2"/>
    <w:rsid w:val="00BF39B8"/>
    <w:rsid w:val="00BF3DB7"/>
    <w:rsid w:val="00BF46B3"/>
    <w:rsid w:val="00BF5302"/>
    <w:rsid w:val="00BF56CB"/>
    <w:rsid w:val="00C03921"/>
    <w:rsid w:val="00C05686"/>
    <w:rsid w:val="00C11731"/>
    <w:rsid w:val="00C1256A"/>
    <w:rsid w:val="00C1525B"/>
    <w:rsid w:val="00C1552F"/>
    <w:rsid w:val="00C15FAE"/>
    <w:rsid w:val="00C21CC3"/>
    <w:rsid w:val="00C265BB"/>
    <w:rsid w:val="00C26E07"/>
    <w:rsid w:val="00C31B5F"/>
    <w:rsid w:val="00C3742A"/>
    <w:rsid w:val="00C41F33"/>
    <w:rsid w:val="00C44C3A"/>
    <w:rsid w:val="00C4659F"/>
    <w:rsid w:val="00C52792"/>
    <w:rsid w:val="00C5559F"/>
    <w:rsid w:val="00C5586D"/>
    <w:rsid w:val="00C56ED6"/>
    <w:rsid w:val="00C60875"/>
    <w:rsid w:val="00C61EA6"/>
    <w:rsid w:val="00C6292E"/>
    <w:rsid w:val="00C643B6"/>
    <w:rsid w:val="00C65AA5"/>
    <w:rsid w:val="00C67E3C"/>
    <w:rsid w:val="00C7128E"/>
    <w:rsid w:val="00C720D1"/>
    <w:rsid w:val="00C73100"/>
    <w:rsid w:val="00C73518"/>
    <w:rsid w:val="00C735A3"/>
    <w:rsid w:val="00C76CF2"/>
    <w:rsid w:val="00C80961"/>
    <w:rsid w:val="00C80B6F"/>
    <w:rsid w:val="00C80BBD"/>
    <w:rsid w:val="00C8304B"/>
    <w:rsid w:val="00C90B24"/>
    <w:rsid w:val="00C9257C"/>
    <w:rsid w:val="00C92B9E"/>
    <w:rsid w:val="00C92CCC"/>
    <w:rsid w:val="00C9327F"/>
    <w:rsid w:val="00C94C94"/>
    <w:rsid w:val="00C95C20"/>
    <w:rsid w:val="00CB0CEA"/>
    <w:rsid w:val="00CB1FBC"/>
    <w:rsid w:val="00CB31C9"/>
    <w:rsid w:val="00CB500E"/>
    <w:rsid w:val="00CB62CA"/>
    <w:rsid w:val="00CB78EC"/>
    <w:rsid w:val="00CC2FD1"/>
    <w:rsid w:val="00CC3FD3"/>
    <w:rsid w:val="00CC407E"/>
    <w:rsid w:val="00CC5383"/>
    <w:rsid w:val="00CD0AAA"/>
    <w:rsid w:val="00CD20E8"/>
    <w:rsid w:val="00CD4138"/>
    <w:rsid w:val="00CD4E4C"/>
    <w:rsid w:val="00CD79A0"/>
    <w:rsid w:val="00CE06E3"/>
    <w:rsid w:val="00CE0D6F"/>
    <w:rsid w:val="00CE2CB9"/>
    <w:rsid w:val="00CE4AE5"/>
    <w:rsid w:val="00CE54A3"/>
    <w:rsid w:val="00CF0EAC"/>
    <w:rsid w:val="00CF1CF3"/>
    <w:rsid w:val="00CF2A9F"/>
    <w:rsid w:val="00CF31A8"/>
    <w:rsid w:val="00D023B5"/>
    <w:rsid w:val="00D02522"/>
    <w:rsid w:val="00D05272"/>
    <w:rsid w:val="00D0606D"/>
    <w:rsid w:val="00D0699E"/>
    <w:rsid w:val="00D07DCD"/>
    <w:rsid w:val="00D10316"/>
    <w:rsid w:val="00D10469"/>
    <w:rsid w:val="00D1429A"/>
    <w:rsid w:val="00D1457A"/>
    <w:rsid w:val="00D14796"/>
    <w:rsid w:val="00D16FDC"/>
    <w:rsid w:val="00D1740F"/>
    <w:rsid w:val="00D17D03"/>
    <w:rsid w:val="00D2401D"/>
    <w:rsid w:val="00D2468F"/>
    <w:rsid w:val="00D252E6"/>
    <w:rsid w:val="00D26D2E"/>
    <w:rsid w:val="00D2723F"/>
    <w:rsid w:val="00D277B5"/>
    <w:rsid w:val="00D32A18"/>
    <w:rsid w:val="00D4084E"/>
    <w:rsid w:val="00D424FD"/>
    <w:rsid w:val="00D45E08"/>
    <w:rsid w:val="00D46400"/>
    <w:rsid w:val="00D46DD6"/>
    <w:rsid w:val="00D4759C"/>
    <w:rsid w:val="00D50387"/>
    <w:rsid w:val="00D54BAD"/>
    <w:rsid w:val="00D55D20"/>
    <w:rsid w:val="00D571C8"/>
    <w:rsid w:val="00D60559"/>
    <w:rsid w:val="00D61F97"/>
    <w:rsid w:val="00D65F2F"/>
    <w:rsid w:val="00D66894"/>
    <w:rsid w:val="00D75F8B"/>
    <w:rsid w:val="00D77058"/>
    <w:rsid w:val="00D77FAF"/>
    <w:rsid w:val="00D814AB"/>
    <w:rsid w:val="00D87EBF"/>
    <w:rsid w:val="00D87FA5"/>
    <w:rsid w:val="00D9035B"/>
    <w:rsid w:val="00D9164F"/>
    <w:rsid w:val="00D9167F"/>
    <w:rsid w:val="00D92156"/>
    <w:rsid w:val="00D93DFA"/>
    <w:rsid w:val="00D94E1E"/>
    <w:rsid w:val="00D97856"/>
    <w:rsid w:val="00DA0030"/>
    <w:rsid w:val="00DA0712"/>
    <w:rsid w:val="00DA5542"/>
    <w:rsid w:val="00DA5759"/>
    <w:rsid w:val="00DB048E"/>
    <w:rsid w:val="00DB051D"/>
    <w:rsid w:val="00DB2BBD"/>
    <w:rsid w:val="00DB4D19"/>
    <w:rsid w:val="00DB4E4C"/>
    <w:rsid w:val="00DB6F15"/>
    <w:rsid w:val="00DB6F67"/>
    <w:rsid w:val="00DB7E4C"/>
    <w:rsid w:val="00DC0072"/>
    <w:rsid w:val="00DC170D"/>
    <w:rsid w:val="00DC3C83"/>
    <w:rsid w:val="00DC5171"/>
    <w:rsid w:val="00DC7272"/>
    <w:rsid w:val="00DD0797"/>
    <w:rsid w:val="00DD0AA6"/>
    <w:rsid w:val="00DD1D17"/>
    <w:rsid w:val="00DD3A88"/>
    <w:rsid w:val="00DD4F03"/>
    <w:rsid w:val="00DD71BF"/>
    <w:rsid w:val="00DE2C4F"/>
    <w:rsid w:val="00DE57C2"/>
    <w:rsid w:val="00DE5E27"/>
    <w:rsid w:val="00DE628A"/>
    <w:rsid w:val="00DF1325"/>
    <w:rsid w:val="00DF6317"/>
    <w:rsid w:val="00DF6A86"/>
    <w:rsid w:val="00DF6CD3"/>
    <w:rsid w:val="00DF70D1"/>
    <w:rsid w:val="00E03DE9"/>
    <w:rsid w:val="00E07F3A"/>
    <w:rsid w:val="00E117D1"/>
    <w:rsid w:val="00E1369D"/>
    <w:rsid w:val="00E1393F"/>
    <w:rsid w:val="00E14590"/>
    <w:rsid w:val="00E14654"/>
    <w:rsid w:val="00E16948"/>
    <w:rsid w:val="00E169C0"/>
    <w:rsid w:val="00E17FDD"/>
    <w:rsid w:val="00E21EDB"/>
    <w:rsid w:val="00E223C5"/>
    <w:rsid w:val="00E248B8"/>
    <w:rsid w:val="00E24D66"/>
    <w:rsid w:val="00E260BE"/>
    <w:rsid w:val="00E315C8"/>
    <w:rsid w:val="00E37B98"/>
    <w:rsid w:val="00E41335"/>
    <w:rsid w:val="00E416D5"/>
    <w:rsid w:val="00E47A0F"/>
    <w:rsid w:val="00E52EB3"/>
    <w:rsid w:val="00E6102A"/>
    <w:rsid w:val="00E63C04"/>
    <w:rsid w:val="00E6738B"/>
    <w:rsid w:val="00E678A7"/>
    <w:rsid w:val="00E67E56"/>
    <w:rsid w:val="00E70C1F"/>
    <w:rsid w:val="00E71F35"/>
    <w:rsid w:val="00E73BCA"/>
    <w:rsid w:val="00E75D08"/>
    <w:rsid w:val="00E76C84"/>
    <w:rsid w:val="00E80276"/>
    <w:rsid w:val="00E826A0"/>
    <w:rsid w:val="00E82D37"/>
    <w:rsid w:val="00E838C8"/>
    <w:rsid w:val="00E843F2"/>
    <w:rsid w:val="00E850FF"/>
    <w:rsid w:val="00E9175D"/>
    <w:rsid w:val="00E91AC0"/>
    <w:rsid w:val="00EA0E42"/>
    <w:rsid w:val="00EA2DE6"/>
    <w:rsid w:val="00EA3254"/>
    <w:rsid w:val="00EA389E"/>
    <w:rsid w:val="00EA617F"/>
    <w:rsid w:val="00EA71EF"/>
    <w:rsid w:val="00EA7C3A"/>
    <w:rsid w:val="00EB3B6E"/>
    <w:rsid w:val="00EB67B0"/>
    <w:rsid w:val="00EC7708"/>
    <w:rsid w:val="00EC79D2"/>
    <w:rsid w:val="00ED1DEF"/>
    <w:rsid w:val="00ED31A8"/>
    <w:rsid w:val="00EE5D75"/>
    <w:rsid w:val="00EE611A"/>
    <w:rsid w:val="00EE61D8"/>
    <w:rsid w:val="00EE673C"/>
    <w:rsid w:val="00EE6A69"/>
    <w:rsid w:val="00EE7B66"/>
    <w:rsid w:val="00EF04BA"/>
    <w:rsid w:val="00EF2AFA"/>
    <w:rsid w:val="00F01300"/>
    <w:rsid w:val="00F01328"/>
    <w:rsid w:val="00F013E4"/>
    <w:rsid w:val="00F01E05"/>
    <w:rsid w:val="00F04F1F"/>
    <w:rsid w:val="00F05FCE"/>
    <w:rsid w:val="00F07580"/>
    <w:rsid w:val="00F07BF0"/>
    <w:rsid w:val="00F1198E"/>
    <w:rsid w:val="00F14D4F"/>
    <w:rsid w:val="00F15E47"/>
    <w:rsid w:val="00F15F25"/>
    <w:rsid w:val="00F16185"/>
    <w:rsid w:val="00F16B04"/>
    <w:rsid w:val="00F20D57"/>
    <w:rsid w:val="00F231B0"/>
    <w:rsid w:val="00F253BB"/>
    <w:rsid w:val="00F25984"/>
    <w:rsid w:val="00F259CA"/>
    <w:rsid w:val="00F2614D"/>
    <w:rsid w:val="00F262A4"/>
    <w:rsid w:val="00F26DAC"/>
    <w:rsid w:val="00F3158B"/>
    <w:rsid w:val="00F31634"/>
    <w:rsid w:val="00F32231"/>
    <w:rsid w:val="00F343A9"/>
    <w:rsid w:val="00F35262"/>
    <w:rsid w:val="00F3675E"/>
    <w:rsid w:val="00F37BE6"/>
    <w:rsid w:val="00F4305E"/>
    <w:rsid w:val="00F45A8A"/>
    <w:rsid w:val="00F47EBA"/>
    <w:rsid w:val="00F50921"/>
    <w:rsid w:val="00F511A2"/>
    <w:rsid w:val="00F5251D"/>
    <w:rsid w:val="00F55698"/>
    <w:rsid w:val="00F57860"/>
    <w:rsid w:val="00F61074"/>
    <w:rsid w:val="00F62961"/>
    <w:rsid w:val="00F6424C"/>
    <w:rsid w:val="00F64AB2"/>
    <w:rsid w:val="00F67A1D"/>
    <w:rsid w:val="00F71D42"/>
    <w:rsid w:val="00F74299"/>
    <w:rsid w:val="00F75A25"/>
    <w:rsid w:val="00F80303"/>
    <w:rsid w:val="00F833D2"/>
    <w:rsid w:val="00F83690"/>
    <w:rsid w:val="00F860AA"/>
    <w:rsid w:val="00F87300"/>
    <w:rsid w:val="00F91CA8"/>
    <w:rsid w:val="00F92589"/>
    <w:rsid w:val="00F94043"/>
    <w:rsid w:val="00F94F50"/>
    <w:rsid w:val="00F96669"/>
    <w:rsid w:val="00FA10D5"/>
    <w:rsid w:val="00FA1316"/>
    <w:rsid w:val="00FA2AC5"/>
    <w:rsid w:val="00FA40FC"/>
    <w:rsid w:val="00FA5463"/>
    <w:rsid w:val="00FB044B"/>
    <w:rsid w:val="00FB0A2B"/>
    <w:rsid w:val="00FB253B"/>
    <w:rsid w:val="00FB444B"/>
    <w:rsid w:val="00FB6AFE"/>
    <w:rsid w:val="00FC0185"/>
    <w:rsid w:val="00FC1719"/>
    <w:rsid w:val="00FC249E"/>
    <w:rsid w:val="00FC655B"/>
    <w:rsid w:val="00FC735A"/>
    <w:rsid w:val="00FD0285"/>
    <w:rsid w:val="00FD7155"/>
    <w:rsid w:val="00FE4311"/>
    <w:rsid w:val="00FE53B6"/>
    <w:rsid w:val="00FE791F"/>
    <w:rsid w:val="00FF06BF"/>
    <w:rsid w:val="00FF45DB"/>
    <w:rsid w:val="00FF4EF9"/>
    <w:rsid w:val="00FF54D5"/>
    <w:rsid w:val="00FF5F16"/>
    <w:rsid w:val="00FF63D7"/>
    <w:rsid w:val="00FF65C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0F06"/>
    <w:rPr>
      <w:rFonts w:ascii="Arial" w:hAnsi="Arial"/>
      <w:sz w:val="24"/>
    </w:rPr>
  </w:style>
  <w:style w:type="paragraph" w:styleId="Heading1">
    <w:name w:val="heading 1"/>
    <w:basedOn w:val="Normal"/>
    <w:next w:val="Normal"/>
    <w:qFormat/>
    <w:rsid w:val="002C0F06"/>
    <w:pPr>
      <w:keepNext/>
      <w:spacing w:before="240" w:after="60"/>
      <w:outlineLvl w:val="0"/>
    </w:pPr>
    <w:rPr>
      <w:b/>
      <w:kern w:val="28"/>
      <w:sz w:val="28"/>
    </w:rPr>
  </w:style>
  <w:style w:type="paragraph" w:styleId="Heading2">
    <w:name w:val="heading 2"/>
    <w:basedOn w:val="Normal"/>
    <w:next w:val="Normal"/>
    <w:qFormat/>
    <w:rsid w:val="002C0F06"/>
    <w:pPr>
      <w:keepNext/>
      <w:widowControl w:val="0"/>
      <w:pBdr>
        <w:bottom w:val="single" w:sz="4" w:space="1" w:color="auto"/>
      </w:pBdr>
      <w:tabs>
        <w:tab w:val="center" w:pos="5400"/>
      </w:tabs>
      <w:spacing w:line="214" w:lineRule="auto"/>
      <w:outlineLvl w:val="1"/>
    </w:pPr>
    <w:rPr>
      <w:rFonts w:ascii="Times New Roman" w:hAnsi="Times New Roman"/>
      <w:b/>
      <w:snapToGrid w:val="0"/>
      <w:sz w:val="32"/>
    </w:rPr>
  </w:style>
  <w:style w:type="paragraph" w:styleId="Heading3">
    <w:name w:val="heading 3"/>
    <w:basedOn w:val="Normal"/>
    <w:next w:val="Normal"/>
    <w:qFormat/>
    <w:rsid w:val="002C0F06"/>
    <w:pPr>
      <w:keepNext/>
      <w:spacing w:before="240" w:after="60"/>
      <w:outlineLvl w:val="2"/>
    </w:pPr>
  </w:style>
  <w:style w:type="paragraph" w:styleId="Heading4">
    <w:name w:val="heading 4"/>
    <w:basedOn w:val="Normal"/>
    <w:next w:val="Normal"/>
    <w:qFormat/>
    <w:rsid w:val="002C0F06"/>
    <w:pPr>
      <w:keepNext/>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jc w:val="center"/>
      <w:outlineLvl w:val="3"/>
    </w:pPr>
    <w:rPr>
      <w:rFonts w:ascii="Times New Roman" w:hAnsi="Times New Roman"/>
      <w:b/>
      <w:snapToGrid w:val="0"/>
      <w:color w:val="FF0000"/>
    </w:rPr>
  </w:style>
  <w:style w:type="paragraph" w:styleId="Heading5">
    <w:name w:val="heading 5"/>
    <w:basedOn w:val="Normal"/>
    <w:next w:val="Normal"/>
    <w:qFormat/>
    <w:rsid w:val="002C0F06"/>
    <w:pPr>
      <w:keepNext/>
      <w:widowControl w:val="0"/>
      <w:tabs>
        <w:tab w:val="left" w:pos="-1440"/>
      </w:tabs>
      <w:spacing w:line="214" w:lineRule="auto"/>
      <w:ind w:left="720" w:hanging="720"/>
      <w:jc w:val="center"/>
      <w:outlineLvl w:val="4"/>
    </w:pPr>
    <w:rPr>
      <w:rFonts w:ascii="Times New Roman" w:hAnsi="Times New Roman"/>
      <w:b/>
      <w:snapToGrid w:val="0"/>
      <w:sz w:val="32"/>
    </w:rPr>
  </w:style>
  <w:style w:type="paragraph" w:styleId="Heading6">
    <w:name w:val="heading 6"/>
    <w:basedOn w:val="Normal"/>
    <w:next w:val="Normal"/>
    <w:qFormat/>
    <w:rsid w:val="002C0F06"/>
    <w:pPr>
      <w:keepNext/>
      <w:widowControl w:val="0"/>
      <w:tabs>
        <w:tab w:val="right" w:leader="dot" w:pos="10080"/>
      </w:tabs>
      <w:spacing w:line="214" w:lineRule="auto"/>
      <w:jc w:val="center"/>
      <w:outlineLvl w:val="5"/>
    </w:pPr>
    <w:rPr>
      <w:rFonts w:ascii="Times New Roman" w:hAnsi="Times New Roman"/>
      <w:b/>
      <w:snapToGrid w:val="0"/>
    </w:rPr>
  </w:style>
  <w:style w:type="paragraph" w:styleId="Heading7">
    <w:name w:val="heading 7"/>
    <w:basedOn w:val="Normal"/>
    <w:next w:val="Normal"/>
    <w:qFormat/>
    <w:rsid w:val="002C0F06"/>
    <w:pPr>
      <w:keepNext/>
      <w:widowControl w:val="0"/>
      <w:tabs>
        <w:tab w:val="center" w:pos="5400"/>
      </w:tabs>
      <w:spacing w:line="214" w:lineRule="auto"/>
      <w:jc w:val="center"/>
      <w:outlineLvl w:val="6"/>
    </w:pPr>
    <w:rPr>
      <w:rFonts w:ascii="Times New Roman" w:hAnsi="Times New Roman"/>
      <w:b/>
      <w:snapToGrid w:val="0"/>
      <w:sz w:val="32"/>
    </w:rPr>
  </w:style>
  <w:style w:type="paragraph" w:styleId="Heading8">
    <w:name w:val="heading 8"/>
    <w:basedOn w:val="Normal"/>
    <w:next w:val="Normal"/>
    <w:qFormat/>
    <w:rsid w:val="002C0F06"/>
    <w:pPr>
      <w:keepNext/>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7"/>
    </w:pPr>
    <w:rPr>
      <w:snapToGrid w:val="0"/>
      <w:u w:val="single"/>
    </w:rPr>
  </w:style>
  <w:style w:type="paragraph" w:styleId="Heading9">
    <w:name w:val="heading 9"/>
    <w:basedOn w:val="Normal"/>
    <w:next w:val="Normal"/>
    <w:qFormat/>
    <w:rsid w:val="002C0F06"/>
    <w:pPr>
      <w:keepNext/>
      <w:jc w:val="center"/>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autoRedefine/>
    <w:rsid w:val="002C0F06"/>
    <w:pPr>
      <w:spacing w:before="0" w:after="0"/>
      <w:jc w:val="center"/>
    </w:pPr>
    <w:rPr>
      <w:rFonts w:ascii="Times New Roman" w:hAnsi="Times New Roman"/>
      <w:kern w:val="0"/>
      <w:sz w:val="32"/>
    </w:rPr>
  </w:style>
  <w:style w:type="paragraph" w:customStyle="1" w:styleId="Style2">
    <w:name w:val="Style2"/>
    <w:basedOn w:val="Normal"/>
    <w:autoRedefine/>
    <w:rsid w:val="002C0F06"/>
    <w:pPr>
      <w:tabs>
        <w:tab w:val="left" w:pos="-1440"/>
      </w:tabs>
      <w:ind w:left="1440" w:hanging="1440"/>
      <w:jc w:val="both"/>
    </w:pPr>
    <w:rPr>
      <w:rFonts w:ascii="Times New Roman" w:hAnsi="Times New Roman"/>
      <w:b/>
      <w:sz w:val="32"/>
    </w:rPr>
  </w:style>
  <w:style w:type="paragraph" w:customStyle="1" w:styleId="Style3">
    <w:name w:val="Style3"/>
    <w:basedOn w:val="Heading3"/>
    <w:autoRedefine/>
    <w:rsid w:val="002C0F06"/>
    <w:pPr>
      <w:keepNext w:val="0"/>
      <w:spacing w:before="0" w:after="0"/>
      <w:ind w:left="720" w:hanging="720"/>
      <w:jc w:val="both"/>
      <w:outlineLvl w:val="9"/>
    </w:pPr>
    <w:rPr>
      <w:b/>
    </w:rPr>
  </w:style>
  <w:style w:type="paragraph" w:styleId="Title">
    <w:name w:val="Title"/>
    <w:basedOn w:val="Normal"/>
    <w:qFormat/>
    <w:rsid w:val="002C0F06"/>
    <w:pPr>
      <w:jc w:val="center"/>
    </w:pPr>
    <w:rPr>
      <w:rFonts w:ascii="Times New Roman" w:hAnsi="Times New Roman"/>
      <w:b/>
    </w:rPr>
  </w:style>
  <w:style w:type="paragraph" w:styleId="Footer">
    <w:name w:val="footer"/>
    <w:basedOn w:val="Normal"/>
    <w:rsid w:val="002C0F06"/>
    <w:pPr>
      <w:widowControl w:val="0"/>
      <w:tabs>
        <w:tab w:val="center" w:pos="4320"/>
        <w:tab w:val="right" w:pos="8640"/>
      </w:tabs>
    </w:pPr>
    <w:rPr>
      <w:rFonts w:ascii="Times New Roman" w:hAnsi="Times New Roman"/>
      <w:snapToGrid w:val="0"/>
    </w:rPr>
  </w:style>
  <w:style w:type="paragraph" w:styleId="BodyTextIndent3">
    <w:name w:val="Body Text Indent 3"/>
    <w:basedOn w:val="Normal"/>
    <w:rsid w:val="002C0F06"/>
    <w:pPr>
      <w:widowControl w:val="0"/>
      <w:tabs>
        <w:tab w:val="left" w:pos="-1440"/>
      </w:tabs>
      <w:spacing w:line="214" w:lineRule="auto"/>
      <w:ind w:left="720"/>
      <w:jc w:val="both"/>
    </w:pPr>
    <w:rPr>
      <w:rFonts w:ascii="Times New Roman" w:hAnsi="Times New Roman"/>
      <w:snapToGrid w:val="0"/>
    </w:rPr>
  </w:style>
  <w:style w:type="character" w:styleId="Hyperlink">
    <w:name w:val="Hyperlink"/>
    <w:basedOn w:val="DefaultParagraphFont"/>
    <w:rsid w:val="002C0F06"/>
    <w:rPr>
      <w:color w:val="0000FF"/>
      <w:u w:val="single"/>
    </w:rPr>
  </w:style>
  <w:style w:type="paragraph" w:styleId="BodyText">
    <w:name w:val="Body Text"/>
    <w:basedOn w:val="Normal"/>
    <w:rsid w:val="002C0F06"/>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snapToGrid w:val="0"/>
    </w:rPr>
  </w:style>
  <w:style w:type="paragraph" w:styleId="BodyTextIndent">
    <w:name w:val="Body Text Indent"/>
    <w:basedOn w:val="Normal"/>
    <w:rsid w:val="002C0F06"/>
    <w:pPr>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ind w:left="1800" w:hanging="360"/>
    </w:pPr>
    <w:rPr>
      <w:rFonts w:ascii="Times New Roman" w:hAnsi="Times New Roman"/>
      <w:snapToGrid w:val="0"/>
    </w:rPr>
  </w:style>
  <w:style w:type="paragraph" w:styleId="BodyTextIndent2">
    <w:name w:val="Body Text Indent 2"/>
    <w:basedOn w:val="Normal"/>
    <w:rsid w:val="002C0F06"/>
    <w:pPr>
      <w:tabs>
        <w:tab w:val="left" w:pos="-1440"/>
      </w:tabs>
      <w:ind w:left="720" w:hanging="720"/>
      <w:jc w:val="both"/>
    </w:pPr>
    <w:rPr>
      <w:b/>
    </w:rPr>
  </w:style>
  <w:style w:type="paragraph" w:styleId="BodyText2">
    <w:name w:val="Body Text 2"/>
    <w:basedOn w:val="Normal"/>
    <w:rsid w:val="002C0F0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rPr>
  </w:style>
  <w:style w:type="paragraph" w:styleId="Header">
    <w:name w:val="header"/>
    <w:basedOn w:val="Normal"/>
    <w:link w:val="HeaderChar"/>
    <w:uiPriority w:val="99"/>
    <w:rsid w:val="002C0F06"/>
    <w:pPr>
      <w:tabs>
        <w:tab w:val="center" w:pos="4320"/>
        <w:tab w:val="right" w:pos="8640"/>
      </w:tabs>
    </w:pPr>
  </w:style>
  <w:style w:type="character" w:styleId="PageNumber">
    <w:name w:val="page number"/>
    <w:basedOn w:val="DefaultParagraphFont"/>
    <w:rsid w:val="002C0F06"/>
  </w:style>
  <w:style w:type="paragraph" w:styleId="BodyText3">
    <w:name w:val="Body Text 3"/>
    <w:basedOn w:val="Normal"/>
    <w:rsid w:val="002C0F06"/>
    <w:pPr>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color w:val="FF0000"/>
    </w:rPr>
  </w:style>
  <w:style w:type="character" w:styleId="FollowedHyperlink">
    <w:name w:val="FollowedHyperlink"/>
    <w:basedOn w:val="DefaultParagraphFont"/>
    <w:rsid w:val="002C0F06"/>
    <w:rPr>
      <w:color w:val="800080"/>
      <w:u w:val="single"/>
    </w:rPr>
  </w:style>
  <w:style w:type="paragraph" w:styleId="TOC1">
    <w:name w:val="toc 1"/>
    <w:basedOn w:val="Normal"/>
    <w:next w:val="Normal"/>
    <w:autoRedefine/>
    <w:semiHidden/>
    <w:rsid w:val="00255906"/>
    <w:pPr>
      <w:tabs>
        <w:tab w:val="left" w:pos="-1080"/>
        <w:tab w:val="left" w:pos="-720"/>
        <w:tab w:val="left" w:pos="0"/>
        <w:tab w:val="left" w:pos="720"/>
        <w:tab w:val="left" w:pos="1440"/>
        <w:tab w:val="left" w:pos="1800"/>
        <w:tab w:val="left" w:pos="2160"/>
        <w:tab w:val="left" w:pos="3060"/>
        <w:tab w:val="left" w:pos="4320"/>
      </w:tabs>
    </w:pPr>
    <w:rPr>
      <w:sz w:val="22"/>
    </w:rPr>
  </w:style>
  <w:style w:type="paragraph" w:customStyle="1" w:styleId="StyleNormalLatinArialComplexArial11ptBlack">
    <w:name w:val="Style Normal. + (Latin) Arial (Complex) Arial 11 pt Black"/>
    <w:basedOn w:val="Normal"/>
    <w:rsid w:val="002C0F06"/>
    <w:pPr>
      <w:widowControl w:val="0"/>
      <w:autoSpaceDE w:val="0"/>
      <w:autoSpaceDN w:val="0"/>
      <w:adjustRightInd w:val="0"/>
    </w:pPr>
    <w:rPr>
      <w:rFonts w:cs="Arial"/>
      <w:color w:val="000000"/>
      <w:sz w:val="22"/>
      <w:szCs w:val="22"/>
    </w:rPr>
  </w:style>
  <w:style w:type="paragraph" w:styleId="DocumentMap">
    <w:name w:val="Document Map"/>
    <w:basedOn w:val="Normal"/>
    <w:semiHidden/>
    <w:rsid w:val="00DF6A86"/>
    <w:pPr>
      <w:shd w:val="clear" w:color="auto" w:fill="000080"/>
    </w:pPr>
    <w:rPr>
      <w:rFonts w:ascii="Tahoma" w:hAnsi="Tahoma" w:cs="Tahoma"/>
      <w:sz w:val="20"/>
    </w:rPr>
  </w:style>
  <w:style w:type="paragraph" w:styleId="BalloonText">
    <w:name w:val="Balloon Text"/>
    <w:basedOn w:val="Normal"/>
    <w:semiHidden/>
    <w:rsid w:val="00DF6A86"/>
    <w:rPr>
      <w:rFonts w:ascii="Tahoma" w:hAnsi="Tahoma" w:cs="Tahoma"/>
      <w:sz w:val="16"/>
      <w:szCs w:val="16"/>
    </w:rPr>
  </w:style>
  <w:style w:type="character" w:styleId="CommentReference">
    <w:name w:val="annotation reference"/>
    <w:basedOn w:val="DefaultParagraphFont"/>
    <w:rsid w:val="00F47EBA"/>
    <w:rPr>
      <w:sz w:val="16"/>
      <w:szCs w:val="16"/>
    </w:rPr>
  </w:style>
  <w:style w:type="paragraph" w:styleId="CommentText">
    <w:name w:val="annotation text"/>
    <w:basedOn w:val="Normal"/>
    <w:link w:val="CommentTextChar"/>
    <w:rsid w:val="00255906"/>
    <w:rPr>
      <w:rFonts w:ascii="Times New Roman" w:hAnsi="Times New Roman"/>
      <w:sz w:val="20"/>
    </w:rPr>
  </w:style>
  <w:style w:type="paragraph" w:styleId="CommentSubject">
    <w:name w:val="annotation subject"/>
    <w:basedOn w:val="CommentText"/>
    <w:next w:val="CommentText"/>
    <w:semiHidden/>
    <w:rsid w:val="00286373"/>
    <w:rPr>
      <w:rFonts w:ascii="Arial" w:hAnsi="Arial"/>
      <w:b/>
      <w:bCs/>
    </w:rPr>
  </w:style>
  <w:style w:type="table" w:styleId="TableGrid">
    <w:name w:val="Table Grid"/>
    <w:basedOn w:val="TableNormal"/>
    <w:rsid w:val="002228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
    <w:rsid w:val="00841CFE"/>
    <w:pPr>
      <w:widowControl w:val="0"/>
      <w:autoSpaceDE w:val="0"/>
      <w:autoSpaceDN w:val="0"/>
      <w:adjustRightInd w:val="0"/>
    </w:pPr>
    <w:rPr>
      <w:rFonts w:ascii="Arial" w:hAnsi="Arial"/>
      <w:sz w:val="22"/>
      <w:szCs w:val="24"/>
    </w:rPr>
  </w:style>
  <w:style w:type="paragraph" w:customStyle="1" w:styleId="Footer0">
    <w:name w:val="Footer."/>
    <w:basedOn w:val="Normal0"/>
    <w:rsid w:val="00841CFE"/>
    <w:pPr>
      <w:ind w:left="720"/>
    </w:pPr>
    <w:rPr>
      <w:szCs w:val="22"/>
    </w:rPr>
  </w:style>
  <w:style w:type="character" w:customStyle="1" w:styleId="Hyperlink0">
    <w:name w:val="Hyperlink."/>
    <w:basedOn w:val="DefaultParagraphFont"/>
    <w:rsid w:val="00841CFE"/>
  </w:style>
  <w:style w:type="paragraph" w:customStyle="1" w:styleId="BodyTextCB">
    <w:name w:val="Body Text CB"/>
    <w:basedOn w:val="BodyText"/>
    <w:rsid w:val="00841CFE"/>
    <w:pPr>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ind w:left="720"/>
      <w:jc w:val="left"/>
    </w:pPr>
    <w:rPr>
      <w:rFonts w:ascii="Times New Roman" w:hAnsi="Times New Roman"/>
      <w:sz w:val="22"/>
    </w:rPr>
  </w:style>
  <w:style w:type="paragraph" w:customStyle="1" w:styleId="Legal1">
    <w:name w:val="Legal 1"/>
    <w:basedOn w:val="Normal"/>
    <w:rsid w:val="00841CFE"/>
    <w:pPr>
      <w:widowControl w:val="0"/>
      <w:ind w:left="720"/>
      <w:outlineLvl w:val="0"/>
    </w:pPr>
    <w:rPr>
      <w:snapToGrid w:val="0"/>
      <w:sz w:val="22"/>
    </w:rPr>
  </w:style>
  <w:style w:type="character" w:customStyle="1" w:styleId="SubSectionChar2">
    <w:name w:val="SubSection Char2"/>
    <w:basedOn w:val="DefaultParagraphFont"/>
    <w:rsid w:val="00841CFE"/>
    <w:rPr>
      <w:rFonts w:ascii="Arial" w:hAnsi="Arial"/>
      <w:b/>
      <w:sz w:val="22"/>
      <w:u w:val="single"/>
      <w:lang w:val="en-US" w:eastAsia="en-US" w:bidi="ar-SA"/>
    </w:rPr>
  </w:style>
  <w:style w:type="paragraph" w:customStyle="1" w:styleId="Section">
    <w:name w:val="Section"/>
    <w:basedOn w:val="Heading2"/>
    <w:next w:val="Normal"/>
    <w:rsid w:val="00841CFE"/>
    <w:pPr>
      <w:pBdr>
        <w:bottom w:val="none" w:sz="0" w:space="0" w:color="auto"/>
      </w:pBdr>
      <w:tabs>
        <w:tab w:val="clear" w:pos="5400"/>
      </w:tabs>
      <w:outlineLvl w:val="9"/>
    </w:pPr>
    <w:rPr>
      <w:rFonts w:ascii="Arial" w:hAnsi="Arial"/>
      <w:sz w:val="28"/>
      <w:u w:val="single"/>
    </w:rPr>
  </w:style>
  <w:style w:type="paragraph" w:styleId="BlockText">
    <w:name w:val="Block Text"/>
    <w:basedOn w:val="Normal"/>
    <w:rsid w:val="00841CFE"/>
    <w:pPr>
      <w:ind w:left="720" w:right="446"/>
      <w:jc w:val="both"/>
    </w:pPr>
  </w:style>
  <w:style w:type="paragraph" w:styleId="NormalWeb">
    <w:name w:val="Normal (Web)"/>
    <w:basedOn w:val="Normal"/>
    <w:rsid w:val="00841CFE"/>
    <w:pPr>
      <w:spacing w:before="100" w:after="100"/>
    </w:pPr>
    <w:rPr>
      <w:rFonts w:ascii="Times New Roman" w:hAnsi="Times New Roman"/>
      <w:color w:val="000000"/>
    </w:rPr>
  </w:style>
  <w:style w:type="paragraph" w:customStyle="1" w:styleId="WPNormal">
    <w:name w:val="WP_Normal"/>
    <w:basedOn w:val="Normal"/>
    <w:rsid w:val="00841CFE"/>
    <w:rPr>
      <w:rFonts w:ascii="Monaco" w:hAnsi="Monaco"/>
    </w:rPr>
  </w:style>
  <w:style w:type="paragraph" w:customStyle="1" w:styleId="Quick1">
    <w:name w:val="Quick 1."/>
    <w:basedOn w:val="Normal"/>
    <w:rsid w:val="00286373"/>
    <w:pPr>
      <w:widowControl w:val="0"/>
      <w:tabs>
        <w:tab w:val="num" w:pos="2880"/>
      </w:tabs>
      <w:ind w:left="2880" w:hanging="360"/>
    </w:pPr>
    <w:rPr>
      <w:rFonts w:ascii="Times New Roman" w:hAnsi="Times New Roman"/>
      <w:snapToGrid w:val="0"/>
    </w:rPr>
  </w:style>
  <w:style w:type="paragraph" w:customStyle="1" w:styleId="head">
    <w:name w:val="head"/>
    <w:basedOn w:val="Normal"/>
    <w:rsid w:val="00841CFE"/>
    <w:pPr>
      <w:widowControl w:val="0"/>
      <w:spacing w:before="100" w:after="100"/>
    </w:pPr>
    <w:rPr>
      <w:b/>
      <w:snapToGrid w:val="0"/>
      <w:sz w:val="22"/>
    </w:rPr>
  </w:style>
  <w:style w:type="paragraph" w:customStyle="1" w:styleId="Level1">
    <w:name w:val="Level 1"/>
    <w:basedOn w:val="Normal"/>
    <w:rsid w:val="00841CFE"/>
    <w:pPr>
      <w:ind w:left="1440"/>
    </w:pPr>
    <w:rPr>
      <w:snapToGrid w:val="0"/>
      <w:sz w:val="22"/>
    </w:rPr>
  </w:style>
  <w:style w:type="character" w:customStyle="1" w:styleId="CommentTextChar">
    <w:name w:val="Comment Text Char"/>
    <w:basedOn w:val="DefaultParagraphFont"/>
    <w:link w:val="CommentText"/>
    <w:rsid w:val="00286D04"/>
  </w:style>
  <w:style w:type="paragraph" w:styleId="ListParagraph">
    <w:name w:val="List Paragraph"/>
    <w:basedOn w:val="Normal"/>
    <w:uiPriority w:val="34"/>
    <w:qFormat/>
    <w:rsid w:val="00E6102A"/>
    <w:pPr>
      <w:ind w:left="720"/>
    </w:pPr>
    <w:rPr>
      <w:rFonts w:ascii="Calibri" w:eastAsia="Calibri" w:hAnsi="Calibri"/>
      <w:sz w:val="22"/>
      <w:szCs w:val="22"/>
    </w:rPr>
  </w:style>
  <w:style w:type="character" w:customStyle="1" w:styleId="HeaderChar">
    <w:name w:val="Header Char"/>
    <w:basedOn w:val="DefaultParagraphFont"/>
    <w:link w:val="Header"/>
    <w:uiPriority w:val="99"/>
    <w:rsid w:val="00AE1D36"/>
    <w:rPr>
      <w:rFonts w:ascii="Arial" w:hAnsi="Arial"/>
      <w:sz w:val="24"/>
    </w:rPr>
  </w:style>
  <w:style w:type="paragraph" w:styleId="NoSpacing">
    <w:name w:val="No Spacing"/>
    <w:uiPriority w:val="1"/>
    <w:qFormat/>
    <w:rsid w:val="00C720D1"/>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1525099592">
      <w:bodyDiv w:val="1"/>
      <w:marLeft w:val="0"/>
      <w:marRight w:val="0"/>
      <w:marTop w:val="0"/>
      <w:marBottom w:val="0"/>
      <w:divBdr>
        <w:top w:val="none" w:sz="0" w:space="0" w:color="auto"/>
        <w:left w:val="none" w:sz="0" w:space="0" w:color="auto"/>
        <w:bottom w:val="none" w:sz="0" w:space="0" w:color="auto"/>
        <w:right w:val="none" w:sz="0" w:space="0" w:color="auto"/>
      </w:divBdr>
    </w:div>
    <w:div w:id="1681002241">
      <w:bodyDiv w:val="1"/>
      <w:marLeft w:val="0"/>
      <w:marRight w:val="0"/>
      <w:marTop w:val="0"/>
      <w:marBottom w:val="0"/>
      <w:divBdr>
        <w:top w:val="none" w:sz="0" w:space="0" w:color="auto"/>
        <w:left w:val="none" w:sz="0" w:space="0" w:color="auto"/>
        <w:bottom w:val="none" w:sz="0" w:space="0" w:color="auto"/>
        <w:right w:val="none" w:sz="0" w:space="0" w:color="auto"/>
      </w:divBdr>
    </w:div>
    <w:div w:id="173246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s.mt.gov/"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vc.mt.gov/gsd/OneStop/GSDDocuments.asp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vc.mt.gov/gsd/OneStop/GSDDocuments.aspx"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c.mt.gov/gsd/OneStop/SolicitationDefault.asp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c.mt.gov/gsd/OneStop/GSDDocuments.aspx" TargetMode="External"/><Relationship Id="rId23" Type="http://schemas.openxmlformats.org/officeDocument/2006/relationships/fontTable" Target="fontTable.xml"/><Relationship Id="rId10" Type="http://schemas.openxmlformats.org/officeDocument/2006/relationships/hyperlink" Target="http://gsd.mt.go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www.montana.edu/cpa/graphics/logos/corevertthumb.jpg" TargetMode="External"/><Relationship Id="rId14" Type="http://schemas.openxmlformats.org/officeDocument/2006/relationships/hyperlink" Target="http://gsd.mt.gov/procurement/preferences.asp"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22221-8E5B-46D5-9842-2CE383CC5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11703</Words>
  <Characters>66710</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lpstr>
    </vt:vector>
  </TitlesOfParts>
  <Company>State of Montana</Company>
  <LinksUpToDate>false</LinksUpToDate>
  <CharactersWithSpaces>78257</CharactersWithSpaces>
  <SharedDoc>false</SharedDoc>
  <HLinks>
    <vt:vector size="72" baseType="variant">
      <vt:variant>
        <vt:i4>3866665</vt:i4>
      </vt:variant>
      <vt:variant>
        <vt:i4>39</vt:i4>
      </vt:variant>
      <vt:variant>
        <vt:i4>0</vt:i4>
      </vt:variant>
      <vt:variant>
        <vt:i4>5</vt:i4>
      </vt:variant>
      <vt:variant>
        <vt:lpwstr>http://gsd.mt.gov/procurement/forms.asp</vt:lpwstr>
      </vt:variant>
      <vt:variant>
        <vt:lpwstr/>
      </vt:variant>
      <vt:variant>
        <vt:i4>917577</vt:i4>
      </vt:variant>
      <vt:variant>
        <vt:i4>36</vt:i4>
      </vt:variant>
      <vt:variant>
        <vt:i4>0</vt:i4>
      </vt:variant>
      <vt:variant>
        <vt:i4>5</vt:i4>
      </vt:variant>
      <vt:variant>
        <vt:lpwstr>http://www.discoveringmontana.com/doa/gsd/css/Resources/Forms.asp</vt:lpwstr>
      </vt:variant>
      <vt:variant>
        <vt:lpwstr/>
      </vt:variant>
      <vt:variant>
        <vt:i4>3866665</vt:i4>
      </vt:variant>
      <vt:variant>
        <vt:i4>33</vt:i4>
      </vt:variant>
      <vt:variant>
        <vt:i4>0</vt:i4>
      </vt:variant>
      <vt:variant>
        <vt:i4>5</vt:i4>
      </vt:variant>
      <vt:variant>
        <vt:lpwstr>http://gsd.mt.gov/procurement/forms.asp</vt:lpwstr>
      </vt:variant>
      <vt:variant>
        <vt:lpwstr/>
      </vt:variant>
      <vt:variant>
        <vt:i4>3866665</vt:i4>
      </vt:variant>
      <vt:variant>
        <vt:i4>30</vt:i4>
      </vt:variant>
      <vt:variant>
        <vt:i4>0</vt:i4>
      </vt:variant>
      <vt:variant>
        <vt:i4>5</vt:i4>
      </vt:variant>
      <vt:variant>
        <vt:lpwstr>http://gsd.mt.gov/procurement/forms.asp</vt:lpwstr>
      </vt:variant>
      <vt:variant>
        <vt:lpwstr/>
      </vt:variant>
      <vt:variant>
        <vt:i4>1703954</vt:i4>
      </vt:variant>
      <vt:variant>
        <vt:i4>24</vt:i4>
      </vt:variant>
      <vt:variant>
        <vt:i4>0</vt:i4>
      </vt:variant>
      <vt:variant>
        <vt:i4>5</vt:i4>
      </vt:variant>
      <vt:variant>
        <vt:lpwstr>http://gsd.mt.gov/procurement/rfpprocess.asp</vt:lpwstr>
      </vt:variant>
      <vt:variant>
        <vt:lpwstr/>
      </vt:variant>
      <vt:variant>
        <vt:i4>1703954</vt:i4>
      </vt:variant>
      <vt:variant>
        <vt:i4>21</vt:i4>
      </vt:variant>
      <vt:variant>
        <vt:i4>0</vt:i4>
      </vt:variant>
      <vt:variant>
        <vt:i4>5</vt:i4>
      </vt:variant>
      <vt:variant>
        <vt:lpwstr>http://gsd.mt.gov/procurement/rfpprocess.asp</vt:lpwstr>
      </vt:variant>
      <vt:variant>
        <vt:lpwstr/>
      </vt:variant>
      <vt:variant>
        <vt:i4>1048591</vt:i4>
      </vt:variant>
      <vt:variant>
        <vt:i4>18</vt:i4>
      </vt:variant>
      <vt:variant>
        <vt:i4>0</vt:i4>
      </vt:variant>
      <vt:variant>
        <vt:i4>5</vt:i4>
      </vt:variant>
      <vt:variant>
        <vt:lpwstr>http://erd.dli.mt.gov/laborstandard/prevwage/Current.asp</vt:lpwstr>
      </vt:variant>
      <vt:variant>
        <vt:lpwstr/>
      </vt:variant>
      <vt:variant>
        <vt:i4>6881330</vt:i4>
      </vt:variant>
      <vt:variant>
        <vt:i4>15</vt:i4>
      </vt:variant>
      <vt:variant>
        <vt:i4>0</vt:i4>
      </vt:variant>
      <vt:variant>
        <vt:i4>5</vt:i4>
      </vt:variant>
      <vt:variant>
        <vt:lpwstr>http://www.gsd.mt.gov/procurement/reciprocalpreference.asp</vt:lpwstr>
      </vt:variant>
      <vt:variant>
        <vt:lpwstr/>
      </vt:variant>
      <vt:variant>
        <vt:i4>3866665</vt:i4>
      </vt:variant>
      <vt:variant>
        <vt:i4>12</vt:i4>
      </vt:variant>
      <vt:variant>
        <vt:i4>0</vt:i4>
      </vt:variant>
      <vt:variant>
        <vt:i4>5</vt:i4>
      </vt:variant>
      <vt:variant>
        <vt:lpwstr>http://gsd.mt.gov/procurement/forms.asp</vt:lpwstr>
      </vt:variant>
      <vt:variant>
        <vt:lpwstr/>
      </vt:variant>
      <vt:variant>
        <vt:i4>1703954</vt:i4>
      </vt:variant>
      <vt:variant>
        <vt:i4>9</vt:i4>
      </vt:variant>
      <vt:variant>
        <vt:i4>0</vt:i4>
      </vt:variant>
      <vt:variant>
        <vt:i4>5</vt:i4>
      </vt:variant>
      <vt:variant>
        <vt:lpwstr>http://gsd.mt.gov/procurement/rfpprocess.asp</vt:lpwstr>
      </vt:variant>
      <vt:variant>
        <vt:lpwstr/>
      </vt:variant>
      <vt:variant>
        <vt:i4>3735679</vt:i4>
      </vt:variant>
      <vt:variant>
        <vt:i4>6</vt:i4>
      </vt:variant>
      <vt:variant>
        <vt:i4>0</vt:i4>
      </vt:variant>
      <vt:variant>
        <vt:i4>5</vt:i4>
      </vt:variant>
      <vt:variant>
        <vt:lpwstr>http://www.gsd.mt.gov/osbs/default.asp</vt:lpwstr>
      </vt:variant>
      <vt:variant>
        <vt:lpwstr/>
      </vt:variant>
      <vt:variant>
        <vt:i4>2818097</vt:i4>
      </vt:variant>
      <vt:variant>
        <vt:i4>3</vt:i4>
      </vt:variant>
      <vt:variant>
        <vt:i4>0</vt:i4>
      </vt:variant>
      <vt:variant>
        <vt:i4>5</vt:i4>
      </vt:variant>
      <vt:variant>
        <vt:lpwstr>http://gsd.mt.gov/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Dept. of Administration</dc:creator>
  <cp:lastModifiedBy>noelle</cp:lastModifiedBy>
  <cp:revision>2</cp:revision>
  <cp:lastPrinted>2010-03-29T16:48:00Z</cp:lastPrinted>
  <dcterms:created xsi:type="dcterms:W3CDTF">2010-04-07T13:59:00Z</dcterms:created>
  <dcterms:modified xsi:type="dcterms:W3CDTF">2010-04-07T13:59:00Z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0.01</vt:lpwstr>
  </property>
  <property fmtid="{D5CDD505-2E9C-101B-9397-08002B2CF9AE}" pid="3" name="Last Author">
    <vt:lpwstr>Belling\, Bonny</vt:lpwstr>
  </property>
  <property fmtid="{D5CDD505-2E9C-101B-9397-08002B2CF9AE}" pid="4" name="DocumentPath">
    <vt:lpwstr>GSD\site\docs\RFPtemplate2006(web).doc</vt:lpwstr>
  </property>
  <property fmtid="{D5CDD505-2E9C-101B-9397-08002B2CF9AE}" pid="5" name="CreateDateTime">
    <vt:lpwstr>09/11/2006 16:48:00</vt:lpwstr>
  </property>
  <property fmtid="{D5CDD505-2E9C-101B-9397-08002B2CF9AE}" pid="6" name="FileID">
    <vt:lpwstr>922</vt:lpwstr>
  </property>
  <property fmtid="{D5CDD505-2E9C-101B-9397-08002B2CF9AE}" pid="7" name="ProjectID">
    <vt:lpwstr>41</vt:lpwstr>
  </property>
</Properties>
</file>