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E02FF" w:rsidRDefault="002E02FF">
      <w:pPr>
        <w:pStyle w:val="CommentText"/>
        <w:widowControl/>
        <w:tabs>
          <w:tab w:val="clear" w:pos="-720"/>
        </w:tabs>
        <w:suppressAutoHyphens w:val="0"/>
      </w:pPr>
    </w:p>
    <w:p w:rsidR="00675B1A" w:rsidRDefault="00675B1A">
      <w:pPr>
        <w:pStyle w:val="CommentText"/>
        <w:widowControl/>
        <w:tabs>
          <w:tab w:val="clear" w:pos="-720"/>
        </w:tabs>
        <w:suppressAutoHyphens w:val="0"/>
      </w:pPr>
    </w:p>
    <w:p w:rsidR="00675B1A" w:rsidRPr="008D24D6" w:rsidRDefault="00675B1A">
      <w:pPr>
        <w:pStyle w:val="CommentText"/>
        <w:widowControl/>
        <w:tabs>
          <w:tab w:val="clear" w:pos="-720"/>
        </w:tabs>
        <w:suppressAutoHyphens w:val="0"/>
      </w:pPr>
    </w:p>
    <w:p w:rsidR="00023B94" w:rsidRDefault="00023B94" w:rsidP="005269E7">
      <w:pPr>
        <w:jc w:val="center"/>
      </w:pPr>
      <w:r>
        <w:t xml:space="preserve">State of </w:t>
      </w:r>
      <w:smartTag w:uri="urn:schemas-microsoft-com:office:smarttags" w:element="State">
        <w:smartTag w:uri="urn:schemas-microsoft-com:office:smarttags" w:element="place">
          <w:r>
            <w:t>Nevada</w:t>
          </w:r>
        </w:smartTag>
      </w:smartTag>
      <w:r>
        <w:t xml:space="preserve"> </w:t>
      </w:r>
    </w:p>
    <w:p w:rsidR="002E02FF" w:rsidRDefault="002E02FF" w:rsidP="005269E7">
      <w:pPr>
        <w:jc w:val="center"/>
      </w:pPr>
      <w:r>
        <w:t>Purchasing</w:t>
      </w:r>
      <w:r w:rsidR="002D2BCD">
        <w:t xml:space="preserve"> Division</w:t>
      </w:r>
    </w:p>
    <w:p w:rsidR="00ED0E7A" w:rsidRDefault="00ED0E7A" w:rsidP="005269E7">
      <w:pPr>
        <w:jc w:val="center"/>
      </w:pPr>
    </w:p>
    <w:p w:rsidR="002E02FF" w:rsidRDefault="002E02FF" w:rsidP="005269E7">
      <w:pPr>
        <w:jc w:val="center"/>
      </w:pPr>
      <w:r>
        <w:t xml:space="preserve">Request </w:t>
      </w:r>
      <w:r w:rsidR="009866F2">
        <w:t>for</w:t>
      </w:r>
      <w:r>
        <w:t xml:space="preserve"> Proposal </w:t>
      </w:r>
      <w:r w:rsidR="00F23CBF">
        <w:t xml:space="preserve">No:  </w:t>
      </w:r>
      <w:r w:rsidR="002D4D81">
        <w:t>1828</w:t>
      </w:r>
    </w:p>
    <w:p w:rsidR="00AB0847" w:rsidRDefault="00AB0847" w:rsidP="005269E7">
      <w:pPr>
        <w:jc w:val="center"/>
      </w:pPr>
    </w:p>
    <w:p w:rsidR="002E02FF" w:rsidRDefault="001D4FE2" w:rsidP="005269E7">
      <w:pPr>
        <w:jc w:val="center"/>
      </w:pPr>
      <w:r>
        <w:t>For</w:t>
      </w:r>
    </w:p>
    <w:p w:rsidR="002E02FF" w:rsidRDefault="002E02FF" w:rsidP="005269E7">
      <w:pPr>
        <w:jc w:val="center"/>
      </w:pPr>
    </w:p>
    <w:p w:rsidR="00ED0E7A" w:rsidRDefault="00ED0E7A" w:rsidP="005269E7">
      <w:pPr>
        <w:jc w:val="center"/>
      </w:pPr>
    </w:p>
    <w:p w:rsidR="00F22C10" w:rsidRPr="00F22C10" w:rsidRDefault="00DB4414" w:rsidP="005269E7">
      <w:pPr>
        <w:jc w:val="center"/>
        <w:rPr>
          <w:b/>
          <w:sz w:val="28"/>
          <w:szCs w:val="28"/>
        </w:rPr>
      </w:pPr>
      <w:r w:rsidRPr="00F22C10">
        <w:rPr>
          <w:b/>
          <w:sz w:val="28"/>
          <w:szCs w:val="28"/>
        </w:rPr>
        <w:t>S</w:t>
      </w:r>
      <w:r w:rsidR="00F22C10" w:rsidRPr="00F22C10">
        <w:rPr>
          <w:b/>
          <w:sz w:val="28"/>
          <w:szCs w:val="28"/>
        </w:rPr>
        <w:t xml:space="preserve">TATEWIDE MULTI-JURISDICTIONAL </w:t>
      </w:r>
    </w:p>
    <w:p w:rsidR="00ED0E7A" w:rsidRPr="00F22C10" w:rsidRDefault="00F22C10" w:rsidP="005269E7">
      <w:pPr>
        <w:jc w:val="center"/>
        <w:rPr>
          <w:sz w:val="28"/>
          <w:szCs w:val="28"/>
        </w:rPr>
      </w:pPr>
      <w:r w:rsidRPr="00F22C10">
        <w:rPr>
          <w:b/>
          <w:sz w:val="28"/>
          <w:szCs w:val="28"/>
        </w:rPr>
        <w:t>PUBLIC SAFETY SYSTEM</w:t>
      </w:r>
    </w:p>
    <w:p w:rsidR="004661A4" w:rsidRDefault="004661A4" w:rsidP="005269E7">
      <w:pPr>
        <w:jc w:val="center"/>
      </w:pPr>
    </w:p>
    <w:p w:rsidR="002E02FF" w:rsidRDefault="002E02FF" w:rsidP="005269E7">
      <w:pPr>
        <w:jc w:val="center"/>
      </w:pPr>
      <w:r>
        <w:t>Release Date</w:t>
      </w:r>
      <w:r w:rsidR="005A3246" w:rsidRPr="005A3246">
        <w:t>:</w:t>
      </w:r>
      <w:r w:rsidR="005A3246">
        <w:t xml:space="preserve"> November 12, 2009 </w:t>
      </w:r>
    </w:p>
    <w:p w:rsidR="00ED0E7A" w:rsidRDefault="00ED0E7A" w:rsidP="005269E7">
      <w:pPr>
        <w:jc w:val="center"/>
      </w:pPr>
    </w:p>
    <w:p w:rsidR="007E58BF" w:rsidRDefault="007E58BF" w:rsidP="005269E7">
      <w:pPr>
        <w:jc w:val="center"/>
      </w:pPr>
    </w:p>
    <w:p w:rsidR="002E02FF" w:rsidRDefault="002E02FF" w:rsidP="005269E7">
      <w:pPr>
        <w:jc w:val="center"/>
      </w:pPr>
      <w:r>
        <w:t>Deadline for Submission and Opening Date and Time</w:t>
      </w:r>
      <w:r w:rsidR="001B3703">
        <w:t>:  January 19, 2010 @ 2:00 P.M., PT</w:t>
      </w:r>
    </w:p>
    <w:p w:rsidR="007E58BF" w:rsidRDefault="007E58BF" w:rsidP="005269E7">
      <w:pPr>
        <w:jc w:val="center"/>
      </w:pPr>
    </w:p>
    <w:p w:rsidR="002E02FF" w:rsidRDefault="002E02FF" w:rsidP="005269E7">
      <w:pPr>
        <w:jc w:val="center"/>
      </w:pPr>
    </w:p>
    <w:p w:rsidR="00AB0847" w:rsidRPr="007E58BF" w:rsidRDefault="00AB0847" w:rsidP="005269E7">
      <w:pPr>
        <w:jc w:val="center"/>
        <w:rPr>
          <w:b/>
          <w:i/>
          <w:sz w:val="28"/>
          <w:szCs w:val="28"/>
        </w:rPr>
      </w:pPr>
      <w:r w:rsidRPr="007E58BF">
        <w:rPr>
          <w:b/>
          <w:i/>
          <w:sz w:val="28"/>
          <w:szCs w:val="28"/>
        </w:rPr>
        <w:t>Refer to Section 10, RFP Timeline for the complete RFP schedule</w:t>
      </w:r>
    </w:p>
    <w:p w:rsidR="007E58BF" w:rsidRPr="00AB0847" w:rsidRDefault="007E58BF" w:rsidP="005269E7">
      <w:pPr>
        <w:jc w:val="center"/>
        <w:rPr>
          <w:b/>
          <w:i/>
        </w:rPr>
      </w:pPr>
    </w:p>
    <w:p w:rsidR="002E02FF" w:rsidRDefault="002E02FF" w:rsidP="005269E7">
      <w:pPr>
        <w:jc w:val="center"/>
      </w:pPr>
    </w:p>
    <w:p w:rsidR="002E02FF" w:rsidRDefault="002E02FF" w:rsidP="005269E7">
      <w:pPr>
        <w:jc w:val="center"/>
      </w:pPr>
      <w:r>
        <w:t>For additional information, please contact:</w:t>
      </w:r>
    </w:p>
    <w:p w:rsidR="00ED0E7A" w:rsidRDefault="00ED0E7A" w:rsidP="005269E7">
      <w:pPr>
        <w:jc w:val="center"/>
      </w:pPr>
    </w:p>
    <w:p w:rsidR="002E02FF" w:rsidRDefault="00023C08" w:rsidP="005269E7">
      <w:pPr>
        <w:jc w:val="center"/>
      </w:pPr>
      <w:r>
        <w:t>Marti Marsh</w:t>
      </w:r>
      <w:r w:rsidR="002E02FF">
        <w:t>, Purchasing Officer</w:t>
      </w:r>
    </w:p>
    <w:p w:rsidR="007E58BF" w:rsidRDefault="007E58BF" w:rsidP="005269E7">
      <w:pPr>
        <w:jc w:val="center"/>
      </w:pPr>
      <w:r>
        <w:t xml:space="preserve">State of </w:t>
      </w:r>
      <w:smartTag w:uri="urn:schemas-microsoft-com:office:smarttags" w:element="State">
        <w:smartTag w:uri="urn:schemas-microsoft-com:office:smarttags" w:element="place">
          <w:r>
            <w:t>Nevada</w:t>
          </w:r>
        </w:smartTag>
      </w:smartTag>
      <w:r>
        <w:t xml:space="preserve"> Purchasing Division</w:t>
      </w:r>
    </w:p>
    <w:p w:rsidR="007E58BF" w:rsidRDefault="007E58BF" w:rsidP="005269E7">
      <w:pPr>
        <w:jc w:val="center"/>
      </w:pPr>
      <w:smartTag w:uri="urn:schemas-microsoft-com:office:smarttags" w:element="Street">
        <w:smartTag w:uri="urn:schemas-microsoft-com:office:smarttags" w:element="address">
          <w:r>
            <w:t>515 E. Musser Street, Suite 300</w:t>
          </w:r>
        </w:smartTag>
      </w:smartTag>
    </w:p>
    <w:p w:rsidR="007E58BF" w:rsidRDefault="007E58BF" w:rsidP="005269E7">
      <w:pPr>
        <w:jc w:val="center"/>
      </w:pPr>
      <w:smartTag w:uri="urn:schemas-microsoft-com:office:smarttags" w:element="place">
        <w:smartTag w:uri="urn:schemas-microsoft-com:office:smarttags" w:element="City">
          <w:r>
            <w:t>Carson City</w:t>
          </w:r>
        </w:smartTag>
        <w:r>
          <w:t xml:space="preserve">, </w:t>
        </w:r>
        <w:smartTag w:uri="urn:schemas-microsoft-com:office:smarttags" w:element="State">
          <w:r>
            <w:t>NV</w:t>
          </w:r>
        </w:smartTag>
        <w:r>
          <w:t xml:space="preserve">  </w:t>
        </w:r>
        <w:smartTag w:uri="urn:schemas-microsoft-com:office:smarttags" w:element="PostalCode">
          <w:r>
            <w:t>89701</w:t>
          </w:r>
        </w:smartTag>
      </w:smartTag>
    </w:p>
    <w:p w:rsidR="00AB0847" w:rsidRDefault="00AB0847" w:rsidP="005269E7">
      <w:pPr>
        <w:jc w:val="center"/>
      </w:pPr>
    </w:p>
    <w:p w:rsidR="002E02FF" w:rsidRDefault="00145DA7" w:rsidP="005269E7">
      <w:pPr>
        <w:jc w:val="center"/>
      </w:pPr>
      <w:r>
        <w:t>Phone:</w:t>
      </w:r>
      <w:r>
        <w:tab/>
      </w:r>
      <w:r>
        <w:tab/>
      </w:r>
      <w:r w:rsidR="002E02FF">
        <w:t>(775) 684-</w:t>
      </w:r>
      <w:r w:rsidR="00023C08">
        <w:t>0180</w:t>
      </w:r>
    </w:p>
    <w:p w:rsidR="00145DA7" w:rsidRDefault="00145DA7" w:rsidP="005269E7">
      <w:pPr>
        <w:jc w:val="center"/>
      </w:pPr>
      <w:r>
        <w:t>Email address:</w:t>
      </w:r>
      <w:r>
        <w:tab/>
      </w:r>
      <w:r>
        <w:tab/>
        <w:t>srvpurch@purchasing.state.nv.us</w:t>
      </w:r>
    </w:p>
    <w:p w:rsidR="00AB0847" w:rsidRDefault="00AB0847" w:rsidP="005269E7">
      <w:pPr>
        <w:jc w:val="center"/>
      </w:pPr>
    </w:p>
    <w:p w:rsidR="002E02FF" w:rsidRPr="008D24D6" w:rsidRDefault="002E02FF" w:rsidP="005269E7">
      <w:pPr>
        <w:jc w:val="center"/>
      </w:pPr>
      <w:r>
        <w:t xml:space="preserve">(TTY for the </w:t>
      </w:r>
      <w:r w:rsidR="009479F9">
        <w:t>Deaf or Hard of Hearing</w:t>
      </w:r>
      <w:r>
        <w:t>: 1-800-326-6868.</w:t>
      </w:r>
    </w:p>
    <w:p w:rsidR="002E02FF" w:rsidRDefault="002E02FF" w:rsidP="005269E7">
      <w:pPr>
        <w:jc w:val="center"/>
      </w:pPr>
      <w:r>
        <w:t>Ask the relay agent to dial 1-775-684-</w:t>
      </w:r>
      <w:r w:rsidR="00023C08">
        <w:t>0180</w:t>
      </w:r>
      <w:r>
        <w:t>/V.)</w:t>
      </w:r>
    </w:p>
    <w:p w:rsidR="002E02FF" w:rsidRDefault="002E02FF" w:rsidP="005269E7">
      <w:pPr>
        <w:pStyle w:val="Heading8"/>
      </w:pPr>
    </w:p>
    <w:p w:rsidR="002E02FF" w:rsidRDefault="002E02FF"/>
    <w:p w:rsidR="00ED0E7A" w:rsidRDefault="00ED0E7A"/>
    <w:p w:rsidR="00ED0E7A" w:rsidRDefault="00ED0E7A"/>
    <w:p w:rsidR="002E02FF" w:rsidRPr="007E58BF" w:rsidRDefault="008E680D" w:rsidP="005269E7">
      <w:pPr>
        <w:jc w:val="center"/>
        <w:rPr>
          <w:b/>
          <w:i/>
          <w:sz w:val="28"/>
          <w:szCs w:val="28"/>
        </w:rPr>
      </w:pPr>
      <w:r w:rsidRPr="007E58BF">
        <w:rPr>
          <w:b/>
          <w:i/>
          <w:sz w:val="28"/>
          <w:szCs w:val="28"/>
        </w:rPr>
        <w:t xml:space="preserve">Refer to Section </w:t>
      </w:r>
      <w:r w:rsidR="00AB0847" w:rsidRPr="007E58BF">
        <w:rPr>
          <w:b/>
          <w:i/>
          <w:sz w:val="28"/>
          <w:szCs w:val="28"/>
        </w:rPr>
        <w:t>12</w:t>
      </w:r>
      <w:r w:rsidRPr="007E58BF">
        <w:rPr>
          <w:b/>
          <w:i/>
          <w:sz w:val="28"/>
          <w:szCs w:val="28"/>
        </w:rPr>
        <w:t xml:space="preserve">, </w:t>
      </w:r>
      <w:r w:rsidR="002E02FF" w:rsidRPr="007E58BF">
        <w:rPr>
          <w:b/>
          <w:i/>
          <w:sz w:val="28"/>
          <w:szCs w:val="28"/>
        </w:rPr>
        <w:t>for instructions on submitting proposals</w:t>
      </w:r>
    </w:p>
    <w:p w:rsidR="002E02FF" w:rsidRDefault="002E02FF"/>
    <w:p w:rsidR="002E02FF" w:rsidRPr="008D24D6" w:rsidRDefault="002E02FF"/>
    <w:p w:rsidR="002E02FF" w:rsidRDefault="002E02FF">
      <w:pPr>
        <w:tabs>
          <w:tab w:val="right" w:pos="10080"/>
        </w:tabs>
      </w:pPr>
      <w:r>
        <w:t xml:space="preserve">Page 1 of </w:t>
      </w:r>
      <w:r w:rsidR="001B3703">
        <w:t>147</w:t>
      </w:r>
    </w:p>
    <w:p w:rsidR="00DB4D1D" w:rsidRDefault="00DB4D1D">
      <w:pPr>
        <w:tabs>
          <w:tab w:val="right" w:pos="10080"/>
        </w:tabs>
        <w:sectPr w:rsidR="00DB4D1D" w:rsidSect="0013125B">
          <w:footerReference w:type="default" r:id="rId8"/>
          <w:headerReference w:type="first" r:id="rId9"/>
          <w:type w:val="continuous"/>
          <w:pgSz w:w="12240" w:h="15840" w:code="1"/>
          <w:pgMar w:top="720" w:right="1080" w:bottom="1080" w:left="1080" w:header="720" w:footer="302" w:gutter="0"/>
          <w:pgNumType w:start="1"/>
          <w:cols w:space="720"/>
          <w:titlePg/>
        </w:sectPr>
      </w:pP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RFP </w:t>
      </w:r>
      <w:r w:rsidR="00896D19">
        <w:rPr>
          <w:b/>
        </w:rPr>
        <w:t>NO</w:t>
      </w:r>
      <w:r w:rsidR="00130BF5">
        <w:rPr>
          <w:b/>
        </w:rPr>
        <w:t xml:space="preserve">: </w:t>
      </w:r>
      <w:r w:rsidR="00896D19">
        <w:rPr>
          <w:b/>
        </w:rPr>
        <w:t xml:space="preserve"> </w:t>
      </w:r>
      <w:r w:rsidR="005735D1">
        <w:rPr>
          <w:b/>
        </w:rPr>
        <w:t>1828</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020"/>
        <w:gridCol w:w="2538"/>
      </w:tblGrid>
      <w:tr w:rsidR="005666C9">
        <w:tc>
          <w:tcPr>
            <w:tcW w:w="630" w:type="dxa"/>
          </w:tcPr>
          <w:p w:rsidR="005666C9" w:rsidRDefault="005666C9" w:rsidP="00DD77B1">
            <w:pPr>
              <w:tabs>
                <w:tab w:val="right" w:pos="10080"/>
              </w:tabs>
            </w:pPr>
            <w:r>
              <w:t>V7</w:t>
            </w:r>
          </w:p>
        </w:tc>
        <w:tc>
          <w:tcPr>
            <w:tcW w:w="7020" w:type="dxa"/>
          </w:tcPr>
          <w:p w:rsidR="005666C9" w:rsidRDefault="005666C9" w:rsidP="0095521D">
            <w:pPr>
              <w:tabs>
                <w:tab w:val="right" w:pos="10080"/>
              </w:tabs>
            </w:pPr>
            <w:r>
              <w:t>Vendor</w:t>
            </w:r>
            <w:r w:rsidR="0095521D">
              <w:t>’</w:t>
            </w:r>
            <w:r>
              <w:t xml:space="preserve">s state of residence for governmental preference, if applicable </w:t>
            </w:r>
          </w:p>
        </w:tc>
        <w:tc>
          <w:tcPr>
            <w:tcW w:w="2538" w:type="dxa"/>
          </w:tcPr>
          <w:p w:rsidR="005666C9" w:rsidRDefault="005666C9" w:rsidP="00DD77B1">
            <w:pPr>
              <w:tabs>
                <w:tab w:val="right" w:pos="10080"/>
              </w:tabs>
            </w:pP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tc>
          <w:tcPr>
            <w:tcW w:w="630" w:type="dxa"/>
            <w:vMerge w:val="restart"/>
            <w:vAlign w:val="center"/>
          </w:tcPr>
          <w:p w:rsidR="00ED0E7A" w:rsidRDefault="00ED0E7A" w:rsidP="00DD77B1">
            <w:pPr>
              <w:tabs>
                <w:tab w:val="right" w:pos="10080"/>
              </w:tabs>
            </w:pPr>
            <w:r>
              <w:t>V</w:t>
            </w:r>
            <w:r w:rsidR="005E05FB">
              <w:t>8</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trPr>
          <w:trHeight w:val="294"/>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Name &amp; Title:</w:t>
            </w:r>
          </w:p>
        </w:tc>
      </w:tr>
      <w:tr w:rsidR="00ED0E7A">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tc>
          <w:tcPr>
            <w:tcW w:w="630" w:type="dxa"/>
            <w:vMerge w:val="restart"/>
            <w:vAlign w:val="center"/>
          </w:tcPr>
          <w:p w:rsidR="00B003EC" w:rsidRDefault="00B003EC" w:rsidP="00DD77B1">
            <w:pPr>
              <w:tabs>
                <w:tab w:val="right" w:pos="10080"/>
              </w:tabs>
            </w:pPr>
            <w:r>
              <w:t>V</w:t>
            </w:r>
            <w:r w:rsidR="005E05FB">
              <w:t>9</w:t>
            </w:r>
          </w:p>
        </w:tc>
        <w:tc>
          <w:tcPr>
            <w:tcW w:w="9558" w:type="dxa"/>
            <w:gridSpan w:val="3"/>
          </w:tcPr>
          <w:p w:rsidR="00B003EC" w:rsidRDefault="00B003EC" w:rsidP="00DD77B1">
            <w:pPr>
              <w:tabs>
                <w:tab w:val="right" w:pos="10080"/>
              </w:tabs>
              <w:jc w:val="center"/>
            </w:pPr>
            <w:r>
              <w:t>Telephone Number for Contact Person</w:t>
            </w:r>
          </w:p>
        </w:tc>
      </w:tr>
      <w:tr w:rsidR="00B003EC">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tc>
          <w:tcPr>
            <w:tcW w:w="630" w:type="dxa"/>
            <w:vMerge w:val="restart"/>
            <w:vAlign w:val="center"/>
          </w:tcPr>
          <w:p w:rsidR="00B003EC" w:rsidRDefault="00B003EC" w:rsidP="00DD77B1">
            <w:pPr>
              <w:tabs>
                <w:tab w:val="right" w:pos="10080"/>
              </w:tabs>
            </w:pPr>
            <w:r>
              <w:t>V1</w:t>
            </w:r>
            <w:r w:rsidR="005E05FB">
              <w:t>0</w:t>
            </w:r>
          </w:p>
        </w:tc>
        <w:tc>
          <w:tcPr>
            <w:tcW w:w="9558" w:type="dxa"/>
            <w:gridSpan w:val="3"/>
          </w:tcPr>
          <w:p w:rsidR="00B003EC" w:rsidRDefault="00B003EC" w:rsidP="00DD77B1">
            <w:pPr>
              <w:tabs>
                <w:tab w:val="right" w:pos="10080"/>
              </w:tabs>
              <w:jc w:val="center"/>
            </w:pPr>
            <w:r>
              <w:t>Facsimile Number for Contact Person</w:t>
            </w:r>
          </w:p>
        </w:tc>
      </w:tr>
      <w:tr w:rsidR="00B003EC">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tc>
          <w:tcPr>
            <w:tcW w:w="630" w:type="dxa"/>
            <w:vMerge w:val="restart"/>
            <w:vAlign w:val="center"/>
          </w:tcPr>
          <w:p w:rsidR="00B003EC" w:rsidRDefault="00B003EC" w:rsidP="00DD77B1">
            <w:pPr>
              <w:tabs>
                <w:tab w:val="right" w:pos="10080"/>
              </w:tabs>
            </w:pPr>
            <w:r>
              <w:t>V1</w:t>
            </w:r>
            <w:r w:rsidR="005E05FB">
              <w:t>1</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tc>
          <w:tcPr>
            <w:tcW w:w="630" w:type="dxa"/>
            <w:vMerge w:val="restart"/>
            <w:vAlign w:val="center"/>
          </w:tcPr>
          <w:p w:rsidR="00B003EC" w:rsidRDefault="00B003EC" w:rsidP="00DD77B1">
            <w:pPr>
              <w:tabs>
                <w:tab w:val="right" w:pos="10080"/>
              </w:tabs>
            </w:pPr>
            <w:r>
              <w:t>V1</w:t>
            </w:r>
            <w:r w:rsidR="005E05FB">
              <w:t>2</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031C43" w:rsidRDefault="00031C43">
      <w:pPr>
        <w:tabs>
          <w:tab w:val="right" w:pos="10080"/>
        </w:tabs>
      </w:pPr>
    </w:p>
    <w:p w:rsidR="002E02FF" w:rsidRPr="005D2FB9" w:rsidRDefault="002E02FF" w:rsidP="005D2FB9">
      <w:pPr>
        <w:jc w:val="center"/>
        <w:rPr>
          <w:b/>
        </w:rPr>
      </w:pPr>
      <w:r w:rsidRPr="005D2FB9">
        <w:rPr>
          <w:b/>
        </w:rPr>
        <w:t>TABLE OF CONTENTS</w:t>
      </w:r>
    </w:p>
    <w:p w:rsidR="002E02FF" w:rsidRDefault="002E02FF" w:rsidP="008D24D6"/>
    <w:p w:rsidR="002E02FF" w:rsidRPr="004250CF" w:rsidRDefault="002E02FF" w:rsidP="008D24D6">
      <w:pPr>
        <w:rPr>
          <w:sz w:val="20"/>
          <w:szCs w:val="20"/>
        </w:rPr>
      </w:pPr>
    </w:p>
    <w:p w:rsidR="00DA7A79" w:rsidRPr="00DA7A79" w:rsidRDefault="00706888">
      <w:pPr>
        <w:pStyle w:val="TOC1"/>
        <w:rPr>
          <w:noProof/>
          <w:sz w:val="20"/>
          <w:szCs w:val="20"/>
        </w:rPr>
      </w:pPr>
      <w:r w:rsidRPr="00DA7A79">
        <w:rPr>
          <w:b/>
          <w:sz w:val="20"/>
          <w:szCs w:val="20"/>
        </w:rPr>
        <w:fldChar w:fldCharType="begin"/>
      </w:r>
      <w:r w:rsidRPr="00DA7A79">
        <w:rPr>
          <w:b/>
          <w:sz w:val="20"/>
          <w:szCs w:val="20"/>
        </w:rPr>
        <w:instrText xml:space="preserve"> TOC \o "1-1" \h \z \u </w:instrText>
      </w:r>
      <w:r w:rsidRPr="00DA7A79">
        <w:rPr>
          <w:b/>
          <w:sz w:val="20"/>
          <w:szCs w:val="20"/>
        </w:rPr>
        <w:fldChar w:fldCharType="separate"/>
      </w:r>
      <w:hyperlink w:anchor="_Toc245026350" w:history="1">
        <w:r w:rsidR="00DA7A79" w:rsidRPr="00DA7A79">
          <w:rPr>
            <w:rStyle w:val="Hyperlink"/>
            <w:noProof/>
            <w:sz w:val="20"/>
            <w:szCs w:val="20"/>
          </w:rPr>
          <w:t>1.</w:t>
        </w:r>
        <w:r w:rsidR="00DA7A79" w:rsidRPr="00DA7A79">
          <w:rPr>
            <w:noProof/>
            <w:sz w:val="20"/>
            <w:szCs w:val="20"/>
          </w:rPr>
          <w:tab/>
        </w:r>
        <w:r w:rsidR="00DA7A79" w:rsidRPr="00DA7A79">
          <w:rPr>
            <w:rStyle w:val="Hyperlink"/>
            <w:noProof/>
            <w:sz w:val="20"/>
            <w:szCs w:val="20"/>
          </w:rPr>
          <w:t>OVERVIEW OF PROJECT</w:t>
        </w:r>
        <w:r w:rsidR="00DA7A79" w:rsidRPr="00DA7A79">
          <w:rPr>
            <w:noProof/>
            <w:webHidden/>
            <w:sz w:val="20"/>
            <w:szCs w:val="20"/>
          </w:rPr>
          <w:tab/>
        </w:r>
        <w:r w:rsidR="00DA7A79" w:rsidRPr="00DA7A79">
          <w:rPr>
            <w:noProof/>
            <w:webHidden/>
            <w:sz w:val="20"/>
            <w:szCs w:val="20"/>
          </w:rPr>
          <w:fldChar w:fldCharType="begin"/>
        </w:r>
        <w:r w:rsidR="00DA7A79" w:rsidRPr="00DA7A79">
          <w:rPr>
            <w:noProof/>
            <w:webHidden/>
            <w:sz w:val="20"/>
            <w:szCs w:val="20"/>
          </w:rPr>
          <w:instrText xml:space="preserve"> PAGEREF _Toc245026350 \h </w:instrText>
        </w:r>
        <w:r w:rsidR="00DA7A79" w:rsidRPr="00DA7A79">
          <w:rPr>
            <w:noProof/>
            <w:webHidden/>
            <w:sz w:val="20"/>
            <w:szCs w:val="20"/>
          </w:rPr>
        </w:r>
        <w:r w:rsidR="00DA7A79" w:rsidRPr="00DA7A79">
          <w:rPr>
            <w:noProof/>
            <w:webHidden/>
            <w:sz w:val="20"/>
            <w:szCs w:val="20"/>
          </w:rPr>
          <w:fldChar w:fldCharType="separate"/>
        </w:r>
        <w:r w:rsidR="006B4568">
          <w:rPr>
            <w:noProof/>
            <w:webHidden/>
            <w:sz w:val="20"/>
            <w:szCs w:val="20"/>
          </w:rPr>
          <w:t>4</w:t>
        </w:r>
        <w:r w:rsidR="00DA7A79" w:rsidRPr="00DA7A79">
          <w:rPr>
            <w:noProof/>
            <w:webHidden/>
            <w:sz w:val="20"/>
            <w:szCs w:val="20"/>
          </w:rPr>
          <w:fldChar w:fldCharType="end"/>
        </w:r>
      </w:hyperlink>
    </w:p>
    <w:p w:rsidR="00DA7A79" w:rsidRPr="00DA7A79" w:rsidRDefault="00DA7A79">
      <w:pPr>
        <w:pStyle w:val="TOC1"/>
        <w:rPr>
          <w:noProof/>
          <w:sz w:val="20"/>
          <w:szCs w:val="20"/>
        </w:rPr>
      </w:pPr>
      <w:hyperlink w:anchor="_Toc245026351" w:history="1">
        <w:r w:rsidRPr="00DA7A79">
          <w:rPr>
            <w:rStyle w:val="Hyperlink"/>
            <w:bCs/>
            <w:noProof/>
            <w:sz w:val="20"/>
            <w:szCs w:val="20"/>
          </w:rPr>
          <w:t>2.</w:t>
        </w:r>
        <w:r w:rsidRPr="00DA7A79">
          <w:rPr>
            <w:noProof/>
            <w:sz w:val="20"/>
            <w:szCs w:val="20"/>
          </w:rPr>
          <w:tab/>
        </w:r>
        <w:r w:rsidRPr="00DA7A79">
          <w:rPr>
            <w:rStyle w:val="Hyperlink"/>
            <w:noProof/>
            <w:sz w:val="20"/>
            <w:szCs w:val="20"/>
          </w:rPr>
          <w:t>ACRONYMS/DEFINITIONS</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_Toc245026351 \h </w:instrText>
        </w:r>
        <w:r w:rsidRPr="00DA7A79">
          <w:rPr>
            <w:noProof/>
            <w:webHidden/>
            <w:sz w:val="20"/>
            <w:szCs w:val="20"/>
          </w:rPr>
        </w:r>
        <w:r w:rsidRPr="00DA7A79">
          <w:rPr>
            <w:noProof/>
            <w:webHidden/>
            <w:sz w:val="20"/>
            <w:szCs w:val="20"/>
          </w:rPr>
          <w:fldChar w:fldCharType="separate"/>
        </w:r>
        <w:r w:rsidR="006B4568">
          <w:rPr>
            <w:noProof/>
            <w:webHidden/>
            <w:sz w:val="20"/>
            <w:szCs w:val="20"/>
          </w:rPr>
          <w:t>5</w:t>
        </w:r>
        <w:r w:rsidRPr="00DA7A79">
          <w:rPr>
            <w:noProof/>
            <w:webHidden/>
            <w:sz w:val="20"/>
            <w:szCs w:val="20"/>
          </w:rPr>
          <w:fldChar w:fldCharType="end"/>
        </w:r>
      </w:hyperlink>
    </w:p>
    <w:p w:rsidR="00DA7A79" w:rsidRPr="00DA7A79" w:rsidRDefault="00DA7A79">
      <w:pPr>
        <w:pStyle w:val="TOC1"/>
        <w:rPr>
          <w:noProof/>
          <w:sz w:val="20"/>
          <w:szCs w:val="20"/>
        </w:rPr>
      </w:pPr>
      <w:hyperlink w:anchor="_Toc245026352" w:history="1">
        <w:r w:rsidRPr="00DA7A79">
          <w:rPr>
            <w:rStyle w:val="Hyperlink"/>
            <w:noProof/>
            <w:sz w:val="20"/>
            <w:szCs w:val="20"/>
          </w:rPr>
          <w:t>3.</w:t>
        </w:r>
        <w:r w:rsidRPr="00DA7A79">
          <w:rPr>
            <w:noProof/>
            <w:sz w:val="20"/>
            <w:szCs w:val="20"/>
          </w:rPr>
          <w:tab/>
        </w:r>
        <w:r w:rsidRPr="00DA7A79">
          <w:rPr>
            <w:rStyle w:val="Hyperlink"/>
            <w:noProof/>
            <w:sz w:val="20"/>
            <w:szCs w:val="20"/>
          </w:rPr>
          <w:t>BACKGROUND</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_Toc245026352 \h </w:instrText>
        </w:r>
        <w:r w:rsidRPr="00DA7A79">
          <w:rPr>
            <w:noProof/>
            <w:webHidden/>
            <w:sz w:val="20"/>
            <w:szCs w:val="20"/>
          </w:rPr>
        </w:r>
        <w:r w:rsidRPr="00DA7A79">
          <w:rPr>
            <w:noProof/>
            <w:webHidden/>
            <w:sz w:val="20"/>
            <w:szCs w:val="20"/>
          </w:rPr>
          <w:fldChar w:fldCharType="separate"/>
        </w:r>
        <w:r w:rsidR="006B4568">
          <w:rPr>
            <w:noProof/>
            <w:webHidden/>
            <w:sz w:val="20"/>
            <w:szCs w:val="20"/>
          </w:rPr>
          <w:t>13</w:t>
        </w:r>
        <w:r w:rsidRPr="00DA7A79">
          <w:rPr>
            <w:noProof/>
            <w:webHidden/>
            <w:sz w:val="20"/>
            <w:szCs w:val="20"/>
          </w:rPr>
          <w:fldChar w:fldCharType="end"/>
        </w:r>
      </w:hyperlink>
    </w:p>
    <w:p w:rsidR="00DA7A79" w:rsidRPr="00DA7A79" w:rsidRDefault="00DA7A79">
      <w:pPr>
        <w:pStyle w:val="TOC1"/>
        <w:rPr>
          <w:noProof/>
          <w:sz w:val="20"/>
          <w:szCs w:val="20"/>
        </w:rPr>
      </w:pPr>
      <w:hyperlink w:anchor="_Toc245026353" w:history="1">
        <w:r w:rsidRPr="00DA7A79">
          <w:rPr>
            <w:rStyle w:val="Hyperlink"/>
            <w:bCs/>
            <w:noProof/>
            <w:sz w:val="20"/>
            <w:szCs w:val="20"/>
          </w:rPr>
          <w:t>4.</w:t>
        </w:r>
        <w:r w:rsidRPr="00DA7A79">
          <w:rPr>
            <w:noProof/>
            <w:sz w:val="20"/>
            <w:szCs w:val="20"/>
          </w:rPr>
          <w:tab/>
        </w:r>
        <w:r w:rsidRPr="00DA7A79">
          <w:rPr>
            <w:rStyle w:val="Hyperlink"/>
            <w:noProof/>
            <w:sz w:val="20"/>
            <w:szCs w:val="20"/>
          </w:rPr>
          <w:t>SYSTEM REQUIREMENTS</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_Toc245026353 \h </w:instrText>
        </w:r>
        <w:r w:rsidRPr="00DA7A79">
          <w:rPr>
            <w:noProof/>
            <w:webHidden/>
            <w:sz w:val="20"/>
            <w:szCs w:val="20"/>
          </w:rPr>
        </w:r>
        <w:r w:rsidRPr="00DA7A79">
          <w:rPr>
            <w:noProof/>
            <w:webHidden/>
            <w:sz w:val="20"/>
            <w:szCs w:val="20"/>
          </w:rPr>
          <w:fldChar w:fldCharType="separate"/>
        </w:r>
        <w:r w:rsidR="006B4568">
          <w:rPr>
            <w:noProof/>
            <w:webHidden/>
            <w:sz w:val="20"/>
            <w:szCs w:val="20"/>
          </w:rPr>
          <w:t>19</w:t>
        </w:r>
        <w:r w:rsidRPr="00DA7A79">
          <w:rPr>
            <w:noProof/>
            <w:webHidden/>
            <w:sz w:val="20"/>
            <w:szCs w:val="20"/>
          </w:rPr>
          <w:fldChar w:fldCharType="end"/>
        </w:r>
      </w:hyperlink>
    </w:p>
    <w:p w:rsidR="00DA7A79" w:rsidRPr="00DA7A79" w:rsidRDefault="00DA7A79">
      <w:pPr>
        <w:pStyle w:val="TOC1"/>
        <w:rPr>
          <w:noProof/>
          <w:sz w:val="20"/>
          <w:szCs w:val="20"/>
        </w:rPr>
      </w:pPr>
      <w:hyperlink w:anchor="_Toc245026354" w:history="1">
        <w:r w:rsidRPr="00DA7A79">
          <w:rPr>
            <w:rStyle w:val="Hyperlink"/>
            <w:noProof/>
            <w:sz w:val="20"/>
            <w:szCs w:val="20"/>
          </w:rPr>
          <w:t>5.</w:t>
        </w:r>
        <w:r w:rsidRPr="00DA7A79">
          <w:rPr>
            <w:noProof/>
            <w:sz w:val="20"/>
            <w:szCs w:val="20"/>
          </w:rPr>
          <w:tab/>
        </w:r>
        <w:r w:rsidRPr="00DA7A79">
          <w:rPr>
            <w:rStyle w:val="Hyperlink"/>
            <w:noProof/>
            <w:sz w:val="20"/>
            <w:szCs w:val="20"/>
          </w:rPr>
          <w:t>SC</w:t>
        </w:r>
        <w:r w:rsidRPr="00DA7A79">
          <w:rPr>
            <w:rStyle w:val="Hyperlink"/>
            <w:noProof/>
            <w:sz w:val="20"/>
            <w:szCs w:val="20"/>
          </w:rPr>
          <w:t>O</w:t>
        </w:r>
        <w:r w:rsidRPr="00DA7A79">
          <w:rPr>
            <w:rStyle w:val="Hyperlink"/>
            <w:noProof/>
            <w:sz w:val="20"/>
            <w:szCs w:val="20"/>
          </w:rPr>
          <w:t>P</w:t>
        </w:r>
        <w:r w:rsidRPr="00DA7A79">
          <w:rPr>
            <w:rStyle w:val="Hyperlink"/>
            <w:noProof/>
            <w:sz w:val="20"/>
            <w:szCs w:val="20"/>
          </w:rPr>
          <w:t>E</w:t>
        </w:r>
        <w:r w:rsidRPr="00DA7A79">
          <w:rPr>
            <w:rStyle w:val="Hyperlink"/>
            <w:noProof/>
            <w:sz w:val="20"/>
            <w:szCs w:val="20"/>
          </w:rPr>
          <w:t xml:space="preserve"> OF W</w:t>
        </w:r>
        <w:r w:rsidRPr="00DA7A79">
          <w:rPr>
            <w:rStyle w:val="Hyperlink"/>
            <w:noProof/>
            <w:sz w:val="20"/>
            <w:szCs w:val="20"/>
          </w:rPr>
          <w:t>O</w:t>
        </w:r>
        <w:r w:rsidRPr="00DA7A79">
          <w:rPr>
            <w:rStyle w:val="Hyperlink"/>
            <w:noProof/>
            <w:sz w:val="20"/>
            <w:szCs w:val="20"/>
          </w:rPr>
          <w:t xml:space="preserve">RK </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_Toc245026354 \h </w:instrText>
        </w:r>
        <w:r w:rsidRPr="00DA7A79">
          <w:rPr>
            <w:noProof/>
            <w:webHidden/>
            <w:sz w:val="20"/>
            <w:szCs w:val="20"/>
          </w:rPr>
        </w:r>
        <w:r w:rsidRPr="00DA7A79">
          <w:rPr>
            <w:noProof/>
            <w:webHidden/>
            <w:sz w:val="20"/>
            <w:szCs w:val="20"/>
          </w:rPr>
          <w:fldChar w:fldCharType="separate"/>
        </w:r>
        <w:r w:rsidR="006B4568">
          <w:rPr>
            <w:noProof/>
            <w:webHidden/>
            <w:sz w:val="20"/>
            <w:szCs w:val="20"/>
          </w:rPr>
          <w:t>34</w:t>
        </w:r>
        <w:r w:rsidRPr="00DA7A79">
          <w:rPr>
            <w:noProof/>
            <w:webHidden/>
            <w:sz w:val="20"/>
            <w:szCs w:val="20"/>
          </w:rPr>
          <w:fldChar w:fldCharType="end"/>
        </w:r>
      </w:hyperlink>
    </w:p>
    <w:p w:rsidR="00DA7A79" w:rsidRPr="00DA7A79" w:rsidRDefault="00DA7A79">
      <w:pPr>
        <w:pStyle w:val="TOC1"/>
        <w:rPr>
          <w:noProof/>
          <w:sz w:val="20"/>
          <w:szCs w:val="20"/>
        </w:rPr>
      </w:pPr>
      <w:hyperlink w:anchor="_Toc245026355" w:history="1">
        <w:r w:rsidRPr="00DA7A79">
          <w:rPr>
            <w:rStyle w:val="Hyperlink"/>
            <w:noProof/>
            <w:sz w:val="20"/>
            <w:szCs w:val="20"/>
          </w:rPr>
          <w:t>6.</w:t>
        </w:r>
        <w:r w:rsidRPr="00DA7A79">
          <w:rPr>
            <w:noProof/>
            <w:sz w:val="20"/>
            <w:szCs w:val="20"/>
          </w:rPr>
          <w:tab/>
        </w:r>
        <w:r w:rsidRPr="00DA7A79">
          <w:rPr>
            <w:rStyle w:val="Hyperlink"/>
            <w:noProof/>
            <w:sz w:val="20"/>
            <w:szCs w:val="20"/>
          </w:rPr>
          <w:t>COMPANY BACKGROUND AND REFERENCES</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_Toc245026355 \h </w:instrText>
        </w:r>
        <w:r w:rsidRPr="00DA7A79">
          <w:rPr>
            <w:noProof/>
            <w:webHidden/>
            <w:sz w:val="20"/>
            <w:szCs w:val="20"/>
          </w:rPr>
        </w:r>
        <w:r w:rsidRPr="00DA7A79">
          <w:rPr>
            <w:noProof/>
            <w:webHidden/>
            <w:sz w:val="20"/>
            <w:szCs w:val="20"/>
          </w:rPr>
          <w:fldChar w:fldCharType="separate"/>
        </w:r>
        <w:r w:rsidR="006B4568">
          <w:rPr>
            <w:noProof/>
            <w:webHidden/>
            <w:sz w:val="20"/>
            <w:szCs w:val="20"/>
          </w:rPr>
          <w:t>51</w:t>
        </w:r>
        <w:r w:rsidRPr="00DA7A79">
          <w:rPr>
            <w:noProof/>
            <w:webHidden/>
            <w:sz w:val="20"/>
            <w:szCs w:val="20"/>
          </w:rPr>
          <w:fldChar w:fldCharType="end"/>
        </w:r>
      </w:hyperlink>
    </w:p>
    <w:p w:rsidR="00DA7A79" w:rsidRPr="00DA7A79" w:rsidRDefault="00DA7A79">
      <w:pPr>
        <w:pStyle w:val="TOC1"/>
        <w:rPr>
          <w:noProof/>
          <w:sz w:val="20"/>
          <w:szCs w:val="20"/>
        </w:rPr>
      </w:pPr>
      <w:hyperlink w:anchor="_Toc245026356" w:history="1">
        <w:r w:rsidRPr="00DA7A79">
          <w:rPr>
            <w:rStyle w:val="Hyperlink"/>
            <w:noProof/>
            <w:sz w:val="20"/>
            <w:szCs w:val="20"/>
          </w:rPr>
          <w:t>7.</w:t>
        </w:r>
        <w:r w:rsidRPr="00DA7A79">
          <w:rPr>
            <w:noProof/>
            <w:sz w:val="20"/>
            <w:szCs w:val="20"/>
          </w:rPr>
          <w:tab/>
        </w:r>
        <w:r w:rsidRPr="00DA7A79">
          <w:rPr>
            <w:rStyle w:val="Hyperlink"/>
            <w:noProof/>
            <w:sz w:val="20"/>
            <w:szCs w:val="20"/>
          </w:rPr>
          <w:t xml:space="preserve">PROJECT COSTS </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_Toc245026356 \h </w:instrText>
        </w:r>
        <w:r w:rsidRPr="00DA7A79">
          <w:rPr>
            <w:noProof/>
            <w:webHidden/>
            <w:sz w:val="20"/>
            <w:szCs w:val="20"/>
          </w:rPr>
        </w:r>
        <w:r w:rsidRPr="00DA7A79">
          <w:rPr>
            <w:noProof/>
            <w:webHidden/>
            <w:sz w:val="20"/>
            <w:szCs w:val="20"/>
          </w:rPr>
          <w:fldChar w:fldCharType="separate"/>
        </w:r>
        <w:r w:rsidR="006B4568">
          <w:rPr>
            <w:noProof/>
            <w:webHidden/>
            <w:sz w:val="20"/>
            <w:szCs w:val="20"/>
          </w:rPr>
          <w:t>61</w:t>
        </w:r>
        <w:r w:rsidRPr="00DA7A79">
          <w:rPr>
            <w:noProof/>
            <w:webHidden/>
            <w:sz w:val="20"/>
            <w:szCs w:val="20"/>
          </w:rPr>
          <w:fldChar w:fldCharType="end"/>
        </w:r>
      </w:hyperlink>
    </w:p>
    <w:p w:rsidR="00DA7A79" w:rsidRPr="00DA7A79" w:rsidRDefault="00DA7A79">
      <w:pPr>
        <w:pStyle w:val="TOC1"/>
        <w:rPr>
          <w:noProof/>
          <w:sz w:val="20"/>
          <w:szCs w:val="20"/>
        </w:rPr>
      </w:pPr>
      <w:hyperlink w:anchor="_Toc245026357" w:history="1">
        <w:r w:rsidRPr="00DA7A79">
          <w:rPr>
            <w:rStyle w:val="Hyperlink"/>
            <w:noProof/>
            <w:sz w:val="20"/>
            <w:szCs w:val="20"/>
          </w:rPr>
          <w:t>8.</w:t>
        </w:r>
        <w:r w:rsidRPr="00DA7A79">
          <w:rPr>
            <w:noProof/>
            <w:sz w:val="20"/>
            <w:szCs w:val="20"/>
          </w:rPr>
          <w:tab/>
        </w:r>
        <w:r w:rsidRPr="00DA7A79">
          <w:rPr>
            <w:rStyle w:val="Hyperlink"/>
            <w:noProof/>
            <w:sz w:val="20"/>
            <w:szCs w:val="20"/>
          </w:rPr>
          <w:t>FINANCIAL</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_Toc245026357 \h </w:instrText>
        </w:r>
        <w:r w:rsidRPr="00DA7A79">
          <w:rPr>
            <w:noProof/>
            <w:webHidden/>
            <w:sz w:val="20"/>
            <w:szCs w:val="20"/>
          </w:rPr>
        </w:r>
        <w:r w:rsidRPr="00DA7A79">
          <w:rPr>
            <w:noProof/>
            <w:webHidden/>
            <w:sz w:val="20"/>
            <w:szCs w:val="20"/>
          </w:rPr>
          <w:fldChar w:fldCharType="separate"/>
        </w:r>
        <w:r w:rsidR="006B4568">
          <w:rPr>
            <w:noProof/>
            <w:webHidden/>
            <w:sz w:val="20"/>
            <w:szCs w:val="20"/>
          </w:rPr>
          <w:t>65</w:t>
        </w:r>
        <w:r w:rsidRPr="00DA7A79">
          <w:rPr>
            <w:noProof/>
            <w:webHidden/>
            <w:sz w:val="20"/>
            <w:szCs w:val="20"/>
          </w:rPr>
          <w:fldChar w:fldCharType="end"/>
        </w:r>
      </w:hyperlink>
    </w:p>
    <w:p w:rsidR="00DA7A79" w:rsidRPr="00DA7A79" w:rsidRDefault="00DA7A79">
      <w:pPr>
        <w:pStyle w:val="TOC1"/>
        <w:rPr>
          <w:noProof/>
          <w:sz w:val="20"/>
          <w:szCs w:val="20"/>
        </w:rPr>
      </w:pPr>
      <w:hyperlink w:anchor="_Toc245026358" w:history="1">
        <w:r w:rsidRPr="00DA7A79">
          <w:rPr>
            <w:rStyle w:val="Hyperlink"/>
            <w:noProof/>
            <w:sz w:val="20"/>
            <w:szCs w:val="20"/>
          </w:rPr>
          <w:t>9.</w:t>
        </w:r>
        <w:r w:rsidRPr="00DA7A79">
          <w:rPr>
            <w:noProof/>
            <w:sz w:val="20"/>
            <w:szCs w:val="20"/>
          </w:rPr>
          <w:tab/>
        </w:r>
        <w:r w:rsidRPr="00DA7A79">
          <w:rPr>
            <w:rStyle w:val="Hyperlink"/>
            <w:noProof/>
            <w:sz w:val="20"/>
            <w:szCs w:val="20"/>
          </w:rPr>
          <w:t>WRITTEN QUESTIONS AND ANSWERS</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_Toc245026358 \h </w:instrText>
        </w:r>
        <w:r w:rsidRPr="00DA7A79">
          <w:rPr>
            <w:noProof/>
            <w:webHidden/>
            <w:sz w:val="20"/>
            <w:szCs w:val="20"/>
          </w:rPr>
        </w:r>
        <w:r w:rsidRPr="00DA7A79">
          <w:rPr>
            <w:noProof/>
            <w:webHidden/>
            <w:sz w:val="20"/>
            <w:szCs w:val="20"/>
          </w:rPr>
          <w:fldChar w:fldCharType="separate"/>
        </w:r>
        <w:r w:rsidR="006B4568">
          <w:rPr>
            <w:noProof/>
            <w:webHidden/>
            <w:sz w:val="20"/>
            <w:szCs w:val="20"/>
          </w:rPr>
          <w:t>66</w:t>
        </w:r>
        <w:r w:rsidRPr="00DA7A79">
          <w:rPr>
            <w:noProof/>
            <w:webHidden/>
            <w:sz w:val="20"/>
            <w:szCs w:val="20"/>
          </w:rPr>
          <w:fldChar w:fldCharType="end"/>
        </w:r>
      </w:hyperlink>
    </w:p>
    <w:p w:rsidR="00DA7A79" w:rsidRPr="00DA7A79" w:rsidRDefault="00DA7A79">
      <w:pPr>
        <w:pStyle w:val="TOC1"/>
        <w:rPr>
          <w:noProof/>
          <w:sz w:val="20"/>
          <w:szCs w:val="20"/>
        </w:rPr>
      </w:pPr>
      <w:hyperlink w:anchor="_Toc245026359" w:history="1">
        <w:r w:rsidRPr="00DA7A79">
          <w:rPr>
            <w:rStyle w:val="Hyperlink"/>
            <w:bCs/>
            <w:noProof/>
            <w:sz w:val="20"/>
            <w:szCs w:val="20"/>
          </w:rPr>
          <w:t>10.</w:t>
        </w:r>
        <w:r w:rsidRPr="00DA7A79">
          <w:rPr>
            <w:noProof/>
            <w:sz w:val="20"/>
            <w:szCs w:val="20"/>
          </w:rPr>
          <w:tab/>
        </w:r>
        <w:r w:rsidRPr="00DA7A79">
          <w:rPr>
            <w:rStyle w:val="Hyperlink"/>
            <w:noProof/>
            <w:sz w:val="20"/>
            <w:szCs w:val="20"/>
          </w:rPr>
          <w:t>RFP T</w:t>
        </w:r>
        <w:r w:rsidRPr="00DA7A79">
          <w:rPr>
            <w:rStyle w:val="Hyperlink"/>
            <w:noProof/>
            <w:sz w:val="20"/>
            <w:szCs w:val="20"/>
          </w:rPr>
          <w:t>I</w:t>
        </w:r>
        <w:r w:rsidRPr="00DA7A79">
          <w:rPr>
            <w:rStyle w:val="Hyperlink"/>
            <w:noProof/>
            <w:sz w:val="20"/>
            <w:szCs w:val="20"/>
          </w:rPr>
          <w:t>MELINE</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_Toc245026359 \h </w:instrText>
        </w:r>
        <w:r w:rsidRPr="00DA7A79">
          <w:rPr>
            <w:noProof/>
            <w:webHidden/>
            <w:sz w:val="20"/>
            <w:szCs w:val="20"/>
          </w:rPr>
        </w:r>
        <w:r w:rsidRPr="00DA7A79">
          <w:rPr>
            <w:noProof/>
            <w:webHidden/>
            <w:sz w:val="20"/>
            <w:szCs w:val="20"/>
          </w:rPr>
          <w:fldChar w:fldCharType="separate"/>
        </w:r>
        <w:r w:rsidR="006B4568">
          <w:rPr>
            <w:noProof/>
            <w:webHidden/>
            <w:sz w:val="20"/>
            <w:szCs w:val="20"/>
          </w:rPr>
          <w:t>67</w:t>
        </w:r>
        <w:r w:rsidRPr="00DA7A79">
          <w:rPr>
            <w:noProof/>
            <w:webHidden/>
            <w:sz w:val="20"/>
            <w:szCs w:val="20"/>
          </w:rPr>
          <w:fldChar w:fldCharType="end"/>
        </w:r>
      </w:hyperlink>
    </w:p>
    <w:p w:rsidR="00DA7A79" w:rsidRPr="00DA7A79" w:rsidRDefault="00DA7A79">
      <w:pPr>
        <w:pStyle w:val="TOC1"/>
        <w:rPr>
          <w:noProof/>
          <w:sz w:val="20"/>
          <w:szCs w:val="20"/>
        </w:rPr>
      </w:pPr>
      <w:hyperlink w:anchor="_Toc245026360" w:history="1">
        <w:r w:rsidRPr="00DA7A79">
          <w:rPr>
            <w:rStyle w:val="Hyperlink"/>
            <w:bCs/>
            <w:noProof/>
            <w:sz w:val="20"/>
            <w:szCs w:val="20"/>
          </w:rPr>
          <w:t>11.</w:t>
        </w:r>
        <w:r w:rsidRPr="00DA7A79">
          <w:rPr>
            <w:noProof/>
            <w:sz w:val="20"/>
            <w:szCs w:val="20"/>
          </w:rPr>
          <w:tab/>
        </w:r>
        <w:r w:rsidRPr="00DA7A79">
          <w:rPr>
            <w:rStyle w:val="Hyperlink"/>
            <w:noProof/>
            <w:sz w:val="20"/>
            <w:szCs w:val="20"/>
          </w:rPr>
          <w:t>REFER</w:t>
        </w:r>
        <w:r w:rsidRPr="00DA7A79">
          <w:rPr>
            <w:rStyle w:val="Hyperlink"/>
            <w:noProof/>
            <w:sz w:val="20"/>
            <w:szCs w:val="20"/>
          </w:rPr>
          <w:t>E</w:t>
        </w:r>
        <w:r w:rsidRPr="00DA7A79">
          <w:rPr>
            <w:rStyle w:val="Hyperlink"/>
            <w:noProof/>
            <w:sz w:val="20"/>
            <w:szCs w:val="20"/>
          </w:rPr>
          <w:t>N</w:t>
        </w:r>
        <w:r w:rsidRPr="00DA7A79">
          <w:rPr>
            <w:rStyle w:val="Hyperlink"/>
            <w:noProof/>
            <w:sz w:val="20"/>
            <w:szCs w:val="20"/>
          </w:rPr>
          <w:t>CE LIBRARY</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_Toc245026360 \h </w:instrText>
        </w:r>
        <w:r w:rsidRPr="00DA7A79">
          <w:rPr>
            <w:noProof/>
            <w:webHidden/>
            <w:sz w:val="20"/>
            <w:szCs w:val="20"/>
          </w:rPr>
        </w:r>
        <w:r w:rsidRPr="00DA7A79">
          <w:rPr>
            <w:noProof/>
            <w:webHidden/>
            <w:sz w:val="20"/>
            <w:szCs w:val="20"/>
          </w:rPr>
          <w:fldChar w:fldCharType="separate"/>
        </w:r>
        <w:r w:rsidR="006B4568">
          <w:rPr>
            <w:noProof/>
            <w:webHidden/>
            <w:sz w:val="20"/>
            <w:szCs w:val="20"/>
          </w:rPr>
          <w:t>68</w:t>
        </w:r>
        <w:r w:rsidRPr="00DA7A79">
          <w:rPr>
            <w:noProof/>
            <w:webHidden/>
            <w:sz w:val="20"/>
            <w:szCs w:val="20"/>
          </w:rPr>
          <w:fldChar w:fldCharType="end"/>
        </w:r>
      </w:hyperlink>
    </w:p>
    <w:p w:rsidR="00DA7A79" w:rsidRPr="00DA7A79" w:rsidRDefault="00DA7A79">
      <w:pPr>
        <w:pStyle w:val="TOC1"/>
        <w:rPr>
          <w:noProof/>
          <w:sz w:val="20"/>
          <w:szCs w:val="20"/>
        </w:rPr>
      </w:pPr>
      <w:hyperlink w:anchor="_Toc245026361" w:history="1">
        <w:r w:rsidRPr="00DA7A79">
          <w:rPr>
            <w:rStyle w:val="Hyperlink"/>
            <w:bCs/>
            <w:noProof/>
            <w:sz w:val="20"/>
            <w:szCs w:val="20"/>
          </w:rPr>
          <w:t>12.</w:t>
        </w:r>
        <w:r w:rsidRPr="00DA7A79">
          <w:rPr>
            <w:noProof/>
            <w:sz w:val="20"/>
            <w:szCs w:val="20"/>
          </w:rPr>
          <w:tab/>
        </w:r>
        <w:r w:rsidRPr="00DA7A79">
          <w:rPr>
            <w:rStyle w:val="Hyperlink"/>
            <w:noProof/>
            <w:sz w:val="20"/>
            <w:szCs w:val="20"/>
          </w:rPr>
          <w:t>PRO</w:t>
        </w:r>
        <w:r w:rsidRPr="00DA7A79">
          <w:rPr>
            <w:rStyle w:val="Hyperlink"/>
            <w:noProof/>
            <w:sz w:val="20"/>
            <w:szCs w:val="20"/>
          </w:rPr>
          <w:t>P</w:t>
        </w:r>
        <w:r w:rsidRPr="00DA7A79">
          <w:rPr>
            <w:rStyle w:val="Hyperlink"/>
            <w:noProof/>
            <w:sz w:val="20"/>
            <w:szCs w:val="20"/>
          </w:rPr>
          <w:t>OSAL RESPONSE SUBMISSION REQUIREMENTS, FORMAT AND CONTENT</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_Toc245026361 \h </w:instrText>
        </w:r>
        <w:r w:rsidRPr="00DA7A79">
          <w:rPr>
            <w:noProof/>
            <w:webHidden/>
            <w:sz w:val="20"/>
            <w:szCs w:val="20"/>
          </w:rPr>
        </w:r>
        <w:r w:rsidRPr="00DA7A79">
          <w:rPr>
            <w:noProof/>
            <w:webHidden/>
            <w:sz w:val="20"/>
            <w:szCs w:val="20"/>
          </w:rPr>
          <w:fldChar w:fldCharType="separate"/>
        </w:r>
        <w:r w:rsidR="006B4568">
          <w:rPr>
            <w:noProof/>
            <w:webHidden/>
            <w:sz w:val="20"/>
            <w:szCs w:val="20"/>
          </w:rPr>
          <w:t>71</w:t>
        </w:r>
        <w:r w:rsidRPr="00DA7A79">
          <w:rPr>
            <w:noProof/>
            <w:webHidden/>
            <w:sz w:val="20"/>
            <w:szCs w:val="20"/>
          </w:rPr>
          <w:fldChar w:fldCharType="end"/>
        </w:r>
      </w:hyperlink>
    </w:p>
    <w:p w:rsidR="00DA7A79" w:rsidRPr="00DA7A79" w:rsidRDefault="00DA7A79">
      <w:pPr>
        <w:pStyle w:val="TOC1"/>
        <w:rPr>
          <w:noProof/>
          <w:sz w:val="20"/>
          <w:szCs w:val="20"/>
        </w:rPr>
      </w:pPr>
      <w:hyperlink w:anchor="_Toc245026362" w:history="1">
        <w:r w:rsidRPr="00DA7A79">
          <w:rPr>
            <w:rStyle w:val="Hyperlink"/>
            <w:noProof/>
            <w:sz w:val="20"/>
            <w:szCs w:val="20"/>
          </w:rPr>
          <w:t>13.</w:t>
        </w:r>
        <w:r w:rsidRPr="00DA7A79">
          <w:rPr>
            <w:noProof/>
            <w:sz w:val="20"/>
            <w:szCs w:val="20"/>
          </w:rPr>
          <w:tab/>
        </w:r>
        <w:r w:rsidRPr="00DA7A79">
          <w:rPr>
            <w:rStyle w:val="Hyperlink"/>
            <w:noProof/>
            <w:sz w:val="20"/>
            <w:szCs w:val="20"/>
          </w:rPr>
          <w:t>PROPOSAL EVALUATION AND AWARD PROCESS</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_Toc245026362 \h </w:instrText>
        </w:r>
        <w:r w:rsidRPr="00DA7A79">
          <w:rPr>
            <w:noProof/>
            <w:webHidden/>
            <w:sz w:val="20"/>
            <w:szCs w:val="20"/>
          </w:rPr>
        </w:r>
        <w:r w:rsidRPr="00DA7A79">
          <w:rPr>
            <w:noProof/>
            <w:webHidden/>
            <w:sz w:val="20"/>
            <w:szCs w:val="20"/>
          </w:rPr>
          <w:fldChar w:fldCharType="separate"/>
        </w:r>
        <w:r w:rsidR="006B4568">
          <w:rPr>
            <w:noProof/>
            <w:webHidden/>
            <w:sz w:val="20"/>
            <w:szCs w:val="20"/>
          </w:rPr>
          <w:t>81</w:t>
        </w:r>
        <w:r w:rsidRPr="00DA7A79">
          <w:rPr>
            <w:noProof/>
            <w:webHidden/>
            <w:sz w:val="20"/>
            <w:szCs w:val="20"/>
          </w:rPr>
          <w:fldChar w:fldCharType="end"/>
        </w:r>
      </w:hyperlink>
    </w:p>
    <w:p w:rsidR="00DA7A79" w:rsidRPr="00DA7A79" w:rsidRDefault="00DA7A79">
      <w:pPr>
        <w:pStyle w:val="TOC1"/>
        <w:rPr>
          <w:noProof/>
          <w:sz w:val="20"/>
          <w:szCs w:val="20"/>
        </w:rPr>
      </w:pPr>
      <w:hyperlink w:anchor="_Toc245026363" w:history="1">
        <w:r w:rsidRPr="00DA7A79">
          <w:rPr>
            <w:rStyle w:val="Hyperlink"/>
            <w:noProof/>
            <w:sz w:val="20"/>
            <w:szCs w:val="20"/>
          </w:rPr>
          <w:t>14.</w:t>
        </w:r>
        <w:r w:rsidRPr="00DA7A79">
          <w:rPr>
            <w:noProof/>
            <w:sz w:val="20"/>
            <w:szCs w:val="20"/>
          </w:rPr>
          <w:tab/>
        </w:r>
        <w:r w:rsidRPr="00DA7A79">
          <w:rPr>
            <w:rStyle w:val="Hyperlink"/>
            <w:noProof/>
            <w:sz w:val="20"/>
            <w:szCs w:val="20"/>
          </w:rPr>
          <w:t>TERMS AND CONDITIONS</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_Toc245026363 \h </w:instrText>
        </w:r>
        <w:r w:rsidRPr="00DA7A79">
          <w:rPr>
            <w:noProof/>
            <w:webHidden/>
            <w:sz w:val="20"/>
            <w:szCs w:val="20"/>
          </w:rPr>
        </w:r>
        <w:r w:rsidRPr="00DA7A79">
          <w:rPr>
            <w:noProof/>
            <w:webHidden/>
            <w:sz w:val="20"/>
            <w:szCs w:val="20"/>
          </w:rPr>
          <w:fldChar w:fldCharType="separate"/>
        </w:r>
        <w:r w:rsidR="006B4568">
          <w:rPr>
            <w:noProof/>
            <w:webHidden/>
            <w:sz w:val="20"/>
            <w:szCs w:val="20"/>
          </w:rPr>
          <w:t>83</w:t>
        </w:r>
        <w:r w:rsidRPr="00DA7A79">
          <w:rPr>
            <w:noProof/>
            <w:webHidden/>
            <w:sz w:val="20"/>
            <w:szCs w:val="20"/>
          </w:rPr>
          <w:fldChar w:fldCharType="end"/>
        </w:r>
      </w:hyperlink>
    </w:p>
    <w:p w:rsidR="00DA7A79" w:rsidRPr="00DA7A79" w:rsidRDefault="00DA7A79">
      <w:pPr>
        <w:pStyle w:val="TOC1"/>
        <w:rPr>
          <w:noProof/>
          <w:sz w:val="20"/>
          <w:szCs w:val="20"/>
        </w:rPr>
      </w:pPr>
      <w:hyperlink w:anchor="_Toc245026364" w:history="1">
        <w:r w:rsidRPr="00DA7A79">
          <w:rPr>
            <w:rStyle w:val="Hyperlink"/>
            <w:bCs/>
            <w:noProof/>
            <w:sz w:val="20"/>
            <w:szCs w:val="20"/>
          </w:rPr>
          <w:t>15.</w:t>
        </w:r>
        <w:r w:rsidRPr="00DA7A79">
          <w:rPr>
            <w:noProof/>
            <w:sz w:val="20"/>
            <w:szCs w:val="20"/>
          </w:rPr>
          <w:tab/>
        </w:r>
        <w:r w:rsidRPr="00DA7A79">
          <w:rPr>
            <w:rStyle w:val="Hyperlink"/>
            <w:noProof/>
            <w:sz w:val="20"/>
            <w:szCs w:val="20"/>
          </w:rPr>
          <w:t>SUBMISSION CHECKLIST</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_Toc245026364 \h </w:instrText>
        </w:r>
        <w:r w:rsidRPr="00DA7A79">
          <w:rPr>
            <w:noProof/>
            <w:webHidden/>
            <w:sz w:val="20"/>
            <w:szCs w:val="20"/>
          </w:rPr>
        </w:r>
        <w:r w:rsidRPr="00DA7A79">
          <w:rPr>
            <w:noProof/>
            <w:webHidden/>
            <w:sz w:val="20"/>
            <w:szCs w:val="20"/>
          </w:rPr>
          <w:fldChar w:fldCharType="separate"/>
        </w:r>
        <w:r w:rsidR="006B4568">
          <w:rPr>
            <w:noProof/>
            <w:webHidden/>
            <w:sz w:val="20"/>
            <w:szCs w:val="20"/>
          </w:rPr>
          <w:t>99</w:t>
        </w:r>
        <w:r w:rsidRPr="00DA7A79">
          <w:rPr>
            <w:noProof/>
            <w:webHidden/>
            <w:sz w:val="20"/>
            <w:szCs w:val="20"/>
          </w:rPr>
          <w:fldChar w:fldCharType="end"/>
        </w:r>
      </w:hyperlink>
    </w:p>
    <w:p w:rsidR="00DA7A79" w:rsidRPr="00DA7A79" w:rsidRDefault="00DA7A79">
      <w:pPr>
        <w:pStyle w:val="TOC1"/>
        <w:rPr>
          <w:noProof/>
          <w:sz w:val="20"/>
          <w:szCs w:val="20"/>
        </w:rPr>
      </w:pPr>
      <w:hyperlink w:anchor="_Toc245026365" w:history="1">
        <w:r w:rsidRPr="00DA7A79">
          <w:rPr>
            <w:rStyle w:val="Hyperlink"/>
            <w:noProof/>
            <w:sz w:val="20"/>
            <w:szCs w:val="20"/>
          </w:rPr>
          <w:t>ATTACHMENT A – CONFIDENTIALITY OF PROPOSAL AND CERTIFICATION OF INDEMNIFICATION</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_Toc245026365 \h </w:instrText>
        </w:r>
        <w:r w:rsidRPr="00DA7A79">
          <w:rPr>
            <w:noProof/>
            <w:webHidden/>
            <w:sz w:val="20"/>
            <w:szCs w:val="20"/>
          </w:rPr>
        </w:r>
        <w:r w:rsidRPr="00DA7A79">
          <w:rPr>
            <w:noProof/>
            <w:webHidden/>
            <w:sz w:val="20"/>
            <w:szCs w:val="20"/>
          </w:rPr>
          <w:fldChar w:fldCharType="separate"/>
        </w:r>
        <w:r w:rsidR="006B4568">
          <w:rPr>
            <w:noProof/>
            <w:webHidden/>
            <w:sz w:val="20"/>
            <w:szCs w:val="20"/>
          </w:rPr>
          <w:t>101</w:t>
        </w:r>
        <w:r w:rsidRPr="00DA7A79">
          <w:rPr>
            <w:noProof/>
            <w:webHidden/>
            <w:sz w:val="20"/>
            <w:szCs w:val="20"/>
          </w:rPr>
          <w:fldChar w:fldCharType="end"/>
        </w:r>
      </w:hyperlink>
    </w:p>
    <w:p w:rsidR="00DA7A79" w:rsidRPr="00DA7A79" w:rsidRDefault="00DA7A79">
      <w:pPr>
        <w:pStyle w:val="TOC1"/>
        <w:rPr>
          <w:noProof/>
          <w:sz w:val="20"/>
          <w:szCs w:val="20"/>
        </w:rPr>
      </w:pPr>
      <w:hyperlink w:anchor="_Toc245026366" w:history="1">
        <w:r w:rsidRPr="00DA7A79">
          <w:rPr>
            <w:rStyle w:val="Hyperlink"/>
            <w:noProof/>
            <w:sz w:val="20"/>
            <w:szCs w:val="20"/>
          </w:rPr>
          <w:t>ATTACHMENT B1 – TECHNICAL PROPOSAL CERTIFICATION OF COMPLIANCE</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_Toc245026366 \h </w:instrText>
        </w:r>
        <w:r w:rsidRPr="00DA7A79">
          <w:rPr>
            <w:noProof/>
            <w:webHidden/>
            <w:sz w:val="20"/>
            <w:szCs w:val="20"/>
          </w:rPr>
        </w:r>
        <w:r w:rsidRPr="00DA7A79">
          <w:rPr>
            <w:noProof/>
            <w:webHidden/>
            <w:sz w:val="20"/>
            <w:szCs w:val="20"/>
          </w:rPr>
          <w:fldChar w:fldCharType="separate"/>
        </w:r>
        <w:r w:rsidR="006B4568">
          <w:rPr>
            <w:noProof/>
            <w:webHidden/>
            <w:sz w:val="20"/>
            <w:szCs w:val="20"/>
          </w:rPr>
          <w:t>102</w:t>
        </w:r>
        <w:r w:rsidRPr="00DA7A79">
          <w:rPr>
            <w:noProof/>
            <w:webHidden/>
            <w:sz w:val="20"/>
            <w:szCs w:val="20"/>
          </w:rPr>
          <w:fldChar w:fldCharType="end"/>
        </w:r>
      </w:hyperlink>
    </w:p>
    <w:p w:rsidR="00DA7A79" w:rsidRPr="00DA7A79" w:rsidRDefault="00DA7A79">
      <w:pPr>
        <w:pStyle w:val="TOC1"/>
        <w:rPr>
          <w:noProof/>
          <w:sz w:val="20"/>
          <w:szCs w:val="20"/>
        </w:rPr>
      </w:pPr>
      <w:hyperlink w:anchor="_Toc245026367" w:history="1">
        <w:r w:rsidRPr="00DA7A79">
          <w:rPr>
            <w:rStyle w:val="Hyperlink"/>
            <w:noProof/>
            <w:sz w:val="20"/>
            <w:szCs w:val="20"/>
          </w:rPr>
          <w:t>ATTACHMENT B2 – COST PROPOSAL CERTIFICATION OF COMPLIANCE</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_Toc245026367 \h </w:instrText>
        </w:r>
        <w:r w:rsidRPr="00DA7A79">
          <w:rPr>
            <w:noProof/>
            <w:webHidden/>
            <w:sz w:val="20"/>
            <w:szCs w:val="20"/>
          </w:rPr>
        </w:r>
        <w:r w:rsidRPr="00DA7A79">
          <w:rPr>
            <w:noProof/>
            <w:webHidden/>
            <w:sz w:val="20"/>
            <w:szCs w:val="20"/>
          </w:rPr>
          <w:fldChar w:fldCharType="separate"/>
        </w:r>
        <w:r w:rsidR="006B4568">
          <w:rPr>
            <w:noProof/>
            <w:webHidden/>
            <w:sz w:val="20"/>
            <w:szCs w:val="20"/>
          </w:rPr>
          <w:t>103</w:t>
        </w:r>
        <w:r w:rsidRPr="00DA7A79">
          <w:rPr>
            <w:noProof/>
            <w:webHidden/>
            <w:sz w:val="20"/>
            <w:szCs w:val="20"/>
          </w:rPr>
          <w:fldChar w:fldCharType="end"/>
        </w:r>
      </w:hyperlink>
    </w:p>
    <w:p w:rsidR="00DA7A79" w:rsidRPr="00DA7A79" w:rsidRDefault="00DA7A79">
      <w:pPr>
        <w:pStyle w:val="TOC1"/>
        <w:rPr>
          <w:noProof/>
          <w:sz w:val="20"/>
          <w:szCs w:val="20"/>
        </w:rPr>
      </w:pPr>
      <w:hyperlink w:anchor="_Toc245026368" w:history="1">
        <w:r w:rsidRPr="00DA7A79">
          <w:rPr>
            <w:rStyle w:val="Hyperlink"/>
            <w:noProof/>
            <w:sz w:val="20"/>
            <w:szCs w:val="20"/>
          </w:rPr>
          <w:t>ATTACHMENT C1 – VENDOR CERTIFICATIONS – PRIMARY VENDOR</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_Toc245026368 \h </w:instrText>
        </w:r>
        <w:r w:rsidRPr="00DA7A79">
          <w:rPr>
            <w:noProof/>
            <w:webHidden/>
            <w:sz w:val="20"/>
            <w:szCs w:val="20"/>
          </w:rPr>
        </w:r>
        <w:r w:rsidRPr="00DA7A79">
          <w:rPr>
            <w:noProof/>
            <w:webHidden/>
            <w:sz w:val="20"/>
            <w:szCs w:val="20"/>
          </w:rPr>
          <w:fldChar w:fldCharType="separate"/>
        </w:r>
        <w:r w:rsidR="006B4568">
          <w:rPr>
            <w:noProof/>
            <w:webHidden/>
            <w:sz w:val="20"/>
            <w:szCs w:val="20"/>
          </w:rPr>
          <w:t>104</w:t>
        </w:r>
        <w:r w:rsidRPr="00DA7A79">
          <w:rPr>
            <w:noProof/>
            <w:webHidden/>
            <w:sz w:val="20"/>
            <w:szCs w:val="20"/>
          </w:rPr>
          <w:fldChar w:fldCharType="end"/>
        </w:r>
      </w:hyperlink>
    </w:p>
    <w:p w:rsidR="00DA7A79" w:rsidRPr="00DA7A79" w:rsidRDefault="00DA7A79">
      <w:pPr>
        <w:pStyle w:val="TOC1"/>
        <w:rPr>
          <w:noProof/>
          <w:sz w:val="20"/>
          <w:szCs w:val="20"/>
        </w:rPr>
      </w:pPr>
      <w:hyperlink w:anchor="_Toc245026369" w:history="1">
        <w:r w:rsidRPr="00DA7A79">
          <w:rPr>
            <w:rStyle w:val="Hyperlink"/>
            <w:noProof/>
            <w:sz w:val="20"/>
            <w:szCs w:val="20"/>
          </w:rPr>
          <w:t>ATTACHMENT C2 – VENDOR CERTIFICATIONS - SUBCONTRACTOR</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_Toc245026369 \h </w:instrText>
        </w:r>
        <w:r w:rsidRPr="00DA7A79">
          <w:rPr>
            <w:noProof/>
            <w:webHidden/>
            <w:sz w:val="20"/>
            <w:szCs w:val="20"/>
          </w:rPr>
        </w:r>
        <w:r w:rsidRPr="00DA7A79">
          <w:rPr>
            <w:noProof/>
            <w:webHidden/>
            <w:sz w:val="20"/>
            <w:szCs w:val="20"/>
          </w:rPr>
          <w:fldChar w:fldCharType="separate"/>
        </w:r>
        <w:r w:rsidR="006B4568">
          <w:rPr>
            <w:noProof/>
            <w:webHidden/>
            <w:sz w:val="20"/>
            <w:szCs w:val="20"/>
          </w:rPr>
          <w:t>105</w:t>
        </w:r>
        <w:r w:rsidRPr="00DA7A79">
          <w:rPr>
            <w:noProof/>
            <w:webHidden/>
            <w:sz w:val="20"/>
            <w:szCs w:val="20"/>
          </w:rPr>
          <w:fldChar w:fldCharType="end"/>
        </w:r>
      </w:hyperlink>
    </w:p>
    <w:p w:rsidR="00DA7A79" w:rsidRPr="00DA7A79" w:rsidRDefault="00DA7A79">
      <w:pPr>
        <w:pStyle w:val="TOC1"/>
        <w:rPr>
          <w:noProof/>
          <w:sz w:val="20"/>
          <w:szCs w:val="20"/>
        </w:rPr>
      </w:pPr>
      <w:hyperlink w:anchor="_Toc245026370" w:history="1">
        <w:r w:rsidRPr="00DA7A79">
          <w:rPr>
            <w:rStyle w:val="Hyperlink"/>
            <w:noProof/>
            <w:sz w:val="20"/>
            <w:szCs w:val="20"/>
          </w:rPr>
          <w:t>ATTACHMENT C3 – CERTIFICATION REGARDING LOBBYING</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_Toc245026370 \h </w:instrText>
        </w:r>
        <w:r w:rsidRPr="00DA7A79">
          <w:rPr>
            <w:noProof/>
            <w:webHidden/>
            <w:sz w:val="20"/>
            <w:szCs w:val="20"/>
          </w:rPr>
        </w:r>
        <w:r w:rsidRPr="00DA7A79">
          <w:rPr>
            <w:noProof/>
            <w:webHidden/>
            <w:sz w:val="20"/>
            <w:szCs w:val="20"/>
          </w:rPr>
          <w:fldChar w:fldCharType="separate"/>
        </w:r>
        <w:r w:rsidR="006B4568">
          <w:rPr>
            <w:noProof/>
            <w:webHidden/>
            <w:sz w:val="20"/>
            <w:szCs w:val="20"/>
          </w:rPr>
          <w:t>106</w:t>
        </w:r>
        <w:r w:rsidRPr="00DA7A79">
          <w:rPr>
            <w:noProof/>
            <w:webHidden/>
            <w:sz w:val="20"/>
            <w:szCs w:val="20"/>
          </w:rPr>
          <w:fldChar w:fldCharType="end"/>
        </w:r>
      </w:hyperlink>
    </w:p>
    <w:p w:rsidR="00DA7A79" w:rsidRPr="00DA7A79" w:rsidRDefault="00DA7A79">
      <w:pPr>
        <w:pStyle w:val="TOC1"/>
        <w:rPr>
          <w:noProof/>
          <w:sz w:val="20"/>
          <w:szCs w:val="20"/>
        </w:rPr>
      </w:pPr>
      <w:hyperlink w:anchor="_Toc245026371" w:history="1">
        <w:r w:rsidRPr="00DA7A79">
          <w:rPr>
            <w:rStyle w:val="Hyperlink"/>
            <w:noProof/>
            <w:sz w:val="20"/>
            <w:szCs w:val="20"/>
          </w:rPr>
          <w:t>ATTACHMENT D – EQUAL OP</w:t>
        </w:r>
        <w:r w:rsidRPr="00DA7A79">
          <w:rPr>
            <w:rStyle w:val="Hyperlink"/>
            <w:noProof/>
            <w:sz w:val="20"/>
            <w:szCs w:val="20"/>
          </w:rPr>
          <w:t>P</w:t>
        </w:r>
        <w:r w:rsidRPr="00DA7A79">
          <w:rPr>
            <w:rStyle w:val="Hyperlink"/>
            <w:noProof/>
            <w:sz w:val="20"/>
            <w:szCs w:val="20"/>
          </w:rPr>
          <w:t>ORTUNITY CLAUSE</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_Toc245026371 \h </w:instrText>
        </w:r>
        <w:r w:rsidRPr="00DA7A79">
          <w:rPr>
            <w:noProof/>
            <w:webHidden/>
            <w:sz w:val="20"/>
            <w:szCs w:val="20"/>
          </w:rPr>
        </w:r>
        <w:r w:rsidRPr="00DA7A79">
          <w:rPr>
            <w:noProof/>
            <w:webHidden/>
            <w:sz w:val="20"/>
            <w:szCs w:val="20"/>
          </w:rPr>
          <w:fldChar w:fldCharType="separate"/>
        </w:r>
        <w:r w:rsidR="006B4568">
          <w:rPr>
            <w:noProof/>
            <w:webHidden/>
            <w:sz w:val="20"/>
            <w:szCs w:val="20"/>
          </w:rPr>
          <w:t>107</w:t>
        </w:r>
        <w:r w:rsidRPr="00DA7A79">
          <w:rPr>
            <w:noProof/>
            <w:webHidden/>
            <w:sz w:val="20"/>
            <w:szCs w:val="20"/>
          </w:rPr>
          <w:fldChar w:fldCharType="end"/>
        </w:r>
      </w:hyperlink>
    </w:p>
    <w:p w:rsidR="00DA7A79" w:rsidRDefault="00DA7A79">
      <w:pPr>
        <w:pStyle w:val="TOC1"/>
        <w:rPr>
          <w:rStyle w:val="Hyperlink"/>
          <w:noProof/>
          <w:sz w:val="20"/>
          <w:szCs w:val="20"/>
        </w:rPr>
      </w:pPr>
      <w:hyperlink w:anchor="_Toc245026372" w:history="1">
        <w:r w:rsidRPr="00DA7A79">
          <w:rPr>
            <w:rStyle w:val="Hyperlink"/>
            <w:noProof/>
            <w:sz w:val="20"/>
            <w:szCs w:val="20"/>
          </w:rPr>
          <w:t>ATTACH</w:t>
        </w:r>
        <w:r w:rsidRPr="00DA7A79">
          <w:rPr>
            <w:rStyle w:val="Hyperlink"/>
            <w:noProof/>
            <w:sz w:val="20"/>
            <w:szCs w:val="20"/>
          </w:rPr>
          <w:t>M</w:t>
        </w:r>
        <w:r w:rsidRPr="00DA7A79">
          <w:rPr>
            <w:rStyle w:val="Hyperlink"/>
            <w:noProof/>
            <w:sz w:val="20"/>
            <w:szCs w:val="20"/>
          </w:rPr>
          <w:t>ENT E – FEDERAL LAWS AND AUTHORITIES</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_Toc245026372 \h </w:instrText>
        </w:r>
        <w:r w:rsidRPr="00DA7A79">
          <w:rPr>
            <w:noProof/>
            <w:webHidden/>
            <w:sz w:val="20"/>
            <w:szCs w:val="20"/>
          </w:rPr>
        </w:r>
        <w:r w:rsidRPr="00DA7A79">
          <w:rPr>
            <w:noProof/>
            <w:webHidden/>
            <w:sz w:val="20"/>
            <w:szCs w:val="20"/>
          </w:rPr>
          <w:fldChar w:fldCharType="separate"/>
        </w:r>
        <w:r w:rsidR="006B4568">
          <w:rPr>
            <w:noProof/>
            <w:webHidden/>
            <w:sz w:val="20"/>
            <w:szCs w:val="20"/>
          </w:rPr>
          <w:t>108</w:t>
        </w:r>
        <w:r w:rsidRPr="00DA7A79">
          <w:rPr>
            <w:noProof/>
            <w:webHidden/>
            <w:sz w:val="20"/>
            <w:szCs w:val="20"/>
          </w:rPr>
          <w:fldChar w:fldCharType="end"/>
        </w:r>
      </w:hyperlink>
    </w:p>
    <w:p w:rsidR="00453B29" w:rsidRPr="00DA7A79" w:rsidRDefault="00453B29" w:rsidP="00453B29">
      <w:pPr>
        <w:pStyle w:val="TOC1"/>
        <w:rPr>
          <w:noProof/>
          <w:sz w:val="20"/>
          <w:szCs w:val="20"/>
        </w:rPr>
      </w:pPr>
      <w:hyperlink w:anchor="_Toc245026373" w:history="1">
        <w:r w:rsidRPr="00DA7A79">
          <w:rPr>
            <w:rStyle w:val="Hyperlink"/>
            <w:noProof/>
            <w:sz w:val="20"/>
            <w:szCs w:val="20"/>
          </w:rPr>
          <w:t>ATTACHM</w:t>
        </w:r>
        <w:r>
          <w:rPr>
            <w:rStyle w:val="Hyperlink"/>
            <w:noProof/>
            <w:sz w:val="20"/>
            <w:szCs w:val="20"/>
          </w:rPr>
          <w:t>E</w:t>
        </w:r>
        <w:r>
          <w:rPr>
            <w:rStyle w:val="Hyperlink"/>
            <w:noProof/>
            <w:sz w:val="20"/>
            <w:szCs w:val="20"/>
          </w:rPr>
          <w:t>N</w:t>
        </w:r>
        <w:r>
          <w:rPr>
            <w:rStyle w:val="Hyperlink"/>
            <w:noProof/>
            <w:sz w:val="20"/>
            <w:szCs w:val="20"/>
          </w:rPr>
          <w:t>T F</w:t>
        </w:r>
        <w:r w:rsidRPr="00DA7A79">
          <w:rPr>
            <w:rStyle w:val="Hyperlink"/>
            <w:noProof/>
            <w:sz w:val="20"/>
            <w:szCs w:val="20"/>
          </w:rPr>
          <w:t xml:space="preserve"> – </w:t>
        </w:r>
        <w:r>
          <w:rPr>
            <w:rStyle w:val="Hyperlink"/>
            <w:noProof/>
            <w:sz w:val="20"/>
            <w:szCs w:val="20"/>
          </w:rPr>
          <w:t>ARRA TERMS AND CONDITIONS</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_Toc245026373 \h </w:instrText>
        </w:r>
        <w:r w:rsidRPr="00DA7A79">
          <w:rPr>
            <w:noProof/>
            <w:webHidden/>
            <w:sz w:val="20"/>
            <w:szCs w:val="20"/>
          </w:rPr>
        </w:r>
        <w:r w:rsidRPr="00DA7A79">
          <w:rPr>
            <w:noProof/>
            <w:webHidden/>
            <w:sz w:val="20"/>
            <w:szCs w:val="20"/>
          </w:rPr>
          <w:fldChar w:fldCharType="separate"/>
        </w:r>
        <w:r w:rsidR="006B4568">
          <w:rPr>
            <w:noProof/>
            <w:webHidden/>
            <w:sz w:val="20"/>
            <w:szCs w:val="20"/>
          </w:rPr>
          <w:t>109</w:t>
        </w:r>
        <w:r w:rsidRPr="00DA7A79">
          <w:rPr>
            <w:noProof/>
            <w:webHidden/>
            <w:sz w:val="20"/>
            <w:szCs w:val="20"/>
          </w:rPr>
          <w:fldChar w:fldCharType="end"/>
        </w:r>
      </w:hyperlink>
    </w:p>
    <w:p w:rsidR="00DA7A79" w:rsidRPr="00DA7A79" w:rsidRDefault="00DA7A79">
      <w:pPr>
        <w:pStyle w:val="TOC1"/>
        <w:rPr>
          <w:noProof/>
          <w:sz w:val="20"/>
          <w:szCs w:val="20"/>
        </w:rPr>
      </w:pPr>
      <w:hyperlink w:anchor="_Toc245026373" w:history="1">
        <w:r w:rsidRPr="00DA7A79">
          <w:rPr>
            <w:rStyle w:val="Hyperlink"/>
            <w:noProof/>
            <w:sz w:val="20"/>
            <w:szCs w:val="20"/>
          </w:rPr>
          <w:t>ATTACHM</w:t>
        </w:r>
        <w:r w:rsidR="00453B29">
          <w:rPr>
            <w:rStyle w:val="Hyperlink"/>
            <w:noProof/>
            <w:sz w:val="20"/>
            <w:szCs w:val="20"/>
          </w:rPr>
          <w:t>ENT G</w:t>
        </w:r>
        <w:r w:rsidRPr="00DA7A79">
          <w:rPr>
            <w:rStyle w:val="Hyperlink"/>
            <w:noProof/>
            <w:sz w:val="20"/>
            <w:szCs w:val="20"/>
          </w:rPr>
          <w:t xml:space="preserve"> – CONTRACT FORM</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_Toc245026373 \h </w:instrText>
        </w:r>
        <w:r w:rsidRPr="00DA7A79">
          <w:rPr>
            <w:noProof/>
            <w:webHidden/>
            <w:sz w:val="20"/>
            <w:szCs w:val="20"/>
          </w:rPr>
        </w:r>
        <w:r w:rsidRPr="00DA7A79">
          <w:rPr>
            <w:noProof/>
            <w:webHidden/>
            <w:sz w:val="20"/>
            <w:szCs w:val="20"/>
          </w:rPr>
          <w:fldChar w:fldCharType="separate"/>
        </w:r>
        <w:r w:rsidR="006B4568">
          <w:rPr>
            <w:noProof/>
            <w:webHidden/>
            <w:sz w:val="20"/>
            <w:szCs w:val="20"/>
          </w:rPr>
          <w:t>109</w:t>
        </w:r>
        <w:r w:rsidRPr="00DA7A79">
          <w:rPr>
            <w:noProof/>
            <w:webHidden/>
            <w:sz w:val="20"/>
            <w:szCs w:val="20"/>
          </w:rPr>
          <w:fldChar w:fldCharType="end"/>
        </w:r>
      </w:hyperlink>
    </w:p>
    <w:p w:rsidR="00DA7A79" w:rsidRPr="00DA7A79" w:rsidRDefault="00DA7A79">
      <w:pPr>
        <w:pStyle w:val="TOC1"/>
        <w:rPr>
          <w:noProof/>
          <w:sz w:val="20"/>
          <w:szCs w:val="20"/>
        </w:rPr>
      </w:pPr>
      <w:hyperlink w:anchor="_Toc245026374" w:history="1">
        <w:r w:rsidR="00453B29">
          <w:rPr>
            <w:rStyle w:val="Hyperlink"/>
            <w:noProof/>
            <w:sz w:val="20"/>
            <w:szCs w:val="20"/>
          </w:rPr>
          <w:t>ATTACHMENT H</w:t>
        </w:r>
        <w:r w:rsidRPr="00DA7A79">
          <w:rPr>
            <w:rStyle w:val="Hyperlink"/>
            <w:noProof/>
            <w:sz w:val="20"/>
            <w:szCs w:val="20"/>
          </w:rPr>
          <w:t xml:space="preserve"> – INSURANCE SCHEDULE</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_Toc245026374 \h </w:instrText>
        </w:r>
        <w:r w:rsidRPr="00DA7A79">
          <w:rPr>
            <w:noProof/>
            <w:webHidden/>
            <w:sz w:val="20"/>
            <w:szCs w:val="20"/>
          </w:rPr>
        </w:r>
        <w:r w:rsidRPr="00DA7A79">
          <w:rPr>
            <w:noProof/>
            <w:webHidden/>
            <w:sz w:val="20"/>
            <w:szCs w:val="20"/>
          </w:rPr>
          <w:fldChar w:fldCharType="separate"/>
        </w:r>
        <w:r w:rsidR="006B4568">
          <w:rPr>
            <w:noProof/>
            <w:webHidden/>
            <w:sz w:val="20"/>
            <w:szCs w:val="20"/>
          </w:rPr>
          <w:t>120</w:t>
        </w:r>
        <w:r w:rsidRPr="00DA7A79">
          <w:rPr>
            <w:noProof/>
            <w:webHidden/>
            <w:sz w:val="20"/>
            <w:szCs w:val="20"/>
          </w:rPr>
          <w:fldChar w:fldCharType="end"/>
        </w:r>
      </w:hyperlink>
    </w:p>
    <w:p w:rsidR="00DA7A79" w:rsidRPr="00DA7A79" w:rsidRDefault="00DA7A79">
      <w:pPr>
        <w:pStyle w:val="TOC1"/>
        <w:rPr>
          <w:noProof/>
          <w:sz w:val="20"/>
          <w:szCs w:val="20"/>
        </w:rPr>
      </w:pPr>
      <w:hyperlink w:anchor="_Toc245026375" w:history="1">
        <w:r w:rsidR="00453B29">
          <w:rPr>
            <w:rStyle w:val="Hyperlink"/>
            <w:noProof/>
            <w:sz w:val="20"/>
            <w:szCs w:val="20"/>
          </w:rPr>
          <w:t>ATTACHMENT I</w:t>
        </w:r>
        <w:r w:rsidRPr="00DA7A79">
          <w:rPr>
            <w:rStyle w:val="Hyperlink"/>
            <w:noProof/>
            <w:sz w:val="20"/>
            <w:szCs w:val="20"/>
          </w:rPr>
          <w:t xml:space="preserve"> – REFERENCE QUESTIONNAIRE</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_Toc245026375 \h </w:instrText>
        </w:r>
        <w:r w:rsidRPr="00DA7A79">
          <w:rPr>
            <w:noProof/>
            <w:webHidden/>
            <w:sz w:val="20"/>
            <w:szCs w:val="20"/>
          </w:rPr>
        </w:r>
        <w:r w:rsidRPr="00DA7A79">
          <w:rPr>
            <w:noProof/>
            <w:webHidden/>
            <w:sz w:val="20"/>
            <w:szCs w:val="20"/>
          </w:rPr>
          <w:fldChar w:fldCharType="separate"/>
        </w:r>
        <w:r w:rsidR="006B4568">
          <w:rPr>
            <w:noProof/>
            <w:webHidden/>
            <w:sz w:val="20"/>
            <w:szCs w:val="20"/>
          </w:rPr>
          <w:t>124</w:t>
        </w:r>
        <w:r w:rsidRPr="00DA7A79">
          <w:rPr>
            <w:noProof/>
            <w:webHidden/>
            <w:sz w:val="20"/>
            <w:szCs w:val="20"/>
          </w:rPr>
          <w:fldChar w:fldCharType="end"/>
        </w:r>
      </w:hyperlink>
    </w:p>
    <w:p w:rsidR="00DA7A79" w:rsidRPr="00DA7A79" w:rsidRDefault="00DA7A79">
      <w:pPr>
        <w:pStyle w:val="TOC1"/>
        <w:rPr>
          <w:noProof/>
          <w:sz w:val="20"/>
          <w:szCs w:val="20"/>
        </w:rPr>
      </w:pPr>
      <w:hyperlink w:anchor="_Toc245026376" w:history="1">
        <w:r w:rsidR="00453B29">
          <w:rPr>
            <w:rStyle w:val="Hyperlink"/>
            <w:noProof/>
            <w:sz w:val="20"/>
            <w:szCs w:val="20"/>
          </w:rPr>
          <w:t>ATTACHMENT J</w:t>
        </w:r>
        <w:r w:rsidRPr="00DA7A79">
          <w:rPr>
            <w:rStyle w:val="Hyperlink"/>
            <w:noProof/>
            <w:sz w:val="20"/>
            <w:szCs w:val="20"/>
          </w:rPr>
          <w:t xml:space="preserve"> – PROJECT DELIVERABLE SIGN-OFF FORM</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_Toc245026376 \h </w:instrText>
        </w:r>
        <w:r w:rsidRPr="00DA7A79">
          <w:rPr>
            <w:noProof/>
            <w:webHidden/>
            <w:sz w:val="20"/>
            <w:szCs w:val="20"/>
          </w:rPr>
        </w:r>
        <w:r w:rsidRPr="00DA7A79">
          <w:rPr>
            <w:noProof/>
            <w:webHidden/>
            <w:sz w:val="20"/>
            <w:szCs w:val="20"/>
          </w:rPr>
          <w:fldChar w:fldCharType="separate"/>
        </w:r>
        <w:r w:rsidR="006B4568">
          <w:rPr>
            <w:noProof/>
            <w:webHidden/>
            <w:sz w:val="20"/>
            <w:szCs w:val="20"/>
          </w:rPr>
          <w:t>133</w:t>
        </w:r>
        <w:r w:rsidRPr="00DA7A79">
          <w:rPr>
            <w:noProof/>
            <w:webHidden/>
            <w:sz w:val="20"/>
            <w:szCs w:val="20"/>
          </w:rPr>
          <w:fldChar w:fldCharType="end"/>
        </w:r>
      </w:hyperlink>
    </w:p>
    <w:p w:rsidR="00DA7A79" w:rsidRPr="00DA7A79" w:rsidRDefault="00DA7A79">
      <w:pPr>
        <w:pStyle w:val="TOC1"/>
        <w:rPr>
          <w:noProof/>
          <w:sz w:val="20"/>
          <w:szCs w:val="20"/>
        </w:rPr>
      </w:pPr>
      <w:hyperlink w:anchor="_Toc245026377" w:history="1">
        <w:r w:rsidR="00453B29">
          <w:rPr>
            <w:rStyle w:val="Hyperlink"/>
            <w:noProof/>
            <w:sz w:val="20"/>
            <w:szCs w:val="20"/>
          </w:rPr>
          <w:t>ATTACHMENT K</w:t>
        </w:r>
        <w:r w:rsidRPr="00DA7A79">
          <w:rPr>
            <w:rStyle w:val="Hyperlink"/>
            <w:noProof/>
            <w:sz w:val="20"/>
            <w:szCs w:val="20"/>
          </w:rPr>
          <w:t xml:space="preserve"> – STATEMENT OF UNDERSTANDING</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_Toc245026377 \h </w:instrText>
        </w:r>
        <w:r w:rsidRPr="00DA7A79">
          <w:rPr>
            <w:noProof/>
            <w:webHidden/>
            <w:sz w:val="20"/>
            <w:szCs w:val="20"/>
          </w:rPr>
        </w:r>
        <w:r w:rsidRPr="00DA7A79">
          <w:rPr>
            <w:noProof/>
            <w:webHidden/>
            <w:sz w:val="20"/>
            <w:szCs w:val="20"/>
          </w:rPr>
          <w:fldChar w:fldCharType="separate"/>
        </w:r>
        <w:r w:rsidR="006B4568">
          <w:rPr>
            <w:noProof/>
            <w:webHidden/>
            <w:sz w:val="20"/>
            <w:szCs w:val="20"/>
          </w:rPr>
          <w:t>135</w:t>
        </w:r>
        <w:r w:rsidRPr="00DA7A79">
          <w:rPr>
            <w:noProof/>
            <w:webHidden/>
            <w:sz w:val="20"/>
            <w:szCs w:val="20"/>
          </w:rPr>
          <w:fldChar w:fldCharType="end"/>
        </w:r>
      </w:hyperlink>
    </w:p>
    <w:p w:rsidR="00DA7A79" w:rsidRPr="00DA7A79" w:rsidRDefault="00DA7A79">
      <w:pPr>
        <w:pStyle w:val="TOC1"/>
        <w:rPr>
          <w:noProof/>
          <w:sz w:val="20"/>
          <w:szCs w:val="20"/>
        </w:rPr>
      </w:pPr>
      <w:hyperlink w:anchor="_Toc245026378" w:history="1">
        <w:r w:rsidR="00453B29">
          <w:rPr>
            <w:rStyle w:val="Hyperlink"/>
            <w:noProof/>
            <w:sz w:val="20"/>
            <w:szCs w:val="20"/>
          </w:rPr>
          <w:t>ATTACHMENT L</w:t>
        </w:r>
        <w:r w:rsidRPr="00DA7A79">
          <w:rPr>
            <w:rStyle w:val="Hyperlink"/>
            <w:noProof/>
            <w:sz w:val="20"/>
            <w:szCs w:val="20"/>
          </w:rPr>
          <w:t xml:space="preserve"> – PROPOSED STAFF RESUME</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_Toc245026378 \h </w:instrText>
        </w:r>
        <w:r w:rsidRPr="00DA7A79">
          <w:rPr>
            <w:noProof/>
            <w:webHidden/>
            <w:sz w:val="20"/>
            <w:szCs w:val="20"/>
          </w:rPr>
        </w:r>
        <w:r w:rsidRPr="00DA7A79">
          <w:rPr>
            <w:noProof/>
            <w:webHidden/>
            <w:sz w:val="20"/>
            <w:szCs w:val="20"/>
          </w:rPr>
          <w:fldChar w:fldCharType="separate"/>
        </w:r>
        <w:r w:rsidR="006B4568">
          <w:rPr>
            <w:noProof/>
            <w:webHidden/>
            <w:sz w:val="20"/>
            <w:szCs w:val="20"/>
          </w:rPr>
          <w:t>137</w:t>
        </w:r>
        <w:r w:rsidRPr="00DA7A79">
          <w:rPr>
            <w:noProof/>
            <w:webHidden/>
            <w:sz w:val="20"/>
            <w:szCs w:val="20"/>
          </w:rPr>
          <w:fldChar w:fldCharType="end"/>
        </w:r>
      </w:hyperlink>
    </w:p>
    <w:p w:rsidR="00DA7A79" w:rsidRPr="00DA7A79" w:rsidRDefault="00DA7A79">
      <w:pPr>
        <w:pStyle w:val="TOC1"/>
        <w:rPr>
          <w:noProof/>
          <w:sz w:val="20"/>
          <w:szCs w:val="20"/>
        </w:rPr>
      </w:pPr>
      <w:hyperlink w:anchor="_Toc245026379" w:history="1">
        <w:r w:rsidR="00453B29">
          <w:rPr>
            <w:rStyle w:val="Hyperlink"/>
            <w:noProof/>
            <w:sz w:val="20"/>
            <w:szCs w:val="20"/>
          </w:rPr>
          <w:t>ATTACHMENT M</w:t>
        </w:r>
        <w:r w:rsidRPr="00DA7A79">
          <w:rPr>
            <w:rStyle w:val="Hyperlink"/>
            <w:noProof/>
            <w:sz w:val="20"/>
            <w:szCs w:val="20"/>
          </w:rPr>
          <w:t xml:space="preserve"> – SAMPLE SCORE SHEET</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_Toc245026379 \h </w:instrText>
        </w:r>
        <w:r w:rsidRPr="00DA7A79">
          <w:rPr>
            <w:noProof/>
            <w:webHidden/>
            <w:sz w:val="20"/>
            <w:szCs w:val="20"/>
          </w:rPr>
        </w:r>
        <w:r w:rsidRPr="00DA7A79">
          <w:rPr>
            <w:noProof/>
            <w:webHidden/>
            <w:sz w:val="20"/>
            <w:szCs w:val="20"/>
          </w:rPr>
          <w:fldChar w:fldCharType="separate"/>
        </w:r>
        <w:r w:rsidR="006B4568">
          <w:rPr>
            <w:noProof/>
            <w:webHidden/>
            <w:sz w:val="20"/>
            <w:szCs w:val="20"/>
          </w:rPr>
          <w:t>139</w:t>
        </w:r>
        <w:r w:rsidRPr="00DA7A79">
          <w:rPr>
            <w:noProof/>
            <w:webHidden/>
            <w:sz w:val="20"/>
            <w:szCs w:val="20"/>
          </w:rPr>
          <w:fldChar w:fldCharType="end"/>
        </w:r>
      </w:hyperlink>
    </w:p>
    <w:p w:rsidR="00DA7A79" w:rsidRPr="00DA7A79" w:rsidRDefault="00DA7A79">
      <w:pPr>
        <w:pStyle w:val="TOC1"/>
        <w:rPr>
          <w:noProof/>
          <w:sz w:val="20"/>
          <w:szCs w:val="20"/>
        </w:rPr>
      </w:pPr>
      <w:hyperlink w:anchor="_Toc245026380" w:history="1">
        <w:r w:rsidR="00453B29">
          <w:rPr>
            <w:rStyle w:val="Hyperlink"/>
            <w:noProof/>
            <w:sz w:val="20"/>
            <w:szCs w:val="20"/>
          </w:rPr>
          <w:t>ATTACHMENT N</w:t>
        </w:r>
        <w:r w:rsidRPr="00DA7A79">
          <w:rPr>
            <w:rStyle w:val="Hyperlink"/>
            <w:noProof/>
            <w:sz w:val="20"/>
            <w:szCs w:val="20"/>
          </w:rPr>
          <w:t xml:space="preserve"> – STATE OF NEVADA REGISTRATION SUBSTITUTE IRS FORM W-9</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_Toc245026380 \h </w:instrText>
        </w:r>
        <w:r w:rsidRPr="00DA7A79">
          <w:rPr>
            <w:noProof/>
            <w:webHidden/>
            <w:sz w:val="20"/>
            <w:szCs w:val="20"/>
          </w:rPr>
        </w:r>
        <w:r w:rsidRPr="00DA7A79">
          <w:rPr>
            <w:noProof/>
            <w:webHidden/>
            <w:sz w:val="20"/>
            <w:szCs w:val="20"/>
          </w:rPr>
          <w:fldChar w:fldCharType="separate"/>
        </w:r>
        <w:r w:rsidR="006B4568">
          <w:rPr>
            <w:noProof/>
            <w:webHidden/>
            <w:sz w:val="20"/>
            <w:szCs w:val="20"/>
          </w:rPr>
          <w:t>140</w:t>
        </w:r>
        <w:r w:rsidRPr="00DA7A79">
          <w:rPr>
            <w:noProof/>
            <w:webHidden/>
            <w:sz w:val="20"/>
            <w:szCs w:val="20"/>
          </w:rPr>
          <w:fldChar w:fldCharType="end"/>
        </w:r>
      </w:hyperlink>
    </w:p>
    <w:p w:rsidR="00DA7A79" w:rsidRPr="00DA7A79" w:rsidRDefault="00DA7A79">
      <w:pPr>
        <w:pStyle w:val="TOC1"/>
        <w:rPr>
          <w:noProof/>
          <w:sz w:val="20"/>
          <w:szCs w:val="20"/>
        </w:rPr>
      </w:pPr>
      <w:hyperlink w:anchor="_Toc245026381" w:history="1">
        <w:r w:rsidR="00453B29">
          <w:rPr>
            <w:rStyle w:val="Hyperlink"/>
            <w:noProof/>
            <w:sz w:val="20"/>
            <w:szCs w:val="20"/>
          </w:rPr>
          <w:t>ATTACH</w:t>
        </w:r>
        <w:r w:rsidR="00453B29">
          <w:rPr>
            <w:rStyle w:val="Hyperlink"/>
            <w:noProof/>
            <w:sz w:val="20"/>
            <w:szCs w:val="20"/>
          </w:rPr>
          <w:t>M</w:t>
        </w:r>
        <w:r w:rsidR="00453B29">
          <w:rPr>
            <w:rStyle w:val="Hyperlink"/>
            <w:noProof/>
            <w:sz w:val="20"/>
            <w:szCs w:val="20"/>
          </w:rPr>
          <w:t>ENT O</w:t>
        </w:r>
        <w:r w:rsidRPr="00DA7A79">
          <w:rPr>
            <w:rStyle w:val="Hyperlink"/>
            <w:noProof/>
            <w:sz w:val="20"/>
            <w:szCs w:val="20"/>
          </w:rPr>
          <w:t xml:space="preserve"> – PR</w:t>
        </w:r>
        <w:r w:rsidRPr="00DA7A79">
          <w:rPr>
            <w:rStyle w:val="Hyperlink"/>
            <w:noProof/>
            <w:sz w:val="20"/>
            <w:szCs w:val="20"/>
          </w:rPr>
          <w:t>O</w:t>
        </w:r>
        <w:r w:rsidRPr="00DA7A79">
          <w:rPr>
            <w:rStyle w:val="Hyperlink"/>
            <w:noProof/>
            <w:sz w:val="20"/>
            <w:szCs w:val="20"/>
          </w:rPr>
          <w:t>J</w:t>
        </w:r>
        <w:r w:rsidRPr="00DA7A79">
          <w:rPr>
            <w:rStyle w:val="Hyperlink"/>
            <w:noProof/>
            <w:sz w:val="20"/>
            <w:szCs w:val="20"/>
          </w:rPr>
          <w:t>EC</w:t>
        </w:r>
        <w:r w:rsidRPr="00DA7A79">
          <w:rPr>
            <w:rStyle w:val="Hyperlink"/>
            <w:noProof/>
            <w:sz w:val="20"/>
            <w:szCs w:val="20"/>
          </w:rPr>
          <w:t>T</w:t>
        </w:r>
        <w:r w:rsidRPr="00DA7A79">
          <w:rPr>
            <w:rStyle w:val="Hyperlink"/>
            <w:noProof/>
            <w:sz w:val="20"/>
            <w:szCs w:val="20"/>
          </w:rPr>
          <w:t xml:space="preserve"> COSTS</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_Toc245026381 \h </w:instrText>
        </w:r>
        <w:r w:rsidRPr="00DA7A79">
          <w:rPr>
            <w:noProof/>
            <w:webHidden/>
            <w:sz w:val="20"/>
            <w:szCs w:val="20"/>
          </w:rPr>
        </w:r>
        <w:r w:rsidRPr="00DA7A79">
          <w:rPr>
            <w:noProof/>
            <w:webHidden/>
            <w:sz w:val="20"/>
            <w:szCs w:val="20"/>
          </w:rPr>
          <w:fldChar w:fldCharType="separate"/>
        </w:r>
        <w:r w:rsidR="006B4568">
          <w:rPr>
            <w:noProof/>
            <w:webHidden/>
            <w:sz w:val="20"/>
            <w:szCs w:val="20"/>
          </w:rPr>
          <w:t>143</w:t>
        </w:r>
        <w:r w:rsidRPr="00DA7A79">
          <w:rPr>
            <w:noProof/>
            <w:webHidden/>
            <w:sz w:val="20"/>
            <w:szCs w:val="20"/>
          </w:rPr>
          <w:fldChar w:fldCharType="end"/>
        </w:r>
      </w:hyperlink>
    </w:p>
    <w:p w:rsidR="00DA7A79" w:rsidRPr="00DA7A79" w:rsidRDefault="00DA7A79">
      <w:pPr>
        <w:pStyle w:val="TOC1"/>
        <w:rPr>
          <w:noProof/>
          <w:sz w:val="20"/>
          <w:szCs w:val="20"/>
        </w:rPr>
      </w:pPr>
      <w:hyperlink w:anchor="_Toc245026382" w:history="1">
        <w:r w:rsidR="00453B29">
          <w:rPr>
            <w:rStyle w:val="Hyperlink"/>
            <w:noProof/>
            <w:sz w:val="20"/>
            <w:szCs w:val="20"/>
          </w:rPr>
          <w:t>ATTACHMENT P</w:t>
        </w:r>
        <w:r w:rsidRPr="00DA7A79">
          <w:rPr>
            <w:rStyle w:val="Hyperlink"/>
            <w:noProof/>
            <w:sz w:val="20"/>
            <w:szCs w:val="20"/>
          </w:rPr>
          <w:t xml:space="preserve"> – REQUIREMENTS MATRIX</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_Toc245026382 \h </w:instrText>
        </w:r>
        <w:r w:rsidRPr="00DA7A79">
          <w:rPr>
            <w:noProof/>
            <w:webHidden/>
            <w:sz w:val="20"/>
            <w:szCs w:val="20"/>
          </w:rPr>
        </w:r>
        <w:r w:rsidRPr="00DA7A79">
          <w:rPr>
            <w:noProof/>
            <w:webHidden/>
            <w:sz w:val="20"/>
            <w:szCs w:val="20"/>
          </w:rPr>
          <w:fldChar w:fldCharType="separate"/>
        </w:r>
        <w:r w:rsidR="006B4568">
          <w:rPr>
            <w:noProof/>
            <w:webHidden/>
            <w:sz w:val="20"/>
            <w:szCs w:val="20"/>
          </w:rPr>
          <w:t>144</w:t>
        </w:r>
        <w:r w:rsidRPr="00DA7A79">
          <w:rPr>
            <w:noProof/>
            <w:webHidden/>
            <w:sz w:val="20"/>
            <w:szCs w:val="20"/>
          </w:rPr>
          <w:fldChar w:fldCharType="end"/>
        </w:r>
      </w:hyperlink>
    </w:p>
    <w:p w:rsidR="00DA7A79" w:rsidRPr="00DA7A79" w:rsidRDefault="00DA7A79">
      <w:pPr>
        <w:pStyle w:val="TOC1"/>
        <w:rPr>
          <w:noProof/>
          <w:sz w:val="20"/>
          <w:szCs w:val="20"/>
        </w:rPr>
      </w:pPr>
      <w:hyperlink w:anchor="_Toc245026383" w:history="1">
        <w:r w:rsidR="00453B29">
          <w:rPr>
            <w:rStyle w:val="Hyperlink"/>
            <w:noProof/>
            <w:sz w:val="20"/>
            <w:szCs w:val="20"/>
          </w:rPr>
          <w:t>ATTACHMENT Q</w:t>
        </w:r>
        <w:r w:rsidRPr="00DA7A79">
          <w:rPr>
            <w:rStyle w:val="Hyperlink"/>
            <w:noProof/>
            <w:sz w:val="20"/>
            <w:szCs w:val="20"/>
          </w:rPr>
          <w:t xml:space="preserve"> – CAD REQUIREMENTS MATRIX</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_Toc245026383 \h </w:instrText>
        </w:r>
        <w:r w:rsidRPr="00DA7A79">
          <w:rPr>
            <w:noProof/>
            <w:webHidden/>
            <w:sz w:val="20"/>
            <w:szCs w:val="20"/>
          </w:rPr>
        </w:r>
        <w:r w:rsidRPr="00DA7A79">
          <w:rPr>
            <w:noProof/>
            <w:webHidden/>
            <w:sz w:val="20"/>
            <w:szCs w:val="20"/>
          </w:rPr>
          <w:fldChar w:fldCharType="separate"/>
        </w:r>
        <w:r w:rsidR="006B4568">
          <w:rPr>
            <w:noProof/>
            <w:webHidden/>
            <w:sz w:val="20"/>
            <w:szCs w:val="20"/>
          </w:rPr>
          <w:t>145</w:t>
        </w:r>
        <w:r w:rsidRPr="00DA7A79">
          <w:rPr>
            <w:noProof/>
            <w:webHidden/>
            <w:sz w:val="20"/>
            <w:szCs w:val="20"/>
          </w:rPr>
          <w:fldChar w:fldCharType="end"/>
        </w:r>
      </w:hyperlink>
    </w:p>
    <w:p w:rsidR="00DA7A79" w:rsidRPr="00DA7A79" w:rsidRDefault="00DA7A79">
      <w:pPr>
        <w:pStyle w:val="TOC1"/>
        <w:rPr>
          <w:noProof/>
          <w:sz w:val="20"/>
          <w:szCs w:val="20"/>
        </w:rPr>
      </w:pPr>
      <w:hyperlink w:anchor="_Toc245026384" w:history="1">
        <w:r w:rsidR="00453B29">
          <w:rPr>
            <w:rStyle w:val="Hyperlink"/>
            <w:noProof/>
            <w:sz w:val="20"/>
            <w:szCs w:val="20"/>
          </w:rPr>
          <w:t>ATTACHMENT R</w:t>
        </w:r>
        <w:r w:rsidRPr="00DA7A79">
          <w:rPr>
            <w:rStyle w:val="Hyperlink"/>
            <w:noProof/>
            <w:sz w:val="20"/>
            <w:szCs w:val="20"/>
          </w:rPr>
          <w:t xml:space="preserve"> – RMS REQUIREMENTS MATRIX</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_Toc245026384 \h </w:instrText>
        </w:r>
        <w:r w:rsidRPr="00DA7A79">
          <w:rPr>
            <w:noProof/>
            <w:webHidden/>
            <w:sz w:val="20"/>
            <w:szCs w:val="20"/>
          </w:rPr>
        </w:r>
        <w:r w:rsidRPr="00DA7A79">
          <w:rPr>
            <w:noProof/>
            <w:webHidden/>
            <w:sz w:val="20"/>
            <w:szCs w:val="20"/>
          </w:rPr>
          <w:fldChar w:fldCharType="separate"/>
        </w:r>
        <w:r w:rsidR="006B4568">
          <w:rPr>
            <w:noProof/>
            <w:webHidden/>
            <w:sz w:val="20"/>
            <w:szCs w:val="20"/>
          </w:rPr>
          <w:t>146</w:t>
        </w:r>
        <w:r w:rsidRPr="00DA7A79">
          <w:rPr>
            <w:noProof/>
            <w:webHidden/>
            <w:sz w:val="20"/>
            <w:szCs w:val="20"/>
          </w:rPr>
          <w:fldChar w:fldCharType="end"/>
        </w:r>
      </w:hyperlink>
    </w:p>
    <w:p w:rsidR="00DA7A79" w:rsidRPr="00DA7A79" w:rsidRDefault="00DA7A79">
      <w:pPr>
        <w:pStyle w:val="TOC1"/>
        <w:rPr>
          <w:noProof/>
          <w:sz w:val="20"/>
          <w:szCs w:val="20"/>
        </w:rPr>
      </w:pPr>
      <w:hyperlink w:anchor="_Toc245026385" w:history="1">
        <w:r w:rsidR="00453B29">
          <w:rPr>
            <w:rStyle w:val="Hyperlink"/>
            <w:noProof/>
            <w:sz w:val="20"/>
            <w:szCs w:val="20"/>
          </w:rPr>
          <w:t>ATTAC</w:t>
        </w:r>
        <w:r w:rsidR="00453B29">
          <w:rPr>
            <w:rStyle w:val="Hyperlink"/>
            <w:noProof/>
            <w:sz w:val="20"/>
            <w:szCs w:val="20"/>
          </w:rPr>
          <w:t>H</w:t>
        </w:r>
        <w:r w:rsidR="00453B29">
          <w:rPr>
            <w:rStyle w:val="Hyperlink"/>
            <w:noProof/>
            <w:sz w:val="20"/>
            <w:szCs w:val="20"/>
          </w:rPr>
          <w:t>MENT S</w:t>
        </w:r>
        <w:r w:rsidRPr="00DA7A79">
          <w:rPr>
            <w:rStyle w:val="Hyperlink"/>
            <w:noProof/>
            <w:sz w:val="20"/>
            <w:szCs w:val="20"/>
          </w:rPr>
          <w:t xml:space="preserve"> – NO</w:t>
        </w:r>
        <w:r w:rsidRPr="00DA7A79">
          <w:rPr>
            <w:rStyle w:val="Hyperlink"/>
            <w:noProof/>
            <w:sz w:val="20"/>
            <w:szCs w:val="20"/>
          </w:rPr>
          <w:t>N</w:t>
        </w:r>
        <w:r w:rsidRPr="00DA7A79">
          <w:rPr>
            <w:rStyle w:val="Hyperlink"/>
            <w:noProof/>
            <w:sz w:val="20"/>
            <w:szCs w:val="20"/>
          </w:rPr>
          <w:t>-DISCLOSURE STATEMENT</w:t>
        </w:r>
        <w:r w:rsidRPr="00DA7A79">
          <w:rPr>
            <w:noProof/>
            <w:webHidden/>
            <w:sz w:val="20"/>
            <w:szCs w:val="20"/>
          </w:rPr>
          <w:tab/>
        </w:r>
        <w:r w:rsidRPr="00DA7A79">
          <w:rPr>
            <w:noProof/>
            <w:webHidden/>
            <w:sz w:val="20"/>
            <w:szCs w:val="20"/>
          </w:rPr>
          <w:fldChar w:fldCharType="begin"/>
        </w:r>
        <w:r w:rsidRPr="00DA7A79">
          <w:rPr>
            <w:noProof/>
            <w:webHidden/>
            <w:sz w:val="20"/>
            <w:szCs w:val="20"/>
          </w:rPr>
          <w:instrText xml:space="preserve"> PAGEREF _Toc245026385 \h </w:instrText>
        </w:r>
        <w:r w:rsidRPr="00DA7A79">
          <w:rPr>
            <w:noProof/>
            <w:webHidden/>
            <w:sz w:val="20"/>
            <w:szCs w:val="20"/>
          </w:rPr>
        </w:r>
        <w:r w:rsidRPr="00DA7A79">
          <w:rPr>
            <w:noProof/>
            <w:webHidden/>
            <w:sz w:val="20"/>
            <w:szCs w:val="20"/>
          </w:rPr>
          <w:fldChar w:fldCharType="separate"/>
        </w:r>
        <w:r w:rsidR="006B4568">
          <w:rPr>
            <w:noProof/>
            <w:webHidden/>
            <w:sz w:val="20"/>
            <w:szCs w:val="20"/>
          </w:rPr>
          <w:t>147</w:t>
        </w:r>
        <w:r w:rsidRPr="00DA7A79">
          <w:rPr>
            <w:noProof/>
            <w:webHidden/>
            <w:sz w:val="20"/>
            <w:szCs w:val="20"/>
          </w:rPr>
          <w:fldChar w:fldCharType="end"/>
        </w:r>
      </w:hyperlink>
    </w:p>
    <w:p w:rsidR="002E02FF" w:rsidRDefault="00706888" w:rsidP="008D24D6">
      <w:r w:rsidRPr="00DA7A79">
        <w:rPr>
          <w:b/>
          <w:sz w:val="20"/>
          <w:szCs w:val="20"/>
        </w:rPr>
        <w:fldChar w:fldCharType="end"/>
      </w:r>
    </w:p>
    <w:p w:rsidR="002E02FF" w:rsidRDefault="002E02FF" w:rsidP="008D24D6"/>
    <w:p w:rsidR="002E02FF" w:rsidRDefault="002E02FF" w:rsidP="008D24D6">
      <w:pPr>
        <w:sectPr w:rsidR="002E02FF" w:rsidSect="00675B1A">
          <w:headerReference w:type="first" r:id="rId10"/>
          <w:footerReference w:type="first" r:id="rId11"/>
          <w:pgSz w:w="12240" w:h="15840" w:code="1"/>
          <w:pgMar w:top="720" w:right="1080" w:bottom="1080" w:left="1080" w:header="720" w:footer="302" w:gutter="0"/>
          <w:pgNumType w:start="2"/>
          <w:cols w:space="720"/>
          <w:titlePg/>
        </w:sectPr>
      </w:pPr>
    </w:p>
    <w:p w:rsidR="00D25A3B" w:rsidRDefault="00D25A3B" w:rsidP="00233914">
      <w:pPr>
        <w:jc w:val="both"/>
        <w:rPr>
          <w:b/>
        </w:rPr>
      </w:pPr>
    </w:p>
    <w:p w:rsidR="002E02FF" w:rsidRPr="00D25A3B" w:rsidRDefault="002E02FF" w:rsidP="00233914">
      <w:pPr>
        <w:jc w:val="both"/>
        <w:rPr>
          <w:b/>
        </w:rPr>
      </w:pPr>
      <w:r w:rsidRPr="00D25A3B">
        <w:rPr>
          <w:b/>
        </w:rPr>
        <w:t>A Request for Proposal process is different from an Invitation to Bid.  The State expects vendors to propose creative, competitive solutions to the agency's stated problem or need, as specified below.  Vendors may take exception</w:t>
      </w:r>
      <w:r w:rsidR="0020569C" w:rsidRPr="00D25A3B">
        <w:rPr>
          <w:b/>
        </w:rPr>
        <w:t>, or make an assumption,</w:t>
      </w:r>
      <w:r w:rsidRPr="00D25A3B">
        <w:rPr>
          <w:b/>
        </w:rPr>
        <w:t xml:space="preserve"> to any section of the RFP.  Exceptions</w:t>
      </w:r>
      <w:r w:rsidR="009203DB" w:rsidRPr="00D25A3B">
        <w:rPr>
          <w:b/>
        </w:rPr>
        <w:t xml:space="preserve"> and/or </w:t>
      </w:r>
      <w:r w:rsidR="0020569C" w:rsidRPr="00D25A3B">
        <w:rPr>
          <w:b/>
        </w:rPr>
        <w:t>assumptions</w:t>
      </w:r>
      <w:r w:rsidRPr="00D25A3B">
        <w:rPr>
          <w:b/>
        </w:rPr>
        <w:t xml:space="preserve"> should be clearly stated in </w:t>
      </w:r>
      <w:r w:rsidRPr="00130BF5">
        <w:rPr>
          <w:b/>
        </w:rPr>
        <w:t xml:space="preserve">Attachment </w:t>
      </w:r>
      <w:r w:rsidR="0086104A" w:rsidRPr="00130BF5">
        <w:rPr>
          <w:b/>
        </w:rPr>
        <w:t>B</w:t>
      </w:r>
      <w:r w:rsidR="00D55BF2" w:rsidRPr="00130BF5">
        <w:rPr>
          <w:b/>
        </w:rPr>
        <w:t xml:space="preserve">1 </w:t>
      </w:r>
      <w:r w:rsidRPr="00D25A3B">
        <w:rPr>
          <w:b/>
        </w:rPr>
        <w:t>(</w:t>
      </w:r>
      <w:r w:rsidR="00D55BF2">
        <w:rPr>
          <w:b/>
        </w:rPr>
        <w:t xml:space="preserve">Technical Proposal </w:t>
      </w:r>
      <w:r w:rsidRPr="00D25A3B">
        <w:rPr>
          <w:b/>
        </w:rPr>
        <w:t xml:space="preserve">Certification of Compliance with Terms and Conditions of RFP) </w:t>
      </w:r>
      <w:r w:rsidR="00064A25">
        <w:rPr>
          <w:b/>
        </w:rPr>
        <w:t xml:space="preserve">and </w:t>
      </w:r>
      <w:r w:rsidR="00064A25" w:rsidRPr="00130BF5">
        <w:rPr>
          <w:b/>
        </w:rPr>
        <w:t>Attachment B2</w:t>
      </w:r>
      <w:r w:rsidR="00064A25">
        <w:rPr>
          <w:b/>
        </w:rPr>
        <w:t xml:space="preserve"> (Cost Proposal Certification of Compliance with Terms and Conditions of RFP) </w:t>
      </w:r>
      <w:r w:rsidRPr="00D25A3B">
        <w:rPr>
          <w:b/>
        </w:rPr>
        <w:t xml:space="preserve">and will be considered during the evaluation process. </w:t>
      </w:r>
      <w:r w:rsidR="00130BF5">
        <w:rPr>
          <w:b/>
        </w:rPr>
        <w:t xml:space="preserve"> </w:t>
      </w:r>
      <w:r w:rsidRPr="00D25A3B">
        <w:rPr>
          <w:b/>
        </w:rPr>
        <w:t>The State reserves the right to limit the Scope of Work prior to award, if deemed in the best interest of the State NRS 333.350(1).</w:t>
      </w:r>
    </w:p>
    <w:p w:rsidR="00DB4414" w:rsidRDefault="00DB4414" w:rsidP="00DB4414"/>
    <w:p w:rsidR="00DB4414" w:rsidRDefault="00DB4414" w:rsidP="00DB4414">
      <w:pPr>
        <w:pStyle w:val="Heading1"/>
        <w:jc w:val="both"/>
      </w:pPr>
      <w:bookmarkStart w:id="0" w:name="_Toc237147948"/>
      <w:bookmarkStart w:id="1" w:name="_Toc245026350"/>
      <w:r w:rsidRPr="005D2FB9">
        <w:t>OVERVIEW</w:t>
      </w:r>
      <w:r w:rsidRPr="000F62EE">
        <w:t xml:space="preserve"> OF PROJECT</w:t>
      </w:r>
      <w:bookmarkEnd w:id="0"/>
      <w:bookmarkEnd w:id="1"/>
      <w:r w:rsidRPr="008D24D6">
        <w:t xml:space="preserve"> </w:t>
      </w:r>
    </w:p>
    <w:p w:rsidR="00A77EF6" w:rsidRPr="00A77EF6" w:rsidRDefault="00A77EF6" w:rsidP="00A77EF6"/>
    <w:p w:rsidR="00DB4414" w:rsidRDefault="00DB4414" w:rsidP="00DB4414">
      <w:pPr>
        <w:ind w:left="720"/>
        <w:jc w:val="both"/>
        <w:rPr>
          <w:bCs/>
        </w:rPr>
      </w:pPr>
      <w:r w:rsidRPr="00206D3A">
        <w:t xml:space="preserve">The State of Nevada, Purchasing Division, on behalf of the </w:t>
      </w:r>
      <w:r>
        <w:t xml:space="preserve">Nevada </w:t>
      </w:r>
      <w:r w:rsidRPr="00206D3A">
        <w:t xml:space="preserve">Department of Public Safety (DPS) is soliciting proposals from vendors for </w:t>
      </w:r>
      <w:r>
        <w:t>a Statewide Multi-Jurisdictional Public Safety System</w:t>
      </w:r>
      <w:r w:rsidR="00A77EF6">
        <w:t xml:space="preserve"> to be funded in part by American Reinvestment and Recovery Act (ARRA) dollars</w:t>
      </w:r>
      <w:r>
        <w:t xml:space="preserve">.  </w:t>
      </w:r>
      <w:r w:rsidR="00A77EF6">
        <w:t>A</w:t>
      </w:r>
      <w:r>
        <w:rPr>
          <w:bCs/>
        </w:rPr>
        <w:t xml:space="preserve"> col</w:t>
      </w:r>
      <w:r w:rsidRPr="00897CE2">
        <w:rPr>
          <w:bCs/>
        </w:rPr>
        <w:t xml:space="preserve">lective group of </w:t>
      </w:r>
      <w:r>
        <w:rPr>
          <w:bCs/>
        </w:rPr>
        <w:t xml:space="preserve">Nevada Public Safety Divisions, County Sheriffs, </w:t>
      </w:r>
      <w:r w:rsidRPr="00897CE2">
        <w:rPr>
          <w:bCs/>
        </w:rPr>
        <w:t xml:space="preserve">and </w:t>
      </w:r>
      <w:r>
        <w:rPr>
          <w:bCs/>
        </w:rPr>
        <w:t>L</w:t>
      </w:r>
      <w:r w:rsidRPr="00897CE2">
        <w:rPr>
          <w:bCs/>
        </w:rPr>
        <w:t xml:space="preserve">ocal </w:t>
      </w:r>
      <w:r>
        <w:rPr>
          <w:bCs/>
        </w:rPr>
        <w:t>P</w:t>
      </w:r>
      <w:r w:rsidRPr="00897CE2">
        <w:rPr>
          <w:bCs/>
        </w:rPr>
        <w:t xml:space="preserve">olice </w:t>
      </w:r>
      <w:r>
        <w:rPr>
          <w:bCs/>
        </w:rPr>
        <w:t>A</w:t>
      </w:r>
      <w:r w:rsidRPr="00897CE2">
        <w:rPr>
          <w:bCs/>
        </w:rPr>
        <w:t>gencies</w:t>
      </w:r>
      <w:r>
        <w:rPr>
          <w:bCs/>
        </w:rPr>
        <w:t xml:space="preserve"> (“Stakeholders”) </w:t>
      </w:r>
      <w:r w:rsidRPr="00897CE2">
        <w:rPr>
          <w:bCs/>
        </w:rPr>
        <w:t xml:space="preserve">have </w:t>
      </w:r>
      <w:r>
        <w:rPr>
          <w:bCs/>
        </w:rPr>
        <w:t xml:space="preserve">elected to jointly proceed in the selection and implementation of a </w:t>
      </w:r>
      <w:r w:rsidRPr="00897CE2">
        <w:rPr>
          <w:bCs/>
        </w:rPr>
        <w:t xml:space="preserve">Statewide Multi-Jurisdictional </w:t>
      </w:r>
      <w:r>
        <w:rPr>
          <w:bCs/>
        </w:rPr>
        <w:t>Public</w:t>
      </w:r>
      <w:r w:rsidR="00FE5E38">
        <w:rPr>
          <w:bCs/>
        </w:rPr>
        <w:t xml:space="preserve"> Safety System (SMJPSS)</w:t>
      </w:r>
      <w:r>
        <w:rPr>
          <w:bCs/>
        </w:rPr>
        <w:t xml:space="preserve"> potentially consisting of the following modules</w:t>
      </w:r>
      <w:r w:rsidR="00FE5E38">
        <w:rPr>
          <w:bCs/>
        </w:rPr>
        <w:t xml:space="preserve"> in priority order</w:t>
      </w:r>
      <w:r>
        <w:rPr>
          <w:bCs/>
        </w:rPr>
        <w:t xml:space="preserve">: Computer Aided Dispatch (CAD), Records Management (RMS), Jail Management, Statewide Data Sharing, </w:t>
      </w:r>
      <w:r w:rsidR="00053835">
        <w:rPr>
          <w:bCs/>
        </w:rPr>
        <w:t xml:space="preserve">Fire Sciences, </w:t>
      </w:r>
      <w:r>
        <w:rPr>
          <w:bCs/>
        </w:rPr>
        <w:t>and M</w:t>
      </w:r>
      <w:r>
        <w:rPr>
          <w:bCs/>
        </w:rPr>
        <w:t>o</w:t>
      </w:r>
      <w:r>
        <w:rPr>
          <w:bCs/>
        </w:rPr>
        <w:t>bile support.</w:t>
      </w:r>
    </w:p>
    <w:p w:rsidR="00DB4414" w:rsidRPr="00790E25" w:rsidRDefault="00DB4414" w:rsidP="00DB4414">
      <w:pPr>
        <w:ind w:left="720"/>
        <w:jc w:val="both"/>
      </w:pPr>
    </w:p>
    <w:p w:rsidR="00DB4414" w:rsidRPr="00487C96" w:rsidRDefault="00DB4414" w:rsidP="00DB4414">
      <w:pPr>
        <w:pStyle w:val="Heading2"/>
      </w:pPr>
      <w:r>
        <w:t>GOALS AND OBJECTIVES</w:t>
      </w:r>
    </w:p>
    <w:p w:rsidR="00DB4414" w:rsidRPr="00175A84" w:rsidRDefault="00DB4414" w:rsidP="00DB4414">
      <w:pPr>
        <w:ind w:left="1440"/>
        <w:jc w:val="both"/>
      </w:pPr>
    </w:p>
    <w:p w:rsidR="00DB4414" w:rsidRPr="00175A84" w:rsidRDefault="00683C24" w:rsidP="00DB4414">
      <w:pPr>
        <w:ind w:left="1440"/>
        <w:jc w:val="both"/>
      </w:pPr>
      <w:r w:rsidRPr="00CA6A1B">
        <w:t xml:space="preserve">Public safety entities statewide lack </w:t>
      </w:r>
      <w:r>
        <w:t>the ability to share critical data</w:t>
      </w:r>
      <w:r w:rsidRPr="00CA6A1B">
        <w:t xml:space="preserve"> resulting in reduced offi</w:t>
      </w:r>
      <w:r w:rsidRPr="00CA6A1B">
        <w:t>c</w:t>
      </w:r>
      <w:r w:rsidRPr="00CA6A1B">
        <w:t xml:space="preserve">er safety and public safety responsiveness. </w:t>
      </w:r>
      <w:r w:rsidR="00A672F2">
        <w:t xml:space="preserve"> </w:t>
      </w:r>
      <w:r>
        <w:t xml:space="preserve">This is largely due to a lack of </w:t>
      </w:r>
      <w:r w:rsidRPr="00CA6A1B">
        <w:t>cohesive and int</w:t>
      </w:r>
      <w:r w:rsidRPr="00CA6A1B">
        <w:t>e</w:t>
      </w:r>
      <w:r w:rsidRPr="00CA6A1B">
        <w:t xml:space="preserve">grated computer </w:t>
      </w:r>
      <w:r>
        <w:t>aided</w:t>
      </w:r>
      <w:r w:rsidRPr="00CA6A1B">
        <w:t xml:space="preserve"> dispatch (</w:t>
      </w:r>
      <w:r>
        <w:t>CAD</w:t>
      </w:r>
      <w:r w:rsidRPr="00CA6A1B">
        <w:t>) and records management systems (</w:t>
      </w:r>
      <w:r>
        <w:t>RMS</w:t>
      </w:r>
      <w:r w:rsidRPr="00CA6A1B">
        <w:t>).</w:t>
      </w:r>
      <w:r w:rsidR="00A672F2">
        <w:t xml:space="preserve"> </w:t>
      </w:r>
      <w:r w:rsidRPr="00CA6A1B">
        <w:t xml:space="preserve"> </w:t>
      </w:r>
      <w:r>
        <w:t>With the availability of funding from the American Recovery &amp; Reinvestment Act (ARRA), the opportunity to a</w:t>
      </w:r>
      <w:r>
        <w:t>d</w:t>
      </w:r>
      <w:r>
        <w:t xml:space="preserve">dress the situation exists. </w:t>
      </w:r>
      <w:r w:rsidR="00A672F2">
        <w:t xml:space="preserve"> </w:t>
      </w:r>
      <w:r w:rsidRPr="00CA6A1B">
        <w:t>The proposed system</w:t>
      </w:r>
      <w:r>
        <w:t xml:space="preserve">(s) will comprise an </w:t>
      </w:r>
      <w:r w:rsidRPr="00CA6A1B">
        <w:t>integrated public safety sy</w:t>
      </w:r>
      <w:r w:rsidRPr="00CA6A1B">
        <w:t>s</w:t>
      </w:r>
      <w:r w:rsidRPr="00CA6A1B">
        <w:t>tem</w:t>
      </w:r>
      <w:r>
        <w:t>, sponsored and managed by the DPS,</w:t>
      </w:r>
      <w:r w:rsidRPr="00CA6A1B">
        <w:t xml:space="preserve"> which leverages the existing </w:t>
      </w:r>
      <w:r>
        <w:t>N</w:t>
      </w:r>
      <w:r w:rsidRPr="00CA6A1B">
        <w:t xml:space="preserve">evada </w:t>
      </w:r>
      <w:r>
        <w:t>C</w:t>
      </w:r>
      <w:r w:rsidRPr="00CA6A1B">
        <w:t xml:space="preserve">riminal </w:t>
      </w:r>
      <w:r>
        <w:t>J</w:t>
      </w:r>
      <w:r w:rsidRPr="00CA6A1B">
        <w:t xml:space="preserve">ustice </w:t>
      </w:r>
      <w:r>
        <w:t>I</w:t>
      </w:r>
      <w:r w:rsidRPr="00CA6A1B">
        <w:t xml:space="preserve">nformation </w:t>
      </w:r>
      <w:r>
        <w:t>S</w:t>
      </w:r>
      <w:r w:rsidRPr="00CA6A1B">
        <w:t>ystem (</w:t>
      </w:r>
      <w:r>
        <w:t>NCJIS</w:t>
      </w:r>
      <w:r w:rsidRPr="00CA6A1B">
        <w:t>) wide are</w:t>
      </w:r>
      <w:r>
        <w:t>a</w:t>
      </w:r>
      <w:r w:rsidRPr="00CA6A1B">
        <w:t xml:space="preserve"> network (</w:t>
      </w:r>
      <w:r>
        <w:t>WAN</w:t>
      </w:r>
      <w:r w:rsidRPr="00CA6A1B">
        <w:t>)</w:t>
      </w:r>
      <w:r>
        <w:t xml:space="preserve"> </w:t>
      </w:r>
      <w:r w:rsidRPr="00CA6A1B">
        <w:t>and</w:t>
      </w:r>
      <w:r w:rsidRPr="00CA6A1B">
        <w:rPr>
          <w:caps/>
        </w:rPr>
        <w:t xml:space="preserve"> </w:t>
      </w:r>
      <w:r w:rsidRPr="00CA6A1B">
        <w:t>promotes sharing between jurisdi</w:t>
      </w:r>
      <w:r w:rsidRPr="00CA6A1B">
        <w:t>c</w:t>
      </w:r>
      <w:r w:rsidRPr="00CA6A1B">
        <w:t>tions and entities.</w:t>
      </w:r>
      <w:r w:rsidR="00A672F2">
        <w:t xml:space="preserve"> </w:t>
      </w:r>
      <w:r w:rsidRPr="00CA6A1B">
        <w:t xml:space="preserve"> </w:t>
      </w:r>
      <w:r>
        <w:t>The new system will also take advantage of new technologies such as web services, geographic information systems (GIS), and service oriented architecture (SOA), pr</w:t>
      </w:r>
      <w:r>
        <w:t>o</w:t>
      </w:r>
      <w:r>
        <w:t xml:space="preserve">viding greater flexibility, responsiveness, and consistency. </w:t>
      </w:r>
      <w:r w:rsidR="00A672F2">
        <w:t xml:space="preserve"> </w:t>
      </w:r>
      <w:r w:rsidRPr="00CA6A1B">
        <w:t>This will</w:t>
      </w:r>
      <w:r>
        <w:t xml:space="preserve"> </w:t>
      </w:r>
      <w:r w:rsidRPr="00CA6A1B">
        <w:t xml:space="preserve">significantly improve </w:t>
      </w:r>
      <w:r>
        <w:t xml:space="preserve">staff efficiency, increase </w:t>
      </w:r>
      <w:r w:rsidRPr="00CA6A1B">
        <w:t>response capabilities</w:t>
      </w:r>
      <w:r>
        <w:t>,</w:t>
      </w:r>
      <w:r w:rsidRPr="00CA6A1B">
        <w:t xml:space="preserve"> and </w:t>
      </w:r>
      <w:r>
        <w:t xml:space="preserve">improve </w:t>
      </w:r>
      <w:r w:rsidRPr="00CA6A1B">
        <w:t>both officer and public safety</w:t>
      </w:r>
      <w:r w:rsidRPr="00CA6A1B">
        <w:rPr>
          <w:caps/>
        </w:rPr>
        <w:t>,</w:t>
      </w:r>
      <w:r w:rsidRPr="00CA6A1B">
        <w:t xml:space="preserve"> while r</w:t>
      </w:r>
      <w:r w:rsidRPr="00CA6A1B">
        <w:t>e</w:t>
      </w:r>
      <w:r w:rsidRPr="00CA6A1B">
        <w:t>ducing individual agency costs.</w:t>
      </w:r>
    </w:p>
    <w:p w:rsidR="00C1578D" w:rsidRDefault="00C1578D" w:rsidP="00C1578D"/>
    <w:p w:rsidR="00024154" w:rsidRDefault="00024154" w:rsidP="00C1578D">
      <w:r>
        <w:br w:type="page"/>
      </w:r>
    </w:p>
    <w:p w:rsidR="002E02FF" w:rsidRPr="003352A2" w:rsidRDefault="002E02FF" w:rsidP="00E224C4">
      <w:pPr>
        <w:pStyle w:val="Heading1"/>
        <w:rPr>
          <w:b w:val="0"/>
          <w:bCs/>
        </w:rPr>
      </w:pPr>
      <w:bookmarkStart w:id="2" w:name="_Toc245026351"/>
      <w:r w:rsidRPr="003352A2">
        <w:t>ACRONYMS/DEFINITIONS</w:t>
      </w:r>
      <w:bookmarkEnd w:id="2"/>
      <w:r w:rsidR="00C0393F" w:rsidRPr="003352A2">
        <w:t xml:space="preserve"> </w:t>
      </w:r>
    </w:p>
    <w:p w:rsidR="002E02FF" w:rsidRDefault="002E02FF" w:rsidP="008D24D6"/>
    <w:p w:rsidR="00E569CD" w:rsidRDefault="00E569CD" w:rsidP="00E569CD">
      <w:pPr>
        <w:jc w:val="both"/>
      </w:pPr>
    </w:p>
    <w:p w:rsidR="002E02FF" w:rsidRPr="008D24D6" w:rsidRDefault="002E02FF" w:rsidP="00233914">
      <w:pPr>
        <w:ind w:left="720"/>
      </w:pPr>
      <w:r>
        <w:t>For the purposes of this RFP, the following acronyms/definitions will be used:</w:t>
      </w:r>
    </w:p>
    <w:p w:rsidR="003442A8" w:rsidRPr="003442A8" w:rsidRDefault="003442A8" w:rsidP="008D24D6"/>
    <w:tbl>
      <w:tblPr>
        <w:tblW w:w="9360" w:type="dxa"/>
        <w:tblInd w:w="828" w:type="dxa"/>
        <w:tblLayout w:type="fixed"/>
        <w:tblLook w:val="00A0"/>
      </w:tblPr>
      <w:tblGrid>
        <w:gridCol w:w="1980"/>
        <w:gridCol w:w="7380"/>
      </w:tblGrid>
      <w:tr w:rsidR="00DB4414">
        <w:tc>
          <w:tcPr>
            <w:tcW w:w="1980" w:type="dxa"/>
            <w:shd w:val="clear" w:color="auto" w:fill="auto"/>
          </w:tcPr>
          <w:p w:rsidR="0087720A" w:rsidRDefault="0087720A" w:rsidP="00DB4414">
            <w:pPr>
              <w:rPr>
                <w:b/>
                <w:i/>
              </w:rPr>
            </w:pPr>
            <w:r>
              <w:rPr>
                <w:b/>
                <w:i/>
              </w:rPr>
              <w:t>AES</w:t>
            </w:r>
          </w:p>
          <w:p w:rsidR="00DB4414" w:rsidRPr="002812EC" w:rsidRDefault="00DB4414" w:rsidP="00DB4414">
            <w:pPr>
              <w:rPr>
                <w:b/>
                <w:i/>
              </w:rPr>
            </w:pPr>
          </w:p>
        </w:tc>
        <w:tc>
          <w:tcPr>
            <w:tcW w:w="7380" w:type="dxa"/>
            <w:shd w:val="clear" w:color="auto" w:fill="auto"/>
          </w:tcPr>
          <w:p w:rsidR="0087720A" w:rsidRDefault="0087720A" w:rsidP="00DB4414">
            <w:pPr>
              <w:jc w:val="both"/>
            </w:pPr>
            <w:r>
              <w:t>Advanced Encryption Standard</w:t>
            </w:r>
          </w:p>
          <w:p w:rsidR="00DB4414" w:rsidRDefault="00DB4414" w:rsidP="00A672F2">
            <w:pPr>
              <w:jc w:val="both"/>
            </w:pPr>
          </w:p>
        </w:tc>
      </w:tr>
      <w:tr w:rsidR="00A672F2">
        <w:tc>
          <w:tcPr>
            <w:tcW w:w="1980" w:type="dxa"/>
            <w:shd w:val="clear" w:color="auto" w:fill="auto"/>
          </w:tcPr>
          <w:p w:rsidR="00A672F2" w:rsidRDefault="00A672F2" w:rsidP="00DB4414">
            <w:pPr>
              <w:rPr>
                <w:b/>
                <w:i/>
              </w:rPr>
            </w:pPr>
            <w:r>
              <w:rPr>
                <w:b/>
                <w:i/>
              </w:rPr>
              <w:t>Agency</w:t>
            </w:r>
          </w:p>
        </w:tc>
        <w:tc>
          <w:tcPr>
            <w:tcW w:w="7380" w:type="dxa"/>
            <w:shd w:val="clear" w:color="auto" w:fill="auto"/>
          </w:tcPr>
          <w:p w:rsidR="00A672F2" w:rsidRDefault="00A672F2" w:rsidP="00DB4414">
            <w:pPr>
              <w:jc w:val="both"/>
            </w:pPr>
            <w:r>
              <w:t>The agency requesting services as identified in this RFP.</w:t>
            </w:r>
          </w:p>
          <w:p w:rsidR="009C53FC" w:rsidRDefault="009C53FC" w:rsidP="00DB4414">
            <w:pPr>
              <w:jc w:val="both"/>
            </w:pPr>
          </w:p>
        </w:tc>
      </w:tr>
      <w:tr w:rsidR="00DB4414">
        <w:tc>
          <w:tcPr>
            <w:tcW w:w="1980" w:type="dxa"/>
            <w:shd w:val="clear" w:color="auto" w:fill="auto"/>
          </w:tcPr>
          <w:p w:rsidR="00683C24" w:rsidRPr="002812EC" w:rsidRDefault="00451D7D" w:rsidP="00A672F2">
            <w:pPr>
              <w:rPr>
                <w:b/>
                <w:i/>
              </w:rPr>
            </w:pPr>
            <w:r>
              <w:rPr>
                <w:b/>
                <w:i/>
              </w:rPr>
              <w:t>API</w:t>
            </w:r>
          </w:p>
        </w:tc>
        <w:tc>
          <w:tcPr>
            <w:tcW w:w="7380" w:type="dxa"/>
            <w:shd w:val="clear" w:color="auto" w:fill="auto"/>
          </w:tcPr>
          <w:p w:rsidR="00DB4414" w:rsidRDefault="00DB4414" w:rsidP="00DB4414">
            <w:pPr>
              <w:jc w:val="both"/>
            </w:pPr>
            <w:r>
              <w:t>Application Programming Interface</w:t>
            </w:r>
          </w:p>
          <w:p w:rsidR="00DB4414" w:rsidRDefault="00DB4414" w:rsidP="00DB4414">
            <w:pPr>
              <w:jc w:val="both"/>
            </w:pPr>
          </w:p>
        </w:tc>
      </w:tr>
      <w:tr w:rsidR="00A672F2">
        <w:tc>
          <w:tcPr>
            <w:tcW w:w="1980" w:type="dxa"/>
            <w:shd w:val="clear" w:color="auto" w:fill="auto"/>
          </w:tcPr>
          <w:p w:rsidR="00A672F2" w:rsidRDefault="00A672F2" w:rsidP="00DB4414">
            <w:pPr>
              <w:rPr>
                <w:b/>
                <w:i/>
              </w:rPr>
            </w:pPr>
            <w:r>
              <w:rPr>
                <w:b/>
                <w:i/>
              </w:rPr>
              <w:t>ARRA</w:t>
            </w:r>
          </w:p>
        </w:tc>
        <w:tc>
          <w:tcPr>
            <w:tcW w:w="7380" w:type="dxa"/>
            <w:shd w:val="clear" w:color="auto" w:fill="auto"/>
          </w:tcPr>
          <w:p w:rsidR="00A672F2" w:rsidRDefault="00A672F2" w:rsidP="00DB4414">
            <w:pPr>
              <w:jc w:val="both"/>
            </w:pPr>
            <w:r>
              <w:t>American Recovery &amp; Reinvestment Act</w:t>
            </w:r>
          </w:p>
          <w:p w:rsidR="00A672F2" w:rsidRDefault="00A672F2" w:rsidP="00DB4414">
            <w:pPr>
              <w:jc w:val="both"/>
            </w:pPr>
          </w:p>
        </w:tc>
      </w:tr>
      <w:tr w:rsidR="00DB4414">
        <w:tc>
          <w:tcPr>
            <w:tcW w:w="1980" w:type="dxa"/>
            <w:shd w:val="clear" w:color="auto" w:fill="auto"/>
          </w:tcPr>
          <w:p w:rsidR="00DB4414" w:rsidRPr="002812EC" w:rsidRDefault="00DB4414" w:rsidP="00DB4414">
            <w:pPr>
              <w:rPr>
                <w:b/>
                <w:i/>
              </w:rPr>
            </w:pPr>
            <w:r>
              <w:rPr>
                <w:b/>
                <w:i/>
              </w:rPr>
              <w:t>Assumption</w:t>
            </w:r>
          </w:p>
        </w:tc>
        <w:tc>
          <w:tcPr>
            <w:tcW w:w="7380" w:type="dxa"/>
            <w:shd w:val="clear" w:color="auto" w:fill="auto"/>
          </w:tcPr>
          <w:p w:rsidR="00DB4414" w:rsidRDefault="00DB4414" w:rsidP="00DB4414">
            <w:pPr>
              <w:jc w:val="both"/>
            </w:pPr>
            <w:r w:rsidRPr="00B86336">
              <w:t>An idea or belief that something will happen or occur without proof.  An idea or belief taken for granted without proof of occurrence.</w:t>
            </w:r>
          </w:p>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sidRPr="002812EC">
              <w:rPr>
                <w:b/>
                <w:i/>
              </w:rPr>
              <w:t>Awarded Vendor</w:t>
            </w:r>
          </w:p>
        </w:tc>
        <w:tc>
          <w:tcPr>
            <w:tcW w:w="7380" w:type="dxa"/>
            <w:shd w:val="clear" w:color="auto" w:fill="auto"/>
          </w:tcPr>
          <w:p w:rsidR="00DB4414" w:rsidRDefault="00DB4414" w:rsidP="00DB4414">
            <w:pPr>
              <w:jc w:val="both"/>
            </w:pPr>
            <w:r>
              <w:t xml:space="preserve">The organization/individual that is awarded and has an approved contract with the State of </w:t>
            </w:r>
            <w:smartTag w:uri="urn:schemas-microsoft-com:office:smarttags" w:element="State">
              <w:smartTag w:uri="urn:schemas-microsoft-com:office:smarttags" w:element="place">
                <w:r>
                  <w:t>Nevada</w:t>
                </w:r>
              </w:smartTag>
            </w:smartTag>
            <w:r>
              <w:t xml:space="preserve"> for the services identified in this RFP.</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BOE</w:t>
            </w:r>
          </w:p>
        </w:tc>
        <w:tc>
          <w:tcPr>
            <w:tcW w:w="7380" w:type="dxa"/>
            <w:shd w:val="clear" w:color="auto" w:fill="auto"/>
          </w:tcPr>
          <w:p w:rsidR="00DB4414" w:rsidRDefault="00DB4414" w:rsidP="00DB4414">
            <w:pPr>
              <w:autoSpaceDE w:val="0"/>
              <w:autoSpaceDN w:val="0"/>
              <w:adjustRightInd w:val="0"/>
              <w:jc w:val="both"/>
            </w:pPr>
            <w:r>
              <w:t xml:space="preserve">State of </w:t>
            </w:r>
            <w:smartTag w:uri="urn:schemas-microsoft-com:office:smarttags" w:element="State">
              <w:smartTag w:uri="urn:schemas-microsoft-com:office:smarttags" w:element="place">
                <w:r>
                  <w:t>Nevada</w:t>
                </w:r>
              </w:smartTag>
            </w:smartTag>
            <w:r>
              <w:t xml:space="preserve"> Board of Examiners</w:t>
            </w:r>
          </w:p>
          <w:p w:rsidR="00DB4414" w:rsidRPr="005301DD" w:rsidRDefault="00DB4414" w:rsidP="00DB4414">
            <w:pPr>
              <w:autoSpaceDE w:val="0"/>
              <w:autoSpaceDN w:val="0"/>
              <w:adjustRightInd w:val="0"/>
              <w:jc w:val="both"/>
            </w:pPr>
          </w:p>
        </w:tc>
      </w:tr>
      <w:tr w:rsidR="00DB4414">
        <w:tc>
          <w:tcPr>
            <w:tcW w:w="1980" w:type="dxa"/>
            <w:shd w:val="clear" w:color="auto" w:fill="auto"/>
          </w:tcPr>
          <w:p w:rsidR="00DB4414" w:rsidRDefault="00DB4414" w:rsidP="00DB4414">
            <w:pPr>
              <w:rPr>
                <w:b/>
                <w:i/>
              </w:rPr>
            </w:pPr>
          </w:p>
        </w:tc>
        <w:tc>
          <w:tcPr>
            <w:tcW w:w="7380" w:type="dxa"/>
            <w:shd w:val="clear" w:color="auto" w:fill="auto"/>
          </w:tcPr>
          <w:p w:rsidR="00DB4414" w:rsidRPr="00D94889" w:rsidRDefault="00DB4414" w:rsidP="00DB4414">
            <w:pPr>
              <w:jc w:val="both"/>
            </w:pPr>
          </w:p>
        </w:tc>
      </w:tr>
      <w:tr w:rsidR="00DB4414">
        <w:tc>
          <w:tcPr>
            <w:tcW w:w="1980" w:type="dxa"/>
            <w:shd w:val="clear" w:color="auto" w:fill="auto"/>
          </w:tcPr>
          <w:p w:rsidR="00DB4414" w:rsidRDefault="00DB4414" w:rsidP="00DB4414">
            <w:pPr>
              <w:rPr>
                <w:b/>
                <w:i/>
              </w:rPr>
            </w:pPr>
            <w:r>
              <w:rPr>
                <w:b/>
                <w:i/>
              </w:rPr>
              <w:t>CAD</w:t>
            </w:r>
          </w:p>
        </w:tc>
        <w:tc>
          <w:tcPr>
            <w:tcW w:w="7380" w:type="dxa"/>
            <w:shd w:val="clear" w:color="auto" w:fill="auto"/>
          </w:tcPr>
          <w:p w:rsidR="00DB4414" w:rsidRDefault="00DB4414" w:rsidP="00DB4414">
            <w:pPr>
              <w:jc w:val="both"/>
            </w:pPr>
            <w:r>
              <w:t>Computer Aided Dispatch</w:t>
            </w:r>
          </w:p>
          <w:p w:rsidR="00DB4414" w:rsidRDefault="00DB4414" w:rsidP="00DB4414">
            <w:pPr>
              <w:jc w:val="both"/>
            </w:pPr>
          </w:p>
        </w:tc>
      </w:tr>
      <w:tr w:rsidR="00DB4414">
        <w:tc>
          <w:tcPr>
            <w:tcW w:w="1980" w:type="dxa"/>
            <w:shd w:val="clear" w:color="auto" w:fill="auto"/>
          </w:tcPr>
          <w:p w:rsidR="00DB4414" w:rsidRDefault="00DB4414" w:rsidP="00DB4414">
            <w:pPr>
              <w:rPr>
                <w:b/>
                <w:i/>
              </w:rPr>
            </w:pPr>
          </w:p>
        </w:tc>
        <w:tc>
          <w:tcPr>
            <w:tcW w:w="7380" w:type="dxa"/>
            <w:shd w:val="clear" w:color="auto" w:fill="auto"/>
          </w:tcPr>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Client/Server</w:t>
            </w:r>
          </w:p>
        </w:tc>
        <w:tc>
          <w:tcPr>
            <w:tcW w:w="7380" w:type="dxa"/>
            <w:shd w:val="clear" w:color="auto" w:fill="auto"/>
          </w:tcPr>
          <w:p w:rsidR="00DB4414" w:rsidRPr="00D94889" w:rsidRDefault="00DB4414" w:rsidP="00DB4414">
            <w:pPr>
              <w:jc w:val="both"/>
            </w:pPr>
            <w:r w:rsidRPr="00D94889">
              <w:t xml:space="preserve">The client/server model typically defines the relationship </w:t>
            </w:r>
            <w:r w:rsidRPr="00607100">
              <w:t>between</w:t>
            </w:r>
            <w:r w:rsidRPr="00D94889">
              <w:t xml:space="preserve"> processes running on separate machines.  The server process is a provider of services.  The client is the consumer of the services.  In essence, client/server provides a clean separation of function based on the idea of service.</w:t>
            </w:r>
          </w:p>
          <w:p w:rsidR="00DB4414" w:rsidRPr="005301DD" w:rsidRDefault="00DB4414" w:rsidP="00DB4414">
            <w:pPr>
              <w:tabs>
                <w:tab w:val="left" w:pos="1864"/>
              </w:tabs>
              <w:autoSpaceDE w:val="0"/>
              <w:autoSpaceDN w:val="0"/>
              <w:adjustRightInd w:val="0"/>
              <w:jc w:val="both"/>
            </w:pPr>
          </w:p>
        </w:tc>
      </w:tr>
      <w:tr w:rsidR="00DB4414">
        <w:tc>
          <w:tcPr>
            <w:tcW w:w="1980" w:type="dxa"/>
            <w:shd w:val="clear" w:color="auto" w:fill="auto"/>
          </w:tcPr>
          <w:p w:rsidR="00DB4414" w:rsidRPr="002812EC" w:rsidRDefault="00DB4414" w:rsidP="00DB4414">
            <w:pPr>
              <w:rPr>
                <w:b/>
                <w:i/>
              </w:rPr>
            </w:pPr>
            <w:r w:rsidRPr="002812EC">
              <w:rPr>
                <w:b/>
                <w:i/>
              </w:rPr>
              <w:t>Confidential Information</w:t>
            </w:r>
          </w:p>
        </w:tc>
        <w:tc>
          <w:tcPr>
            <w:tcW w:w="7380" w:type="dxa"/>
            <w:shd w:val="clear" w:color="auto" w:fill="auto"/>
          </w:tcPr>
          <w:p w:rsidR="00DB4414" w:rsidRPr="006B0934" w:rsidRDefault="00DB4414" w:rsidP="00DB4414">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t>Refer</w:t>
            </w:r>
            <w:r w:rsidRPr="006B0934">
              <w:t xml:space="preserve"> NRS 333.020(5)</w:t>
            </w:r>
            <w:r>
              <w:t xml:space="preserve"> </w:t>
            </w:r>
            <w:r w:rsidRPr="006B0934">
              <w:t xml:space="preserve">(b).   </w:t>
            </w:r>
          </w:p>
          <w:p w:rsidR="00DB4414" w:rsidRPr="00E919B5" w:rsidRDefault="00DB4414" w:rsidP="00DB4414">
            <w:pPr>
              <w:jc w:val="both"/>
              <w:rPr>
                <w:b/>
              </w:rPr>
            </w:pPr>
          </w:p>
        </w:tc>
      </w:tr>
      <w:tr w:rsidR="00DB4414">
        <w:tc>
          <w:tcPr>
            <w:tcW w:w="1980" w:type="dxa"/>
            <w:shd w:val="clear" w:color="auto" w:fill="auto"/>
          </w:tcPr>
          <w:p w:rsidR="00DB4414" w:rsidRDefault="00DB4414" w:rsidP="00DB4414">
            <w:pPr>
              <w:rPr>
                <w:b/>
                <w:i/>
              </w:rPr>
            </w:pPr>
            <w:r>
              <w:rPr>
                <w:b/>
                <w:i/>
              </w:rPr>
              <w:t>Contract Approval Date</w:t>
            </w:r>
          </w:p>
        </w:tc>
        <w:tc>
          <w:tcPr>
            <w:tcW w:w="7380" w:type="dxa"/>
            <w:shd w:val="clear" w:color="auto" w:fill="auto"/>
          </w:tcPr>
          <w:p w:rsidR="00DB4414" w:rsidRPr="00D94889" w:rsidRDefault="00DB4414" w:rsidP="00DB4414">
            <w:pPr>
              <w:jc w:val="both"/>
            </w:pPr>
            <w:r w:rsidRPr="00D94889">
              <w:t xml:space="preserve">The date </w:t>
            </w:r>
            <w:r>
              <w:t>the State of Nevada Board of Examiners officially approves and accepts all contract language, terms and conditions as negotiated between the State and the successful vendor.</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Contract Award Date</w:t>
            </w:r>
          </w:p>
        </w:tc>
        <w:tc>
          <w:tcPr>
            <w:tcW w:w="7380" w:type="dxa"/>
            <w:shd w:val="clear" w:color="auto" w:fill="auto"/>
          </w:tcPr>
          <w:p w:rsidR="00DB4414" w:rsidRDefault="00DB4414" w:rsidP="00DB4414">
            <w:pPr>
              <w:jc w:val="both"/>
            </w:pPr>
            <w:r>
              <w:t>The date when vendors are notified that a contract has been successfully negotiated and is awaiting approval of the Board of Examiners.</w:t>
            </w:r>
          </w:p>
          <w:p w:rsidR="00DB4414" w:rsidRPr="00D94889" w:rsidRDefault="00DB4414" w:rsidP="00DB4414">
            <w:pPr>
              <w:jc w:val="both"/>
            </w:pPr>
          </w:p>
        </w:tc>
      </w:tr>
      <w:tr w:rsidR="00DB4414">
        <w:tc>
          <w:tcPr>
            <w:tcW w:w="1980" w:type="dxa"/>
            <w:shd w:val="clear" w:color="auto" w:fill="auto"/>
          </w:tcPr>
          <w:p w:rsidR="00DB4414" w:rsidRDefault="00DB4414" w:rsidP="00DB4414">
            <w:pPr>
              <w:rPr>
                <w:b/>
                <w:i/>
              </w:rPr>
            </w:pPr>
            <w:r>
              <w:rPr>
                <w:b/>
                <w:i/>
              </w:rPr>
              <w:t>Contractor</w:t>
            </w:r>
          </w:p>
        </w:tc>
        <w:tc>
          <w:tcPr>
            <w:tcW w:w="7380" w:type="dxa"/>
            <w:shd w:val="clear" w:color="auto" w:fill="auto"/>
          </w:tcPr>
          <w:p w:rsidR="00DB4414" w:rsidRPr="00D94889" w:rsidRDefault="00DB4414" w:rsidP="00DB4414">
            <w:pPr>
              <w:jc w:val="both"/>
            </w:pPr>
            <w:r w:rsidRPr="00D94889">
              <w:t xml:space="preserve">The company or organization that has an approved contract with the State of </w:t>
            </w:r>
            <w:smartTag w:uri="urn:schemas-microsoft-com:office:smarttags" w:element="State">
              <w:smartTag w:uri="urn:schemas-microsoft-com:office:smarttags" w:element="place">
                <w:r w:rsidRPr="00D94889">
                  <w:t>Nevada</w:t>
                </w:r>
              </w:smartTag>
            </w:smartTag>
            <w:r w:rsidRPr="00D94889">
              <w:t xml:space="preserve"> for services identified in this RFP.</w:t>
            </w:r>
          </w:p>
          <w:p w:rsidR="00DB4414" w:rsidRDefault="00DB4414" w:rsidP="00DB4414">
            <w:pPr>
              <w:jc w:val="both"/>
            </w:pPr>
          </w:p>
        </w:tc>
      </w:tr>
      <w:tr w:rsidR="000F56B3">
        <w:tc>
          <w:tcPr>
            <w:tcW w:w="1980" w:type="dxa"/>
            <w:shd w:val="clear" w:color="auto" w:fill="auto"/>
          </w:tcPr>
          <w:p w:rsidR="000F56B3" w:rsidRDefault="000F56B3" w:rsidP="00DB4414">
            <w:pPr>
              <w:rPr>
                <w:b/>
                <w:i/>
              </w:rPr>
            </w:pPr>
            <w:r>
              <w:rPr>
                <w:b/>
                <w:i/>
              </w:rPr>
              <w:t>COTS</w:t>
            </w:r>
          </w:p>
        </w:tc>
        <w:tc>
          <w:tcPr>
            <w:tcW w:w="7380" w:type="dxa"/>
            <w:shd w:val="clear" w:color="auto" w:fill="auto"/>
          </w:tcPr>
          <w:p w:rsidR="000F56B3" w:rsidRPr="00E3454D" w:rsidRDefault="000F56B3" w:rsidP="00DB4414">
            <w:pPr>
              <w:jc w:val="both"/>
            </w:pPr>
            <w:r w:rsidRPr="00E3454D">
              <w:t xml:space="preserve">Commercial Off-The-Shelf </w:t>
            </w:r>
            <w:r w:rsidR="008B54B0" w:rsidRPr="00E3454D">
              <w:t>product</w:t>
            </w:r>
          </w:p>
          <w:p w:rsidR="009C53FC" w:rsidRPr="00D94889" w:rsidRDefault="009C53FC" w:rsidP="00DB4414">
            <w:pPr>
              <w:jc w:val="both"/>
            </w:pPr>
          </w:p>
        </w:tc>
      </w:tr>
      <w:tr w:rsidR="00DB4414">
        <w:tc>
          <w:tcPr>
            <w:tcW w:w="1980" w:type="dxa"/>
            <w:shd w:val="clear" w:color="auto" w:fill="auto"/>
          </w:tcPr>
          <w:p w:rsidR="00DB4414" w:rsidRDefault="00DB4414" w:rsidP="00DB4414">
            <w:pPr>
              <w:rPr>
                <w:b/>
                <w:i/>
              </w:rPr>
            </w:pPr>
            <w:r>
              <w:rPr>
                <w:b/>
                <w:i/>
              </w:rPr>
              <w:t>Cross Reference</w:t>
            </w:r>
          </w:p>
        </w:tc>
        <w:tc>
          <w:tcPr>
            <w:tcW w:w="7380" w:type="dxa"/>
            <w:shd w:val="clear" w:color="auto" w:fill="auto"/>
          </w:tcPr>
          <w:p w:rsidR="00DB4414" w:rsidRDefault="00DB4414" w:rsidP="00DB4414">
            <w:pPr>
              <w:jc w:val="both"/>
            </w:pPr>
            <w:r>
              <w:t>A reference from one document/section to another document/section containing related material.</w:t>
            </w:r>
          </w:p>
          <w:p w:rsidR="00DB4414" w:rsidRPr="00D94889" w:rsidRDefault="00DB4414" w:rsidP="00DB4414">
            <w:pPr>
              <w:jc w:val="both"/>
            </w:pPr>
          </w:p>
        </w:tc>
      </w:tr>
      <w:tr w:rsidR="00DB4414">
        <w:tc>
          <w:tcPr>
            <w:tcW w:w="1980" w:type="dxa"/>
            <w:shd w:val="clear" w:color="auto" w:fill="auto"/>
          </w:tcPr>
          <w:p w:rsidR="00DB4414" w:rsidRDefault="00DB4414" w:rsidP="00DB4414">
            <w:pPr>
              <w:rPr>
                <w:b/>
                <w:i/>
              </w:rPr>
            </w:pPr>
            <w:r>
              <w:rPr>
                <w:b/>
                <w:i/>
              </w:rPr>
              <w:t>CSV</w:t>
            </w:r>
          </w:p>
        </w:tc>
        <w:tc>
          <w:tcPr>
            <w:tcW w:w="7380" w:type="dxa"/>
            <w:shd w:val="clear" w:color="auto" w:fill="auto"/>
          </w:tcPr>
          <w:p w:rsidR="00DB4414" w:rsidRDefault="00DB4414" w:rsidP="00DB4414">
            <w:pPr>
              <w:jc w:val="both"/>
            </w:pPr>
            <w:r>
              <w:t>Comma Separated Values – in this case a comma delimited text file.</w:t>
            </w:r>
          </w:p>
          <w:p w:rsidR="009C53FC" w:rsidRDefault="009C53FC" w:rsidP="00DB4414">
            <w:pPr>
              <w:jc w:val="both"/>
            </w:pPr>
          </w:p>
        </w:tc>
      </w:tr>
      <w:tr w:rsidR="00DB4414">
        <w:tc>
          <w:tcPr>
            <w:tcW w:w="1980" w:type="dxa"/>
            <w:shd w:val="clear" w:color="auto" w:fill="auto"/>
          </w:tcPr>
          <w:p w:rsidR="00DB4414" w:rsidRDefault="00DB4414" w:rsidP="00DB4414">
            <w:pPr>
              <w:rPr>
                <w:b/>
                <w:i/>
              </w:rPr>
            </w:pPr>
            <w:r>
              <w:rPr>
                <w:b/>
                <w:i/>
              </w:rPr>
              <w:t>Customer</w:t>
            </w:r>
          </w:p>
        </w:tc>
        <w:tc>
          <w:tcPr>
            <w:tcW w:w="7380" w:type="dxa"/>
            <w:shd w:val="clear" w:color="auto" w:fill="auto"/>
          </w:tcPr>
          <w:p w:rsidR="00DB4414" w:rsidRDefault="00DB4414" w:rsidP="00DB4414">
            <w:pPr>
              <w:jc w:val="both"/>
            </w:pPr>
            <w:r>
              <w:t xml:space="preserve">Department, Division or Agency of the State of </w:t>
            </w:r>
            <w:smartTag w:uri="urn:schemas-microsoft-com:office:smarttags" w:element="State">
              <w:smartTag w:uri="urn:schemas-microsoft-com:office:smarttags" w:element="place">
                <w:r>
                  <w:t>Nevada</w:t>
                </w:r>
              </w:smartTag>
            </w:smartTag>
            <w:r>
              <w:t>.</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DBA</w:t>
            </w:r>
          </w:p>
        </w:tc>
        <w:tc>
          <w:tcPr>
            <w:tcW w:w="7380" w:type="dxa"/>
            <w:shd w:val="clear" w:color="auto" w:fill="auto"/>
          </w:tcPr>
          <w:p w:rsidR="00DB4414" w:rsidRDefault="00DB4414" w:rsidP="00DB4414">
            <w:pPr>
              <w:jc w:val="both"/>
            </w:pPr>
            <w:r>
              <w:t>Database Administrator.</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Deliverables</w:t>
            </w:r>
          </w:p>
        </w:tc>
        <w:tc>
          <w:tcPr>
            <w:tcW w:w="7380" w:type="dxa"/>
            <w:shd w:val="clear" w:color="auto" w:fill="auto"/>
          </w:tcPr>
          <w:p w:rsidR="00DB4414" w:rsidRPr="00D94889" w:rsidRDefault="00DB4414" w:rsidP="00DB4414">
            <w:pPr>
              <w:jc w:val="both"/>
            </w:pPr>
            <w:r w:rsidRPr="00D94889">
              <w:t>Project work products throughout the term of the project/contract that may or may not be tied to a payment.</w:t>
            </w:r>
          </w:p>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Development Environment</w:t>
            </w:r>
          </w:p>
        </w:tc>
        <w:tc>
          <w:tcPr>
            <w:tcW w:w="7380" w:type="dxa"/>
            <w:shd w:val="clear" w:color="auto" w:fill="auto"/>
          </w:tcPr>
          <w:p w:rsidR="00DB4414" w:rsidRDefault="00DB4414" w:rsidP="00DB4414">
            <w:pPr>
              <w:jc w:val="both"/>
            </w:pPr>
            <w:r>
              <w:t>A computer system, toolset and methodology used to develop and/or modify and test new software applications.</w:t>
            </w:r>
          </w:p>
          <w:p w:rsidR="00DB4414" w:rsidRPr="006B0934" w:rsidRDefault="00DB4414" w:rsidP="00DB4414">
            <w:pPr>
              <w:jc w:val="both"/>
            </w:pPr>
          </w:p>
        </w:tc>
      </w:tr>
      <w:tr w:rsidR="00DB4414">
        <w:tc>
          <w:tcPr>
            <w:tcW w:w="1980" w:type="dxa"/>
            <w:shd w:val="clear" w:color="auto" w:fill="auto"/>
          </w:tcPr>
          <w:p w:rsidR="00DB4414" w:rsidRPr="002812EC" w:rsidRDefault="00DB4414" w:rsidP="00DB4414">
            <w:pPr>
              <w:rPr>
                <w:b/>
                <w:i/>
              </w:rPr>
            </w:pPr>
            <w:r w:rsidRPr="002812EC">
              <w:rPr>
                <w:b/>
                <w:i/>
              </w:rPr>
              <w:t>Division</w:t>
            </w:r>
            <w:r>
              <w:rPr>
                <w:b/>
                <w:i/>
              </w:rPr>
              <w:t>/Agency</w:t>
            </w:r>
          </w:p>
        </w:tc>
        <w:tc>
          <w:tcPr>
            <w:tcW w:w="7380" w:type="dxa"/>
            <w:shd w:val="clear" w:color="auto" w:fill="auto"/>
          </w:tcPr>
          <w:p w:rsidR="00DB4414" w:rsidRDefault="00DB4414" w:rsidP="00DB4414">
            <w:pPr>
              <w:jc w:val="both"/>
            </w:pPr>
            <w:r>
              <w:t xml:space="preserve">The Department of Public Safety, Records and </w:t>
            </w:r>
            <w:smartTag w:uri="urn:schemas-microsoft-com:office:smarttags" w:element="PersonName">
              <w:r>
                <w:t>Technology</w:t>
              </w:r>
            </w:smartTag>
            <w:r>
              <w:t xml:space="preserve"> Division</w:t>
            </w:r>
          </w:p>
          <w:p w:rsidR="00DB4414" w:rsidRPr="006B093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DML</w:t>
            </w:r>
          </w:p>
        </w:tc>
        <w:tc>
          <w:tcPr>
            <w:tcW w:w="7380" w:type="dxa"/>
            <w:shd w:val="clear" w:color="auto" w:fill="auto"/>
          </w:tcPr>
          <w:p w:rsidR="00DB4414" w:rsidRDefault="00DB4414" w:rsidP="00DB4414">
            <w:pPr>
              <w:jc w:val="both"/>
            </w:pPr>
            <w:r>
              <w:t xml:space="preserve">Data Manipulation </w:t>
            </w:r>
            <w:r w:rsidR="00453B29">
              <w:t>Language</w:t>
            </w:r>
            <w:r>
              <w:t xml:space="preserve"> or the act of data manipulation at the database.</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DoIT</w:t>
            </w:r>
          </w:p>
          <w:p w:rsidR="00FB293D" w:rsidRDefault="00FB293D" w:rsidP="00DB4414">
            <w:pPr>
              <w:rPr>
                <w:b/>
                <w:i/>
              </w:rPr>
            </w:pPr>
          </w:p>
        </w:tc>
        <w:tc>
          <w:tcPr>
            <w:tcW w:w="7380" w:type="dxa"/>
            <w:shd w:val="clear" w:color="auto" w:fill="auto"/>
          </w:tcPr>
          <w:p w:rsidR="00DB4414" w:rsidRDefault="00DB4414" w:rsidP="00DB4414">
            <w:pPr>
              <w:jc w:val="both"/>
            </w:pPr>
            <w:r>
              <w:t xml:space="preserve">Department of Information </w:t>
            </w:r>
            <w:smartTag w:uri="urn:schemas-microsoft-com:office:smarttags" w:element="PersonName">
              <w:r>
                <w:t>Technology</w:t>
              </w:r>
            </w:smartTag>
          </w:p>
          <w:p w:rsidR="00FB293D" w:rsidRDefault="00FB293D" w:rsidP="00DB4414">
            <w:pPr>
              <w:jc w:val="both"/>
            </w:pPr>
          </w:p>
        </w:tc>
      </w:tr>
      <w:tr w:rsidR="00A672F2">
        <w:tc>
          <w:tcPr>
            <w:tcW w:w="1980" w:type="dxa"/>
            <w:shd w:val="clear" w:color="auto" w:fill="auto"/>
          </w:tcPr>
          <w:p w:rsidR="00A672F2" w:rsidRDefault="00A672F2" w:rsidP="00DB4414">
            <w:pPr>
              <w:rPr>
                <w:b/>
                <w:i/>
              </w:rPr>
            </w:pPr>
            <w:r>
              <w:rPr>
                <w:b/>
                <w:i/>
              </w:rPr>
              <w:t>DOJ</w:t>
            </w:r>
          </w:p>
        </w:tc>
        <w:tc>
          <w:tcPr>
            <w:tcW w:w="7380" w:type="dxa"/>
            <w:shd w:val="clear" w:color="auto" w:fill="auto"/>
          </w:tcPr>
          <w:p w:rsidR="00A672F2" w:rsidRDefault="00A672F2" w:rsidP="00DB4414">
            <w:pPr>
              <w:jc w:val="both"/>
            </w:pPr>
            <w:smartTag w:uri="urn:schemas-microsoft-com:office:smarttags" w:element="country-region">
              <w:smartTag w:uri="urn:schemas-microsoft-com:office:smarttags" w:element="place">
                <w:r>
                  <w:t>U.S.</w:t>
                </w:r>
              </w:smartTag>
            </w:smartTag>
            <w:r>
              <w:t xml:space="preserve"> Department of Justice</w:t>
            </w:r>
          </w:p>
          <w:p w:rsidR="009C53FC" w:rsidRDefault="009C53FC" w:rsidP="00DB4414">
            <w:pPr>
              <w:jc w:val="both"/>
            </w:pPr>
          </w:p>
        </w:tc>
      </w:tr>
      <w:tr w:rsidR="00DB4414">
        <w:tc>
          <w:tcPr>
            <w:tcW w:w="1980" w:type="dxa"/>
            <w:shd w:val="clear" w:color="auto" w:fill="auto"/>
          </w:tcPr>
          <w:p w:rsidR="00DB4414" w:rsidRDefault="00DB4414" w:rsidP="00DB4414">
            <w:pPr>
              <w:rPr>
                <w:b/>
                <w:i/>
              </w:rPr>
            </w:pPr>
            <w:r>
              <w:rPr>
                <w:b/>
                <w:i/>
              </w:rPr>
              <w:t>DPS</w:t>
            </w:r>
          </w:p>
        </w:tc>
        <w:tc>
          <w:tcPr>
            <w:tcW w:w="7380" w:type="dxa"/>
            <w:shd w:val="clear" w:color="auto" w:fill="auto"/>
          </w:tcPr>
          <w:p w:rsidR="00DB4414" w:rsidRDefault="00DB4414" w:rsidP="00DB4414">
            <w:pPr>
              <w:jc w:val="both"/>
            </w:pPr>
            <w:r>
              <w:t>Department of Public Safety</w:t>
            </w:r>
          </w:p>
          <w:p w:rsidR="009C53FC" w:rsidRDefault="009C53FC" w:rsidP="00DB4414">
            <w:pPr>
              <w:jc w:val="both"/>
            </w:pPr>
          </w:p>
        </w:tc>
      </w:tr>
      <w:tr w:rsidR="00DB4414">
        <w:tc>
          <w:tcPr>
            <w:tcW w:w="1980" w:type="dxa"/>
            <w:shd w:val="clear" w:color="auto" w:fill="auto"/>
          </w:tcPr>
          <w:p w:rsidR="00DB4414" w:rsidRDefault="00DB4414" w:rsidP="00DB4414">
            <w:pPr>
              <w:rPr>
                <w:b/>
                <w:i/>
              </w:rPr>
            </w:pPr>
            <w:r>
              <w:rPr>
                <w:b/>
                <w:i/>
              </w:rPr>
              <w:t>DSD</w:t>
            </w:r>
          </w:p>
          <w:p w:rsidR="00060C21" w:rsidRDefault="00060C21" w:rsidP="00A672F2">
            <w:pPr>
              <w:rPr>
                <w:b/>
                <w:i/>
              </w:rPr>
            </w:pPr>
          </w:p>
        </w:tc>
        <w:tc>
          <w:tcPr>
            <w:tcW w:w="7380" w:type="dxa"/>
            <w:shd w:val="clear" w:color="auto" w:fill="auto"/>
          </w:tcPr>
          <w:p w:rsidR="00DB4414" w:rsidRDefault="00DB4414" w:rsidP="00DB4414">
            <w:pPr>
              <w:jc w:val="both"/>
            </w:pPr>
            <w:r>
              <w:t>Detailed System Design.</w:t>
            </w:r>
          </w:p>
          <w:p w:rsidR="00060C21" w:rsidRDefault="00060C21" w:rsidP="00DB4414">
            <w:pPr>
              <w:jc w:val="both"/>
            </w:pPr>
          </w:p>
        </w:tc>
      </w:tr>
      <w:tr w:rsidR="00A672F2">
        <w:tc>
          <w:tcPr>
            <w:tcW w:w="1980" w:type="dxa"/>
            <w:shd w:val="clear" w:color="auto" w:fill="auto"/>
          </w:tcPr>
          <w:p w:rsidR="00A672F2" w:rsidRDefault="00A672F2" w:rsidP="00DB4414">
            <w:pPr>
              <w:rPr>
                <w:b/>
                <w:i/>
              </w:rPr>
            </w:pPr>
            <w:r>
              <w:rPr>
                <w:b/>
                <w:i/>
              </w:rPr>
              <w:t>DSPT</w:t>
            </w:r>
          </w:p>
        </w:tc>
        <w:tc>
          <w:tcPr>
            <w:tcW w:w="7380" w:type="dxa"/>
            <w:shd w:val="clear" w:color="auto" w:fill="auto"/>
          </w:tcPr>
          <w:p w:rsidR="00A672F2" w:rsidRDefault="00A672F2" w:rsidP="00DB4414">
            <w:pPr>
              <w:jc w:val="both"/>
            </w:pPr>
            <w:r>
              <w:t>JLink Transaction for Dispatchers</w:t>
            </w:r>
          </w:p>
          <w:p w:rsidR="009C53FC" w:rsidRDefault="009C53FC" w:rsidP="00DB4414">
            <w:pPr>
              <w:jc w:val="both"/>
            </w:pPr>
          </w:p>
        </w:tc>
      </w:tr>
      <w:tr w:rsidR="00DB4414">
        <w:tc>
          <w:tcPr>
            <w:tcW w:w="1980" w:type="dxa"/>
            <w:shd w:val="clear" w:color="auto" w:fill="auto"/>
          </w:tcPr>
          <w:p w:rsidR="00DB4414" w:rsidRDefault="00DB4414" w:rsidP="00DB4414">
            <w:pPr>
              <w:rPr>
                <w:b/>
                <w:i/>
              </w:rPr>
            </w:pPr>
            <w:r>
              <w:rPr>
                <w:b/>
                <w:i/>
              </w:rPr>
              <w:t>EDI</w:t>
            </w:r>
          </w:p>
        </w:tc>
        <w:tc>
          <w:tcPr>
            <w:tcW w:w="7380" w:type="dxa"/>
            <w:shd w:val="clear" w:color="auto" w:fill="auto"/>
          </w:tcPr>
          <w:p w:rsidR="00DB4414" w:rsidRPr="00D94889" w:rsidRDefault="00DB4414" w:rsidP="00DB4414">
            <w:pPr>
              <w:jc w:val="both"/>
            </w:pPr>
            <w:r w:rsidRPr="00D94889">
              <w:t xml:space="preserve">Electronic Data Interchange is a standard format for exchanging business data.  The standard is </w:t>
            </w:r>
            <w:smartTag w:uri="urn:schemas-microsoft-com:office:smarttags" w:element="stockticker">
              <w:r w:rsidRPr="00D94889">
                <w:t>ANSI</w:t>
              </w:r>
            </w:smartTag>
            <w:r w:rsidRPr="00D94889">
              <w:t xml:space="preserve"> X12, developed by the Data Interchange Standards Association.  </w:t>
            </w:r>
            <w:smartTag w:uri="urn:schemas-microsoft-com:office:smarttags" w:element="stockticker">
              <w:r w:rsidRPr="00D94889">
                <w:t>ANSI</w:t>
              </w:r>
            </w:smartTag>
            <w:r w:rsidRPr="00D94889">
              <w:t xml:space="preserve"> X12 is either closely coordinated with or is being merged with an international standard, EDIFACT.</w:t>
            </w:r>
          </w:p>
          <w:p w:rsidR="00DB4414" w:rsidRPr="006E081C" w:rsidRDefault="00DB4414" w:rsidP="00DB4414">
            <w:pPr>
              <w:jc w:val="both"/>
            </w:pPr>
          </w:p>
        </w:tc>
      </w:tr>
      <w:tr w:rsidR="00DB4414">
        <w:tc>
          <w:tcPr>
            <w:tcW w:w="1980" w:type="dxa"/>
            <w:shd w:val="clear" w:color="auto" w:fill="auto"/>
          </w:tcPr>
          <w:p w:rsidR="00DB4414" w:rsidRDefault="00DB4414" w:rsidP="00DB4414">
            <w:pPr>
              <w:rPr>
                <w:b/>
                <w:i/>
              </w:rPr>
            </w:pPr>
            <w:r>
              <w:rPr>
                <w:b/>
                <w:i/>
              </w:rPr>
              <w:t>EIN</w:t>
            </w:r>
          </w:p>
        </w:tc>
        <w:tc>
          <w:tcPr>
            <w:tcW w:w="7380" w:type="dxa"/>
            <w:shd w:val="clear" w:color="auto" w:fill="auto"/>
          </w:tcPr>
          <w:p w:rsidR="00DB4414" w:rsidRDefault="00DB4414" w:rsidP="00DB4414">
            <w:pPr>
              <w:jc w:val="both"/>
            </w:pPr>
            <w:r>
              <w:t>Employer Identification Number.</w:t>
            </w:r>
          </w:p>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Email</w:t>
            </w:r>
          </w:p>
        </w:tc>
        <w:tc>
          <w:tcPr>
            <w:tcW w:w="7380" w:type="dxa"/>
            <w:shd w:val="clear" w:color="auto" w:fill="auto"/>
          </w:tcPr>
          <w:p w:rsidR="00DB4414" w:rsidRPr="00814071" w:rsidRDefault="00DB4414" w:rsidP="00DB4414">
            <w:pPr>
              <w:jc w:val="both"/>
              <w:rPr>
                <w:color w:val="000000"/>
              </w:rPr>
            </w:pPr>
            <w:r>
              <w:t>Electronic mail.</w:t>
            </w:r>
          </w:p>
          <w:p w:rsidR="00DB4414" w:rsidRPr="006B0934" w:rsidRDefault="00DB4414" w:rsidP="00DB4414">
            <w:pPr>
              <w:jc w:val="both"/>
            </w:pPr>
          </w:p>
        </w:tc>
      </w:tr>
      <w:tr w:rsidR="00DB4414">
        <w:tc>
          <w:tcPr>
            <w:tcW w:w="1980" w:type="dxa"/>
            <w:shd w:val="clear" w:color="auto" w:fill="auto"/>
          </w:tcPr>
          <w:p w:rsidR="00DB4414" w:rsidRPr="00954B58" w:rsidRDefault="00DB4414" w:rsidP="00DB4414">
            <w:pPr>
              <w:rPr>
                <w:b/>
                <w:i/>
              </w:rPr>
            </w:pPr>
            <w:r w:rsidRPr="00954B58">
              <w:rPr>
                <w:b/>
                <w:i/>
              </w:rPr>
              <w:t>Encryption</w:t>
            </w:r>
          </w:p>
        </w:tc>
        <w:tc>
          <w:tcPr>
            <w:tcW w:w="7380" w:type="dxa"/>
            <w:shd w:val="clear" w:color="auto" w:fill="auto"/>
          </w:tcPr>
          <w:p w:rsidR="00DB4414" w:rsidRPr="00954B58" w:rsidRDefault="00DB4414" w:rsidP="00DB4414">
            <w:pPr>
              <w:jc w:val="both"/>
              <w:rPr>
                <w:lang/>
              </w:rPr>
            </w:pPr>
            <w:r w:rsidRPr="00954B58">
              <w:rPr>
                <w:lang/>
              </w:rPr>
              <w:t>The process of transforming information (plaintext) using an algorithm to make it unreadable to anyone except those possessing special knowledge.  Additionally, when encryption is referenced in this document, it implies encryption methods tested and approved according to Federal Information Processing Standard (FIPS) 140-2.</w:t>
            </w:r>
          </w:p>
          <w:p w:rsidR="00DB4414" w:rsidRPr="00954B58" w:rsidRDefault="00DB4414" w:rsidP="00DB4414">
            <w:pPr>
              <w:jc w:val="both"/>
            </w:pPr>
          </w:p>
        </w:tc>
      </w:tr>
      <w:tr w:rsidR="00DB4414">
        <w:tc>
          <w:tcPr>
            <w:tcW w:w="1980" w:type="dxa"/>
            <w:shd w:val="clear" w:color="auto" w:fill="auto"/>
          </w:tcPr>
          <w:p w:rsidR="00DB4414" w:rsidRDefault="00DB4414" w:rsidP="00DB4414">
            <w:pPr>
              <w:rPr>
                <w:b/>
                <w:i/>
              </w:rPr>
            </w:pPr>
            <w:r>
              <w:rPr>
                <w:b/>
                <w:i/>
              </w:rPr>
              <w:t>ERD</w:t>
            </w:r>
          </w:p>
        </w:tc>
        <w:tc>
          <w:tcPr>
            <w:tcW w:w="7380" w:type="dxa"/>
            <w:shd w:val="clear" w:color="auto" w:fill="auto"/>
          </w:tcPr>
          <w:p w:rsidR="00DB4414" w:rsidRDefault="00DB4414" w:rsidP="00DB4414">
            <w:pPr>
              <w:jc w:val="both"/>
            </w:pPr>
            <w:r>
              <w:t>Entity Relationship Diagram.</w:t>
            </w:r>
          </w:p>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sidRPr="002812EC">
              <w:rPr>
                <w:b/>
                <w:i/>
              </w:rPr>
              <w:t xml:space="preserve">Evaluation </w:t>
            </w:r>
          </w:p>
          <w:p w:rsidR="00DB4414" w:rsidRPr="002812EC" w:rsidRDefault="00DB4414" w:rsidP="00DB4414">
            <w:pPr>
              <w:rPr>
                <w:b/>
                <w:i/>
              </w:rPr>
            </w:pPr>
            <w:r w:rsidRPr="002812EC">
              <w:rPr>
                <w:b/>
                <w:i/>
              </w:rPr>
              <w:t>Committee</w:t>
            </w:r>
          </w:p>
        </w:tc>
        <w:tc>
          <w:tcPr>
            <w:tcW w:w="7380" w:type="dxa"/>
            <w:shd w:val="clear" w:color="auto" w:fill="auto"/>
          </w:tcPr>
          <w:p w:rsidR="00DB4414" w:rsidRPr="006B0934" w:rsidRDefault="00DB4414" w:rsidP="00DB4414">
            <w:pPr>
              <w:jc w:val="both"/>
            </w:pPr>
            <w:r w:rsidRPr="006B0934">
              <w:t xml:space="preserve">An independent committee comprised of a majority of State officers or employees established to evaluate and score proposals submitted in response to the RFP pursuant to NRS 333.335.  </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Exception</w:t>
            </w:r>
          </w:p>
        </w:tc>
        <w:tc>
          <w:tcPr>
            <w:tcW w:w="7380" w:type="dxa"/>
            <w:shd w:val="clear" w:color="auto" w:fill="auto"/>
          </w:tcPr>
          <w:p w:rsidR="00DB4414" w:rsidRPr="00D94889" w:rsidRDefault="00DB4414" w:rsidP="00DB4414">
            <w:pPr>
              <w:jc w:val="both"/>
            </w:pPr>
            <w:r w:rsidRPr="00D94889">
              <w:t>A formal objection taken to any statement/requirement identified within the RFP.</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FBI</w:t>
            </w:r>
          </w:p>
        </w:tc>
        <w:tc>
          <w:tcPr>
            <w:tcW w:w="7380" w:type="dxa"/>
            <w:shd w:val="clear" w:color="auto" w:fill="auto"/>
          </w:tcPr>
          <w:p w:rsidR="00DB4414" w:rsidRDefault="00DB4414" w:rsidP="00DB4414">
            <w:smartTag w:uri="urn:schemas-microsoft-com:office:smarttags" w:element="country-region">
              <w:smartTag w:uri="urn:schemas-microsoft-com:office:smarttags" w:element="place">
                <w:r>
                  <w:t>United States</w:t>
                </w:r>
              </w:smartTag>
            </w:smartTag>
            <w:r>
              <w:t xml:space="preserve"> Federal Bureau of Investigation</w:t>
            </w:r>
          </w:p>
          <w:p w:rsidR="009C53FC" w:rsidRDefault="009C53FC" w:rsidP="00DB4414"/>
        </w:tc>
      </w:tr>
      <w:tr w:rsidR="00DB4414">
        <w:tc>
          <w:tcPr>
            <w:tcW w:w="1980" w:type="dxa"/>
            <w:shd w:val="clear" w:color="auto" w:fill="auto"/>
          </w:tcPr>
          <w:p w:rsidR="0087720A" w:rsidRDefault="0087720A" w:rsidP="00DB4414">
            <w:pPr>
              <w:rPr>
                <w:b/>
                <w:i/>
              </w:rPr>
            </w:pPr>
            <w:r>
              <w:rPr>
                <w:b/>
                <w:i/>
              </w:rPr>
              <w:t>FIPS</w:t>
            </w:r>
          </w:p>
          <w:p w:rsidR="00DB4414" w:rsidRDefault="00DB4414" w:rsidP="00DB4414">
            <w:pPr>
              <w:rPr>
                <w:b/>
                <w:i/>
              </w:rPr>
            </w:pPr>
          </w:p>
        </w:tc>
        <w:tc>
          <w:tcPr>
            <w:tcW w:w="7380" w:type="dxa"/>
            <w:shd w:val="clear" w:color="auto" w:fill="auto"/>
          </w:tcPr>
          <w:p w:rsidR="0087720A" w:rsidRDefault="00451D7D" w:rsidP="00DB4414">
            <w:r>
              <w:t>Federal Information P</w:t>
            </w:r>
            <w:r w:rsidR="0087720A">
              <w:t>rocessing Standard</w:t>
            </w:r>
          </w:p>
          <w:p w:rsidR="00DB4414" w:rsidRDefault="00DB4414" w:rsidP="00DB4414"/>
        </w:tc>
      </w:tr>
      <w:tr w:rsidR="00A672F2">
        <w:tc>
          <w:tcPr>
            <w:tcW w:w="1980" w:type="dxa"/>
            <w:shd w:val="clear" w:color="auto" w:fill="auto"/>
          </w:tcPr>
          <w:p w:rsidR="00A672F2" w:rsidRDefault="00A672F2" w:rsidP="00DB4414">
            <w:pPr>
              <w:rPr>
                <w:b/>
                <w:i/>
              </w:rPr>
            </w:pPr>
            <w:r>
              <w:rPr>
                <w:b/>
                <w:i/>
              </w:rPr>
              <w:t>FOB Destination</w:t>
            </w:r>
          </w:p>
        </w:tc>
        <w:tc>
          <w:tcPr>
            <w:tcW w:w="7380" w:type="dxa"/>
            <w:shd w:val="clear" w:color="auto" w:fill="auto"/>
          </w:tcPr>
          <w:p w:rsidR="00A672F2" w:rsidRDefault="00A672F2" w:rsidP="00DB4414">
            <w:r>
              <w:t>Awarded vendor product must include prepayment of freight/shipping charges to a destination or destinations stated in the price agreement.</w:t>
            </w:r>
          </w:p>
          <w:p w:rsidR="009C53FC" w:rsidRDefault="009C53FC" w:rsidP="00DB4414"/>
        </w:tc>
      </w:tr>
      <w:tr w:rsidR="00DB4414">
        <w:tc>
          <w:tcPr>
            <w:tcW w:w="1980" w:type="dxa"/>
            <w:shd w:val="clear" w:color="auto" w:fill="auto"/>
          </w:tcPr>
          <w:p w:rsidR="00DB4414" w:rsidRPr="00A1058E" w:rsidDel="007274F9" w:rsidRDefault="00DB4414" w:rsidP="00DB4414">
            <w:pPr>
              <w:rPr>
                <w:b/>
                <w:i/>
              </w:rPr>
            </w:pPr>
            <w:r>
              <w:rPr>
                <w:b/>
                <w:i/>
              </w:rPr>
              <w:t>FTE</w:t>
            </w:r>
          </w:p>
        </w:tc>
        <w:tc>
          <w:tcPr>
            <w:tcW w:w="7380" w:type="dxa"/>
            <w:shd w:val="clear" w:color="auto" w:fill="auto"/>
          </w:tcPr>
          <w:p w:rsidR="00DB4414" w:rsidRDefault="00DB4414" w:rsidP="00DB4414">
            <w:r>
              <w:t xml:space="preserve">Full Time Equivalent </w:t>
            </w:r>
          </w:p>
          <w:p w:rsidR="00DB4414" w:rsidRPr="00FE3E34" w:rsidDel="007274F9" w:rsidRDefault="00DB4414" w:rsidP="00DB4414"/>
        </w:tc>
      </w:tr>
      <w:tr w:rsidR="00DB4414">
        <w:tc>
          <w:tcPr>
            <w:tcW w:w="1980" w:type="dxa"/>
            <w:shd w:val="clear" w:color="auto" w:fill="auto"/>
          </w:tcPr>
          <w:p w:rsidR="00DB4414" w:rsidRDefault="00DB4414" w:rsidP="00DB4414">
            <w:pPr>
              <w:rPr>
                <w:b/>
                <w:i/>
              </w:rPr>
            </w:pPr>
            <w:r>
              <w:rPr>
                <w:b/>
                <w:i/>
              </w:rPr>
              <w:t>FTP</w:t>
            </w:r>
          </w:p>
        </w:tc>
        <w:tc>
          <w:tcPr>
            <w:tcW w:w="7380" w:type="dxa"/>
            <w:shd w:val="clear" w:color="auto" w:fill="auto"/>
          </w:tcPr>
          <w:p w:rsidR="00DB4414" w:rsidRDefault="00DB4414" w:rsidP="00DB4414">
            <w:r>
              <w:t>File Transfer Protocol</w:t>
            </w:r>
          </w:p>
          <w:p w:rsidR="009C53FC" w:rsidRDefault="009C53FC" w:rsidP="00DB4414"/>
        </w:tc>
      </w:tr>
      <w:tr w:rsidR="00DB4414" w:rsidDel="007274F9">
        <w:tc>
          <w:tcPr>
            <w:tcW w:w="1980" w:type="dxa"/>
            <w:shd w:val="clear" w:color="auto" w:fill="auto"/>
          </w:tcPr>
          <w:p w:rsidR="00DB4414" w:rsidRDefault="00DB4414" w:rsidP="00DB4414">
            <w:pPr>
              <w:rPr>
                <w:b/>
                <w:i/>
              </w:rPr>
            </w:pPr>
            <w:r>
              <w:rPr>
                <w:b/>
                <w:i/>
              </w:rPr>
              <w:t>Functional Requirements</w:t>
            </w:r>
          </w:p>
        </w:tc>
        <w:tc>
          <w:tcPr>
            <w:tcW w:w="7380" w:type="dxa"/>
            <w:shd w:val="clear" w:color="auto" w:fill="auto"/>
          </w:tcPr>
          <w:p w:rsidR="00DB4414" w:rsidRPr="00D94889" w:rsidRDefault="00DB4414" w:rsidP="00DB4414">
            <w:pPr>
              <w:jc w:val="both"/>
            </w:pPr>
            <w:r w:rsidRPr="00D94889">
              <w:t>A narrative and illustrative definition of business processes independent of any specific technology or architecture.</w:t>
            </w:r>
          </w:p>
          <w:p w:rsidR="00DB4414" w:rsidRDefault="00DB4414" w:rsidP="00DB4414">
            <w:pPr>
              <w:jc w:val="both"/>
              <w:rPr>
                <w:bCs/>
              </w:rPr>
            </w:pPr>
          </w:p>
        </w:tc>
      </w:tr>
      <w:tr w:rsidR="00DB4414">
        <w:tc>
          <w:tcPr>
            <w:tcW w:w="1980" w:type="dxa"/>
            <w:shd w:val="clear" w:color="auto" w:fill="auto"/>
          </w:tcPr>
          <w:p w:rsidR="00DB4414" w:rsidRDefault="00DB4414" w:rsidP="00DB4414">
            <w:pPr>
              <w:rPr>
                <w:b/>
                <w:i/>
              </w:rPr>
            </w:pPr>
            <w:r>
              <w:rPr>
                <w:b/>
                <w:i/>
              </w:rPr>
              <w:t>GAAP</w:t>
            </w:r>
          </w:p>
        </w:tc>
        <w:tc>
          <w:tcPr>
            <w:tcW w:w="7380" w:type="dxa"/>
            <w:shd w:val="clear" w:color="auto" w:fill="auto"/>
          </w:tcPr>
          <w:p w:rsidR="00DB4414" w:rsidRDefault="00DB4414" w:rsidP="00DB4414">
            <w:pPr>
              <w:jc w:val="both"/>
            </w:pPr>
            <w:r>
              <w:t>Generally Accepted Accounting Principles.</w:t>
            </w:r>
          </w:p>
          <w:p w:rsidR="00DB4414" w:rsidRPr="00D94889" w:rsidRDefault="00DB4414" w:rsidP="00DB4414">
            <w:pPr>
              <w:jc w:val="both"/>
            </w:pPr>
          </w:p>
        </w:tc>
      </w:tr>
      <w:tr w:rsidR="00DB4414">
        <w:tc>
          <w:tcPr>
            <w:tcW w:w="1980" w:type="dxa"/>
            <w:shd w:val="clear" w:color="auto" w:fill="auto"/>
          </w:tcPr>
          <w:p w:rsidR="00DB4414" w:rsidRDefault="00DB4414" w:rsidP="00DB4414">
            <w:pPr>
              <w:rPr>
                <w:b/>
                <w:i/>
              </w:rPr>
            </w:pPr>
            <w:r>
              <w:rPr>
                <w:b/>
                <w:i/>
              </w:rPr>
              <w:t>Goods</w:t>
            </w:r>
          </w:p>
        </w:tc>
        <w:tc>
          <w:tcPr>
            <w:tcW w:w="7380" w:type="dxa"/>
            <w:shd w:val="clear" w:color="auto" w:fill="auto"/>
          </w:tcPr>
          <w:p w:rsidR="00DB4414" w:rsidRDefault="00DB4414" w:rsidP="00DB4414">
            <w:pPr>
              <w:jc w:val="both"/>
            </w:pPr>
            <w:r>
              <w:t>Within the definition of NRS 104.2105 if provided as an integral part of this RFP.</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GIS</w:t>
            </w:r>
          </w:p>
        </w:tc>
        <w:tc>
          <w:tcPr>
            <w:tcW w:w="7380" w:type="dxa"/>
            <w:shd w:val="clear" w:color="auto" w:fill="auto"/>
          </w:tcPr>
          <w:p w:rsidR="00DB4414" w:rsidRDefault="00DB4414" w:rsidP="00DB4414">
            <w:pPr>
              <w:jc w:val="both"/>
            </w:pPr>
            <w:r>
              <w:t>Geographic Information System</w:t>
            </w:r>
          </w:p>
          <w:p w:rsidR="009C53FC" w:rsidRDefault="009C53FC" w:rsidP="00DB4414">
            <w:pPr>
              <w:jc w:val="both"/>
            </w:pPr>
          </w:p>
        </w:tc>
      </w:tr>
      <w:tr w:rsidR="00DB4414">
        <w:tc>
          <w:tcPr>
            <w:tcW w:w="1980" w:type="dxa"/>
            <w:shd w:val="clear" w:color="auto" w:fill="auto"/>
          </w:tcPr>
          <w:p w:rsidR="00DB4414" w:rsidRDefault="00DB4414" w:rsidP="00DB4414">
            <w:pPr>
              <w:rPr>
                <w:b/>
                <w:i/>
              </w:rPr>
            </w:pPr>
            <w:r>
              <w:rPr>
                <w:b/>
                <w:i/>
              </w:rPr>
              <w:t>GPS</w:t>
            </w:r>
          </w:p>
        </w:tc>
        <w:tc>
          <w:tcPr>
            <w:tcW w:w="7380" w:type="dxa"/>
            <w:shd w:val="clear" w:color="auto" w:fill="auto"/>
          </w:tcPr>
          <w:p w:rsidR="00DB4414" w:rsidRDefault="00DB4414" w:rsidP="00DB4414">
            <w:pPr>
              <w:jc w:val="both"/>
            </w:pPr>
            <w:r>
              <w:t>Global Positioning System</w:t>
            </w:r>
          </w:p>
          <w:p w:rsidR="009C53FC" w:rsidRDefault="009C53FC" w:rsidP="00DB4414">
            <w:pPr>
              <w:jc w:val="both"/>
            </w:pPr>
          </w:p>
        </w:tc>
      </w:tr>
      <w:tr w:rsidR="00DB4414">
        <w:tc>
          <w:tcPr>
            <w:tcW w:w="1980" w:type="dxa"/>
            <w:shd w:val="clear" w:color="auto" w:fill="auto"/>
          </w:tcPr>
          <w:p w:rsidR="00DB4414" w:rsidRDefault="00DB4414" w:rsidP="00DB4414">
            <w:pPr>
              <w:rPr>
                <w:b/>
                <w:i/>
              </w:rPr>
            </w:pPr>
            <w:r>
              <w:rPr>
                <w:b/>
                <w:i/>
              </w:rPr>
              <w:t>GUI</w:t>
            </w:r>
          </w:p>
        </w:tc>
        <w:tc>
          <w:tcPr>
            <w:tcW w:w="7380" w:type="dxa"/>
            <w:shd w:val="clear" w:color="auto" w:fill="auto"/>
          </w:tcPr>
          <w:p w:rsidR="00DB4414" w:rsidRDefault="00DB4414" w:rsidP="00DB4414">
            <w:pPr>
              <w:jc w:val="both"/>
            </w:pPr>
            <w:r>
              <w:t xml:space="preserve">Graphical User Interface </w:t>
            </w:r>
          </w:p>
          <w:p w:rsidR="00DB4414" w:rsidRPr="00D94889" w:rsidRDefault="00DB4414" w:rsidP="00DB4414">
            <w:pPr>
              <w:jc w:val="both"/>
            </w:pPr>
          </w:p>
        </w:tc>
      </w:tr>
      <w:tr w:rsidR="00DB4414">
        <w:tc>
          <w:tcPr>
            <w:tcW w:w="1980" w:type="dxa"/>
            <w:shd w:val="clear" w:color="auto" w:fill="auto"/>
          </w:tcPr>
          <w:p w:rsidR="00DB4414" w:rsidRDefault="00DB4414" w:rsidP="00DB4414">
            <w:pPr>
              <w:rPr>
                <w:b/>
                <w:i/>
              </w:rPr>
            </w:pPr>
            <w:r>
              <w:rPr>
                <w:b/>
                <w:i/>
              </w:rPr>
              <w:t>IACP</w:t>
            </w:r>
          </w:p>
        </w:tc>
        <w:tc>
          <w:tcPr>
            <w:tcW w:w="7380" w:type="dxa"/>
            <w:shd w:val="clear" w:color="auto" w:fill="auto"/>
          </w:tcPr>
          <w:p w:rsidR="00DB4414" w:rsidRDefault="00DB4414" w:rsidP="00DB4414">
            <w:pPr>
              <w:jc w:val="both"/>
            </w:pPr>
            <w:r>
              <w:t>International Association of Chiefs of Police</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IACP LEITSC</w:t>
            </w:r>
          </w:p>
        </w:tc>
        <w:tc>
          <w:tcPr>
            <w:tcW w:w="7380" w:type="dxa"/>
            <w:shd w:val="clear" w:color="auto" w:fill="auto"/>
          </w:tcPr>
          <w:p w:rsidR="00DB4414" w:rsidRDefault="00DB4414" w:rsidP="00DB4414">
            <w:pPr>
              <w:jc w:val="both"/>
            </w:pPr>
            <w:r>
              <w:t xml:space="preserve">The IACP Law Enforcement Information </w:t>
            </w:r>
            <w:smartTag w:uri="urn:schemas-microsoft-com:office:smarttags" w:element="PersonName">
              <w:r>
                <w:t>Technology</w:t>
              </w:r>
            </w:smartTag>
            <w:r>
              <w:t xml:space="preserve"> Standards Council</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IDS</w:t>
            </w:r>
          </w:p>
        </w:tc>
        <w:tc>
          <w:tcPr>
            <w:tcW w:w="7380" w:type="dxa"/>
            <w:shd w:val="clear" w:color="auto" w:fill="auto"/>
          </w:tcPr>
          <w:p w:rsidR="00DB4414" w:rsidRDefault="00DB4414" w:rsidP="00DB4414">
            <w:pPr>
              <w:autoSpaceDE w:val="0"/>
              <w:autoSpaceDN w:val="0"/>
              <w:adjustRightInd w:val="0"/>
              <w:jc w:val="both"/>
            </w:pPr>
            <w:r>
              <w:t>Intrusion Detection System</w:t>
            </w:r>
          </w:p>
          <w:p w:rsidR="00DB4414" w:rsidRDefault="00DB4414" w:rsidP="00DB4414">
            <w:pPr>
              <w:autoSpaceDE w:val="0"/>
              <w:autoSpaceDN w:val="0"/>
              <w:adjustRightInd w:val="0"/>
              <w:jc w:val="both"/>
            </w:pPr>
          </w:p>
        </w:tc>
      </w:tr>
      <w:tr w:rsidR="00DB4414">
        <w:tc>
          <w:tcPr>
            <w:tcW w:w="1980" w:type="dxa"/>
            <w:shd w:val="clear" w:color="auto" w:fill="auto"/>
          </w:tcPr>
          <w:p w:rsidR="00DB4414" w:rsidRDefault="00DB4414" w:rsidP="00DB4414">
            <w:pPr>
              <w:rPr>
                <w:b/>
                <w:i/>
              </w:rPr>
            </w:pPr>
            <w:r>
              <w:rPr>
                <w:b/>
                <w:i/>
              </w:rPr>
              <w:t>ISP</w:t>
            </w:r>
          </w:p>
        </w:tc>
        <w:tc>
          <w:tcPr>
            <w:tcW w:w="7380" w:type="dxa"/>
            <w:shd w:val="clear" w:color="auto" w:fill="auto"/>
          </w:tcPr>
          <w:p w:rsidR="00DB4414" w:rsidRDefault="00DB4414" w:rsidP="00DB4414">
            <w:pPr>
              <w:autoSpaceDE w:val="0"/>
              <w:autoSpaceDN w:val="0"/>
              <w:adjustRightInd w:val="0"/>
              <w:jc w:val="both"/>
            </w:pPr>
            <w:r>
              <w:t>Internet Service Provider</w:t>
            </w:r>
          </w:p>
          <w:p w:rsidR="009C53FC" w:rsidRPr="00D32852" w:rsidRDefault="009C53FC" w:rsidP="00DB4414">
            <w:pPr>
              <w:autoSpaceDE w:val="0"/>
              <w:autoSpaceDN w:val="0"/>
              <w:adjustRightInd w:val="0"/>
              <w:jc w:val="both"/>
            </w:pPr>
          </w:p>
        </w:tc>
      </w:tr>
      <w:tr w:rsidR="00DB4414">
        <w:tc>
          <w:tcPr>
            <w:tcW w:w="1980" w:type="dxa"/>
            <w:shd w:val="clear" w:color="auto" w:fill="auto"/>
          </w:tcPr>
          <w:p w:rsidR="00DB4414" w:rsidRPr="002812EC" w:rsidRDefault="00DB4414" w:rsidP="00DB4414">
            <w:pPr>
              <w:rPr>
                <w:b/>
                <w:i/>
              </w:rPr>
            </w:pPr>
            <w:r>
              <w:rPr>
                <w:b/>
                <w:i/>
              </w:rPr>
              <w:t>Interoperability</w:t>
            </w:r>
          </w:p>
        </w:tc>
        <w:tc>
          <w:tcPr>
            <w:tcW w:w="7380" w:type="dxa"/>
            <w:shd w:val="clear" w:color="auto" w:fill="auto"/>
          </w:tcPr>
          <w:p w:rsidR="00DB4414" w:rsidRPr="00D32852" w:rsidRDefault="00DB4414" w:rsidP="00DB4414">
            <w:pPr>
              <w:autoSpaceDE w:val="0"/>
              <w:autoSpaceDN w:val="0"/>
              <w:adjustRightInd w:val="0"/>
              <w:jc w:val="both"/>
            </w:pPr>
            <w:r w:rsidRPr="00D32852">
              <w:t>The ability to exchange and use information (usually in a large heterogeneous network made up of several local area networks). Interoperable systems reflect the ability of software and hardware on multiple machines from multiple vendors to communicate.</w:t>
            </w:r>
          </w:p>
          <w:p w:rsidR="00DB4414" w:rsidRPr="008D24D6" w:rsidRDefault="00DB4414" w:rsidP="00DB4414">
            <w:pPr>
              <w:pStyle w:val="Level3notTOC"/>
            </w:pPr>
          </w:p>
        </w:tc>
      </w:tr>
      <w:tr w:rsidR="00DB4414">
        <w:tc>
          <w:tcPr>
            <w:tcW w:w="1980" w:type="dxa"/>
            <w:shd w:val="clear" w:color="auto" w:fill="auto"/>
          </w:tcPr>
          <w:p w:rsidR="00DB4414" w:rsidRDefault="00DB4414" w:rsidP="00DB4414">
            <w:pPr>
              <w:rPr>
                <w:b/>
                <w:i/>
              </w:rPr>
            </w:pPr>
            <w:r>
              <w:rPr>
                <w:b/>
                <w:i/>
              </w:rPr>
              <w:t>JAD</w:t>
            </w:r>
          </w:p>
        </w:tc>
        <w:tc>
          <w:tcPr>
            <w:tcW w:w="7380" w:type="dxa"/>
            <w:shd w:val="clear" w:color="auto" w:fill="auto"/>
          </w:tcPr>
          <w:p w:rsidR="00DB4414" w:rsidRDefault="00DB4414" w:rsidP="00DB4414">
            <w:pPr>
              <w:autoSpaceDE w:val="0"/>
              <w:autoSpaceDN w:val="0"/>
              <w:adjustRightInd w:val="0"/>
              <w:jc w:val="both"/>
            </w:pPr>
            <w:r>
              <w:t>Joint Application Development.</w:t>
            </w:r>
          </w:p>
          <w:p w:rsidR="00DB4414" w:rsidRPr="00D32852" w:rsidRDefault="00DB4414" w:rsidP="00DB4414">
            <w:pPr>
              <w:autoSpaceDE w:val="0"/>
              <w:autoSpaceDN w:val="0"/>
              <w:adjustRightInd w:val="0"/>
              <w:jc w:val="both"/>
            </w:pPr>
          </w:p>
        </w:tc>
      </w:tr>
      <w:tr w:rsidR="00DB4414">
        <w:tc>
          <w:tcPr>
            <w:tcW w:w="1980" w:type="dxa"/>
            <w:shd w:val="clear" w:color="auto" w:fill="auto"/>
          </w:tcPr>
          <w:p w:rsidR="00DB4414" w:rsidRDefault="00DB4414" w:rsidP="00DB4414">
            <w:pPr>
              <w:rPr>
                <w:b/>
                <w:i/>
              </w:rPr>
            </w:pPr>
            <w:r>
              <w:rPr>
                <w:b/>
                <w:i/>
              </w:rPr>
              <w:t>JLINK</w:t>
            </w:r>
          </w:p>
        </w:tc>
        <w:tc>
          <w:tcPr>
            <w:tcW w:w="7380" w:type="dxa"/>
            <w:shd w:val="clear" w:color="auto" w:fill="auto"/>
          </w:tcPr>
          <w:p w:rsidR="00DB4414" w:rsidRDefault="00DB4414" w:rsidP="00DB4414">
            <w:pPr>
              <w:jc w:val="both"/>
            </w:pPr>
            <w:r>
              <w:t xml:space="preserve">Justice Link – </w:t>
            </w:r>
            <w:smartTag w:uri="urn:schemas-microsoft-com:office:smarttags" w:element="State">
              <w:smartTag w:uri="urn:schemas-microsoft-com:office:smarttags" w:element="place">
                <w:r>
                  <w:t>Nevada</w:t>
                </w:r>
              </w:smartTag>
            </w:smartTag>
            <w:r>
              <w:t>’s high performance state message switch</w:t>
            </w:r>
          </w:p>
          <w:p w:rsidR="00DB4414" w:rsidRDefault="00DB4414" w:rsidP="00DB4414">
            <w:pPr>
              <w:jc w:val="both"/>
            </w:pPr>
          </w:p>
        </w:tc>
      </w:tr>
      <w:tr w:rsidR="00DB4414">
        <w:tc>
          <w:tcPr>
            <w:tcW w:w="1980" w:type="dxa"/>
            <w:shd w:val="clear" w:color="auto" w:fill="auto"/>
          </w:tcPr>
          <w:p w:rsidR="00DB4414" w:rsidRPr="00A1058E" w:rsidRDefault="00DB4414" w:rsidP="00DB4414">
            <w:pPr>
              <w:rPr>
                <w:b/>
                <w:i/>
              </w:rPr>
            </w:pPr>
            <w:r>
              <w:rPr>
                <w:b/>
                <w:i/>
              </w:rPr>
              <w:t>Key Personnel</w:t>
            </w:r>
          </w:p>
        </w:tc>
        <w:tc>
          <w:tcPr>
            <w:tcW w:w="7380" w:type="dxa"/>
            <w:shd w:val="clear" w:color="auto" w:fill="auto"/>
          </w:tcPr>
          <w:p w:rsidR="00DB4414" w:rsidRPr="00D94889" w:rsidRDefault="00DB4414" w:rsidP="00DB4414">
            <w:pPr>
              <w:jc w:val="both"/>
            </w:pPr>
            <w:r>
              <w:t>Vendor</w:t>
            </w:r>
            <w:r w:rsidRPr="00D94889">
              <w:t xml:space="preserve"> staff responsible for oversight of work during the life of the project and for deliverables.</w:t>
            </w:r>
          </w:p>
          <w:p w:rsidR="00DB4414" w:rsidRDefault="00DB4414" w:rsidP="00DB4414">
            <w:pPr>
              <w:jc w:val="both"/>
              <w:rPr>
                <w:bCs/>
              </w:rPr>
            </w:pPr>
          </w:p>
        </w:tc>
      </w:tr>
      <w:tr w:rsidR="00DB4414">
        <w:tc>
          <w:tcPr>
            <w:tcW w:w="1980" w:type="dxa"/>
            <w:shd w:val="clear" w:color="auto" w:fill="auto"/>
          </w:tcPr>
          <w:p w:rsidR="00DB4414" w:rsidRPr="00A1058E" w:rsidRDefault="00DB4414" w:rsidP="00DB4414">
            <w:pPr>
              <w:rPr>
                <w:b/>
                <w:i/>
              </w:rPr>
            </w:pPr>
            <w:r>
              <w:rPr>
                <w:b/>
                <w:i/>
              </w:rPr>
              <w:t>LAN</w:t>
            </w:r>
          </w:p>
        </w:tc>
        <w:tc>
          <w:tcPr>
            <w:tcW w:w="7380" w:type="dxa"/>
            <w:shd w:val="clear" w:color="auto" w:fill="auto"/>
          </w:tcPr>
          <w:p w:rsidR="00DB4414" w:rsidRDefault="00DB4414" w:rsidP="00DB4414">
            <w:pPr>
              <w:jc w:val="both"/>
            </w:pPr>
            <w:r>
              <w:t>Local Area Network.</w:t>
            </w:r>
          </w:p>
          <w:p w:rsidR="00DB4414" w:rsidRPr="00FE3E34" w:rsidRDefault="00DB4414" w:rsidP="00DB4414">
            <w:pPr>
              <w:jc w:val="both"/>
            </w:pPr>
          </w:p>
        </w:tc>
      </w:tr>
      <w:tr w:rsidR="00DB4414">
        <w:tc>
          <w:tcPr>
            <w:tcW w:w="1980" w:type="dxa"/>
            <w:shd w:val="clear" w:color="auto" w:fill="auto"/>
          </w:tcPr>
          <w:p w:rsidR="00DB4414" w:rsidRDefault="00DB4414" w:rsidP="00DB4414">
            <w:pPr>
              <w:rPr>
                <w:b/>
                <w:i/>
              </w:rPr>
            </w:pPr>
            <w:r>
              <w:rPr>
                <w:b/>
                <w:i/>
              </w:rPr>
              <w:t>LCB</w:t>
            </w:r>
          </w:p>
          <w:p w:rsidR="00FB293D" w:rsidRDefault="00FB293D" w:rsidP="00DB4414">
            <w:pPr>
              <w:rPr>
                <w:b/>
                <w:i/>
              </w:rPr>
            </w:pPr>
          </w:p>
        </w:tc>
        <w:tc>
          <w:tcPr>
            <w:tcW w:w="7380" w:type="dxa"/>
            <w:shd w:val="clear" w:color="auto" w:fill="auto"/>
          </w:tcPr>
          <w:p w:rsidR="00DB4414" w:rsidRDefault="00DB4414" w:rsidP="00DB4414">
            <w:pPr>
              <w:jc w:val="both"/>
            </w:pPr>
            <w:r>
              <w:t>Legislative Counsel Bureau.</w:t>
            </w:r>
          </w:p>
          <w:p w:rsidR="00DB4414" w:rsidRDefault="00DB4414" w:rsidP="009C53FC">
            <w:pPr>
              <w:jc w:val="both"/>
            </w:pPr>
          </w:p>
        </w:tc>
      </w:tr>
      <w:tr w:rsidR="009C53FC">
        <w:tc>
          <w:tcPr>
            <w:tcW w:w="1980" w:type="dxa"/>
            <w:shd w:val="clear" w:color="auto" w:fill="auto"/>
          </w:tcPr>
          <w:p w:rsidR="009C53FC" w:rsidRDefault="009C53FC" w:rsidP="009132F7">
            <w:pPr>
              <w:rPr>
                <w:b/>
                <w:i/>
              </w:rPr>
            </w:pPr>
            <w:r>
              <w:rPr>
                <w:b/>
                <w:i/>
              </w:rPr>
              <w:t>L</w:t>
            </w:r>
            <w:r w:rsidR="009132F7">
              <w:rPr>
                <w:b/>
                <w:i/>
              </w:rPr>
              <w:t>E</w:t>
            </w:r>
            <w:r>
              <w:rPr>
                <w:b/>
                <w:i/>
              </w:rPr>
              <w:t>ISP</w:t>
            </w:r>
          </w:p>
        </w:tc>
        <w:tc>
          <w:tcPr>
            <w:tcW w:w="7380" w:type="dxa"/>
            <w:shd w:val="clear" w:color="auto" w:fill="auto"/>
          </w:tcPr>
          <w:p w:rsidR="009C53FC" w:rsidRDefault="009C53FC" w:rsidP="00DB4414">
            <w:pPr>
              <w:jc w:val="both"/>
            </w:pPr>
            <w:smartTag w:uri="urn:schemas-microsoft-com:office:smarttags" w:element="country-region">
              <w:smartTag w:uri="urn:schemas-microsoft-com:office:smarttags" w:element="place">
                <w:r>
                  <w:t>U.S.</w:t>
                </w:r>
              </w:smartTag>
            </w:smartTag>
            <w:r>
              <w:t xml:space="preserve"> DOJ Law Enforcement Information Sharing Program.</w:t>
            </w:r>
          </w:p>
          <w:p w:rsidR="009C53FC" w:rsidRDefault="009C53FC" w:rsidP="00DB4414">
            <w:pPr>
              <w:jc w:val="both"/>
            </w:pPr>
          </w:p>
        </w:tc>
      </w:tr>
      <w:tr w:rsidR="009C53FC">
        <w:tc>
          <w:tcPr>
            <w:tcW w:w="1980" w:type="dxa"/>
            <w:shd w:val="clear" w:color="auto" w:fill="auto"/>
          </w:tcPr>
          <w:p w:rsidR="009C53FC" w:rsidRDefault="009C53FC" w:rsidP="00DB4414">
            <w:pPr>
              <w:rPr>
                <w:b/>
                <w:i/>
              </w:rPr>
            </w:pPr>
            <w:r>
              <w:rPr>
                <w:b/>
                <w:i/>
              </w:rPr>
              <w:t>LEITSC</w:t>
            </w:r>
          </w:p>
        </w:tc>
        <w:tc>
          <w:tcPr>
            <w:tcW w:w="7380" w:type="dxa"/>
            <w:shd w:val="clear" w:color="auto" w:fill="auto"/>
          </w:tcPr>
          <w:p w:rsidR="009C53FC" w:rsidRDefault="009C53FC" w:rsidP="00DB4414">
            <w:pPr>
              <w:jc w:val="both"/>
            </w:pPr>
            <w:r>
              <w:t xml:space="preserve">IACP Law Enforcement Information </w:t>
            </w:r>
            <w:smartTag w:uri="urn:schemas-microsoft-com:office:smarttags" w:element="PersonName">
              <w:r>
                <w:t>Technology</w:t>
              </w:r>
            </w:smartTag>
            <w:r>
              <w:t xml:space="preserve"> Standards Council</w:t>
            </w:r>
          </w:p>
          <w:p w:rsidR="009C53FC" w:rsidRDefault="009C53FC" w:rsidP="00DB4414">
            <w:pPr>
              <w:jc w:val="both"/>
            </w:pPr>
          </w:p>
        </w:tc>
      </w:tr>
      <w:tr w:rsidR="009C53FC">
        <w:tc>
          <w:tcPr>
            <w:tcW w:w="1980" w:type="dxa"/>
            <w:shd w:val="clear" w:color="auto" w:fill="auto"/>
          </w:tcPr>
          <w:p w:rsidR="009C53FC" w:rsidRDefault="009C53FC" w:rsidP="00DB4414">
            <w:pPr>
              <w:rPr>
                <w:b/>
                <w:i/>
              </w:rPr>
            </w:pPr>
            <w:r>
              <w:rPr>
                <w:b/>
                <w:i/>
              </w:rPr>
              <w:t>LEXS</w:t>
            </w:r>
          </w:p>
        </w:tc>
        <w:tc>
          <w:tcPr>
            <w:tcW w:w="7380" w:type="dxa"/>
            <w:shd w:val="clear" w:color="auto" w:fill="auto"/>
          </w:tcPr>
          <w:p w:rsidR="009C53FC" w:rsidRDefault="009C53FC" w:rsidP="00DB4414">
            <w:pPr>
              <w:jc w:val="both"/>
            </w:pPr>
            <w:r>
              <w:t>LEISP Exchange Specification</w:t>
            </w:r>
          </w:p>
          <w:p w:rsidR="009C53FC" w:rsidRDefault="009C53FC" w:rsidP="00DB4414">
            <w:pPr>
              <w:jc w:val="both"/>
            </w:pPr>
          </w:p>
        </w:tc>
      </w:tr>
      <w:tr w:rsidR="00DB4414">
        <w:tc>
          <w:tcPr>
            <w:tcW w:w="1980" w:type="dxa"/>
            <w:shd w:val="clear" w:color="auto" w:fill="auto"/>
          </w:tcPr>
          <w:p w:rsidR="00DB4414" w:rsidRPr="002812EC" w:rsidRDefault="00DB4414" w:rsidP="00DB4414">
            <w:pPr>
              <w:rPr>
                <w:b/>
                <w:i/>
              </w:rPr>
            </w:pPr>
            <w:r w:rsidRPr="002812EC">
              <w:rPr>
                <w:b/>
                <w:i/>
              </w:rPr>
              <w:t>LOI</w:t>
            </w:r>
          </w:p>
        </w:tc>
        <w:tc>
          <w:tcPr>
            <w:tcW w:w="7380" w:type="dxa"/>
            <w:shd w:val="clear" w:color="auto" w:fill="auto"/>
          </w:tcPr>
          <w:p w:rsidR="00DB4414" w:rsidRPr="008D24D6" w:rsidRDefault="00DB4414" w:rsidP="00DB4414">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May</w:t>
            </w:r>
          </w:p>
        </w:tc>
        <w:tc>
          <w:tcPr>
            <w:tcW w:w="7380" w:type="dxa"/>
            <w:shd w:val="clear" w:color="auto" w:fill="auto"/>
          </w:tcPr>
          <w:p w:rsidR="00DB4414" w:rsidRPr="006B0934" w:rsidRDefault="00DB4414" w:rsidP="00DB4414">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MS</w:t>
            </w:r>
          </w:p>
        </w:tc>
        <w:tc>
          <w:tcPr>
            <w:tcW w:w="7380" w:type="dxa"/>
            <w:shd w:val="clear" w:color="auto" w:fill="auto"/>
          </w:tcPr>
          <w:p w:rsidR="00DB4414" w:rsidRDefault="00DB4414" w:rsidP="00DB4414">
            <w:pPr>
              <w:jc w:val="both"/>
            </w:pPr>
            <w:r>
              <w:t>Microsoft.</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MSN</w:t>
            </w:r>
          </w:p>
        </w:tc>
        <w:tc>
          <w:tcPr>
            <w:tcW w:w="7380" w:type="dxa"/>
            <w:shd w:val="clear" w:color="auto" w:fill="auto"/>
          </w:tcPr>
          <w:p w:rsidR="00DB4414" w:rsidRDefault="00DB4414" w:rsidP="00DB4414">
            <w:pPr>
              <w:jc w:val="both"/>
            </w:pPr>
            <w:r>
              <w:t>Microsoft Network email service for registered users.</w:t>
            </w:r>
          </w:p>
          <w:p w:rsidR="009C53FC" w:rsidRDefault="009C53FC" w:rsidP="00DB4414">
            <w:pPr>
              <w:jc w:val="both"/>
            </w:pPr>
          </w:p>
        </w:tc>
      </w:tr>
      <w:tr w:rsidR="00DB4414">
        <w:tc>
          <w:tcPr>
            <w:tcW w:w="1980" w:type="dxa"/>
            <w:shd w:val="clear" w:color="auto" w:fill="auto"/>
          </w:tcPr>
          <w:p w:rsidR="00DB4414" w:rsidRDefault="00DB4414" w:rsidP="00DB4414">
            <w:pPr>
              <w:rPr>
                <w:b/>
                <w:i/>
              </w:rPr>
            </w:pPr>
            <w:r>
              <w:rPr>
                <w:b/>
                <w:i/>
              </w:rPr>
              <w:t>Must</w:t>
            </w:r>
          </w:p>
        </w:tc>
        <w:tc>
          <w:tcPr>
            <w:tcW w:w="7380" w:type="dxa"/>
            <w:shd w:val="clear" w:color="auto" w:fill="auto"/>
          </w:tcPr>
          <w:p w:rsidR="00DB4414" w:rsidRDefault="00DB4414" w:rsidP="00DB4414">
            <w:pPr>
              <w:jc w:val="both"/>
            </w:pPr>
            <w:r>
              <w:t>Indicates a mandatory requirement.  Failure to meet a mandatory requirement may result in the rejection of a proposal as non-responsive.</w:t>
            </w:r>
          </w:p>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sidRPr="002812EC">
              <w:rPr>
                <w:b/>
                <w:i/>
              </w:rPr>
              <w:t>NAC</w:t>
            </w:r>
          </w:p>
        </w:tc>
        <w:tc>
          <w:tcPr>
            <w:tcW w:w="7380" w:type="dxa"/>
            <w:shd w:val="clear" w:color="auto" w:fill="auto"/>
          </w:tcPr>
          <w:p w:rsidR="00DB4414" w:rsidRPr="006E73B5" w:rsidRDefault="00DB4414" w:rsidP="00DB4414">
            <w:pPr>
              <w:jc w:val="both"/>
              <w:rPr>
                <w:color w:val="0000FF"/>
                <w:u w:val="single"/>
              </w:rPr>
            </w:pPr>
            <w:smartTag w:uri="urn:schemas-microsoft-com:office:smarttags" w:element="State">
              <w:smartTag w:uri="urn:schemas-microsoft-com:office:smarttags" w:element="place">
                <w:r w:rsidRPr="006B0934">
                  <w:t>Nevada</w:t>
                </w:r>
              </w:smartTag>
            </w:smartTag>
            <w:r w:rsidRPr="006B0934">
              <w:t xml:space="preserve"> Administrative Code</w:t>
            </w:r>
            <w:r>
              <w:t xml:space="preserve"> –</w:t>
            </w:r>
            <w:r w:rsidRPr="00D94889">
              <w:t xml:space="preserve">All applicable NAC documentation may be reviewed via the internet at:  </w:t>
            </w:r>
            <w:r w:rsidRPr="006E73B5">
              <w:rPr>
                <w:b/>
                <w:color w:val="0000FF"/>
                <w:u w:val="single"/>
              </w:rPr>
              <w:t>www.l</w:t>
            </w:r>
            <w:r w:rsidRPr="006E73B5">
              <w:rPr>
                <w:b/>
                <w:color w:val="0000FF"/>
                <w:u w:val="single"/>
              </w:rPr>
              <w:t>e</w:t>
            </w:r>
            <w:r w:rsidRPr="006E73B5">
              <w:rPr>
                <w:b/>
                <w:color w:val="0000FF"/>
                <w:u w:val="single"/>
              </w:rPr>
              <w:t>g.state.nv.us</w:t>
            </w:r>
          </w:p>
          <w:p w:rsidR="00DB4414" w:rsidRPr="006B093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NCIC</w:t>
            </w:r>
          </w:p>
        </w:tc>
        <w:tc>
          <w:tcPr>
            <w:tcW w:w="7380" w:type="dxa"/>
            <w:shd w:val="clear" w:color="auto" w:fill="auto"/>
          </w:tcPr>
          <w:p w:rsidR="00DB4414" w:rsidRDefault="00DB4414" w:rsidP="00DB4414">
            <w:pPr>
              <w:jc w:val="both"/>
            </w:pPr>
            <w:smartTag w:uri="urn:schemas-microsoft-com:office:smarttags" w:element="place">
              <w:smartTag w:uri="urn:schemas-microsoft-com:office:smarttags" w:element="PlaceName">
                <w:r>
                  <w:t>National</w:t>
                </w:r>
              </w:smartTag>
              <w:r>
                <w:t xml:space="preserve"> </w:t>
              </w:r>
              <w:smartTag w:uri="urn:schemas-microsoft-com:office:smarttags" w:element="PlaceName">
                <w:r>
                  <w:t>Crime</w:t>
                </w:r>
              </w:smartTag>
              <w:r>
                <w:t xml:space="preserve"> </w:t>
              </w:r>
              <w:smartTag w:uri="urn:schemas-microsoft-com:office:smarttags" w:element="PlaceName">
                <w:r>
                  <w:t>Information</w:t>
                </w:r>
              </w:smartTag>
              <w:r>
                <w:t xml:space="preserve"> </w:t>
              </w:r>
              <w:smartTag w:uri="urn:schemas-microsoft-com:office:smarttags" w:element="PlaceType">
                <w:r>
                  <w:t>Center</w:t>
                </w:r>
              </w:smartTag>
            </w:smartTag>
          </w:p>
          <w:p w:rsidR="00DB4414" w:rsidRPr="006B0934" w:rsidRDefault="00DB4414" w:rsidP="00DB4414">
            <w:pPr>
              <w:jc w:val="both"/>
            </w:pPr>
          </w:p>
        </w:tc>
      </w:tr>
      <w:tr w:rsidR="00DB4414">
        <w:tc>
          <w:tcPr>
            <w:tcW w:w="1980" w:type="dxa"/>
            <w:shd w:val="clear" w:color="auto" w:fill="auto"/>
          </w:tcPr>
          <w:p w:rsidR="00DB4414" w:rsidRDefault="00DB4414" w:rsidP="00DB4414">
            <w:pPr>
              <w:rPr>
                <w:b/>
                <w:i/>
              </w:rPr>
            </w:pPr>
            <w:r>
              <w:rPr>
                <w:b/>
                <w:i/>
              </w:rPr>
              <w:t>NCJIS</w:t>
            </w:r>
          </w:p>
        </w:tc>
        <w:tc>
          <w:tcPr>
            <w:tcW w:w="7380" w:type="dxa"/>
            <w:shd w:val="clear" w:color="auto" w:fill="auto"/>
          </w:tcPr>
          <w:p w:rsidR="00DB4414" w:rsidRDefault="00DB4414" w:rsidP="00DB4414">
            <w:pPr>
              <w:jc w:val="both"/>
            </w:pPr>
            <w:smartTag w:uri="urn:schemas-microsoft-com:office:smarttags" w:element="State">
              <w:smartTag w:uri="urn:schemas-microsoft-com:office:smarttags" w:element="place">
                <w:r>
                  <w:t>Nevada</w:t>
                </w:r>
              </w:smartTag>
            </w:smartTag>
            <w:r>
              <w:t xml:space="preserve"> Criminal Justice Information System</w:t>
            </w:r>
          </w:p>
          <w:p w:rsidR="009C53FC" w:rsidRDefault="009C53FC" w:rsidP="00DB4414">
            <w:pPr>
              <w:jc w:val="both"/>
            </w:pPr>
          </w:p>
        </w:tc>
      </w:tr>
      <w:tr w:rsidR="00DB4414">
        <w:tc>
          <w:tcPr>
            <w:tcW w:w="1980" w:type="dxa"/>
            <w:shd w:val="clear" w:color="auto" w:fill="auto"/>
          </w:tcPr>
          <w:p w:rsidR="00FB293D" w:rsidRDefault="00201C44" w:rsidP="00DB4414">
            <w:pPr>
              <w:rPr>
                <w:b/>
                <w:i/>
              </w:rPr>
            </w:pPr>
            <w:r>
              <w:rPr>
                <w:b/>
                <w:i/>
              </w:rPr>
              <w:t>NDOC</w:t>
            </w:r>
          </w:p>
        </w:tc>
        <w:tc>
          <w:tcPr>
            <w:tcW w:w="7380" w:type="dxa"/>
            <w:shd w:val="clear" w:color="auto" w:fill="auto"/>
          </w:tcPr>
          <w:p w:rsidR="00DB4414" w:rsidRDefault="00DB4414" w:rsidP="00DB4414">
            <w:pPr>
              <w:jc w:val="both"/>
            </w:pPr>
            <w:r>
              <w:t>Nevada Department of Corrections</w:t>
            </w:r>
          </w:p>
          <w:p w:rsidR="00FB293D" w:rsidRDefault="00FB293D" w:rsidP="00DB4414">
            <w:pPr>
              <w:jc w:val="both"/>
            </w:pPr>
          </w:p>
        </w:tc>
      </w:tr>
      <w:tr w:rsidR="00DB4414">
        <w:tc>
          <w:tcPr>
            <w:tcW w:w="1980" w:type="dxa"/>
            <w:shd w:val="clear" w:color="auto" w:fill="auto"/>
          </w:tcPr>
          <w:p w:rsidR="00DB4414" w:rsidRDefault="009C53FC" w:rsidP="00DB4414">
            <w:pPr>
              <w:rPr>
                <w:b/>
                <w:i/>
              </w:rPr>
            </w:pPr>
            <w:r>
              <w:rPr>
                <w:b/>
                <w:i/>
              </w:rPr>
              <w:t>NFIRS</w:t>
            </w:r>
          </w:p>
        </w:tc>
        <w:tc>
          <w:tcPr>
            <w:tcW w:w="7380" w:type="dxa"/>
            <w:shd w:val="clear" w:color="auto" w:fill="auto"/>
          </w:tcPr>
          <w:p w:rsidR="00DB4414" w:rsidRDefault="009C53FC" w:rsidP="00DB4414">
            <w:pPr>
              <w:jc w:val="both"/>
            </w:pPr>
            <w:r>
              <w:t>National Fire Incident Reporting Standards</w:t>
            </w:r>
          </w:p>
          <w:p w:rsidR="009C53FC" w:rsidRDefault="009C53FC" w:rsidP="00DB4414">
            <w:pPr>
              <w:jc w:val="both"/>
            </w:pPr>
          </w:p>
        </w:tc>
      </w:tr>
      <w:tr w:rsidR="00DB4414">
        <w:tc>
          <w:tcPr>
            <w:tcW w:w="1980" w:type="dxa"/>
            <w:shd w:val="clear" w:color="auto" w:fill="auto"/>
          </w:tcPr>
          <w:p w:rsidR="00DB4414" w:rsidRDefault="00DB4414" w:rsidP="00DB4414">
            <w:pPr>
              <w:rPr>
                <w:b/>
                <w:i/>
              </w:rPr>
            </w:pPr>
            <w:r>
              <w:rPr>
                <w:b/>
                <w:i/>
              </w:rPr>
              <w:t>NIEM</w:t>
            </w:r>
          </w:p>
        </w:tc>
        <w:tc>
          <w:tcPr>
            <w:tcW w:w="7380" w:type="dxa"/>
            <w:shd w:val="clear" w:color="auto" w:fill="auto"/>
          </w:tcPr>
          <w:p w:rsidR="00DB4414" w:rsidRDefault="00DB4414" w:rsidP="00DB4414">
            <w:pPr>
              <w:jc w:val="both"/>
              <w:rPr>
                <w:color w:val="0000FF"/>
                <w:u w:val="single"/>
              </w:rPr>
            </w:pPr>
            <w:r>
              <w:t xml:space="preserve">National Information Exchange Model – see </w:t>
            </w:r>
            <w:r w:rsidRPr="006E73B5">
              <w:rPr>
                <w:b/>
                <w:color w:val="0000FF"/>
                <w:u w:val="single"/>
              </w:rPr>
              <w:t>http://www.niem.gov/</w:t>
            </w:r>
            <w:r w:rsidRPr="006E73B5">
              <w:rPr>
                <w:color w:val="0000FF"/>
                <w:u w:val="single"/>
              </w:rPr>
              <w:t xml:space="preserve"> </w:t>
            </w:r>
          </w:p>
          <w:p w:rsidR="00DB4414" w:rsidRDefault="00DB4414" w:rsidP="00DB4414">
            <w:pPr>
              <w:jc w:val="both"/>
            </w:pPr>
          </w:p>
        </w:tc>
      </w:tr>
      <w:tr w:rsidR="00DB4414">
        <w:tc>
          <w:tcPr>
            <w:tcW w:w="1980" w:type="dxa"/>
            <w:shd w:val="clear" w:color="auto" w:fill="auto"/>
          </w:tcPr>
          <w:p w:rsidR="0087720A" w:rsidRDefault="0087720A" w:rsidP="00DB4414">
            <w:pPr>
              <w:rPr>
                <w:b/>
                <w:i/>
              </w:rPr>
            </w:pPr>
            <w:r>
              <w:rPr>
                <w:b/>
                <w:i/>
              </w:rPr>
              <w:t>NIST</w:t>
            </w:r>
          </w:p>
          <w:p w:rsidR="00DB4414" w:rsidRDefault="00DB4414" w:rsidP="00DB4414">
            <w:pPr>
              <w:rPr>
                <w:b/>
                <w:i/>
              </w:rPr>
            </w:pPr>
          </w:p>
        </w:tc>
        <w:tc>
          <w:tcPr>
            <w:tcW w:w="7380" w:type="dxa"/>
            <w:shd w:val="clear" w:color="auto" w:fill="auto"/>
          </w:tcPr>
          <w:p w:rsidR="0087720A" w:rsidRDefault="0087720A" w:rsidP="00DB4414">
            <w:pPr>
              <w:jc w:val="both"/>
            </w:pPr>
            <w:r>
              <w:t xml:space="preserve">National Institute of Standards &amp; </w:t>
            </w:r>
            <w:smartTag w:uri="urn:schemas-microsoft-com:office:smarttags" w:element="PersonName">
              <w:r>
                <w:t>Technology</w:t>
              </w:r>
            </w:smartTag>
          </w:p>
          <w:p w:rsidR="00DB4414" w:rsidRDefault="00DB4414" w:rsidP="00DB4414">
            <w:pPr>
              <w:jc w:val="both"/>
            </w:pPr>
          </w:p>
        </w:tc>
      </w:tr>
      <w:tr w:rsidR="00DB4414">
        <w:tc>
          <w:tcPr>
            <w:tcW w:w="1980" w:type="dxa"/>
            <w:shd w:val="clear" w:color="auto" w:fill="auto"/>
          </w:tcPr>
          <w:p w:rsidR="00DB4414" w:rsidRDefault="009C53FC" w:rsidP="00DB4414">
            <w:pPr>
              <w:rPr>
                <w:b/>
                <w:i/>
              </w:rPr>
            </w:pPr>
            <w:r>
              <w:rPr>
                <w:b/>
                <w:i/>
              </w:rPr>
              <w:t>NLETS</w:t>
            </w:r>
          </w:p>
        </w:tc>
        <w:tc>
          <w:tcPr>
            <w:tcW w:w="7380" w:type="dxa"/>
            <w:shd w:val="clear" w:color="auto" w:fill="auto"/>
          </w:tcPr>
          <w:p w:rsidR="009C53FC" w:rsidRDefault="009132F7" w:rsidP="00DB4414">
            <w:pPr>
              <w:jc w:val="both"/>
            </w:pPr>
            <w:r w:rsidRPr="009132F7">
              <w:t>The International Justice and Public Safety Network</w:t>
            </w:r>
            <w:r>
              <w:rPr>
                <w:rFonts w:ascii="Arial" w:hAnsi="Arial" w:cs="Arial"/>
                <w:color w:val="000080"/>
                <w:sz w:val="20"/>
                <w:szCs w:val="20"/>
              </w:rPr>
              <w:t xml:space="preserve"> </w:t>
            </w:r>
          </w:p>
        </w:tc>
      </w:tr>
      <w:tr w:rsidR="00DB4414">
        <w:tc>
          <w:tcPr>
            <w:tcW w:w="1980" w:type="dxa"/>
            <w:shd w:val="clear" w:color="auto" w:fill="auto"/>
          </w:tcPr>
          <w:p w:rsidR="00DB4414" w:rsidRPr="002812EC" w:rsidRDefault="00DB4414" w:rsidP="00DB4414">
            <w:pPr>
              <w:rPr>
                <w:b/>
                <w:i/>
              </w:rPr>
            </w:pPr>
            <w:r>
              <w:rPr>
                <w:b/>
                <w:i/>
              </w:rPr>
              <w:t>NOA</w:t>
            </w:r>
          </w:p>
        </w:tc>
        <w:tc>
          <w:tcPr>
            <w:tcW w:w="7380" w:type="dxa"/>
            <w:shd w:val="clear" w:color="auto" w:fill="auto"/>
          </w:tcPr>
          <w:p w:rsidR="00DB4414" w:rsidRDefault="00DB4414" w:rsidP="00DB4414">
            <w:pPr>
              <w:jc w:val="both"/>
            </w:pPr>
            <w:r>
              <w:t>Notice of Award – formal notification of the State’s decision to award a contract, pending Board of Examiners’ approval of said contract, any non-confidential information becomes available upon written request.</w:t>
            </w:r>
          </w:p>
          <w:p w:rsidR="00DB4414" w:rsidRPr="006B0934" w:rsidRDefault="00DB4414" w:rsidP="00DB4414">
            <w:pPr>
              <w:jc w:val="both"/>
            </w:pPr>
          </w:p>
        </w:tc>
      </w:tr>
      <w:tr w:rsidR="00DB4414">
        <w:tc>
          <w:tcPr>
            <w:tcW w:w="1980" w:type="dxa"/>
            <w:shd w:val="clear" w:color="auto" w:fill="auto"/>
          </w:tcPr>
          <w:p w:rsidR="00DB4414" w:rsidRPr="002812EC" w:rsidRDefault="00DB4414" w:rsidP="00DB4414">
            <w:pPr>
              <w:rPr>
                <w:b/>
                <w:i/>
              </w:rPr>
            </w:pPr>
            <w:r w:rsidRPr="002812EC">
              <w:rPr>
                <w:b/>
                <w:i/>
              </w:rPr>
              <w:t>NRS</w:t>
            </w:r>
          </w:p>
        </w:tc>
        <w:tc>
          <w:tcPr>
            <w:tcW w:w="7380" w:type="dxa"/>
            <w:shd w:val="clear" w:color="auto" w:fill="auto"/>
          </w:tcPr>
          <w:p w:rsidR="00DB4414" w:rsidRPr="006B0934" w:rsidRDefault="00DB4414" w:rsidP="004C6737">
            <w:pPr>
              <w:jc w:val="both"/>
            </w:pPr>
            <w:r w:rsidRPr="006B0934">
              <w:t>Nevada Revised Statutes</w:t>
            </w:r>
            <w:r>
              <w:t xml:space="preserve"> – </w:t>
            </w:r>
            <w:r w:rsidRPr="00D94889">
              <w:t xml:space="preserve">All applicable NRS documentation may be </w:t>
            </w:r>
            <w:r w:rsidRPr="00314B19">
              <w:t>reviewed</w:t>
            </w:r>
            <w:r w:rsidRPr="00D94889">
              <w:t xml:space="preserve"> via the internet at:  </w:t>
            </w:r>
            <w:r w:rsidRPr="006E73B5">
              <w:rPr>
                <w:b/>
                <w:color w:val="0000FF"/>
                <w:u w:val="single"/>
              </w:rPr>
              <w:t>www.leg.state.nv.us</w:t>
            </w:r>
            <w:r w:rsidRPr="006E73B5">
              <w:rPr>
                <w:color w:val="0000FF"/>
                <w:u w:val="single"/>
              </w:rPr>
              <w:t>.</w:t>
            </w:r>
          </w:p>
        </w:tc>
      </w:tr>
      <w:tr w:rsidR="00DB4414">
        <w:tc>
          <w:tcPr>
            <w:tcW w:w="1980" w:type="dxa"/>
            <w:shd w:val="clear" w:color="auto" w:fill="auto"/>
          </w:tcPr>
          <w:p w:rsidR="00DB4414" w:rsidRDefault="00DB4414" w:rsidP="00DB4414">
            <w:pPr>
              <w:rPr>
                <w:b/>
                <w:i/>
              </w:rPr>
            </w:pPr>
          </w:p>
        </w:tc>
        <w:tc>
          <w:tcPr>
            <w:tcW w:w="7380" w:type="dxa"/>
            <w:shd w:val="clear" w:color="auto" w:fill="auto"/>
          </w:tcPr>
          <w:p w:rsidR="00DB4414" w:rsidRDefault="00DB4414" w:rsidP="00DB4414">
            <w:pPr>
              <w:autoSpaceDE w:val="0"/>
              <w:autoSpaceDN w:val="0"/>
              <w:adjustRightInd w:val="0"/>
              <w:jc w:val="both"/>
              <w:rPr>
                <w:bCs/>
              </w:rPr>
            </w:pPr>
          </w:p>
        </w:tc>
      </w:tr>
      <w:tr w:rsidR="00DB4414">
        <w:tc>
          <w:tcPr>
            <w:tcW w:w="1980" w:type="dxa"/>
            <w:shd w:val="clear" w:color="auto" w:fill="auto"/>
          </w:tcPr>
          <w:p w:rsidR="00DB4414" w:rsidRPr="00C0393F" w:rsidRDefault="00DB4414" w:rsidP="00DB4414">
            <w:pPr>
              <w:rPr>
                <w:b/>
                <w:i/>
              </w:rPr>
            </w:pPr>
            <w:r w:rsidRPr="00C0393F">
              <w:rPr>
                <w:b/>
                <w:i/>
              </w:rPr>
              <w:t>Open Systems</w:t>
            </w:r>
          </w:p>
        </w:tc>
        <w:tc>
          <w:tcPr>
            <w:tcW w:w="7380" w:type="dxa"/>
            <w:shd w:val="clear" w:color="auto" w:fill="auto"/>
          </w:tcPr>
          <w:p w:rsidR="00DB4414" w:rsidRPr="00C0393F" w:rsidRDefault="00DB4414" w:rsidP="00DB4414">
            <w:pPr>
              <w:autoSpaceDE w:val="0"/>
              <w:autoSpaceDN w:val="0"/>
              <w:adjustRightInd w:val="0"/>
              <w:jc w:val="both"/>
            </w:pPr>
            <w:r w:rsidRPr="00C0393F">
              <w:rPr>
                <w:bCs/>
              </w:rPr>
              <w:t>Computer systems that provide some combination of interoperability</w:t>
            </w:r>
            <w:r>
              <w:rPr>
                <w:bCs/>
              </w:rPr>
              <w:t>,</w:t>
            </w:r>
            <w:r w:rsidRPr="00C0393F">
              <w:rPr>
                <w:bCs/>
              </w:rPr>
              <w:t xml:space="preserve"> portability and open software standards.</w:t>
            </w:r>
          </w:p>
          <w:p w:rsidR="00DB4414" w:rsidRPr="00C0393F" w:rsidRDefault="00DB4414" w:rsidP="00DB4414">
            <w:pPr>
              <w:jc w:val="both"/>
            </w:pPr>
          </w:p>
        </w:tc>
      </w:tr>
      <w:tr w:rsidR="00DB4414">
        <w:tc>
          <w:tcPr>
            <w:tcW w:w="1980" w:type="dxa"/>
            <w:shd w:val="clear" w:color="auto" w:fill="auto"/>
          </w:tcPr>
          <w:p w:rsidR="00DB4414" w:rsidRPr="00C0393F" w:rsidRDefault="00DB4414" w:rsidP="00DB4414">
            <w:pPr>
              <w:rPr>
                <w:b/>
                <w:i/>
              </w:rPr>
            </w:pPr>
            <w:r>
              <w:rPr>
                <w:b/>
                <w:i/>
              </w:rPr>
              <w:t>Pacific Time (PT)</w:t>
            </w:r>
          </w:p>
        </w:tc>
        <w:tc>
          <w:tcPr>
            <w:tcW w:w="7380" w:type="dxa"/>
            <w:shd w:val="clear" w:color="auto" w:fill="auto"/>
          </w:tcPr>
          <w:p w:rsidR="00DB4414" w:rsidRDefault="00DB4414" w:rsidP="00DB4414">
            <w:pPr>
              <w:jc w:val="both"/>
            </w:pPr>
            <w:r>
              <w:t>Unless otherwise stated, all references to time in this RFP and any subsequent contract are understood to be Pacific Time.</w:t>
            </w:r>
          </w:p>
          <w:p w:rsidR="00DB4414" w:rsidRPr="00C0393F" w:rsidRDefault="00DB4414" w:rsidP="00DB4414">
            <w:pPr>
              <w:jc w:val="both"/>
              <w:rPr>
                <w:bCs/>
              </w:rPr>
            </w:pPr>
          </w:p>
        </w:tc>
      </w:tr>
      <w:tr w:rsidR="00DB4414">
        <w:tc>
          <w:tcPr>
            <w:tcW w:w="1980" w:type="dxa"/>
            <w:shd w:val="clear" w:color="auto" w:fill="auto"/>
          </w:tcPr>
          <w:p w:rsidR="00DB4414" w:rsidRDefault="00DB4414" w:rsidP="00DB4414">
            <w:pPr>
              <w:rPr>
                <w:b/>
                <w:i/>
              </w:rPr>
            </w:pPr>
            <w:r>
              <w:rPr>
                <w:b/>
                <w:i/>
              </w:rPr>
              <w:t>PC</w:t>
            </w:r>
          </w:p>
        </w:tc>
        <w:tc>
          <w:tcPr>
            <w:tcW w:w="7380" w:type="dxa"/>
            <w:shd w:val="clear" w:color="auto" w:fill="auto"/>
          </w:tcPr>
          <w:p w:rsidR="00DB4414" w:rsidRDefault="00DB4414" w:rsidP="00DB4414">
            <w:pPr>
              <w:jc w:val="both"/>
            </w:pPr>
            <w:r>
              <w:t>Personal Computer</w:t>
            </w:r>
          </w:p>
          <w:p w:rsidR="00DB4414" w:rsidRPr="00ED463E" w:rsidRDefault="00DB4414" w:rsidP="00DB4414">
            <w:pPr>
              <w:jc w:val="both"/>
            </w:pPr>
          </w:p>
        </w:tc>
      </w:tr>
      <w:tr w:rsidR="00DB4414">
        <w:tc>
          <w:tcPr>
            <w:tcW w:w="1980" w:type="dxa"/>
            <w:shd w:val="clear" w:color="auto" w:fill="auto"/>
          </w:tcPr>
          <w:p w:rsidR="00DB4414" w:rsidRDefault="00DB4414" w:rsidP="00DB4414">
            <w:pPr>
              <w:rPr>
                <w:b/>
                <w:i/>
              </w:rPr>
            </w:pPr>
            <w:r>
              <w:rPr>
                <w:b/>
                <w:i/>
              </w:rPr>
              <w:t>POC</w:t>
            </w:r>
          </w:p>
        </w:tc>
        <w:tc>
          <w:tcPr>
            <w:tcW w:w="7380" w:type="dxa"/>
            <w:shd w:val="clear" w:color="auto" w:fill="auto"/>
          </w:tcPr>
          <w:p w:rsidR="00DB4414" w:rsidRDefault="00DB4414" w:rsidP="00DB4414">
            <w:pPr>
              <w:jc w:val="both"/>
            </w:pPr>
            <w:r>
              <w:t>Proof of Concept</w:t>
            </w:r>
          </w:p>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Prime Contractor</w:t>
            </w:r>
          </w:p>
        </w:tc>
        <w:tc>
          <w:tcPr>
            <w:tcW w:w="7380" w:type="dxa"/>
            <w:shd w:val="clear" w:color="auto" w:fill="auto"/>
          </w:tcPr>
          <w:p w:rsidR="00DB4414" w:rsidRPr="00D94889" w:rsidRDefault="00DB4414" w:rsidP="00DB4414">
            <w:pPr>
              <w:jc w:val="both"/>
            </w:pPr>
            <w:r w:rsidRPr="00D94889">
              <w:t xml:space="preserve">The prime contractor has full responsibility for coordinating and controlling all aspects of the project, including support to be </w:t>
            </w:r>
            <w:r w:rsidRPr="00607100">
              <w:t>provided</w:t>
            </w:r>
            <w:r w:rsidRPr="00D94889">
              <w:t xml:space="preserve"> by any subcontractor(s).  The prime contractor will be the sole point of contact with the State relative to contract performance.  If this project involves the use of one or more program products proprietary to another supplier, the prime contractor will be responsible for acquiring a license for the State’s use of such program products.</w:t>
            </w:r>
          </w:p>
          <w:p w:rsidR="00DB4414" w:rsidRPr="006B093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Production Environment</w:t>
            </w:r>
          </w:p>
        </w:tc>
        <w:tc>
          <w:tcPr>
            <w:tcW w:w="7380" w:type="dxa"/>
            <w:shd w:val="clear" w:color="auto" w:fill="auto"/>
          </w:tcPr>
          <w:p w:rsidR="00DB4414" w:rsidRPr="00D94889" w:rsidRDefault="00DB4414" w:rsidP="00DB4414">
            <w:pPr>
              <w:jc w:val="both"/>
            </w:pPr>
            <w:r w:rsidRPr="00D94889">
              <w:t>A computer system, communications capability and applications software that facilitates ongoing business operations.  New hardware/software is not introduced into a production environment until it is fully tested and accepted by the State.</w:t>
            </w:r>
          </w:p>
          <w:p w:rsidR="00DB4414" w:rsidRPr="006B0934" w:rsidRDefault="00DB4414" w:rsidP="00DB4414">
            <w:pPr>
              <w:jc w:val="both"/>
            </w:pPr>
          </w:p>
        </w:tc>
      </w:tr>
      <w:tr w:rsidR="00DB4414">
        <w:tc>
          <w:tcPr>
            <w:tcW w:w="1980" w:type="dxa"/>
            <w:shd w:val="clear" w:color="auto" w:fill="auto"/>
          </w:tcPr>
          <w:p w:rsidR="00DB4414" w:rsidRDefault="00DB4414" w:rsidP="00DB4414">
            <w:pPr>
              <w:rPr>
                <w:b/>
                <w:i/>
              </w:rPr>
            </w:pPr>
            <w:r>
              <w:rPr>
                <w:b/>
                <w:i/>
              </w:rPr>
              <w:t>Project Contract Administrator</w:t>
            </w:r>
          </w:p>
        </w:tc>
        <w:tc>
          <w:tcPr>
            <w:tcW w:w="7380" w:type="dxa"/>
            <w:shd w:val="clear" w:color="auto" w:fill="auto"/>
          </w:tcPr>
          <w:p w:rsidR="00DB4414" w:rsidRDefault="00DB4414" w:rsidP="00DB4414">
            <w:pPr>
              <w:jc w:val="both"/>
            </w:pPr>
            <w:r>
              <w:t>The Contract Administrator designated as the DPS point of contact between proposer and State during the RFP and contract negotiation process.</w:t>
            </w:r>
          </w:p>
          <w:p w:rsidR="00755CDF" w:rsidRPr="00D94889" w:rsidRDefault="00755CDF" w:rsidP="00DB4414">
            <w:pPr>
              <w:jc w:val="both"/>
            </w:pPr>
          </w:p>
        </w:tc>
      </w:tr>
      <w:tr w:rsidR="00DB4414">
        <w:tc>
          <w:tcPr>
            <w:tcW w:w="1980" w:type="dxa"/>
            <w:shd w:val="clear" w:color="auto" w:fill="auto"/>
          </w:tcPr>
          <w:p w:rsidR="00DB4414" w:rsidRPr="002812EC" w:rsidRDefault="00DB4414" w:rsidP="00DB4414">
            <w:pPr>
              <w:rPr>
                <w:b/>
                <w:i/>
              </w:rPr>
            </w:pPr>
            <w:r w:rsidRPr="002812EC">
              <w:rPr>
                <w:b/>
                <w:i/>
              </w:rPr>
              <w:t>Proprietary Information</w:t>
            </w:r>
          </w:p>
        </w:tc>
        <w:tc>
          <w:tcPr>
            <w:tcW w:w="7380" w:type="dxa"/>
            <w:shd w:val="clear" w:color="auto" w:fill="auto"/>
          </w:tcPr>
          <w:p w:rsidR="00DB4414" w:rsidRPr="006B0934" w:rsidRDefault="00DB4414" w:rsidP="00DB4414">
            <w:pPr>
              <w:jc w:val="both"/>
            </w:pPr>
            <w:r w:rsidRPr="006B0934">
              <w:t>Any trade secret or confidential business information that is contained in a bid or proposal submitted on a particular contract.</w:t>
            </w:r>
            <w:r>
              <w:t xml:space="preserve">  (Refer to NRS 333.020 (5) (a).</w:t>
            </w:r>
          </w:p>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sidRPr="002812EC">
              <w:rPr>
                <w:b/>
                <w:i/>
              </w:rPr>
              <w:t>Public Record</w:t>
            </w:r>
          </w:p>
        </w:tc>
        <w:tc>
          <w:tcPr>
            <w:tcW w:w="7380" w:type="dxa"/>
            <w:shd w:val="clear" w:color="auto" w:fill="auto"/>
          </w:tcPr>
          <w:p w:rsidR="00DB4414" w:rsidRPr="006B0934" w:rsidRDefault="00DB4414" w:rsidP="00DB4414">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t xml:space="preserve">  </w:t>
            </w:r>
            <w:r w:rsidRPr="006B0934">
              <w:t>(</w:t>
            </w:r>
            <w:r>
              <w:t>Refer to</w:t>
            </w:r>
            <w:r w:rsidRPr="006B0934">
              <w:t xml:space="preserve"> NRS 333.333 and NRS 600A.030</w:t>
            </w:r>
            <w:r>
              <w:t xml:space="preserve"> [</w:t>
            </w:r>
            <w:r w:rsidRPr="006B0934">
              <w:t>5</w:t>
            </w:r>
            <w:r>
              <w:t>]).</w:t>
            </w:r>
          </w:p>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RDBMS</w:t>
            </w:r>
          </w:p>
        </w:tc>
        <w:tc>
          <w:tcPr>
            <w:tcW w:w="7380" w:type="dxa"/>
            <w:shd w:val="clear" w:color="auto" w:fill="auto"/>
          </w:tcPr>
          <w:p w:rsidR="00DB4414" w:rsidRDefault="00DB4414" w:rsidP="00DB4414">
            <w:pPr>
              <w:jc w:val="both"/>
            </w:pPr>
            <w:r>
              <w:t>Relational Database Management System.</w:t>
            </w:r>
          </w:p>
          <w:p w:rsidR="00DB4414" w:rsidRPr="006B0934" w:rsidRDefault="00DB4414" w:rsidP="00DB4414">
            <w:pPr>
              <w:jc w:val="both"/>
            </w:pPr>
          </w:p>
        </w:tc>
      </w:tr>
      <w:tr w:rsidR="00DB4414">
        <w:tc>
          <w:tcPr>
            <w:tcW w:w="1980" w:type="dxa"/>
            <w:shd w:val="clear" w:color="auto" w:fill="auto"/>
          </w:tcPr>
          <w:p w:rsidR="00DB4414" w:rsidRPr="002812EC" w:rsidRDefault="00DB4414" w:rsidP="00DB4414">
            <w:pPr>
              <w:rPr>
                <w:b/>
                <w:i/>
              </w:rPr>
            </w:pPr>
            <w:r w:rsidRPr="002812EC">
              <w:rPr>
                <w:b/>
                <w:i/>
              </w:rPr>
              <w:t>RFP</w:t>
            </w:r>
          </w:p>
        </w:tc>
        <w:tc>
          <w:tcPr>
            <w:tcW w:w="7380" w:type="dxa"/>
            <w:shd w:val="clear" w:color="auto" w:fill="auto"/>
          </w:tcPr>
          <w:p w:rsidR="00DB4414" w:rsidRPr="006B0934" w:rsidRDefault="00DB4414" w:rsidP="00DB4414">
            <w:pPr>
              <w:jc w:val="both"/>
            </w:pPr>
            <w:r w:rsidRPr="006B0934">
              <w:t>Request for Proposal - a written statement which sets forth the requirements and specifications of a contract to be awarded by competitive selection</w:t>
            </w:r>
            <w:r>
              <w:t xml:space="preserve"> as defined in </w:t>
            </w:r>
            <w:r w:rsidRPr="006B0934">
              <w:t>NRS 333.020(</w:t>
            </w:r>
            <w:r>
              <w:t>8</w:t>
            </w:r>
            <w:r w:rsidRPr="006B0934">
              <w:t>).</w:t>
            </w:r>
          </w:p>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RMS</w:t>
            </w:r>
          </w:p>
        </w:tc>
        <w:tc>
          <w:tcPr>
            <w:tcW w:w="7380" w:type="dxa"/>
            <w:shd w:val="clear" w:color="auto" w:fill="auto"/>
          </w:tcPr>
          <w:p w:rsidR="00DB4414" w:rsidRDefault="00DB4414" w:rsidP="00DB4414">
            <w:pPr>
              <w:jc w:val="both"/>
            </w:pPr>
            <w:r>
              <w:t>Records Management System</w:t>
            </w:r>
          </w:p>
          <w:p w:rsidR="00DB4414" w:rsidRPr="006B0934" w:rsidRDefault="00DB4414" w:rsidP="00DB4414">
            <w:pPr>
              <w:jc w:val="both"/>
            </w:pPr>
          </w:p>
        </w:tc>
      </w:tr>
      <w:tr w:rsidR="00DB4414">
        <w:tc>
          <w:tcPr>
            <w:tcW w:w="1980" w:type="dxa"/>
            <w:shd w:val="clear" w:color="auto" w:fill="auto"/>
          </w:tcPr>
          <w:p w:rsidR="00DB4414" w:rsidRPr="002812EC" w:rsidRDefault="00DB4414" w:rsidP="00DB4414">
            <w:pPr>
              <w:rPr>
                <w:b/>
                <w:i/>
              </w:rPr>
            </w:pPr>
            <w:r w:rsidRPr="002812EC">
              <w:rPr>
                <w:b/>
                <w:i/>
              </w:rPr>
              <w:t>Shall</w:t>
            </w:r>
          </w:p>
        </w:tc>
        <w:tc>
          <w:tcPr>
            <w:tcW w:w="7380" w:type="dxa"/>
            <w:shd w:val="clear" w:color="auto" w:fill="auto"/>
          </w:tcPr>
          <w:p w:rsidR="00DB4414" w:rsidRPr="006B0934" w:rsidRDefault="00DB4414" w:rsidP="00DB4414">
            <w:pPr>
              <w:jc w:val="both"/>
            </w:pPr>
            <w:r w:rsidRPr="006B0934">
              <w:t>Indicates a mandatory requirement.  Failure to meet a mandatory requirement may result in the rejection of a proposal as non-responsive.</w:t>
            </w:r>
          </w:p>
          <w:p w:rsidR="00DB4414" w:rsidRPr="00720AB1" w:rsidRDefault="00DB4414" w:rsidP="00DB4414">
            <w:pPr>
              <w:jc w:val="both"/>
              <w:rPr>
                <w:b/>
              </w:rPr>
            </w:pPr>
          </w:p>
        </w:tc>
      </w:tr>
      <w:tr w:rsidR="00DB4414">
        <w:tc>
          <w:tcPr>
            <w:tcW w:w="1980" w:type="dxa"/>
            <w:shd w:val="clear" w:color="auto" w:fill="auto"/>
          </w:tcPr>
          <w:p w:rsidR="00DB4414" w:rsidRPr="002812EC" w:rsidRDefault="00DB4414" w:rsidP="00DB4414">
            <w:pPr>
              <w:rPr>
                <w:b/>
                <w:i/>
              </w:rPr>
            </w:pPr>
            <w:r>
              <w:rPr>
                <w:b/>
                <w:i/>
              </w:rPr>
              <w:t>Should</w:t>
            </w:r>
          </w:p>
        </w:tc>
        <w:tc>
          <w:tcPr>
            <w:tcW w:w="7380" w:type="dxa"/>
            <w:shd w:val="clear" w:color="auto" w:fill="auto"/>
          </w:tcPr>
          <w:p w:rsidR="00DB4414" w:rsidRPr="006B0934" w:rsidRDefault="00DB4414" w:rsidP="00DB4414">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DB4414" w:rsidRPr="008E799D" w:rsidRDefault="00DB4414" w:rsidP="00DB4414">
            <w:pPr>
              <w:jc w:val="both"/>
              <w:rPr>
                <w:b/>
              </w:rPr>
            </w:pPr>
          </w:p>
        </w:tc>
      </w:tr>
      <w:tr w:rsidR="00DB4414">
        <w:tc>
          <w:tcPr>
            <w:tcW w:w="1980" w:type="dxa"/>
            <w:shd w:val="clear" w:color="auto" w:fill="auto"/>
          </w:tcPr>
          <w:p w:rsidR="00DB4414" w:rsidRDefault="00DB4414" w:rsidP="00DB4414">
            <w:pPr>
              <w:rPr>
                <w:b/>
                <w:i/>
              </w:rPr>
            </w:pPr>
            <w:r>
              <w:rPr>
                <w:b/>
                <w:i/>
              </w:rPr>
              <w:t>SMJPSS</w:t>
            </w:r>
          </w:p>
        </w:tc>
        <w:tc>
          <w:tcPr>
            <w:tcW w:w="7380" w:type="dxa"/>
            <w:shd w:val="clear" w:color="auto" w:fill="auto"/>
          </w:tcPr>
          <w:p w:rsidR="00DB4414" w:rsidRDefault="00DB4414" w:rsidP="00DB4414">
            <w:pPr>
              <w:jc w:val="both"/>
            </w:pPr>
            <w:r>
              <w:t>Statewide Multi-Jurisdictional Public Safety System</w:t>
            </w:r>
          </w:p>
          <w:p w:rsidR="00755CDF" w:rsidRPr="006B0934" w:rsidRDefault="00755CDF" w:rsidP="00DB4414">
            <w:pPr>
              <w:jc w:val="both"/>
            </w:pPr>
          </w:p>
        </w:tc>
      </w:tr>
      <w:tr w:rsidR="00DB4414">
        <w:tc>
          <w:tcPr>
            <w:tcW w:w="1980" w:type="dxa"/>
            <w:shd w:val="clear" w:color="auto" w:fill="auto"/>
          </w:tcPr>
          <w:p w:rsidR="00DB4414" w:rsidRDefault="00DB4414" w:rsidP="00DB4414">
            <w:pPr>
              <w:rPr>
                <w:b/>
                <w:i/>
              </w:rPr>
            </w:pPr>
            <w:r>
              <w:rPr>
                <w:b/>
                <w:i/>
              </w:rPr>
              <w:t>SOAP</w:t>
            </w:r>
          </w:p>
        </w:tc>
        <w:tc>
          <w:tcPr>
            <w:tcW w:w="7380" w:type="dxa"/>
            <w:shd w:val="clear" w:color="auto" w:fill="auto"/>
          </w:tcPr>
          <w:p w:rsidR="00DB4414" w:rsidRDefault="00DB4414" w:rsidP="00DB4414">
            <w:pPr>
              <w:jc w:val="both"/>
            </w:pPr>
            <w:r>
              <w:t>Simple Object Access Protocol</w:t>
            </w:r>
          </w:p>
          <w:p w:rsidR="00755CDF" w:rsidRDefault="00755CDF" w:rsidP="00DB4414">
            <w:pPr>
              <w:jc w:val="both"/>
            </w:pPr>
          </w:p>
        </w:tc>
      </w:tr>
      <w:tr w:rsidR="00DB4414">
        <w:tc>
          <w:tcPr>
            <w:tcW w:w="1980" w:type="dxa"/>
            <w:shd w:val="clear" w:color="auto" w:fill="auto"/>
          </w:tcPr>
          <w:p w:rsidR="00DB4414" w:rsidRDefault="00DB4414" w:rsidP="00DB4414">
            <w:pPr>
              <w:rPr>
                <w:b/>
                <w:i/>
              </w:rPr>
            </w:pPr>
            <w:r>
              <w:rPr>
                <w:b/>
                <w:i/>
              </w:rPr>
              <w:t>SPI</w:t>
            </w:r>
          </w:p>
        </w:tc>
        <w:tc>
          <w:tcPr>
            <w:tcW w:w="7380" w:type="dxa"/>
            <w:shd w:val="clear" w:color="auto" w:fill="auto"/>
          </w:tcPr>
          <w:p w:rsidR="00DB4414" w:rsidRDefault="00DB4414" w:rsidP="00DB4414">
            <w:pPr>
              <w:jc w:val="both"/>
            </w:pPr>
            <w:r>
              <w:t>Stateful Packet Inspection</w:t>
            </w:r>
          </w:p>
          <w:p w:rsidR="00755CDF" w:rsidRDefault="00755CDF" w:rsidP="00DB4414">
            <w:pPr>
              <w:jc w:val="both"/>
            </w:pPr>
          </w:p>
        </w:tc>
      </w:tr>
      <w:tr w:rsidR="00DB4414">
        <w:tc>
          <w:tcPr>
            <w:tcW w:w="1980" w:type="dxa"/>
            <w:shd w:val="clear" w:color="auto" w:fill="auto"/>
          </w:tcPr>
          <w:p w:rsidR="00DB4414" w:rsidRDefault="00DB4414" w:rsidP="00DB4414">
            <w:pPr>
              <w:rPr>
                <w:b/>
                <w:i/>
              </w:rPr>
            </w:pPr>
            <w:r>
              <w:rPr>
                <w:b/>
                <w:i/>
              </w:rPr>
              <w:t>SQL</w:t>
            </w:r>
          </w:p>
        </w:tc>
        <w:tc>
          <w:tcPr>
            <w:tcW w:w="7380" w:type="dxa"/>
            <w:shd w:val="clear" w:color="auto" w:fill="auto"/>
          </w:tcPr>
          <w:p w:rsidR="00DB4414" w:rsidRDefault="00DB4414" w:rsidP="00DB4414">
            <w:pPr>
              <w:jc w:val="both"/>
            </w:pPr>
            <w:r>
              <w:t>Structured Query Language</w:t>
            </w:r>
          </w:p>
          <w:p w:rsidR="00755CDF" w:rsidRDefault="00755CDF" w:rsidP="00DB4414">
            <w:pPr>
              <w:jc w:val="both"/>
            </w:pPr>
          </w:p>
        </w:tc>
      </w:tr>
      <w:tr w:rsidR="00DB4414">
        <w:tc>
          <w:tcPr>
            <w:tcW w:w="1980" w:type="dxa"/>
            <w:shd w:val="clear" w:color="auto" w:fill="auto"/>
          </w:tcPr>
          <w:p w:rsidR="00DB4414" w:rsidRDefault="00DB4414" w:rsidP="00DB4414">
            <w:pPr>
              <w:rPr>
                <w:b/>
                <w:i/>
              </w:rPr>
            </w:pPr>
            <w:r>
              <w:rPr>
                <w:b/>
                <w:i/>
              </w:rPr>
              <w:t>SSN</w:t>
            </w:r>
          </w:p>
        </w:tc>
        <w:tc>
          <w:tcPr>
            <w:tcW w:w="7380" w:type="dxa"/>
            <w:shd w:val="clear" w:color="auto" w:fill="auto"/>
          </w:tcPr>
          <w:p w:rsidR="00DB4414" w:rsidRDefault="00DB4414" w:rsidP="00DB4414">
            <w:pPr>
              <w:jc w:val="both"/>
            </w:pPr>
            <w:r>
              <w:t>Social Security Number</w:t>
            </w:r>
          </w:p>
          <w:p w:rsidR="00DB4414" w:rsidRPr="006B0934" w:rsidRDefault="00DB4414" w:rsidP="00DB4414">
            <w:pPr>
              <w:jc w:val="both"/>
            </w:pPr>
          </w:p>
        </w:tc>
      </w:tr>
      <w:tr w:rsidR="00DB4414">
        <w:tc>
          <w:tcPr>
            <w:tcW w:w="1980" w:type="dxa"/>
            <w:shd w:val="clear" w:color="auto" w:fill="auto"/>
          </w:tcPr>
          <w:p w:rsidR="00DB4414" w:rsidRPr="002812EC" w:rsidRDefault="00DB4414" w:rsidP="00DB4414">
            <w:pPr>
              <w:rPr>
                <w:b/>
                <w:i/>
              </w:rPr>
            </w:pPr>
            <w:r w:rsidRPr="002812EC">
              <w:rPr>
                <w:b/>
                <w:i/>
              </w:rPr>
              <w:t>State</w:t>
            </w:r>
          </w:p>
        </w:tc>
        <w:tc>
          <w:tcPr>
            <w:tcW w:w="7380" w:type="dxa"/>
            <w:shd w:val="clear" w:color="auto" w:fill="auto"/>
          </w:tcPr>
          <w:p w:rsidR="00DB4414" w:rsidRDefault="00DB4414" w:rsidP="00DB4414">
            <w:pPr>
              <w:jc w:val="both"/>
            </w:pPr>
            <w:r w:rsidRPr="008D24D6">
              <w:t xml:space="preserve">The State of </w:t>
            </w:r>
            <w:smartTag w:uri="urn:schemas-microsoft-com:office:smarttags" w:element="State">
              <w:smartTag w:uri="urn:schemas-microsoft-com:office:smarttags" w:element="place">
                <w:r w:rsidRPr="008D24D6">
                  <w:t>Nevada</w:t>
                </w:r>
              </w:smartTag>
            </w:smartTag>
            <w:r w:rsidRPr="008D24D6">
              <w:t xml:space="preserve"> and any agency identified herein.</w:t>
            </w:r>
          </w:p>
          <w:p w:rsidR="00DB4414" w:rsidRPr="008D24D6"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Statement of Understanding</w:t>
            </w:r>
          </w:p>
        </w:tc>
        <w:tc>
          <w:tcPr>
            <w:tcW w:w="7380" w:type="dxa"/>
            <w:shd w:val="clear" w:color="auto" w:fill="auto"/>
          </w:tcPr>
          <w:p w:rsidR="00DB4414" w:rsidRPr="00D94889" w:rsidRDefault="00DB4414" w:rsidP="00DB4414">
            <w:pPr>
              <w:jc w:val="both"/>
            </w:pPr>
            <w:r w:rsidRPr="00D94889">
              <w:t>A non-disclosure agreement that each contractor and/or individual must sign prior to starting work on the project.</w:t>
            </w:r>
          </w:p>
          <w:p w:rsidR="00DB4414" w:rsidRPr="006B0934" w:rsidRDefault="00DB4414" w:rsidP="00DB4414">
            <w:pPr>
              <w:jc w:val="both"/>
            </w:pPr>
          </w:p>
        </w:tc>
      </w:tr>
      <w:tr w:rsidR="00DB4414">
        <w:tc>
          <w:tcPr>
            <w:tcW w:w="1980" w:type="dxa"/>
            <w:shd w:val="clear" w:color="auto" w:fill="auto"/>
          </w:tcPr>
          <w:p w:rsidR="00DB4414" w:rsidRDefault="00DB4414" w:rsidP="00DB4414">
            <w:pPr>
              <w:rPr>
                <w:b/>
                <w:i/>
              </w:rPr>
            </w:pPr>
            <w:r>
              <w:rPr>
                <w:b/>
                <w:i/>
              </w:rPr>
              <w:t>Steering Committee</w:t>
            </w:r>
          </w:p>
        </w:tc>
        <w:tc>
          <w:tcPr>
            <w:tcW w:w="7380" w:type="dxa"/>
            <w:shd w:val="clear" w:color="auto" w:fill="auto"/>
          </w:tcPr>
          <w:p w:rsidR="00DB4414" w:rsidRDefault="00DB4414" w:rsidP="00DB4414">
            <w:pPr>
              <w:jc w:val="both"/>
            </w:pPr>
            <w:r>
              <w:t xml:space="preserve">The Steering Committee is made up of the Director/Division Chief or their designee of the agency. </w:t>
            </w:r>
          </w:p>
          <w:p w:rsidR="00DB4414" w:rsidRPr="00D94889" w:rsidRDefault="00DB4414" w:rsidP="00DB4414">
            <w:pPr>
              <w:jc w:val="both"/>
            </w:pPr>
          </w:p>
        </w:tc>
      </w:tr>
      <w:tr w:rsidR="00DB4414">
        <w:tc>
          <w:tcPr>
            <w:tcW w:w="1980" w:type="dxa"/>
            <w:shd w:val="clear" w:color="auto" w:fill="auto"/>
          </w:tcPr>
          <w:p w:rsidR="00DB4414" w:rsidRPr="002812EC" w:rsidRDefault="00DB4414" w:rsidP="00DB4414">
            <w:pPr>
              <w:rPr>
                <w:b/>
                <w:i/>
              </w:rPr>
            </w:pPr>
            <w:r w:rsidRPr="002812EC">
              <w:rPr>
                <w:b/>
                <w:i/>
              </w:rPr>
              <w:t>Subcontractor</w:t>
            </w:r>
          </w:p>
        </w:tc>
        <w:tc>
          <w:tcPr>
            <w:tcW w:w="7380" w:type="dxa"/>
            <w:shd w:val="clear" w:color="auto" w:fill="auto"/>
          </w:tcPr>
          <w:p w:rsidR="00DB4414" w:rsidRDefault="00DB4414" w:rsidP="00DB4414">
            <w:pPr>
              <w:jc w:val="both"/>
            </w:pPr>
            <w:r w:rsidRPr="006B0934">
              <w:t>Third party, not directly employed by the vendor, who will provide services identified in this RFP.  This does not include third parties who provide support or incidental services to the vendor.</w:t>
            </w:r>
          </w:p>
          <w:p w:rsidR="00DB4414" w:rsidRPr="006B0934" w:rsidRDefault="00DB4414" w:rsidP="00DB4414">
            <w:pPr>
              <w:jc w:val="both"/>
            </w:pPr>
          </w:p>
        </w:tc>
      </w:tr>
      <w:tr w:rsidR="00DB4414">
        <w:tc>
          <w:tcPr>
            <w:tcW w:w="1980" w:type="dxa"/>
            <w:shd w:val="clear" w:color="auto" w:fill="auto"/>
          </w:tcPr>
          <w:p w:rsidR="00DB4414" w:rsidRPr="002812EC" w:rsidRDefault="00DB4414" w:rsidP="00DB4414">
            <w:pPr>
              <w:rPr>
                <w:b/>
                <w:i/>
              </w:rPr>
            </w:pPr>
            <w:r w:rsidRPr="002812EC">
              <w:rPr>
                <w:b/>
                <w:i/>
              </w:rPr>
              <w:t>Trade Secret</w:t>
            </w:r>
          </w:p>
        </w:tc>
        <w:tc>
          <w:tcPr>
            <w:tcW w:w="7380" w:type="dxa"/>
            <w:shd w:val="clear" w:color="auto" w:fill="auto"/>
          </w:tcPr>
          <w:p w:rsidR="00DB4414" w:rsidRPr="006B0934" w:rsidRDefault="00DB4414" w:rsidP="00DB4414">
            <w:pPr>
              <w:jc w:val="both"/>
            </w:pPr>
            <w:r>
              <w:t>I</w:t>
            </w:r>
            <w:r w:rsidRPr="006B0934">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UI</w:t>
            </w:r>
          </w:p>
        </w:tc>
        <w:tc>
          <w:tcPr>
            <w:tcW w:w="7380" w:type="dxa"/>
            <w:shd w:val="clear" w:color="auto" w:fill="auto"/>
          </w:tcPr>
          <w:p w:rsidR="00DB4414" w:rsidRDefault="00DB4414" w:rsidP="00DB4414">
            <w:pPr>
              <w:jc w:val="both"/>
            </w:pPr>
            <w:r>
              <w:t>User Interface</w:t>
            </w:r>
          </w:p>
        </w:tc>
      </w:tr>
      <w:tr w:rsidR="00DB4414">
        <w:tc>
          <w:tcPr>
            <w:tcW w:w="1980" w:type="dxa"/>
            <w:shd w:val="clear" w:color="auto" w:fill="auto"/>
          </w:tcPr>
          <w:p w:rsidR="00DB4414" w:rsidRDefault="00DB4414" w:rsidP="00DB4414">
            <w:pPr>
              <w:rPr>
                <w:b/>
                <w:i/>
              </w:rPr>
            </w:pPr>
          </w:p>
        </w:tc>
        <w:tc>
          <w:tcPr>
            <w:tcW w:w="7380" w:type="dxa"/>
            <w:shd w:val="clear" w:color="auto" w:fill="auto"/>
          </w:tcPr>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UML</w:t>
            </w:r>
          </w:p>
        </w:tc>
        <w:tc>
          <w:tcPr>
            <w:tcW w:w="7380" w:type="dxa"/>
            <w:shd w:val="clear" w:color="auto" w:fill="auto"/>
          </w:tcPr>
          <w:p w:rsidR="00DB4414" w:rsidRDefault="00DB4414" w:rsidP="00DB4414">
            <w:pPr>
              <w:jc w:val="both"/>
            </w:pPr>
            <w:r>
              <w:t>Unified Modeling Language.</w:t>
            </w:r>
          </w:p>
          <w:p w:rsidR="00DB4414" w:rsidRPr="006B0934" w:rsidRDefault="00DB4414" w:rsidP="00DB4414">
            <w:pPr>
              <w:jc w:val="both"/>
            </w:pPr>
          </w:p>
        </w:tc>
      </w:tr>
      <w:tr w:rsidR="00DB4414">
        <w:tc>
          <w:tcPr>
            <w:tcW w:w="1980" w:type="dxa"/>
            <w:shd w:val="clear" w:color="auto" w:fill="auto"/>
          </w:tcPr>
          <w:p w:rsidR="00DB4414" w:rsidRDefault="00DB4414" w:rsidP="00DB4414">
            <w:pPr>
              <w:rPr>
                <w:b/>
                <w:i/>
              </w:rPr>
            </w:pPr>
            <w:r>
              <w:rPr>
                <w:b/>
                <w:i/>
              </w:rPr>
              <w:t>URL</w:t>
            </w:r>
          </w:p>
        </w:tc>
        <w:tc>
          <w:tcPr>
            <w:tcW w:w="7380" w:type="dxa"/>
            <w:shd w:val="clear" w:color="auto" w:fill="auto"/>
          </w:tcPr>
          <w:p w:rsidR="00DB4414" w:rsidRDefault="00DB4414" w:rsidP="00DB4414">
            <w:pPr>
              <w:jc w:val="both"/>
            </w:pPr>
            <w:r>
              <w:t>Universal Resource Locator</w:t>
            </w:r>
          </w:p>
        </w:tc>
      </w:tr>
      <w:tr w:rsidR="00DB4414">
        <w:tc>
          <w:tcPr>
            <w:tcW w:w="1980" w:type="dxa"/>
            <w:shd w:val="clear" w:color="auto" w:fill="auto"/>
          </w:tcPr>
          <w:p w:rsidR="00DB4414" w:rsidRDefault="00DB4414" w:rsidP="00DB4414">
            <w:pPr>
              <w:rPr>
                <w:b/>
                <w:i/>
              </w:rPr>
            </w:pPr>
          </w:p>
        </w:tc>
        <w:tc>
          <w:tcPr>
            <w:tcW w:w="7380" w:type="dxa"/>
            <w:shd w:val="clear" w:color="auto" w:fill="auto"/>
          </w:tcPr>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User</w:t>
            </w:r>
          </w:p>
        </w:tc>
        <w:tc>
          <w:tcPr>
            <w:tcW w:w="7380" w:type="dxa"/>
            <w:shd w:val="clear" w:color="auto" w:fill="auto"/>
          </w:tcPr>
          <w:p w:rsidR="00DB4414" w:rsidRDefault="00DB4414" w:rsidP="00DB4414">
            <w:pPr>
              <w:jc w:val="both"/>
            </w:pPr>
            <w:r>
              <w:t xml:space="preserve">Department, Division, Agency or County of the State of </w:t>
            </w:r>
            <w:smartTag w:uri="urn:schemas-microsoft-com:office:smarttags" w:element="State">
              <w:smartTag w:uri="urn:schemas-microsoft-com:office:smarttags" w:element="place">
                <w:r>
                  <w:t>Nevada</w:t>
                </w:r>
              </w:smartTag>
            </w:smartTag>
            <w:r>
              <w:t>.</w:t>
            </w:r>
          </w:p>
          <w:p w:rsidR="00DB4414" w:rsidRPr="006B093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VB.Net</w:t>
            </w:r>
          </w:p>
        </w:tc>
        <w:tc>
          <w:tcPr>
            <w:tcW w:w="7380" w:type="dxa"/>
            <w:shd w:val="clear" w:color="auto" w:fill="auto"/>
          </w:tcPr>
          <w:p w:rsidR="00DB4414" w:rsidRPr="006B0934" w:rsidRDefault="00DB4414" w:rsidP="00DB4414">
            <w:pPr>
              <w:jc w:val="both"/>
            </w:pPr>
            <w:r>
              <w:t>Visual basic programming language, as incorporated in MS Visual Studio.Net.</w:t>
            </w:r>
          </w:p>
        </w:tc>
      </w:tr>
      <w:tr w:rsidR="00DB4414">
        <w:tc>
          <w:tcPr>
            <w:tcW w:w="1980" w:type="dxa"/>
            <w:shd w:val="clear" w:color="auto" w:fill="auto"/>
          </w:tcPr>
          <w:p w:rsidR="00DB4414" w:rsidRDefault="00DB4414" w:rsidP="00DB4414">
            <w:pPr>
              <w:rPr>
                <w:b/>
                <w:i/>
              </w:rPr>
            </w:pPr>
          </w:p>
        </w:tc>
        <w:tc>
          <w:tcPr>
            <w:tcW w:w="7380" w:type="dxa"/>
            <w:shd w:val="clear" w:color="auto" w:fill="auto"/>
          </w:tcPr>
          <w:p w:rsidR="00DB4414" w:rsidRDefault="00DB4414" w:rsidP="00DB4414">
            <w:pPr>
              <w:jc w:val="both"/>
            </w:pPr>
          </w:p>
        </w:tc>
      </w:tr>
      <w:tr w:rsidR="00DB4414">
        <w:tc>
          <w:tcPr>
            <w:tcW w:w="1980" w:type="dxa"/>
            <w:shd w:val="clear" w:color="auto" w:fill="auto"/>
          </w:tcPr>
          <w:p w:rsidR="00DB4414" w:rsidRPr="002812EC" w:rsidRDefault="00DB4414" w:rsidP="00DB4414">
            <w:pPr>
              <w:rPr>
                <w:b/>
                <w:i/>
              </w:rPr>
            </w:pPr>
            <w:r w:rsidRPr="002812EC">
              <w:rPr>
                <w:b/>
                <w:i/>
              </w:rPr>
              <w:t>Vendor</w:t>
            </w:r>
          </w:p>
        </w:tc>
        <w:tc>
          <w:tcPr>
            <w:tcW w:w="7380" w:type="dxa"/>
            <w:shd w:val="clear" w:color="auto" w:fill="auto"/>
          </w:tcPr>
          <w:p w:rsidR="00DB4414" w:rsidRDefault="00DB4414" w:rsidP="00DB4414">
            <w:pPr>
              <w:jc w:val="both"/>
            </w:pPr>
            <w:r w:rsidRPr="006B0934">
              <w:t>Organization/individual submitting a proposal in response to this RFP.</w:t>
            </w:r>
          </w:p>
          <w:p w:rsidR="00DB4414" w:rsidRPr="006B093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Walkthrough</w:t>
            </w:r>
          </w:p>
        </w:tc>
        <w:tc>
          <w:tcPr>
            <w:tcW w:w="7380" w:type="dxa"/>
            <w:shd w:val="clear" w:color="auto" w:fill="auto"/>
          </w:tcPr>
          <w:p w:rsidR="00DB4414" w:rsidRDefault="00DB4414" w:rsidP="00DB4414">
            <w:pPr>
              <w:jc w:val="both"/>
            </w:pPr>
            <w:r>
              <w:t>Oral presentation by the contractor of deliverables and/or work products.</w:t>
            </w:r>
          </w:p>
          <w:p w:rsidR="00DB4414" w:rsidRPr="006B0934" w:rsidRDefault="00DB4414" w:rsidP="00DB4414">
            <w:pPr>
              <w:jc w:val="both"/>
            </w:pPr>
          </w:p>
        </w:tc>
      </w:tr>
      <w:tr w:rsidR="00DB4414">
        <w:tc>
          <w:tcPr>
            <w:tcW w:w="1980" w:type="dxa"/>
            <w:shd w:val="clear" w:color="auto" w:fill="auto"/>
          </w:tcPr>
          <w:p w:rsidR="00DB4414" w:rsidRPr="002812EC" w:rsidRDefault="00DB4414" w:rsidP="00DB4414">
            <w:pPr>
              <w:rPr>
                <w:b/>
                <w:i/>
              </w:rPr>
            </w:pPr>
            <w:r>
              <w:rPr>
                <w:b/>
                <w:i/>
              </w:rPr>
              <w:t>WAN</w:t>
            </w:r>
          </w:p>
        </w:tc>
        <w:tc>
          <w:tcPr>
            <w:tcW w:w="7380" w:type="dxa"/>
            <w:shd w:val="clear" w:color="auto" w:fill="auto"/>
          </w:tcPr>
          <w:p w:rsidR="00DB4414" w:rsidRDefault="00DB4414" w:rsidP="00DB4414">
            <w:pPr>
              <w:jc w:val="both"/>
            </w:pPr>
            <w:r>
              <w:t>Wide Area Network.</w:t>
            </w:r>
          </w:p>
          <w:p w:rsidR="00DB4414" w:rsidRPr="006B0934" w:rsidRDefault="00DB4414" w:rsidP="00DB4414">
            <w:pPr>
              <w:jc w:val="both"/>
            </w:pPr>
          </w:p>
        </w:tc>
      </w:tr>
      <w:tr w:rsidR="00DB4414">
        <w:tc>
          <w:tcPr>
            <w:tcW w:w="1980" w:type="dxa"/>
            <w:shd w:val="clear" w:color="auto" w:fill="auto"/>
          </w:tcPr>
          <w:p w:rsidR="00DB4414" w:rsidRDefault="00DB4414" w:rsidP="00DB4414">
            <w:pPr>
              <w:rPr>
                <w:b/>
                <w:i/>
              </w:rPr>
            </w:pPr>
            <w:r>
              <w:rPr>
                <w:b/>
                <w:i/>
              </w:rPr>
              <w:t>Will</w:t>
            </w:r>
          </w:p>
        </w:tc>
        <w:tc>
          <w:tcPr>
            <w:tcW w:w="7380" w:type="dxa"/>
            <w:shd w:val="clear" w:color="auto" w:fill="auto"/>
          </w:tcPr>
          <w:p w:rsidR="00DB4414" w:rsidRDefault="00DB4414" w:rsidP="00DB4414">
            <w:pPr>
              <w:jc w:val="both"/>
            </w:pPr>
            <w:r>
              <w:t>Indicates a mandatory requirement.  Failure to meet a mandatory requirement may result in the rejection of a proposal as non-responsive.</w:t>
            </w:r>
          </w:p>
          <w:p w:rsidR="00DB4414" w:rsidRDefault="00DB4414" w:rsidP="00DB4414">
            <w:pPr>
              <w:jc w:val="both"/>
            </w:pPr>
          </w:p>
        </w:tc>
      </w:tr>
      <w:tr w:rsidR="00DB4414">
        <w:tc>
          <w:tcPr>
            <w:tcW w:w="1980" w:type="dxa"/>
            <w:shd w:val="clear" w:color="auto" w:fill="auto"/>
          </w:tcPr>
          <w:p w:rsidR="00DB4414" w:rsidRDefault="00DB4414" w:rsidP="00DB4414">
            <w:pPr>
              <w:rPr>
                <w:b/>
                <w:i/>
              </w:rPr>
            </w:pPr>
            <w:r>
              <w:rPr>
                <w:b/>
                <w:i/>
              </w:rPr>
              <w:t>XML</w:t>
            </w:r>
          </w:p>
        </w:tc>
        <w:tc>
          <w:tcPr>
            <w:tcW w:w="7380" w:type="dxa"/>
            <w:shd w:val="clear" w:color="auto" w:fill="auto"/>
          </w:tcPr>
          <w:p w:rsidR="00DB4414" w:rsidRDefault="00DB4414" w:rsidP="00DB4414">
            <w:pPr>
              <w:jc w:val="both"/>
            </w:pPr>
            <w:r>
              <w:t>Extensible Markup Language</w:t>
            </w:r>
          </w:p>
          <w:p w:rsidR="008440E1" w:rsidRDefault="008440E1" w:rsidP="00DB4414">
            <w:pPr>
              <w:jc w:val="both"/>
            </w:pPr>
          </w:p>
        </w:tc>
      </w:tr>
      <w:tr w:rsidR="00DB4414">
        <w:tc>
          <w:tcPr>
            <w:tcW w:w="1980" w:type="dxa"/>
            <w:shd w:val="clear" w:color="auto" w:fill="auto"/>
          </w:tcPr>
          <w:p w:rsidR="00DB4414" w:rsidRDefault="00201C44" w:rsidP="00DB4414">
            <w:pPr>
              <w:rPr>
                <w:b/>
                <w:i/>
              </w:rPr>
            </w:pPr>
            <w:r>
              <w:rPr>
                <w:b/>
                <w:i/>
              </w:rPr>
              <w:t>XSL</w:t>
            </w:r>
          </w:p>
        </w:tc>
        <w:tc>
          <w:tcPr>
            <w:tcW w:w="7380" w:type="dxa"/>
            <w:shd w:val="clear" w:color="auto" w:fill="auto"/>
          </w:tcPr>
          <w:p w:rsidR="00DB4414" w:rsidRDefault="00201C44" w:rsidP="00DB4414">
            <w:pPr>
              <w:jc w:val="both"/>
            </w:pPr>
            <w:r>
              <w:t>Extensible Style Language</w:t>
            </w:r>
          </w:p>
          <w:p w:rsidR="008440E1" w:rsidRDefault="008440E1" w:rsidP="00DB4414">
            <w:pPr>
              <w:jc w:val="both"/>
            </w:pPr>
          </w:p>
        </w:tc>
      </w:tr>
    </w:tbl>
    <w:p w:rsidR="00DB4414" w:rsidRDefault="00DB4414" w:rsidP="00DB4414"/>
    <w:p w:rsidR="00E40395" w:rsidRDefault="00DB4414" w:rsidP="008D24D6">
      <w:r>
        <w:br w:type="page"/>
      </w:r>
    </w:p>
    <w:p w:rsidR="00E40395" w:rsidRPr="00E224C4" w:rsidRDefault="00E40395" w:rsidP="00E224C4">
      <w:pPr>
        <w:pStyle w:val="Heading2"/>
        <w:rPr>
          <w:b w:val="0"/>
        </w:rPr>
      </w:pPr>
      <w:r w:rsidRPr="00E224C4">
        <w:rPr>
          <w:b w:val="0"/>
        </w:rPr>
        <w:t>STATE OBSERVED HOLIDAYS</w:t>
      </w:r>
    </w:p>
    <w:p w:rsidR="00E40395" w:rsidRDefault="00E40395" w:rsidP="00E40395"/>
    <w:p w:rsidR="00E40395" w:rsidRDefault="00E40395" w:rsidP="00E40395">
      <w:pPr>
        <w:ind w:left="1440"/>
      </w:pPr>
      <w:r>
        <w:t>The State observes the holidays noted in the following table.</w:t>
      </w:r>
    </w:p>
    <w:p w:rsidR="00E40395" w:rsidRDefault="00E40395" w:rsidP="00E40395">
      <w:r>
        <w:tab/>
      </w:r>
      <w:r>
        <w:tab/>
      </w:r>
    </w:p>
    <w:tbl>
      <w:tblPr>
        <w:tblW w:w="8100" w:type="dxa"/>
        <w:tblInd w:w="1548" w:type="dxa"/>
        <w:tblBorders>
          <w:top w:val="threeDEmboss" w:sz="24" w:space="0" w:color="auto"/>
          <w:left w:val="threeDEmboss" w:sz="24" w:space="0" w:color="auto"/>
          <w:bottom w:val="threeDEmboss" w:sz="24" w:space="0" w:color="auto"/>
          <w:right w:val="threeDEmboss" w:sz="24" w:space="0" w:color="auto"/>
          <w:insideH w:val="single" w:sz="6" w:space="0" w:color="auto"/>
          <w:insideV w:val="single" w:sz="6" w:space="0" w:color="auto"/>
        </w:tblBorders>
        <w:tblLook w:val="0000"/>
      </w:tblPr>
      <w:tblGrid>
        <w:gridCol w:w="3780"/>
        <w:gridCol w:w="4320"/>
      </w:tblGrid>
      <w:tr w:rsidR="00E40395">
        <w:tblPrEx>
          <w:tblCellMar>
            <w:top w:w="0" w:type="dxa"/>
            <w:bottom w:w="0" w:type="dxa"/>
          </w:tblCellMar>
        </w:tblPrEx>
        <w:trPr>
          <w:trHeight w:val="440"/>
        </w:trPr>
        <w:tc>
          <w:tcPr>
            <w:tcW w:w="3780" w:type="dxa"/>
            <w:vAlign w:val="center"/>
          </w:tcPr>
          <w:p w:rsidR="00E40395" w:rsidRDefault="00E40395" w:rsidP="00E40395">
            <w:pPr>
              <w:rPr>
                <w:b/>
                <w:bCs/>
              </w:rPr>
            </w:pPr>
            <w:smartTag w:uri="urn:schemas-microsoft-com:office:smarttags" w:element="place">
              <w:r>
                <w:rPr>
                  <w:b/>
                  <w:bCs/>
                </w:rPr>
                <w:t>HOLIDAY</w:t>
              </w:r>
            </w:smartTag>
          </w:p>
        </w:tc>
        <w:tc>
          <w:tcPr>
            <w:tcW w:w="4320" w:type="dxa"/>
            <w:vAlign w:val="center"/>
          </w:tcPr>
          <w:p w:rsidR="00E40395" w:rsidRDefault="00E40395" w:rsidP="00E40395">
            <w:pPr>
              <w:rPr>
                <w:b/>
                <w:bCs/>
              </w:rPr>
            </w:pPr>
            <w:smartTag w:uri="urn:schemas-microsoft-com:office:smarttags" w:element="stockticker">
              <w:r>
                <w:rPr>
                  <w:b/>
                  <w:bCs/>
                </w:rPr>
                <w:t>DAY</w:t>
              </w:r>
            </w:smartTag>
            <w:r>
              <w:rPr>
                <w:b/>
                <w:bCs/>
              </w:rPr>
              <w:t xml:space="preserve"> OBSERVED</w:t>
            </w:r>
          </w:p>
        </w:tc>
      </w:tr>
      <w:tr w:rsidR="00E40395">
        <w:tblPrEx>
          <w:tblCellMar>
            <w:top w:w="0" w:type="dxa"/>
            <w:bottom w:w="0" w:type="dxa"/>
          </w:tblCellMar>
        </w:tblPrEx>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tblPrEx>
          <w:tblCellMar>
            <w:top w:w="0" w:type="dxa"/>
            <w:bottom w:w="0" w:type="dxa"/>
          </w:tblCellMar>
        </w:tblPrEx>
        <w:tc>
          <w:tcPr>
            <w:tcW w:w="3780" w:type="dxa"/>
            <w:vAlign w:val="bottom"/>
          </w:tcPr>
          <w:p w:rsidR="00E40395" w:rsidRDefault="00E40395" w:rsidP="00E40395">
            <w:r>
              <w:t xml:space="preserve">Martin Luther </w:t>
            </w:r>
            <w:smartTag w:uri="urn:schemas-microsoft-com:office:smarttags" w:element="PersonName">
              <w:r>
                <w:t>King</w:t>
              </w:r>
            </w:smartTag>
            <w:r>
              <w:t xml:space="preserve"> Jr.’s Birthday</w:t>
            </w:r>
          </w:p>
        </w:tc>
        <w:tc>
          <w:tcPr>
            <w:tcW w:w="4320" w:type="dxa"/>
            <w:vAlign w:val="bottom"/>
          </w:tcPr>
          <w:p w:rsidR="00E40395" w:rsidRDefault="00E40395" w:rsidP="00E40395">
            <w:r>
              <w:t>Third Monday in January</w:t>
            </w:r>
          </w:p>
        </w:tc>
      </w:tr>
      <w:tr w:rsidR="00E40395">
        <w:tblPrEx>
          <w:tblCellMar>
            <w:top w:w="0" w:type="dxa"/>
            <w:bottom w:w="0" w:type="dxa"/>
          </w:tblCellMar>
        </w:tblPrEx>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tblPrEx>
          <w:tblCellMar>
            <w:top w:w="0" w:type="dxa"/>
            <w:bottom w:w="0" w:type="dxa"/>
          </w:tblCellMar>
        </w:tblPrEx>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tblPrEx>
          <w:tblCellMar>
            <w:top w:w="0" w:type="dxa"/>
            <w:bottom w:w="0" w:type="dxa"/>
          </w:tblCellMar>
        </w:tblPrEx>
        <w:tc>
          <w:tcPr>
            <w:tcW w:w="3780" w:type="dxa"/>
            <w:vAlign w:val="bottom"/>
          </w:tcPr>
          <w:p w:rsidR="00E40395" w:rsidRDefault="00E40395" w:rsidP="00E40395">
            <w:r>
              <w:t>Independence Day</w:t>
            </w:r>
          </w:p>
        </w:tc>
        <w:tc>
          <w:tcPr>
            <w:tcW w:w="4320" w:type="dxa"/>
            <w:vAlign w:val="bottom"/>
          </w:tcPr>
          <w:p w:rsidR="00E40395" w:rsidRDefault="00E40395" w:rsidP="00E40395">
            <w:r>
              <w:t>July 4</w:t>
            </w:r>
          </w:p>
        </w:tc>
      </w:tr>
      <w:tr w:rsidR="00E40395">
        <w:tblPrEx>
          <w:tblCellMar>
            <w:top w:w="0" w:type="dxa"/>
            <w:bottom w:w="0" w:type="dxa"/>
          </w:tblCellMar>
        </w:tblPrEx>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tblPrEx>
          <w:tblCellMar>
            <w:top w:w="0" w:type="dxa"/>
            <w:bottom w:w="0" w:type="dxa"/>
          </w:tblCellMar>
        </w:tblPrEx>
        <w:tc>
          <w:tcPr>
            <w:tcW w:w="3780" w:type="dxa"/>
            <w:vAlign w:val="bottom"/>
          </w:tcPr>
          <w:p w:rsidR="00E40395" w:rsidRDefault="00E40395" w:rsidP="00E40395">
            <w:smartTag w:uri="urn:schemas-microsoft-com:office:smarttags" w:element="State">
              <w:smartTag w:uri="urn:schemas-microsoft-com:office:smarttags" w:element="place">
                <w:r>
                  <w:t>Nevada</w:t>
                </w:r>
              </w:smartTag>
            </w:smartTag>
            <w:r>
              <w:t xml:space="preserve"> Day</w:t>
            </w:r>
          </w:p>
        </w:tc>
        <w:tc>
          <w:tcPr>
            <w:tcW w:w="4320" w:type="dxa"/>
            <w:vAlign w:val="bottom"/>
          </w:tcPr>
          <w:p w:rsidR="00E40395" w:rsidRDefault="00E40395" w:rsidP="00E40395">
            <w:r>
              <w:t>Last Friday in October</w:t>
            </w:r>
          </w:p>
        </w:tc>
      </w:tr>
      <w:tr w:rsidR="00E40395">
        <w:tblPrEx>
          <w:tblCellMar>
            <w:top w:w="0" w:type="dxa"/>
            <w:bottom w:w="0" w:type="dxa"/>
          </w:tblCellMar>
        </w:tblPrEx>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tblPrEx>
          <w:tblCellMar>
            <w:top w:w="0" w:type="dxa"/>
            <w:bottom w:w="0" w:type="dxa"/>
          </w:tblCellMar>
        </w:tblPrEx>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tblPrEx>
          <w:tblCellMar>
            <w:top w:w="0" w:type="dxa"/>
            <w:bottom w:w="0" w:type="dxa"/>
          </w:tblCellMar>
        </w:tblPrEx>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tblPrEx>
          <w:tblCellMar>
            <w:top w:w="0" w:type="dxa"/>
            <w:bottom w:w="0" w:type="dxa"/>
          </w:tblCellMar>
        </w:tblPrEx>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Default="00E40395" w:rsidP="00E40395">
      <w:pPr>
        <w:ind w:left="1440" w:right="108"/>
        <w:jc w:val="both"/>
        <w:rPr>
          <w:b/>
          <w:bCs/>
          <w:i/>
          <w:iCs/>
          <w:sz w:val="18"/>
        </w:rPr>
      </w:pPr>
      <w:r>
        <w:rPr>
          <w:b/>
          <w:bCs/>
          <w:i/>
          <w:iCs/>
          <w:sz w:val="18"/>
        </w:rPr>
        <w:t>Note:  When January 1, July 4, November 11 or December 25 falls on Saturday, the preceding Friday is observed as the legal holiday.  If these days fall on Sunday, the following Monday is the observed holiday.</w:t>
      </w:r>
    </w:p>
    <w:p w:rsidR="00E40395" w:rsidRDefault="00E40395" w:rsidP="008D24D6"/>
    <w:p w:rsidR="00B72901" w:rsidRDefault="00B72901" w:rsidP="008D24D6">
      <w:r>
        <w:br w:type="page"/>
      </w:r>
    </w:p>
    <w:p w:rsidR="00E40395" w:rsidRDefault="00E40395" w:rsidP="00E224C4">
      <w:pPr>
        <w:pStyle w:val="Heading1"/>
      </w:pPr>
      <w:bookmarkStart w:id="3" w:name="_Toc163539156"/>
      <w:bookmarkStart w:id="4" w:name="_Toc180917191"/>
      <w:bookmarkStart w:id="5" w:name="_Toc245026352"/>
      <w:r w:rsidRPr="000D3D9F">
        <w:t>BACKGROUND</w:t>
      </w:r>
      <w:bookmarkEnd w:id="3"/>
      <w:bookmarkEnd w:id="4"/>
      <w:bookmarkEnd w:id="5"/>
    </w:p>
    <w:p w:rsidR="00B72901" w:rsidRDefault="00B72901" w:rsidP="00B72901">
      <w:pPr>
        <w:jc w:val="both"/>
      </w:pPr>
    </w:p>
    <w:p w:rsidR="00DB4414" w:rsidRPr="000D3D9F" w:rsidRDefault="00DB4414" w:rsidP="00DB4414">
      <w:pPr>
        <w:pStyle w:val="Heading2"/>
        <w:rPr>
          <w:bCs/>
        </w:rPr>
      </w:pPr>
      <w:bookmarkStart w:id="6" w:name="_Toc163539173"/>
      <w:bookmarkStart w:id="7" w:name="_Toc180917192"/>
      <w:bookmarkStart w:id="8" w:name="_Toc163539157"/>
      <w:r>
        <w:t>PROJECT</w:t>
      </w:r>
      <w:bookmarkEnd w:id="8"/>
    </w:p>
    <w:p w:rsidR="00DB4414" w:rsidRPr="00ED10B9" w:rsidRDefault="00DB4414" w:rsidP="00DB4414">
      <w:pPr>
        <w:ind w:left="1440"/>
        <w:jc w:val="both"/>
      </w:pPr>
    </w:p>
    <w:p w:rsidR="00DB4414" w:rsidRDefault="00FE5E38" w:rsidP="00DB4414">
      <w:pPr>
        <w:ind w:left="1440"/>
        <w:jc w:val="both"/>
      </w:pPr>
      <w:r>
        <w:t xml:space="preserve">Per a survey conducted October 2006, a total of 42 law enforcement agencies responded that they have some form of RMS system, not including the DPS. </w:t>
      </w:r>
      <w:r w:rsidR="0026306A">
        <w:t xml:space="preserve"> </w:t>
      </w:r>
      <w:r>
        <w:t xml:space="preserve">Types range from home-grown applications such as MS Access and Excel spreadsheets to enterprise level COTS products. </w:t>
      </w:r>
      <w:r w:rsidR="0026306A">
        <w:t xml:space="preserve"> </w:t>
      </w:r>
      <w:r>
        <w:t>Many are significantly aged, especially in rural areas. The DPS itself has two</w:t>
      </w:r>
      <w:r w:rsidR="0026306A">
        <w:t xml:space="preserve"> (2)</w:t>
      </w:r>
      <w:r>
        <w:t xml:space="preserve"> in-house RMS a</w:t>
      </w:r>
      <w:r>
        <w:t>p</w:t>
      </w:r>
      <w:r>
        <w:t xml:space="preserve">plications. </w:t>
      </w:r>
      <w:r w:rsidR="0026306A">
        <w:t xml:space="preserve"> </w:t>
      </w:r>
      <w:r>
        <w:t xml:space="preserve">One </w:t>
      </w:r>
      <w:r w:rsidR="0026306A">
        <w:t xml:space="preserve">(1) </w:t>
      </w:r>
      <w:r>
        <w:t>is an off-the-shelf product used by the Office of Professional Respons</w:t>
      </w:r>
      <w:r>
        <w:t>i</w:t>
      </w:r>
      <w:r>
        <w:t>bility.</w:t>
      </w:r>
      <w:r w:rsidR="0026306A">
        <w:t xml:space="preserve"> </w:t>
      </w:r>
      <w:r>
        <w:t xml:space="preserve"> Due to security needs this system will remain independent.</w:t>
      </w:r>
      <w:r w:rsidR="0026306A">
        <w:t xml:space="preserve"> </w:t>
      </w:r>
      <w:r>
        <w:t xml:space="preserve"> The other application is used by the Inve</w:t>
      </w:r>
      <w:r>
        <w:t>s</w:t>
      </w:r>
      <w:r>
        <w:t xml:space="preserve">tigation </w:t>
      </w:r>
      <w:r w:rsidR="0026306A">
        <w:t>D</w:t>
      </w:r>
      <w:r>
        <w:t>ivision alone.</w:t>
      </w:r>
      <w:r w:rsidR="0026306A">
        <w:t xml:space="preserve"> </w:t>
      </w:r>
      <w:r>
        <w:t xml:space="preserve"> That application is over 10 years old and based on a security model that is non-compliant with current NCIC requirements.</w:t>
      </w:r>
      <w:r w:rsidR="0026306A">
        <w:t xml:space="preserve"> </w:t>
      </w:r>
      <w:r>
        <w:t xml:space="preserve"> None of the other DPS divisions use that a</w:t>
      </w:r>
      <w:r>
        <w:t>p</w:t>
      </w:r>
      <w:r>
        <w:t>plication.</w:t>
      </w:r>
      <w:r w:rsidR="0026306A">
        <w:t xml:space="preserve"> </w:t>
      </w:r>
      <w:r>
        <w:t xml:space="preserve"> In total, none of the RMS systems statewide </w:t>
      </w:r>
      <w:r w:rsidR="0026306A">
        <w:t xml:space="preserve">currently </w:t>
      </w:r>
      <w:r w:rsidR="00683C24">
        <w:t xml:space="preserve">electronically </w:t>
      </w:r>
      <w:r>
        <w:t>communicate with each other.</w:t>
      </w:r>
      <w:r w:rsidR="0026306A">
        <w:t xml:space="preserve"> </w:t>
      </w:r>
      <w:r>
        <w:t xml:space="preserve"> The net result is that each agency is a standalone entity incapable of electronic transmission of critical inform</w:t>
      </w:r>
      <w:r>
        <w:t>a</w:t>
      </w:r>
      <w:r>
        <w:t>tion.</w:t>
      </w:r>
      <w:r w:rsidR="0026306A">
        <w:t xml:space="preserve"> </w:t>
      </w:r>
      <w:r>
        <w:t xml:space="preserve"> Law enforcement therefore operates independently to a significant degree, and is not able to take advantage of the opportunities pr</w:t>
      </w:r>
      <w:r>
        <w:t>o</w:t>
      </w:r>
      <w:r>
        <w:t>vided when greater situational awareness is known.</w:t>
      </w:r>
    </w:p>
    <w:p w:rsidR="00FE5E38" w:rsidRDefault="00FE5E38" w:rsidP="0026306A">
      <w:pPr>
        <w:ind w:left="1440"/>
        <w:jc w:val="both"/>
      </w:pPr>
    </w:p>
    <w:p w:rsidR="0038118B" w:rsidRDefault="0038118B" w:rsidP="0026306A">
      <w:pPr>
        <w:pStyle w:val="NormalText-3-3L1"/>
        <w:keepNext/>
        <w:numPr>
          <w:ilvl w:val="0"/>
          <w:numId w:val="0"/>
        </w:numPr>
        <w:spacing w:before="0" w:after="0"/>
        <w:ind w:left="1440"/>
        <w:jc w:val="both"/>
      </w:pPr>
      <w:r>
        <w:t xml:space="preserve">The targeted solution will contain an integrated CAD &amp; RMS system substantially in compliance with the IACP LEITSC </w:t>
      </w:r>
      <w:hyperlink r:id="rId12" w:history="1">
        <w:r w:rsidRPr="004E05EB">
          <w:rPr>
            <w:rStyle w:val="Hyperlink"/>
          </w:rPr>
          <w:t>CAD</w:t>
        </w:r>
      </w:hyperlink>
      <w:r>
        <w:t xml:space="preserve"> &amp; </w:t>
      </w:r>
      <w:hyperlink r:id="rId13" w:history="1">
        <w:r w:rsidRPr="004E05EB">
          <w:rPr>
            <w:rStyle w:val="Hyperlink"/>
          </w:rPr>
          <w:t>RMS</w:t>
        </w:r>
      </w:hyperlink>
      <w:r>
        <w:t xml:space="preserve"> specifications, with Nevada-specific additions; </w:t>
      </w:r>
      <w:r w:rsidRPr="00954DDE">
        <w:rPr>
          <w:b/>
          <w:i/>
        </w:rPr>
        <w:t>see A</w:t>
      </w:r>
      <w:r w:rsidRPr="00954DDE">
        <w:rPr>
          <w:b/>
          <w:i/>
        </w:rPr>
        <w:t>t</w:t>
      </w:r>
      <w:r w:rsidRPr="00954DDE">
        <w:rPr>
          <w:b/>
          <w:i/>
        </w:rPr>
        <w:t xml:space="preserve">tachments </w:t>
      </w:r>
      <w:r w:rsidR="00B833AC" w:rsidRPr="00954DDE">
        <w:rPr>
          <w:b/>
          <w:i/>
        </w:rPr>
        <w:t>Q</w:t>
      </w:r>
      <w:r w:rsidRPr="00954DDE">
        <w:rPr>
          <w:b/>
          <w:i/>
        </w:rPr>
        <w:t xml:space="preserve"> &amp; </w:t>
      </w:r>
      <w:r w:rsidR="00B833AC" w:rsidRPr="00954DDE">
        <w:rPr>
          <w:b/>
          <w:i/>
        </w:rPr>
        <w:t>R</w:t>
      </w:r>
      <w:r>
        <w:t>.</w:t>
      </w:r>
      <w:r w:rsidR="0026306A">
        <w:t xml:space="preserve"> </w:t>
      </w:r>
      <w:r>
        <w:t xml:space="preserve"> It will be capable of supporting the DPS and other public safety agencies statewide. </w:t>
      </w:r>
    </w:p>
    <w:p w:rsidR="0038118B" w:rsidRDefault="0038118B" w:rsidP="0026306A">
      <w:pPr>
        <w:pStyle w:val="NormalText-3-3L1"/>
        <w:keepNext/>
        <w:numPr>
          <w:ilvl w:val="0"/>
          <w:numId w:val="0"/>
        </w:numPr>
        <w:spacing w:before="0" w:after="0"/>
        <w:jc w:val="both"/>
      </w:pPr>
    </w:p>
    <w:p w:rsidR="00DB4414" w:rsidRDefault="00DB4414" w:rsidP="0026306A">
      <w:pPr>
        <w:ind w:left="1440"/>
        <w:jc w:val="both"/>
      </w:pPr>
      <w:r>
        <w:t>Additionally, the preferred solution will support National Fire Incident Reporting Standards (NFIRS) data, enabling local fire departments and the State Fire Marshal to meet those federal reporting needs.</w:t>
      </w:r>
      <w:r w:rsidR="0026306A">
        <w:t xml:space="preserve"> </w:t>
      </w:r>
      <w:r>
        <w:t xml:space="preserve"> Hazardous material content, available to Dispatch, would be a plus</w:t>
      </w:r>
      <w:r w:rsidR="00683C24">
        <w:t>, as would fire investigation capabilities, civil process capabilities, and licensing / permitting functions</w:t>
      </w:r>
      <w:r>
        <w:t>.</w:t>
      </w:r>
    </w:p>
    <w:p w:rsidR="0038118B" w:rsidRDefault="0038118B" w:rsidP="0026306A">
      <w:pPr>
        <w:ind w:left="1440"/>
        <w:jc w:val="both"/>
      </w:pPr>
    </w:p>
    <w:p w:rsidR="0038118B" w:rsidRDefault="0038118B" w:rsidP="0026306A">
      <w:pPr>
        <w:pStyle w:val="NormalText-3-3L1"/>
        <w:keepNext/>
        <w:numPr>
          <w:ilvl w:val="0"/>
          <w:numId w:val="0"/>
        </w:numPr>
        <w:spacing w:before="0" w:after="0"/>
        <w:ind w:left="1440"/>
        <w:jc w:val="both"/>
        <w:rPr>
          <w:caps/>
        </w:rPr>
      </w:pPr>
      <w:r>
        <w:t xml:space="preserve">Finally, with an exchange interface which is </w:t>
      </w:r>
      <w:r w:rsidR="00CD4343">
        <w:t xml:space="preserve">at least </w:t>
      </w:r>
      <w:r>
        <w:t xml:space="preserve">NIEM 2.0 </w:t>
      </w:r>
      <w:r w:rsidR="0010555C">
        <w:t>conformant</w:t>
      </w:r>
      <w:r>
        <w:t xml:space="preserve">, the </w:t>
      </w:r>
      <w:r w:rsidR="0026306A">
        <w:t>S</w:t>
      </w:r>
      <w:r>
        <w:t xml:space="preserve">tate will be capable of interaction with </w:t>
      </w:r>
      <w:r w:rsidR="00CD4343">
        <w:t xml:space="preserve">other state and </w:t>
      </w:r>
      <w:r>
        <w:t>federal systems as never before possible.</w:t>
      </w:r>
      <w:r w:rsidR="0010555C">
        <w:t xml:space="preserve"> (See </w:t>
      </w:r>
      <w:hyperlink r:id="rId14" w:history="1">
        <w:r w:rsidR="0010555C" w:rsidRPr="00EB38E3">
          <w:rPr>
            <w:rStyle w:val="Hyperlink"/>
          </w:rPr>
          <w:t>http://www.ijis.org/docs/NIEM_Conformance_for_RFP_20091028.pdf</w:t>
        </w:r>
      </w:hyperlink>
      <w:r w:rsidR="0010555C">
        <w:t xml:space="preserve"> for a description of NIEM conformance.)</w:t>
      </w:r>
      <w:r w:rsidR="0026306A">
        <w:t xml:space="preserve"> </w:t>
      </w:r>
      <w:r w:rsidR="005856B1">
        <w:t xml:space="preserve"> A statewide goal of this project is to be able to search across all law enforcement agencies with one query, returning information from whatever agency and CAD or RMS is applicable. </w:t>
      </w:r>
      <w:r w:rsidR="0026306A">
        <w:t xml:space="preserve"> </w:t>
      </w:r>
      <w:r w:rsidR="005856B1">
        <w:t>Similar queries at regional or national levels are possible enhancements later.</w:t>
      </w:r>
      <w:r w:rsidR="00F62DED">
        <w:t xml:space="preserve"> </w:t>
      </w:r>
      <w:r w:rsidR="0026306A">
        <w:t xml:space="preserve"> </w:t>
      </w:r>
      <w:r w:rsidR="00F62DED">
        <w:t>Export from the system to the FBI’s National Data Exchange (N-DEx) is also a project goal.</w:t>
      </w:r>
    </w:p>
    <w:p w:rsidR="00DB4414" w:rsidRPr="00ED10B9" w:rsidRDefault="00DB4414" w:rsidP="0026306A">
      <w:pPr>
        <w:ind w:left="1440"/>
        <w:jc w:val="both"/>
      </w:pPr>
    </w:p>
    <w:p w:rsidR="00DB4414" w:rsidRDefault="00DB4414" w:rsidP="0026306A">
      <w:pPr>
        <w:ind w:left="1440"/>
        <w:jc w:val="both"/>
      </w:pPr>
      <w:r w:rsidRPr="00ED10B9">
        <w:t xml:space="preserve">The </w:t>
      </w:r>
      <w:r>
        <w:t xml:space="preserve">systems will be housed at the </w:t>
      </w:r>
      <w:r w:rsidRPr="00ED10B9">
        <w:t>DPS data center</w:t>
      </w:r>
      <w:r>
        <w:t>, which</w:t>
      </w:r>
      <w:r w:rsidRPr="00ED10B9">
        <w:t xml:space="preserve"> is </w:t>
      </w:r>
      <w:r>
        <w:t xml:space="preserve">currently </w:t>
      </w:r>
      <w:r w:rsidRPr="00ED10B9">
        <w:t xml:space="preserve">Microsoft-centric, supporting servers in the 2003 configuration. </w:t>
      </w:r>
      <w:r w:rsidR="0026306A">
        <w:t xml:space="preserve"> </w:t>
      </w:r>
      <w:r w:rsidRPr="00ED10B9">
        <w:t>(</w:t>
      </w:r>
      <w:r w:rsidR="0026306A">
        <w:t>Proposers</w:t>
      </w:r>
      <w:r w:rsidRPr="00ED10B9">
        <w:t xml:space="preserve"> should not plan on 2008 server capabilities</w:t>
      </w:r>
      <w:r w:rsidR="00CD4343">
        <w:t>, however it is not disqualified</w:t>
      </w:r>
      <w:r w:rsidRPr="00ED10B9">
        <w:t>.)</w:t>
      </w:r>
      <w:r>
        <w:t xml:space="preserve"> </w:t>
      </w:r>
      <w:r w:rsidR="0026306A">
        <w:t xml:space="preserve"> </w:t>
      </w:r>
      <w:r>
        <w:t xml:space="preserve">Non-Microsoft solutions will be considered provided </w:t>
      </w:r>
      <w:r w:rsidR="0026306A">
        <w:t>proposers</w:t>
      </w:r>
      <w:r>
        <w:t xml:space="preserve"> clearly articulate requirements and benefits.</w:t>
      </w:r>
    </w:p>
    <w:p w:rsidR="00D97F11" w:rsidRDefault="00D97F11" w:rsidP="0026306A">
      <w:pPr>
        <w:ind w:left="1440"/>
        <w:jc w:val="both"/>
      </w:pPr>
    </w:p>
    <w:p w:rsidR="00D97F11" w:rsidRPr="00ED10B9" w:rsidRDefault="00D97F11" w:rsidP="0026306A">
      <w:pPr>
        <w:ind w:left="1440"/>
        <w:jc w:val="both"/>
      </w:pPr>
      <w:r>
        <w:t>Additionally, the DPS requires an on-site System Administrator</w:t>
      </w:r>
      <w:r w:rsidR="00607519">
        <w:t xml:space="preserve">, located in </w:t>
      </w:r>
      <w:smartTag w:uri="urn:schemas-microsoft-com:office:smarttags" w:element="place">
        <w:smartTag w:uri="urn:schemas-microsoft-com:office:smarttags" w:element="City">
          <w:r w:rsidR="00607519">
            <w:t>Carson City</w:t>
          </w:r>
        </w:smartTag>
        <w:r w:rsidR="00607519">
          <w:t xml:space="preserve">, </w:t>
        </w:r>
        <w:smartTag w:uri="urn:schemas-microsoft-com:office:smarttags" w:element="State">
          <w:r w:rsidR="00607519">
            <w:t>Nevada</w:t>
          </w:r>
        </w:smartTag>
      </w:smartTag>
      <w:r w:rsidR="00607519">
        <w:t>, employed in the service of the chosen vendor.</w:t>
      </w:r>
      <w:r w:rsidR="0026306A">
        <w:t xml:space="preserve"> </w:t>
      </w:r>
      <w:r w:rsidR="00607519">
        <w:t xml:space="preserve"> At least one </w:t>
      </w:r>
      <w:r w:rsidR="0026306A">
        <w:t xml:space="preserve">(1) </w:t>
      </w:r>
      <w:r w:rsidR="00607519">
        <w:t>biennium of support is required.</w:t>
      </w:r>
      <w:r>
        <w:t xml:space="preserve"> </w:t>
      </w:r>
    </w:p>
    <w:p w:rsidR="00DB4414" w:rsidRPr="00ED10B9" w:rsidRDefault="00DB4414" w:rsidP="0026306A">
      <w:pPr>
        <w:ind w:left="1440"/>
        <w:jc w:val="both"/>
      </w:pPr>
    </w:p>
    <w:p w:rsidR="00DB4414" w:rsidRDefault="00DB4414" w:rsidP="0026306A">
      <w:pPr>
        <w:ind w:left="1440"/>
        <w:jc w:val="both"/>
      </w:pPr>
      <w:r w:rsidRPr="00ED10B9">
        <w:t xml:space="preserve">In summary, this RFP solicits proposed solutions for </w:t>
      </w:r>
      <w:r>
        <w:t xml:space="preserve">a statewide multi-jurisdictional public safety system serving law enforcement and fire entities throughout </w:t>
      </w:r>
      <w:smartTag w:uri="urn:schemas-microsoft-com:office:smarttags" w:element="State">
        <w:smartTag w:uri="urn:schemas-microsoft-com:office:smarttags" w:element="place">
          <w:r>
            <w:t>Nevada</w:t>
          </w:r>
        </w:smartTag>
      </w:smartTag>
      <w:r>
        <w:t>.</w:t>
      </w:r>
    </w:p>
    <w:p w:rsidR="00607519" w:rsidRDefault="00607519" w:rsidP="0026306A">
      <w:pPr>
        <w:ind w:left="1440"/>
        <w:jc w:val="both"/>
      </w:pPr>
    </w:p>
    <w:p w:rsidR="00DB4414" w:rsidRPr="000D3D9F" w:rsidRDefault="00DB4414" w:rsidP="00DB4414">
      <w:pPr>
        <w:pStyle w:val="Heading2"/>
        <w:rPr>
          <w:bCs/>
        </w:rPr>
      </w:pPr>
      <w:bookmarkStart w:id="9" w:name="_Toc163539158"/>
      <w:r>
        <w:t>AGENCY</w:t>
      </w:r>
      <w:bookmarkEnd w:id="9"/>
    </w:p>
    <w:p w:rsidR="00DB4414" w:rsidRPr="00721A4F" w:rsidRDefault="00DB4414" w:rsidP="00DB4414"/>
    <w:p w:rsidR="00DB4414" w:rsidRDefault="00DB4414" w:rsidP="00DB4414">
      <w:pPr>
        <w:pStyle w:val="Heading3"/>
        <w:ind w:hanging="630"/>
      </w:pPr>
      <w:r>
        <w:t>Organization and description of functional units:</w:t>
      </w:r>
    </w:p>
    <w:p w:rsidR="00DB4414" w:rsidRPr="00ED10B9" w:rsidRDefault="00DB4414" w:rsidP="00DB4414">
      <w:pPr>
        <w:ind w:left="2070"/>
        <w:jc w:val="both"/>
      </w:pPr>
    </w:p>
    <w:p w:rsidR="00DB4414" w:rsidRDefault="00DB4414" w:rsidP="00DB4414">
      <w:pPr>
        <w:ind w:left="2070"/>
        <w:jc w:val="both"/>
      </w:pPr>
      <w:r>
        <w:t xml:space="preserve">The Department of Public Safety (DPS) is composed of primarily law enforcement entities, listed below. </w:t>
      </w:r>
      <w:r w:rsidR="0026306A">
        <w:t xml:space="preserve"> </w:t>
      </w:r>
      <w:r>
        <w:t xml:space="preserve">Headquartered in </w:t>
      </w:r>
      <w:smartTag w:uri="urn:schemas-microsoft-com:office:smarttags" w:element="place">
        <w:smartTag w:uri="urn:schemas-microsoft-com:office:smarttags" w:element="City">
          <w:r>
            <w:t>Carson City</w:t>
          </w:r>
        </w:smartTag>
        <w:r>
          <w:t xml:space="preserve"> </w:t>
        </w:r>
        <w:smartTag w:uri="urn:schemas-microsoft-com:office:smarttags" w:element="State">
          <w:r>
            <w:t>Nevada</w:t>
          </w:r>
        </w:smartTag>
      </w:smartTag>
      <w:r>
        <w:t xml:space="preserve">, the DPS has regional command centers and substations throughout the </w:t>
      </w:r>
      <w:r w:rsidR="0026306A">
        <w:t>S</w:t>
      </w:r>
      <w:r>
        <w:t xml:space="preserve">tate. </w:t>
      </w:r>
      <w:r w:rsidR="00E3454D">
        <w:t xml:space="preserve"> </w:t>
      </w:r>
      <w:r>
        <w:t xml:space="preserve">The Records &amp; </w:t>
      </w:r>
      <w:smartTag w:uri="urn:schemas-microsoft-com:office:smarttags" w:element="PersonName">
        <w:r>
          <w:t>Technology</w:t>
        </w:r>
      </w:smartTag>
      <w:r>
        <w:t xml:space="preserve"> division supports the Nevada Criminal Justice Information System (NCJIS) and the wide area network (WAN) over which law enforcement statewide connects to NCJIS, NCIC, NLETS, and so on.</w:t>
      </w:r>
    </w:p>
    <w:p w:rsidR="00DB4414" w:rsidRDefault="00DB4414" w:rsidP="00DB4414">
      <w:pPr>
        <w:ind w:left="2070"/>
        <w:jc w:val="both"/>
      </w:pPr>
    </w:p>
    <w:p w:rsidR="00DB4414" w:rsidRDefault="00DB4414" w:rsidP="0026306A">
      <w:pPr>
        <w:ind w:left="2070"/>
        <w:jc w:val="both"/>
        <w:rPr>
          <w:bCs/>
        </w:rPr>
      </w:pPr>
      <w:r>
        <w:rPr>
          <w:bCs/>
        </w:rPr>
        <w:t>In order to meet the project objectives, the solution implemented will require broad participation.  The Department of Public Safety along with the s</w:t>
      </w:r>
      <w:r w:rsidRPr="00FF12BC">
        <w:rPr>
          <w:bCs/>
        </w:rPr>
        <w:t xml:space="preserve">heriff and </w:t>
      </w:r>
      <w:r>
        <w:rPr>
          <w:bCs/>
        </w:rPr>
        <w:t>p</w:t>
      </w:r>
      <w:r w:rsidRPr="00FF12BC">
        <w:rPr>
          <w:bCs/>
        </w:rPr>
        <w:t xml:space="preserve">olice </w:t>
      </w:r>
      <w:r>
        <w:rPr>
          <w:bCs/>
        </w:rPr>
        <w:t>d</w:t>
      </w:r>
      <w:r w:rsidRPr="00FF12BC">
        <w:rPr>
          <w:bCs/>
        </w:rPr>
        <w:t>epar</w:t>
      </w:r>
      <w:r w:rsidRPr="00FF12BC">
        <w:rPr>
          <w:bCs/>
        </w:rPr>
        <w:t>t</w:t>
      </w:r>
      <w:r w:rsidRPr="00FF12BC">
        <w:rPr>
          <w:bCs/>
        </w:rPr>
        <w:t xml:space="preserve">ments </w:t>
      </w:r>
      <w:r>
        <w:rPr>
          <w:bCs/>
        </w:rPr>
        <w:t>identified below comprises the “Stakeholders” of the project and have elected to be included in the RFP for a SMJPSS solution.  The stakeholders support a SMJPSS sol</w:t>
      </w:r>
      <w:r>
        <w:rPr>
          <w:bCs/>
        </w:rPr>
        <w:t>u</w:t>
      </w:r>
      <w:r>
        <w:rPr>
          <w:bCs/>
        </w:rPr>
        <w:t xml:space="preserve">tion that is </w:t>
      </w:r>
      <w:r w:rsidRPr="0009066A">
        <w:rPr>
          <w:bCs/>
        </w:rPr>
        <w:t>fully integrated</w:t>
      </w:r>
      <w:r>
        <w:rPr>
          <w:bCs/>
        </w:rPr>
        <w:t xml:space="preserve"> and </w:t>
      </w:r>
      <w:r w:rsidRPr="0009066A">
        <w:rPr>
          <w:bCs/>
        </w:rPr>
        <w:t>hosted</w:t>
      </w:r>
      <w:r>
        <w:rPr>
          <w:bCs/>
        </w:rPr>
        <w:t xml:space="preserve"> at the </w:t>
      </w:r>
      <w:r w:rsidRPr="00FF12BC">
        <w:rPr>
          <w:bCs/>
        </w:rPr>
        <w:t>Department of Public Safety</w:t>
      </w:r>
      <w:r>
        <w:rPr>
          <w:bCs/>
        </w:rPr>
        <w:t>, allowing member agencies to function independently b</w:t>
      </w:r>
      <w:r w:rsidRPr="00FF12BC">
        <w:rPr>
          <w:bCs/>
        </w:rPr>
        <w:t>ut share data.</w:t>
      </w:r>
      <w:r>
        <w:rPr>
          <w:bCs/>
        </w:rPr>
        <w:t xml:space="preserve">  </w:t>
      </w:r>
      <w:r w:rsidR="00C073EB" w:rsidRPr="00BD2E1A">
        <w:rPr>
          <w:bCs/>
        </w:rPr>
        <w:t xml:space="preserve">The project will </w:t>
      </w:r>
      <w:r w:rsidR="00C073EB">
        <w:rPr>
          <w:bCs/>
        </w:rPr>
        <w:t xml:space="preserve">potentially </w:t>
      </w:r>
      <w:r w:rsidR="00C073EB" w:rsidRPr="00BD2E1A">
        <w:rPr>
          <w:bCs/>
        </w:rPr>
        <w:t>include the following law enforcement entities</w:t>
      </w:r>
      <w:r w:rsidR="00C073EB">
        <w:rPr>
          <w:bCs/>
        </w:rPr>
        <w:t>:</w:t>
      </w:r>
    </w:p>
    <w:p w:rsidR="00DB4414" w:rsidRDefault="00DB4414" w:rsidP="00DB4414">
      <w:pPr>
        <w:ind w:left="720"/>
        <w:jc w:val="both"/>
        <w:rPr>
          <w:bCs/>
        </w:rPr>
      </w:pPr>
    </w:p>
    <w:tbl>
      <w:tblPr>
        <w:tblW w:w="10946" w:type="dxa"/>
        <w:tblInd w:w="-342"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1E0"/>
      </w:tblPr>
      <w:tblGrid>
        <w:gridCol w:w="3864"/>
        <w:gridCol w:w="2898"/>
        <w:gridCol w:w="4184"/>
      </w:tblGrid>
      <w:tr w:rsidR="00C073EB" w:rsidRPr="00BD2E1A">
        <w:tc>
          <w:tcPr>
            <w:tcW w:w="3864" w:type="dxa"/>
          </w:tcPr>
          <w:p w:rsidR="00C073EB" w:rsidRPr="00BD2E1A" w:rsidRDefault="00C073EB" w:rsidP="00C073EB">
            <w:pPr>
              <w:jc w:val="both"/>
              <w:rPr>
                <w:bCs/>
                <w:u w:val="single"/>
              </w:rPr>
            </w:pPr>
            <w:r w:rsidRPr="00BD2E1A">
              <w:rPr>
                <w:bCs/>
                <w:u w:val="single"/>
              </w:rPr>
              <w:t>Nevada Department of</w:t>
            </w:r>
            <w:r>
              <w:rPr>
                <w:bCs/>
                <w:u w:val="single"/>
              </w:rPr>
              <w:t xml:space="preserve"> </w:t>
            </w:r>
            <w:r w:rsidRPr="00BD2E1A">
              <w:rPr>
                <w:bCs/>
                <w:u w:val="single"/>
              </w:rPr>
              <w:t xml:space="preserve"> Public Safety </w:t>
            </w:r>
          </w:p>
          <w:p w:rsidR="00C073EB" w:rsidRPr="00BD2E1A" w:rsidRDefault="00C073EB" w:rsidP="00C073EB">
            <w:pPr>
              <w:jc w:val="both"/>
              <w:rPr>
                <w:bCs/>
              </w:rPr>
            </w:pPr>
            <w:r w:rsidRPr="00BD2E1A">
              <w:rPr>
                <w:bCs/>
              </w:rPr>
              <w:t>(Project Sponsor)</w:t>
            </w:r>
          </w:p>
          <w:p w:rsidR="00C073EB" w:rsidRPr="00BD2E1A" w:rsidRDefault="00C073EB" w:rsidP="00C073EB">
            <w:pPr>
              <w:jc w:val="both"/>
              <w:rPr>
                <w:bCs/>
              </w:rPr>
            </w:pPr>
            <w:r w:rsidRPr="00BD2E1A">
              <w:rPr>
                <w:bCs/>
              </w:rPr>
              <w:t>Administrative Services</w:t>
            </w:r>
          </w:p>
          <w:p w:rsidR="00C073EB" w:rsidRPr="00BD2E1A" w:rsidRDefault="00C073EB" w:rsidP="00C073EB">
            <w:pPr>
              <w:jc w:val="both"/>
              <w:rPr>
                <w:bCs/>
              </w:rPr>
            </w:pPr>
            <w:r w:rsidRPr="00BD2E1A">
              <w:rPr>
                <w:bCs/>
              </w:rPr>
              <w:t>Capital Police</w:t>
            </w:r>
          </w:p>
          <w:p w:rsidR="00C073EB" w:rsidRPr="00BD2E1A" w:rsidRDefault="00C073EB" w:rsidP="00C073EB">
            <w:pPr>
              <w:jc w:val="both"/>
              <w:rPr>
                <w:bCs/>
              </w:rPr>
            </w:pPr>
            <w:r w:rsidRPr="00BD2E1A">
              <w:rPr>
                <w:bCs/>
              </w:rPr>
              <w:t>Directors Office</w:t>
            </w:r>
          </w:p>
          <w:p w:rsidR="00C073EB" w:rsidRPr="00BD2E1A" w:rsidRDefault="00C073EB" w:rsidP="00C073EB">
            <w:pPr>
              <w:jc w:val="both"/>
              <w:rPr>
                <w:bCs/>
              </w:rPr>
            </w:pPr>
            <w:r w:rsidRPr="00BD2E1A">
              <w:rPr>
                <w:bCs/>
              </w:rPr>
              <w:t>Emergency Management</w:t>
            </w:r>
          </w:p>
          <w:p w:rsidR="00C073EB" w:rsidRDefault="00C073EB" w:rsidP="00C073EB">
            <w:pPr>
              <w:jc w:val="both"/>
              <w:rPr>
                <w:bCs/>
              </w:rPr>
            </w:pPr>
            <w:r w:rsidRPr="00BD2E1A">
              <w:rPr>
                <w:bCs/>
              </w:rPr>
              <w:t xml:space="preserve">Fire Marshall </w:t>
            </w:r>
          </w:p>
          <w:p w:rsidR="009132F7" w:rsidRPr="00BD2E1A" w:rsidRDefault="009132F7" w:rsidP="00C073EB">
            <w:pPr>
              <w:jc w:val="both"/>
              <w:rPr>
                <w:bCs/>
              </w:rPr>
            </w:pPr>
            <w:r>
              <w:rPr>
                <w:bCs/>
              </w:rPr>
              <w:t>Homeland Security</w:t>
            </w:r>
          </w:p>
          <w:p w:rsidR="00C073EB" w:rsidRPr="00BD2E1A" w:rsidRDefault="00C073EB" w:rsidP="00C073EB">
            <w:pPr>
              <w:jc w:val="both"/>
              <w:rPr>
                <w:bCs/>
              </w:rPr>
            </w:pPr>
            <w:r w:rsidRPr="00BD2E1A">
              <w:rPr>
                <w:bCs/>
              </w:rPr>
              <w:t xml:space="preserve">Investigations </w:t>
            </w:r>
          </w:p>
          <w:p w:rsidR="00C073EB" w:rsidRPr="00BD2E1A" w:rsidRDefault="00C073EB" w:rsidP="00C073EB">
            <w:pPr>
              <w:jc w:val="both"/>
              <w:rPr>
                <w:bCs/>
              </w:rPr>
            </w:pPr>
            <w:smartTag w:uri="urn:schemas-microsoft-com:office:smarttags" w:element="State">
              <w:smartTag w:uri="urn:schemas-microsoft-com:office:smarttags" w:element="place">
                <w:r w:rsidRPr="00BD2E1A">
                  <w:rPr>
                    <w:bCs/>
                  </w:rPr>
                  <w:t>Nevada</w:t>
                </w:r>
              </w:smartTag>
            </w:smartTag>
            <w:r w:rsidRPr="00BD2E1A">
              <w:rPr>
                <w:bCs/>
              </w:rPr>
              <w:t xml:space="preserve"> Highway Patrol </w:t>
            </w:r>
          </w:p>
          <w:p w:rsidR="00C073EB" w:rsidRPr="00BD2E1A" w:rsidRDefault="00C073EB" w:rsidP="00C073EB">
            <w:pPr>
              <w:jc w:val="both"/>
              <w:rPr>
                <w:bCs/>
              </w:rPr>
            </w:pPr>
            <w:r w:rsidRPr="00BD2E1A">
              <w:rPr>
                <w:bCs/>
              </w:rPr>
              <w:t>Office of Traffic Safety</w:t>
            </w:r>
          </w:p>
          <w:p w:rsidR="00C073EB" w:rsidRPr="00BD2E1A" w:rsidRDefault="00C073EB" w:rsidP="00C073EB">
            <w:pPr>
              <w:jc w:val="both"/>
              <w:rPr>
                <w:bCs/>
              </w:rPr>
            </w:pPr>
            <w:r w:rsidRPr="00BD2E1A">
              <w:rPr>
                <w:bCs/>
              </w:rPr>
              <w:t xml:space="preserve">Parole and Probation </w:t>
            </w:r>
          </w:p>
          <w:p w:rsidR="00C073EB" w:rsidRPr="00BD2E1A" w:rsidRDefault="00C073EB" w:rsidP="00C073EB">
            <w:pPr>
              <w:jc w:val="both"/>
              <w:rPr>
                <w:bCs/>
              </w:rPr>
            </w:pPr>
            <w:r w:rsidRPr="00BD2E1A">
              <w:rPr>
                <w:bCs/>
              </w:rPr>
              <w:t xml:space="preserve">Records and </w:t>
            </w:r>
            <w:smartTag w:uri="urn:schemas-microsoft-com:office:smarttags" w:element="PersonName">
              <w:r w:rsidRPr="00BD2E1A">
                <w:rPr>
                  <w:bCs/>
                </w:rPr>
                <w:t>Technology</w:t>
              </w:r>
            </w:smartTag>
          </w:p>
          <w:p w:rsidR="00C073EB" w:rsidRPr="00BD2E1A" w:rsidRDefault="00C073EB" w:rsidP="00C073EB">
            <w:pPr>
              <w:jc w:val="both"/>
              <w:rPr>
                <w:bCs/>
              </w:rPr>
            </w:pPr>
            <w:r w:rsidRPr="00BD2E1A">
              <w:rPr>
                <w:bCs/>
              </w:rPr>
              <w:t>Training Division</w:t>
            </w:r>
          </w:p>
          <w:p w:rsidR="00C073EB" w:rsidRPr="006164D4" w:rsidRDefault="00C073EB" w:rsidP="00C073EB">
            <w:pPr>
              <w:jc w:val="both"/>
              <w:rPr>
                <w:bCs/>
              </w:rPr>
            </w:pPr>
            <w:r w:rsidRPr="006164D4">
              <w:rPr>
                <w:bCs/>
              </w:rPr>
              <w:t>Professional Responsibi</w:t>
            </w:r>
            <w:r w:rsidRPr="006164D4">
              <w:rPr>
                <w:bCs/>
              </w:rPr>
              <w:t>l</w:t>
            </w:r>
            <w:r w:rsidRPr="006164D4">
              <w:rPr>
                <w:bCs/>
              </w:rPr>
              <w:t>ity</w:t>
            </w:r>
          </w:p>
          <w:p w:rsidR="00C073EB" w:rsidRPr="006164D4" w:rsidRDefault="00C073EB" w:rsidP="00C073EB">
            <w:pPr>
              <w:jc w:val="both"/>
              <w:rPr>
                <w:bCs/>
              </w:rPr>
            </w:pPr>
            <w:r w:rsidRPr="006164D4">
              <w:rPr>
                <w:bCs/>
              </w:rPr>
              <w:t>Background Investig</w:t>
            </w:r>
            <w:r w:rsidRPr="006164D4">
              <w:rPr>
                <w:bCs/>
              </w:rPr>
              <w:t>a</w:t>
            </w:r>
            <w:r w:rsidRPr="006164D4">
              <w:rPr>
                <w:bCs/>
              </w:rPr>
              <w:t>tion</w:t>
            </w:r>
          </w:p>
          <w:p w:rsidR="00C073EB" w:rsidRDefault="00C073EB" w:rsidP="00C073EB">
            <w:pPr>
              <w:jc w:val="both"/>
              <w:rPr>
                <w:bCs/>
                <w:color w:val="FF0000"/>
              </w:rPr>
            </w:pPr>
          </w:p>
          <w:p w:rsidR="00C073EB" w:rsidRPr="006164D4" w:rsidRDefault="00C073EB" w:rsidP="00C073EB">
            <w:pPr>
              <w:jc w:val="both"/>
              <w:rPr>
                <w:bCs/>
                <w:u w:val="single"/>
              </w:rPr>
            </w:pPr>
            <w:r>
              <w:rPr>
                <w:bCs/>
                <w:u w:val="single"/>
              </w:rPr>
              <w:t>Beneficiaries</w:t>
            </w:r>
          </w:p>
          <w:p w:rsidR="00C073EB" w:rsidRDefault="00C073EB" w:rsidP="00C073EB">
            <w:pPr>
              <w:jc w:val="both"/>
              <w:rPr>
                <w:bCs/>
              </w:rPr>
            </w:pPr>
            <w:smartTag w:uri="urn:schemas-microsoft-com:office:smarttags" w:element="City">
              <w:smartTag w:uri="urn:schemas-microsoft-com:office:smarttags" w:element="place">
                <w:r>
                  <w:rPr>
                    <w:bCs/>
                  </w:rPr>
                  <w:t>Las Vegas</w:t>
                </w:r>
              </w:smartTag>
            </w:smartTag>
            <w:r>
              <w:rPr>
                <w:bCs/>
              </w:rPr>
              <w:t xml:space="preserve"> Metro PD</w:t>
            </w:r>
          </w:p>
          <w:p w:rsidR="00C073EB" w:rsidRDefault="00C073EB" w:rsidP="00C073EB">
            <w:pPr>
              <w:jc w:val="both"/>
              <w:rPr>
                <w:bCs/>
              </w:rPr>
            </w:pPr>
            <w:r>
              <w:rPr>
                <w:bCs/>
              </w:rPr>
              <w:t>North Las Vegas PD</w:t>
            </w:r>
          </w:p>
          <w:p w:rsidR="00C073EB" w:rsidRDefault="00C073EB" w:rsidP="00C073EB">
            <w:pPr>
              <w:jc w:val="both"/>
              <w:rPr>
                <w:bCs/>
              </w:rPr>
            </w:pPr>
            <w:r>
              <w:rPr>
                <w:bCs/>
              </w:rPr>
              <w:t>Carson City Sheriff</w:t>
            </w:r>
          </w:p>
          <w:p w:rsidR="00C073EB" w:rsidRDefault="00C073EB" w:rsidP="00C073EB">
            <w:pPr>
              <w:jc w:val="both"/>
              <w:rPr>
                <w:bCs/>
              </w:rPr>
            </w:pPr>
            <w:smartTag w:uri="urn:schemas-microsoft-com:office:smarttags" w:element="place">
              <w:smartTag w:uri="urn:schemas-microsoft-com:office:smarttags" w:element="PlaceName">
                <w:r>
                  <w:rPr>
                    <w:bCs/>
                  </w:rPr>
                  <w:t>Washoe</w:t>
                </w:r>
              </w:smartTag>
              <w:r>
                <w:rPr>
                  <w:bCs/>
                </w:rPr>
                <w:t xml:space="preserve"> </w:t>
              </w:r>
              <w:smartTag w:uri="urn:schemas-microsoft-com:office:smarttags" w:element="PlaceType">
                <w:r>
                  <w:rPr>
                    <w:bCs/>
                  </w:rPr>
                  <w:t>County</w:t>
                </w:r>
              </w:smartTag>
            </w:smartTag>
          </w:p>
          <w:p w:rsidR="00C073EB" w:rsidRDefault="00C073EB" w:rsidP="00C073EB">
            <w:pPr>
              <w:jc w:val="both"/>
              <w:rPr>
                <w:bCs/>
              </w:rPr>
            </w:pPr>
            <w:smartTag w:uri="urn:schemas-microsoft-com:office:smarttags" w:element="City">
              <w:smartTag w:uri="urn:schemas-microsoft-com:office:smarttags" w:element="place">
                <w:r>
                  <w:rPr>
                    <w:bCs/>
                  </w:rPr>
                  <w:t>Reno</w:t>
                </w:r>
              </w:smartTag>
            </w:smartTag>
            <w:r>
              <w:rPr>
                <w:bCs/>
              </w:rPr>
              <w:t xml:space="preserve"> PD</w:t>
            </w:r>
          </w:p>
          <w:p w:rsidR="00C073EB" w:rsidRDefault="00C073EB" w:rsidP="00C073EB">
            <w:pPr>
              <w:jc w:val="both"/>
              <w:rPr>
                <w:bCs/>
              </w:rPr>
            </w:pPr>
            <w:smartTag w:uri="urn:schemas-microsoft-com:office:smarttags" w:element="City">
              <w:smartTag w:uri="urn:schemas-microsoft-com:office:smarttags" w:element="place">
                <w:r>
                  <w:rPr>
                    <w:bCs/>
                  </w:rPr>
                  <w:t>Henderson</w:t>
                </w:r>
              </w:smartTag>
            </w:smartTag>
            <w:r>
              <w:rPr>
                <w:bCs/>
              </w:rPr>
              <w:t xml:space="preserve"> PD</w:t>
            </w:r>
          </w:p>
          <w:p w:rsidR="00C073EB" w:rsidRPr="00BD2E1A" w:rsidRDefault="00C073EB" w:rsidP="00C073EB">
            <w:pPr>
              <w:jc w:val="both"/>
              <w:rPr>
                <w:bCs/>
              </w:rPr>
            </w:pPr>
            <w:r>
              <w:rPr>
                <w:bCs/>
              </w:rPr>
              <w:t>Elko Central Dispatch</w:t>
            </w:r>
          </w:p>
        </w:tc>
        <w:tc>
          <w:tcPr>
            <w:tcW w:w="2898" w:type="dxa"/>
          </w:tcPr>
          <w:p w:rsidR="00C073EB" w:rsidRPr="00BD2E1A" w:rsidRDefault="00C073EB" w:rsidP="00C073EB">
            <w:pPr>
              <w:jc w:val="both"/>
              <w:rPr>
                <w:bCs/>
                <w:u w:val="single"/>
              </w:rPr>
            </w:pPr>
            <w:r w:rsidRPr="00BD2E1A">
              <w:rPr>
                <w:bCs/>
                <w:u w:val="single"/>
              </w:rPr>
              <w:t>County Sheriff Offices</w:t>
            </w:r>
          </w:p>
          <w:p w:rsidR="00C073EB" w:rsidRPr="00BD2E1A" w:rsidRDefault="00C073EB" w:rsidP="00C073EB">
            <w:pPr>
              <w:jc w:val="both"/>
              <w:rPr>
                <w:bCs/>
              </w:rPr>
            </w:pPr>
            <w:r w:rsidRPr="00BD2E1A">
              <w:rPr>
                <w:bCs/>
              </w:rPr>
              <w:t xml:space="preserve">Churchill </w:t>
            </w:r>
            <w:smartTag w:uri="urn:schemas-microsoft-com:office:smarttags" w:element="PlaceType">
              <w:r w:rsidRPr="00BD2E1A">
                <w:rPr>
                  <w:bCs/>
                </w:rPr>
                <w:t>County</w:t>
              </w:r>
            </w:smartTag>
            <w:r w:rsidRPr="00BD2E1A">
              <w:rPr>
                <w:bCs/>
              </w:rPr>
              <w:t xml:space="preserve"> Sheriff</w:t>
            </w:r>
          </w:p>
          <w:p w:rsidR="00C073EB" w:rsidRPr="00BD2E1A" w:rsidRDefault="00C073EB" w:rsidP="00C073EB">
            <w:pPr>
              <w:jc w:val="both"/>
              <w:rPr>
                <w:bCs/>
              </w:rPr>
            </w:pPr>
            <w:r w:rsidRPr="00BD2E1A">
              <w:rPr>
                <w:bCs/>
              </w:rPr>
              <w:t xml:space="preserve">Douglas County Sheriff </w:t>
            </w:r>
          </w:p>
          <w:p w:rsidR="00C073EB" w:rsidRPr="00BD2E1A" w:rsidRDefault="00C073EB" w:rsidP="00C073EB">
            <w:pPr>
              <w:jc w:val="both"/>
              <w:rPr>
                <w:bCs/>
              </w:rPr>
            </w:pPr>
            <w:smartTag w:uri="urn:schemas-microsoft-com:office:smarttags" w:element="place">
              <w:smartTag w:uri="urn:schemas-microsoft-com:office:smarttags" w:element="PlaceName">
                <w:r w:rsidRPr="00BD2E1A">
                  <w:rPr>
                    <w:bCs/>
                  </w:rPr>
                  <w:t>Elko</w:t>
                </w:r>
              </w:smartTag>
              <w:r w:rsidRPr="00BD2E1A">
                <w:rPr>
                  <w:bCs/>
                </w:rPr>
                <w:t xml:space="preserve"> </w:t>
              </w:r>
              <w:smartTag w:uri="urn:schemas-microsoft-com:office:smarttags" w:element="PlaceType">
                <w:r w:rsidRPr="00BD2E1A">
                  <w:rPr>
                    <w:bCs/>
                  </w:rPr>
                  <w:t>County</w:t>
                </w:r>
              </w:smartTag>
            </w:smartTag>
            <w:r w:rsidRPr="00BD2E1A">
              <w:rPr>
                <w:bCs/>
              </w:rPr>
              <w:t xml:space="preserve"> Sheriff </w:t>
            </w:r>
          </w:p>
          <w:p w:rsidR="00C073EB" w:rsidRPr="00BD2E1A" w:rsidRDefault="00C073EB" w:rsidP="00C073EB">
            <w:pPr>
              <w:jc w:val="both"/>
              <w:rPr>
                <w:bCs/>
              </w:rPr>
            </w:pPr>
            <w:smartTag w:uri="urn:schemas-microsoft-com:office:smarttags" w:element="place">
              <w:smartTag w:uri="urn:schemas-microsoft-com:office:smarttags" w:element="PlaceName">
                <w:r w:rsidRPr="00BD2E1A">
                  <w:rPr>
                    <w:bCs/>
                  </w:rPr>
                  <w:t>Esmeralda</w:t>
                </w:r>
              </w:smartTag>
              <w:r w:rsidRPr="00BD2E1A">
                <w:rPr>
                  <w:bCs/>
                </w:rPr>
                <w:t xml:space="preserve"> </w:t>
              </w:r>
              <w:smartTag w:uri="urn:schemas-microsoft-com:office:smarttags" w:element="PlaceName">
                <w:r w:rsidRPr="00BD2E1A">
                  <w:rPr>
                    <w:bCs/>
                  </w:rPr>
                  <w:t>County</w:t>
                </w:r>
              </w:smartTag>
            </w:smartTag>
            <w:r w:rsidRPr="00BD2E1A">
              <w:rPr>
                <w:bCs/>
              </w:rPr>
              <w:t xml:space="preserve"> </w:t>
            </w:r>
          </w:p>
          <w:p w:rsidR="00C073EB" w:rsidRPr="00BD2E1A" w:rsidRDefault="00C073EB" w:rsidP="00C073EB">
            <w:pPr>
              <w:jc w:val="both"/>
              <w:rPr>
                <w:bCs/>
              </w:rPr>
            </w:pPr>
            <w:smartTag w:uri="urn:schemas-microsoft-com:office:smarttags" w:element="place">
              <w:smartTag w:uri="urn:schemas-microsoft-com:office:smarttags" w:element="PlaceName">
                <w:r w:rsidRPr="00BD2E1A">
                  <w:rPr>
                    <w:bCs/>
                  </w:rPr>
                  <w:t>Eureka</w:t>
                </w:r>
              </w:smartTag>
              <w:r w:rsidRPr="00BD2E1A">
                <w:rPr>
                  <w:bCs/>
                </w:rPr>
                <w:t xml:space="preserve"> </w:t>
              </w:r>
              <w:smartTag w:uri="urn:schemas-microsoft-com:office:smarttags" w:element="PlaceType">
                <w:r w:rsidRPr="00BD2E1A">
                  <w:rPr>
                    <w:bCs/>
                  </w:rPr>
                  <w:t>County</w:t>
                </w:r>
              </w:smartTag>
            </w:smartTag>
            <w:r w:rsidRPr="00BD2E1A">
              <w:rPr>
                <w:bCs/>
              </w:rPr>
              <w:t xml:space="preserve"> Sheriff </w:t>
            </w:r>
          </w:p>
          <w:p w:rsidR="00C073EB" w:rsidRPr="00BD2E1A" w:rsidRDefault="00C073EB" w:rsidP="00C073EB">
            <w:pPr>
              <w:jc w:val="both"/>
              <w:rPr>
                <w:bCs/>
              </w:rPr>
            </w:pPr>
            <w:smartTag w:uri="urn:schemas-microsoft-com:office:smarttags" w:element="place">
              <w:smartTag w:uri="urn:schemas-microsoft-com:office:smarttags" w:element="PlaceName">
                <w:r w:rsidRPr="00BD2E1A">
                  <w:rPr>
                    <w:bCs/>
                  </w:rPr>
                  <w:t>Humboldt</w:t>
                </w:r>
              </w:smartTag>
              <w:r w:rsidRPr="00BD2E1A">
                <w:rPr>
                  <w:bCs/>
                </w:rPr>
                <w:t xml:space="preserve"> </w:t>
              </w:r>
              <w:smartTag w:uri="urn:schemas-microsoft-com:office:smarttags" w:element="PlaceType">
                <w:r w:rsidRPr="00BD2E1A">
                  <w:rPr>
                    <w:bCs/>
                  </w:rPr>
                  <w:t>County</w:t>
                </w:r>
              </w:smartTag>
            </w:smartTag>
            <w:r w:rsidRPr="00BD2E1A">
              <w:rPr>
                <w:bCs/>
              </w:rPr>
              <w:t xml:space="preserve"> Sh</w:t>
            </w:r>
            <w:r w:rsidRPr="00BD2E1A">
              <w:rPr>
                <w:bCs/>
              </w:rPr>
              <w:t>e</w:t>
            </w:r>
            <w:r w:rsidRPr="00BD2E1A">
              <w:rPr>
                <w:bCs/>
              </w:rPr>
              <w:t>riff</w:t>
            </w:r>
          </w:p>
          <w:p w:rsidR="00C073EB" w:rsidRPr="00BD2E1A" w:rsidRDefault="00C073EB" w:rsidP="00C073EB">
            <w:pPr>
              <w:jc w:val="both"/>
              <w:rPr>
                <w:bCs/>
              </w:rPr>
            </w:pPr>
            <w:smartTag w:uri="urn:schemas-microsoft-com:office:smarttags" w:element="place">
              <w:smartTag w:uri="urn:schemas-microsoft-com:office:smarttags" w:element="PlaceName">
                <w:r w:rsidRPr="00BD2E1A">
                  <w:rPr>
                    <w:bCs/>
                  </w:rPr>
                  <w:t>Lander</w:t>
                </w:r>
              </w:smartTag>
              <w:r w:rsidRPr="00BD2E1A">
                <w:rPr>
                  <w:bCs/>
                </w:rPr>
                <w:t xml:space="preserve"> </w:t>
              </w:r>
              <w:smartTag w:uri="urn:schemas-microsoft-com:office:smarttags" w:element="PlaceType">
                <w:r w:rsidRPr="00BD2E1A">
                  <w:rPr>
                    <w:bCs/>
                  </w:rPr>
                  <w:t>County</w:t>
                </w:r>
              </w:smartTag>
            </w:smartTag>
            <w:r w:rsidRPr="00BD2E1A">
              <w:rPr>
                <w:bCs/>
              </w:rPr>
              <w:t xml:space="preserve"> Sheriff </w:t>
            </w:r>
          </w:p>
          <w:p w:rsidR="00C073EB" w:rsidRPr="00BD2E1A" w:rsidRDefault="00C073EB" w:rsidP="00C073EB">
            <w:pPr>
              <w:jc w:val="both"/>
              <w:rPr>
                <w:bCs/>
              </w:rPr>
            </w:pPr>
            <w:smartTag w:uri="urn:schemas-microsoft-com:office:smarttags" w:element="place">
              <w:smartTag w:uri="urn:schemas-microsoft-com:office:smarttags" w:element="PlaceName">
                <w:r w:rsidRPr="00BD2E1A">
                  <w:rPr>
                    <w:bCs/>
                  </w:rPr>
                  <w:t>Lincoln</w:t>
                </w:r>
              </w:smartTag>
              <w:r w:rsidRPr="00BD2E1A">
                <w:rPr>
                  <w:bCs/>
                </w:rPr>
                <w:t xml:space="preserve"> </w:t>
              </w:r>
              <w:smartTag w:uri="urn:schemas-microsoft-com:office:smarttags" w:element="PlaceType">
                <w:r w:rsidRPr="00BD2E1A">
                  <w:rPr>
                    <w:bCs/>
                  </w:rPr>
                  <w:t>County</w:t>
                </w:r>
              </w:smartTag>
            </w:smartTag>
            <w:r w:rsidRPr="00BD2E1A">
              <w:rPr>
                <w:bCs/>
              </w:rPr>
              <w:t xml:space="preserve"> Sheriff </w:t>
            </w:r>
          </w:p>
          <w:p w:rsidR="00C073EB" w:rsidRPr="00BD2E1A" w:rsidRDefault="00C073EB" w:rsidP="00C073EB">
            <w:pPr>
              <w:jc w:val="both"/>
              <w:rPr>
                <w:bCs/>
              </w:rPr>
            </w:pPr>
            <w:smartTag w:uri="urn:schemas-microsoft-com:office:smarttags" w:element="place">
              <w:smartTag w:uri="urn:schemas-microsoft-com:office:smarttags" w:element="PlaceName">
                <w:r w:rsidRPr="00BD2E1A">
                  <w:rPr>
                    <w:bCs/>
                  </w:rPr>
                  <w:t>Lyon</w:t>
                </w:r>
              </w:smartTag>
              <w:r w:rsidRPr="00BD2E1A">
                <w:rPr>
                  <w:bCs/>
                </w:rPr>
                <w:t xml:space="preserve"> </w:t>
              </w:r>
              <w:smartTag w:uri="urn:schemas-microsoft-com:office:smarttags" w:element="PlaceType">
                <w:r w:rsidRPr="00BD2E1A">
                  <w:rPr>
                    <w:bCs/>
                  </w:rPr>
                  <w:t>County</w:t>
                </w:r>
              </w:smartTag>
            </w:smartTag>
            <w:r w:rsidRPr="00BD2E1A">
              <w:rPr>
                <w:bCs/>
              </w:rPr>
              <w:t xml:space="preserve"> Sheriff'</w:t>
            </w:r>
          </w:p>
          <w:p w:rsidR="00C073EB" w:rsidRPr="00BD2E1A" w:rsidRDefault="00C073EB" w:rsidP="00C073EB">
            <w:pPr>
              <w:jc w:val="both"/>
              <w:rPr>
                <w:bCs/>
              </w:rPr>
            </w:pPr>
            <w:r w:rsidRPr="00BD2E1A">
              <w:rPr>
                <w:bCs/>
              </w:rPr>
              <w:t xml:space="preserve">Mineral </w:t>
            </w:r>
            <w:smartTag w:uri="urn:schemas-microsoft-com:office:smarttags" w:element="place">
              <w:smartTag w:uri="urn:schemas-microsoft-com:office:smarttags" w:element="PlaceType">
                <w:r w:rsidRPr="00BD2E1A">
                  <w:rPr>
                    <w:bCs/>
                  </w:rPr>
                  <w:t>County</w:t>
                </w:r>
              </w:smartTag>
              <w:r w:rsidRPr="00BD2E1A">
                <w:rPr>
                  <w:bCs/>
                </w:rPr>
                <w:t xml:space="preserve"> </w:t>
              </w:r>
              <w:smartTag w:uri="urn:schemas-microsoft-com:office:smarttags" w:element="PlaceName">
                <w:r w:rsidRPr="00BD2E1A">
                  <w:rPr>
                    <w:bCs/>
                  </w:rPr>
                  <w:t>Sheriff</w:t>
                </w:r>
              </w:smartTag>
            </w:smartTag>
            <w:r w:rsidRPr="00BD2E1A">
              <w:rPr>
                <w:bCs/>
              </w:rPr>
              <w:t xml:space="preserve"> </w:t>
            </w:r>
          </w:p>
          <w:p w:rsidR="00C073EB" w:rsidRPr="00BD2E1A" w:rsidRDefault="00C073EB" w:rsidP="00C073EB">
            <w:pPr>
              <w:jc w:val="both"/>
              <w:rPr>
                <w:bCs/>
              </w:rPr>
            </w:pPr>
            <w:smartTag w:uri="urn:schemas-microsoft-com:office:smarttags" w:element="place">
              <w:smartTag w:uri="urn:schemas-microsoft-com:office:smarttags" w:element="PlaceName">
                <w:r w:rsidRPr="00BD2E1A">
                  <w:rPr>
                    <w:bCs/>
                  </w:rPr>
                  <w:t>Nye</w:t>
                </w:r>
              </w:smartTag>
              <w:r w:rsidRPr="00BD2E1A">
                <w:rPr>
                  <w:bCs/>
                </w:rPr>
                <w:t xml:space="preserve"> </w:t>
              </w:r>
              <w:smartTag w:uri="urn:schemas-microsoft-com:office:smarttags" w:element="PlaceType">
                <w:r w:rsidRPr="00BD2E1A">
                  <w:rPr>
                    <w:bCs/>
                  </w:rPr>
                  <w:t>County</w:t>
                </w:r>
              </w:smartTag>
            </w:smartTag>
            <w:r w:rsidRPr="00BD2E1A">
              <w:rPr>
                <w:bCs/>
              </w:rPr>
              <w:t xml:space="preserve"> Sheriff'</w:t>
            </w:r>
          </w:p>
          <w:p w:rsidR="00C073EB" w:rsidRPr="00BD2E1A" w:rsidRDefault="00C073EB" w:rsidP="00C073EB">
            <w:pPr>
              <w:jc w:val="both"/>
              <w:rPr>
                <w:bCs/>
              </w:rPr>
            </w:pPr>
            <w:smartTag w:uri="urn:schemas-microsoft-com:office:smarttags" w:element="place">
              <w:smartTag w:uri="urn:schemas-microsoft-com:office:smarttags" w:element="PlaceName">
                <w:r w:rsidRPr="00BD2E1A">
                  <w:rPr>
                    <w:bCs/>
                  </w:rPr>
                  <w:t>Pershing</w:t>
                </w:r>
              </w:smartTag>
              <w:r w:rsidRPr="00BD2E1A">
                <w:rPr>
                  <w:bCs/>
                </w:rPr>
                <w:t xml:space="preserve"> </w:t>
              </w:r>
              <w:smartTag w:uri="urn:schemas-microsoft-com:office:smarttags" w:element="PlaceType">
                <w:r w:rsidRPr="00BD2E1A">
                  <w:rPr>
                    <w:bCs/>
                  </w:rPr>
                  <w:t>County</w:t>
                </w:r>
              </w:smartTag>
            </w:smartTag>
            <w:r w:rsidRPr="00BD2E1A">
              <w:rPr>
                <w:bCs/>
              </w:rPr>
              <w:t xml:space="preserve"> Sheriff'</w:t>
            </w:r>
          </w:p>
          <w:p w:rsidR="00C073EB" w:rsidRPr="00BD2E1A" w:rsidRDefault="00C073EB" w:rsidP="00C073EB">
            <w:pPr>
              <w:jc w:val="both"/>
              <w:rPr>
                <w:bCs/>
              </w:rPr>
            </w:pPr>
            <w:smartTag w:uri="urn:schemas-microsoft-com:office:smarttags" w:element="place">
              <w:smartTag w:uri="urn:schemas-microsoft-com:office:smarttags" w:element="PlaceName">
                <w:r w:rsidRPr="00BD2E1A">
                  <w:rPr>
                    <w:bCs/>
                  </w:rPr>
                  <w:t>Storey</w:t>
                </w:r>
              </w:smartTag>
              <w:r w:rsidRPr="00BD2E1A">
                <w:rPr>
                  <w:bCs/>
                </w:rPr>
                <w:t xml:space="preserve"> </w:t>
              </w:r>
              <w:smartTag w:uri="urn:schemas-microsoft-com:office:smarttags" w:element="PlaceType">
                <w:r w:rsidRPr="00BD2E1A">
                  <w:rPr>
                    <w:bCs/>
                  </w:rPr>
                  <w:t>County</w:t>
                </w:r>
              </w:smartTag>
            </w:smartTag>
            <w:r w:rsidRPr="00BD2E1A">
              <w:rPr>
                <w:bCs/>
              </w:rPr>
              <w:t xml:space="preserve"> Sheriff </w:t>
            </w:r>
          </w:p>
          <w:p w:rsidR="00C073EB" w:rsidRPr="00BD2E1A" w:rsidRDefault="00C073EB" w:rsidP="00C073EB">
            <w:pPr>
              <w:jc w:val="both"/>
              <w:rPr>
                <w:bCs/>
              </w:rPr>
            </w:pPr>
            <w:smartTag w:uri="urn:schemas-microsoft-com:office:smarttags" w:element="place">
              <w:smartTag w:uri="urn:schemas-microsoft-com:office:smarttags" w:element="PlaceName">
                <w:r w:rsidRPr="00BD2E1A">
                  <w:rPr>
                    <w:bCs/>
                  </w:rPr>
                  <w:t>White</w:t>
                </w:r>
              </w:smartTag>
              <w:r w:rsidRPr="00BD2E1A">
                <w:rPr>
                  <w:bCs/>
                </w:rPr>
                <w:t xml:space="preserve"> </w:t>
              </w:r>
              <w:smartTag w:uri="urn:schemas-microsoft-com:office:smarttags" w:element="PlaceName">
                <w:r w:rsidRPr="00BD2E1A">
                  <w:rPr>
                    <w:bCs/>
                  </w:rPr>
                  <w:t>Pine</w:t>
                </w:r>
              </w:smartTag>
              <w:r w:rsidRPr="00BD2E1A">
                <w:rPr>
                  <w:bCs/>
                </w:rPr>
                <w:t xml:space="preserve"> </w:t>
              </w:r>
              <w:smartTag w:uri="urn:schemas-microsoft-com:office:smarttags" w:element="PlaceType">
                <w:r w:rsidRPr="00BD2E1A">
                  <w:rPr>
                    <w:bCs/>
                  </w:rPr>
                  <w:t>County</w:t>
                </w:r>
              </w:smartTag>
            </w:smartTag>
            <w:r w:rsidRPr="00BD2E1A">
              <w:rPr>
                <w:bCs/>
              </w:rPr>
              <w:t xml:space="preserve"> Sh</w:t>
            </w:r>
            <w:r w:rsidRPr="00BD2E1A">
              <w:rPr>
                <w:bCs/>
              </w:rPr>
              <w:t>e</w:t>
            </w:r>
            <w:r w:rsidRPr="00BD2E1A">
              <w:rPr>
                <w:bCs/>
              </w:rPr>
              <w:t xml:space="preserve">riff </w:t>
            </w:r>
          </w:p>
          <w:p w:rsidR="00C073EB" w:rsidRPr="00BD2E1A" w:rsidRDefault="00C073EB" w:rsidP="00C073EB">
            <w:pPr>
              <w:jc w:val="both"/>
              <w:rPr>
                <w:bCs/>
              </w:rPr>
            </w:pPr>
          </w:p>
          <w:p w:rsidR="00C073EB" w:rsidRPr="006164D4" w:rsidRDefault="00C073EB" w:rsidP="00C073EB">
            <w:pPr>
              <w:jc w:val="both"/>
              <w:rPr>
                <w:bCs/>
                <w:u w:val="single"/>
              </w:rPr>
            </w:pPr>
            <w:r w:rsidRPr="006164D4">
              <w:rPr>
                <w:bCs/>
                <w:u w:val="single"/>
              </w:rPr>
              <w:t>Other Agencies</w:t>
            </w:r>
          </w:p>
          <w:p w:rsidR="00C073EB" w:rsidRPr="006164D4" w:rsidRDefault="00C073EB" w:rsidP="00C073EB">
            <w:pPr>
              <w:jc w:val="both"/>
              <w:rPr>
                <w:bCs/>
              </w:rPr>
            </w:pPr>
            <w:r w:rsidRPr="006164D4">
              <w:rPr>
                <w:bCs/>
              </w:rPr>
              <w:t>Fire Departments</w:t>
            </w:r>
          </w:p>
          <w:p w:rsidR="00C073EB" w:rsidRPr="006164D4" w:rsidRDefault="00C073EB" w:rsidP="00C073EB">
            <w:pPr>
              <w:jc w:val="both"/>
              <w:rPr>
                <w:bCs/>
              </w:rPr>
            </w:pPr>
            <w:r w:rsidRPr="006164D4">
              <w:rPr>
                <w:bCs/>
              </w:rPr>
              <w:t>Courts</w:t>
            </w:r>
          </w:p>
          <w:p w:rsidR="00C073EB" w:rsidRPr="006164D4" w:rsidRDefault="00C073EB" w:rsidP="00C073EB">
            <w:pPr>
              <w:jc w:val="both"/>
              <w:rPr>
                <w:bCs/>
              </w:rPr>
            </w:pPr>
            <w:r w:rsidRPr="006164D4">
              <w:rPr>
                <w:bCs/>
              </w:rPr>
              <w:t>District Attorney Offices</w:t>
            </w:r>
          </w:p>
          <w:p w:rsidR="00C073EB" w:rsidRPr="00BD2E1A" w:rsidRDefault="00C073EB" w:rsidP="00C073EB">
            <w:pPr>
              <w:jc w:val="both"/>
              <w:rPr>
                <w:bCs/>
              </w:rPr>
            </w:pPr>
          </w:p>
        </w:tc>
        <w:tc>
          <w:tcPr>
            <w:tcW w:w="4184" w:type="dxa"/>
          </w:tcPr>
          <w:p w:rsidR="00C073EB" w:rsidRPr="00BD2E1A" w:rsidRDefault="00C073EB" w:rsidP="00C073EB">
            <w:pPr>
              <w:jc w:val="both"/>
              <w:rPr>
                <w:bCs/>
                <w:u w:val="single"/>
              </w:rPr>
            </w:pPr>
            <w:r w:rsidRPr="00BD2E1A">
              <w:rPr>
                <w:bCs/>
                <w:u w:val="single"/>
              </w:rPr>
              <w:t>Local Law Enforcement</w:t>
            </w:r>
          </w:p>
          <w:p w:rsidR="00C073EB" w:rsidRPr="00BD2E1A" w:rsidRDefault="00C073EB" w:rsidP="00C073EB">
            <w:pPr>
              <w:jc w:val="both"/>
              <w:rPr>
                <w:bCs/>
              </w:rPr>
            </w:pPr>
            <w:r w:rsidRPr="00BD2E1A">
              <w:rPr>
                <w:bCs/>
              </w:rPr>
              <w:t xml:space="preserve">Boulder City Police Department </w:t>
            </w:r>
          </w:p>
          <w:p w:rsidR="00C073EB" w:rsidRPr="006164D4" w:rsidRDefault="00C073EB" w:rsidP="00C073EB">
            <w:pPr>
              <w:jc w:val="both"/>
              <w:rPr>
                <w:bCs/>
              </w:rPr>
            </w:pPr>
            <w:r w:rsidRPr="006164D4">
              <w:rPr>
                <w:bCs/>
              </w:rPr>
              <w:t>Carlin Police Department</w:t>
            </w:r>
          </w:p>
          <w:p w:rsidR="00C073EB" w:rsidRPr="00BD2E1A" w:rsidRDefault="00C073EB" w:rsidP="00C073EB">
            <w:pPr>
              <w:jc w:val="both"/>
              <w:rPr>
                <w:bCs/>
              </w:rPr>
            </w:pPr>
            <w:r w:rsidRPr="00BD2E1A">
              <w:rPr>
                <w:bCs/>
              </w:rPr>
              <w:t>Elko Police Department</w:t>
            </w:r>
          </w:p>
          <w:p w:rsidR="00C073EB" w:rsidRPr="00BD2E1A" w:rsidRDefault="00C073EB" w:rsidP="00C073EB">
            <w:pPr>
              <w:jc w:val="both"/>
              <w:rPr>
                <w:bCs/>
              </w:rPr>
            </w:pPr>
            <w:r w:rsidRPr="00BD2E1A">
              <w:rPr>
                <w:bCs/>
              </w:rPr>
              <w:t xml:space="preserve">Fallon Police Department </w:t>
            </w:r>
          </w:p>
          <w:p w:rsidR="00C073EB" w:rsidRPr="00BD2E1A" w:rsidRDefault="00C073EB" w:rsidP="00C073EB">
            <w:pPr>
              <w:jc w:val="both"/>
              <w:rPr>
                <w:bCs/>
              </w:rPr>
            </w:pPr>
            <w:r w:rsidRPr="00BD2E1A">
              <w:rPr>
                <w:bCs/>
              </w:rPr>
              <w:t xml:space="preserve">Lovelock Police Department </w:t>
            </w:r>
          </w:p>
          <w:p w:rsidR="00C073EB" w:rsidRPr="00BD2E1A" w:rsidRDefault="00C073EB" w:rsidP="00C073EB">
            <w:pPr>
              <w:jc w:val="both"/>
              <w:rPr>
                <w:bCs/>
              </w:rPr>
            </w:pPr>
            <w:r w:rsidRPr="00BD2E1A">
              <w:rPr>
                <w:bCs/>
              </w:rPr>
              <w:t>Sparks Police Department</w:t>
            </w:r>
          </w:p>
          <w:p w:rsidR="00C073EB" w:rsidRPr="006164D4" w:rsidRDefault="00C073EB" w:rsidP="00C073EB">
            <w:pPr>
              <w:jc w:val="both"/>
              <w:rPr>
                <w:bCs/>
              </w:rPr>
            </w:pPr>
            <w:r w:rsidRPr="006164D4">
              <w:rPr>
                <w:bCs/>
              </w:rPr>
              <w:t>West Wendover Police Depar</w:t>
            </w:r>
            <w:r w:rsidRPr="006164D4">
              <w:rPr>
                <w:bCs/>
              </w:rPr>
              <w:t>t</w:t>
            </w:r>
            <w:r w:rsidRPr="006164D4">
              <w:rPr>
                <w:bCs/>
              </w:rPr>
              <w:t>ment</w:t>
            </w:r>
          </w:p>
          <w:p w:rsidR="00C073EB" w:rsidRPr="00BD2E1A" w:rsidRDefault="00C073EB" w:rsidP="00C073EB">
            <w:pPr>
              <w:jc w:val="both"/>
              <w:rPr>
                <w:bCs/>
              </w:rPr>
            </w:pPr>
            <w:r w:rsidRPr="00BD2E1A">
              <w:rPr>
                <w:bCs/>
              </w:rPr>
              <w:t xml:space="preserve">Winnemucca Police Department </w:t>
            </w:r>
          </w:p>
          <w:p w:rsidR="00C073EB" w:rsidRPr="00BD2E1A" w:rsidRDefault="00C073EB" w:rsidP="00C073EB">
            <w:pPr>
              <w:jc w:val="both"/>
              <w:rPr>
                <w:bCs/>
              </w:rPr>
            </w:pPr>
            <w:r w:rsidRPr="00BD2E1A">
              <w:rPr>
                <w:bCs/>
              </w:rPr>
              <w:t xml:space="preserve">Yerington Police Department </w:t>
            </w:r>
          </w:p>
          <w:p w:rsidR="00C073EB" w:rsidRPr="00BD2E1A" w:rsidRDefault="00C073EB" w:rsidP="00C073EB">
            <w:pPr>
              <w:jc w:val="both"/>
              <w:rPr>
                <w:bCs/>
              </w:rPr>
            </w:pPr>
          </w:p>
          <w:p w:rsidR="00C073EB" w:rsidRPr="00BD2E1A" w:rsidRDefault="00C073EB" w:rsidP="00C073EB">
            <w:pPr>
              <w:jc w:val="both"/>
              <w:rPr>
                <w:bCs/>
                <w:u w:val="single"/>
              </w:rPr>
            </w:pPr>
            <w:r>
              <w:rPr>
                <w:bCs/>
                <w:u w:val="single"/>
              </w:rPr>
              <w:t>Potential Stakeholders</w:t>
            </w:r>
          </w:p>
          <w:p w:rsidR="00C073EB" w:rsidRPr="00BD2E1A" w:rsidRDefault="00C073EB" w:rsidP="00C073EB">
            <w:pPr>
              <w:jc w:val="both"/>
              <w:rPr>
                <w:bCs/>
              </w:rPr>
            </w:pPr>
            <w:smartTag w:uri="urn:schemas-microsoft-com:office:smarttags" w:element="place">
              <w:smartTag w:uri="urn:schemas-microsoft-com:office:smarttags" w:element="PlaceType">
                <w:r w:rsidRPr="00BD2E1A">
                  <w:rPr>
                    <w:bCs/>
                  </w:rPr>
                  <w:t>University</w:t>
                </w:r>
              </w:smartTag>
              <w:r w:rsidRPr="00BD2E1A">
                <w:rPr>
                  <w:bCs/>
                </w:rPr>
                <w:t xml:space="preserve"> of </w:t>
              </w:r>
              <w:smartTag w:uri="urn:schemas-microsoft-com:office:smarttags" w:element="PlaceName">
                <w:r w:rsidRPr="00BD2E1A">
                  <w:rPr>
                    <w:bCs/>
                  </w:rPr>
                  <w:t>Nevada</w:t>
                </w:r>
              </w:smartTag>
            </w:smartTag>
            <w:r w:rsidRPr="00BD2E1A">
              <w:rPr>
                <w:bCs/>
              </w:rPr>
              <w:t xml:space="preserve"> </w:t>
            </w:r>
            <w:smartTag w:uri="urn:schemas-microsoft-com:office:smarttags" w:element="City">
              <w:smartTag w:uri="urn:schemas-microsoft-com:office:smarttags" w:element="place">
                <w:r w:rsidRPr="00BD2E1A">
                  <w:rPr>
                    <w:bCs/>
                  </w:rPr>
                  <w:t>Reno</w:t>
                </w:r>
              </w:smartTag>
            </w:smartTag>
          </w:p>
          <w:p w:rsidR="00C073EB" w:rsidRPr="00BD2E1A" w:rsidRDefault="00C073EB" w:rsidP="00C073EB">
            <w:pPr>
              <w:jc w:val="both"/>
              <w:rPr>
                <w:bCs/>
              </w:rPr>
            </w:pPr>
            <w:smartTag w:uri="urn:schemas-microsoft-com:office:smarttags" w:element="place">
              <w:smartTag w:uri="urn:schemas-microsoft-com:office:smarttags" w:element="PlaceType">
                <w:r w:rsidRPr="00BD2E1A">
                  <w:rPr>
                    <w:bCs/>
                  </w:rPr>
                  <w:t>University</w:t>
                </w:r>
              </w:smartTag>
              <w:r w:rsidRPr="00BD2E1A">
                <w:rPr>
                  <w:bCs/>
                </w:rPr>
                <w:t xml:space="preserve"> of </w:t>
              </w:r>
              <w:smartTag w:uri="urn:schemas-microsoft-com:office:smarttags" w:element="PlaceName">
                <w:r w:rsidRPr="00BD2E1A">
                  <w:rPr>
                    <w:bCs/>
                  </w:rPr>
                  <w:t>Nevada</w:t>
                </w:r>
              </w:smartTag>
            </w:smartTag>
            <w:r w:rsidRPr="00BD2E1A">
              <w:rPr>
                <w:bCs/>
              </w:rPr>
              <w:t xml:space="preserve"> </w:t>
            </w:r>
            <w:smartTag w:uri="urn:schemas-microsoft-com:office:smarttags" w:element="City">
              <w:smartTag w:uri="urn:schemas-microsoft-com:office:smarttags" w:element="place">
                <w:r w:rsidRPr="00BD2E1A">
                  <w:rPr>
                    <w:bCs/>
                  </w:rPr>
                  <w:t>Las Vegas</w:t>
                </w:r>
              </w:smartTag>
            </w:smartTag>
          </w:p>
          <w:p w:rsidR="00C073EB" w:rsidRPr="00BD2E1A" w:rsidRDefault="00C073EB" w:rsidP="00C073EB">
            <w:pPr>
              <w:jc w:val="both"/>
              <w:rPr>
                <w:bCs/>
              </w:rPr>
            </w:pPr>
            <w:r w:rsidRPr="00BD2E1A">
              <w:rPr>
                <w:bCs/>
              </w:rPr>
              <w:t>Nevada Department of Wildlife</w:t>
            </w:r>
          </w:p>
          <w:p w:rsidR="00C073EB" w:rsidRPr="00BD2E1A" w:rsidRDefault="00C073EB" w:rsidP="00C073EB">
            <w:pPr>
              <w:jc w:val="both"/>
              <w:rPr>
                <w:bCs/>
              </w:rPr>
            </w:pPr>
            <w:smartTag w:uri="urn:schemas-microsoft-com:office:smarttags" w:element="State">
              <w:smartTag w:uri="urn:schemas-microsoft-com:office:smarttags" w:element="place">
                <w:r w:rsidRPr="00BD2E1A">
                  <w:rPr>
                    <w:bCs/>
                  </w:rPr>
                  <w:t>Nevada</w:t>
                </w:r>
              </w:smartTag>
            </w:smartTag>
            <w:r w:rsidRPr="00BD2E1A">
              <w:rPr>
                <w:bCs/>
              </w:rPr>
              <w:t xml:space="preserve"> Dept. of Corrections</w:t>
            </w:r>
          </w:p>
          <w:p w:rsidR="00C073EB" w:rsidRPr="00BD2E1A" w:rsidRDefault="00C073EB" w:rsidP="00C073EB">
            <w:pPr>
              <w:jc w:val="both"/>
              <w:rPr>
                <w:bCs/>
              </w:rPr>
            </w:pPr>
            <w:smartTag w:uri="urn:schemas-microsoft-com:office:smarttags" w:element="State">
              <w:smartTag w:uri="urn:schemas-microsoft-com:office:smarttags" w:element="place">
                <w:r w:rsidRPr="00BD2E1A">
                  <w:rPr>
                    <w:bCs/>
                  </w:rPr>
                  <w:t>Nevada</w:t>
                </w:r>
              </w:smartTag>
            </w:smartTag>
            <w:r w:rsidRPr="00BD2E1A">
              <w:rPr>
                <w:bCs/>
              </w:rPr>
              <w:t xml:space="preserve"> Transportation Author</w:t>
            </w:r>
            <w:r w:rsidRPr="00BD2E1A">
              <w:rPr>
                <w:bCs/>
              </w:rPr>
              <w:t>i</w:t>
            </w:r>
            <w:r w:rsidRPr="00BD2E1A">
              <w:rPr>
                <w:bCs/>
              </w:rPr>
              <w:t>ty</w:t>
            </w:r>
          </w:p>
          <w:p w:rsidR="00C073EB" w:rsidRPr="00BD2E1A" w:rsidRDefault="00C073EB" w:rsidP="00C073EB">
            <w:pPr>
              <w:jc w:val="both"/>
              <w:rPr>
                <w:bCs/>
              </w:rPr>
            </w:pPr>
            <w:r w:rsidRPr="00BD2E1A">
              <w:rPr>
                <w:bCs/>
              </w:rPr>
              <w:t>Nevada State Contractor’s Board</w:t>
            </w:r>
          </w:p>
          <w:p w:rsidR="00C073EB" w:rsidRPr="00BD2E1A" w:rsidRDefault="00C073EB" w:rsidP="00C073EB">
            <w:pPr>
              <w:jc w:val="both"/>
              <w:rPr>
                <w:bCs/>
              </w:rPr>
            </w:pPr>
            <w:r w:rsidRPr="00BD2E1A">
              <w:rPr>
                <w:bCs/>
              </w:rPr>
              <w:t>Nevada Attorney General</w:t>
            </w:r>
          </w:p>
          <w:p w:rsidR="00C073EB" w:rsidRPr="00BD2E1A" w:rsidRDefault="00C073EB" w:rsidP="00C073EB">
            <w:pPr>
              <w:jc w:val="both"/>
              <w:rPr>
                <w:bCs/>
              </w:rPr>
            </w:pPr>
            <w:r w:rsidRPr="00BD2E1A">
              <w:rPr>
                <w:bCs/>
              </w:rPr>
              <w:t>Nevada State Parks</w:t>
            </w:r>
          </w:p>
          <w:p w:rsidR="00C073EB" w:rsidRPr="006164D4" w:rsidRDefault="00C073EB" w:rsidP="00C073EB">
            <w:pPr>
              <w:jc w:val="both"/>
              <w:rPr>
                <w:bCs/>
              </w:rPr>
            </w:pPr>
            <w:smartTag w:uri="urn:schemas-microsoft-com:office:smarttags" w:element="State">
              <w:smartTag w:uri="urn:schemas-microsoft-com:office:smarttags" w:element="place">
                <w:r w:rsidRPr="006164D4">
                  <w:rPr>
                    <w:bCs/>
                  </w:rPr>
                  <w:t>Nevada</w:t>
                </w:r>
              </w:smartTag>
            </w:smartTag>
            <w:r w:rsidRPr="006164D4">
              <w:rPr>
                <w:bCs/>
              </w:rPr>
              <w:t xml:space="preserve"> Dept. of Agriculture</w:t>
            </w:r>
          </w:p>
          <w:p w:rsidR="00C073EB" w:rsidRPr="006164D4" w:rsidRDefault="00C073EB" w:rsidP="00C073EB">
            <w:pPr>
              <w:jc w:val="both"/>
              <w:rPr>
                <w:bCs/>
              </w:rPr>
            </w:pPr>
            <w:r w:rsidRPr="006164D4">
              <w:rPr>
                <w:bCs/>
              </w:rPr>
              <w:t>Division of Welfare &amp; Support Srv</w:t>
            </w:r>
          </w:p>
          <w:p w:rsidR="00C073EB" w:rsidRPr="006164D4" w:rsidRDefault="00C073EB" w:rsidP="00C073EB">
            <w:pPr>
              <w:jc w:val="both"/>
              <w:rPr>
                <w:bCs/>
              </w:rPr>
            </w:pPr>
            <w:r w:rsidRPr="006164D4">
              <w:rPr>
                <w:bCs/>
              </w:rPr>
              <w:t>TMCC Police Department</w:t>
            </w:r>
          </w:p>
          <w:p w:rsidR="00C073EB" w:rsidRPr="00BD2E1A" w:rsidRDefault="00C073EB" w:rsidP="00C073EB">
            <w:pPr>
              <w:jc w:val="both"/>
              <w:rPr>
                <w:bCs/>
              </w:rPr>
            </w:pPr>
            <w:r w:rsidRPr="006164D4">
              <w:rPr>
                <w:bCs/>
              </w:rPr>
              <w:t>Washoe County School PD</w:t>
            </w:r>
          </w:p>
        </w:tc>
      </w:tr>
    </w:tbl>
    <w:p w:rsidR="00DB4414" w:rsidRPr="00ED10B9" w:rsidRDefault="00DB4414" w:rsidP="00C073EB">
      <w:pPr>
        <w:jc w:val="both"/>
      </w:pPr>
    </w:p>
    <w:p w:rsidR="00DB4414" w:rsidRDefault="00DB4414" w:rsidP="00DB4414">
      <w:pPr>
        <w:pStyle w:val="Heading3"/>
        <w:ind w:hanging="630"/>
      </w:pPr>
      <w:r>
        <w:t>Office locations:</w:t>
      </w:r>
    </w:p>
    <w:p w:rsidR="00DB4414" w:rsidRDefault="00DB4414" w:rsidP="00DB4414">
      <w:pPr>
        <w:pStyle w:val="Heading3"/>
        <w:numPr>
          <w:ilvl w:val="0"/>
          <w:numId w:val="0"/>
        </w:numPr>
        <w:ind w:left="1440" w:hanging="630"/>
      </w:pPr>
    </w:p>
    <w:p w:rsidR="00DB4414" w:rsidRPr="00ED10B9" w:rsidRDefault="00DB4414" w:rsidP="00DB4414">
      <w:pPr>
        <w:ind w:left="2070"/>
        <w:jc w:val="both"/>
      </w:pPr>
      <w:r>
        <w:t xml:space="preserve">With regard to this RFP, locations of interest are: </w:t>
      </w:r>
      <w:r w:rsidR="0026306A">
        <w:t xml:space="preserve"> </w:t>
      </w:r>
      <w:r w:rsidRPr="00ED10B9">
        <w:t xml:space="preserve">The main office is headquartered in </w:t>
      </w:r>
      <w:smartTag w:uri="urn:schemas-microsoft-com:office:smarttags" w:element="place">
        <w:smartTag w:uri="urn:schemas-microsoft-com:office:smarttags" w:element="City">
          <w:r w:rsidRPr="00ED10B9">
            <w:t>Carson</w:t>
          </w:r>
          <w:r>
            <w:t xml:space="preserve"> City</w:t>
          </w:r>
        </w:smartTag>
        <w:r>
          <w:t xml:space="preserve">, </w:t>
        </w:r>
        <w:smartTag w:uri="urn:schemas-microsoft-com:office:smarttags" w:element="State">
          <w:r>
            <w:t>Nevada</w:t>
          </w:r>
        </w:smartTag>
      </w:smartTag>
      <w:r>
        <w:t xml:space="preserve"> at </w:t>
      </w:r>
      <w:smartTag w:uri="urn:schemas-microsoft-com:office:smarttags" w:element="Street">
        <w:smartTag w:uri="urn:schemas-microsoft-com:office:smarttags" w:element="address">
          <w:r>
            <w:t>555 Wright Way</w:t>
          </w:r>
        </w:smartTag>
      </w:smartTag>
      <w:r w:rsidRPr="00ED10B9">
        <w:t xml:space="preserve">.  </w:t>
      </w:r>
      <w:r>
        <w:t xml:space="preserve">The primary data center is also located </w:t>
      </w:r>
      <w:r w:rsidR="00404701">
        <w:t xml:space="preserve">in </w:t>
      </w:r>
      <w:smartTag w:uri="urn:schemas-microsoft-com:office:smarttags" w:element="City">
        <w:smartTag w:uri="urn:schemas-microsoft-com:office:smarttags" w:element="place">
          <w:r w:rsidR="00404701">
            <w:t>Carson City</w:t>
          </w:r>
        </w:smartTag>
      </w:smartTag>
      <w:r>
        <w:t xml:space="preserve">. </w:t>
      </w:r>
      <w:r w:rsidR="0026306A">
        <w:t xml:space="preserve"> </w:t>
      </w:r>
      <w:r>
        <w:t xml:space="preserve">The disaster recovery site is in </w:t>
      </w:r>
      <w:smartTag w:uri="urn:schemas-microsoft-com:office:smarttags" w:element="City">
        <w:smartTag w:uri="urn:schemas-microsoft-com:office:smarttags" w:element="place">
          <w:r>
            <w:t>Las Vegas</w:t>
          </w:r>
        </w:smartTag>
      </w:smartTag>
      <w:r w:rsidR="00C073EB">
        <w:t>.</w:t>
      </w:r>
      <w:r>
        <w:t xml:space="preserve"> </w:t>
      </w:r>
    </w:p>
    <w:p w:rsidR="00DB4414" w:rsidRPr="00ED10B9" w:rsidRDefault="00DB4414" w:rsidP="00DB4414">
      <w:pPr>
        <w:ind w:left="2070"/>
        <w:jc w:val="both"/>
      </w:pPr>
    </w:p>
    <w:p w:rsidR="00DB4414" w:rsidRDefault="00DB4414" w:rsidP="00DB4414">
      <w:pPr>
        <w:pStyle w:val="Heading3"/>
        <w:ind w:hanging="630"/>
      </w:pPr>
      <w:r>
        <w:t xml:space="preserve">Staffing: </w:t>
      </w:r>
    </w:p>
    <w:p w:rsidR="00DB4414" w:rsidRDefault="00DB4414" w:rsidP="00DB4414">
      <w:pPr>
        <w:pStyle w:val="Heading3"/>
        <w:numPr>
          <w:ilvl w:val="0"/>
          <w:numId w:val="0"/>
        </w:numPr>
        <w:ind w:left="1440" w:hanging="630"/>
      </w:pPr>
    </w:p>
    <w:p w:rsidR="00DB4414" w:rsidRPr="00ED10B9" w:rsidRDefault="00DB4414" w:rsidP="00DB4414">
      <w:pPr>
        <w:ind w:left="2070"/>
        <w:jc w:val="both"/>
      </w:pPr>
      <w:r w:rsidRPr="00ED10B9">
        <w:t xml:space="preserve">The </w:t>
      </w:r>
      <w:r>
        <w:t>DPS is composed of some 1,400 full time positions.</w:t>
      </w:r>
      <w:r w:rsidR="00607519">
        <w:t xml:space="preserve"> </w:t>
      </w:r>
      <w:r w:rsidR="0026306A">
        <w:t xml:space="preserve"> </w:t>
      </w:r>
      <w:r w:rsidR="00607519">
        <w:t xml:space="preserve">The DPS plans to hire three (3) positions in support of this project: </w:t>
      </w:r>
      <w:r w:rsidR="0026306A">
        <w:t>One (</w:t>
      </w:r>
      <w:r w:rsidR="00607519">
        <w:t>1</w:t>
      </w:r>
      <w:r w:rsidR="0026306A">
        <w:t>)</w:t>
      </w:r>
      <w:r w:rsidR="00607519">
        <w:t xml:space="preserve"> Network Administrator, </w:t>
      </w:r>
      <w:r w:rsidR="0026306A">
        <w:t>one (</w:t>
      </w:r>
      <w:r w:rsidR="00607519">
        <w:t>1</w:t>
      </w:r>
      <w:r w:rsidR="0026306A">
        <w:t>)</w:t>
      </w:r>
      <w:r w:rsidR="00607519">
        <w:t xml:space="preserve"> GIS specialist, and </w:t>
      </w:r>
      <w:r w:rsidR="0026306A">
        <w:t>one (</w:t>
      </w:r>
      <w:r w:rsidR="00607519">
        <w:t>1</w:t>
      </w:r>
      <w:r w:rsidR="0026306A">
        <w:t>)</w:t>
      </w:r>
      <w:r w:rsidR="00607519">
        <w:t xml:space="preserve"> Desktop Support person.</w:t>
      </w:r>
    </w:p>
    <w:p w:rsidR="00DB4414" w:rsidRDefault="00DB4414" w:rsidP="00DB4414"/>
    <w:p w:rsidR="00DB4414" w:rsidRDefault="00DB4414" w:rsidP="00DB4414">
      <w:pPr>
        <w:pStyle w:val="Heading3"/>
        <w:ind w:hanging="630"/>
      </w:pPr>
      <w:r>
        <w:t>Relationship to the current project:</w:t>
      </w:r>
    </w:p>
    <w:p w:rsidR="00DB4414" w:rsidRPr="00ED10B9" w:rsidRDefault="00DB4414" w:rsidP="00DB4414">
      <w:pPr>
        <w:ind w:left="2160"/>
        <w:jc w:val="both"/>
      </w:pPr>
    </w:p>
    <w:p w:rsidR="00DB4414" w:rsidRPr="00ED10B9" w:rsidRDefault="00DB4414" w:rsidP="0026306A">
      <w:pPr>
        <w:ind w:left="2070"/>
        <w:jc w:val="both"/>
      </w:pPr>
      <w:r>
        <w:t xml:space="preserve">Personnel associated with this RFP are all located in </w:t>
      </w:r>
      <w:smartTag w:uri="urn:schemas-microsoft-com:office:smarttags" w:element="place">
        <w:smartTag w:uri="urn:schemas-microsoft-com:office:smarttags" w:element="City">
          <w:r>
            <w:t>Carson City</w:t>
          </w:r>
        </w:smartTag>
        <w:r>
          <w:t xml:space="preserve">, </w:t>
        </w:r>
        <w:smartTag w:uri="urn:schemas-microsoft-com:office:smarttags" w:element="State">
          <w:r>
            <w:t>Nevada</w:t>
          </w:r>
        </w:smartTag>
      </w:smartTag>
      <w:r>
        <w:t xml:space="preserve">.  </w:t>
      </w:r>
      <w:r w:rsidRPr="00ED10B9">
        <w:t xml:space="preserve"> </w:t>
      </w:r>
    </w:p>
    <w:p w:rsidR="00DB4414" w:rsidRDefault="00DB4414" w:rsidP="00DB4414"/>
    <w:p w:rsidR="00DB4414" w:rsidRPr="000D3D9F" w:rsidRDefault="00DB4414" w:rsidP="00DB4414">
      <w:pPr>
        <w:pStyle w:val="Heading2"/>
        <w:rPr>
          <w:bCs/>
        </w:rPr>
      </w:pPr>
      <w:bookmarkStart w:id="10" w:name="_Toc163539159"/>
      <w:r>
        <w:t>CONCURRENT IMPACTS/PROJECTS</w:t>
      </w:r>
      <w:bookmarkEnd w:id="10"/>
    </w:p>
    <w:p w:rsidR="00DB4414" w:rsidRPr="00ED10B9" w:rsidRDefault="00DB4414" w:rsidP="00DB4414">
      <w:pPr>
        <w:ind w:left="1440"/>
        <w:jc w:val="both"/>
      </w:pPr>
      <w:bookmarkStart w:id="11" w:name="_Toc163539160"/>
    </w:p>
    <w:p w:rsidR="00DB4414" w:rsidRDefault="00DB4414" w:rsidP="00DB4414">
      <w:pPr>
        <w:ind w:left="1440"/>
        <w:jc w:val="both"/>
      </w:pPr>
      <w:r>
        <w:t xml:space="preserve">The </w:t>
      </w:r>
      <w:smartTag w:uri="urn:schemas-microsoft-com:office:smarttags" w:element="PersonName">
        <w:r>
          <w:t>Technology</w:t>
        </w:r>
      </w:smartTag>
      <w:r>
        <w:t xml:space="preserve"> Bureau of the Records &amp; </w:t>
      </w:r>
      <w:smartTag w:uri="urn:schemas-microsoft-com:office:smarttags" w:element="PersonName">
        <w:r>
          <w:t>Technology</w:t>
        </w:r>
      </w:smartTag>
      <w:r>
        <w:t xml:space="preserve"> </w:t>
      </w:r>
      <w:r w:rsidR="0026306A">
        <w:t>D</w:t>
      </w:r>
      <w:r>
        <w:t xml:space="preserve">ivision is currently undertaking an infrastructure refresh including implementation of disaster recovery. </w:t>
      </w:r>
      <w:r w:rsidR="0026306A">
        <w:t xml:space="preserve"> </w:t>
      </w:r>
      <w:r>
        <w:t>Following contract award, coordination will be critically important as server, database, and network resources are quite limited and will be required on both projects.</w:t>
      </w:r>
      <w:r w:rsidR="0026306A">
        <w:t xml:space="preserve"> </w:t>
      </w:r>
      <w:r>
        <w:t xml:space="preserve"> </w:t>
      </w:r>
      <w:r w:rsidR="0026306A">
        <w:t>Proposers</w:t>
      </w:r>
      <w:r>
        <w:t xml:space="preserve"> may reasonably expect to perform a significant amount of initial setup and configuration, especially if the platform proposed is other than that currently in place in the DPS data center.</w:t>
      </w:r>
    </w:p>
    <w:p w:rsidR="00F36F09" w:rsidRDefault="00F36F09" w:rsidP="00DB4414">
      <w:pPr>
        <w:ind w:left="1440"/>
        <w:jc w:val="both"/>
      </w:pPr>
    </w:p>
    <w:p w:rsidR="00F36F09" w:rsidRPr="00ED10B9" w:rsidRDefault="00F36F09" w:rsidP="00DB4414">
      <w:pPr>
        <w:ind w:left="1440"/>
        <w:jc w:val="both"/>
      </w:pPr>
      <w:r>
        <w:t xml:space="preserve">The current forecast plan for roll-out of the system is as follows: </w:t>
      </w:r>
      <w:r w:rsidR="0026306A">
        <w:t xml:space="preserve"> </w:t>
      </w:r>
      <w:r w:rsidR="0056250D">
        <w:t>CAD at DPS first</w:t>
      </w:r>
      <w:r w:rsidR="00D1383A">
        <w:t>; following</w:t>
      </w:r>
      <w:r w:rsidR="0056250D">
        <w:t xml:space="preserve"> 60 days stability of CAD,</w:t>
      </w:r>
      <w:r>
        <w:t xml:space="preserve"> RMS </w:t>
      </w:r>
      <w:r w:rsidR="0056250D">
        <w:t xml:space="preserve">rollout </w:t>
      </w:r>
      <w:r>
        <w:t>at DPS.</w:t>
      </w:r>
      <w:r w:rsidR="0026306A">
        <w:t xml:space="preserve"> </w:t>
      </w:r>
      <w:r>
        <w:t xml:space="preserve"> </w:t>
      </w:r>
      <w:r w:rsidR="0056250D">
        <w:t xml:space="preserve">Following </w:t>
      </w:r>
      <w:r>
        <w:t>a sixty (60) day</w:t>
      </w:r>
      <w:r w:rsidR="00D1383A">
        <w:t xml:space="preserve"> period of stability of RMS and</w:t>
      </w:r>
      <w:r>
        <w:t xml:space="preserve"> shakedown of the </w:t>
      </w:r>
      <w:r w:rsidR="00D1383A">
        <w:t xml:space="preserve">full </w:t>
      </w:r>
      <w:r>
        <w:t>system, additional law enforcement agencies statewide can be brought online, most likely in a region</w:t>
      </w:r>
      <w:r w:rsidR="00053835">
        <w:t>al</w:t>
      </w:r>
      <w:r>
        <w:t xml:space="preserve"> fashion.</w:t>
      </w:r>
      <w:r w:rsidR="00E725C7">
        <w:t xml:space="preserve"> </w:t>
      </w:r>
      <w:r>
        <w:t xml:space="preserve"> The chosen vendor is expected to perform sufficient training for all stakeholder users.</w:t>
      </w:r>
      <w:r w:rsidR="00E725C7">
        <w:t xml:space="preserve"> </w:t>
      </w:r>
      <w:r>
        <w:t xml:space="preserve"> The DPS computer training room in </w:t>
      </w:r>
      <w:smartTag w:uri="urn:schemas-microsoft-com:office:smarttags" w:element="City">
        <w:smartTag w:uri="urn:schemas-microsoft-com:office:smarttags" w:element="place">
          <w:r>
            <w:t>Carson City</w:t>
          </w:r>
        </w:smartTag>
      </w:smartTag>
      <w:r>
        <w:t xml:space="preserve"> may be available, with workstations for eighteen (18) students.</w:t>
      </w:r>
    </w:p>
    <w:p w:rsidR="00DB4414" w:rsidRPr="00B5703C" w:rsidRDefault="00DB4414" w:rsidP="00DB4414"/>
    <w:p w:rsidR="00DB4414" w:rsidRPr="000D3D9F" w:rsidRDefault="00DB4414" w:rsidP="00DB4414">
      <w:pPr>
        <w:pStyle w:val="Heading2"/>
        <w:rPr>
          <w:bCs/>
        </w:rPr>
      </w:pPr>
      <w:r>
        <w:t>CURRENT COMPUTING ENVIRONMENT</w:t>
      </w:r>
      <w:bookmarkEnd w:id="11"/>
      <w:r>
        <w:t xml:space="preserve"> </w:t>
      </w:r>
    </w:p>
    <w:p w:rsidR="00DB4414" w:rsidRDefault="00DB4414" w:rsidP="00DB4414"/>
    <w:p w:rsidR="00DB4414" w:rsidRPr="00ED10B9" w:rsidRDefault="00DB4414" w:rsidP="00DB4414">
      <w:pPr>
        <w:pStyle w:val="Heading3"/>
        <w:ind w:hanging="630"/>
      </w:pPr>
      <w:r>
        <w:t>Agency Current Computing Environment</w:t>
      </w:r>
    </w:p>
    <w:p w:rsidR="00DB4414" w:rsidRPr="00ED10B9" w:rsidRDefault="00DB4414" w:rsidP="00DB4414">
      <w:pPr>
        <w:ind w:left="2070"/>
        <w:jc w:val="both"/>
      </w:pPr>
    </w:p>
    <w:p w:rsidR="00DB4414" w:rsidRPr="00ED10B9" w:rsidRDefault="00DB4414" w:rsidP="00DB4414">
      <w:pPr>
        <w:ind w:left="2070"/>
        <w:jc w:val="both"/>
      </w:pPr>
      <w:r w:rsidRPr="00ED10B9">
        <w:t xml:space="preserve">DPS maintains a comprehensive computing and communications environment that provides technical services and support to State agencies.  Requests for information regarding this environment must be submitted by proposers pursuant to </w:t>
      </w:r>
      <w:r w:rsidRPr="00E725C7">
        <w:rPr>
          <w:b/>
          <w:i/>
        </w:rPr>
        <w:t>Section 9, Written Questions and Answers</w:t>
      </w:r>
      <w:r w:rsidRPr="00ED10B9">
        <w:t xml:space="preserve">. </w:t>
      </w:r>
    </w:p>
    <w:p w:rsidR="00DB4414" w:rsidRPr="00ED10B9" w:rsidRDefault="00DB4414" w:rsidP="00DB4414">
      <w:pPr>
        <w:ind w:left="2070"/>
        <w:jc w:val="both"/>
      </w:pPr>
    </w:p>
    <w:p w:rsidR="00DB4414" w:rsidRDefault="00DB4414" w:rsidP="00DB4414">
      <w:pPr>
        <w:pStyle w:val="Heading3"/>
        <w:tabs>
          <w:tab w:val="clear" w:pos="2160"/>
        </w:tabs>
        <w:ind w:hanging="630"/>
      </w:pPr>
      <w:r>
        <w:t>Department of Public Safety</w:t>
      </w:r>
    </w:p>
    <w:p w:rsidR="00DB4414" w:rsidRPr="00316255" w:rsidRDefault="00DB4414" w:rsidP="00DB4414"/>
    <w:p w:rsidR="00DB4414" w:rsidRPr="00316255" w:rsidRDefault="00DB4414" w:rsidP="00DB4414">
      <w:pPr>
        <w:ind w:left="2970" w:hanging="900"/>
      </w:pPr>
      <w:r>
        <w:t>3.4.2.1</w:t>
      </w:r>
      <w:r>
        <w:tab/>
      </w:r>
      <w:smartTag w:uri="urn:schemas-microsoft-com:office:smarttags" w:element="City">
        <w:smartTag w:uri="urn:schemas-microsoft-com:office:smarttags" w:element="place">
          <w:r w:rsidRPr="00316255">
            <w:t>Enterprise</w:t>
          </w:r>
        </w:smartTag>
      </w:smartTag>
      <w:r w:rsidRPr="00316255">
        <w:t xml:space="preserve"> Server Software </w:t>
      </w:r>
    </w:p>
    <w:p w:rsidR="00DB4414" w:rsidRPr="00316255" w:rsidRDefault="00DB4414" w:rsidP="00DB4414">
      <w:pPr>
        <w:jc w:val="both"/>
      </w:pPr>
    </w:p>
    <w:p w:rsidR="00DB4414" w:rsidRPr="004C400B" w:rsidRDefault="00DB4414" w:rsidP="00DB4414">
      <w:pPr>
        <w:numPr>
          <w:ins w:id="12" w:author="dwass" w:date="2008-12-11T13:31:00Z"/>
        </w:numPr>
        <w:ind w:left="2970"/>
        <w:jc w:val="both"/>
        <w:outlineLvl w:val="3"/>
      </w:pPr>
      <w:r w:rsidRPr="00E11F0C">
        <w:t>This information is For Official Use Only and cannot be shared in this document for security reasons.</w:t>
      </w:r>
      <w:r w:rsidR="00E725C7" w:rsidRPr="00E11F0C">
        <w:t xml:space="preserve"> </w:t>
      </w:r>
      <w:r w:rsidRPr="00E11F0C">
        <w:t xml:space="preserve"> The information is available for viewing as part of the Reference Library</w:t>
      </w:r>
      <w:r>
        <w:rPr>
          <w:color w:val="000080"/>
        </w:rPr>
        <w:t xml:space="preserve"> </w:t>
      </w:r>
      <w:r w:rsidRPr="009B60AD">
        <w:t>(</w:t>
      </w:r>
      <w:r w:rsidR="00E725C7">
        <w:t xml:space="preserve">refer to </w:t>
      </w:r>
      <w:r w:rsidR="00E725C7" w:rsidRPr="00E725C7">
        <w:rPr>
          <w:b/>
          <w:i/>
        </w:rPr>
        <w:t>Section 11, Reference Library</w:t>
      </w:r>
      <w:r w:rsidRPr="009B60AD">
        <w:t>)</w:t>
      </w:r>
      <w:r>
        <w:t>.</w:t>
      </w:r>
    </w:p>
    <w:p w:rsidR="00DB4414" w:rsidRDefault="00DB4414" w:rsidP="00DB4414">
      <w:pPr>
        <w:ind w:left="2070"/>
        <w:jc w:val="both"/>
      </w:pPr>
    </w:p>
    <w:p w:rsidR="00DB4414" w:rsidRPr="001912B3" w:rsidRDefault="00DB4414" w:rsidP="00DB4414">
      <w:pPr>
        <w:ind w:left="2880" w:hanging="810"/>
      </w:pPr>
      <w:r>
        <w:t>3.4.2.2</w:t>
      </w:r>
      <w:r>
        <w:tab/>
      </w:r>
      <w:smartTag w:uri="urn:schemas-microsoft-com:office:smarttags" w:element="City">
        <w:smartTag w:uri="urn:schemas-microsoft-com:office:smarttags" w:element="place">
          <w:r w:rsidRPr="001912B3">
            <w:t>Enterprise</w:t>
          </w:r>
        </w:smartTag>
      </w:smartTag>
      <w:r w:rsidRPr="001912B3">
        <w:t xml:space="preserve"> Server Hardware </w:t>
      </w:r>
    </w:p>
    <w:p w:rsidR="00DB4414" w:rsidRPr="001912B3" w:rsidRDefault="00DB4414" w:rsidP="00DB4414">
      <w:pPr>
        <w:ind w:left="2160"/>
      </w:pPr>
    </w:p>
    <w:tbl>
      <w:tblPr>
        <w:tblW w:w="0" w:type="auto"/>
        <w:tblInd w:w="1342"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2250"/>
        <w:gridCol w:w="3060"/>
        <w:gridCol w:w="3510"/>
      </w:tblGrid>
      <w:tr w:rsidR="00DB4414">
        <w:tblPrEx>
          <w:tblCellMar>
            <w:top w:w="0" w:type="dxa"/>
            <w:bottom w:w="0" w:type="dxa"/>
          </w:tblCellMar>
        </w:tblPrEx>
        <w:trPr>
          <w:cantSplit/>
          <w:tblHeader/>
        </w:trPr>
        <w:tc>
          <w:tcPr>
            <w:tcW w:w="2250" w:type="dxa"/>
            <w:tcBorders>
              <w:top w:val="double" w:sz="7" w:space="0" w:color="000000"/>
              <w:left w:val="double" w:sz="7" w:space="0" w:color="000000"/>
              <w:bottom w:val="single" w:sz="7" w:space="0" w:color="000000"/>
              <w:right w:val="single" w:sz="7" w:space="0" w:color="000000"/>
            </w:tcBorders>
          </w:tcPr>
          <w:p w:rsidR="00DB4414" w:rsidRPr="00E725C7" w:rsidRDefault="00DB4414" w:rsidP="00E725C7">
            <w:pPr>
              <w:jc w:val="center"/>
              <w:rPr>
                <w:b/>
              </w:rPr>
            </w:pPr>
            <w:r w:rsidRPr="00E725C7">
              <w:rPr>
                <w:b/>
              </w:rPr>
              <w:t>DESCRIPTION</w:t>
            </w:r>
          </w:p>
        </w:tc>
        <w:tc>
          <w:tcPr>
            <w:tcW w:w="3060" w:type="dxa"/>
            <w:tcBorders>
              <w:top w:val="double" w:sz="7" w:space="0" w:color="000000"/>
              <w:left w:val="single" w:sz="7" w:space="0" w:color="000000"/>
              <w:bottom w:val="single" w:sz="7" w:space="0" w:color="000000"/>
              <w:right w:val="single" w:sz="7" w:space="0" w:color="000000"/>
            </w:tcBorders>
          </w:tcPr>
          <w:p w:rsidR="00DB4414" w:rsidRPr="00E725C7" w:rsidRDefault="00DB4414" w:rsidP="00E725C7">
            <w:pPr>
              <w:jc w:val="center"/>
              <w:rPr>
                <w:b/>
              </w:rPr>
            </w:pPr>
            <w:r w:rsidRPr="00E725C7">
              <w:rPr>
                <w:b/>
              </w:rPr>
              <w:t>NAME</w:t>
            </w:r>
          </w:p>
        </w:tc>
        <w:tc>
          <w:tcPr>
            <w:tcW w:w="3510" w:type="dxa"/>
            <w:tcBorders>
              <w:top w:val="double" w:sz="7" w:space="0" w:color="000000"/>
              <w:left w:val="single" w:sz="7" w:space="0" w:color="000000"/>
              <w:bottom w:val="single" w:sz="7" w:space="0" w:color="000000"/>
              <w:right w:val="double" w:sz="7" w:space="0" w:color="000000"/>
            </w:tcBorders>
          </w:tcPr>
          <w:p w:rsidR="00DB4414" w:rsidRPr="00E725C7" w:rsidRDefault="00DB4414" w:rsidP="00E725C7">
            <w:pPr>
              <w:jc w:val="center"/>
              <w:rPr>
                <w:b/>
              </w:rPr>
            </w:pPr>
            <w:r w:rsidRPr="00E725C7">
              <w:rPr>
                <w:b/>
              </w:rPr>
              <w:t>1 YEAR</w:t>
            </w:r>
          </w:p>
          <w:p w:rsidR="00DB4414" w:rsidRPr="00E725C7" w:rsidRDefault="00DB4414" w:rsidP="00E725C7">
            <w:pPr>
              <w:jc w:val="center"/>
              <w:rPr>
                <w:b/>
              </w:rPr>
            </w:pPr>
            <w:r w:rsidRPr="00E725C7">
              <w:rPr>
                <w:b/>
              </w:rPr>
              <w:t>EXPECTATIONS</w:t>
            </w:r>
          </w:p>
        </w:tc>
      </w:tr>
      <w:tr w:rsidR="00DB4414">
        <w:tblPrEx>
          <w:tblCellMar>
            <w:top w:w="0" w:type="dxa"/>
            <w:bottom w:w="0" w:type="dxa"/>
          </w:tblCellMar>
        </w:tblPrEx>
        <w:trPr>
          <w:cantSplit/>
        </w:trPr>
        <w:tc>
          <w:tcPr>
            <w:tcW w:w="2250" w:type="dxa"/>
            <w:tcBorders>
              <w:top w:val="single" w:sz="7" w:space="0" w:color="000000"/>
              <w:left w:val="double" w:sz="7" w:space="0" w:color="000000"/>
              <w:bottom w:val="single" w:sz="7" w:space="0" w:color="000000"/>
              <w:right w:val="single" w:sz="7" w:space="0" w:color="000000"/>
            </w:tcBorders>
          </w:tcPr>
          <w:p w:rsidR="00DB4414" w:rsidRPr="004C400B" w:rsidRDefault="00DB4414" w:rsidP="00DB4414">
            <w:pPr>
              <w:jc w:val="both"/>
            </w:pPr>
            <w:smartTag w:uri="urn:schemas-microsoft-com:office:smarttags" w:element="City">
              <w:smartTag w:uri="urn:schemas-microsoft-com:office:smarttags" w:element="place">
                <w:r w:rsidRPr="004C400B">
                  <w:t>Enterprise</w:t>
                </w:r>
              </w:smartTag>
            </w:smartTag>
            <w:r w:rsidRPr="004C400B">
              <w:t xml:space="preserve"> Servers</w:t>
            </w:r>
          </w:p>
        </w:tc>
        <w:tc>
          <w:tcPr>
            <w:tcW w:w="3060" w:type="dxa"/>
            <w:tcBorders>
              <w:top w:val="single" w:sz="7" w:space="0" w:color="000000"/>
              <w:left w:val="single" w:sz="7" w:space="0" w:color="000000"/>
              <w:bottom w:val="single" w:sz="7" w:space="0" w:color="000000"/>
              <w:right w:val="single" w:sz="7" w:space="0" w:color="000000"/>
            </w:tcBorders>
          </w:tcPr>
          <w:p w:rsidR="00DB4414" w:rsidRPr="004C400B" w:rsidRDefault="00DB4414" w:rsidP="00DB4414">
            <w:pPr>
              <w:jc w:val="both"/>
            </w:pPr>
            <w:r w:rsidRPr="004C400B">
              <w:t>DELL Poweredge 2650(s)</w:t>
            </w:r>
          </w:p>
          <w:p w:rsidR="00DB4414" w:rsidRPr="004C400B" w:rsidRDefault="00DB4414" w:rsidP="00DB4414">
            <w:pPr>
              <w:jc w:val="both"/>
            </w:pPr>
            <w:r w:rsidRPr="004C400B">
              <w:t>DELL Poweredge 2850(s)</w:t>
            </w:r>
          </w:p>
          <w:p w:rsidR="00DB4414" w:rsidRPr="004C400B" w:rsidRDefault="00DB4414" w:rsidP="00DB4414">
            <w:pPr>
              <w:jc w:val="both"/>
            </w:pPr>
            <w:r w:rsidRPr="004C400B">
              <w:t>DELL Poweredge 2950(s)</w:t>
            </w:r>
          </w:p>
          <w:p w:rsidR="00DB4414" w:rsidRPr="004C400B" w:rsidRDefault="00DB4414" w:rsidP="00DB4414">
            <w:pPr>
              <w:jc w:val="both"/>
            </w:pPr>
            <w:r w:rsidRPr="004C400B">
              <w:t>DELL Poweredge 2900(s)</w:t>
            </w:r>
          </w:p>
          <w:p w:rsidR="00DB4414" w:rsidRPr="004C400B" w:rsidRDefault="00DB4414" w:rsidP="00DB4414">
            <w:pPr>
              <w:jc w:val="both"/>
            </w:pPr>
            <w:r w:rsidRPr="004C400B">
              <w:t>Unisys ES7000</w:t>
            </w:r>
          </w:p>
        </w:tc>
        <w:tc>
          <w:tcPr>
            <w:tcW w:w="3510" w:type="dxa"/>
            <w:tcBorders>
              <w:top w:val="single" w:sz="7" w:space="0" w:color="000000"/>
              <w:left w:val="single" w:sz="7" w:space="0" w:color="000000"/>
              <w:bottom w:val="single" w:sz="7" w:space="0" w:color="000000"/>
              <w:right w:val="double" w:sz="7" w:space="0" w:color="000000"/>
            </w:tcBorders>
          </w:tcPr>
          <w:p w:rsidR="00DB4414" w:rsidRPr="004C400B" w:rsidRDefault="00DB4414" w:rsidP="00DB4414">
            <w:pPr>
              <w:jc w:val="both"/>
            </w:pPr>
            <w:r w:rsidRPr="004C400B">
              <w:t>DELL Poweredge 2950(s)</w:t>
            </w:r>
          </w:p>
          <w:p w:rsidR="00DB4414" w:rsidRPr="004C400B" w:rsidRDefault="00DB4414" w:rsidP="00DB4414">
            <w:pPr>
              <w:jc w:val="both"/>
            </w:pPr>
            <w:r w:rsidRPr="004C400B">
              <w:t>DELL Poweredge 2900(s)</w:t>
            </w:r>
          </w:p>
        </w:tc>
      </w:tr>
      <w:tr w:rsidR="00DB4414">
        <w:tblPrEx>
          <w:tblCellMar>
            <w:top w:w="0" w:type="dxa"/>
            <w:bottom w:w="0" w:type="dxa"/>
          </w:tblCellMar>
        </w:tblPrEx>
        <w:trPr>
          <w:cantSplit/>
        </w:trPr>
        <w:tc>
          <w:tcPr>
            <w:tcW w:w="2250" w:type="dxa"/>
            <w:tcBorders>
              <w:top w:val="single" w:sz="7" w:space="0" w:color="000000"/>
              <w:left w:val="double" w:sz="7" w:space="0" w:color="000000"/>
              <w:bottom w:val="single" w:sz="7" w:space="0" w:color="000000"/>
              <w:right w:val="single" w:sz="7" w:space="0" w:color="000000"/>
            </w:tcBorders>
          </w:tcPr>
          <w:p w:rsidR="00DB4414" w:rsidRPr="004C400B" w:rsidRDefault="00DB4414" w:rsidP="00DB4414">
            <w:pPr>
              <w:jc w:val="both"/>
            </w:pPr>
            <w:r w:rsidRPr="004C400B">
              <w:t>Disk Storage</w:t>
            </w:r>
          </w:p>
        </w:tc>
        <w:tc>
          <w:tcPr>
            <w:tcW w:w="3060" w:type="dxa"/>
            <w:tcBorders>
              <w:top w:val="single" w:sz="7" w:space="0" w:color="000000"/>
              <w:left w:val="single" w:sz="7" w:space="0" w:color="000000"/>
              <w:bottom w:val="single" w:sz="7" w:space="0" w:color="000000"/>
              <w:right w:val="single" w:sz="7" w:space="0" w:color="000000"/>
            </w:tcBorders>
          </w:tcPr>
          <w:p w:rsidR="00DB4414" w:rsidRPr="004C400B" w:rsidRDefault="00DB4414" w:rsidP="00DB4414">
            <w:pPr>
              <w:jc w:val="both"/>
            </w:pPr>
            <w:r w:rsidRPr="004C400B">
              <w:t>EMC Symmetrix</w:t>
            </w:r>
          </w:p>
        </w:tc>
        <w:tc>
          <w:tcPr>
            <w:tcW w:w="3510" w:type="dxa"/>
            <w:tcBorders>
              <w:top w:val="single" w:sz="7" w:space="0" w:color="000000"/>
              <w:left w:val="single" w:sz="7" w:space="0" w:color="000000"/>
              <w:bottom w:val="single" w:sz="7" w:space="0" w:color="000000"/>
              <w:right w:val="double" w:sz="7" w:space="0" w:color="000000"/>
            </w:tcBorders>
          </w:tcPr>
          <w:p w:rsidR="00DB4414" w:rsidRPr="004C400B" w:rsidRDefault="00DB4414" w:rsidP="00DB4414">
            <w:pPr>
              <w:jc w:val="both"/>
            </w:pPr>
            <w:r w:rsidRPr="004C400B">
              <w:t>EMC Clariion(s) CX3-40</w:t>
            </w:r>
          </w:p>
        </w:tc>
      </w:tr>
      <w:tr w:rsidR="00DB4414">
        <w:tblPrEx>
          <w:tblCellMar>
            <w:top w:w="0" w:type="dxa"/>
            <w:bottom w:w="0" w:type="dxa"/>
          </w:tblCellMar>
        </w:tblPrEx>
        <w:trPr>
          <w:cantSplit/>
        </w:trPr>
        <w:tc>
          <w:tcPr>
            <w:tcW w:w="2250" w:type="dxa"/>
            <w:tcBorders>
              <w:top w:val="single" w:sz="7" w:space="0" w:color="000000"/>
              <w:left w:val="double" w:sz="7" w:space="0" w:color="000000"/>
              <w:bottom w:val="single" w:sz="7" w:space="0" w:color="000000"/>
              <w:right w:val="single" w:sz="7" w:space="0" w:color="000000"/>
            </w:tcBorders>
          </w:tcPr>
          <w:p w:rsidR="00DB4414" w:rsidRPr="004C400B" w:rsidRDefault="00DB4414" w:rsidP="00DB4414">
            <w:pPr>
              <w:jc w:val="both"/>
            </w:pPr>
            <w:r w:rsidRPr="004C400B">
              <w:t>Tape Devices</w:t>
            </w:r>
          </w:p>
        </w:tc>
        <w:tc>
          <w:tcPr>
            <w:tcW w:w="3060" w:type="dxa"/>
            <w:tcBorders>
              <w:top w:val="single" w:sz="7" w:space="0" w:color="000000"/>
              <w:left w:val="single" w:sz="7" w:space="0" w:color="000000"/>
              <w:bottom w:val="single" w:sz="7" w:space="0" w:color="000000"/>
              <w:right w:val="single" w:sz="7" w:space="0" w:color="000000"/>
            </w:tcBorders>
          </w:tcPr>
          <w:p w:rsidR="00DB4414" w:rsidRPr="004C400B" w:rsidRDefault="00DB4414" w:rsidP="00DB4414">
            <w:pPr>
              <w:jc w:val="both"/>
            </w:pPr>
            <w:r w:rsidRPr="004C400B">
              <w:t>StorageTek</w:t>
            </w:r>
          </w:p>
          <w:p w:rsidR="00DB4414" w:rsidRPr="004C400B" w:rsidRDefault="00DB4414" w:rsidP="00DB4414">
            <w:pPr>
              <w:jc w:val="both"/>
            </w:pPr>
            <w:r w:rsidRPr="004C400B">
              <w:t>DELL PowerVault(s)</w:t>
            </w:r>
          </w:p>
          <w:p w:rsidR="00DB4414" w:rsidRPr="004C400B" w:rsidRDefault="00DB4414" w:rsidP="00DB4414">
            <w:pPr>
              <w:jc w:val="both"/>
            </w:pPr>
            <w:r w:rsidRPr="004C400B">
              <w:t>DELL ML6020</w:t>
            </w:r>
          </w:p>
        </w:tc>
        <w:tc>
          <w:tcPr>
            <w:tcW w:w="3510" w:type="dxa"/>
            <w:tcBorders>
              <w:top w:val="single" w:sz="7" w:space="0" w:color="000000"/>
              <w:left w:val="single" w:sz="7" w:space="0" w:color="000000"/>
              <w:bottom w:val="single" w:sz="7" w:space="0" w:color="000000"/>
              <w:right w:val="double" w:sz="7" w:space="0" w:color="000000"/>
            </w:tcBorders>
          </w:tcPr>
          <w:p w:rsidR="00DB4414" w:rsidRPr="004C400B" w:rsidRDefault="00DB4414" w:rsidP="00DB4414">
            <w:pPr>
              <w:jc w:val="both"/>
            </w:pPr>
            <w:r w:rsidRPr="004C400B">
              <w:t>StorageTek</w:t>
            </w:r>
          </w:p>
          <w:p w:rsidR="00DB4414" w:rsidRPr="004C400B" w:rsidRDefault="00DB4414" w:rsidP="00DB4414">
            <w:pPr>
              <w:jc w:val="both"/>
            </w:pPr>
            <w:r w:rsidRPr="004C400B">
              <w:t>DELL PowerVault(s)</w:t>
            </w:r>
          </w:p>
          <w:p w:rsidR="00DB4414" w:rsidRPr="004C400B" w:rsidRDefault="00DB4414" w:rsidP="00DB4414">
            <w:pPr>
              <w:jc w:val="both"/>
            </w:pPr>
            <w:r w:rsidRPr="004C400B">
              <w:t>DELL ML6020 </w:t>
            </w:r>
          </w:p>
        </w:tc>
      </w:tr>
      <w:tr w:rsidR="00DB4414">
        <w:tblPrEx>
          <w:tblCellMar>
            <w:top w:w="0" w:type="dxa"/>
            <w:bottom w:w="0" w:type="dxa"/>
          </w:tblCellMar>
        </w:tblPrEx>
        <w:trPr>
          <w:cantSplit/>
        </w:trPr>
        <w:tc>
          <w:tcPr>
            <w:tcW w:w="2250" w:type="dxa"/>
            <w:tcBorders>
              <w:top w:val="single" w:sz="7" w:space="0" w:color="000000"/>
              <w:left w:val="double" w:sz="7" w:space="0" w:color="000000"/>
              <w:bottom w:val="single" w:sz="7" w:space="0" w:color="000000"/>
              <w:right w:val="single" w:sz="7" w:space="0" w:color="000000"/>
            </w:tcBorders>
          </w:tcPr>
          <w:p w:rsidR="00DB4414" w:rsidRPr="004C400B" w:rsidRDefault="00DB4414" w:rsidP="00DB4414">
            <w:pPr>
              <w:jc w:val="both"/>
            </w:pPr>
            <w:r w:rsidRPr="004C400B">
              <w:t>Printers</w:t>
            </w:r>
          </w:p>
        </w:tc>
        <w:tc>
          <w:tcPr>
            <w:tcW w:w="3060" w:type="dxa"/>
            <w:tcBorders>
              <w:top w:val="single" w:sz="7" w:space="0" w:color="000000"/>
              <w:left w:val="single" w:sz="7" w:space="0" w:color="000000"/>
              <w:bottom w:val="single" w:sz="7" w:space="0" w:color="000000"/>
              <w:right w:val="single" w:sz="7" w:space="0" w:color="000000"/>
            </w:tcBorders>
          </w:tcPr>
          <w:p w:rsidR="00DB4414" w:rsidRPr="004C400B" w:rsidRDefault="00F37C00" w:rsidP="00DB4414">
            <w:pPr>
              <w:jc w:val="both"/>
            </w:pPr>
            <w:r>
              <w:t>HP Primarily, some Dell</w:t>
            </w:r>
            <w:r w:rsidR="00DB4414" w:rsidRPr="004C400B">
              <w:t> </w:t>
            </w:r>
          </w:p>
        </w:tc>
        <w:tc>
          <w:tcPr>
            <w:tcW w:w="3510" w:type="dxa"/>
            <w:tcBorders>
              <w:top w:val="single" w:sz="7" w:space="0" w:color="000000"/>
              <w:left w:val="single" w:sz="7" w:space="0" w:color="000000"/>
              <w:bottom w:val="single" w:sz="7" w:space="0" w:color="000000"/>
              <w:right w:val="double" w:sz="7" w:space="0" w:color="000000"/>
            </w:tcBorders>
          </w:tcPr>
          <w:p w:rsidR="00DB4414" w:rsidRPr="004C400B" w:rsidRDefault="00F37C00" w:rsidP="00DB4414">
            <w:pPr>
              <w:jc w:val="both"/>
            </w:pPr>
            <w:r>
              <w:t>HP Primarily, some Dell</w:t>
            </w:r>
            <w:r w:rsidRPr="004C400B">
              <w:t> </w:t>
            </w:r>
          </w:p>
        </w:tc>
      </w:tr>
    </w:tbl>
    <w:p w:rsidR="00DB4414" w:rsidRDefault="00DB4414" w:rsidP="00DB4414">
      <w:pPr>
        <w:jc w:val="both"/>
      </w:pPr>
    </w:p>
    <w:p w:rsidR="00DB4414" w:rsidRPr="00752BDA" w:rsidRDefault="00DB4414" w:rsidP="00DB4414">
      <w:pPr>
        <w:pStyle w:val="Heading2"/>
        <w:rPr>
          <w:bCs/>
        </w:rPr>
      </w:pPr>
      <w:bookmarkStart w:id="13" w:name="_Toc163539163"/>
      <w:r w:rsidRPr="00752BDA">
        <w:t>PROJECT SOFTWARE</w:t>
      </w:r>
      <w:bookmarkEnd w:id="13"/>
      <w:r w:rsidRPr="00752BDA">
        <w:t xml:space="preserve"> </w:t>
      </w:r>
    </w:p>
    <w:p w:rsidR="00DB4414" w:rsidRPr="00752BDA" w:rsidRDefault="00DB4414" w:rsidP="00DB4414">
      <w:pPr>
        <w:jc w:val="both"/>
      </w:pPr>
    </w:p>
    <w:p w:rsidR="00DB4414" w:rsidRPr="00752BDA" w:rsidRDefault="00DB4414" w:rsidP="00DB4414">
      <w:pPr>
        <w:ind w:left="1440"/>
        <w:jc w:val="both"/>
      </w:pPr>
      <w:r w:rsidRPr="00752BDA">
        <w:t xml:space="preserve">All software used for project management must be approved by the State.  Current desktop tools utilized by </w:t>
      </w:r>
      <w:r w:rsidR="00CD4343">
        <w:t xml:space="preserve">the </w:t>
      </w:r>
      <w:r>
        <w:t>DPS</w:t>
      </w:r>
      <w:r w:rsidRPr="00752BDA">
        <w:t xml:space="preserve"> include:</w:t>
      </w:r>
    </w:p>
    <w:p w:rsidR="00DB4414" w:rsidRPr="00752BDA" w:rsidRDefault="00DB4414" w:rsidP="00DB4414">
      <w:pPr>
        <w:ind w:left="1440"/>
        <w:jc w:val="both"/>
      </w:pPr>
      <w:bookmarkStart w:id="14" w:name="OLE_LINK1"/>
      <w:bookmarkStart w:id="15" w:name="OLE_LINK2"/>
    </w:p>
    <w:p w:rsidR="00DB4414" w:rsidRDefault="00DB4414" w:rsidP="00DB4414">
      <w:pPr>
        <w:pStyle w:val="Heading3"/>
        <w:ind w:hanging="630"/>
      </w:pPr>
      <w:r>
        <w:t>Microsoft Office products, version 2003</w:t>
      </w:r>
    </w:p>
    <w:p w:rsidR="00DB4414" w:rsidRPr="00AE437C" w:rsidRDefault="00DB4414" w:rsidP="00DB4414"/>
    <w:p w:rsidR="00DB4414" w:rsidRDefault="00DB4414" w:rsidP="00DB4414">
      <w:pPr>
        <w:pStyle w:val="Heading3"/>
        <w:ind w:hanging="630"/>
      </w:pPr>
      <w:r>
        <w:t>Microsoft Project 2003</w:t>
      </w:r>
    </w:p>
    <w:p w:rsidR="00DB4414" w:rsidRDefault="00DB4414" w:rsidP="00DB4414"/>
    <w:p w:rsidR="00DB4414" w:rsidRPr="00AE437C" w:rsidRDefault="00DB4414" w:rsidP="00DB4414">
      <w:pPr>
        <w:ind w:left="2070" w:hanging="630"/>
      </w:pPr>
      <w:r>
        <w:t>3.5.3</w:t>
      </w:r>
      <w:r>
        <w:tab/>
        <w:t>Internet Explorer version 6 or greater</w:t>
      </w:r>
    </w:p>
    <w:p w:rsidR="00DB4414" w:rsidRPr="00752BDA" w:rsidRDefault="00DB4414" w:rsidP="00DB4414">
      <w:pPr>
        <w:ind w:hanging="630"/>
        <w:jc w:val="both"/>
      </w:pPr>
    </w:p>
    <w:p w:rsidR="00DB4414" w:rsidRDefault="00DB4414" w:rsidP="00DB4414">
      <w:pPr>
        <w:pStyle w:val="Heading2"/>
      </w:pPr>
      <w:bookmarkStart w:id="16" w:name="_Toc163539164"/>
      <w:bookmarkEnd w:id="14"/>
      <w:bookmarkEnd w:id="15"/>
      <w:r w:rsidRPr="00752BDA">
        <w:t>DEVELOPMENT SOFTWARE</w:t>
      </w:r>
      <w:bookmarkEnd w:id="16"/>
      <w:r w:rsidRPr="00752BDA">
        <w:t xml:space="preserve"> </w:t>
      </w:r>
    </w:p>
    <w:p w:rsidR="00DB4414" w:rsidRDefault="00DB4414" w:rsidP="00E725C7">
      <w:pPr>
        <w:jc w:val="both"/>
      </w:pPr>
    </w:p>
    <w:p w:rsidR="00DB4414" w:rsidRPr="009B477E" w:rsidRDefault="00DB4414" w:rsidP="00E725C7">
      <w:pPr>
        <w:ind w:left="1440"/>
        <w:jc w:val="both"/>
      </w:pPr>
      <w:r>
        <w:t>The following applies if the respondent includes any custom</w:t>
      </w:r>
      <w:r w:rsidR="00CD4343">
        <w:t>-</w:t>
      </w:r>
      <w:r>
        <w:t xml:space="preserve">built modules that are meant to be maintained by DPS </w:t>
      </w:r>
      <w:smartTag w:uri="urn:schemas-microsoft-com:office:smarttags" w:element="PersonName">
        <w:r>
          <w:t>Technology</w:t>
        </w:r>
      </w:smartTag>
      <w:r>
        <w:t xml:space="preserve"> staff.</w:t>
      </w:r>
      <w:r w:rsidR="00E725C7">
        <w:t xml:space="preserve"> </w:t>
      </w:r>
      <w:r>
        <w:t xml:space="preserve"> (</w:t>
      </w:r>
      <w:r w:rsidR="00E725C7">
        <w:t xml:space="preserve">Refer to </w:t>
      </w:r>
      <w:r w:rsidR="00E725C7">
        <w:rPr>
          <w:b/>
          <w:i/>
        </w:rPr>
        <w:t xml:space="preserve">Section 4.4, Functional </w:t>
      </w:r>
      <w:r w:rsidR="006314A8">
        <w:rPr>
          <w:b/>
          <w:i/>
        </w:rPr>
        <w:t>Requirements</w:t>
      </w:r>
      <w:r w:rsidR="00E725C7">
        <w:rPr>
          <w:b/>
          <w:i/>
        </w:rPr>
        <w:t>)</w:t>
      </w:r>
    </w:p>
    <w:p w:rsidR="00DB4414" w:rsidRDefault="00DB4414" w:rsidP="00DB4414">
      <w:pPr>
        <w:jc w:val="both"/>
      </w:pPr>
    </w:p>
    <w:p w:rsidR="00DB4414" w:rsidRPr="001E0804" w:rsidRDefault="00DB4414" w:rsidP="00DB4414">
      <w:pPr>
        <w:pStyle w:val="Heading3"/>
        <w:ind w:hanging="630"/>
      </w:pPr>
      <w:r w:rsidRPr="00B86336">
        <w:t xml:space="preserve">All proposed software used in the design, development, testing and implementation of deliverables outlined in this RFP </w:t>
      </w:r>
      <w:r>
        <w:t xml:space="preserve">and meant to be maintained by </w:t>
      </w:r>
      <w:smartTag w:uri="urn:schemas-microsoft-com:office:smarttags" w:element="PersonName">
        <w:r>
          <w:t>Technology</w:t>
        </w:r>
      </w:smartTag>
      <w:r>
        <w:t xml:space="preserve"> Bureau staff </w:t>
      </w:r>
      <w:r w:rsidRPr="00B86336">
        <w:t>must be approved by the State.</w:t>
      </w:r>
    </w:p>
    <w:p w:rsidR="00DB4414" w:rsidRPr="00B86336" w:rsidRDefault="00DB4414" w:rsidP="00DB4414">
      <w:pPr>
        <w:ind w:hanging="630"/>
      </w:pPr>
    </w:p>
    <w:p w:rsidR="00DB4414" w:rsidRPr="00B86336" w:rsidRDefault="00DB4414" w:rsidP="00DB4414">
      <w:pPr>
        <w:pStyle w:val="Heading3"/>
        <w:ind w:hanging="630"/>
      </w:pPr>
      <w:r w:rsidRPr="00B86336">
        <w:t xml:space="preserve">If the application software is not public domain, the </w:t>
      </w:r>
      <w:r>
        <w:t>awarded vendor</w:t>
      </w:r>
      <w:r w:rsidRPr="00B86336">
        <w:t xml:space="preserve"> must provide a licensing strategy</w:t>
      </w:r>
      <w:r>
        <w:t>, with the exception of Visual Studio.Net which the Department retains current licensing on</w:t>
      </w:r>
      <w:r w:rsidRPr="00B86336">
        <w:t>.</w:t>
      </w:r>
    </w:p>
    <w:p w:rsidR="00DB4414" w:rsidRPr="00B86336" w:rsidRDefault="00DB4414" w:rsidP="00DB4414">
      <w:pPr>
        <w:ind w:hanging="630"/>
      </w:pPr>
    </w:p>
    <w:p w:rsidR="00DB4414" w:rsidRPr="00AE437C" w:rsidRDefault="00DB4414" w:rsidP="00DB4414">
      <w:pPr>
        <w:pStyle w:val="Heading3"/>
        <w:ind w:hanging="630"/>
      </w:pPr>
      <w:r w:rsidRPr="00AE437C">
        <w:t xml:space="preserve">The </w:t>
      </w:r>
      <w:r w:rsidRPr="00B8557C">
        <w:t>awarded vendor</w:t>
      </w:r>
      <w:r w:rsidRPr="00AE437C">
        <w:t xml:space="preserve"> will procure licenses for all base components and third party equipment (operating system, data base, etc.) based upon specifications provided by the awarded vendor.</w:t>
      </w:r>
    </w:p>
    <w:p w:rsidR="00DB4414" w:rsidRPr="00B86336" w:rsidRDefault="00DB4414" w:rsidP="00DB4414">
      <w:pPr>
        <w:ind w:hanging="630"/>
      </w:pPr>
    </w:p>
    <w:p w:rsidR="00DB4414" w:rsidRDefault="00DB4414" w:rsidP="00DB4414">
      <w:pPr>
        <w:pStyle w:val="Heading3"/>
        <w:ind w:hanging="630"/>
      </w:pPr>
      <w:r w:rsidRPr="00B86336">
        <w:t xml:space="preserve">The </w:t>
      </w:r>
      <w:r>
        <w:t>awarded vendor</w:t>
      </w:r>
      <w:r w:rsidRPr="00B86336">
        <w:t xml:space="preserve"> must </w:t>
      </w:r>
      <w:r w:rsidRPr="009D0DAC">
        <w:t xml:space="preserve">provide </w:t>
      </w:r>
      <w:r w:rsidRPr="00523827">
        <w:t>ten (10) developer licenses</w:t>
      </w:r>
      <w:r w:rsidRPr="009D0DAC">
        <w:t xml:space="preserve"> </w:t>
      </w:r>
      <w:r>
        <w:t>required to support the product</w:t>
      </w:r>
      <w:r w:rsidR="008B639F">
        <w:t>,</w:t>
      </w:r>
      <w:r>
        <w:t xml:space="preserve"> and formal software development training for </w:t>
      </w:r>
      <w:r w:rsidRPr="00523827">
        <w:t>ten (10) developers,</w:t>
      </w:r>
      <w:r>
        <w:t xml:space="preserve"> if future maintenance is to be provided by the DPS </w:t>
      </w:r>
      <w:smartTag w:uri="urn:schemas-microsoft-com:office:smarttags" w:element="PersonName">
        <w:r>
          <w:t>Technology</w:t>
        </w:r>
      </w:smartTag>
      <w:r>
        <w:t xml:space="preserve"> Staff.  </w:t>
      </w:r>
      <w:r w:rsidRPr="009D0DAC">
        <w:t>T</w:t>
      </w:r>
      <w:r w:rsidRPr="00B86336">
        <w:t>he State is currently using the following development software</w:t>
      </w:r>
      <w:r>
        <w:t>:</w:t>
      </w:r>
    </w:p>
    <w:p w:rsidR="00DB4414" w:rsidRDefault="00DB4414" w:rsidP="00DB4414">
      <w:pPr>
        <w:jc w:val="both"/>
      </w:pPr>
    </w:p>
    <w:p w:rsidR="00DB4414" w:rsidRDefault="00DB4414" w:rsidP="00DB4414">
      <w:pPr>
        <w:pStyle w:val="Heading4"/>
        <w:tabs>
          <w:tab w:val="num" w:pos="2970"/>
          <w:tab w:val="left" w:pos="3060"/>
        </w:tabs>
        <w:ind w:left="3060" w:hanging="900"/>
      </w:pPr>
      <w:r>
        <w:t>Visual Studio.Net 2005 and 2008</w:t>
      </w:r>
      <w:r w:rsidR="008B639F">
        <w:t>; .Net framework 2.0 &amp; 3.5</w:t>
      </w:r>
    </w:p>
    <w:p w:rsidR="00DB4414" w:rsidRPr="00345D24" w:rsidRDefault="00DB4414" w:rsidP="00DB4414"/>
    <w:p w:rsidR="00DB4414" w:rsidRDefault="00DB4414" w:rsidP="00DB4414">
      <w:pPr>
        <w:pStyle w:val="Heading4"/>
        <w:tabs>
          <w:tab w:val="num" w:pos="2970"/>
          <w:tab w:val="left" w:pos="3060"/>
        </w:tabs>
        <w:ind w:left="3060" w:hanging="900"/>
      </w:pPr>
      <w:r>
        <w:t>PLSQL Developer version 7</w:t>
      </w:r>
      <w:r w:rsidR="008B639F">
        <w:t>, accessing Oracle 10g</w:t>
      </w:r>
      <w:r>
        <w:t>.</w:t>
      </w:r>
    </w:p>
    <w:p w:rsidR="00DB4414" w:rsidRDefault="00DB4414" w:rsidP="00DB4414">
      <w:pPr>
        <w:jc w:val="both"/>
      </w:pPr>
    </w:p>
    <w:p w:rsidR="00DB4414" w:rsidRPr="001E0804" w:rsidRDefault="00DB4414" w:rsidP="00DB4414">
      <w:pPr>
        <w:pStyle w:val="Heading2"/>
        <w:rPr>
          <w:bCs/>
        </w:rPr>
      </w:pPr>
      <w:bookmarkStart w:id="17" w:name="_Toc163539165"/>
      <w:r>
        <w:t>STATE RESOURCES</w:t>
      </w:r>
      <w:bookmarkEnd w:id="17"/>
      <w:r>
        <w:t xml:space="preserve"> </w:t>
      </w:r>
    </w:p>
    <w:p w:rsidR="00DB4414" w:rsidRDefault="00DB4414" w:rsidP="00DB4414">
      <w:pPr>
        <w:jc w:val="both"/>
      </w:pPr>
    </w:p>
    <w:p w:rsidR="00DB4414" w:rsidRPr="001E0804" w:rsidRDefault="00DB4414" w:rsidP="00DB4414">
      <w:pPr>
        <w:ind w:left="1440"/>
        <w:jc w:val="both"/>
        <w:rPr>
          <w:bCs/>
        </w:rPr>
      </w:pPr>
      <w:r>
        <w:t>The following paragraphs describe the resources the State has committed to this project.</w:t>
      </w:r>
    </w:p>
    <w:p w:rsidR="00DB4414" w:rsidRDefault="00DB4414" w:rsidP="00DB4414">
      <w:pPr>
        <w:jc w:val="both"/>
      </w:pPr>
    </w:p>
    <w:p w:rsidR="00DB4414" w:rsidRDefault="00DB4414" w:rsidP="00DB4414">
      <w:pPr>
        <w:pStyle w:val="Heading3"/>
        <w:tabs>
          <w:tab w:val="clear" w:pos="2070"/>
          <w:tab w:val="num" w:pos="2160"/>
        </w:tabs>
        <w:ind w:left="2160"/>
      </w:pPr>
      <w:bookmarkStart w:id="18" w:name="_Toc163539166"/>
      <w:r>
        <w:t>Steering Committee</w:t>
      </w:r>
      <w:bookmarkEnd w:id="18"/>
    </w:p>
    <w:p w:rsidR="00DB4414" w:rsidRDefault="00DB4414" w:rsidP="00DB4414"/>
    <w:p w:rsidR="00DB4414" w:rsidRDefault="00DB4414" w:rsidP="00DB4414">
      <w:pPr>
        <w:ind w:left="2160"/>
        <w:jc w:val="both"/>
      </w:pPr>
      <w:r>
        <w:t>This team of senior officials will work with and on behalf of the project in defining overall policy, providing top level decision making, ensuring availability of key resources, and affecting key interdepartmental and contractual relationships.  The Steering Committee provides leadership in promoting support for the project.  Additional roles of the Steering Committee may include:</w:t>
      </w:r>
    </w:p>
    <w:p w:rsidR="00DB4414" w:rsidRDefault="00DB4414" w:rsidP="00DB4414">
      <w:pPr>
        <w:jc w:val="both"/>
      </w:pPr>
    </w:p>
    <w:p w:rsidR="00DB4414" w:rsidRDefault="00DB4414" w:rsidP="00043B2B">
      <w:pPr>
        <w:pStyle w:val="Heading4"/>
        <w:tabs>
          <w:tab w:val="clear" w:pos="2880"/>
          <w:tab w:val="num" w:pos="3060"/>
        </w:tabs>
        <w:ind w:left="3060" w:hanging="900"/>
      </w:pPr>
      <w:r>
        <w:t>Reviewing proposed plans and timetables;</w:t>
      </w:r>
    </w:p>
    <w:p w:rsidR="00DB4414" w:rsidRDefault="00DB4414" w:rsidP="00DB4414">
      <w:pPr>
        <w:tabs>
          <w:tab w:val="num" w:pos="3060"/>
        </w:tabs>
        <w:ind w:left="3060" w:hanging="900"/>
      </w:pPr>
    </w:p>
    <w:p w:rsidR="00DB4414" w:rsidRDefault="00DB4414" w:rsidP="00043B2B">
      <w:pPr>
        <w:pStyle w:val="Heading4"/>
        <w:tabs>
          <w:tab w:val="clear" w:pos="2880"/>
          <w:tab w:val="num" w:pos="3060"/>
        </w:tabs>
        <w:ind w:left="3060" w:hanging="900"/>
      </w:pPr>
      <w:r>
        <w:t>Providing problem resolution if issues cannot be resolved at the project team level;</w:t>
      </w:r>
    </w:p>
    <w:p w:rsidR="00DB4414" w:rsidRDefault="00DB4414" w:rsidP="00DB4414">
      <w:pPr>
        <w:tabs>
          <w:tab w:val="num" w:pos="3060"/>
        </w:tabs>
        <w:ind w:left="3060" w:hanging="900"/>
      </w:pPr>
    </w:p>
    <w:p w:rsidR="00DB4414" w:rsidRDefault="00DB4414" w:rsidP="00043B2B">
      <w:pPr>
        <w:pStyle w:val="Heading4"/>
        <w:tabs>
          <w:tab w:val="clear" w:pos="2880"/>
          <w:tab w:val="num" w:pos="3060"/>
        </w:tabs>
        <w:ind w:left="3060" w:hanging="900"/>
      </w:pPr>
      <w:r>
        <w:t>Providing departmental policy as it relates to the project;</w:t>
      </w:r>
    </w:p>
    <w:p w:rsidR="00DB4414" w:rsidRDefault="00DB4414" w:rsidP="00DB4414">
      <w:pPr>
        <w:tabs>
          <w:tab w:val="num" w:pos="3060"/>
        </w:tabs>
        <w:ind w:left="3060" w:hanging="900"/>
      </w:pPr>
    </w:p>
    <w:p w:rsidR="00DB4414" w:rsidRDefault="00DB4414" w:rsidP="00043B2B">
      <w:pPr>
        <w:pStyle w:val="Heading4"/>
        <w:tabs>
          <w:tab w:val="clear" w:pos="2880"/>
          <w:tab w:val="num" w:pos="3060"/>
        </w:tabs>
        <w:ind w:left="3060" w:hanging="900"/>
      </w:pPr>
      <w:r>
        <w:t>Setting priorities;</w:t>
      </w:r>
    </w:p>
    <w:p w:rsidR="00DB4414" w:rsidRDefault="00DB4414" w:rsidP="00DB4414">
      <w:pPr>
        <w:tabs>
          <w:tab w:val="num" w:pos="3060"/>
        </w:tabs>
        <w:ind w:left="3060" w:hanging="900"/>
      </w:pPr>
    </w:p>
    <w:p w:rsidR="00DB4414" w:rsidRDefault="00DB4414" w:rsidP="00043B2B">
      <w:pPr>
        <w:pStyle w:val="Heading4"/>
        <w:tabs>
          <w:tab w:val="clear" w:pos="2880"/>
          <w:tab w:val="num" w:pos="3060"/>
        </w:tabs>
        <w:ind w:left="3060" w:hanging="900"/>
      </w:pPr>
      <w:r>
        <w:t>Proposing alternative solutions to problems encountered;</w:t>
      </w:r>
    </w:p>
    <w:p w:rsidR="00DB4414" w:rsidRDefault="00DB4414" w:rsidP="00DB4414">
      <w:pPr>
        <w:tabs>
          <w:tab w:val="num" w:pos="3060"/>
        </w:tabs>
        <w:ind w:left="3060" w:hanging="900"/>
      </w:pPr>
    </w:p>
    <w:p w:rsidR="00DB4414" w:rsidRDefault="00DB4414" w:rsidP="00043B2B">
      <w:pPr>
        <w:pStyle w:val="Heading4"/>
        <w:tabs>
          <w:tab w:val="clear" w:pos="2880"/>
          <w:tab w:val="num" w:pos="3060"/>
        </w:tabs>
        <w:ind w:left="3060" w:hanging="900"/>
      </w:pPr>
      <w:r>
        <w:t>Obtaining Legislative and Administrative backing; and</w:t>
      </w:r>
    </w:p>
    <w:p w:rsidR="00DB4414" w:rsidRDefault="00DB4414" w:rsidP="00DB4414">
      <w:pPr>
        <w:tabs>
          <w:tab w:val="num" w:pos="3060"/>
        </w:tabs>
        <w:ind w:left="3060" w:hanging="900"/>
      </w:pPr>
    </w:p>
    <w:p w:rsidR="00DB4414" w:rsidRDefault="00DB4414" w:rsidP="00043B2B">
      <w:pPr>
        <w:pStyle w:val="Heading4"/>
        <w:tabs>
          <w:tab w:val="clear" w:pos="2880"/>
          <w:tab w:val="num" w:pos="3060"/>
        </w:tabs>
        <w:ind w:left="3060" w:hanging="900"/>
      </w:pPr>
      <w:r>
        <w:t>Providing information and involving external parties in project progress, accomplishments and challenges.</w:t>
      </w:r>
    </w:p>
    <w:p w:rsidR="00DB4414" w:rsidRDefault="00DB4414" w:rsidP="00DB4414">
      <w:pPr>
        <w:jc w:val="both"/>
      </w:pPr>
    </w:p>
    <w:p w:rsidR="00DB4414" w:rsidRPr="006C5A56" w:rsidRDefault="00DB4414" w:rsidP="00DB4414">
      <w:pPr>
        <w:pStyle w:val="Heading3"/>
        <w:tabs>
          <w:tab w:val="clear" w:pos="2070"/>
          <w:tab w:val="num" w:pos="2160"/>
        </w:tabs>
        <w:ind w:left="2160"/>
      </w:pPr>
      <w:bookmarkStart w:id="19" w:name="_Toc163539167"/>
      <w:r w:rsidRPr="006C5A56">
        <w:t>Project Sponsor</w:t>
      </w:r>
      <w:bookmarkEnd w:id="19"/>
    </w:p>
    <w:p w:rsidR="00DB4414" w:rsidRDefault="00DB4414" w:rsidP="00DB4414">
      <w:pPr>
        <w:jc w:val="both"/>
      </w:pPr>
    </w:p>
    <w:p w:rsidR="00DB4414" w:rsidRDefault="00DB4414" w:rsidP="00DB4414">
      <w:pPr>
        <w:ind w:left="2160"/>
        <w:jc w:val="both"/>
      </w:pPr>
      <w:r>
        <w:t>The DPS Director’s office is the project sponsor.  All project activities will be conducted under the authority of the Director’s office.</w:t>
      </w:r>
    </w:p>
    <w:p w:rsidR="00DB4414" w:rsidRDefault="00DB4414" w:rsidP="00DB4414">
      <w:pPr>
        <w:jc w:val="both"/>
      </w:pPr>
    </w:p>
    <w:p w:rsidR="00DB4414" w:rsidRPr="009C0ED9" w:rsidRDefault="00DB4414" w:rsidP="00DB4414">
      <w:pPr>
        <w:pStyle w:val="Heading3"/>
        <w:tabs>
          <w:tab w:val="clear" w:pos="2070"/>
          <w:tab w:val="num" w:pos="2160"/>
        </w:tabs>
        <w:ind w:left="2160"/>
      </w:pPr>
      <w:bookmarkStart w:id="20" w:name="_Toc163539168"/>
      <w:r w:rsidRPr="009C0ED9">
        <w:t>Project Manager</w:t>
      </w:r>
      <w:bookmarkEnd w:id="20"/>
    </w:p>
    <w:p w:rsidR="00DB4414" w:rsidRDefault="00DB4414" w:rsidP="00DB4414">
      <w:pPr>
        <w:jc w:val="both"/>
      </w:pPr>
    </w:p>
    <w:p w:rsidR="00DB4414" w:rsidRDefault="00DB4414" w:rsidP="00DB4414">
      <w:pPr>
        <w:ind w:left="2160"/>
        <w:jc w:val="both"/>
      </w:pPr>
      <w:r>
        <w:t>The awarded vendor will provide primary project manag</w:t>
      </w:r>
      <w:r>
        <w:t>e</w:t>
      </w:r>
      <w:r>
        <w:t xml:space="preserve">ment, with oversight by </w:t>
      </w:r>
      <w:r w:rsidR="00451D7D">
        <w:t>Steering Committee</w:t>
      </w:r>
      <w:r>
        <w:t xml:space="preserve"> and the Chief IT Manager.</w:t>
      </w:r>
      <w:r w:rsidR="009C07E2">
        <w:t xml:space="preserve"> </w:t>
      </w:r>
      <w:r>
        <w:t xml:space="preserve"> </w:t>
      </w:r>
      <w:smartTag w:uri="urn:schemas-microsoft-com:office:smarttags" w:element="PersonName">
        <w:r>
          <w:t>Technology</w:t>
        </w:r>
      </w:smartTag>
      <w:r>
        <w:t xml:space="preserve"> Bureau Project Oversight will act as liaison between Vendor staff and </w:t>
      </w:r>
      <w:smartTag w:uri="urn:schemas-microsoft-com:office:smarttags" w:element="PersonName">
        <w:r>
          <w:t>Technology</w:t>
        </w:r>
      </w:smartTag>
      <w:r>
        <w:t xml:space="preserve"> Bureau resources as required.</w:t>
      </w:r>
      <w:r w:rsidR="009C07E2">
        <w:t xml:space="preserve"> </w:t>
      </w:r>
      <w:r>
        <w:t xml:space="preserve"> Bi-weekly updates will keep all applic</w:t>
      </w:r>
      <w:r>
        <w:t>a</w:t>
      </w:r>
      <w:r>
        <w:t>ble staff apprised of progress and status.</w:t>
      </w:r>
    </w:p>
    <w:p w:rsidR="00DB4414" w:rsidRDefault="00DB4414" w:rsidP="00DB4414">
      <w:pPr>
        <w:ind w:left="2160"/>
        <w:jc w:val="both"/>
      </w:pPr>
    </w:p>
    <w:p w:rsidR="00DB4414" w:rsidRDefault="00DB4414" w:rsidP="00DB4414">
      <w:pPr>
        <w:pStyle w:val="Heading3"/>
        <w:tabs>
          <w:tab w:val="clear" w:pos="2070"/>
        </w:tabs>
        <w:ind w:left="2160"/>
      </w:pPr>
      <w:bookmarkStart w:id="21" w:name="_Toc163539169"/>
      <w:r>
        <w:t>State Project Staff</w:t>
      </w:r>
      <w:bookmarkEnd w:id="21"/>
    </w:p>
    <w:p w:rsidR="00DB4414" w:rsidRDefault="00DB4414" w:rsidP="00DB4414">
      <w:pPr>
        <w:jc w:val="both"/>
      </w:pPr>
    </w:p>
    <w:p w:rsidR="00DB4414" w:rsidRDefault="00DB4414" w:rsidP="00043B2B">
      <w:pPr>
        <w:pStyle w:val="Heading4"/>
        <w:tabs>
          <w:tab w:val="clear" w:pos="2880"/>
          <w:tab w:val="clear" w:pos="3600"/>
          <w:tab w:val="num" w:pos="3060"/>
        </w:tabs>
        <w:ind w:left="3060" w:hanging="900"/>
      </w:pPr>
      <w:r>
        <w:t>The awarded vendor will be expected to work closely with the State project staff assigned to this project.</w:t>
      </w:r>
    </w:p>
    <w:p w:rsidR="00DB4414" w:rsidRDefault="00DB4414" w:rsidP="00DB4414">
      <w:pPr>
        <w:tabs>
          <w:tab w:val="num" w:pos="3060"/>
        </w:tabs>
      </w:pPr>
    </w:p>
    <w:p w:rsidR="00DB4414" w:rsidRDefault="00DB4414" w:rsidP="00043B2B">
      <w:pPr>
        <w:pStyle w:val="Heading4"/>
        <w:tabs>
          <w:tab w:val="clear" w:pos="2880"/>
          <w:tab w:val="clear" w:pos="3600"/>
          <w:tab w:val="num" w:pos="3060"/>
        </w:tabs>
        <w:ind w:left="3060" w:hanging="900"/>
      </w:pPr>
      <w:r>
        <w:t>State project staff will be available to attend meetings, interviews and assist assigned staff in reviewing functions with the awarded vendor.</w:t>
      </w:r>
    </w:p>
    <w:p w:rsidR="00DB4414" w:rsidRDefault="00DB4414" w:rsidP="00DB4414">
      <w:pPr>
        <w:tabs>
          <w:tab w:val="num" w:pos="3060"/>
        </w:tabs>
      </w:pPr>
    </w:p>
    <w:p w:rsidR="00DB4414" w:rsidRDefault="00DB4414" w:rsidP="00043B2B">
      <w:pPr>
        <w:pStyle w:val="Heading4"/>
        <w:tabs>
          <w:tab w:val="clear" w:pos="2880"/>
          <w:tab w:val="clear" w:pos="3600"/>
          <w:tab w:val="num" w:pos="3060"/>
        </w:tabs>
        <w:ind w:left="3060" w:hanging="900"/>
      </w:pPr>
      <w:r>
        <w:t>State project staff will be assigned to the project on an as-needed basis, as determined by project and technical management, to represent various functional and technical areas.</w:t>
      </w:r>
    </w:p>
    <w:p w:rsidR="00DB4414" w:rsidRDefault="00DB4414" w:rsidP="00DB4414">
      <w:pPr>
        <w:tabs>
          <w:tab w:val="num" w:pos="3060"/>
        </w:tabs>
      </w:pPr>
    </w:p>
    <w:p w:rsidR="00DB4414" w:rsidRDefault="00DB4414" w:rsidP="00043B2B">
      <w:pPr>
        <w:pStyle w:val="Heading4"/>
        <w:tabs>
          <w:tab w:val="clear" w:pos="2880"/>
          <w:tab w:val="clear" w:pos="3600"/>
          <w:tab w:val="num" w:pos="3060"/>
        </w:tabs>
        <w:ind w:left="3060" w:hanging="900"/>
      </w:pPr>
      <w:r>
        <w:t>The State project staff will report to the project manager and/or the technical lead as appropriate, who will act as a conduit to the awarded vendor.</w:t>
      </w:r>
    </w:p>
    <w:p w:rsidR="00DB4414" w:rsidRDefault="00DB4414" w:rsidP="00DB4414">
      <w:pPr>
        <w:jc w:val="both"/>
      </w:pPr>
    </w:p>
    <w:p w:rsidR="00DB4414" w:rsidRDefault="00DB4414" w:rsidP="00DB4414">
      <w:pPr>
        <w:pStyle w:val="Heading3"/>
        <w:tabs>
          <w:tab w:val="clear" w:pos="2070"/>
        </w:tabs>
        <w:ind w:left="2160"/>
      </w:pPr>
      <w:bookmarkStart w:id="22" w:name="_Toc163539170"/>
      <w:r w:rsidRPr="00F1494D">
        <w:t>Quality Assurance Monitor</w:t>
      </w:r>
      <w:bookmarkEnd w:id="22"/>
    </w:p>
    <w:p w:rsidR="00DB4414" w:rsidRDefault="00DB4414" w:rsidP="00DB4414">
      <w:pPr>
        <w:jc w:val="both"/>
      </w:pPr>
    </w:p>
    <w:p w:rsidR="00DB4414" w:rsidRDefault="00DB4414" w:rsidP="00DB4414">
      <w:pPr>
        <w:ind w:left="2160"/>
        <w:jc w:val="both"/>
      </w:pPr>
      <w:r>
        <w:t xml:space="preserve">A State Quality Assurance (QA) monitor may be utilized and will act as technical assistant to the State Project Manager.  The QA monitor will report to the State project manager.  Major functions will include, but are not limited to the following.  </w:t>
      </w:r>
    </w:p>
    <w:p w:rsidR="00DB4414" w:rsidRDefault="00DB4414" w:rsidP="00DB4414">
      <w:pPr>
        <w:ind w:left="1080"/>
        <w:jc w:val="both"/>
      </w:pPr>
    </w:p>
    <w:p w:rsidR="00DB4414" w:rsidRDefault="00DB4414" w:rsidP="00043B2B">
      <w:pPr>
        <w:pStyle w:val="Heading4"/>
        <w:tabs>
          <w:tab w:val="clear" w:pos="2880"/>
          <w:tab w:val="num" w:pos="2970"/>
          <w:tab w:val="num" w:pos="3060"/>
        </w:tabs>
        <w:ind w:left="3060" w:hanging="900"/>
      </w:pPr>
      <w:r>
        <w:t>Reviewing project tasks</w:t>
      </w:r>
      <w:r w:rsidR="007C7EFC">
        <w:t>;</w:t>
      </w:r>
    </w:p>
    <w:p w:rsidR="00DB4414" w:rsidRDefault="00DB4414" w:rsidP="00DB4414">
      <w:pPr>
        <w:tabs>
          <w:tab w:val="num" w:pos="3060"/>
        </w:tabs>
        <w:ind w:left="3060" w:hanging="900"/>
      </w:pPr>
    </w:p>
    <w:p w:rsidR="00DB4414" w:rsidRDefault="00DB4414" w:rsidP="00043B2B">
      <w:pPr>
        <w:pStyle w:val="Heading4"/>
        <w:tabs>
          <w:tab w:val="clear" w:pos="2880"/>
          <w:tab w:val="num" w:pos="2970"/>
          <w:tab w:val="num" w:pos="3060"/>
        </w:tabs>
        <w:ind w:left="3060" w:hanging="900"/>
      </w:pPr>
      <w:r>
        <w:t>Technical and specialized knowledge and skills;</w:t>
      </w:r>
    </w:p>
    <w:p w:rsidR="00DB4414" w:rsidRDefault="00DB4414" w:rsidP="00DB4414">
      <w:pPr>
        <w:tabs>
          <w:tab w:val="num" w:pos="3060"/>
        </w:tabs>
        <w:ind w:left="3060" w:hanging="900"/>
      </w:pPr>
    </w:p>
    <w:p w:rsidR="00DB4414" w:rsidRDefault="00DB4414" w:rsidP="00043B2B">
      <w:pPr>
        <w:pStyle w:val="Heading4"/>
        <w:tabs>
          <w:tab w:val="clear" w:pos="2880"/>
          <w:tab w:val="num" w:pos="2970"/>
          <w:tab w:val="num" w:pos="3060"/>
        </w:tabs>
        <w:ind w:left="3060" w:hanging="900"/>
      </w:pPr>
      <w:r>
        <w:t>Validating results;</w:t>
      </w:r>
    </w:p>
    <w:p w:rsidR="00DB4414" w:rsidRDefault="00DB4414" w:rsidP="00DB4414">
      <w:pPr>
        <w:tabs>
          <w:tab w:val="num" w:pos="3060"/>
        </w:tabs>
        <w:ind w:left="3060" w:hanging="900"/>
      </w:pPr>
    </w:p>
    <w:p w:rsidR="00DB4414" w:rsidRDefault="00DB4414" w:rsidP="00043B2B">
      <w:pPr>
        <w:pStyle w:val="Heading4"/>
        <w:tabs>
          <w:tab w:val="clear" w:pos="2880"/>
          <w:tab w:val="num" w:pos="2970"/>
          <w:tab w:val="num" w:pos="3060"/>
        </w:tabs>
        <w:ind w:left="3060" w:hanging="900"/>
      </w:pPr>
      <w:r>
        <w:t>Providing recommendations, as required;</w:t>
      </w:r>
    </w:p>
    <w:p w:rsidR="00DB4414" w:rsidRDefault="00DB4414" w:rsidP="00DB4414">
      <w:pPr>
        <w:tabs>
          <w:tab w:val="num" w:pos="3060"/>
        </w:tabs>
        <w:ind w:left="3060" w:hanging="900"/>
      </w:pPr>
    </w:p>
    <w:p w:rsidR="00DB4414" w:rsidRDefault="00DB4414" w:rsidP="00043B2B">
      <w:pPr>
        <w:pStyle w:val="Heading4"/>
        <w:tabs>
          <w:tab w:val="clear" w:pos="2880"/>
          <w:tab w:val="num" w:pos="2970"/>
          <w:tab w:val="num" w:pos="3060"/>
        </w:tabs>
        <w:ind w:left="3060" w:hanging="900"/>
      </w:pPr>
      <w:r>
        <w:t>Reviewing deliverables; and</w:t>
      </w:r>
    </w:p>
    <w:p w:rsidR="00DB4414" w:rsidRDefault="00DB4414" w:rsidP="00DB4414">
      <w:pPr>
        <w:tabs>
          <w:tab w:val="num" w:pos="3060"/>
        </w:tabs>
        <w:ind w:left="3060" w:hanging="900"/>
      </w:pPr>
    </w:p>
    <w:p w:rsidR="00DB4414" w:rsidRDefault="00DB4414" w:rsidP="00043B2B">
      <w:pPr>
        <w:pStyle w:val="Heading4"/>
        <w:tabs>
          <w:tab w:val="clear" w:pos="2880"/>
          <w:tab w:val="num" w:pos="2970"/>
          <w:tab w:val="num" w:pos="3060"/>
        </w:tabs>
        <w:ind w:left="3060" w:hanging="900"/>
      </w:pPr>
      <w:r>
        <w:t xml:space="preserve">Project plan monitoring. </w:t>
      </w:r>
    </w:p>
    <w:p w:rsidR="00DB4414" w:rsidRDefault="00DB4414" w:rsidP="00DB4414"/>
    <w:p w:rsidR="00E40395" w:rsidRPr="001E0804" w:rsidRDefault="00DB4414" w:rsidP="00DB4414">
      <w:pPr>
        <w:pStyle w:val="Heading1"/>
        <w:rPr>
          <w:bCs/>
        </w:rPr>
      </w:pPr>
      <w:r>
        <w:br w:type="page"/>
      </w:r>
      <w:bookmarkStart w:id="23" w:name="_Toc245026353"/>
      <w:r w:rsidR="00E40395" w:rsidRPr="001E0804">
        <w:t>SYSTEM REQUIREMENTS</w:t>
      </w:r>
      <w:bookmarkEnd w:id="6"/>
      <w:bookmarkEnd w:id="23"/>
      <w:r w:rsidR="00E40395">
        <w:t xml:space="preserve"> </w:t>
      </w:r>
      <w:bookmarkEnd w:id="7"/>
    </w:p>
    <w:p w:rsidR="00E40395" w:rsidRDefault="00E40395" w:rsidP="00E40395">
      <w:pPr>
        <w:jc w:val="both"/>
      </w:pPr>
    </w:p>
    <w:p w:rsidR="00DB4414" w:rsidRPr="001E0804" w:rsidRDefault="00DB4414" w:rsidP="00DB4414">
      <w:pPr>
        <w:pStyle w:val="Heading2"/>
        <w:rPr>
          <w:bCs/>
        </w:rPr>
      </w:pPr>
      <w:bookmarkStart w:id="24" w:name="_Toc163539174"/>
      <w:r>
        <w:t>VENDOR RESPONSE TO SYSTEM REQUIREMENTS</w:t>
      </w:r>
      <w:bookmarkEnd w:id="24"/>
    </w:p>
    <w:p w:rsidR="00DB4414" w:rsidRDefault="00DB4414" w:rsidP="00DB4414">
      <w:pPr>
        <w:jc w:val="both"/>
      </w:pPr>
    </w:p>
    <w:p w:rsidR="00DB4414" w:rsidRDefault="00DB4414" w:rsidP="00DB4414">
      <w:pPr>
        <w:ind w:left="1440"/>
        <w:jc w:val="both"/>
      </w:pPr>
      <w:r>
        <w:t xml:space="preserve">Vendors must explain in sufficient detail how the vendor will satisfy the Department of Public Safety’s project requirements described below and in </w:t>
      </w:r>
      <w:r w:rsidRPr="006C702F">
        <w:rPr>
          <w:b/>
          <w:i/>
        </w:rPr>
        <w:t>Attachment</w:t>
      </w:r>
      <w:r w:rsidR="003D1FF7">
        <w:rPr>
          <w:b/>
          <w:i/>
        </w:rPr>
        <w:t>s</w:t>
      </w:r>
      <w:r w:rsidRPr="006C702F">
        <w:rPr>
          <w:b/>
          <w:i/>
        </w:rPr>
        <w:t xml:space="preserve"> </w:t>
      </w:r>
      <w:r w:rsidR="004C6737">
        <w:rPr>
          <w:b/>
          <w:i/>
        </w:rPr>
        <w:t>P</w:t>
      </w:r>
      <w:r w:rsidRPr="006C702F">
        <w:rPr>
          <w:b/>
          <w:i/>
        </w:rPr>
        <w:t>, Requirements Matrix</w:t>
      </w:r>
      <w:r w:rsidR="004C6737">
        <w:rPr>
          <w:b/>
          <w:i/>
        </w:rPr>
        <w:t>; Q, CAD Requirements Matrix, and R</w:t>
      </w:r>
      <w:r w:rsidR="003D1FF7">
        <w:rPr>
          <w:b/>
          <w:i/>
        </w:rPr>
        <w:t>, RMS Requirements Matrix</w:t>
      </w:r>
      <w:r>
        <w:t>.  If subcontractors will be used for any of the tasks, vendors must indicate what tasks and the percentage of time subcontractor(s) will spend on those tasks.</w:t>
      </w:r>
    </w:p>
    <w:p w:rsidR="00DB4414" w:rsidRDefault="00DB4414" w:rsidP="00DB4414">
      <w:pPr>
        <w:ind w:left="1440"/>
        <w:jc w:val="both"/>
      </w:pPr>
    </w:p>
    <w:p w:rsidR="00DB4414" w:rsidRDefault="00DB4414" w:rsidP="00DB4414">
      <w:pPr>
        <w:ind w:left="1440"/>
        <w:jc w:val="both"/>
        <w:rPr>
          <w:b/>
        </w:rPr>
      </w:pPr>
      <w:r w:rsidRPr="00556D0E">
        <w:rPr>
          <w:b/>
        </w:rPr>
        <w:t>Vendors must include separate pricing for each requirement</w:t>
      </w:r>
      <w:r w:rsidR="00874979">
        <w:rPr>
          <w:b/>
        </w:rPr>
        <w:t xml:space="preserve">, </w:t>
      </w:r>
      <w:r w:rsidR="00874979" w:rsidRPr="00874979">
        <w:t>in</w:t>
      </w:r>
      <w:r w:rsidR="00874979">
        <w:rPr>
          <w:b/>
        </w:rPr>
        <w:t xml:space="preserve"> </w:t>
      </w:r>
      <w:r w:rsidR="004C6737">
        <w:rPr>
          <w:b/>
          <w:i/>
        </w:rPr>
        <w:t>Attachment O</w:t>
      </w:r>
      <w:r w:rsidR="00874979" w:rsidRPr="00874979">
        <w:rPr>
          <w:b/>
          <w:i/>
        </w:rPr>
        <w:t>, Project Costs</w:t>
      </w:r>
      <w:r w:rsidRPr="00874979">
        <w:rPr>
          <w:b/>
          <w:i/>
        </w:rPr>
        <w:t>.</w:t>
      </w:r>
    </w:p>
    <w:p w:rsidR="00607519" w:rsidRDefault="00607519" w:rsidP="00DB4414">
      <w:pPr>
        <w:ind w:left="1440"/>
        <w:jc w:val="both"/>
        <w:rPr>
          <w:b/>
        </w:rPr>
      </w:pPr>
    </w:p>
    <w:p w:rsidR="00607519" w:rsidRPr="00556D0E" w:rsidRDefault="00607519" w:rsidP="00874979">
      <w:pPr>
        <w:ind w:left="2160" w:hanging="720"/>
        <w:jc w:val="both"/>
        <w:rPr>
          <w:b/>
        </w:rPr>
      </w:pPr>
      <w:r w:rsidRPr="00607519">
        <w:t>4.1</w:t>
      </w:r>
      <w:r w:rsidR="009132F7">
        <w:t>.1</w:t>
      </w:r>
      <w:r>
        <w:rPr>
          <w:b/>
        </w:rPr>
        <w:tab/>
      </w:r>
      <w:r w:rsidRPr="00607519">
        <w:t>T</w:t>
      </w:r>
      <w:r>
        <w:t xml:space="preserve">he DPS requires an on-site System Administrator, located in </w:t>
      </w:r>
      <w:smartTag w:uri="urn:schemas-microsoft-com:office:smarttags" w:element="place">
        <w:smartTag w:uri="urn:schemas-microsoft-com:office:smarttags" w:element="City">
          <w:r>
            <w:t>Carson City</w:t>
          </w:r>
        </w:smartTag>
        <w:r>
          <w:t xml:space="preserve">, </w:t>
        </w:r>
        <w:smartTag w:uri="urn:schemas-microsoft-com:office:smarttags" w:element="State">
          <w:r>
            <w:t>Nevada</w:t>
          </w:r>
        </w:smartTag>
      </w:smartTag>
      <w:r>
        <w:t xml:space="preserve">, employed in the service of the chosen vendor. </w:t>
      </w:r>
      <w:r w:rsidR="00874979">
        <w:t xml:space="preserve"> </w:t>
      </w:r>
      <w:r>
        <w:t xml:space="preserve">At least one </w:t>
      </w:r>
      <w:r w:rsidR="00874979">
        <w:t xml:space="preserve">(1) </w:t>
      </w:r>
      <w:r>
        <w:t xml:space="preserve">biennium of support is required. </w:t>
      </w:r>
      <w:r w:rsidR="00874979">
        <w:t xml:space="preserve"> Proposers</w:t>
      </w:r>
      <w:r>
        <w:t xml:space="preserve"> will describe the level of expertise of their recommended individual.</w:t>
      </w:r>
      <w:r w:rsidR="00DA5714">
        <w:t xml:space="preserve"> </w:t>
      </w:r>
      <w:r w:rsidR="00874979">
        <w:t xml:space="preserve"> </w:t>
      </w:r>
      <w:r w:rsidR="00DA5714">
        <w:t>(Note: completion of a full background investigation and drug testing will be required</w:t>
      </w:r>
      <w:r w:rsidR="003D1FF7">
        <w:t xml:space="preserve">, per </w:t>
      </w:r>
      <w:r w:rsidR="00874979" w:rsidRPr="00874979">
        <w:rPr>
          <w:b/>
          <w:i/>
        </w:rPr>
        <w:t xml:space="preserve">Section </w:t>
      </w:r>
      <w:r w:rsidR="003D1FF7" w:rsidRPr="00874979">
        <w:rPr>
          <w:b/>
          <w:i/>
        </w:rPr>
        <w:t>14.2.1</w:t>
      </w:r>
      <w:r w:rsidR="00874979" w:rsidRPr="00874979">
        <w:rPr>
          <w:b/>
          <w:i/>
        </w:rPr>
        <w:t>, Background Checks</w:t>
      </w:r>
      <w:r w:rsidR="00DA5714">
        <w:t>.)</w:t>
      </w:r>
    </w:p>
    <w:p w:rsidR="00DB4414" w:rsidRDefault="00DB4414" w:rsidP="00DB4414">
      <w:pPr>
        <w:ind w:left="1440"/>
        <w:jc w:val="both"/>
      </w:pPr>
    </w:p>
    <w:p w:rsidR="00DB4414" w:rsidRDefault="00DB4414" w:rsidP="00DB4414">
      <w:pPr>
        <w:pStyle w:val="Heading2"/>
      </w:pPr>
      <w:bookmarkStart w:id="25" w:name="_Toc163539175"/>
      <w:r>
        <w:t>COMPUTING PLATFORM</w:t>
      </w:r>
      <w:bookmarkEnd w:id="25"/>
    </w:p>
    <w:p w:rsidR="00043B2B" w:rsidRPr="00043B2B" w:rsidRDefault="00043B2B" w:rsidP="00043B2B"/>
    <w:p w:rsidR="00DB4414" w:rsidRDefault="00DB4414" w:rsidP="00DB4414"/>
    <w:p w:rsidR="00DB4414" w:rsidRPr="001E0804" w:rsidRDefault="00DB4414" w:rsidP="00DB4414">
      <w:pPr>
        <w:pStyle w:val="Heading3"/>
        <w:tabs>
          <w:tab w:val="clear" w:pos="2070"/>
          <w:tab w:val="num" w:pos="2160"/>
        </w:tabs>
        <w:ind w:left="2160"/>
      </w:pPr>
      <w:r w:rsidRPr="007A71BA">
        <w:t>Project Platform</w:t>
      </w:r>
    </w:p>
    <w:p w:rsidR="00DB4414" w:rsidRPr="00556D0E" w:rsidRDefault="00DB4414" w:rsidP="00DB4414">
      <w:pPr>
        <w:ind w:left="2160"/>
        <w:jc w:val="both"/>
      </w:pPr>
    </w:p>
    <w:p w:rsidR="00DB4414" w:rsidRPr="00AA2504" w:rsidRDefault="00DB4414" w:rsidP="00DB4414">
      <w:pPr>
        <w:ind w:left="2160"/>
        <w:jc w:val="both"/>
      </w:pPr>
      <w:r>
        <w:rPr>
          <w:b/>
        </w:rPr>
        <w:t>NOTE:</w:t>
      </w:r>
      <w:r>
        <w:t xml:space="preserve"> Regarding platform specifications below, DPS standards are provided.</w:t>
      </w:r>
      <w:r w:rsidR="00874979">
        <w:t xml:space="preserve"> </w:t>
      </w:r>
      <w:r>
        <w:t xml:space="preserve"> </w:t>
      </w:r>
      <w:r w:rsidR="00874979">
        <w:t xml:space="preserve"> Proposers</w:t>
      </w:r>
      <w:r>
        <w:t xml:space="preserve"> may propose alternate platforms provided they are described in detail per the examples below.</w:t>
      </w:r>
      <w:r w:rsidR="00874979">
        <w:t xml:space="preserve"> </w:t>
      </w:r>
      <w:r>
        <w:t xml:space="preserve"> </w:t>
      </w:r>
      <w:r w:rsidR="00874979">
        <w:t xml:space="preserve">Proposers </w:t>
      </w:r>
      <w:r>
        <w:t xml:space="preserve">will also provide clear benefits for </w:t>
      </w:r>
      <w:r w:rsidR="003D1FF7">
        <w:t>specifying</w:t>
      </w:r>
      <w:r>
        <w:t xml:space="preserve"> </w:t>
      </w:r>
      <w:r w:rsidR="003D1FF7">
        <w:t>an</w:t>
      </w:r>
      <w:r>
        <w:t xml:space="preserve"> alternate platform.</w:t>
      </w:r>
      <w:r w:rsidR="00874979">
        <w:t xml:space="preserve"> </w:t>
      </w:r>
      <w:r>
        <w:t xml:space="preserve"> </w:t>
      </w:r>
      <w:r w:rsidR="00B00C7E">
        <w:t xml:space="preserve">(High availability </w:t>
      </w:r>
      <w:r w:rsidR="00230DF8">
        <w:t xml:space="preserve">and disaster recovery </w:t>
      </w:r>
      <w:r w:rsidR="00B00C7E">
        <w:t>remains required regardless of platform.)</w:t>
      </w:r>
    </w:p>
    <w:p w:rsidR="00DB4414" w:rsidRDefault="00DB4414" w:rsidP="00DB4414"/>
    <w:p w:rsidR="00DB4414" w:rsidRDefault="00DB4414" w:rsidP="00085C4A">
      <w:pPr>
        <w:ind w:left="3060" w:hanging="900"/>
      </w:pPr>
      <w:r>
        <w:t>4.2.1.1</w:t>
      </w:r>
      <w:r>
        <w:tab/>
        <w:t>Windows Server 2003</w:t>
      </w:r>
    </w:p>
    <w:p w:rsidR="00DB4414" w:rsidRDefault="00DB4414" w:rsidP="00DB4414">
      <w:pPr>
        <w:ind w:left="2970" w:hanging="810"/>
      </w:pPr>
    </w:p>
    <w:p w:rsidR="00DB4414" w:rsidRDefault="00DB4414" w:rsidP="00085C4A">
      <w:pPr>
        <w:ind w:left="3060" w:hanging="900"/>
      </w:pPr>
      <w:r>
        <w:t>4.2.1.2</w:t>
      </w:r>
      <w:r>
        <w:tab/>
        <w:t>Server Hardware Specifications</w:t>
      </w:r>
    </w:p>
    <w:p w:rsidR="00DB4414" w:rsidRPr="00C40968" w:rsidRDefault="00DB4414" w:rsidP="00DB4414">
      <w:pPr>
        <w:ind w:left="2970"/>
        <w:jc w:val="both"/>
      </w:pPr>
    </w:p>
    <w:p w:rsidR="00DB4414" w:rsidRPr="00C40968" w:rsidRDefault="00DB4414" w:rsidP="00085C4A">
      <w:pPr>
        <w:pStyle w:val="Heading5"/>
        <w:ind w:hanging="540"/>
      </w:pPr>
      <w:r w:rsidRPr="00C40968">
        <w:t>DELL Commodity Servers</w:t>
      </w:r>
    </w:p>
    <w:p w:rsidR="00DB4414" w:rsidRPr="00C40968" w:rsidRDefault="00DB4414" w:rsidP="00DB4414">
      <w:pPr>
        <w:ind w:left="2970"/>
        <w:jc w:val="both"/>
      </w:pPr>
    </w:p>
    <w:p w:rsidR="00DB4414" w:rsidRDefault="00DB4414" w:rsidP="00DB4414">
      <w:pPr>
        <w:ind w:left="3600"/>
        <w:jc w:val="both"/>
      </w:pPr>
      <w:r w:rsidRPr="00C40968">
        <w:t>The Nevada Department of Public Safety is a DELL/EMC shop requiring DELL Pro Class servers for all environments and vendor supported systems housed on site.</w:t>
      </w:r>
      <w:r w:rsidR="00874979">
        <w:t xml:space="preserve"> </w:t>
      </w:r>
      <w:r w:rsidRPr="00C40968">
        <w:t xml:space="preserve"> Systems must be configured to support a high availability design in an n-tiered architecture, (</w:t>
      </w:r>
      <w:r>
        <w:t>three</w:t>
      </w:r>
      <w:r w:rsidR="00874979">
        <w:t xml:space="preserve"> (3)</w:t>
      </w:r>
      <w:r w:rsidRPr="00C40968">
        <w:t xml:space="preserve"> servers plus client). </w:t>
      </w:r>
    </w:p>
    <w:p w:rsidR="00DB4414" w:rsidRPr="00C40968" w:rsidRDefault="00DB4414" w:rsidP="00DB4414">
      <w:pPr>
        <w:ind w:left="3600"/>
        <w:jc w:val="both"/>
      </w:pPr>
    </w:p>
    <w:p w:rsidR="00DB4414" w:rsidRPr="00C40968" w:rsidRDefault="00DB4414" w:rsidP="00DB4414">
      <w:pPr>
        <w:ind w:left="3600"/>
        <w:jc w:val="both"/>
      </w:pPr>
      <w:r w:rsidRPr="00C40968">
        <w:t>All servers must meet or exceed the following minimum requirements</w:t>
      </w:r>
      <w:r>
        <w:t>:</w:t>
      </w:r>
    </w:p>
    <w:p w:rsidR="00DB4414" w:rsidRPr="00C40968" w:rsidRDefault="00DB4414" w:rsidP="00DB4414">
      <w:pPr>
        <w:ind w:left="3600"/>
        <w:jc w:val="both"/>
      </w:pPr>
    </w:p>
    <w:p w:rsidR="00DB4414" w:rsidRDefault="00DB4414" w:rsidP="00DB4414">
      <w:pPr>
        <w:numPr>
          <w:ilvl w:val="0"/>
          <w:numId w:val="42"/>
        </w:numPr>
        <w:jc w:val="both"/>
      </w:pPr>
      <w:r w:rsidRPr="00C40968">
        <w:t>16GB 667MHz (8x2GB), Dual Ranked DIMMs expandable to 64GB</w:t>
      </w:r>
    </w:p>
    <w:p w:rsidR="00874979" w:rsidRPr="00C40968" w:rsidRDefault="00874979" w:rsidP="00874979">
      <w:pPr>
        <w:ind w:left="4320"/>
        <w:jc w:val="both"/>
      </w:pPr>
    </w:p>
    <w:p w:rsidR="00DB4414" w:rsidRDefault="00DB4414" w:rsidP="00DB4414">
      <w:pPr>
        <w:numPr>
          <w:ilvl w:val="0"/>
          <w:numId w:val="42"/>
        </w:numPr>
        <w:jc w:val="both"/>
      </w:pPr>
      <w:r w:rsidRPr="00C40968">
        <w:t>(6) 146GB 15K RPM Serial-Attach SCSI 3Gbps 3.5-in HotPlug HardDrive</w:t>
      </w:r>
    </w:p>
    <w:p w:rsidR="00874979" w:rsidRPr="00C40968" w:rsidRDefault="00874979" w:rsidP="00874979">
      <w:pPr>
        <w:ind w:left="4320"/>
        <w:jc w:val="both"/>
      </w:pPr>
    </w:p>
    <w:p w:rsidR="00DB4414" w:rsidRDefault="00DB4414" w:rsidP="00DB4414">
      <w:pPr>
        <w:numPr>
          <w:ilvl w:val="0"/>
          <w:numId w:val="42"/>
        </w:numPr>
        <w:jc w:val="both"/>
      </w:pPr>
      <w:r w:rsidRPr="00C40968">
        <w:t>PERC 5/I, x6 Backplane Integrated Controller Card</w:t>
      </w:r>
    </w:p>
    <w:p w:rsidR="00874979" w:rsidRDefault="00874979" w:rsidP="00874979">
      <w:pPr>
        <w:pStyle w:val="ListParagraph"/>
      </w:pPr>
    </w:p>
    <w:p w:rsidR="00DB4414" w:rsidRDefault="00DB4414" w:rsidP="00DB4414">
      <w:pPr>
        <w:numPr>
          <w:ilvl w:val="0"/>
          <w:numId w:val="42"/>
        </w:numPr>
        <w:jc w:val="both"/>
      </w:pPr>
      <w:r w:rsidRPr="00C40968">
        <w:t>Embedded Broadcom NetXtreme II5708 GigabitEthernet NIC</w:t>
      </w:r>
    </w:p>
    <w:p w:rsidR="00874979" w:rsidRPr="00C40968" w:rsidRDefault="00874979" w:rsidP="00874979">
      <w:pPr>
        <w:ind w:left="4320"/>
        <w:jc w:val="both"/>
      </w:pPr>
    </w:p>
    <w:p w:rsidR="00DB4414" w:rsidRDefault="00DB4414" w:rsidP="00DB4414">
      <w:pPr>
        <w:numPr>
          <w:ilvl w:val="0"/>
          <w:numId w:val="42"/>
        </w:numPr>
        <w:jc w:val="both"/>
      </w:pPr>
      <w:r w:rsidRPr="00C40968">
        <w:t>Dell Remote Access Card, 5th Generation for PowerEdge Remote Management</w:t>
      </w:r>
    </w:p>
    <w:p w:rsidR="00874979" w:rsidRDefault="00874979" w:rsidP="00874979">
      <w:pPr>
        <w:pStyle w:val="ListParagraph"/>
      </w:pPr>
    </w:p>
    <w:p w:rsidR="00DB4414" w:rsidRDefault="00DB4414" w:rsidP="00DB4414">
      <w:pPr>
        <w:numPr>
          <w:ilvl w:val="0"/>
          <w:numId w:val="42"/>
        </w:numPr>
        <w:jc w:val="both"/>
      </w:pPr>
      <w:smartTag w:uri="urn:schemas-microsoft-com:office:smarttags" w:element="Street">
        <w:smartTag w:uri="urn:schemas-microsoft-com:office:smarttags" w:element="address">
          <w:r w:rsidRPr="00C40968">
            <w:t>24X IDE CD-RW/DVD ROM Drive</w:t>
          </w:r>
        </w:smartTag>
      </w:smartTag>
    </w:p>
    <w:p w:rsidR="00874979" w:rsidRPr="00C40968" w:rsidRDefault="00874979" w:rsidP="00874979">
      <w:pPr>
        <w:ind w:left="4320"/>
        <w:jc w:val="both"/>
      </w:pPr>
    </w:p>
    <w:p w:rsidR="00DB4414" w:rsidRDefault="00DB4414" w:rsidP="00DB4414">
      <w:pPr>
        <w:numPr>
          <w:ilvl w:val="0"/>
          <w:numId w:val="42"/>
        </w:numPr>
        <w:jc w:val="both"/>
      </w:pPr>
      <w:r w:rsidRPr="00C40968">
        <w:t>Integrated SAS/SATA RAID 1/RAID 1</w:t>
      </w:r>
    </w:p>
    <w:p w:rsidR="00874979" w:rsidRDefault="00874979" w:rsidP="00874979">
      <w:pPr>
        <w:pStyle w:val="ListParagraph"/>
      </w:pPr>
    </w:p>
    <w:p w:rsidR="00DB4414" w:rsidRDefault="00DB4414" w:rsidP="00DB4414">
      <w:pPr>
        <w:numPr>
          <w:ilvl w:val="0"/>
          <w:numId w:val="42"/>
        </w:numPr>
        <w:jc w:val="both"/>
      </w:pPr>
      <w:r w:rsidRPr="00C40968">
        <w:t>Rack Chassis w/Sliding Rapid/Versa Rails and Cable Management Arm, UniversalPremier</w:t>
      </w:r>
    </w:p>
    <w:p w:rsidR="00874979" w:rsidRPr="00C40968" w:rsidRDefault="00874979" w:rsidP="00874979">
      <w:pPr>
        <w:ind w:left="4320"/>
        <w:jc w:val="both"/>
      </w:pPr>
    </w:p>
    <w:p w:rsidR="00DB4414" w:rsidRDefault="00DB4414" w:rsidP="00DB4414">
      <w:pPr>
        <w:numPr>
          <w:ilvl w:val="0"/>
          <w:numId w:val="42"/>
        </w:numPr>
        <w:jc w:val="both"/>
      </w:pPr>
      <w:r w:rsidRPr="00C40968">
        <w:t xml:space="preserve">GOLD </w:t>
      </w:r>
      <w:smartTag w:uri="urn:schemas-microsoft-com:office:smarttags" w:element="City">
        <w:smartTag w:uri="urn:schemas-microsoft-com:office:smarttags" w:element="place">
          <w:r w:rsidRPr="00C40968">
            <w:t>Enterprise</w:t>
          </w:r>
        </w:smartTag>
      </w:smartTag>
      <w:r w:rsidRPr="00C40968">
        <w:t xml:space="preserve"> Support: 4 Hour 7x24 Onsite Service with Emergency Dispatch,2 YR Ext</w:t>
      </w:r>
    </w:p>
    <w:p w:rsidR="00874979" w:rsidRDefault="00874979" w:rsidP="00874979">
      <w:pPr>
        <w:pStyle w:val="ListParagraph"/>
      </w:pPr>
    </w:p>
    <w:p w:rsidR="00DB4414" w:rsidRDefault="00DB4414" w:rsidP="00DB4414">
      <w:pPr>
        <w:numPr>
          <w:ilvl w:val="0"/>
          <w:numId w:val="42"/>
        </w:numPr>
        <w:jc w:val="both"/>
      </w:pPr>
      <w:r w:rsidRPr="00C40968">
        <w:t xml:space="preserve">GOLD </w:t>
      </w:r>
      <w:smartTag w:uri="urn:schemas-microsoft-com:office:smarttags" w:element="City">
        <w:smartTag w:uri="urn:schemas-microsoft-com:office:smarttags" w:element="place">
          <w:r w:rsidRPr="00C40968">
            <w:t>Enterprise</w:t>
          </w:r>
        </w:smartTag>
      </w:smartTag>
      <w:r w:rsidRPr="00C40968">
        <w:t xml:space="preserve"> Support: 7x24 Escalation Manager, Hw/Sw TechPhone Support, </w:t>
      </w:r>
      <w:smartTag w:uri="urn:schemas-microsoft-com:office:smarttags" w:element="place">
        <w:smartTag w:uri="urn:schemas-microsoft-com:office:smarttags" w:element="PlaceName">
          <w:r w:rsidRPr="00C40968">
            <w:t>Enterprise</w:t>
          </w:r>
        </w:smartTag>
        <w:r w:rsidRPr="00C40968">
          <w:t xml:space="preserve"> </w:t>
        </w:r>
        <w:smartTag w:uri="urn:schemas-microsoft-com:office:smarttags" w:element="PlaceName">
          <w:r w:rsidRPr="00C40968">
            <w:t>Command</w:t>
          </w:r>
        </w:smartTag>
        <w:r w:rsidRPr="00C40968">
          <w:t xml:space="preserve"> </w:t>
        </w:r>
        <w:smartTag w:uri="urn:schemas-microsoft-com:office:smarttags" w:element="PlaceType">
          <w:r w:rsidRPr="00C40968">
            <w:t>Center</w:t>
          </w:r>
        </w:smartTag>
      </w:smartTag>
      <w:r w:rsidRPr="00C40968">
        <w:t>, 3Yr</w:t>
      </w:r>
    </w:p>
    <w:p w:rsidR="00874979" w:rsidRPr="00C40968" w:rsidRDefault="00874979" w:rsidP="00874979">
      <w:pPr>
        <w:ind w:left="4320"/>
        <w:jc w:val="both"/>
      </w:pPr>
    </w:p>
    <w:p w:rsidR="00DB4414" w:rsidRDefault="00DB4414" w:rsidP="00DB4414">
      <w:pPr>
        <w:numPr>
          <w:ilvl w:val="0"/>
          <w:numId w:val="42"/>
        </w:numPr>
        <w:jc w:val="both"/>
      </w:pPr>
      <w:r w:rsidRPr="00C40968">
        <w:t xml:space="preserve">GOLD </w:t>
      </w:r>
      <w:smartTag w:uri="urn:schemas-microsoft-com:office:smarttags" w:element="City">
        <w:smartTag w:uri="urn:schemas-microsoft-com:office:smarttags" w:element="place">
          <w:r w:rsidRPr="00C40968">
            <w:t>Enterprise</w:t>
          </w:r>
        </w:smartTag>
      </w:smartTag>
      <w:r w:rsidRPr="00C40968">
        <w:t xml:space="preserve"> Support: 4 Hour 7x24 Onsite Service with Emergency Dispatch,Init YR</w:t>
      </w:r>
    </w:p>
    <w:p w:rsidR="00874979" w:rsidRDefault="00874979" w:rsidP="00874979">
      <w:pPr>
        <w:pStyle w:val="ListParagraph"/>
      </w:pPr>
    </w:p>
    <w:p w:rsidR="00DB4414" w:rsidRDefault="00DB4414" w:rsidP="00DB4414">
      <w:pPr>
        <w:numPr>
          <w:ilvl w:val="0"/>
          <w:numId w:val="42"/>
        </w:numPr>
        <w:jc w:val="both"/>
      </w:pPr>
      <w:r w:rsidRPr="00C40968">
        <w:t>Redundant Power Supply with Dual Cords</w:t>
      </w:r>
    </w:p>
    <w:p w:rsidR="00874979" w:rsidRPr="00C40968" w:rsidRDefault="00874979" w:rsidP="00874979">
      <w:pPr>
        <w:ind w:left="4320"/>
        <w:jc w:val="both"/>
      </w:pPr>
    </w:p>
    <w:p w:rsidR="00DB4414" w:rsidRDefault="00DB4414" w:rsidP="00DB4414">
      <w:pPr>
        <w:numPr>
          <w:ilvl w:val="0"/>
          <w:numId w:val="42"/>
        </w:numPr>
        <w:jc w:val="both"/>
      </w:pPr>
      <w:r w:rsidRPr="00C40968">
        <w:t>VMWare ESX</w:t>
      </w:r>
    </w:p>
    <w:p w:rsidR="00874979" w:rsidRDefault="00874979" w:rsidP="00874979">
      <w:pPr>
        <w:pStyle w:val="ListParagraph"/>
      </w:pPr>
    </w:p>
    <w:p w:rsidR="00F37C00" w:rsidRPr="00F37C00" w:rsidRDefault="00F37C00" w:rsidP="00DB4414">
      <w:pPr>
        <w:numPr>
          <w:ilvl w:val="0"/>
          <w:numId w:val="42"/>
        </w:numPr>
        <w:jc w:val="both"/>
      </w:pPr>
      <w:r w:rsidRPr="00F37C00">
        <w:t>Dual QLogic HBA’s (QLE2460) for Fiber connection to the SAN.</w:t>
      </w:r>
    </w:p>
    <w:p w:rsidR="00DB4414" w:rsidRPr="00C40968" w:rsidRDefault="00DB4414" w:rsidP="00DB4414">
      <w:pPr>
        <w:ind w:left="3600" w:hanging="720"/>
        <w:jc w:val="both"/>
      </w:pPr>
    </w:p>
    <w:p w:rsidR="00DB4414" w:rsidRPr="00C40968" w:rsidRDefault="00DB4414" w:rsidP="00085C4A">
      <w:pPr>
        <w:pStyle w:val="Heading5"/>
        <w:ind w:hanging="540"/>
      </w:pPr>
      <w:r w:rsidRPr="00C40968">
        <w:t>DELL Cabinets and Related Hardware</w:t>
      </w:r>
    </w:p>
    <w:p w:rsidR="00DB4414" w:rsidRPr="00C40968" w:rsidRDefault="00DB4414" w:rsidP="00DB4414">
      <w:pPr>
        <w:ind w:left="3600" w:hanging="720"/>
        <w:jc w:val="both"/>
      </w:pPr>
    </w:p>
    <w:p w:rsidR="00DB4414" w:rsidRPr="00C40968" w:rsidRDefault="00DB4414" w:rsidP="00DB4414">
      <w:pPr>
        <w:ind w:left="3600"/>
        <w:jc w:val="both"/>
      </w:pPr>
      <w:r w:rsidRPr="00C40968">
        <w:t xml:space="preserve">The Nevada Department of Public Safety is a DELL/EMC shop requiring DELL and Chatsworth cabinets for deployment at any State location. </w:t>
      </w:r>
      <w:r>
        <w:t xml:space="preserve"> </w:t>
      </w:r>
      <w:r w:rsidRPr="00C40968">
        <w:t xml:space="preserve">Location dictates the type of cabinet that must be deployed. </w:t>
      </w:r>
    </w:p>
    <w:p w:rsidR="00DB4414" w:rsidRPr="009256AA" w:rsidRDefault="00DB4414" w:rsidP="00DB4414">
      <w:pPr>
        <w:ind w:left="2970" w:hanging="810"/>
        <w:jc w:val="both"/>
      </w:pPr>
    </w:p>
    <w:p w:rsidR="00DB4414" w:rsidRPr="009256AA" w:rsidRDefault="00DB4414" w:rsidP="00085C4A">
      <w:pPr>
        <w:ind w:left="3060" w:hanging="900"/>
        <w:jc w:val="both"/>
      </w:pPr>
      <w:r w:rsidRPr="009256AA">
        <w:t>4.2.</w:t>
      </w:r>
      <w:r>
        <w:t>1</w:t>
      </w:r>
      <w:r w:rsidRPr="009256AA">
        <w:t>.3</w:t>
      </w:r>
      <w:r>
        <w:tab/>
      </w:r>
      <w:r w:rsidRPr="009256AA">
        <w:t>Storage and Archive Hardware</w:t>
      </w:r>
    </w:p>
    <w:p w:rsidR="00DB4414" w:rsidRPr="009256AA" w:rsidRDefault="00DB4414" w:rsidP="00DB4414">
      <w:pPr>
        <w:ind w:left="2970" w:hanging="810"/>
        <w:jc w:val="both"/>
      </w:pPr>
    </w:p>
    <w:p w:rsidR="00DB4414" w:rsidRPr="009256AA" w:rsidRDefault="00DB4414" w:rsidP="00085C4A">
      <w:pPr>
        <w:numPr>
          <w:ilvl w:val="0"/>
          <w:numId w:val="41"/>
        </w:numPr>
        <w:ind w:left="3600" w:hanging="540"/>
        <w:jc w:val="both"/>
      </w:pPr>
      <w:r w:rsidRPr="009256AA">
        <w:t>Storage Specifications</w:t>
      </w:r>
    </w:p>
    <w:p w:rsidR="00DB4414" w:rsidRPr="009256AA" w:rsidRDefault="00DB4414" w:rsidP="00DB4414">
      <w:pPr>
        <w:ind w:left="3600"/>
        <w:jc w:val="both"/>
      </w:pPr>
    </w:p>
    <w:p w:rsidR="00DB4414" w:rsidRPr="009256AA" w:rsidRDefault="00DB4414" w:rsidP="00DB4414">
      <w:pPr>
        <w:ind w:left="3600"/>
        <w:jc w:val="both"/>
      </w:pPr>
      <w:r w:rsidRPr="009256AA">
        <w:t>The Nevada Department of Public Safety is a DELL/EMC shop requiring EMC certified equipment meeting the DPS requirements for all storage needs.</w:t>
      </w:r>
      <w:r w:rsidR="009A0AE6">
        <w:t xml:space="preserve"> </w:t>
      </w:r>
      <w:r w:rsidRPr="009256AA">
        <w:t xml:space="preserve"> Servers are configured with local disc for specified uses. </w:t>
      </w:r>
      <w:r>
        <w:t xml:space="preserve"> </w:t>
      </w:r>
      <w:r w:rsidRPr="009256AA">
        <w:t xml:space="preserve">All data and application resources are stored on SAN presented disc. </w:t>
      </w:r>
      <w:r>
        <w:t xml:space="preserve"> </w:t>
      </w:r>
      <w:r w:rsidRPr="009256AA">
        <w:t>The DPS is currently supporting storage needs on EMC Clarion equipment with EMC EDL appliances for local backup and retrieval purposes.</w:t>
      </w:r>
    </w:p>
    <w:p w:rsidR="00DB4414" w:rsidRPr="009256AA" w:rsidRDefault="00DB4414" w:rsidP="00DB4414">
      <w:pPr>
        <w:ind w:left="3600"/>
        <w:jc w:val="both"/>
      </w:pPr>
    </w:p>
    <w:p w:rsidR="00DB4414" w:rsidRPr="009256AA" w:rsidRDefault="00DB4414" w:rsidP="00085C4A">
      <w:pPr>
        <w:ind w:left="3060"/>
        <w:jc w:val="both"/>
      </w:pPr>
      <w:r>
        <w:t>B.</w:t>
      </w:r>
      <w:r>
        <w:tab/>
      </w:r>
      <w:r w:rsidRPr="009256AA">
        <w:t>Archiving</w:t>
      </w:r>
    </w:p>
    <w:p w:rsidR="00DB4414" w:rsidRPr="009256AA" w:rsidRDefault="00DB4414" w:rsidP="00DB4414">
      <w:pPr>
        <w:ind w:left="2970" w:hanging="810"/>
        <w:jc w:val="both"/>
      </w:pPr>
    </w:p>
    <w:p w:rsidR="00DB4414" w:rsidRDefault="00DB4414" w:rsidP="00DB4414">
      <w:pPr>
        <w:ind w:left="3600"/>
        <w:jc w:val="both"/>
      </w:pPr>
      <w:r w:rsidRPr="009256AA">
        <w:t xml:space="preserve">Current specifications require </w:t>
      </w:r>
      <w:r w:rsidR="009A0AE6">
        <w:t>five (</w:t>
      </w:r>
      <w:r w:rsidRPr="009256AA">
        <w:t>5</w:t>
      </w:r>
      <w:r w:rsidR="009A0AE6">
        <w:t>)</w:t>
      </w:r>
      <w:r w:rsidRPr="009256AA">
        <w:t xml:space="preserve"> year retention of all email related archives and logging. </w:t>
      </w:r>
      <w:r>
        <w:t xml:space="preserve"> </w:t>
      </w:r>
      <w:r w:rsidRPr="009256AA">
        <w:t xml:space="preserve">Search and search result archiving requires </w:t>
      </w:r>
      <w:r w:rsidR="009A0AE6">
        <w:t>five (5)</w:t>
      </w:r>
      <w:r w:rsidRPr="009256AA">
        <w:t xml:space="preserve"> years retrievable in original format. </w:t>
      </w:r>
      <w:r>
        <w:t xml:space="preserve"> </w:t>
      </w:r>
      <w:r w:rsidRPr="009256AA">
        <w:t xml:space="preserve">This would </w:t>
      </w:r>
      <w:r w:rsidR="00055495">
        <w:t>include</w:t>
      </w:r>
      <w:r w:rsidR="00055495" w:rsidRPr="009256AA">
        <w:t xml:space="preserve"> </w:t>
      </w:r>
      <w:r w:rsidRPr="009256AA">
        <w:t xml:space="preserve">search requests and all related tracking information linked to all presented results and activity from the results page. </w:t>
      </w:r>
      <w:r>
        <w:t xml:space="preserve"> </w:t>
      </w:r>
    </w:p>
    <w:p w:rsidR="0041017C" w:rsidRPr="009256AA" w:rsidRDefault="0041017C" w:rsidP="00DB4414">
      <w:pPr>
        <w:ind w:left="3600"/>
        <w:jc w:val="both"/>
      </w:pPr>
    </w:p>
    <w:p w:rsidR="00DB4414" w:rsidRDefault="00C96E93" w:rsidP="00C96E93">
      <w:pPr>
        <w:pStyle w:val="Heading3"/>
        <w:tabs>
          <w:tab w:val="clear" w:pos="2070"/>
          <w:tab w:val="num" w:pos="2160"/>
        </w:tabs>
        <w:ind w:left="2160"/>
      </w:pPr>
      <w:r>
        <w:t>Software</w:t>
      </w:r>
    </w:p>
    <w:p w:rsidR="0041017C" w:rsidRDefault="0041017C" w:rsidP="0041017C"/>
    <w:p w:rsidR="0041017C" w:rsidRPr="0041017C" w:rsidRDefault="0041017C" w:rsidP="00085C4A">
      <w:pPr>
        <w:pStyle w:val="Heading4"/>
        <w:tabs>
          <w:tab w:val="num" w:pos="3060"/>
        </w:tabs>
        <w:ind w:left="3060" w:hanging="900"/>
      </w:pPr>
      <w:r>
        <w:t>Operating System and Platform</w:t>
      </w:r>
    </w:p>
    <w:p w:rsidR="00DB4414" w:rsidRPr="009256AA" w:rsidRDefault="00DB4414" w:rsidP="00DB4414">
      <w:pPr>
        <w:ind w:left="1440"/>
        <w:jc w:val="both"/>
      </w:pPr>
    </w:p>
    <w:p w:rsidR="00DB4414" w:rsidRPr="009256AA" w:rsidRDefault="00DB4414" w:rsidP="00085C4A">
      <w:pPr>
        <w:pStyle w:val="Heading5"/>
        <w:ind w:hanging="540"/>
      </w:pPr>
      <w:r w:rsidRPr="009256AA">
        <w:t>OS and Server Hardening</w:t>
      </w:r>
    </w:p>
    <w:p w:rsidR="00DB4414" w:rsidRPr="009256AA" w:rsidRDefault="00DB4414" w:rsidP="00DB4414">
      <w:pPr>
        <w:ind w:left="1440"/>
        <w:jc w:val="both"/>
      </w:pPr>
    </w:p>
    <w:p w:rsidR="00DB4414" w:rsidRPr="009256AA" w:rsidRDefault="00DB4414" w:rsidP="005B4FF4">
      <w:pPr>
        <w:ind w:left="3600"/>
        <w:jc w:val="both"/>
      </w:pPr>
      <w:r w:rsidRPr="009256AA">
        <w:t xml:space="preserve">All servers are to be deployed on Windows Server 2003 and secured based on the DPS </w:t>
      </w:r>
      <w:r>
        <w:t xml:space="preserve">Records and </w:t>
      </w:r>
      <w:smartTag w:uri="urn:schemas-microsoft-com:office:smarttags" w:element="PersonName">
        <w:r>
          <w:t>Technology</w:t>
        </w:r>
      </w:smartTag>
      <w:r>
        <w:t xml:space="preserve"> Division</w:t>
      </w:r>
      <w:r w:rsidRPr="009256AA">
        <w:t xml:space="preserve"> Server Hardening Guidelines.</w:t>
      </w:r>
      <w:r w:rsidR="009A0AE6">
        <w:t xml:space="preserve"> </w:t>
      </w:r>
      <w:r w:rsidRPr="009256AA">
        <w:t xml:space="preserve"> All applications running on Production deployed servers must meet technology compliancy standards. </w:t>
      </w:r>
      <w:r w:rsidR="00113D66">
        <w:t xml:space="preserve"> Refer to </w:t>
      </w:r>
      <w:r w:rsidR="00F0514E" w:rsidRPr="00F0514E">
        <w:rPr>
          <w:b/>
          <w:i/>
        </w:rPr>
        <w:t>Section 11, Reference Library.</w:t>
      </w:r>
    </w:p>
    <w:p w:rsidR="00DB4414" w:rsidRPr="009256AA" w:rsidRDefault="00DB4414" w:rsidP="00DB4414">
      <w:pPr>
        <w:ind w:left="1440"/>
        <w:jc w:val="both"/>
      </w:pPr>
    </w:p>
    <w:p w:rsidR="00DB4414" w:rsidRPr="009256AA" w:rsidRDefault="00DB4414" w:rsidP="00085C4A">
      <w:pPr>
        <w:pStyle w:val="Heading5"/>
        <w:ind w:hanging="540"/>
      </w:pPr>
      <w:r w:rsidRPr="009256AA">
        <w:t>Database and Tiers</w:t>
      </w:r>
    </w:p>
    <w:p w:rsidR="00DB4414" w:rsidRPr="009256AA" w:rsidRDefault="00DB4414" w:rsidP="00DB4414">
      <w:pPr>
        <w:ind w:left="1440"/>
        <w:jc w:val="both"/>
      </w:pPr>
    </w:p>
    <w:p w:rsidR="00DB4414" w:rsidRPr="009256AA" w:rsidRDefault="00DB4414" w:rsidP="005B4FF4">
      <w:pPr>
        <w:ind w:left="3600"/>
        <w:jc w:val="both"/>
      </w:pPr>
      <w:r w:rsidRPr="009256AA">
        <w:t xml:space="preserve">The Nevada Department of Public Safety is an Oracle shop designed around a high availability model including the use of RAC and </w:t>
      </w:r>
      <w:r w:rsidR="00B00C7E">
        <w:t>DataGuard</w:t>
      </w:r>
      <w:r w:rsidRPr="009256AA">
        <w:t xml:space="preserve"> across both Production and Disaster Recovery environments.</w:t>
      </w:r>
      <w:r w:rsidR="00113D66">
        <w:t xml:space="preserve"> </w:t>
      </w:r>
      <w:r w:rsidRPr="009256AA">
        <w:t xml:space="preserve"> Design of the proposed system must follow the current DPS Enterprise guidelines for deploying at the data tier level within this model.</w:t>
      </w:r>
      <w:r w:rsidR="00113D66">
        <w:t xml:space="preserve"> </w:t>
      </w:r>
      <w:r w:rsidRPr="009256AA">
        <w:t xml:space="preserve"> </w:t>
      </w:r>
      <w:r w:rsidR="00113D66">
        <w:t xml:space="preserve">Refer to </w:t>
      </w:r>
      <w:r w:rsidR="00F0514E" w:rsidRPr="00F0514E">
        <w:rPr>
          <w:b/>
          <w:i/>
        </w:rPr>
        <w:t>Section 11, Reference Library.</w:t>
      </w:r>
    </w:p>
    <w:p w:rsidR="00DB4414" w:rsidRDefault="00DB4414" w:rsidP="00DB4414">
      <w:pPr>
        <w:ind w:left="2160" w:hanging="720"/>
      </w:pPr>
    </w:p>
    <w:p w:rsidR="00C96E93" w:rsidRDefault="00C96E93" w:rsidP="00C96E93">
      <w:pPr>
        <w:pStyle w:val="Heading3"/>
        <w:tabs>
          <w:tab w:val="clear" w:pos="2070"/>
          <w:tab w:val="num" w:pos="2160"/>
        </w:tabs>
        <w:ind w:left="2160" w:hanging="810"/>
      </w:pPr>
      <w:r>
        <w:t>Local Area Network/Wide Area Network (LAN/WAN)</w:t>
      </w:r>
    </w:p>
    <w:p w:rsidR="00C96E93" w:rsidRDefault="00C96E93" w:rsidP="00DB4414">
      <w:pPr>
        <w:ind w:left="2160" w:hanging="720"/>
      </w:pPr>
    </w:p>
    <w:p w:rsidR="0013487C" w:rsidRPr="0013487C" w:rsidRDefault="0013487C" w:rsidP="00C96E93">
      <w:pPr>
        <w:ind w:left="2160"/>
        <w:jc w:val="both"/>
      </w:pPr>
      <w:r>
        <w:t>Note:</w:t>
      </w:r>
      <w:r w:rsidR="00113D66">
        <w:t xml:space="preserve"> </w:t>
      </w:r>
      <w:r>
        <w:t xml:space="preserve"> </w:t>
      </w:r>
      <w:r w:rsidR="00D03176" w:rsidRPr="00D03176">
        <w:t>The DPS network has varying degrees of circuit types and latencies.</w:t>
      </w:r>
      <w:r w:rsidR="00113D66">
        <w:t xml:space="preserve"> </w:t>
      </w:r>
      <w:r w:rsidR="00D03176" w:rsidRPr="00D03176">
        <w:t xml:space="preserve"> Circuit types include 56K Frame Relay, T1’s, Fiber, and VPN over DSL connection. </w:t>
      </w:r>
      <w:r w:rsidR="00113D66">
        <w:t xml:space="preserve"> </w:t>
      </w:r>
      <w:r w:rsidR="00D03176" w:rsidRPr="00D03176">
        <w:t>Latencies range from one millisecond to 200 milliseconds.</w:t>
      </w:r>
      <w:r w:rsidR="00D03176">
        <w:rPr>
          <w:rFonts w:ascii="Arial" w:hAnsi="Arial" w:cs="Arial"/>
          <w:color w:val="000080"/>
          <w:sz w:val="20"/>
          <w:szCs w:val="20"/>
        </w:rPr>
        <w:t xml:space="preserve"> </w:t>
      </w:r>
      <w:r w:rsidR="00113D66">
        <w:rPr>
          <w:rFonts w:ascii="Arial" w:hAnsi="Arial" w:cs="Arial"/>
          <w:color w:val="000080"/>
          <w:sz w:val="20"/>
          <w:szCs w:val="20"/>
        </w:rPr>
        <w:t xml:space="preserve"> </w:t>
      </w:r>
      <w:r w:rsidRPr="0013487C">
        <w:t xml:space="preserve">The application </w:t>
      </w:r>
      <w:r>
        <w:t xml:space="preserve">must </w:t>
      </w:r>
      <w:r w:rsidRPr="0013487C">
        <w:t>be able to operate without errors in an environment where the one-way network latency between the client and the server is up to 100ms.</w:t>
      </w:r>
      <w:r>
        <w:t xml:space="preserve"> </w:t>
      </w:r>
      <w:r w:rsidR="00113D66">
        <w:t xml:space="preserve"> </w:t>
      </w:r>
      <w:r>
        <w:t>The DPS also requests vendors to indicate whether their system can operate without error when network latency is up to 1 second.</w:t>
      </w:r>
    </w:p>
    <w:p w:rsidR="0041017C" w:rsidRDefault="0041017C" w:rsidP="0041017C"/>
    <w:p w:rsidR="000F58C7" w:rsidRDefault="000F58C7" w:rsidP="005223E9">
      <w:pPr>
        <w:pStyle w:val="Heading4"/>
        <w:tabs>
          <w:tab w:val="clear" w:pos="2880"/>
          <w:tab w:val="num" w:pos="3060"/>
        </w:tabs>
        <w:ind w:left="3060" w:hanging="900"/>
      </w:pPr>
      <w:r>
        <w:t>Bandwidth</w:t>
      </w:r>
    </w:p>
    <w:p w:rsidR="0041017C" w:rsidRPr="00BB4A29" w:rsidRDefault="0041017C" w:rsidP="0041017C"/>
    <w:p w:rsidR="00F845C9" w:rsidRDefault="00F845C9" w:rsidP="00622B6C">
      <w:pPr>
        <w:ind w:left="3060"/>
        <w:jc w:val="both"/>
      </w:pPr>
      <w:r>
        <w:t>Most Local Area Networks within the department locations run at 100 Mbit/s; however, some of the larger facilities run at 1 Gbit/s along with our two Datacenters.</w:t>
      </w:r>
    </w:p>
    <w:p w:rsidR="00DB4414" w:rsidRDefault="00DB4414" w:rsidP="0041017C"/>
    <w:p w:rsidR="000F58C7" w:rsidRDefault="000F58C7" w:rsidP="00204695">
      <w:pPr>
        <w:pStyle w:val="Heading4"/>
        <w:tabs>
          <w:tab w:val="clear" w:pos="2880"/>
          <w:tab w:val="num" w:pos="2970"/>
          <w:tab w:val="num" w:pos="3060"/>
        </w:tabs>
        <w:ind w:left="3060" w:hanging="900"/>
      </w:pPr>
      <w:r>
        <w:t>Hardware</w:t>
      </w:r>
    </w:p>
    <w:p w:rsidR="005B4FF4" w:rsidRPr="00BB4A29" w:rsidRDefault="005B4FF4" w:rsidP="0041017C"/>
    <w:p w:rsidR="00F845C9" w:rsidRDefault="00004439" w:rsidP="00113D66">
      <w:pPr>
        <w:ind w:left="2970"/>
        <w:jc w:val="both"/>
      </w:pPr>
      <w:r>
        <w:t>DPS uses</w:t>
      </w:r>
      <w:r w:rsidR="00F845C9">
        <w:t xml:space="preserve"> only Cisco hardware. </w:t>
      </w:r>
      <w:r w:rsidR="00113D66">
        <w:t xml:space="preserve"> </w:t>
      </w:r>
      <w:r w:rsidR="00F845C9">
        <w:t xml:space="preserve">For the Local Area Network at </w:t>
      </w:r>
      <w:r w:rsidR="00D7707D">
        <w:t>the</w:t>
      </w:r>
      <w:r w:rsidR="00F845C9">
        <w:t xml:space="preserve"> smaller/medium sized facilities, the models range from older the Cisco Catalyst 2950 series switch to the newer Cisco Catalyst 2960 series switches. </w:t>
      </w:r>
      <w:r w:rsidR="00113D66">
        <w:t xml:space="preserve"> </w:t>
      </w:r>
      <w:r w:rsidR="00F845C9">
        <w:t xml:space="preserve">In </w:t>
      </w:r>
      <w:r w:rsidR="00D7707D">
        <w:t>the</w:t>
      </w:r>
      <w:r w:rsidR="00F845C9">
        <w:t xml:space="preserve"> larger facilities, including </w:t>
      </w:r>
      <w:r w:rsidR="00D7707D">
        <w:t>the</w:t>
      </w:r>
      <w:r w:rsidR="00F845C9">
        <w:t xml:space="preserve"> datacenters, Cisco Catalyst 3750 and Catalyst 6509 series switches</w:t>
      </w:r>
      <w:r>
        <w:t xml:space="preserve"> are utilized</w:t>
      </w:r>
      <w:r w:rsidR="00F845C9">
        <w:t>.</w:t>
      </w:r>
    </w:p>
    <w:p w:rsidR="0041017C" w:rsidRDefault="0041017C" w:rsidP="00F845C9">
      <w:pPr>
        <w:jc w:val="both"/>
      </w:pPr>
    </w:p>
    <w:p w:rsidR="0041017C" w:rsidRDefault="005B4FF4" w:rsidP="00426276">
      <w:pPr>
        <w:pStyle w:val="Heading3"/>
        <w:tabs>
          <w:tab w:val="clear" w:pos="2070"/>
          <w:tab w:val="num" w:pos="2160"/>
        </w:tabs>
        <w:ind w:left="2160" w:hanging="810"/>
      </w:pPr>
      <w:r>
        <w:t>Metropolitan Area Network</w:t>
      </w:r>
    </w:p>
    <w:p w:rsidR="00C96E93" w:rsidRDefault="00C96E93" w:rsidP="00F845C9">
      <w:pPr>
        <w:jc w:val="both"/>
      </w:pPr>
    </w:p>
    <w:p w:rsidR="00C96E93" w:rsidRPr="00C96E93" w:rsidRDefault="00C96E93" w:rsidP="00204695">
      <w:pPr>
        <w:pStyle w:val="Heading4"/>
        <w:tabs>
          <w:tab w:val="clear" w:pos="2880"/>
          <w:tab w:val="num" w:pos="3060"/>
        </w:tabs>
        <w:ind w:left="3060" w:hanging="900"/>
      </w:pPr>
      <w:r>
        <w:t>Bandwith</w:t>
      </w:r>
    </w:p>
    <w:p w:rsidR="00F845C9" w:rsidRDefault="00F845C9" w:rsidP="00CC7002">
      <w:pPr>
        <w:jc w:val="both"/>
      </w:pPr>
    </w:p>
    <w:p w:rsidR="00F845C9" w:rsidRDefault="00F845C9" w:rsidP="00622B6C">
      <w:pPr>
        <w:ind w:left="3060"/>
        <w:jc w:val="both"/>
      </w:pPr>
      <w:r>
        <w:t xml:space="preserve">The connections used to support </w:t>
      </w:r>
      <w:r w:rsidR="00004439">
        <w:t>the</w:t>
      </w:r>
      <w:r>
        <w:t xml:space="preserve"> Metropolitan Area Network range from T1’s to 10/100 Mbit/s Telephone Hosted Fiber.</w:t>
      </w:r>
      <w:r w:rsidR="00C96E93">
        <w:t xml:space="preserve"> </w:t>
      </w:r>
      <w:r>
        <w:t xml:space="preserve"> Some of the T1’s throughout the State are saturated during </w:t>
      </w:r>
      <w:r w:rsidR="00B8557C">
        <w:t>peak</w:t>
      </w:r>
      <w:r>
        <w:t xml:space="preserve"> times in the day, but are steps </w:t>
      </w:r>
      <w:r w:rsidR="00004439">
        <w:t xml:space="preserve">are being taken </w:t>
      </w:r>
      <w:r>
        <w:t>to correct this as funding allows.</w:t>
      </w:r>
    </w:p>
    <w:p w:rsidR="00F845C9" w:rsidRDefault="00F845C9" w:rsidP="00CC7002">
      <w:pPr>
        <w:jc w:val="both"/>
      </w:pPr>
    </w:p>
    <w:p w:rsidR="00C96E93" w:rsidRDefault="00C96E93" w:rsidP="00204695">
      <w:pPr>
        <w:pStyle w:val="Heading4"/>
        <w:tabs>
          <w:tab w:val="clear" w:pos="2880"/>
          <w:tab w:val="num" w:pos="3060"/>
        </w:tabs>
        <w:ind w:left="3060" w:hanging="900"/>
      </w:pPr>
      <w:r>
        <w:t>Hardware</w:t>
      </w:r>
    </w:p>
    <w:p w:rsidR="00C96E93" w:rsidRDefault="00C96E93" w:rsidP="00CC7002">
      <w:pPr>
        <w:jc w:val="both"/>
      </w:pPr>
    </w:p>
    <w:p w:rsidR="00F845C9" w:rsidRDefault="00F845C9" w:rsidP="00622B6C">
      <w:pPr>
        <w:ind w:left="3060"/>
        <w:jc w:val="both"/>
      </w:pPr>
      <w:r>
        <w:t xml:space="preserve">The Wide Area Network hardware used at the </w:t>
      </w:r>
      <w:r w:rsidR="00CC7002">
        <w:t>D</w:t>
      </w:r>
      <w:r>
        <w:t>epartment ranges from Cisco 1841 Advanced Security Routers to Cisco 3845 Advanced Security Routers.</w:t>
      </w:r>
    </w:p>
    <w:p w:rsidR="00F845C9" w:rsidRDefault="00F845C9" w:rsidP="00F845C9">
      <w:pPr>
        <w:jc w:val="both"/>
      </w:pPr>
    </w:p>
    <w:p w:rsidR="00CC7002" w:rsidRDefault="00CC7002" w:rsidP="00426276">
      <w:pPr>
        <w:pStyle w:val="Heading3"/>
        <w:tabs>
          <w:tab w:val="clear" w:pos="2070"/>
        </w:tabs>
        <w:ind w:left="2160" w:hanging="810"/>
      </w:pPr>
      <w:r>
        <w:t>Wide Area Network</w:t>
      </w:r>
    </w:p>
    <w:p w:rsidR="005B4FF4" w:rsidRDefault="005B4FF4" w:rsidP="00CC7002">
      <w:pPr>
        <w:jc w:val="both"/>
      </w:pPr>
    </w:p>
    <w:p w:rsidR="00CC7002" w:rsidRDefault="005B4FF4" w:rsidP="00204695">
      <w:pPr>
        <w:pStyle w:val="Heading4"/>
        <w:tabs>
          <w:tab w:val="clear" w:pos="2880"/>
          <w:tab w:val="num" w:pos="3060"/>
        </w:tabs>
        <w:ind w:left="3060" w:hanging="900"/>
      </w:pPr>
      <w:r>
        <w:t>Bandwidth</w:t>
      </w:r>
    </w:p>
    <w:p w:rsidR="005B4FF4" w:rsidRDefault="005B4FF4" w:rsidP="00CC7002">
      <w:pPr>
        <w:jc w:val="both"/>
      </w:pPr>
    </w:p>
    <w:p w:rsidR="00F845C9" w:rsidRDefault="00F845C9" w:rsidP="00426276">
      <w:pPr>
        <w:ind w:left="3060"/>
        <w:jc w:val="both"/>
      </w:pPr>
      <w:r>
        <w:t xml:space="preserve">The bandwidth that supports </w:t>
      </w:r>
      <w:r w:rsidR="00CC7002">
        <w:t>the</w:t>
      </w:r>
      <w:r>
        <w:t xml:space="preserve"> Wide Area Network connections ranges from older 56 Kbit/s Frame Relay to a State Hosted 100 Mbit/s Fiber.</w:t>
      </w:r>
      <w:r w:rsidR="00CC7002">
        <w:t xml:space="preserve"> </w:t>
      </w:r>
      <w:r>
        <w:t xml:space="preserve"> Some of the Wide Area Network connections throughout the State are saturated during </w:t>
      </w:r>
      <w:r w:rsidR="00B8557C">
        <w:t>peak</w:t>
      </w:r>
      <w:r>
        <w:t xml:space="preserve"> times in the day, but </w:t>
      </w:r>
      <w:r w:rsidR="00004439">
        <w:t>steps are being taken</w:t>
      </w:r>
      <w:r>
        <w:t xml:space="preserve"> to correct this as funding allows.</w:t>
      </w:r>
    </w:p>
    <w:p w:rsidR="00F845C9" w:rsidRDefault="00F845C9" w:rsidP="00F845C9"/>
    <w:p w:rsidR="00CC7002" w:rsidRDefault="00CC7002" w:rsidP="00204695">
      <w:pPr>
        <w:pStyle w:val="Heading4"/>
        <w:tabs>
          <w:tab w:val="clear" w:pos="2880"/>
          <w:tab w:val="num" w:pos="3060"/>
        </w:tabs>
        <w:ind w:left="3060" w:hanging="900"/>
      </w:pPr>
      <w:r>
        <w:t>Hardware</w:t>
      </w:r>
    </w:p>
    <w:p w:rsidR="00F845C9" w:rsidRDefault="00F845C9" w:rsidP="00CC7002">
      <w:pPr>
        <w:jc w:val="both"/>
      </w:pPr>
    </w:p>
    <w:p w:rsidR="00F845C9" w:rsidRDefault="00F845C9" w:rsidP="00426276">
      <w:pPr>
        <w:ind w:left="3060"/>
        <w:jc w:val="both"/>
      </w:pPr>
      <w:r>
        <w:t xml:space="preserve">The Wide Area Network hardware used at the </w:t>
      </w:r>
      <w:r w:rsidR="00CC7002">
        <w:t>D</w:t>
      </w:r>
      <w:r>
        <w:t>epartment ranges from Cisco 1841 Advanced Security Routers to the Cisco 7609 Advanced IP Routers.</w:t>
      </w:r>
    </w:p>
    <w:p w:rsidR="00CC7002" w:rsidRDefault="00CC7002" w:rsidP="00FF3807">
      <w:pPr>
        <w:ind w:left="1440"/>
      </w:pPr>
    </w:p>
    <w:p w:rsidR="00CC7002" w:rsidRDefault="00CC7002" w:rsidP="00426276">
      <w:pPr>
        <w:pStyle w:val="Heading3"/>
        <w:tabs>
          <w:tab w:val="clear" w:pos="2070"/>
        </w:tabs>
        <w:ind w:left="2160" w:hanging="810"/>
      </w:pPr>
      <w:r>
        <w:t>Virtual Private Network</w:t>
      </w:r>
    </w:p>
    <w:p w:rsidR="00F845C9" w:rsidRDefault="00F845C9" w:rsidP="00CC7002">
      <w:pPr>
        <w:jc w:val="both"/>
      </w:pPr>
    </w:p>
    <w:p w:rsidR="00F845C9" w:rsidRDefault="00F845C9" w:rsidP="00CC7002">
      <w:pPr>
        <w:ind w:left="2160"/>
        <w:jc w:val="both"/>
      </w:pPr>
      <w:r>
        <w:t xml:space="preserve">Another form of connection into the </w:t>
      </w:r>
      <w:r w:rsidR="00CC7002">
        <w:t>D</w:t>
      </w:r>
      <w:r>
        <w:t xml:space="preserve">epartment network is through a VPN connection. </w:t>
      </w:r>
      <w:r w:rsidR="00CC7002">
        <w:t xml:space="preserve"> </w:t>
      </w:r>
      <w:r w:rsidR="00004439">
        <w:t>Smaller sites connect</w:t>
      </w:r>
      <w:r>
        <w:t xml:space="preserve"> </w:t>
      </w:r>
      <w:r w:rsidR="00004439">
        <w:t xml:space="preserve">to the Department </w:t>
      </w:r>
      <w:r>
        <w:t>with a VPN over an encrypted DSL line.</w:t>
      </w:r>
      <w:r w:rsidR="00CC7002">
        <w:t xml:space="preserve"> </w:t>
      </w:r>
      <w:r>
        <w:t xml:space="preserve"> In addition, several users </w:t>
      </w:r>
      <w:r w:rsidR="00004439">
        <w:t>are able to</w:t>
      </w:r>
      <w:r>
        <w:t xml:space="preserve"> connect to the </w:t>
      </w:r>
      <w:r w:rsidR="00CC7002">
        <w:t>D</w:t>
      </w:r>
      <w:r>
        <w:t>epartment network using a VPN over an encrypted cellular network.</w:t>
      </w:r>
    </w:p>
    <w:p w:rsidR="00F845C9" w:rsidRDefault="00F845C9" w:rsidP="00F845C9"/>
    <w:p w:rsidR="00EE644D" w:rsidRDefault="00EE644D" w:rsidP="00F845C9">
      <w:r>
        <w:br w:type="page"/>
      </w:r>
    </w:p>
    <w:p w:rsidR="00CC7002" w:rsidRDefault="00CC7002" w:rsidP="00426276">
      <w:pPr>
        <w:pStyle w:val="Heading3"/>
        <w:tabs>
          <w:tab w:val="clear" w:pos="2070"/>
        </w:tabs>
        <w:ind w:left="2160" w:hanging="810"/>
      </w:pPr>
      <w:r>
        <w:t>Security</w:t>
      </w:r>
    </w:p>
    <w:p w:rsidR="00F845C9" w:rsidRDefault="00F845C9" w:rsidP="00F845C9">
      <w:pPr>
        <w:jc w:val="both"/>
      </w:pPr>
    </w:p>
    <w:p w:rsidR="00F845C9" w:rsidRDefault="00CB345F" w:rsidP="00CC7002">
      <w:pPr>
        <w:ind w:left="2160"/>
        <w:jc w:val="both"/>
      </w:pPr>
      <w:r>
        <w:t>The DPS</w:t>
      </w:r>
      <w:r w:rsidR="00F845C9">
        <w:t xml:space="preserve"> primarily use</w:t>
      </w:r>
      <w:r>
        <w:t>s</w:t>
      </w:r>
      <w:r w:rsidR="00F845C9">
        <w:t xml:space="preserve"> the Cisco Adaptive Security appliances to protect secured networks from unsecured networks.</w:t>
      </w:r>
      <w:r w:rsidR="00CC7002">
        <w:t xml:space="preserve"> </w:t>
      </w:r>
      <w:r w:rsidR="00F845C9">
        <w:t xml:space="preserve"> In regard to VPN hardware, the Cisco VPN Concentrator 3000 series devices</w:t>
      </w:r>
      <w:r w:rsidR="00004439">
        <w:t xml:space="preserve"> are currently utilized</w:t>
      </w:r>
      <w:r w:rsidR="00F845C9">
        <w:t>, but these are starting to be phased out of production, as they are a discontinued product from Cisco.</w:t>
      </w:r>
    </w:p>
    <w:p w:rsidR="00085C4A" w:rsidRDefault="00085C4A" w:rsidP="00CC7002">
      <w:pPr>
        <w:ind w:left="2160"/>
        <w:jc w:val="both"/>
      </w:pPr>
    </w:p>
    <w:p w:rsidR="00F845C9" w:rsidRDefault="00CC7002" w:rsidP="00426276">
      <w:pPr>
        <w:pStyle w:val="Heading3"/>
        <w:tabs>
          <w:tab w:val="clear" w:pos="2070"/>
        </w:tabs>
        <w:ind w:left="2160" w:hanging="810"/>
      </w:pPr>
      <w:r>
        <w:t>TCP/IP Internet and Intranet</w:t>
      </w:r>
    </w:p>
    <w:p w:rsidR="00DB4414" w:rsidRDefault="00DB4414" w:rsidP="00DB4414">
      <w:pPr>
        <w:ind w:left="2970" w:hanging="810"/>
        <w:jc w:val="both"/>
      </w:pPr>
    </w:p>
    <w:p w:rsidR="00085C4A" w:rsidRDefault="00085C4A" w:rsidP="00426276">
      <w:pPr>
        <w:pStyle w:val="Heading4"/>
        <w:tabs>
          <w:tab w:val="num" w:pos="3060"/>
        </w:tabs>
        <w:ind w:left="3060" w:hanging="900"/>
      </w:pPr>
      <w:r>
        <w:t>TCP/IP Internet</w:t>
      </w:r>
    </w:p>
    <w:p w:rsidR="00DB4414" w:rsidRPr="00657DB4" w:rsidRDefault="00DB4414" w:rsidP="00DB4414">
      <w:pPr>
        <w:ind w:left="2970" w:hanging="810"/>
        <w:jc w:val="both"/>
      </w:pPr>
    </w:p>
    <w:p w:rsidR="00DB4414" w:rsidRPr="00657DB4" w:rsidRDefault="00DB4414" w:rsidP="00426276">
      <w:pPr>
        <w:ind w:left="3600" w:hanging="540"/>
        <w:jc w:val="both"/>
      </w:pPr>
      <w:r>
        <w:t>A.</w:t>
      </w:r>
      <w:r>
        <w:tab/>
      </w:r>
      <w:r w:rsidRPr="00657DB4">
        <w:t>IP Addressing</w:t>
      </w:r>
    </w:p>
    <w:p w:rsidR="00DB4414" w:rsidRPr="00657DB4" w:rsidRDefault="00DB4414" w:rsidP="00DB4414">
      <w:pPr>
        <w:ind w:left="3600" w:hanging="630"/>
        <w:jc w:val="both"/>
      </w:pPr>
    </w:p>
    <w:p w:rsidR="00DB4414" w:rsidRPr="00657DB4" w:rsidRDefault="00DB4414" w:rsidP="00DB4414">
      <w:pPr>
        <w:ind w:left="3600"/>
        <w:jc w:val="both"/>
      </w:pPr>
      <w:r w:rsidRPr="00657DB4">
        <w:t xml:space="preserve">The IP addressing scheme is assigned to </w:t>
      </w:r>
      <w:r>
        <w:t>DPS</w:t>
      </w:r>
      <w:r w:rsidRPr="00657DB4">
        <w:t xml:space="preserve"> by DoIT, who also handles DNS registration. </w:t>
      </w:r>
      <w:r>
        <w:t xml:space="preserve"> </w:t>
      </w:r>
      <w:r w:rsidRPr="00657DB4">
        <w:t xml:space="preserve">The specific IP addresses will be given to the </w:t>
      </w:r>
      <w:r>
        <w:t>awarded v</w:t>
      </w:r>
      <w:r w:rsidRPr="00657DB4">
        <w:t xml:space="preserve">endor at a later date by DPS once a proposal has been accepted, if the proposer’s solution includes the housing of hardware at any DPS location. </w:t>
      </w:r>
    </w:p>
    <w:p w:rsidR="00DB4414" w:rsidRPr="00657DB4" w:rsidRDefault="00DB4414" w:rsidP="00DB4414">
      <w:pPr>
        <w:ind w:left="2970" w:hanging="810"/>
        <w:jc w:val="both"/>
      </w:pPr>
    </w:p>
    <w:p w:rsidR="00DB4414" w:rsidRPr="00657DB4" w:rsidRDefault="00DB4414" w:rsidP="00426276">
      <w:pPr>
        <w:ind w:left="3600" w:hanging="540"/>
        <w:jc w:val="both"/>
      </w:pPr>
      <w:r>
        <w:t>B.</w:t>
      </w:r>
      <w:r>
        <w:tab/>
      </w:r>
      <w:r w:rsidRPr="00657DB4">
        <w:t>Protocol/Port Communication and Security</w:t>
      </w:r>
    </w:p>
    <w:p w:rsidR="00DB4414" w:rsidRPr="00657DB4" w:rsidRDefault="00DB4414" w:rsidP="00426276">
      <w:pPr>
        <w:ind w:left="3600" w:hanging="540"/>
        <w:jc w:val="both"/>
      </w:pPr>
    </w:p>
    <w:p w:rsidR="00DB4414" w:rsidRPr="00657DB4" w:rsidRDefault="00DB4414" w:rsidP="00DB4414">
      <w:pPr>
        <w:pStyle w:val="Heading6"/>
        <w:jc w:val="both"/>
      </w:pPr>
      <w:r w:rsidRPr="00657DB4">
        <w:t>DPS requires that all Protocol/Port communication be documented down to the level of noting the source (</w:t>
      </w:r>
      <w:r>
        <w:t xml:space="preserve">i.e., </w:t>
      </w:r>
      <w:r w:rsidRPr="00657DB4">
        <w:t xml:space="preserve">who is initiating the connection) and destination IP address of the </w:t>
      </w:r>
      <w:r>
        <w:t>s</w:t>
      </w:r>
      <w:r w:rsidRPr="00657DB4">
        <w:t xml:space="preserve">ervers communicating, the protocol it is using to do so, and the port it is trying to communicate with on the destination </w:t>
      </w:r>
      <w:r>
        <w:t>s</w:t>
      </w:r>
      <w:r w:rsidRPr="00657DB4">
        <w:t>erver.</w:t>
      </w:r>
      <w:r w:rsidR="00426276">
        <w:t xml:space="preserve"> </w:t>
      </w:r>
      <w:r w:rsidRPr="00657DB4">
        <w:t xml:space="preserve"> The SPI Firewalls are required to be locked down to this level.</w:t>
      </w:r>
    </w:p>
    <w:p w:rsidR="00DB4414" w:rsidRPr="00657DB4" w:rsidRDefault="00DB4414" w:rsidP="00DB4414">
      <w:pPr>
        <w:ind w:left="4320" w:hanging="720"/>
        <w:jc w:val="both"/>
      </w:pPr>
    </w:p>
    <w:p w:rsidR="00DB4414" w:rsidRPr="00657DB4" w:rsidRDefault="00DB4414" w:rsidP="00DB4414">
      <w:pPr>
        <w:pStyle w:val="Heading6"/>
        <w:jc w:val="both"/>
      </w:pPr>
      <w:r w:rsidRPr="00657DB4">
        <w:t xml:space="preserve">A minimum of </w:t>
      </w:r>
      <w:r w:rsidR="00BC7480">
        <w:t>256</w:t>
      </w:r>
      <w:r w:rsidRPr="00657DB4">
        <w:t xml:space="preserve"> bit Encryption is required to be used on all communications transiting over Public Internet connections. </w:t>
      </w:r>
      <w:r>
        <w:t xml:space="preserve"> </w:t>
      </w:r>
    </w:p>
    <w:p w:rsidR="00DB4414" w:rsidRPr="00657DB4" w:rsidRDefault="00DB4414" w:rsidP="00DB4414">
      <w:pPr>
        <w:ind w:left="4320" w:hanging="720"/>
        <w:jc w:val="both"/>
      </w:pPr>
    </w:p>
    <w:p w:rsidR="00DB4414" w:rsidRPr="00657DB4" w:rsidRDefault="00DB4414" w:rsidP="00DB4414">
      <w:pPr>
        <w:ind w:left="2160" w:hanging="720"/>
        <w:jc w:val="both"/>
      </w:pPr>
      <w:r>
        <w:t>4.2.</w:t>
      </w:r>
      <w:r w:rsidR="00CB345F">
        <w:t>9</w:t>
      </w:r>
      <w:r>
        <w:tab/>
      </w:r>
      <w:r w:rsidRPr="00657DB4">
        <w:t>TCP/IP Intranet</w:t>
      </w:r>
    </w:p>
    <w:p w:rsidR="00DB4414" w:rsidRPr="00657DB4" w:rsidRDefault="00DB4414" w:rsidP="00DB4414">
      <w:pPr>
        <w:ind w:left="2160" w:hanging="720"/>
        <w:jc w:val="both"/>
      </w:pPr>
    </w:p>
    <w:p w:rsidR="00DB4414" w:rsidRPr="00657DB4" w:rsidRDefault="00DB4414" w:rsidP="00426276">
      <w:pPr>
        <w:ind w:left="3060" w:hanging="900"/>
        <w:jc w:val="both"/>
      </w:pPr>
      <w:r>
        <w:t>4.2.</w:t>
      </w:r>
      <w:r w:rsidR="00CB345F">
        <w:t>9</w:t>
      </w:r>
      <w:r>
        <w:t>.1</w:t>
      </w:r>
      <w:r>
        <w:tab/>
      </w:r>
      <w:r w:rsidRPr="00657DB4">
        <w:t>IP Addressing</w:t>
      </w:r>
    </w:p>
    <w:p w:rsidR="00DB4414" w:rsidRPr="00657DB4" w:rsidRDefault="00DB4414" w:rsidP="00DB4414">
      <w:pPr>
        <w:ind w:left="3600" w:hanging="630"/>
        <w:jc w:val="both"/>
      </w:pPr>
    </w:p>
    <w:p w:rsidR="00DB4414" w:rsidRPr="00657DB4" w:rsidRDefault="00DB4414" w:rsidP="00426276">
      <w:pPr>
        <w:ind w:left="3600" w:hanging="540"/>
        <w:jc w:val="both"/>
      </w:pPr>
      <w:r>
        <w:t>A.</w:t>
      </w:r>
      <w:r>
        <w:tab/>
      </w:r>
      <w:r w:rsidR="00A10EDD">
        <w:t xml:space="preserve">The </w:t>
      </w:r>
      <w:r w:rsidRPr="00657DB4">
        <w:t xml:space="preserve">DPS adheres to </w:t>
      </w:r>
      <w:r w:rsidR="00426276">
        <w:t>the</w:t>
      </w:r>
      <w:r w:rsidRPr="00657DB4">
        <w:t xml:space="preserve"> Enterprise Architecture Document, available in the Reference Library (</w:t>
      </w:r>
      <w:r w:rsidR="00426276">
        <w:t xml:space="preserve">Refer to </w:t>
      </w:r>
      <w:r w:rsidR="00426276" w:rsidRPr="00426276">
        <w:rPr>
          <w:b/>
          <w:i/>
        </w:rPr>
        <w:t>Section 11, Reference Library</w:t>
      </w:r>
      <w:r w:rsidRPr="00657DB4">
        <w:t xml:space="preserve">), requiring that new software systems be developed with the n-Tier Application Architecture. </w:t>
      </w:r>
      <w:r>
        <w:t xml:space="preserve"> </w:t>
      </w:r>
      <w:r w:rsidRPr="00657DB4">
        <w:t xml:space="preserve">If the proposer’s solution includes the housing of hardware at any DPS location, the IP addressing scheme is required to be within our half of the statewide 10.0.0.0/8 Private Address Space, which is 10.0.0.0/9. </w:t>
      </w:r>
      <w:r>
        <w:t xml:space="preserve"> </w:t>
      </w:r>
      <w:r w:rsidRPr="00657DB4">
        <w:t xml:space="preserve">The specific networks will be assigned at a later date by DPS once a proposal has been accepted; however, each tier will be within its own network IP range separate from its respective counterparts. </w:t>
      </w:r>
    </w:p>
    <w:p w:rsidR="00DB4414" w:rsidRPr="00657DB4" w:rsidRDefault="00DB4414" w:rsidP="00DB4414">
      <w:pPr>
        <w:ind w:left="2160" w:hanging="720"/>
        <w:jc w:val="both"/>
      </w:pPr>
    </w:p>
    <w:p w:rsidR="00DB4414" w:rsidRPr="00657DB4" w:rsidRDefault="00DB4414" w:rsidP="00426276">
      <w:pPr>
        <w:pStyle w:val="Heading5"/>
        <w:numPr>
          <w:ilvl w:val="0"/>
          <w:numId w:val="0"/>
        </w:numPr>
        <w:ind w:left="3600" w:hanging="540"/>
      </w:pPr>
      <w:r>
        <w:t>B.</w:t>
      </w:r>
      <w:r>
        <w:tab/>
      </w:r>
      <w:r w:rsidRPr="00657DB4">
        <w:t>Protocol/Port Communication and Security</w:t>
      </w:r>
    </w:p>
    <w:p w:rsidR="00DB4414" w:rsidRPr="00657DB4" w:rsidRDefault="00DB4414" w:rsidP="00DB4414">
      <w:pPr>
        <w:ind w:left="2160" w:hanging="720"/>
        <w:jc w:val="both"/>
      </w:pPr>
    </w:p>
    <w:p w:rsidR="00DB4414" w:rsidRPr="00657DB4" w:rsidRDefault="00DB4414" w:rsidP="00DB4414">
      <w:pPr>
        <w:tabs>
          <w:tab w:val="left" w:pos="4320"/>
        </w:tabs>
        <w:ind w:left="4320" w:hanging="720"/>
        <w:jc w:val="both"/>
      </w:pPr>
      <w:r>
        <w:t>1.</w:t>
      </w:r>
      <w:r>
        <w:tab/>
      </w:r>
      <w:r w:rsidRPr="00657DB4">
        <w:t>DPS requires that all Protocol/Port communication be documented down to the level of noting the source (</w:t>
      </w:r>
      <w:r>
        <w:t xml:space="preserve">i.e., </w:t>
      </w:r>
      <w:r w:rsidRPr="00657DB4">
        <w:t xml:space="preserve">who is initiating the connection) and destination IP address of the </w:t>
      </w:r>
      <w:r>
        <w:t>s</w:t>
      </w:r>
      <w:r w:rsidRPr="00657DB4">
        <w:t xml:space="preserve">ervers communicating, the protocol it is using to do so, and the port it is trying to communicate with on the destination </w:t>
      </w:r>
      <w:r>
        <w:t>s</w:t>
      </w:r>
      <w:r w:rsidRPr="00657DB4">
        <w:t>erver.</w:t>
      </w:r>
      <w:r w:rsidR="00AB1D22">
        <w:t xml:space="preserve"> </w:t>
      </w:r>
      <w:r w:rsidRPr="00657DB4">
        <w:t xml:space="preserve"> The SPI Firewalls are required to be locked down to this level. </w:t>
      </w:r>
    </w:p>
    <w:p w:rsidR="00DB4414" w:rsidRPr="00657DB4" w:rsidRDefault="00DB4414" w:rsidP="00DB4414">
      <w:pPr>
        <w:tabs>
          <w:tab w:val="left" w:pos="4320"/>
        </w:tabs>
        <w:ind w:left="4320"/>
        <w:jc w:val="both"/>
      </w:pPr>
    </w:p>
    <w:p w:rsidR="00DB4414" w:rsidRDefault="00DB4414" w:rsidP="00204695">
      <w:pPr>
        <w:pStyle w:val="Heading6"/>
        <w:numPr>
          <w:ilvl w:val="0"/>
          <w:numId w:val="0"/>
        </w:numPr>
        <w:ind w:left="4320"/>
      </w:pPr>
      <w:r w:rsidRPr="00657DB4">
        <w:t xml:space="preserve">A minimum of </w:t>
      </w:r>
      <w:r w:rsidR="00BC7480">
        <w:t>256</w:t>
      </w:r>
      <w:r w:rsidRPr="00657DB4">
        <w:t xml:space="preserve"> bit Encryption is required to be used on all communications transiting over Internal Intranet connections. </w:t>
      </w:r>
      <w:r>
        <w:t xml:space="preserve"> </w:t>
      </w:r>
    </w:p>
    <w:p w:rsidR="00BC7480" w:rsidRPr="00BC7480" w:rsidRDefault="00BC7480" w:rsidP="00BC7480"/>
    <w:p w:rsidR="00DB4414" w:rsidRPr="001E0804" w:rsidRDefault="00DB4414" w:rsidP="00DB4414">
      <w:pPr>
        <w:pStyle w:val="Heading2"/>
        <w:rPr>
          <w:bCs/>
        </w:rPr>
      </w:pPr>
      <w:bookmarkStart w:id="26" w:name="_Toc163539176"/>
      <w:r>
        <w:t>TECHNICAL REQUIREMENTS</w:t>
      </w:r>
      <w:bookmarkEnd w:id="26"/>
    </w:p>
    <w:p w:rsidR="00DB4414" w:rsidRDefault="00DB4414" w:rsidP="00DB4414">
      <w:pPr>
        <w:jc w:val="both"/>
      </w:pPr>
    </w:p>
    <w:p w:rsidR="00DB4414" w:rsidRPr="007A71BA" w:rsidRDefault="00DB4414" w:rsidP="00DB4414">
      <w:pPr>
        <w:pStyle w:val="Heading3"/>
        <w:tabs>
          <w:tab w:val="clear" w:pos="2070"/>
          <w:tab w:val="num" w:pos="2160"/>
        </w:tabs>
        <w:ind w:left="2160"/>
      </w:pPr>
      <w:r w:rsidRPr="007A71BA">
        <w:t>Presentation Requirements</w:t>
      </w:r>
    </w:p>
    <w:p w:rsidR="00DB4414" w:rsidRPr="00626944" w:rsidRDefault="00DB4414" w:rsidP="00DB4414">
      <w:pPr>
        <w:ind w:left="2970" w:hanging="810"/>
        <w:jc w:val="both"/>
      </w:pPr>
    </w:p>
    <w:p w:rsidR="00DB4414" w:rsidRPr="00626944" w:rsidRDefault="00DB4414" w:rsidP="00534BDF">
      <w:pPr>
        <w:ind w:left="3060" w:hanging="900"/>
        <w:jc w:val="both"/>
      </w:pPr>
      <w:r>
        <w:t>4.3.1.1</w:t>
      </w:r>
      <w:r>
        <w:tab/>
      </w:r>
      <w:r w:rsidRPr="00626944">
        <w:t>Required:</w:t>
      </w:r>
    </w:p>
    <w:p w:rsidR="00DB4414" w:rsidRPr="00626944" w:rsidRDefault="00DB4414" w:rsidP="00DB4414">
      <w:pPr>
        <w:ind w:left="2970"/>
        <w:jc w:val="both"/>
      </w:pPr>
    </w:p>
    <w:p w:rsidR="00DB4414" w:rsidRDefault="00DB4414" w:rsidP="00534BDF">
      <w:pPr>
        <w:numPr>
          <w:ilvl w:val="0"/>
          <w:numId w:val="43"/>
        </w:numPr>
        <w:ind w:left="3600" w:hanging="540"/>
        <w:jc w:val="both"/>
      </w:pPr>
      <w:r w:rsidRPr="00626944">
        <w:t>Desktop Resolution: 800x600 or higher</w:t>
      </w:r>
    </w:p>
    <w:p w:rsidR="00572EC2" w:rsidRPr="00626944" w:rsidRDefault="00572EC2" w:rsidP="00534BDF">
      <w:pPr>
        <w:numPr>
          <w:ilvl w:val="0"/>
          <w:numId w:val="43"/>
        </w:numPr>
        <w:ind w:left="3600" w:hanging="540"/>
        <w:jc w:val="both"/>
      </w:pPr>
      <w:r>
        <w:t xml:space="preserve">Windows Version: XP. </w:t>
      </w:r>
    </w:p>
    <w:p w:rsidR="00572EC2" w:rsidRDefault="00DB4414" w:rsidP="00534BDF">
      <w:pPr>
        <w:numPr>
          <w:ilvl w:val="0"/>
          <w:numId w:val="43"/>
        </w:numPr>
        <w:ind w:left="3600" w:hanging="540"/>
        <w:jc w:val="both"/>
      </w:pPr>
      <w:r w:rsidRPr="00626944">
        <w:t>Br</w:t>
      </w:r>
      <w:r w:rsidR="00572EC2">
        <w:t>owsers: Internet Explorer 6.0+</w:t>
      </w:r>
    </w:p>
    <w:p w:rsidR="00DB4414" w:rsidRPr="00626944" w:rsidRDefault="00DB4414" w:rsidP="00534BDF">
      <w:pPr>
        <w:numPr>
          <w:ilvl w:val="0"/>
          <w:numId w:val="43"/>
        </w:numPr>
        <w:ind w:left="3600" w:hanging="540"/>
        <w:jc w:val="both"/>
      </w:pPr>
      <w:r w:rsidRPr="00626944">
        <w:t>JavaScript: enabled (configured in browser's settings)</w:t>
      </w:r>
    </w:p>
    <w:p w:rsidR="00DB4414" w:rsidRPr="00626944" w:rsidRDefault="00DB4414" w:rsidP="00534BDF">
      <w:pPr>
        <w:numPr>
          <w:ilvl w:val="0"/>
          <w:numId w:val="43"/>
        </w:numPr>
        <w:ind w:left="3600" w:hanging="540"/>
        <w:jc w:val="both"/>
      </w:pPr>
      <w:r w:rsidRPr="00626944">
        <w:t>Pop-ups: enabled for site (configured in browser's settings)</w:t>
      </w:r>
    </w:p>
    <w:p w:rsidR="00DB4414" w:rsidRPr="00626944" w:rsidRDefault="00DB4414" w:rsidP="00534BDF">
      <w:pPr>
        <w:numPr>
          <w:ilvl w:val="0"/>
          <w:numId w:val="43"/>
        </w:numPr>
        <w:ind w:left="3600" w:hanging="540"/>
        <w:jc w:val="both"/>
      </w:pPr>
      <w:r w:rsidRPr="00626944">
        <w:t>Connection Speed: 56Kbps or faster</w:t>
      </w:r>
    </w:p>
    <w:p w:rsidR="00DB4414" w:rsidRPr="00626944" w:rsidRDefault="00DB4414" w:rsidP="00DB4414">
      <w:pPr>
        <w:ind w:left="2970"/>
        <w:jc w:val="both"/>
      </w:pPr>
    </w:p>
    <w:p w:rsidR="00DB4414" w:rsidRPr="00626944" w:rsidRDefault="00DB4414" w:rsidP="00534BDF">
      <w:pPr>
        <w:ind w:left="3060" w:hanging="900"/>
        <w:jc w:val="both"/>
      </w:pPr>
      <w:r>
        <w:t>4.3.1.2</w:t>
      </w:r>
      <w:r>
        <w:tab/>
      </w:r>
      <w:r w:rsidRPr="00626944">
        <w:t>Optional:</w:t>
      </w:r>
    </w:p>
    <w:p w:rsidR="00DB4414" w:rsidRPr="00626944" w:rsidRDefault="00DB4414" w:rsidP="00DB4414">
      <w:pPr>
        <w:ind w:left="2970"/>
        <w:jc w:val="both"/>
      </w:pPr>
    </w:p>
    <w:p w:rsidR="00DB4414" w:rsidRPr="00626944" w:rsidRDefault="00DB4414" w:rsidP="00534BDF">
      <w:pPr>
        <w:numPr>
          <w:ilvl w:val="0"/>
          <w:numId w:val="44"/>
        </w:numPr>
        <w:ind w:left="3600" w:hanging="540"/>
        <w:jc w:val="both"/>
      </w:pPr>
      <w:r w:rsidRPr="00626944">
        <w:t>Adobe Acrobat Reader 5.0 or higher</w:t>
      </w:r>
    </w:p>
    <w:p w:rsidR="00DB4414" w:rsidRPr="00626944" w:rsidRDefault="00DB4414" w:rsidP="00534BDF">
      <w:pPr>
        <w:numPr>
          <w:ilvl w:val="0"/>
          <w:numId w:val="44"/>
        </w:numPr>
        <w:ind w:left="3600" w:hanging="540"/>
        <w:jc w:val="both"/>
      </w:pPr>
      <w:r w:rsidRPr="00626944">
        <w:t>Adobe Flash Player</w:t>
      </w:r>
    </w:p>
    <w:p w:rsidR="00DB4414" w:rsidRPr="00626944" w:rsidRDefault="00DB4414" w:rsidP="00534BDF">
      <w:pPr>
        <w:numPr>
          <w:ilvl w:val="0"/>
          <w:numId w:val="44"/>
        </w:numPr>
        <w:ind w:left="3600" w:hanging="540"/>
        <w:jc w:val="both"/>
      </w:pPr>
      <w:r w:rsidRPr="00626944">
        <w:t>Microsoft Windows Media Player</w:t>
      </w:r>
    </w:p>
    <w:p w:rsidR="00DB4414" w:rsidRPr="00626944" w:rsidRDefault="00DB4414" w:rsidP="00534BDF">
      <w:pPr>
        <w:numPr>
          <w:ilvl w:val="0"/>
          <w:numId w:val="44"/>
        </w:numPr>
        <w:ind w:left="3600" w:hanging="540"/>
        <w:jc w:val="both"/>
      </w:pPr>
      <w:r w:rsidRPr="00626944">
        <w:t>Apple Quicktime</w:t>
      </w:r>
    </w:p>
    <w:p w:rsidR="00DB4414" w:rsidRPr="00626944" w:rsidRDefault="00DB4414" w:rsidP="00534BDF">
      <w:pPr>
        <w:ind w:left="2970" w:hanging="540"/>
        <w:jc w:val="both"/>
      </w:pPr>
    </w:p>
    <w:p w:rsidR="00DB4414" w:rsidRDefault="00DB4414" w:rsidP="00DB4414">
      <w:pPr>
        <w:pStyle w:val="Heading3"/>
        <w:tabs>
          <w:tab w:val="clear" w:pos="2070"/>
          <w:tab w:val="num" w:pos="2160"/>
        </w:tabs>
        <w:ind w:left="2160"/>
      </w:pPr>
      <w:r>
        <w:t>Processing Requirements</w:t>
      </w:r>
    </w:p>
    <w:p w:rsidR="00DB4414" w:rsidRPr="00626944" w:rsidRDefault="00DB4414" w:rsidP="00DB4414">
      <w:pPr>
        <w:ind w:left="2160"/>
        <w:jc w:val="both"/>
        <w:rPr>
          <w:highlight w:val="red"/>
        </w:rPr>
      </w:pPr>
    </w:p>
    <w:p w:rsidR="00DB4414" w:rsidRPr="00626944" w:rsidRDefault="00DB4414" w:rsidP="00DB4414">
      <w:pPr>
        <w:ind w:left="2160"/>
        <w:jc w:val="both"/>
      </w:pPr>
      <w:r w:rsidRPr="00626944">
        <w:t xml:space="preserve">At a minimum, the proposer’s solution must be able to handle an estimated </w:t>
      </w:r>
      <w:r>
        <w:t>1</w:t>
      </w:r>
      <w:r w:rsidR="00534BDF">
        <w:t>,</w:t>
      </w:r>
      <w:r>
        <w:t>0</w:t>
      </w:r>
      <w:r w:rsidRPr="00626944">
        <w:t>00 concurrent users</w:t>
      </w:r>
      <w:r>
        <w:t xml:space="preserve"> and an unlimited number of total users</w:t>
      </w:r>
      <w:r w:rsidRPr="00626944">
        <w:t xml:space="preserve">. </w:t>
      </w:r>
      <w:r>
        <w:t xml:space="preserve"> Response times for both CAD &amp; RMS transactions should not exceed an average of three (3) seconds each, (fetch of stored documents and images is exempted).</w:t>
      </w:r>
      <w:r w:rsidR="00534BDF">
        <w:t xml:space="preserve"> </w:t>
      </w:r>
      <w:r>
        <w:t xml:space="preserve"> Measurements to be taken at the DPS data center to prevent net</w:t>
      </w:r>
      <w:r w:rsidR="00B640B6">
        <w:t>work latency hindering results.</w:t>
      </w:r>
    </w:p>
    <w:p w:rsidR="00DB4414" w:rsidRPr="00626944" w:rsidRDefault="00DB4414" w:rsidP="00534BDF">
      <w:pPr>
        <w:ind w:left="2160"/>
        <w:jc w:val="both"/>
      </w:pPr>
    </w:p>
    <w:p w:rsidR="00DB4414" w:rsidRPr="007A71BA" w:rsidRDefault="00DB4414" w:rsidP="00534BDF">
      <w:pPr>
        <w:pStyle w:val="Heading3"/>
        <w:tabs>
          <w:tab w:val="clear" w:pos="2070"/>
          <w:tab w:val="num" w:pos="2160"/>
        </w:tabs>
        <w:ind w:left="2160"/>
      </w:pPr>
      <w:r>
        <w:t>Reporting</w:t>
      </w:r>
    </w:p>
    <w:p w:rsidR="00DB4414" w:rsidRDefault="00DB4414" w:rsidP="00534BDF">
      <w:pPr>
        <w:tabs>
          <w:tab w:val="num" w:pos="2160"/>
        </w:tabs>
        <w:ind w:hanging="630"/>
        <w:jc w:val="both"/>
      </w:pPr>
    </w:p>
    <w:p w:rsidR="00DB4414" w:rsidRDefault="00534BDF" w:rsidP="00534BDF">
      <w:pPr>
        <w:tabs>
          <w:tab w:val="num" w:pos="2160"/>
        </w:tabs>
        <w:ind w:left="2160"/>
        <w:jc w:val="both"/>
      </w:pPr>
      <w:r>
        <w:t xml:space="preserve">Refer to </w:t>
      </w:r>
      <w:r w:rsidR="00DB4414" w:rsidRPr="00FA4F81">
        <w:rPr>
          <w:b/>
          <w:i/>
        </w:rPr>
        <w:t>Section 6.7</w:t>
      </w:r>
      <w:r>
        <w:rPr>
          <w:b/>
          <w:i/>
        </w:rPr>
        <w:t>, Preliminary Project Plan</w:t>
      </w:r>
      <w:r w:rsidR="00DB4414">
        <w:t xml:space="preserve"> regarding Project Management, and </w:t>
      </w:r>
      <w:r w:rsidRPr="00534BDF">
        <w:rPr>
          <w:b/>
          <w:i/>
        </w:rPr>
        <w:t>S</w:t>
      </w:r>
      <w:r w:rsidR="00DB4414" w:rsidRPr="00534BDF">
        <w:rPr>
          <w:b/>
          <w:i/>
        </w:rPr>
        <w:t>ection 4.4</w:t>
      </w:r>
      <w:r w:rsidRPr="00534BDF">
        <w:rPr>
          <w:b/>
          <w:i/>
        </w:rPr>
        <w:t>, Functional Requirements</w:t>
      </w:r>
      <w:r w:rsidR="00DB4414">
        <w:t xml:space="preserve"> regarding appl</w:t>
      </w:r>
      <w:r w:rsidR="00416E55">
        <w:t>ication reporting requirements.</w:t>
      </w:r>
    </w:p>
    <w:p w:rsidR="00DB4414" w:rsidRPr="007A71BA" w:rsidRDefault="00DB4414" w:rsidP="00DB4414">
      <w:pPr>
        <w:tabs>
          <w:tab w:val="num" w:pos="2160"/>
        </w:tabs>
        <w:ind w:hanging="630"/>
      </w:pPr>
    </w:p>
    <w:p w:rsidR="00DB4414" w:rsidRDefault="00DB4414" w:rsidP="00DB4414">
      <w:pPr>
        <w:pStyle w:val="Heading3"/>
        <w:tabs>
          <w:tab w:val="clear" w:pos="2070"/>
          <w:tab w:val="num" w:pos="2160"/>
        </w:tabs>
        <w:ind w:left="2160"/>
      </w:pPr>
      <w:r w:rsidRPr="007A71BA">
        <w:t>System Security</w:t>
      </w:r>
    </w:p>
    <w:p w:rsidR="00DB4414" w:rsidRPr="00B04F6A" w:rsidRDefault="00DB4414" w:rsidP="00DB4414"/>
    <w:p w:rsidR="00DB4414" w:rsidRPr="00AD4962" w:rsidRDefault="00DB4414" w:rsidP="00204695">
      <w:pPr>
        <w:pStyle w:val="Heading4"/>
        <w:tabs>
          <w:tab w:val="clear" w:pos="2880"/>
          <w:tab w:val="clear" w:pos="3600"/>
          <w:tab w:val="num" w:pos="3060"/>
        </w:tabs>
        <w:ind w:left="3060" w:hanging="900"/>
      </w:pPr>
      <w:r w:rsidRPr="00AD4962">
        <w:t xml:space="preserve">Respondents </w:t>
      </w:r>
      <w:r w:rsidR="00416E55">
        <w:t>are encouraged to</w:t>
      </w:r>
      <w:r w:rsidRPr="00AD4962">
        <w:t xml:space="preserve"> follow the guidelines provided in the DPS Enterprise Architecture document</w:t>
      </w:r>
      <w:r>
        <w:t xml:space="preserve"> </w:t>
      </w:r>
      <w:r w:rsidRPr="009B60AD">
        <w:t>(</w:t>
      </w:r>
      <w:r w:rsidR="00395EF4">
        <w:t xml:space="preserve">refer to </w:t>
      </w:r>
      <w:r w:rsidR="00395EF4">
        <w:rPr>
          <w:b/>
          <w:i/>
        </w:rPr>
        <w:t>Section 11, Reference Library</w:t>
      </w:r>
      <w:r w:rsidRPr="009B60AD">
        <w:t>)</w:t>
      </w:r>
      <w:r>
        <w:t xml:space="preserve"> </w:t>
      </w:r>
      <w:r w:rsidRPr="00AD4962">
        <w:t xml:space="preserve">specifically with regard to middle tier and back-end access. </w:t>
      </w:r>
      <w:r>
        <w:t xml:space="preserve"> </w:t>
      </w:r>
      <w:r w:rsidRPr="00AD4962">
        <w:t xml:space="preserve">Properly implemented, SQL injection and other common attack forms are negated. </w:t>
      </w:r>
      <w:r>
        <w:t xml:space="preserve"> </w:t>
      </w:r>
      <w:r w:rsidRPr="00AD4962">
        <w:t xml:space="preserve">Other requirements, such as passwords, are as described below and also in </w:t>
      </w:r>
      <w:r w:rsidRPr="00395EF4">
        <w:rPr>
          <w:b/>
          <w:i/>
        </w:rPr>
        <w:t>Section 4.4, Functional Requirements</w:t>
      </w:r>
      <w:r w:rsidRPr="00AD4962">
        <w:t>.</w:t>
      </w:r>
    </w:p>
    <w:p w:rsidR="00DB4414" w:rsidRPr="00AD4962" w:rsidRDefault="00DB4414" w:rsidP="00DB4414"/>
    <w:p w:rsidR="00DB4414" w:rsidRDefault="00DB4414" w:rsidP="00204695">
      <w:pPr>
        <w:pStyle w:val="Heading4"/>
        <w:tabs>
          <w:tab w:val="clear" w:pos="2880"/>
          <w:tab w:val="clear" w:pos="3600"/>
          <w:tab w:val="num" w:pos="3060"/>
        </w:tabs>
        <w:ind w:left="3060" w:hanging="900"/>
        <w:rPr>
          <w:rStyle w:val="RFPoutline4"/>
          <w:bCs w:val="0"/>
        </w:rPr>
      </w:pPr>
      <w:r w:rsidRPr="007907BD">
        <w:rPr>
          <w:rStyle w:val="RFPoutline4"/>
          <w:bCs w:val="0"/>
        </w:rPr>
        <w:t>System must meet State security standards for transmission of personal information as outlined in NRS 597.970, NRS 205.4742 and NRS 603A.040.</w:t>
      </w:r>
    </w:p>
    <w:p w:rsidR="00A231D9" w:rsidRDefault="00A231D9" w:rsidP="00A231D9"/>
    <w:p w:rsidR="00A231D9" w:rsidRDefault="00A231D9" w:rsidP="00204695">
      <w:pPr>
        <w:pStyle w:val="Heading4"/>
        <w:tabs>
          <w:tab w:val="clear" w:pos="2880"/>
          <w:tab w:val="num" w:pos="3060"/>
        </w:tabs>
        <w:ind w:left="3060" w:hanging="900"/>
      </w:pPr>
      <w:r w:rsidRPr="00A231D9">
        <w:t>The RMS client programs shall provide encryption between the client and the server host.</w:t>
      </w:r>
      <w:r w:rsidR="00395EF4">
        <w:t xml:space="preserve"> </w:t>
      </w:r>
      <w:r w:rsidRPr="00A231D9">
        <w:t xml:space="preserve"> The encryption provided shall meet or exceed the AES 256-bit standard. </w:t>
      </w:r>
      <w:r w:rsidR="00395EF4">
        <w:t xml:space="preserve"> </w:t>
      </w:r>
      <w:r w:rsidR="002F33B5" w:rsidRPr="00E11F0C">
        <w:rPr>
          <w:bCs w:val="0"/>
        </w:rPr>
        <w:t>The encryption engine used shall meet FIPS 140-2 standards.</w:t>
      </w:r>
      <w:r w:rsidR="00395EF4">
        <w:rPr>
          <w:bCs w:val="0"/>
          <w:color w:val="000080"/>
        </w:rPr>
        <w:t xml:space="preserve"> </w:t>
      </w:r>
      <w:r w:rsidR="002F33B5">
        <w:rPr>
          <w:rFonts w:ascii="Arial" w:hAnsi="Arial" w:cs="Arial"/>
          <w:b/>
          <w:bCs w:val="0"/>
          <w:color w:val="000080"/>
          <w:sz w:val="20"/>
          <w:szCs w:val="20"/>
        </w:rPr>
        <w:t xml:space="preserve"> </w:t>
      </w:r>
      <w:r w:rsidRPr="00A231D9">
        <w:t>Please include a detailed description of how encryption will be employed.</w:t>
      </w:r>
    </w:p>
    <w:p w:rsidR="00A231D9" w:rsidRDefault="00A231D9" w:rsidP="00395EF4">
      <w:pPr>
        <w:pStyle w:val="ListParagraph"/>
        <w:jc w:val="both"/>
      </w:pPr>
    </w:p>
    <w:p w:rsidR="00395EF4" w:rsidRDefault="00395EF4" w:rsidP="00204695">
      <w:pPr>
        <w:pStyle w:val="Heading4"/>
        <w:tabs>
          <w:tab w:val="clear" w:pos="2880"/>
          <w:tab w:val="num" w:pos="3060"/>
        </w:tabs>
        <w:ind w:left="3060" w:hanging="900"/>
      </w:pPr>
      <w:r>
        <w:t>The authentication process for gaining access to the RMS shall optionally be able to employ one or more forms of advanced authentication.  The advanced authentication used shall be consistent with the guidance provided by the FIPS Publication 190.  Please provide a detailed description of how the method(s) of advanced encryption will work in manual and automated login scenarios.</w:t>
      </w:r>
    </w:p>
    <w:p w:rsidR="00A231D9" w:rsidRPr="00A231D9" w:rsidRDefault="00A231D9" w:rsidP="00395EF4">
      <w:pPr>
        <w:ind w:left="2160"/>
        <w:jc w:val="both"/>
      </w:pPr>
    </w:p>
    <w:p w:rsidR="00DB4414" w:rsidRPr="007907BD" w:rsidRDefault="00DB4414" w:rsidP="00DB4414">
      <w:pPr>
        <w:pStyle w:val="Heading3"/>
        <w:tabs>
          <w:tab w:val="clear" w:pos="2070"/>
          <w:tab w:val="num" w:pos="2160"/>
        </w:tabs>
        <w:ind w:left="2160"/>
      </w:pPr>
      <w:r w:rsidRPr="007907BD">
        <w:t>Architecture</w:t>
      </w:r>
    </w:p>
    <w:p w:rsidR="00DB4414" w:rsidRPr="00395EF4" w:rsidRDefault="00DB4414" w:rsidP="00DB4414">
      <w:pPr>
        <w:tabs>
          <w:tab w:val="left" w:pos="-1080"/>
          <w:tab w:val="left" w:pos="-720"/>
          <w:tab w:val="left" w:pos="0"/>
          <w:tab w:val="left" w:pos="720"/>
          <w:tab w:val="left" w:pos="1440"/>
          <w:tab w:val="left" w:pos="1785"/>
          <w:tab w:val="left" w:pos="1958"/>
          <w:tab w:val="left" w:pos="2160"/>
        </w:tabs>
        <w:suppressAutoHyphens/>
        <w:spacing w:line="240" w:lineRule="atLeast"/>
        <w:ind w:left="2880" w:hanging="2880"/>
        <w:jc w:val="both"/>
        <w:rPr>
          <w:rStyle w:val="RFPoutline4"/>
          <w:rFonts w:ascii="Arial" w:hAnsi="Arial" w:cs="Arial"/>
          <w:bCs/>
        </w:rPr>
      </w:pPr>
    </w:p>
    <w:p w:rsidR="00DB4414" w:rsidRPr="007907BD" w:rsidRDefault="00DB4414" w:rsidP="00204695">
      <w:pPr>
        <w:pStyle w:val="Heading4"/>
        <w:tabs>
          <w:tab w:val="clear" w:pos="2880"/>
          <w:tab w:val="clear" w:pos="3600"/>
          <w:tab w:val="num" w:pos="3060"/>
        </w:tabs>
        <w:ind w:left="3060" w:hanging="900"/>
        <w:rPr>
          <w:rStyle w:val="RFPoutline4"/>
        </w:rPr>
      </w:pPr>
      <w:r w:rsidRPr="007907BD">
        <w:rPr>
          <w:rStyle w:val="RFPoutline4"/>
          <w:bCs w:val="0"/>
        </w:rPr>
        <w:t>System Architecture</w:t>
      </w:r>
    </w:p>
    <w:p w:rsidR="00DB4414" w:rsidRPr="00395EF4" w:rsidRDefault="00DB4414" w:rsidP="00DB4414">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Fonts w:ascii="Arial" w:hAnsi="Arial" w:cs="Arial"/>
        </w:rPr>
      </w:pPr>
    </w:p>
    <w:p w:rsidR="00DB4414" w:rsidRPr="007907BD" w:rsidRDefault="00DB4414" w:rsidP="00DB4414">
      <w:pPr>
        <w:tabs>
          <w:tab w:val="left" w:pos="-1080"/>
          <w:tab w:val="left" w:pos="-720"/>
          <w:tab w:val="left" w:pos="0"/>
          <w:tab w:val="left" w:pos="3060"/>
        </w:tabs>
        <w:suppressAutoHyphens/>
        <w:spacing w:line="240" w:lineRule="atLeast"/>
        <w:ind w:left="3060" w:hanging="3240"/>
        <w:jc w:val="both"/>
        <w:rPr>
          <w:rStyle w:val="RFPoutline4"/>
        </w:rPr>
      </w:pPr>
      <w:r w:rsidRPr="007907BD">
        <w:rPr>
          <w:rStyle w:val="RFPoutline4"/>
          <w:rFonts w:ascii="Arial" w:hAnsi="Arial" w:cs="Arial"/>
        </w:rPr>
        <w:tab/>
      </w:r>
      <w:r w:rsidRPr="007907BD">
        <w:rPr>
          <w:rStyle w:val="RFPoutline4"/>
          <w:rFonts w:ascii="Arial" w:hAnsi="Arial" w:cs="Arial"/>
        </w:rPr>
        <w:tab/>
      </w:r>
      <w:r w:rsidRPr="007907BD">
        <w:rPr>
          <w:rStyle w:val="RFPoutline4"/>
        </w:rPr>
        <w:t>Vendors must describe the overall architecture of their proposed solution including the degree of "openness" and adherence to industry standard hardware, software, security and communications protocols.  Describe the internal architecture and how it facilitates system changes and new user requirements.  Vendors must describe how the proposed architecture is compatible with the Department and State's existing infrastructure.  Vendors must describe how components of the proposed architecture will remain current and supported to avoid becoming obsolete.</w:t>
      </w:r>
      <w:r w:rsidR="00473F90">
        <w:rPr>
          <w:rStyle w:val="RFPoutline4"/>
        </w:rPr>
        <w:t xml:space="preserve"> </w:t>
      </w:r>
      <w:r w:rsidR="006715DA">
        <w:rPr>
          <w:rStyle w:val="RFPoutline4"/>
        </w:rPr>
        <w:t xml:space="preserve"> </w:t>
      </w:r>
      <w:r w:rsidR="00473F90">
        <w:rPr>
          <w:rStyle w:val="RFPoutline4"/>
        </w:rPr>
        <w:t>Finally, describe the degree of scalability of your system, horizontally as well as vertically.</w:t>
      </w:r>
    </w:p>
    <w:p w:rsidR="00DB4414" w:rsidRPr="007907BD" w:rsidRDefault="00DB4414" w:rsidP="00DB4414"/>
    <w:p w:rsidR="00DB4414" w:rsidRPr="007907BD" w:rsidRDefault="00DB4414" w:rsidP="00204695">
      <w:pPr>
        <w:pStyle w:val="Heading4"/>
        <w:tabs>
          <w:tab w:val="clear" w:pos="2880"/>
          <w:tab w:val="num" w:pos="3060"/>
        </w:tabs>
        <w:ind w:left="3060" w:hanging="900"/>
        <w:rPr>
          <w:rStyle w:val="RFPoutline4"/>
        </w:rPr>
      </w:pPr>
      <w:r w:rsidRPr="007907BD">
        <w:rPr>
          <w:rStyle w:val="RFPoutline4"/>
          <w:bCs w:val="0"/>
        </w:rPr>
        <w:t>Security Architecture</w:t>
      </w:r>
    </w:p>
    <w:p w:rsidR="00DB4414" w:rsidRPr="007907BD" w:rsidRDefault="00DB4414" w:rsidP="00DB4414">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DB4414" w:rsidRDefault="00DB4414" w:rsidP="00DB4414">
      <w:pPr>
        <w:tabs>
          <w:tab w:val="left" w:pos="-1080"/>
          <w:tab w:val="left" w:pos="-720"/>
          <w:tab w:val="left" w:pos="0"/>
          <w:tab w:val="left" w:pos="3060"/>
        </w:tabs>
        <w:suppressAutoHyphens/>
        <w:spacing w:line="240" w:lineRule="atLeast"/>
        <w:ind w:left="3060" w:hanging="3060"/>
        <w:jc w:val="both"/>
        <w:rPr>
          <w:rStyle w:val="RFPoutline4"/>
        </w:rPr>
      </w:pPr>
      <w:r w:rsidRPr="007907BD">
        <w:rPr>
          <w:rStyle w:val="RFPoutline4"/>
        </w:rPr>
        <w:tab/>
        <w:t>Vendors must describe how their system ensures security for both Intranet and Internet access</w:t>
      </w:r>
      <w:r w:rsidR="00416E55">
        <w:rPr>
          <w:rStyle w:val="RFPoutline4"/>
        </w:rPr>
        <w:t>, if applicable</w:t>
      </w:r>
      <w:r w:rsidRPr="007907BD">
        <w:rPr>
          <w:rStyle w:val="RFPoutline4"/>
        </w:rPr>
        <w:t>.  Include recommended maintenance and upgrade strategies.</w:t>
      </w:r>
    </w:p>
    <w:p w:rsidR="00A231D9" w:rsidRDefault="00A231D9" w:rsidP="00DB4414">
      <w:pPr>
        <w:tabs>
          <w:tab w:val="left" w:pos="-1080"/>
          <w:tab w:val="left" w:pos="-720"/>
          <w:tab w:val="left" w:pos="0"/>
          <w:tab w:val="left" w:pos="3060"/>
        </w:tabs>
        <w:suppressAutoHyphens/>
        <w:spacing w:line="240" w:lineRule="atLeast"/>
        <w:ind w:left="3060" w:hanging="3060"/>
        <w:jc w:val="both"/>
        <w:rPr>
          <w:rStyle w:val="RFPoutline4"/>
        </w:rPr>
      </w:pPr>
    </w:p>
    <w:p w:rsidR="006715DA" w:rsidRDefault="00954DDE" w:rsidP="00204695">
      <w:pPr>
        <w:pStyle w:val="Heading4"/>
        <w:tabs>
          <w:tab w:val="clear" w:pos="2880"/>
          <w:tab w:val="num" w:pos="3060"/>
        </w:tabs>
        <w:ind w:left="3060" w:hanging="900"/>
        <w:rPr>
          <w:rStyle w:val="RFPoutline4"/>
        </w:rPr>
      </w:pPr>
      <w:r>
        <w:rPr>
          <w:rStyle w:val="RFPoutline4"/>
        </w:rPr>
        <w:br w:type="page"/>
      </w:r>
      <w:r w:rsidR="006715DA">
        <w:rPr>
          <w:rStyle w:val="RFPoutline4"/>
        </w:rPr>
        <w:t>Please describe the security built into the RMS such that the information for one agency is stored separately and cannot be accessed or modified by another agency.  Please describe any independent verification that the architecture provides for separation of agency data and that it is functioning as designed.</w:t>
      </w:r>
    </w:p>
    <w:p w:rsidR="00DB4414" w:rsidRPr="007A71BA" w:rsidRDefault="00DB4414" w:rsidP="00DB4414"/>
    <w:p w:rsidR="00DB4414" w:rsidRDefault="00DB4414" w:rsidP="00DB4414">
      <w:pPr>
        <w:pStyle w:val="Heading3"/>
        <w:tabs>
          <w:tab w:val="clear" w:pos="2070"/>
          <w:tab w:val="num" w:pos="2160"/>
        </w:tabs>
        <w:ind w:left="2160"/>
        <w:rPr>
          <w:rStyle w:val="RFPoutline4"/>
          <w:bCs w:val="0"/>
        </w:rPr>
      </w:pPr>
      <w:r>
        <w:rPr>
          <w:rStyle w:val="RFPoutline4"/>
          <w:bCs w:val="0"/>
        </w:rPr>
        <w:t>Passwords</w:t>
      </w:r>
    </w:p>
    <w:p w:rsidR="00DB4414" w:rsidRPr="000C5469" w:rsidRDefault="00DB4414" w:rsidP="00DB4414"/>
    <w:p w:rsidR="00DB4414" w:rsidRPr="000C5469" w:rsidRDefault="00DB4414" w:rsidP="00DB4414">
      <w:pPr>
        <w:ind w:left="2160"/>
        <w:jc w:val="both"/>
      </w:pPr>
      <w:r w:rsidRPr="000C5469">
        <w:t xml:space="preserve">All passwords utilized must follow the standards as stated in the State of Nevada Information </w:t>
      </w:r>
      <w:smartTag w:uri="urn:schemas-microsoft-com:office:smarttags" w:element="PersonName">
        <w:r w:rsidRPr="000C5469">
          <w:t>Technology</w:t>
        </w:r>
      </w:smartTag>
      <w:r w:rsidRPr="000C5469">
        <w:t xml:space="preserve"> Security Committee document available in the Reference Library (</w:t>
      </w:r>
      <w:r w:rsidR="006715DA">
        <w:t xml:space="preserve">refer to </w:t>
      </w:r>
      <w:r w:rsidR="006715DA" w:rsidRPr="00204695">
        <w:rPr>
          <w:b/>
          <w:i/>
        </w:rPr>
        <w:t>Section 11, Reference Library</w:t>
      </w:r>
      <w:r w:rsidRPr="000C5469">
        <w:t>).</w:t>
      </w:r>
    </w:p>
    <w:p w:rsidR="00DB4414" w:rsidRPr="000C5469" w:rsidRDefault="00DB4414" w:rsidP="00DB4414">
      <w:pPr>
        <w:jc w:val="both"/>
      </w:pPr>
    </w:p>
    <w:p w:rsidR="00DB4414" w:rsidRPr="00597FCB" w:rsidRDefault="00DB4414" w:rsidP="00DB4414">
      <w:pPr>
        <w:pStyle w:val="Heading3"/>
        <w:tabs>
          <w:tab w:val="clear" w:pos="2070"/>
          <w:tab w:val="num" w:pos="2160"/>
        </w:tabs>
        <w:ind w:left="2160"/>
        <w:rPr>
          <w:rStyle w:val="RFPoutline4"/>
          <w:bCs w:val="0"/>
        </w:rPr>
      </w:pPr>
      <w:r>
        <w:rPr>
          <w:rStyle w:val="RFPoutline4"/>
          <w:bCs w:val="0"/>
        </w:rPr>
        <w:t>Programming Requirements</w:t>
      </w:r>
    </w:p>
    <w:p w:rsidR="00DB4414" w:rsidRDefault="00DB4414" w:rsidP="00DB4414"/>
    <w:p w:rsidR="00DB4414" w:rsidRPr="000C5469" w:rsidRDefault="00DB4414" w:rsidP="00DB4414">
      <w:pPr>
        <w:ind w:left="2160"/>
        <w:jc w:val="both"/>
      </w:pPr>
      <w:r w:rsidRPr="000C5469">
        <w:t xml:space="preserve">Code </w:t>
      </w:r>
      <w:r w:rsidRPr="007907BD">
        <w:t>must</w:t>
      </w:r>
      <w:r w:rsidRPr="000C5469">
        <w:t xml:space="preserve"> be well documented within the source code itself</w:t>
      </w:r>
      <w:r>
        <w:t xml:space="preserve"> if the code is to be maintained by DPS. </w:t>
      </w:r>
      <w:r w:rsidR="006715DA">
        <w:t xml:space="preserve"> </w:t>
      </w:r>
      <w:r>
        <w:t>Otherwise best practices should be implemented for code documentation</w:t>
      </w:r>
      <w:r w:rsidRPr="000C5469">
        <w:t xml:space="preserve">, in addition to system documentation provided as a separate document. </w:t>
      </w:r>
      <w:r>
        <w:t xml:space="preserve"> </w:t>
      </w:r>
      <w:r w:rsidRPr="000C5469">
        <w:t xml:space="preserve">Coding methods are to comply with industry best practices. </w:t>
      </w:r>
    </w:p>
    <w:p w:rsidR="00DB4414" w:rsidRPr="000C5469" w:rsidRDefault="00DB4414" w:rsidP="00DB4414">
      <w:pPr>
        <w:ind w:left="3060" w:hanging="900"/>
        <w:jc w:val="both"/>
      </w:pPr>
    </w:p>
    <w:p w:rsidR="00DB4414" w:rsidRPr="00CB1791" w:rsidRDefault="00DB4414" w:rsidP="00DB4414">
      <w:pPr>
        <w:pStyle w:val="Heading3"/>
        <w:tabs>
          <w:tab w:val="clear" w:pos="2070"/>
          <w:tab w:val="num" w:pos="2160"/>
        </w:tabs>
        <w:ind w:left="2160"/>
        <w:rPr>
          <w:rStyle w:val="RFPoutline4"/>
        </w:rPr>
      </w:pPr>
      <w:r w:rsidRPr="00CB1791">
        <w:rPr>
          <w:rStyle w:val="RFPoutline4"/>
          <w:bCs w:val="0"/>
        </w:rPr>
        <w:t>Disaster Recovery and System Integrity Architecture</w:t>
      </w:r>
    </w:p>
    <w:p w:rsidR="00DB4414" w:rsidRDefault="00DB4414" w:rsidP="00DB4414">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DB4414" w:rsidRDefault="00DB4414" w:rsidP="00DB4414">
      <w:pPr>
        <w:tabs>
          <w:tab w:val="left" w:pos="-1080"/>
          <w:tab w:val="left" w:pos="-720"/>
          <w:tab w:val="left" w:pos="0"/>
          <w:tab w:val="left" w:pos="720"/>
          <w:tab w:val="left" w:pos="1440"/>
          <w:tab w:val="left" w:pos="1785"/>
          <w:tab w:val="left" w:pos="1958"/>
          <w:tab w:val="left" w:pos="3060"/>
        </w:tabs>
        <w:suppressAutoHyphens/>
        <w:spacing w:line="240" w:lineRule="atLeast"/>
        <w:ind w:left="2160"/>
        <w:jc w:val="both"/>
        <w:rPr>
          <w:rStyle w:val="RFPoutline4"/>
        </w:rPr>
      </w:pPr>
      <w:r>
        <w:rPr>
          <w:rStyle w:val="RFPoutline4"/>
        </w:rPr>
        <w:t>4.3.8.1</w:t>
      </w:r>
      <w:r>
        <w:rPr>
          <w:rStyle w:val="RFPoutline4"/>
        </w:rPr>
        <w:tab/>
      </w:r>
      <w:r w:rsidRPr="00A11CDD">
        <w:rPr>
          <w:rStyle w:val="RFPoutline4"/>
        </w:rPr>
        <w:t>Vendor must ensure the proposed system:</w:t>
      </w:r>
    </w:p>
    <w:p w:rsidR="00DB4414" w:rsidRDefault="00DB4414" w:rsidP="00DB4414">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DB4414" w:rsidRPr="000C5469" w:rsidRDefault="00DB4414" w:rsidP="00DB4414">
      <w:pPr>
        <w:pStyle w:val="Heading5"/>
        <w:ind w:hanging="540"/>
      </w:pPr>
      <w:r>
        <w:t>Has the a</w:t>
      </w:r>
      <w:r w:rsidRPr="000C5469">
        <w:t>bility to fit into business continuity and disaster recovery plans for the D</w:t>
      </w:r>
      <w:r>
        <w:t>epartment</w:t>
      </w:r>
      <w:r w:rsidRPr="000C5469">
        <w:t>.</w:t>
      </w:r>
    </w:p>
    <w:p w:rsidR="00DB4414" w:rsidRPr="000C5469" w:rsidRDefault="00DB4414" w:rsidP="00DB4414">
      <w:pPr>
        <w:ind w:left="3600" w:hanging="540"/>
        <w:jc w:val="both"/>
      </w:pPr>
    </w:p>
    <w:p w:rsidR="00DB4414" w:rsidRPr="000C5469" w:rsidRDefault="00DB4414" w:rsidP="00DB4414">
      <w:pPr>
        <w:ind w:left="3600" w:hanging="540"/>
        <w:jc w:val="both"/>
      </w:pPr>
      <w:r>
        <w:t>B.</w:t>
      </w:r>
      <w:r>
        <w:tab/>
      </w:r>
      <w:r w:rsidR="00BD178C">
        <w:t>Supports</w:t>
      </w:r>
      <w:r w:rsidRPr="000C5469">
        <w:t xml:space="preserve"> a semi-hot site and hardware in </w:t>
      </w:r>
      <w:smartTag w:uri="urn:schemas-microsoft-com:office:smarttags" w:element="City">
        <w:smartTag w:uri="urn:schemas-microsoft-com:office:smarttags" w:element="place">
          <w:r w:rsidRPr="000C5469">
            <w:t>Las Vegas</w:t>
          </w:r>
        </w:smartTag>
      </w:smartTag>
      <w:r w:rsidRPr="000C5469">
        <w:t xml:space="preserve"> to fail over to in the event of an </w:t>
      </w:r>
      <w:smartTag w:uri="urn:schemas-microsoft-com:office:smarttags" w:element="place">
        <w:smartTag w:uri="urn:schemas-microsoft-com:office:smarttags" w:element="PlaceName">
          <w:r w:rsidRPr="000C5469">
            <w:t>emergency/Carson</w:t>
          </w:r>
        </w:smartTag>
        <w:r w:rsidRPr="000C5469">
          <w:t xml:space="preserve"> </w:t>
        </w:r>
        <w:smartTag w:uri="urn:schemas-microsoft-com:office:smarttags" w:element="PlaceType">
          <w:r w:rsidRPr="000C5469">
            <w:t>City</w:t>
          </w:r>
        </w:smartTag>
      </w:smartTag>
      <w:r w:rsidRPr="000C5469">
        <w:t xml:space="preserve"> failure.</w:t>
      </w:r>
    </w:p>
    <w:p w:rsidR="00DB4414" w:rsidRPr="000C5469" w:rsidRDefault="00DB4414" w:rsidP="00DB4414">
      <w:pPr>
        <w:ind w:left="3600" w:hanging="540"/>
        <w:jc w:val="both"/>
      </w:pPr>
    </w:p>
    <w:p w:rsidR="00DB4414" w:rsidRPr="000C5469" w:rsidRDefault="00DB4414" w:rsidP="00DB4414">
      <w:pPr>
        <w:ind w:left="3600" w:hanging="540"/>
        <w:jc w:val="both"/>
      </w:pPr>
      <w:r>
        <w:t xml:space="preserve">C. </w:t>
      </w:r>
      <w:r>
        <w:tab/>
        <w:t>Will</w:t>
      </w:r>
      <w:r w:rsidRPr="000C5469">
        <w:t xml:space="preserve"> integrate with </w:t>
      </w:r>
      <w:r>
        <w:t xml:space="preserve">the State’s </w:t>
      </w:r>
      <w:r w:rsidRPr="000C5469">
        <w:t xml:space="preserve">existing </w:t>
      </w:r>
      <w:smartTag w:uri="urn:schemas-microsoft-com:office:smarttags" w:element="City">
        <w:smartTag w:uri="urn:schemas-microsoft-com:office:smarttags" w:element="place">
          <w:r w:rsidRPr="000C5469">
            <w:t>Las Vegas</w:t>
          </w:r>
        </w:smartTag>
      </w:smartTag>
      <w:r w:rsidRPr="000C5469">
        <w:t xml:space="preserve"> SAN/snapshot back-up procedures (assuming the production data is on the Carson City SAN)</w:t>
      </w:r>
      <w:r>
        <w:t>.</w:t>
      </w:r>
    </w:p>
    <w:p w:rsidR="00DB4414" w:rsidRPr="000C5469" w:rsidRDefault="00DB4414" w:rsidP="00DB4414">
      <w:pPr>
        <w:ind w:left="3600" w:hanging="540"/>
        <w:jc w:val="both"/>
      </w:pPr>
    </w:p>
    <w:p w:rsidR="00DB4414" w:rsidRPr="000C5469" w:rsidRDefault="00DB4414" w:rsidP="00DB4414">
      <w:pPr>
        <w:ind w:left="3600" w:hanging="540"/>
        <w:jc w:val="both"/>
      </w:pPr>
      <w:r>
        <w:t>D.</w:t>
      </w:r>
      <w:r>
        <w:tab/>
        <w:t xml:space="preserve">Provides </w:t>
      </w:r>
      <w:r w:rsidRPr="000C5469">
        <w:t>Networker Client licenses</w:t>
      </w:r>
      <w:r>
        <w:t xml:space="preserve"> which must be </w:t>
      </w:r>
      <w:r w:rsidRPr="000C5469">
        <w:t xml:space="preserve">provided by </w:t>
      </w:r>
      <w:r>
        <w:t xml:space="preserve">the </w:t>
      </w:r>
      <w:r w:rsidRPr="000C5469">
        <w:t xml:space="preserve">vendor for hardware to integrate with </w:t>
      </w:r>
      <w:r>
        <w:t>DPS’s</w:t>
      </w:r>
      <w:r w:rsidRPr="000C5469">
        <w:t xml:space="preserve"> backup procedures – following version: Legato Network Client – version ML6020</w:t>
      </w:r>
      <w:r>
        <w:t>.</w:t>
      </w:r>
    </w:p>
    <w:p w:rsidR="00DB4414" w:rsidRPr="000C5469" w:rsidRDefault="00DB4414" w:rsidP="00DB4414">
      <w:pPr>
        <w:ind w:left="3600" w:hanging="540"/>
        <w:jc w:val="both"/>
      </w:pPr>
    </w:p>
    <w:p w:rsidR="00DB4414" w:rsidRPr="000C5469" w:rsidRDefault="00DB4414" w:rsidP="00DB4414">
      <w:pPr>
        <w:ind w:left="3600" w:hanging="540"/>
        <w:jc w:val="both"/>
      </w:pPr>
      <w:r w:rsidRPr="00A11CDD">
        <w:t>E.</w:t>
      </w:r>
      <w:r w:rsidRPr="00A11CDD">
        <w:tab/>
        <w:t>Is able to maintain adequate data flow</w:t>
      </w:r>
      <w:r w:rsidR="00BD178C">
        <w:t xml:space="preserve"> in a disaster / failover situation</w:t>
      </w:r>
      <w:r w:rsidRPr="00A11CDD">
        <w:t>.</w:t>
      </w:r>
      <w:r w:rsidRPr="000C5469">
        <w:t xml:space="preserve"> </w:t>
      </w:r>
      <w:r>
        <w:t xml:space="preserve"> </w:t>
      </w:r>
      <w:r w:rsidRPr="000C5469">
        <w:t>Hardware that is less robust than production hardware is acceptable</w:t>
      </w:r>
      <w:r w:rsidR="00BD178C">
        <w:t>; vendors must describe their requirements or recommendations</w:t>
      </w:r>
      <w:r w:rsidRPr="000C5469">
        <w:t xml:space="preserve">. </w:t>
      </w:r>
    </w:p>
    <w:p w:rsidR="00DB4414" w:rsidRPr="000C5469" w:rsidRDefault="00DB4414" w:rsidP="00DB4414">
      <w:pPr>
        <w:ind w:left="2160"/>
        <w:jc w:val="both"/>
      </w:pPr>
    </w:p>
    <w:p w:rsidR="00DB4414" w:rsidRPr="00CB1791" w:rsidRDefault="00DB4414" w:rsidP="006715DA">
      <w:pPr>
        <w:tabs>
          <w:tab w:val="left" w:pos="-1080"/>
          <w:tab w:val="left" w:pos="-720"/>
          <w:tab w:val="left" w:pos="0"/>
          <w:tab w:val="left" w:pos="3060"/>
        </w:tabs>
        <w:suppressAutoHyphens/>
        <w:spacing w:line="240" w:lineRule="atLeast"/>
        <w:ind w:left="3060" w:hanging="900"/>
        <w:jc w:val="both"/>
        <w:rPr>
          <w:rStyle w:val="RFPoutline4"/>
        </w:rPr>
      </w:pPr>
      <w:r>
        <w:rPr>
          <w:rStyle w:val="RFPoutline4"/>
        </w:rPr>
        <w:t>4.3.8.2</w:t>
      </w:r>
      <w:r>
        <w:rPr>
          <w:rStyle w:val="RFPoutline4"/>
        </w:rPr>
        <w:tab/>
      </w:r>
      <w:r w:rsidRPr="00A11CDD">
        <w:rPr>
          <w:rStyle w:val="RFPoutline4"/>
        </w:rPr>
        <w:t>Vendor must describe how their solution ensures system integrity and recovery.  Include information regarding fault tolerance capability, if any, backup schedules and approach, data and system recovery, and offsite or alternate site requirements in case of disaster and other system continuity information.</w:t>
      </w:r>
    </w:p>
    <w:p w:rsidR="00DB4414" w:rsidRDefault="00DB4414" w:rsidP="00DB4414"/>
    <w:p w:rsidR="00DB4414" w:rsidRPr="007A71BA" w:rsidRDefault="00954DDE" w:rsidP="00DB4414">
      <w:pPr>
        <w:pStyle w:val="Heading3"/>
        <w:tabs>
          <w:tab w:val="clear" w:pos="2070"/>
          <w:tab w:val="clear" w:pos="2160"/>
        </w:tabs>
        <w:ind w:left="2520" w:hanging="1080"/>
      </w:pPr>
      <w:r>
        <w:br w:type="page"/>
      </w:r>
      <w:r w:rsidR="00DB4414" w:rsidRPr="007A71BA">
        <w:t>Error Control</w:t>
      </w:r>
    </w:p>
    <w:p w:rsidR="00DB4414" w:rsidRPr="00401F6A" w:rsidRDefault="00DB4414" w:rsidP="00DB4414">
      <w:pPr>
        <w:ind w:left="2160"/>
        <w:jc w:val="both"/>
      </w:pPr>
    </w:p>
    <w:p w:rsidR="00DB4414" w:rsidRPr="00401F6A" w:rsidRDefault="00DB4414" w:rsidP="00DB4414">
      <w:pPr>
        <w:ind w:left="2160"/>
        <w:jc w:val="both"/>
      </w:pPr>
      <w:r w:rsidRPr="00401F6A">
        <w:t xml:space="preserve">All errors must be trapped. </w:t>
      </w:r>
      <w:r>
        <w:t xml:space="preserve"> </w:t>
      </w:r>
      <w:r w:rsidRPr="00401F6A">
        <w:t>Error messages should be user friendly, in clear text that does not require the user to call for assistance to understand.</w:t>
      </w:r>
      <w:r w:rsidR="001B64F3">
        <w:t xml:space="preserve"> </w:t>
      </w:r>
      <w:r w:rsidR="006715DA">
        <w:t xml:space="preserve"> </w:t>
      </w:r>
      <w:r w:rsidR="001B64F3">
        <w:t>Additionally, if errors are logged, or alerts automatically sent to systems personnel, such activities should be described.</w:t>
      </w:r>
    </w:p>
    <w:p w:rsidR="00DB4414" w:rsidRPr="00401F6A" w:rsidRDefault="00DB4414" w:rsidP="00DB4414">
      <w:pPr>
        <w:ind w:left="2160"/>
        <w:jc w:val="both"/>
      </w:pPr>
    </w:p>
    <w:p w:rsidR="00DB4414" w:rsidRPr="007A71BA" w:rsidRDefault="00DB4414" w:rsidP="00DB4414">
      <w:pPr>
        <w:pStyle w:val="Heading3"/>
        <w:tabs>
          <w:tab w:val="clear" w:pos="2070"/>
          <w:tab w:val="num" w:pos="2160"/>
          <w:tab w:val="left" w:pos="3060"/>
        </w:tabs>
        <w:ind w:left="2160"/>
      </w:pPr>
      <w:r w:rsidRPr="007A71BA">
        <w:t>On-Line Help</w:t>
      </w:r>
    </w:p>
    <w:p w:rsidR="00DB4414" w:rsidRPr="0067637F" w:rsidRDefault="00DB4414" w:rsidP="00DB4414">
      <w:pPr>
        <w:ind w:left="2160"/>
        <w:jc w:val="both"/>
      </w:pPr>
    </w:p>
    <w:p w:rsidR="00DB4414" w:rsidRPr="0067637F" w:rsidRDefault="00DB4414" w:rsidP="00DB4414">
      <w:pPr>
        <w:ind w:left="2160"/>
        <w:jc w:val="both"/>
      </w:pPr>
      <w:r>
        <w:t>O</w:t>
      </w:r>
      <w:r w:rsidRPr="0067637F">
        <w:t xml:space="preserve">n-line </w:t>
      </w:r>
      <w:r>
        <w:t>h</w:t>
      </w:r>
      <w:r w:rsidRPr="0067637F">
        <w:t xml:space="preserve">elp must be provided. </w:t>
      </w:r>
      <w:r>
        <w:t xml:space="preserve"> </w:t>
      </w:r>
      <w:r w:rsidR="006715DA">
        <w:t xml:space="preserve">Proposers </w:t>
      </w:r>
      <w:r w:rsidRPr="0067637F">
        <w:t>are free to address this in multiple pages, single page, index</w:t>
      </w:r>
      <w:r>
        <w:t>ed</w:t>
      </w:r>
      <w:r w:rsidRPr="0067637F">
        <w:t xml:space="preserve"> or not, as is appropriate for a given functional point in the application(s).</w:t>
      </w:r>
      <w:r w:rsidR="006715DA">
        <w:t xml:space="preserve"> </w:t>
      </w:r>
      <w:r w:rsidR="006821DF">
        <w:t xml:space="preserve"> Specific detail at the data element level is desired, indicating what each field on a form is for</w:t>
      </w:r>
      <w:r w:rsidR="006715DA">
        <w:t>:</w:t>
      </w:r>
      <w:r w:rsidR="006821DF">
        <w:t xml:space="preserve"> Modification \ edit capabilities would be a plus.</w:t>
      </w:r>
    </w:p>
    <w:p w:rsidR="00DB4414" w:rsidRPr="0067637F" w:rsidRDefault="00DB4414" w:rsidP="00DB4414">
      <w:pPr>
        <w:ind w:left="2160"/>
        <w:jc w:val="both"/>
      </w:pPr>
    </w:p>
    <w:p w:rsidR="00DB4414" w:rsidRPr="007A71BA" w:rsidRDefault="00DB4414" w:rsidP="00DB4414">
      <w:pPr>
        <w:pStyle w:val="Heading3"/>
        <w:tabs>
          <w:tab w:val="clear" w:pos="2070"/>
          <w:tab w:val="num" w:pos="2160"/>
          <w:tab w:val="left" w:pos="3060"/>
        </w:tabs>
        <w:ind w:left="2160"/>
      </w:pPr>
      <w:r w:rsidRPr="007A71BA">
        <w:t>System Interfaces</w:t>
      </w:r>
    </w:p>
    <w:p w:rsidR="00DB4414" w:rsidRDefault="00DB4414" w:rsidP="00DB4414">
      <w:pPr>
        <w:ind w:left="2160" w:hanging="720"/>
      </w:pPr>
    </w:p>
    <w:p w:rsidR="00DB4414" w:rsidRDefault="00DB4414" w:rsidP="00DB4414">
      <w:pPr>
        <w:ind w:left="2160"/>
        <w:jc w:val="both"/>
      </w:pPr>
      <w:r w:rsidRPr="0067637F">
        <w:t xml:space="preserve">As described in </w:t>
      </w:r>
      <w:r w:rsidR="006715DA" w:rsidRPr="006715DA">
        <w:rPr>
          <w:b/>
          <w:i/>
        </w:rPr>
        <w:t>S</w:t>
      </w:r>
      <w:r w:rsidRPr="006715DA">
        <w:rPr>
          <w:b/>
          <w:i/>
        </w:rPr>
        <w:t>ection 4.4, Functional Requirements</w:t>
      </w:r>
      <w:r w:rsidRPr="0067637F">
        <w:t>.</w:t>
      </w:r>
    </w:p>
    <w:p w:rsidR="002F7AF1" w:rsidRDefault="002F7AF1" w:rsidP="006715DA">
      <w:pPr>
        <w:jc w:val="both"/>
      </w:pPr>
    </w:p>
    <w:p w:rsidR="002F7AF1" w:rsidRDefault="002F7AF1" w:rsidP="00A56C5F">
      <w:pPr>
        <w:pStyle w:val="Heading3"/>
        <w:tabs>
          <w:tab w:val="clear" w:pos="2070"/>
        </w:tabs>
        <w:ind w:left="2160"/>
      </w:pPr>
      <w:r>
        <w:t xml:space="preserve">Server Setup </w:t>
      </w:r>
    </w:p>
    <w:p w:rsidR="002F7AF1" w:rsidRDefault="002F7AF1" w:rsidP="006715DA">
      <w:pPr>
        <w:ind w:left="1350"/>
        <w:jc w:val="both"/>
      </w:pPr>
    </w:p>
    <w:p w:rsidR="002F7AF1" w:rsidRPr="002F7AF1" w:rsidRDefault="002F7AF1" w:rsidP="00A56C5F">
      <w:pPr>
        <w:pStyle w:val="Heading5"/>
        <w:tabs>
          <w:tab w:val="clear" w:pos="3600"/>
          <w:tab w:val="num" w:pos="2880"/>
        </w:tabs>
        <w:ind w:left="2880"/>
      </w:pPr>
      <w:r w:rsidRPr="002F7AF1">
        <w:t>Server setup prior to production deployment</w:t>
      </w:r>
      <w:r w:rsidR="006715DA">
        <w:t>.</w:t>
      </w:r>
    </w:p>
    <w:p w:rsidR="002F7AF1" w:rsidRPr="002F7AF1" w:rsidRDefault="002F7AF1" w:rsidP="006715DA">
      <w:pPr>
        <w:jc w:val="both"/>
      </w:pPr>
      <w:r w:rsidRPr="002F7AF1">
        <w:t> </w:t>
      </w:r>
    </w:p>
    <w:p w:rsidR="002F7AF1" w:rsidRPr="002F7AF1" w:rsidRDefault="002F7AF1" w:rsidP="00A56C5F">
      <w:pPr>
        <w:ind w:left="2880"/>
        <w:jc w:val="both"/>
      </w:pPr>
      <w:r w:rsidRPr="002F7AF1">
        <w:t>DPS will provide the vendor with remote access to the server by means of an Internet VPN using a DPS-provided keyfob for advanced authentication.</w:t>
      </w:r>
      <w:r w:rsidR="006715DA">
        <w:t xml:space="preserve"> </w:t>
      </w:r>
      <w:r w:rsidRPr="002F7AF1">
        <w:t xml:space="preserve"> The server may not contain or have access to any live data during this period.</w:t>
      </w:r>
    </w:p>
    <w:p w:rsidR="002F7AF1" w:rsidRPr="002F7AF1" w:rsidRDefault="002F7AF1" w:rsidP="006715DA">
      <w:pPr>
        <w:jc w:val="both"/>
      </w:pPr>
      <w:r w:rsidRPr="002F7AF1">
        <w:t> </w:t>
      </w:r>
    </w:p>
    <w:p w:rsidR="002F7AF1" w:rsidRPr="002F7AF1" w:rsidRDefault="002F7AF1" w:rsidP="00A56C5F">
      <w:pPr>
        <w:pStyle w:val="Heading5"/>
        <w:tabs>
          <w:tab w:val="clear" w:pos="3600"/>
          <w:tab w:val="num" w:pos="2880"/>
        </w:tabs>
        <w:ind w:hanging="1440"/>
      </w:pPr>
      <w:r w:rsidRPr="002F7AF1">
        <w:t>Access to the production server</w:t>
      </w:r>
    </w:p>
    <w:p w:rsidR="002F7AF1" w:rsidRPr="002F7AF1" w:rsidRDefault="002F7AF1" w:rsidP="006715DA">
      <w:pPr>
        <w:jc w:val="both"/>
      </w:pPr>
      <w:r w:rsidRPr="002F7AF1">
        <w:t> </w:t>
      </w:r>
    </w:p>
    <w:p w:rsidR="002F7AF1" w:rsidRDefault="002F7AF1" w:rsidP="00A56C5F">
      <w:pPr>
        <w:ind w:left="2880"/>
        <w:jc w:val="both"/>
      </w:pPr>
      <w:r w:rsidRPr="002F7AF1">
        <w:t>The vendor must certify that all connections to the DPS server are from a physically secure area, and this is subject to on-site inspection by DPS.</w:t>
      </w:r>
      <w:r w:rsidR="00A56C5F">
        <w:t xml:space="preserve"> </w:t>
      </w:r>
      <w:r w:rsidRPr="002F7AF1">
        <w:t xml:space="preserve"> An officer from the vendor’s institution must execute the CJIS Security Addendum, a non-disclosure agreement binding all persons with access to the server to follow all rules and regulation concerning access and disclosure of NCIC and </w:t>
      </w:r>
      <w:smartTag w:uri="urn:schemas-microsoft-com:office:smarttags" w:element="State">
        <w:smartTag w:uri="urn:schemas-microsoft-com:office:smarttags" w:element="place">
          <w:r w:rsidRPr="002F7AF1">
            <w:t>Nevada</w:t>
          </w:r>
        </w:smartTag>
      </w:smartTag>
      <w:r w:rsidRPr="002F7AF1">
        <w:t xml:space="preserve"> information.</w:t>
      </w:r>
      <w:r w:rsidR="00A56C5F">
        <w:t xml:space="preserve"> </w:t>
      </w:r>
      <w:r w:rsidRPr="002F7AF1">
        <w:t xml:space="preserve"> Each person accessing the production server must use a unique keyfob that would be DPS-supplied but at the vendor’s expense.</w:t>
      </w:r>
      <w:r w:rsidR="00A56C5F">
        <w:t xml:space="preserve"> </w:t>
      </w:r>
      <w:r w:rsidRPr="002F7AF1">
        <w:t xml:space="preserve"> Each person with server access would be required to perform DPS-supplied security awareness training every </w:t>
      </w:r>
      <w:r w:rsidR="007608BC">
        <w:t>two</w:t>
      </w:r>
      <w:r w:rsidR="007608BC" w:rsidRPr="002F7AF1">
        <w:t xml:space="preserve"> </w:t>
      </w:r>
      <w:r w:rsidR="007608BC">
        <w:t xml:space="preserve"> </w:t>
      </w:r>
      <w:r w:rsidR="00A56C5F">
        <w:t>(</w:t>
      </w:r>
      <w:r w:rsidR="007608BC">
        <w:t>2</w:t>
      </w:r>
      <w:r w:rsidR="00A56C5F">
        <w:t xml:space="preserve">) </w:t>
      </w:r>
      <w:r w:rsidRPr="002F7AF1">
        <w:t xml:space="preserve">years and within six </w:t>
      </w:r>
      <w:r w:rsidR="00A56C5F">
        <w:t xml:space="preserve">(6) </w:t>
      </w:r>
      <w:r w:rsidRPr="002F7AF1">
        <w:t>months of starting to perform this role.</w:t>
      </w:r>
    </w:p>
    <w:p w:rsidR="002F7AF1" w:rsidRDefault="002F7AF1" w:rsidP="00A56C5F">
      <w:pPr>
        <w:ind w:left="2880"/>
        <w:jc w:val="both"/>
      </w:pPr>
    </w:p>
    <w:p w:rsidR="002F7AF1" w:rsidRPr="002F7AF1" w:rsidRDefault="002F7AF1" w:rsidP="00B071E7">
      <w:pPr>
        <w:ind w:left="2160"/>
        <w:jc w:val="both"/>
      </w:pPr>
      <w:r>
        <w:t xml:space="preserve">Note: completion of a full background investigation and drug testing will be required, per </w:t>
      </w:r>
      <w:r w:rsidR="00A56C5F" w:rsidRPr="00204695">
        <w:rPr>
          <w:b/>
          <w:i/>
        </w:rPr>
        <w:t>S</w:t>
      </w:r>
      <w:r w:rsidRPr="00A56C5F">
        <w:rPr>
          <w:b/>
          <w:i/>
        </w:rPr>
        <w:t>ection 14.2.1</w:t>
      </w:r>
      <w:r w:rsidR="00A56C5F">
        <w:rPr>
          <w:b/>
          <w:i/>
        </w:rPr>
        <w:t>, Background Checks</w:t>
      </w:r>
      <w:r>
        <w:t>, for all personnel that will access the system for any reason at any time.</w:t>
      </w:r>
    </w:p>
    <w:p w:rsidR="002F7AF1" w:rsidRPr="0067637F" w:rsidRDefault="002F7AF1" w:rsidP="006715DA">
      <w:pPr>
        <w:ind w:left="2070"/>
        <w:jc w:val="both"/>
      </w:pPr>
    </w:p>
    <w:p w:rsidR="00DB4414" w:rsidRDefault="005735D1" w:rsidP="006715DA">
      <w:pPr>
        <w:ind w:left="2160" w:hanging="720"/>
        <w:jc w:val="both"/>
      </w:pPr>
      <w:r>
        <w:t>4.3.13</w:t>
      </w:r>
      <w:r>
        <w:tab/>
        <w:t xml:space="preserve">Site License: The </w:t>
      </w:r>
      <w:r w:rsidR="00A56C5F">
        <w:t>S</w:t>
      </w:r>
      <w:r>
        <w:t>tate requires a site license for unlimited desktop and mobile users.</w:t>
      </w:r>
      <w:r w:rsidR="00A56C5F">
        <w:t xml:space="preserve"> </w:t>
      </w:r>
      <w:r>
        <w:t xml:space="preserve"> Vendors can expect in the area of 100 CAD </w:t>
      </w:r>
      <w:r w:rsidR="008B32F0">
        <w:t>workstations</w:t>
      </w:r>
      <w:r>
        <w:t>, and up to 1,000 concurrent RMS users.</w:t>
      </w:r>
    </w:p>
    <w:p w:rsidR="00C63831" w:rsidRDefault="00C63831" w:rsidP="006715DA">
      <w:pPr>
        <w:ind w:left="2160" w:hanging="720"/>
        <w:jc w:val="both"/>
      </w:pPr>
    </w:p>
    <w:p w:rsidR="00C63831" w:rsidRDefault="00954DDE" w:rsidP="00B071E7">
      <w:pPr>
        <w:pStyle w:val="Heading3"/>
        <w:numPr>
          <w:ilvl w:val="2"/>
          <w:numId w:val="51"/>
        </w:numPr>
        <w:tabs>
          <w:tab w:val="clear" w:pos="2070"/>
          <w:tab w:val="clear" w:pos="2160"/>
        </w:tabs>
      </w:pPr>
      <w:r>
        <w:br w:type="page"/>
      </w:r>
      <w:r w:rsidR="00C63831">
        <w:t>Help Desk</w:t>
      </w:r>
      <w:r w:rsidR="001C256B">
        <w:t xml:space="preserve"> &amp; Support</w:t>
      </w:r>
      <w:r w:rsidR="00C63831">
        <w:t>: The State requires 24x7x365 live support in response to technical problems or system failure. If vendors propose a direct-access line for system maintenance and troubleshooting, needs should be carefully described.</w:t>
      </w:r>
      <w:r w:rsidR="001C256B">
        <w:t xml:space="preserve"> Additionally, user support, especially for CAD, should be provided 24x7x365 through a vendor-operated Help Desk. Vendors should describe their Help Desk operations and processes.</w:t>
      </w:r>
    </w:p>
    <w:p w:rsidR="00872383" w:rsidRDefault="00872383" w:rsidP="006715DA">
      <w:pPr>
        <w:ind w:left="2160" w:hanging="720"/>
        <w:jc w:val="both"/>
      </w:pPr>
    </w:p>
    <w:p w:rsidR="00872383" w:rsidRDefault="00872383" w:rsidP="00872383">
      <w:pPr>
        <w:pStyle w:val="Heading3"/>
      </w:pPr>
      <w:r>
        <w:t xml:space="preserve">Training: Initial and on-going training will be provided by the vendor for all users on site for all modules being deployed, including Administrator, CAD, RMS, Mobile, Jail, and Interface or API training for IT staff. </w:t>
      </w:r>
      <w:r w:rsidRPr="00872383">
        <w:rPr>
          <w:szCs w:val="24"/>
        </w:rPr>
        <w:t xml:space="preserve">Vendor will provide hardcopies of all desk manuals as well as any updates for each User.  </w:t>
      </w:r>
      <w:r w:rsidR="008053CD">
        <w:rPr>
          <w:szCs w:val="24"/>
        </w:rPr>
        <w:t>For each item listed below, vendors should describe their training plan for that section.</w:t>
      </w:r>
    </w:p>
    <w:p w:rsidR="00872383" w:rsidRDefault="00872383" w:rsidP="00872383"/>
    <w:p w:rsidR="00872383" w:rsidRPr="00872383" w:rsidRDefault="00872383" w:rsidP="00E11F0C">
      <w:pPr>
        <w:tabs>
          <w:tab w:val="left" w:pos="2970"/>
        </w:tabs>
        <w:ind w:left="1350" w:firstLine="720"/>
      </w:pPr>
      <w:r w:rsidRPr="00872383">
        <w:t>4.3.1</w:t>
      </w:r>
      <w:r w:rsidR="006C4E4F">
        <w:t>5</w:t>
      </w:r>
      <w:r w:rsidRPr="00872383">
        <w:t>.1</w:t>
      </w:r>
      <w:r w:rsidRPr="00872383">
        <w:tab/>
        <w:t xml:space="preserve">ADMINISTRATOR/IT </w:t>
      </w:r>
    </w:p>
    <w:p w:rsidR="00204695" w:rsidRDefault="00204695" w:rsidP="00E11F0C">
      <w:pPr>
        <w:ind w:left="2970"/>
        <w:jc w:val="both"/>
      </w:pPr>
    </w:p>
    <w:p w:rsidR="00872383" w:rsidRPr="00872383" w:rsidRDefault="00872383" w:rsidP="00E11F0C">
      <w:pPr>
        <w:ind w:left="2970"/>
        <w:jc w:val="both"/>
      </w:pPr>
      <w:r w:rsidRPr="00872383">
        <w:t>Training will be provided by the vendor prior to any other training.  Initial training will be provided a minimum of two weeks prior to the CAD training.</w:t>
      </w:r>
    </w:p>
    <w:p w:rsidR="00872383" w:rsidRPr="00872383" w:rsidRDefault="00872383" w:rsidP="00872383">
      <w:r w:rsidRPr="00872383">
        <w:t> </w:t>
      </w:r>
    </w:p>
    <w:p w:rsidR="00872383" w:rsidRPr="00872383" w:rsidRDefault="00872383" w:rsidP="00E11F0C">
      <w:pPr>
        <w:tabs>
          <w:tab w:val="left" w:pos="2970"/>
        </w:tabs>
        <w:ind w:left="1440" w:firstLine="630"/>
      </w:pPr>
      <w:r w:rsidRPr="00872383">
        <w:t>4.3.1</w:t>
      </w:r>
      <w:r w:rsidR="006C4E4F">
        <w:t>5</w:t>
      </w:r>
      <w:r w:rsidRPr="00872383">
        <w:t xml:space="preserve">.2 </w:t>
      </w:r>
      <w:r w:rsidR="00E11F0C">
        <w:tab/>
      </w:r>
      <w:r w:rsidRPr="00872383">
        <w:t>CAD</w:t>
      </w:r>
    </w:p>
    <w:p w:rsidR="00204695" w:rsidRDefault="00204695" w:rsidP="00E11F0C">
      <w:pPr>
        <w:ind w:left="2970"/>
        <w:jc w:val="both"/>
      </w:pPr>
    </w:p>
    <w:p w:rsidR="00872383" w:rsidRPr="00872383" w:rsidRDefault="00872383" w:rsidP="00E11F0C">
      <w:pPr>
        <w:ind w:left="2970"/>
        <w:jc w:val="both"/>
      </w:pPr>
      <w:r w:rsidRPr="00872383">
        <w:t xml:space="preserve">Training sites will be set up in Elko, Las Vegas and Carson City at a DPS authorized location. DPS will provide the desktop terminals for the training. Initial training will be in a classroom environment away from the </w:t>
      </w:r>
      <w:smartTag w:uri="urn:schemas-microsoft-com:office:smarttags" w:element="place">
        <w:smartTag w:uri="urn:schemas-microsoft-com:office:smarttags" w:element="PlaceName">
          <w:r w:rsidRPr="00872383">
            <w:t>Emergency</w:t>
          </w:r>
        </w:smartTag>
        <w:r w:rsidRPr="00872383">
          <w:t xml:space="preserve"> </w:t>
        </w:r>
        <w:smartTag w:uri="urn:schemas-microsoft-com:office:smarttags" w:element="PlaceName">
          <w:r w:rsidRPr="00872383">
            <w:t>Dispatch</w:t>
          </w:r>
        </w:smartTag>
        <w:r w:rsidRPr="00872383">
          <w:t xml:space="preserve"> </w:t>
        </w:r>
        <w:smartTag w:uri="urn:schemas-microsoft-com:office:smarttags" w:element="PlaceType">
          <w:r w:rsidRPr="00872383">
            <w:t>Center</w:t>
          </w:r>
        </w:smartTag>
      </w:smartTag>
      <w:r w:rsidRPr="00872383">
        <w:t>.   An appropriate number of terminals will be set up within the Emergency Dispatch Centers to allow operators access to the system prior to deployment.    DPS CAD will be deployed concurrently statewide. The vendor’s training staff will remain on-site 24 X 7 after the go live date for a minimum of 72 hours.</w:t>
      </w:r>
    </w:p>
    <w:p w:rsidR="00872383" w:rsidRPr="00872383" w:rsidRDefault="00872383" w:rsidP="00872383">
      <w:r w:rsidRPr="00872383">
        <w:t> </w:t>
      </w:r>
    </w:p>
    <w:p w:rsidR="00872383" w:rsidRPr="00872383" w:rsidRDefault="00872383" w:rsidP="00E11F0C">
      <w:pPr>
        <w:ind w:left="2970"/>
      </w:pPr>
      <w:r w:rsidRPr="00872383">
        <w:t>Initial CAD Training will occur no more tha</w:t>
      </w:r>
      <w:r w:rsidR="00E11F0C">
        <w:t>n</w:t>
      </w:r>
      <w:r w:rsidRPr="00872383">
        <w:t xml:space="preserve"> three (3) weeks prior to deployment.  </w:t>
      </w:r>
    </w:p>
    <w:p w:rsidR="00872383" w:rsidRPr="00872383" w:rsidRDefault="00872383" w:rsidP="00872383">
      <w:r w:rsidRPr="00872383">
        <w:t> </w:t>
      </w:r>
    </w:p>
    <w:p w:rsidR="00872383" w:rsidRPr="00872383" w:rsidRDefault="00872383" w:rsidP="00E11F0C">
      <w:pPr>
        <w:tabs>
          <w:tab w:val="left" w:pos="2970"/>
        </w:tabs>
        <w:ind w:left="1440" w:firstLine="630"/>
      </w:pPr>
      <w:r w:rsidRPr="00872383">
        <w:t>4.3.1</w:t>
      </w:r>
      <w:r w:rsidR="006C4E4F">
        <w:t>5</w:t>
      </w:r>
      <w:r w:rsidRPr="00872383">
        <w:t xml:space="preserve">.3 </w:t>
      </w:r>
      <w:r w:rsidR="00E11F0C">
        <w:tab/>
      </w:r>
      <w:r w:rsidRPr="00872383">
        <w:t>RMS</w:t>
      </w:r>
    </w:p>
    <w:p w:rsidR="00204695" w:rsidRDefault="00204695" w:rsidP="00E11F0C">
      <w:pPr>
        <w:ind w:left="2970"/>
        <w:jc w:val="both"/>
      </w:pPr>
    </w:p>
    <w:p w:rsidR="00872383" w:rsidRPr="00872383" w:rsidRDefault="00872383" w:rsidP="00E11F0C">
      <w:pPr>
        <w:ind w:left="2970"/>
        <w:jc w:val="both"/>
      </w:pPr>
      <w:r w:rsidRPr="00872383">
        <w:t>Training sites will be set up in Reno, Carson, Elko, Vegas, Tonopah and East Ely. Initial RMS Training will occur no more than one (1) week prior to the deployment.  After the initial training DPS will coordinate with the vendor to train cadets during the academy.</w:t>
      </w:r>
    </w:p>
    <w:p w:rsidR="00872383" w:rsidRPr="00872383" w:rsidRDefault="00872383" w:rsidP="00872383">
      <w:r w:rsidRPr="00872383">
        <w:t> </w:t>
      </w:r>
    </w:p>
    <w:p w:rsidR="00872383" w:rsidRPr="00872383" w:rsidRDefault="00872383" w:rsidP="00950EA8">
      <w:pPr>
        <w:tabs>
          <w:tab w:val="left" w:pos="2070"/>
          <w:tab w:val="left" w:pos="2970"/>
        </w:tabs>
      </w:pPr>
      <w:r w:rsidRPr="00872383">
        <w:t> </w:t>
      </w:r>
      <w:r w:rsidR="00204695">
        <w:tab/>
      </w:r>
      <w:r w:rsidRPr="00872383">
        <w:t>4.3.1</w:t>
      </w:r>
      <w:r w:rsidR="006C4E4F">
        <w:t>5</w:t>
      </w:r>
      <w:r w:rsidRPr="00872383">
        <w:t>.4  After Deployment:</w:t>
      </w:r>
    </w:p>
    <w:p w:rsidR="00204695" w:rsidRDefault="00204695" w:rsidP="00872383">
      <w:pPr>
        <w:ind w:left="2880"/>
      </w:pPr>
    </w:p>
    <w:p w:rsidR="00872383" w:rsidRPr="00872383" w:rsidRDefault="00872383" w:rsidP="00204695">
      <w:pPr>
        <w:ind w:left="2970"/>
        <w:jc w:val="both"/>
      </w:pPr>
      <w:r w:rsidRPr="00872383">
        <w:t>Vendor will provide a minimum of two one</w:t>
      </w:r>
      <w:r>
        <w:t>-</w:t>
      </w:r>
      <w:r w:rsidRPr="00872383">
        <w:t xml:space="preserve">week training sessions </w:t>
      </w:r>
      <w:r w:rsidR="004A01C3">
        <w:t xml:space="preserve">throughout the year, </w:t>
      </w:r>
      <w:r w:rsidRPr="00872383">
        <w:t>in Elko, Vegas and Carson City</w:t>
      </w:r>
      <w:r w:rsidR="004A01C3">
        <w:t>,</w:t>
      </w:r>
      <w:r w:rsidRPr="00872383">
        <w:t xml:space="preserve"> which will include all levels of training for each module</w:t>
      </w:r>
      <w:r w:rsidR="004A01C3">
        <w:t>,</w:t>
      </w:r>
      <w:r w:rsidRPr="00872383">
        <w:t> </w:t>
      </w:r>
      <w:r w:rsidR="004A01C3">
        <w:t>i.e.</w:t>
      </w:r>
      <w:r w:rsidRPr="00872383">
        <w:t xml:space="preserve"> New users, refresher, administrator, </w:t>
      </w:r>
      <w:r w:rsidR="004A01C3">
        <w:t>etc.</w:t>
      </w:r>
    </w:p>
    <w:p w:rsidR="00872383" w:rsidRPr="00872383" w:rsidRDefault="00872383" w:rsidP="00872383">
      <w:r w:rsidRPr="00872383">
        <w:t> </w:t>
      </w:r>
    </w:p>
    <w:p w:rsidR="00204695" w:rsidRDefault="004A01C3" w:rsidP="00872383">
      <w:r>
        <w:tab/>
      </w:r>
      <w:r>
        <w:tab/>
      </w:r>
      <w:r>
        <w:tab/>
      </w:r>
    </w:p>
    <w:p w:rsidR="004A01C3" w:rsidRDefault="00204695" w:rsidP="00204695">
      <w:pPr>
        <w:tabs>
          <w:tab w:val="left" w:pos="2970"/>
        </w:tabs>
        <w:ind w:left="1440" w:firstLine="720"/>
      </w:pPr>
      <w:r>
        <w:br w:type="page"/>
      </w:r>
      <w:r w:rsidR="004A01C3">
        <w:t>4.3.1</w:t>
      </w:r>
      <w:r w:rsidR="006C4E4F">
        <w:t>5</w:t>
      </w:r>
      <w:r w:rsidR="004A01C3">
        <w:t>.5  Training Access</w:t>
      </w:r>
    </w:p>
    <w:p w:rsidR="00204695" w:rsidRDefault="00204695" w:rsidP="004A01C3">
      <w:pPr>
        <w:ind w:left="2880"/>
      </w:pPr>
    </w:p>
    <w:p w:rsidR="00872383" w:rsidRDefault="00872383" w:rsidP="00204695">
      <w:pPr>
        <w:ind w:left="3060"/>
        <w:jc w:val="both"/>
      </w:pPr>
      <w:r w:rsidRPr="00872383">
        <w:t xml:space="preserve">A training module separate from the live system will be on every </w:t>
      </w:r>
      <w:r w:rsidR="004A01C3">
        <w:t>workstation</w:t>
      </w:r>
      <w:r w:rsidRPr="00872383">
        <w:t xml:space="preserve">.  Each </w:t>
      </w:r>
      <w:r w:rsidR="004A01C3">
        <w:t>workstation</w:t>
      </w:r>
      <w:r w:rsidRPr="00872383">
        <w:t xml:space="preserve"> will need to have the ability to automatically be changed back and forth from live to training depending on the </w:t>
      </w:r>
      <w:r w:rsidR="004A01C3">
        <w:t>needs</w:t>
      </w:r>
      <w:r w:rsidRPr="00872383">
        <w:t xml:space="preserve"> of personnel.  The training module will retain all actions for a minimum of 30 days.</w:t>
      </w:r>
    </w:p>
    <w:p w:rsidR="00872383" w:rsidRDefault="00872383" w:rsidP="00872383">
      <w:r>
        <w:rPr>
          <w:rFonts w:ascii="Arial" w:hAnsi="Arial" w:cs="Arial"/>
          <w:color w:val="99CC00"/>
          <w:sz w:val="20"/>
          <w:szCs w:val="20"/>
        </w:rPr>
        <w:t> </w:t>
      </w:r>
    </w:p>
    <w:p w:rsidR="00DB4414" w:rsidRPr="00FE6483" w:rsidRDefault="00DB4414" w:rsidP="00DB4414">
      <w:pPr>
        <w:pStyle w:val="Heading2"/>
        <w:rPr>
          <w:bCs/>
        </w:rPr>
      </w:pPr>
      <w:bookmarkStart w:id="27" w:name="_Toc163539177"/>
      <w:r>
        <w:t>FUNCTIONAL REQUIREMENTS</w:t>
      </w:r>
      <w:bookmarkEnd w:id="27"/>
    </w:p>
    <w:p w:rsidR="00DB4414" w:rsidRDefault="00DB4414" w:rsidP="00DB4414">
      <w:pPr>
        <w:jc w:val="both"/>
      </w:pPr>
    </w:p>
    <w:p w:rsidR="00DB4414" w:rsidRPr="0067637F" w:rsidRDefault="00DB4414" w:rsidP="00DB4414">
      <w:pPr>
        <w:ind w:left="1440"/>
        <w:jc w:val="both"/>
      </w:pPr>
      <w:r w:rsidRPr="0067637F">
        <w:t xml:space="preserve">The following section </w:t>
      </w:r>
      <w:r>
        <w:t>references</w:t>
      </w:r>
      <w:r w:rsidRPr="0067637F">
        <w:t xml:space="preserve"> </w:t>
      </w:r>
      <w:r>
        <w:t xml:space="preserve">questions regarding </w:t>
      </w:r>
      <w:r w:rsidRPr="0067637F">
        <w:t>functional specifications for this RFP.</w:t>
      </w:r>
      <w:r w:rsidR="00A56C5F">
        <w:t xml:space="preserve"> </w:t>
      </w:r>
      <w:r>
        <w:t xml:space="preserve"> These questions were assembled from the IACP LEITSC Standard Functional Requirements Specification for CAD &amp; RMS, with additional sections on </w:t>
      </w:r>
      <w:smartTag w:uri="urn:schemas-microsoft-com:office:smarttags" w:element="State">
        <w:smartTag w:uri="urn:schemas-microsoft-com:office:smarttags" w:element="place">
          <w:r>
            <w:t>Nevada</w:t>
          </w:r>
        </w:smartTag>
      </w:smartTag>
      <w:r>
        <w:t xml:space="preserve"> specific needs.</w:t>
      </w:r>
      <w:r w:rsidRPr="0067637F">
        <w:t xml:space="preserve"> </w:t>
      </w:r>
      <w:r>
        <w:t xml:space="preserve"> </w:t>
      </w:r>
      <w:r w:rsidRPr="0067637F">
        <w:t xml:space="preserve">For each </w:t>
      </w:r>
      <w:r>
        <w:t xml:space="preserve">item, </w:t>
      </w:r>
      <w:r w:rsidR="00A56C5F">
        <w:t>proposers</w:t>
      </w:r>
      <w:r>
        <w:t xml:space="preserve"> are to indicate whether the item is Standard, (included in the quoted product in this response), Optional, (available at additional price beyond what is quoted in this response), or Not Available.</w:t>
      </w:r>
      <w:r w:rsidRPr="0067637F">
        <w:t xml:space="preserve"> </w:t>
      </w:r>
      <w:r w:rsidR="00FA2515">
        <w:t>(</w:t>
      </w:r>
      <w:r w:rsidR="00A56C5F">
        <w:t xml:space="preserve">Refer to </w:t>
      </w:r>
      <w:r w:rsidR="00A56C5F" w:rsidRPr="00A56C5F">
        <w:rPr>
          <w:b/>
          <w:i/>
        </w:rPr>
        <w:t>S</w:t>
      </w:r>
      <w:r w:rsidR="00FA2515" w:rsidRPr="00A56C5F">
        <w:rPr>
          <w:b/>
          <w:i/>
        </w:rPr>
        <w:t>ection 4.6.5</w:t>
      </w:r>
      <w:r w:rsidR="00FA2515">
        <w:t xml:space="preserve"> for the complete set of codes.) </w:t>
      </w:r>
      <w:r w:rsidR="00A56C5F">
        <w:t xml:space="preserve"> </w:t>
      </w:r>
      <w:r>
        <w:t xml:space="preserve">For ease of use and evaluation, these questions are provided in separate documents. </w:t>
      </w:r>
      <w:r w:rsidR="00A56C5F">
        <w:t xml:space="preserve"> </w:t>
      </w:r>
      <w:r>
        <w:t>Each section refers to its attachment document.</w:t>
      </w:r>
      <w:r w:rsidR="00764200">
        <w:t xml:space="preserve"> </w:t>
      </w:r>
      <w:r w:rsidR="00A56C5F">
        <w:t xml:space="preserve"> </w:t>
      </w:r>
      <w:r w:rsidR="00764200">
        <w:t xml:space="preserve">Proposers must also complete </w:t>
      </w:r>
      <w:r w:rsidR="004C6737">
        <w:rPr>
          <w:b/>
          <w:i/>
        </w:rPr>
        <w:t>Attachment P</w:t>
      </w:r>
      <w:r w:rsidR="00764200" w:rsidRPr="00E8315F">
        <w:rPr>
          <w:b/>
          <w:i/>
        </w:rPr>
        <w:t>, Requirements Matrix</w:t>
      </w:r>
      <w:r w:rsidR="00764200">
        <w:t>, which includes additional questions regarding technical and functional capabilities.</w:t>
      </w:r>
    </w:p>
    <w:p w:rsidR="00DB4414" w:rsidRPr="0067637F" w:rsidRDefault="00DB4414" w:rsidP="00DB4414">
      <w:pPr>
        <w:ind w:left="1440"/>
        <w:jc w:val="both"/>
      </w:pPr>
    </w:p>
    <w:p w:rsidR="00DB4414" w:rsidRPr="00284430" w:rsidRDefault="00DB4414" w:rsidP="00DB4414">
      <w:pPr>
        <w:ind w:left="1440"/>
        <w:jc w:val="both"/>
        <w:rPr>
          <w:b/>
        </w:rPr>
      </w:pPr>
      <w:r w:rsidRPr="00284430">
        <w:rPr>
          <w:b/>
        </w:rPr>
        <w:t>Proposers must include separate pricing for each requirement</w:t>
      </w:r>
      <w:r w:rsidR="00A83327">
        <w:rPr>
          <w:b/>
        </w:rPr>
        <w:t xml:space="preserve"> in 4.4.1.1 and 4.4.1.2 below</w:t>
      </w:r>
      <w:r w:rsidRPr="00284430">
        <w:rPr>
          <w:b/>
        </w:rPr>
        <w:t>, anticipating modular selection</w:t>
      </w:r>
      <w:r w:rsidR="00A56C5F">
        <w:rPr>
          <w:b/>
        </w:rPr>
        <w:t xml:space="preserve">, within </w:t>
      </w:r>
      <w:r w:rsidR="004C6737">
        <w:rPr>
          <w:b/>
          <w:i/>
        </w:rPr>
        <w:t>Attachment O</w:t>
      </w:r>
      <w:r w:rsidR="00A56C5F" w:rsidRPr="00A56C5F">
        <w:rPr>
          <w:b/>
          <w:i/>
        </w:rPr>
        <w:t>, Project Costs</w:t>
      </w:r>
      <w:r w:rsidR="001425A1">
        <w:rPr>
          <w:b/>
        </w:rPr>
        <w:t>.</w:t>
      </w:r>
      <w:r w:rsidR="00A83327">
        <w:rPr>
          <w:b/>
        </w:rPr>
        <w:t xml:space="preserve"> </w:t>
      </w:r>
      <w:r w:rsidR="008053CD">
        <w:rPr>
          <w:b/>
        </w:rPr>
        <w:t>(</w:t>
      </w:r>
      <w:r w:rsidR="00A83327">
        <w:rPr>
          <w:b/>
        </w:rPr>
        <w:t>See</w:t>
      </w:r>
      <w:r w:rsidR="008053CD">
        <w:rPr>
          <w:b/>
        </w:rPr>
        <w:t xml:space="preserve"> also</w:t>
      </w:r>
      <w:r w:rsidR="00A83327">
        <w:rPr>
          <w:b/>
        </w:rPr>
        <w:t xml:space="preserve"> </w:t>
      </w:r>
      <w:r w:rsidR="008053CD" w:rsidRPr="00950EA8">
        <w:rPr>
          <w:b/>
          <w:i/>
        </w:rPr>
        <w:t>S</w:t>
      </w:r>
      <w:r w:rsidR="00A83327" w:rsidRPr="00950EA8">
        <w:rPr>
          <w:b/>
          <w:i/>
        </w:rPr>
        <w:t>ect</w:t>
      </w:r>
      <w:r w:rsidR="00950EA8">
        <w:rPr>
          <w:b/>
          <w:i/>
        </w:rPr>
        <w:t>ion 5.6 “Detailed System Design</w:t>
      </w:r>
      <w:r w:rsidR="00A83327" w:rsidRPr="00950EA8">
        <w:rPr>
          <w:b/>
          <w:i/>
        </w:rPr>
        <w:t>”</w:t>
      </w:r>
      <w:r w:rsidR="00950EA8">
        <w:rPr>
          <w:b/>
        </w:rPr>
        <w:t xml:space="preserve"> f</w:t>
      </w:r>
      <w:r w:rsidR="008053CD">
        <w:rPr>
          <w:b/>
        </w:rPr>
        <w:t>or an overview of how this section and the associated attachments work together.)</w:t>
      </w:r>
    </w:p>
    <w:p w:rsidR="00DB4414" w:rsidRDefault="00DB4414" w:rsidP="00DB4414">
      <w:pPr>
        <w:jc w:val="both"/>
      </w:pPr>
    </w:p>
    <w:p w:rsidR="00DB4414" w:rsidRDefault="00DB4414" w:rsidP="00DB4414">
      <w:pPr>
        <w:pStyle w:val="Heading3"/>
        <w:tabs>
          <w:tab w:val="clear" w:pos="2070"/>
          <w:tab w:val="num" w:pos="2160"/>
        </w:tabs>
        <w:ind w:left="2160"/>
      </w:pPr>
      <w:r>
        <w:t>Functional Specifications</w:t>
      </w:r>
    </w:p>
    <w:p w:rsidR="00DB4414" w:rsidRDefault="00DB4414" w:rsidP="00DB4414"/>
    <w:p w:rsidR="00A56C5F" w:rsidRDefault="00A56C5F" w:rsidP="00950EA8">
      <w:pPr>
        <w:pStyle w:val="Heading4"/>
        <w:tabs>
          <w:tab w:val="clear" w:pos="2880"/>
          <w:tab w:val="num" w:pos="3060"/>
        </w:tabs>
        <w:ind w:left="3060" w:hanging="900"/>
      </w:pPr>
      <w:r>
        <w:t>CAD Functionality</w:t>
      </w:r>
    </w:p>
    <w:p w:rsidR="00DB4414" w:rsidRPr="0067637F" w:rsidRDefault="00DB4414" w:rsidP="00DB4414">
      <w:pPr>
        <w:ind w:left="3060" w:hanging="900"/>
        <w:jc w:val="both"/>
      </w:pPr>
    </w:p>
    <w:p w:rsidR="00DB4414" w:rsidRPr="0067637F" w:rsidRDefault="00A56C5F" w:rsidP="00DB4414">
      <w:pPr>
        <w:ind w:left="3060"/>
        <w:jc w:val="both"/>
      </w:pPr>
      <w:r>
        <w:t>Proposers must c</w:t>
      </w:r>
      <w:r w:rsidR="00315902">
        <w:t>omplete</w:t>
      </w:r>
      <w:r w:rsidR="00DB4414">
        <w:t xml:space="preserve"> </w:t>
      </w:r>
      <w:r w:rsidR="001873DF" w:rsidRPr="006821DF">
        <w:rPr>
          <w:b/>
          <w:i/>
        </w:rPr>
        <w:t xml:space="preserve">Attachment </w:t>
      </w:r>
      <w:r w:rsidR="004E3BB0">
        <w:rPr>
          <w:b/>
          <w:i/>
        </w:rPr>
        <w:t>Q</w:t>
      </w:r>
      <w:r w:rsidR="001873DF" w:rsidRPr="006821DF">
        <w:rPr>
          <w:b/>
          <w:i/>
        </w:rPr>
        <w:t>, CAD Requirements Matrix</w:t>
      </w:r>
      <w:r>
        <w:rPr>
          <w:b/>
          <w:i/>
        </w:rPr>
        <w:t>.</w:t>
      </w:r>
    </w:p>
    <w:p w:rsidR="00DB4414" w:rsidRDefault="00DB4414" w:rsidP="00DB4414">
      <w:pPr>
        <w:ind w:left="3060" w:hanging="900"/>
        <w:jc w:val="both"/>
      </w:pPr>
    </w:p>
    <w:p w:rsidR="00B640B6" w:rsidRPr="000C287D" w:rsidRDefault="00B640B6" w:rsidP="00950EA8">
      <w:pPr>
        <w:pStyle w:val="Heading4"/>
        <w:tabs>
          <w:tab w:val="clear" w:pos="2880"/>
          <w:tab w:val="num" w:pos="3060"/>
        </w:tabs>
        <w:ind w:left="3060" w:hanging="900"/>
      </w:pPr>
      <w:r>
        <w:t>RMS Functionality</w:t>
      </w:r>
    </w:p>
    <w:p w:rsidR="00B640B6" w:rsidRPr="000C287D" w:rsidRDefault="00B640B6" w:rsidP="00B640B6">
      <w:pPr>
        <w:jc w:val="both"/>
      </w:pPr>
    </w:p>
    <w:p w:rsidR="00B640B6" w:rsidRDefault="00A56C5F" w:rsidP="00B640B6">
      <w:pPr>
        <w:ind w:left="3060"/>
        <w:jc w:val="both"/>
      </w:pPr>
      <w:r>
        <w:t>Proposers must c</w:t>
      </w:r>
      <w:r w:rsidR="00315902">
        <w:t>omplete</w:t>
      </w:r>
      <w:r w:rsidR="00B640B6">
        <w:t xml:space="preserve"> </w:t>
      </w:r>
      <w:r w:rsidR="004E3BB0">
        <w:rPr>
          <w:b/>
          <w:i/>
        </w:rPr>
        <w:t>Attachment R</w:t>
      </w:r>
      <w:r w:rsidR="001873DF" w:rsidRPr="006821DF">
        <w:rPr>
          <w:b/>
          <w:i/>
        </w:rPr>
        <w:t>, RMS Requirements Matrix</w:t>
      </w:r>
      <w:r>
        <w:rPr>
          <w:b/>
          <w:i/>
        </w:rPr>
        <w:t>.</w:t>
      </w:r>
    </w:p>
    <w:p w:rsidR="00DB4414" w:rsidRDefault="00DB4414" w:rsidP="00B640B6">
      <w:pPr>
        <w:ind w:left="3060" w:hanging="900"/>
        <w:jc w:val="both"/>
      </w:pPr>
    </w:p>
    <w:p w:rsidR="0036033E" w:rsidRPr="00B60F93" w:rsidRDefault="0036033E" w:rsidP="00950EA8">
      <w:pPr>
        <w:pStyle w:val="Heading4"/>
        <w:tabs>
          <w:tab w:val="clear" w:pos="2880"/>
          <w:tab w:val="num" w:pos="3060"/>
        </w:tabs>
        <w:ind w:left="3060" w:hanging="900"/>
      </w:pPr>
      <w:r>
        <w:t>Proposers must describe their default report set and ad hoc reporting tools and capabilities.</w:t>
      </w:r>
      <w:r w:rsidR="006D404E">
        <w:t xml:space="preserve"> At a minimum, the system should report typical officer statistics via canned reports provided with the core system. If command-level dashboard capabilities are provided, please describe.</w:t>
      </w:r>
    </w:p>
    <w:p w:rsidR="00315902" w:rsidRDefault="00315902" w:rsidP="00DB4414">
      <w:pPr>
        <w:jc w:val="both"/>
      </w:pPr>
    </w:p>
    <w:p w:rsidR="0036033E" w:rsidRDefault="0036033E" w:rsidP="00950EA8">
      <w:pPr>
        <w:pStyle w:val="Heading4"/>
        <w:tabs>
          <w:tab w:val="clear" w:pos="2880"/>
          <w:tab w:val="num" w:pos="3060"/>
        </w:tabs>
        <w:ind w:left="3060" w:hanging="900"/>
      </w:pPr>
      <w:r>
        <w:t>GIS: Proposers must describe their GIS tools and capabilities and compatibilities.</w:t>
      </w:r>
    </w:p>
    <w:p w:rsidR="00315902" w:rsidRDefault="00315902" w:rsidP="00DB4414">
      <w:pPr>
        <w:jc w:val="both"/>
      </w:pPr>
    </w:p>
    <w:p w:rsidR="00315902" w:rsidRDefault="00315902" w:rsidP="00950EA8">
      <w:pPr>
        <w:pStyle w:val="Heading4"/>
        <w:tabs>
          <w:tab w:val="clear" w:pos="2880"/>
          <w:tab w:val="clear" w:pos="3600"/>
          <w:tab w:val="num" w:pos="3060"/>
        </w:tabs>
        <w:ind w:left="3060" w:hanging="900"/>
      </w:pPr>
      <w:r>
        <w:t xml:space="preserve">Interface: </w:t>
      </w:r>
      <w:r w:rsidR="0052430E">
        <w:t>Proposers must d</w:t>
      </w:r>
      <w:r>
        <w:t xml:space="preserve">escribe </w:t>
      </w:r>
      <w:r w:rsidR="0052430E">
        <w:t>their</w:t>
      </w:r>
      <w:r>
        <w:t xml:space="preserve"> </w:t>
      </w:r>
      <w:r w:rsidR="00FF1F7E">
        <w:t xml:space="preserve">NIEM </w:t>
      </w:r>
      <w:r>
        <w:t>API or other interface capabilities.</w:t>
      </w:r>
    </w:p>
    <w:p w:rsidR="0052430E" w:rsidRPr="0052430E" w:rsidRDefault="0052430E" w:rsidP="0052430E"/>
    <w:p w:rsidR="008B68C8" w:rsidRDefault="008B68C8" w:rsidP="0052430E">
      <w:pPr>
        <w:ind w:left="3060"/>
        <w:jc w:val="both"/>
      </w:pPr>
      <w:r>
        <w:t xml:space="preserve">Note: CAD Interface with the state law enforcement message switch (Justice Link, or “JLink”) is mandatory before go-live. </w:t>
      </w:r>
      <w:r w:rsidR="0052430E">
        <w:t xml:space="preserve"> </w:t>
      </w:r>
      <w:r>
        <w:t xml:space="preserve">At least the DSPT transaction will be required. </w:t>
      </w:r>
      <w:r w:rsidR="0052430E">
        <w:t xml:space="preserve"> </w:t>
      </w:r>
      <w:r>
        <w:t>Vendors should indicate their understanding and ability to mee</w:t>
      </w:r>
      <w:r w:rsidR="00B833AC">
        <w:t>t this requirement. (Connection</w:t>
      </w:r>
      <w:r>
        <w:t xml:space="preserve"> available via SOAP.</w:t>
      </w:r>
      <w:r w:rsidR="0052430E">
        <w:t xml:space="preserve"> </w:t>
      </w:r>
      <w:r>
        <w:t xml:space="preserve"> </w:t>
      </w:r>
      <w:r w:rsidR="0052430E">
        <w:t xml:space="preserve">Refer to </w:t>
      </w:r>
      <w:r w:rsidR="00812004">
        <w:rPr>
          <w:b/>
          <w:i/>
        </w:rPr>
        <w:t>Section</w:t>
      </w:r>
      <w:r w:rsidRPr="008B68C8">
        <w:rPr>
          <w:b/>
          <w:i/>
        </w:rPr>
        <w:t xml:space="preserve"> 11, Reference Library</w:t>
      </w:r>
      <w:r>
        <w:t xml:space="preserve"> for more information.)</w:t>
      </w:r>
    </w:p>
    <w:p w:rsidR="00DA6CDE" w:rsidRDefault="00DA6CDE" w:rsidP="00DB4414">
      <w:pPr>
        <w:jc w:val="both"/>
      </w:pPr>
    </w:p>
    <w:p w:rsidR="00702C80" w:rsidRDefault="00702C80" w:rsidP="00950EA8">
      <w:pPr>
        <w:pStyle w:val="Heading4"/>
        <w:tabs>
          <w:tab w:val="clear" w:pos="2880"/>
          <w:tab w:val="num" w:pos="3060"/>
        </w:tabs>
        <w:ind w:left="3060" w:hanging="900"/>
      </w:pPr>
      <w:r>
        <w:t>SOA</w:t>
      </w:r>
      <w:r w:rsidR="00055495">
        <w:t>:</w:t>
      </w:r>
      <w:r>
        <w:t xml:space="preserve"> Proposers must describe their approach to Service Oriented Architecture.</w:t>
      </w:r>
    </w:p>
    <w:p w:rsidR="00A33BCC" w:rsidRDefault="00A33BCC" w:rsidP="00DB4414">
      <w:pPr>
        <w:jc w:val="both"/>
      </w:pPr>
    </w:p>
    <w:p w:rsidR="00702C80" w:rsidRDefault="00702C80" w:rsidP="00950EA8">
      <w:pPr>
        <w:pStyle w:val="Heading4"/>
        <w:tabs>
          <w:tab w:val="clear" w:pos="2880"/>
          <w:tab w:val="num" w:pos="3060"/>
        </w:tabs>
        <w:ind w:left="3060" w:hanging="900"/>
      </w:pPr>
      <w:r>
        <w:t>Updates:  Proposers must describe their approach to patches, upgrades, bug-fixes, enhancements, new versions and so on.  At what point(s) is there a price change?  State specifically what is provided at no charge beyond annual maintenance.</w:t>
      </w:r>
    </w:p>
    <w:p w:rsidR="00790258" w:rsidRDefault="00790258" w:rsidP="00790258">
      <w:pPr>
        <w:jc w:val="both"/>
      </w:pPr>
    </w:p>
    <w:p w:rsidR="00702C80" w:rsidRDefault="00702C80" w:rsidP="00950EA8">
      <w:pPr>
        <w:pStyle w:val="Heading4"/>
        <w:tabs>
          <w:tab w:val="clear" w:pos="2880"/>
          <w:tab w:val="num" w:pos="3060"/>
        </w:tabs>
        <w:ind w:left="3060" w:hanging="900"/>
      </w:pPr>
      <w:r>
        <w:t>Data Conversion</w:t>
      </w:r>
      <w:r w:rsidR="00055495">
        <w:t>:</w:t>
      </w:r>
      <w:r>
        <w:t xml:space="preserve"> The State plans no data conversion or initial load from existing systems other than common NCIC</w:t>
      </w:r>
      <w:r w:rsidR="009132F7">
        <w:t>, NLETS</w:t>
      </w:r>
      <w:r>
        <w:t xml:space="preserve"> and NCJIS code tables.</w:t>
      </w:r>
    </w:p>
    <w:p w:rsidR="00702C80" w:rsidRPr="00702C80" w:rsidRDefault="00702C80" w:rsidP="00702C80"/>
    <w:p w:rsidR="00DB4414" w:rsidRPr="00F02630" w:rsidRDefault="00DB4414" w:rsidP="00DB4414">
      <w:pPr>
        <w:jc w:val="both"/>
      </w:pPr>
      <w:bookmarkStart w:id="28" w:name="_Community_Notification"/>
      <w:bookmarkEnd w:id="28"/>
    </w:p>
    <w:p w:rsidR="00DB4414" w:rsidRDefault="00DB4414" w:rsidP="00DB4414">
      <w:pPr>
        <w:pStyle w:val="Heading2"/>
      </w:pPr>
      <w:r w:rsidRPr="007C24AF">
        <w:t>SECURITY STANDARDS</w:t>
      </w:r>
    </w:p>
    <w:p w:rsidR="00DB4414" w:rsidRDefault="00DB4414" w:rsidP="004B395A">
      <w:pPr>
        <w:jc w:val="both"/>
      </w:pPr>
    </w:p>
    <w:p w:rsidR="00DB4414" w:rsidRDefault="00950EA8" w:rsidP="004B395A">
      <w:pPr>
        <w:ind w:left="1350"/>
        <w:jc w:val="both"/>
      </w:pPr>
      <w:r>
        <w:t>Proposers will</w:t>
      </w:r>
      <w:r w:rsidR="00DB4414">
        <w:t xml:space="preserve"> describe their ability to comply with the following:</w:t>
      </w:r>
    </w:p>
    <w:p w:rsidR="00DB4414" w:rsidRPr="00184A5E" w:rsidRDefault="00DB4414" w:rsidP="004B395A">
      <w:pPr>
        <w:ind w:left="1350"/>
        <w:jc w:val="both"/>
      </w:pPr>
      <w:r>
        <w:t>(Note: some items are applicable only in custom coding situations.)</w:t>
      </w:r>
    </w:p>
    <w:p w:rsidR="00DB4414" w:rsidRDefault="00DB4414" w:rsidP="00DB4414">
      <w:pPr>
        <w:jc w:val="both"/>
      </w:pPr>
    </w:p>
    <w:p w:rsidR="00DB4414" w:rsidRDefault="00DB4414" w:rsidP="00DB4414">
      <w:pPr>
        <w:pStyle w:val="Heading3"/>
      </w:pPr>
      <w:r>
        <w:t>State and DPS Security Standards</w:t>
      </w:r>
    </w:p>
    <w:p w:rsidR="00DB4414" w:rsidRPr="00D01E8F" w:rsidRDefault="00DB4414" w:rsidP="00DB4414">
      <w:pPr>
        <w:ind w:left="3060" w:hanging="900"/>
        <w:jc w:val="both"/>
      </w:pPr>
    </w:p>
    <w:p w:rsidR="00DB4414" w:rsidRPr="00D01E8F" w:rsidRDefault="00DB4414" w:rsidP="00DB4414">
      <w:pPr>
        <w:ind w:left="3060" w:hanging="900"/>
        <w:jc w:val="both"/>
      </w:pPr>
      <w:r w:rsidRPr="00D01E8F">
        <w:t>4.5.1.1</w:t>
      </w:r>
      <w:r w:rsidRPr="00D01E8F">
        <w:tab/>
        <w:t xml:space="preserve">All information technology services and systems developed or acquired by DPS shall have documented security specifications that include an analysis of security risks and recommended controls (including access control systems and contingency plans). </w:t>
      </w:r>
    </w:p>
    <w:p w:rsidR="00DB4414" w:rsidRPr="00D01E8F" w:rsidRDefault="00DB4414" w:rsidP="00DB4414">
      <w:pPr>
        <w:ind w:left="3060" w:hanging="900"/>
        <w:jc w:val="both"/>
      </w:pPr>
    </w:p>
    <w:p w:rsidR="00DB4414" w:rsidRPr="00D01E8F" w:rsidRDefault="00DB4414" w:rsidP="00DB4414">
      <w:pPr>
        <w:ind w:left="3060" w:hanging="900"/>
        <w:jc w:val="both"/>
      </w:pPr>
      <w:r>
        <w:t>4.5.1.2</w:t>
      </w:r>
      <w:r>
        <w:tab/>
      </w:r>
      <w:r w:rsidRPr="00D01E8F">
        <w:t>Security requirements shall be developed at the same time system planners define the requirements of the system.  Requirements must permit updating security requirements as new threats/vulnerabilities are identified and/or new technologies implemented.</w:t>
      </w:r>
    </w:p>
    <w:p w:rsidR="00DB4414" w:rsidRPr="00D01E8F" w:rsidRDefault="00DB4414" w:rsidP="00DB4414">
      <w:pPr>
        <w:ind w:left="3060" w:hanging="900"/>
        <w:jc w:val="both"/>
      </w:pPr>
    </w:p>
    <w:p w:rsidR="00DB4414" w:rsidRPr="00D01E8F" w:rsidRDefault="00DB4414" w:rsidP="00DB4414">
      <w:pPr>
        <w:ind w:left="3060" w:hanging="900"/>
        <w:jc w:val="both"/>
      </w:pPr>
      <w:r>
        <w:t>4.5.1.3</w:t>
      </w:r>
      <w:r>
        <w:tab/>
      </w:r>
      <w:r w:rsidRPr="00D01E8F">
        <w:t>Security requirements and evaluation/test procedures shall be included in all solicitation documents and/or acquisition specifications.</w:t>
      </w:r>
    </w:p>
    <w:p w:rsidR="00DB4414" w:rsidRPr="00D01E8F" w:rsidRDefault="00DB4414" w:rsidP="00DB4414">
      <w:pPr>
        <w:ind w:left="3060" w:hanging="900"/>
        <w:jc w:val="both"/>
      </w:pPr>
    </w:p>
    <w:p w:rsidR="00DB4414" w:rsidRPr="00D01E8F" w:rsidRDefault="00DB4414" w:rsidP="00DB4414">
      <w:pPr>
        <w:ind w:left="3060" w:hanging="900"/>
        <w:jc w:val="both"/>
      </w:pPr>
      <w:r>
        <w:t>4.5.1.4</w:t>
      </w:r>
      <w:r>
        <w:tab/>
      </w:r>
      <w:r w:rsidRPr="00D01E8F">
        <w:t>Security consideration must be included in each phase of system development.</w:t>
      </w:r>
    </w:p>
    <w:p w:rsidR="00DB4414" w:rsidRPr="00D01E8F" w:rsidRDefault="00DB4414" w:rsidP="00DB4414">
      <w:pPr>
        <w:ind w:left="3060" w:hanging="900"/>
        <w:jc w:val="both"/>
      </w:pPr>
    </w:p>
    <w:p w:rsidR="00DB4414" w:rsidRPr="00D01E8F" w:rsidRDefault="00DB4414" w:rsidP="00DB4414">
      <w:pPr>
        <w:ind w:left="3060" w:hanging="900"/>
        <w:jc w:val="both"/>
      </w:pPr>
      <w:r>
        <w:t>4.5.1.5</w:t>
      </w:r>
      <w:r>
        <w:tab/>
      </w:r>
      <w:r w:rsidRPr="00D01E8F">
        <w:t>Systems developed by either internal State or contracted system developers shall not include back doors or other code that would cause or allow unauthorized access or manipulation of code or data.</w:t>
      </w:r>
    </w:p>
    <w:p w:rsidR="00DB4414" w:rsidRPr="00D01E8F" w:rsidRDefault="00DB4414" w:rsidP="00DB4414">
      <w:pPr>
        <w:ind w:left="3060" w:hanging="900"/>
        <w:jc w:val="both"/>
      </w:pPr>
    </w:p>
    <w:p w:rsidR="00DB4414" w:rsidRPr="00D01E8F" w:rsidRDefault="00DB4414" w:rsidP="00DB4414">
      <w:pPr>
        <w:ind w:left="3060" w:hanging="900"/>
        <w:jc w:val="both"/>
      </w:pPr>
      <w:r>
        <w:t>4.5.1.6</w:t>
      </w:r>
      <w:r>
        <w:tab/>
      </w:r>
      <w:r w:rsidRPr="00D01E8F">
        <w:t>Security specifications shall be developed by the system developer for approval by the DPS at appropriate points of the system development or acquisition cycle.</w:t>
      </w:r>
    </w:p>
    <w:p w:rsidR="00DB4414" w:rsidRPr="00D01E8F" w:rsidRDefault="00DB4414" w:rsidP="00DB4414">
      <w:pPr>
        <w:ind w:left="3060" w:hanging="900"/>
        <w:jc w:val="both"/>
      </w:pPr>
    </w:p>
    <w:p w:rsidR="00DB4414" w:rsidRPr="00D01E8F" w:rsidRDefault="00DB4414" w:rsidP="00DB4414">
      <w:pPr>
        <w:ind w:left="3060" w:hanging="900"/>
        <w:jc w:val="both"/>
      </w:pPr>
      <w:r>
        <w:t>4.5.1.7</w:t>
      </w:r>
      <w:r>
        <w:tab/>
      </w:r>
      <w:r w:rsidRPr="00D01E8F">
        <w:t>All approved information technology services and systems must address the security implications of any changes made to a particular service or system.</w:t>
      </w:r>
    </w:p>
    <w:p w:rsidR="00DB4414" w:rsidRPr="00D01E8F" w:rsidRDefault="00DB4414" w:rsidP="00DB4414">
      <w:pPr>
        <w:ind w:left="3060" w:hanging="900"/>
        <w:jc w:val="both"/>
      </w:pPr>
    </w:p>
    <w:p w:rsidR="00DB4414" w:rsidRPr="00D01E8F" w:rsidRDefault="00DB4414" w:rsidP="00DB4414">
      <w:pPr>
        <w:ind w:left="3060" w:hanging="900"/>
        <w:jc w:val="both"/>
      </w:pPr>
      <w:r>
        <w:t>4.5.1.8</w:t>
      </w:r>
      <w:r>
        <w:tab/>
      </w:r>
      <w:r w:rsidRPr="00D01E8F">
        <w:t>The DPS must authorize all changes.</w:t>
      </w:r>
    </w:p>
    <w:p w:rsidR="00DB4414" w:rsidRPr="00D01E8F" w:rsidRDefault="00DB4414" w:rsidP="00DB4414">
      <w:pPr>
        <w:ind w:left="3060" w:hanging="900"/>
        <w:jc w:val="both"/>
      </w:pPr>
    </w:p>
    <w:p w:rsidR="00DB4414" w:rsidRPr="00317A10" w:rsidRDefault="00DB4414" w:rsidP="00DB4414">
      <w:pPr>
        <w:ind w:left="3060" w:hanging="900"/>
        <w:jc w:val="both"/>
      </w:pPr>
      <w:r w:rsidRPr="00317A10">
        <w:t>4.5.1.9</w:t>
      </w:r>
      <w:r w:rsidRPr="00317A10">
        <w:tab/>
        <w:t>All system development projects must include a documented change control and approval process and must address the security implications of all changes recommended and approved to a particular service or system.  The responsible agency must authorize all changes.</w:t>
      </w:r>
    </w:p>
    <w:p w:rsidR="00DB4414" w:rsidRPr="00317A10" w:rsidRDefault="00DB4414" w:rsidP="00DB4414">
      <w:pPr>
        <w:ind w:left="3060" w:hanging="900"/>
        <w:jc w:val="both"/>
      </w:pPr>
    </w:p>
    <w:p w:rsidR="00DB4414" w:rsidRPr="00317A10" w:rsidRDefault="00DB4414" w:rsidP="00DB4414">
      <w:pPr>
        <w:ind w:left="3060" w:hanging="900"/>
        <w:jc w:val="both"/>
      </w:pPr>
      <w:r w:rsidRPr="00317A10">
        <w:t>4.5.1.10</w:t>
      </w:r>
      <w:r w:rsidRPr="00317A10">
        <w:tab/>
        <w:t>Application systems and information that become obsolete and no longer used must be disposed of by appropriate procedures.  The application and associated information must be preserved, discarded, or destroyed in accordance with Electronic Record and Record Management requirements defined in NRS and NAC 239, Records Management.</w:t>
      </w:r>
    </w:p>
    <w:p w:rsidR="00DB4414" w:rsidRPr="00317A10" w:rsidRDefault="00DB4414" w:rsidP="00DB4414">
      <w:pPr>
        <w:ind w:left="3060" w:hanging="900"/>
        <w:jc w:val="both"/>
      </w:pPr>
    </w:p>
    <w:p w:rsidR="00DB4414" w:rsidRPr="00317A10" w:rsidRDefault="00DB4414" w:rsidP="00DB4414">
      <w:pPr>
        <w:ind w:left="3060" w:hanging="900"/>
        <w:jc w:val="both"/>
      </w:pPr>
      <w:r w:rsidRPr="00317A10">
        <w:t>4.5.1.11</w:t>
      </w:r>
      <w:r w:rsidRPr="00317A10">
        <w:tab/>
        <w:t>Software development projects must comply with State Policy 4.100000 and Software Development and Maintenance requirements.</w:t>
      </w:r>
    </w:p>
    <w:p w:rsidR="00DB4414" w:rsidRPr="00D5678D" w:rsidRDefault="00DB4414" w:rsidP="00DB4414">
      <w:pPr>
        <w:ind w:left="1440"/>
        <w:jc w:val="both"/>
        <w:rPr>
          <w:highlight w:val="cyan"/>
        </w:rPr>
      </w:pPr>
    </w:p>
    <w:p w:rsidR="00DB4414" w:rsidRPr="00317A10" w:rsidRDefault="00DB4414" w:rsidP="00DB4414">
      <w:pPr>
        <w:ind w:left="3060" w:hanging="900"/>
        <w:jc w:val="both"/>
      </w:pPr>
      <w:r w:rsidRPr="00317A10">
        <w:t>4.5.1.12</w:t>
      </w:r>
      <w:r w:rsidRPr="00317A10">
        <w:tab/>
        <w:t>Separate test and production environments must be established on State systems.</w:t>
      </w:r>
      <w:r w:rsidR="004B395A">
        <w:t xml:space="preserve"> </w:t>
      </w:r>
      <w:r>
        <w:t xml:space="preserve"> An additional training environment is desirable.</w:t>
      </w:r>
    </w:p>
    <w:p w:rsidR="00DB4414" w:rsidRPr="00317A10" w:rsidRDefault="00DB4414" w:rsidP="00DB4414">
      <w:pPr>
        <w:ind w:left="3060" w:hanging="900"/>
        <w:jc w:val="both"/>
      </w:pPr>
    </w:p>
    <w:p w:rsidR="00DB4414" w:rsidRPr="00317A10" w:rsidRDefault="00DB4414" w:rsidP="00DB4414">
      <w:pPr>
        <w:ind w:left="3060" w:hanging="900"/>
        <w:jc w:val="both"/>
      </w:pPr>
      <w:r w:rsidRPr="00317A10">
        <w:t>4.5.1.13</w:t>
      </w:r>
      <w:r w:rsidRPr="00317A10">
        <w:tab/>
        <w:t>Processes must be documented and implemented to control the transfer of software from a development environment to a production environment.</w:t>
      </w:r>
    </w:p>
    <w:p w:rsidR="00DB4414" w:rsidRPr="00317A10" w:rsidRDefault="00DB4414" w:rsidP="00DB4414">
      <w:pPr>
        <w:ind w:left="3060" w:hanging="900"/>
        <w:jc w:val="both"/>
      </w:pPr>
    </w:p>
    <w:p w:rsidR="00DB4414" w:rsidRPr="00317A10" w:rsidRDefault="00DB4414" w:rsidP="00DB4414">
      <w:pPr>
        <w:ind w:left="3060" w:hanging="900"/>
        <w:jc w:val="both"/>
      </w:pPr>
      <w:r w:rsidRPr="00317A10">
        <w:t>4.5.1.14</w:t>
      </w:r>
      <w:r w:rsidRPr="00317A10">
        <w:tab/>
        <w:t>Development of software and tools must be maintained on computer systems isolated from a production environment.</w:t>
      </w:r>
    </w:p>
    <w:p w:rsidR="00DB4414" w:rsidRPr="00317A10" w:rsidRDefault="00DB4414" w:rsidP="00DB4414">
      <w:pPr>
        <w:ind w:left="3060" w:hanging="900"/>
        <w:jc w:val="both"/>
      </w:pPr>
    </w:p>
    <w:p w:rsidR="00DB4414" w:rsidRPr="00317A10" w:rsidRDefault="00DB4414" w:rsidP="00DB4414">
      <w:pPr>
        <w:ind w:left="3060" w:hanging="900"/>
        <w:jc w:val="both"/>
      </w:pPr>
      <w:r w:rsidRPr="00317A10">
        <w:t>4.5.1.15</w:t>
      </w:r>
      <w:r w:rsidRPr="00317A10">
        <w:tab/>
        <w:t>Access to compilers, editors and other system utilities must be removed from production systems.</w:t>
      </w:r>
    </w:p>
    <w:p w:rsidR="00DB4414" w:rsidRPr="00317A10" w:rsidRDefault="00DB4414" w:rsidP="00DB4414">
      <w:pPr>
        <w:ind w:left="3060" w:hanging="900"/>
        <w:jc w:val="both"/>
      </w:pPr>
    </w:p>
    <w:p w:rsidR="00DB4414" w:rsidRPr="00317A10" w:rsidRDefault="00DB4414" w:rsidP="00DB4414">
      <w:pPr>
        <w:ind w:left="3060" w:hanging="900"/>
        <w:jc w:val="both"/>
      </w:pPr>
      <w:r w:rsidRPr="00317A10">
        <w:t>4.5.1.16</w:t>
      </w:r>
      <w:r w:rsidRPr="00317A10">
        <w:tab/>
        <w:t>Controls must be established to issue short-term access to development staff to correct problems with production systems allowing only necessary access.</w:t>
      </w:r>
    </w:p>
    <w:p w:rsidR="00DB4414" w:rsidRPr="00317A10" w:rsidRDefault="00DB4414" w:rsidP="00DB4414">
      <w:pPr>
        <w:ind w:left="3060" w:hanging="900"/>
        <w:jc w:val="both"/>
      </w:pPr>
    </w:p>
    <w:p w:rsidR="00DB4414" w:rsidRPr="00317A10" w:rsidRDefault="00DB4414" w:rsidP="00DB4414">
      <w:pPr>
        <w:ind w:left="3060" w:hanging="900"/>
        <w:jc w:val="both"/>
      </w:pPr>
      <w:r w:rsidRPr="00317A10">
        <w:t>4.5.1.17</w:t>
      </w:r>
      <w:r w:rsidRPr="00317A10">
        <w:tab/>
        <w:t>Security requirements and controls must be identified, incorporated in and verified throughout the planning, development, and testing phases of all software development projects.  Security staff must be included in all phases of the System Development Lifecycle (SDLC) from the requirement definitions phase through implementation phase.</w:t>
      </w:r>
    </w:p>
    <w:p w:rsidR="00DB4414" w:rsidRPr="00D01E8F" w:rsidRDefault="00DB4414" w:rsidP="00DB4414">
      <w:pPr>
        <w:ind w:left="3060" w:hanging="900"/>
        <w:jc w:val="both"/>
        <w:rPr>
          <w:highlight w:val="cyan"/>
        </w:rPr>
      </w:pPr>
    </w:p>
    <w:p w:rsidR="00DB4414" w:rsidRPr="00D01E8F" w:rsidRDefault="00DB4414" w:rsidP="00DB4414">
      <w:pPr>
        <w:ind w:left="2160" w:hanging="720"/>
        <w:jc w:val="both"/>
      </w:pPr>
      <w:r>
        <w:t>4.5.2</w:t>
      </w:r>
      <w:r>
        <w:tab/>
      </w:r>
      <w:r w:rsidRPr="00D01E8F">
        <w:t>LAN Security</w:t>
      </w:r>
    </w:p>
    <w:p w:rsidR="00DB4414" w:rsidRPr="00D01E8F" w:rsidRDefault="00DB4414" w:rsidP="00DB4414">
      <w:pPr>
        <w:jc w:val="both"/>
      </w:pPr>
    </w:p>
    <w:p w:rsidR="00DB4414" w:rsidRPr="00D01E8F" w:rsidRDefault="00DB4414" w:rsidP="00DB4414">
      <w:pPr>
        <w:ind w:left="2160"/>
        <w:jc w:val="both"/>
      </w:pPr>
      <w:r w:rsidRPr="00D01E8F">
        <w:t xml:space="preserve">DPS and the State of </w:t>
      </w:r>
      <w:smartTag w:uri="urn:schemas-microsoft-com:office:smarttags" w:element="State">
        <w:smartTag w:uri="urn:schemas-microsoft-com:office:smarttags" w:element="place">
          <w:r w:rsidRPr="00D01E8F">
            <w:t>Nevada</w:t>
          </w:r>
        </w:smartTag>
      </w:smartTag>
      <w:r w:rsidRPr="00D01E8F">
        <w:t xml:space="preserve"> </w:t>
      </w:r>
      <w:r>
        <w:t>have</w:t>
      </w:r>
      <w:r w:rsidRPr="00D01E8F">
        <w:t xml:space="preserve"> very strict guidelines regarding the protection of </w:t>
      </w:r>
      <w:r>
        <w:t>c</w:t>
      </w:r>
      <w:r w:rsidRPr="00D01E8F">
        <w:t xml:space="preserve">riminal </w:t>
      </w:r>
      <w:r>
        <w:t>h</w:t>
      </w:r>
      <w:r w:rsidRPr="00D01E8F">
        <w:t xml:space="preserve">istory and </w:t>
      </w:r>
      <w:r>
        <w:t>p</w:t>
      </w:r>
      <w:r w:rsidRPr="00D01E8F">
        <w:t xml:space="preserve">ersonally </w:t>
      </w:r>
      <w:r>
        <w:t>i</w:t>
      </w:r>
      <w:r w:rsidRPr="00D01E8F">
        <w:t xml:space="preserve">dentifying information as it passes over the infrastructure. </w:t>
      </w:r>
      <w:r w:rsidR="004B395A">
        <w:t xml:space="preserve"> </w:t>
      </w:r>
      <w:r w:rsidRPr="00D01E8F">
        <w:t xml:space="preserve">The </w:t>
      </w:r>
      <w:r>
        <w:t>s</w:t>
      </w:r>
      <w:r w:rsidRPr="00D01E8F">
        <w:t xml:space="preserve">erver environment will be setup in the multi-tier structure, which will require the use of Stateful Packet Inspection capable Firewalls. </w:t>
      </w:r>
      <w:r w:rsidR="004B395A">
        <w:t xml:space="preserve"> </w:t>
      </w:r>
      <w:r w:rsidRPr="00D01E8F">
        <w:t>These are also required to be new Cisco hardware (only applies for hardware that will be placed on-site at any Nevada DPS location)</w:t>
      </w:r>
      <w:r>
        <w:t xml:space="preserve">. </w:t>
      </w:r>
      <w:r w:rsidRPr="00D01E8F">
        <w:t xml:space="preserve"> </w:t>
      </w:r>
      <w:r>
        <w:t>I</w:t>
      </w:r>
      <w:r w:rsidRPr="00D01E8F">
        <w:t xml:space="preserve">t is required also to be current with no known End of Sale/End of Life announcements, and it is required to have the minimum of a 3 year 24/7/4 SmartNet maintenance contract. </w:t>
      </w:r>
      <w:r>
        <w:t xml:space="preserve"> </w:t>
      </w:r>
      <w:r w:rsidRPr="00D01E8F">
        <w:t xml:space="preserve">Every used Network Interface on the </w:t>
      </w:r>
      <w:r>
        <w:t>s</w:t>
      </w:r>
      <w:r w:rsidRPr="00D01E8F">
        <w:t xml:space="preserve">erver must be protected by an SPI Firewall to assist in the prevention of unauthorized access of </w:t>
      </w:r>
      <w:r>
        <w:t>s</w:t>
      </w:r>
      <w:r w:rsidRPr="00D01E8F">
        <w:t xml:space="preserve">erver resources. </w:t>
      </w:r>
      <w:r>
        <w:t xml:space="preserve"> DPS</w:t>
      </w:r>
      <w:r w:rsidRPr="00D01E8F">
        <w:t xml:space="preserve"> prefer</w:t>
      </w:r>
      <w:r>
        <w:t>s</w:t>
      </w:r>
      <w:r w:rsidRPr="00D01E8F">
        <w:t xml:space="preserve"> the SPI Firewall have the IDS module; however, this is not a requirement. </w:t>
      </w:r>
    </w:p>
    <w:p w:rsidR="00DB4414" w:rsidRPr="00D01E8F" w:rsidRDefault="00DB4414" w:rsidP="00DB4414">
      <w:pPr>
        <w:ind w:left="2160"/>
        <w:jc w:val="both"/>
      </w:pPr>
    </w:p>
    <w:p w:rsidR="00DB4414" w:rsidRPr="00D01E8F" w:rsidRDefault="00DB4414" w:rsidP="00DB4414">
      <w:pPr>
        <w:ind w:left="2160" w:hanging="720"/>
        <w:jc w:val="both"/>
      </w:pPr>
      <w:r>
        <w:t>4.5.3</w:t>
      </w:r>
      <w:r>
        <w:tab/>
      </w:r>
      <w:r w:rsidRPr="00D01E8F">
        <w:t>WAN Security</w:t>
      </w:r>
    </w:p>
    <w:p w:rsidR="00DB4414" w:rsidRPr="00D01E8F" w:rsidRDefault="00DB4414" w:rsidP="00DB4414">
      <w:pPr>
        <w:jc w:val="both"/>
      </w:pPr>
    </w:p>
    <w:p w:rsidR="00DB4414" w:rsidRPr="00D01E8F" w:rsidRDefault="00DB4414" w:rsidP="00DB4414">
      <w:pPr>
        <w:ind w:left="2160"/>
        <w:jc w:val="both"/>
      </w:pPr>
      <w:r w:rsidRPr="00D01E8F">
        <w:t xml:space="preserve">DPS and the State of </w:t>
      </w:r>
      <w:smartTag w:uri="urn:schemas-microsoft-com:office:smarttags" w:element="State">
        <w:smartTag w:uri="urn:schemas-microsoft-com:office:smarttags" w:element="place">
          <w:r w:rsidRPr="00D01E8F">
            <w:t>Nevada</w:t>
          </w:r>
        </w:smartTag>
      </w:smartTag>
      <w:r w:rsidRPr="00D01E8F">
        <w:t xml:space="preserve"> </w:t>
      </w:r>
      <w:r>
        <w:t>have</w:t>
      </w:r>
      <w:r w:rsidRPr="00D01E8F">
        <w:t xml:space="preserve"> very strict guidelines regarding the protection of </w:t>
      </w:r>
      <w:r>
        <w:t>criminal h</w:t>
      </w:r>
      <w:r w:rsidRPr="00D01E8F">
        <w:t xml:space="preserve">istory and </w:t>
      </w:r>
      <w:r>
        <w:t>p</w:t>
      </w:r>
      <w:r w:rsidRPr="00D01E8F">
        <w:t xml:space="preserve">ersonally </w:t>
      </w:r>
      <w:r>
        <w:t>i</w:t>
      </w:r>
      <w:r w:rsidRPr="00D01E8F">
        <w:t>dentifying Information as it passes over the infrastructure.</w:t>
      </w:r>
      <w:r w:rsidR="004B395A">
        <w:t xml:space="preserve"> </w:t>
      </w:r>
      <w:r w:rsidRPr="00D01E8F">
        <w:t xml:space="preserve"> The </w:t>
      </w:r>
      <w:r>
        <w:t>w</w:t>
      </w:r>
      <w:r w:rsidRPr="00D01E8F">
        <w:t xml:space="preserve">eb </w:t>
      </w:r>
      <w:r>
        <w:t>s</w:t>
      </w:r>
      <w:r w:rsidRPr="00D01E8F">
        <w:t>erver environment will require the use of Stateful Packet Inspection capable Firewalls.</w:t>
      </w:r>
      <w:r w:rsidR="004B395A">
        <w:t xml:space="preserve"> </w:t>
      </w:r>
      <w:r w:rsidRPr="00D01E8F">
        <w:t xml:space="preserve"> These are also required to be new Cisco hardware (only applies for hardware that will be placed on-site at any Nevada DPS location)</w:t>
      </w:r>
      <w:r>
        <w:t>.</w:t>
      </w:r>
      <w:r w:rsidRPr="00D01E8F">
        <w:t xml:space="preserve"> </w:t>
      </w:r>
      <w:r>
        <w:t xml:space="preserve"> I</w:t>
      </w:r>
      <w:r w:rsidRPr="00D01E8F">
        <w:t xml:space="preserve">t is required also to be current with no known End of Sale/End of Life announcements, and it is required to have the minimum of a 3 year 24/7/4 SmartNet maintenance contract. </w:t>
      </w:r>
      <w:r>
        <w:t xml:space="preserve"> </w:t>
      </w:r>
      <w:r w:rsidRPr="00D01E8F">
        <w:t xml:space="preserve">Every used Network Interface on the </w:t>
      </w:r>
      <w:r>
        <w:t>s</w:t>
      </w:r>
      <w:r w:rsidRPr="00D01E8F">
        <w:t xml:space="preserve">erver must be protected by an SPI Firewall to assist in the prevention of unauthorized access of </w:t>
      </w:r>
      <w:r>
        <w:t>s</w:t>
      </w:r>
      <w:r w:rsidRPr="00D01E8F">
        <w:t>erver resources.</w:t>
      </w:r>
    </w:p>
    <w:p w:rsidR="00DB4414" w:rsidRPr="00D01E8F" w:rsidRDefault="00DB4414" w:rsidP="00DB4414">
      <w:pPr>
        <w:jc w:val="both"/>
      </w:pPr>
    </w:p>
    <w:p w:rsidR="00DB4414" w:rsidRPr="00D01E8F" w:rsidRDefault="00DB4414" w:rsidP="00DB4414">
      <w:pPr>
        <w:ind w:left="2160"/>
        <w:jc w:val="both"/>
      </w:pPr>
      <w:r w:rsidRPr="00D01E8F">
        <w:t xml:space="preserve">A minimum of </w:t>
      </w:r>
      <w:r w:rsidR="00BC7480">
        <w:t>256</w:t>
      </w:r>
      <w:r w:rsidRPr="00D01E8F">
        <w:t xml:space="preserve"> bit Encryption is required to be used on all communications transiting over WAN connections. </w:t>
      </w:r>
      <w:r>
        <w:t xml:space="preserve"> </w:t>
      </w:r>
    </w:p>
    <w:p w:rsidR="00E40395" w:rsidRDefault="00E40395" w:rsidP="00E40395">
      <w:pPr>
        <w:jc w:val="both"/>
      </w:pPr>
    </w:p>
    <w:p w:rsidR="00E40395" w:rsidRPr="00FE6483" w:rsidRDefault="00E40395" w:rsidP="0086790C">
      <w:pPr>
        <w:pStyle w:val="Heading2"/>
        <w:rPr>
          <w:bCs/>
        </w:rPr>
      </w:pPr>
      <w:bookmarkStart w:id="29" w:name="_Toc163539179"/>
      <w:r>
        <w:t>REQUIREMENTS MATRIX</w:t>
      </w:r>
      <w:bookmarkEnd w:id="29"/>
      <w:r>
        <w:t xml:space="preserve"> </w:t>
      </w:r>
    </w:p>
    <w:p w:rsidR="00E40395" w:rsidRDefault="00E40395" w:rsidP="00E40395">
      <w:pPr>
        <w:jc w:val="both"/>
      </w:pPr>
    </w:p>
    <w:p w:rsidR="00E40395" w:rsidRDefault="00E40395" w:rsidP="00E40395">
      <w:pPr>
        <w:ind w:left="1440"/>
        <w:jc w:val="both"/>
      </w:pPr>
      <w:r>
        <w:t>Vendor must:</w:t>
      </w:r>
    </w:p>
    <w:p w:rsidR="00E40395" w:rsidRDefault="00E40395" w:rsidP="00E40395">
      <w:pPr>
        <w:ind w:left="1440"/>
        <w:jc w:val="both"/>
      </w:pPr>
    </w:p>
    <w:p w:rsidR="00E40395" w:rsidRPr="00FE6483" w:rsidRDefault="00E40395" w:rsidP="00990E0C">
      <w:pPr>
        <w:pStyle w:val="Heading3"/>
        <w:tabs>
          <w:tab w:val="clear" w:pos="2070"/>
          <w:tab w:val="num" w:pos="2160"/>
        </w:tabs>
        <w:ind w:left="2160"/>
      </w:pPr>
      <w:r w:rsidRPr="00955628">
        <w:t>Present the platform requirements for efficient operation of the system</w:t>
      </w:r>
      <w:r w:rsidR="004B395A">
        <w:t>.</w:t>
      </w:r>
    </w:p>
    <w:p w:rsidR="00E40395" w:rsidRPr="00955628" w:rsidRDefault="00E40395" w:rsidP="00990E0C">
      <w:pPr>
        <w:tabs>
          <w:tab w:val="num" w:pos="2160"/>
        </w:tabs>
        <w:ind w:left="2160" w:hanging="720"/>
      </w:pPr>
    </w:p>
    <w:p w:rsidR="007E470A" w:rsidRDefault="007E470A" w:rsidP="00990E0C">
      <w:pPr>
        <w:pStyle w:val="Heading3"/>
        <w:tabs>
          <w:tab w:val="clear" w:pos="2070"/>
          <w:tab w:val="num" w:pos="2160"/>
        </w:tabs>
        <w:ind w:left="2160"/>
      </w:pPr>
      <w:r w:rsidRPr="00955628">
        <w:t>Review the requirements matrix carefully to insure that the proposed system design addresses all of the requirements</w:t>
      </w:r>
      <w:r w:rsidR="004B395A">
        <w:t>.</w:t>
      </w:r>
    </w:p>
    <w:p w:rsidR="00A16963" w:rsidRPr="00A16963" w:rsidRDefault="00A16963" w:rsidP="00990E0C">
      <w:pPr>
        <w:tabs>
          <w:tab w:val="num" w:pos="2160"/>
        </w:tabs>
        <w:ind w:left="2160" w:hanging="720"/>
      </w:pPr>
    </w:p>
    <w:p w:rsidR="00A16963" w:rsidRDefault="00A16963" w:rsidP="00990E0C">
      <w:pPr>
        <w:pStyle w:val="Heading3"/>
        <w:tabs>
          <w:tab w:val="clear" w:pos="2070"/>
          <w:tab w:val="num" w:pos="2160"/>
        </w:tabs>
        <w:ind w:left="2160"/>
      </w:pPr>
      <w:r>
        <w:t>Tie each data element/function to the vendor’s project plan by task number</w:t>
      </w:r>
      <w:r w:rsidR="004B395A">
        <w:t>.</w:t>
      </w:r>
    </w:p>
    <w:p w:rsidR="006C4FC0" w:rsidRDefault="006C4FC0" w:rsidP="006C4FC0"/>
    <w:p w:rsidR="006C4FC0" w:rsidRPr="006C4FC0" w:rsidRDefault="006C4FC0" w:rsidP="00990E0C">
      <w:pPr>
        <w:pStyle w:val="Heading3"/>
        <w:tabs>
          <w:tab w:val="clear" w:pos="2070"/>
        </w:tabs>
        <w:ind w:left="2160"/>
      </w:pPr>
      <w:r>
        <w:t>Vendors must respond to all of the requirements by properly coding and indicating how</w:t>
      </w:r>
      <w:r w:rsidR="008053CD">
        <w:t xml:space="preserve"> or if</w:t>
      </w:r>
      <w:r>
        <w:t xml:space="preserve"> the requirement is satisfied</w:t>
      </w:r>
      <w:r w:rsidR="004E3BB0">
        <w:t xml:space="preserve"> in </w:t>
      </w:r>
      <w:r w:rsidR="004E3BB0" w:rsidRPr="00950EA8">
        <w:rPr>
          <w:b/>
          <w:i/>
        </w:rPr>
        <w:t>Attachment Q</w:t>
      </w:r>
      <w:r w:rsidR="008053CD" w:rsidRPr="00950EA8">
        <w:rPr>
          <w:b/>
          <w:i/>
        </w:rPr>
        <w:t xml:space="preserve"> “CAD Requ</w:t>
      </w:r>
      <w:r w:rsidR="00043B2B" w:rsidRPr="00950EA8">
        <w:rPr>
          <w:b/>
          <w:i/>
        </w:rPr>
        <w:t>irements Matrix”</w:t>
      </w:r>
      <w:r w:rsidR="00043B2B">
        <w:t xml:space="preserve"> or </w:t>
      </w:r>
      <w:r w:rsidR="00043B2B" w:rsidRPr="00950EA8">
        <w:rPr>
          <w:b/>
          <w:i/>
        </w:rPr>
        <w:t>Attachment R</w:t>
      </w:r>
      <w:r w:rsidR="008053CD" w:rsidRPr="00950EA8">
        <w:rPr>
          <w:b/>
          <w:i/>
        </w:rPr>
        <w:t xml:space="preserve"> “RMS Requirements Matrix</w:t>
      </w:r>
      <w:r w:rsidRPr="00950EA8">
        <w:rPr>
          <w:b/>
          <w:i/>
        </w:rPr>
        <w:t>.</w:t>
      </w:r>
      <w:r w:rsidR="008053CD" w:rsidRPr="00950EA8">
        <w:rPr>
          <w:b/>
          <w:i/>
        </w:rPr>
        <w:t>”</w:t>
      </w:r>
      <w:r>
        <w:t xml:space="preserve">  The proposed costs</w:t>
      </w:r>
      <w:r w:rsidR="00A87CC3">
        <w:t>, (</w:t>
      </w:r>
      <w:r w:rsidR="004C6737" w:rsidRPr="00950EA8">
        <w:rPr>
          <w:b/>
          <w:i/>
        </w:rPr>
        <w:t>Attachment O</w:t>
      </w:r>
      <w:r w:rsidR="00A87CC3" w:rsidRPr="00950EA8">
        <w:rPr>
          <w:b/>
          <w:i/>
        </w:rPr>
        <w:t xml:space="preserve"> “Project Costs”</w:t>
      </w:r>
      <w:r w:rsidR="00A87CC3">
        <w:t>),</w:t>
      </w:r>
      <w:r>
        <w:t xml:space="preserve"> and project plan must reflect the effort needed to satisfy the requirements.</w:t>
      </w:r>
    </w:p>
    <w:p w:rsidR="007E470A" w:rsidRPr="00AE4376" w:rsidRDefault="007E470A" w:rsidP="00990E0C">
      <w:pPr>
        <w:ind w:left="2160" w:hanging="720"/>
      </w:pPr>
    </w:p>
    <w:p w:rsidR="007E470A" w:rsidRPr="00955628" w:rsidRDefault="00954DDE" w:rsidP="00990E0C">
      <w:pPr>
        <w:pStyle w:val="Heading3"/>
        <w:tabs>
          <w:tab w:val="clear" w:pos="2070"/>
        </w:tabs>
        <w:ind w:left="2160"/>
      </w:pPr>
      <w:bookmarkStart w:id="30" w:name="OLE_LINK4"/>
      <w:r>
        <w:br w:type="page"/>
      </w:r>
      <w:r w:rsidR="007E470A" w:rsidRPr="00955628">
        <w:t xml:space="preserve">Identify, for each of the system requirements identified </w:t>
      </w:r>
      <w:r w:rsidR="007E470A">
        <w:t>in</w:t>
      </w:r>
      <w:r w:rsidR="007E470A" w:rsidRPr="00955628">
        <w:t xml:space="preserve"> </w:t>
      </w:r>
      <w:r w:rsidR="004E3BB0" w:rsidRPr="00950EA8">
        <w:rPr>
          <w:b/>
          <w:i/>
        </w:rPr>
        <w:t>Attachment Q</w:t>
      </w:r>
      <w:r w:rsidR="00A87CC3" w:rsidRPr="00950EA8">
        <w:rPr>
          <w:b/>
          <w:i/>
        </w:rPr>
        <w:t xml:space="preserve"> “CAD Requ</w:t>
      </w:r>
      <w:r w:rsidR="00043B2B" w:rsidRPr="00950EA8">
        <w:rPr>
          <w:b/>
          <w:i/>
        </w:rPr>
        <w:t>irements Matrix”</w:t>
      </w:r>
      <w:r w:rsidR="00043B2B">
        <w:t xml:space="preserve"> or </w:t>
      </w:r>
      <w:r w:rsidR="00043B2B" w:rsidRPr="00950EA8">
        <w:rPr>
          <w:b/>
          <w:i/>
        </w:rPr>
        <w:t xml:space="preserve">Attachment </w:t>
      </w:r>
      <w:r w:rsidR="004E3BB0" w:rsidRPr="00950EA8">
        <w:rPr>
          <w:b/>
          <w:i/>
        </w:rPr>
        <w:t>R</w:t>
      </w:r>
      <w:r w:rsidR="00A87CC3" w:rsidRPr="00950EA8">
        <w:rPr>
          <w:b/>
          <w:i/>
        </w:rPr>
        <w:t xml:space="preserve"> “RMS Requirements Matrix</w:t>
      </w:r>
      <w:r w:rsidR="00950EA8">
        <w:t>”</w:t>
      </w:r>
      <w:r w:rsidR="007E470A" w:rsidRPr="00955628">
        <w:t>, whether it is:</w:t>
      </w:r>
    </w:p>
    <w:p w:rsidR="0034603D" w:rsidRDefault="0034603D" w:rsidP="007E470A"/>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60"/>
        <w:gridCol w:w="4968"/>
      </w:tblGrid>
      <w:tr w:rsidR="00477101">
        <w:trPr>
          <w:tblHeader/>
        </w:trPr>
        <w:tc>
          <w:tcPr>
            <w:tcW w:w="3060" w:type="dxa"/>
          </w:tcPr>
          <w:p w:rsidR="00477101" w:rsidRPr="00DD77B1" w:rsidRDefault="00477101" w:rsidP="00DD77B1">
            <w:pPr>
              <w:jc w:val="center"/>
              <w:rPr>
                <w:b/>
              </w:rPr>
            </w:pPr>
            <w:r w:rsidRPr="00DD77B1">
              <w:rPr>
                <w:b/>
              </w:rPr>
              <w:t>Condition</w:t>
            </w:r>
          </w:p>
        </w:tc>
        <w:tc>
          <w:tcPr>
            <w:tcW w:w="4968" w:type="dxa"/>
          </w:tcPr>
          <w:p w:rsidR="00477101" w:rsidRPr="00DD77B1" w:rsidRDefault="00477101" w:rsidP="00DD77B1">
            <w:pPr>
              <w:jc w:val="center"/>
              <w:rPr>
                <w:b/>
              </w:rPr>
            </w:pPr>
            <w:r w:rsidRPr="00DD77B1">
              <w:rPr>
                <w:b/>
              </w:rPr>
              <w:t>Description</w:t>
            </w:r>
          </w:p>
        </w:tc>
      </w:tr>
      <w:tr w:rsidR="00477101">
        <w:tc>
          <w:tcPr>
            <w:tcW w:w="3060" w:type="dxa"/>
          </w:tcPr>
          <w:p w:rsidR="00477101" w:rsidRDefault="00477101" w:rsidP="00477101">
            <w:r>
              <w:t>S – Standard Function</w:t>
            </w:r>
          </w:p>
        </w:tc>
        <w:tc>
          <w:tcPr>
            <w:tcW w:w="4968" w:type="dxa"/>
          </w:tcPr>
          <w:p w:rsidR="00477101" w:rsidRDefault="00477101" w:rsidP="007E470A">
            <w:r>
              <w:t>The proposed system fully satisfies the requirement as stated.  The vendor must explain how the requirement is satisfied by the system.</w:t>
            </w:r>
          </w:p>
        </w:tc>
      </w:tr>
      <w:tr w:rsidR="00477101">
        <w:tc>
          <w:tcPr>
            <w:tcW w:w="3060" w:type="dxa"/>
          </w:tcPr>
          <w:p w:rsidR="00477101" w:rsidRDefault="00477101" w:rsidP="00477101">
            <w:r>
              <w:t>W – Workflow or System Configuration Required</w:t>
            </w:r>
          </w:p>
        </w:tc>
        <w:tc>
          <w:tcPr>
            <w:tcW w:w="4968" w:type="dxa"/>
          </w:tcPr>
          <w:p w:rsidR="00477101" w:rsidRDefault="00477101" w:rsidP="007E470A">
            <w:r>
              <w:t>Current functionality of the proposed system exists in the system and can be modified by a system administrator to meet this requirement.</w:t>
            </w:r>
          </w:p>
        </w:tc>
      </w:tr>
      <w:tr w:rsidR="00477101">
        <w:tc>
          <w:tcPr>
            <w:tcW w:w="3060" w:type="dxa"/>
          </w:tcPr>
          <w:p w:rsidR="00477101" w:rsidRDefault="00477101" w:rsidP="00477101">
            <w:r>
              <w:t>M – Modification Required</w:t>
            </w:r>
          </w:p>
        </w:tc>
        <w:tc>
          <w:tcPr>
            <w:tcW w:w="4968" w:type="dxa"/>
          </w:tcPr>
          <w:p w:rsidR="00477101" w:rsidRPr="00477101" w:rsidRDefault="00477101" w:rsidP="001C7DF5">
            <w:r>
              <w:t xml:space="preserve">The proposed system requires a modification to existing functionality to meet this requirement which requires a source code modification.  The system will be modified to satisfy the requirements as stated or in a different format.  The </w:t>
            </w:r>
            <w:r w:rsidR="004D4295">
              <w:t>vendor</w:t>
            </w:r>
            <w:r>
              <w:t xml:space="preserve"> must explain the modifications and include the cost of all modifications above and beyond the base cost in </w:t>
            </w:r>
            <w:r w:rsidR="00812004" w:rsidRPr="00812004">
              <w:rPr>
                <w:b/>
                <w:i/>
              </w:rPr>
              <w:t>Attachment N</w:t>
            </w:r>
            <w:r w:rsidRPr="00812004">
              <w:rPr>
                <w:b/>
                <w:i/>
              </w:rPr>
              <w:t>, Project Costs</w:t>
            </w:r>
            <w:r>
              <w:t xml:space="preserve"> of the proposal response.</w:t>
            </w:r>
          </w:p>
        </w:tc>
      </w:tr>
      <w:tr w:rsidR="00477101">
        <w:tc>
          <w:tcPr>
            <w:tcW w:w="3060" w:type="dxa"/>
          </w:tcPr>
          <w:p w:rsidR="00477101" w:rsidRDefault="00477101" w:rsidP="00477101">
            <w:r>
              <w:t>F – Planned for Future Release</w:t>
            </w:r>
          </w:p>
        </w:tc>
        <w:tc>
          <w:tcPr>
            <w:tcW w:w="4968" w:type="dxa"/>
          </w:tcPr>
          <w:p w:rsidR="00477101" w:rsidRDefault="00C47105" w:rsidP="007E470A">
            <w:r>
              <w:t xml:space="preserve">This functionality is planned for a future release.  The </w:t>
            </w:r>
            <w:r w:rsidR="004D4295">
              <w:t>vendor</w:t>
            </w:r>
            <w:r>
              <w:t xml:space="preserve"> must explain how the requirement will be satisfied by the system and when the release</w:t>
            </w:r>
            <w:r w:rsidR="005A44ED">
              <w:t xml:space="preserve"> will be available.</w:t>
            </w:r>
          </w:p>
        </w:tc>
      </w:tr>
      <w:tr w:rsidR="00477101">
        <w:tc>
          <w:tcPr>
            <w:tcW w:w="3060" w:type="dxa"/>
          </w:tcPr>
          <w:p w:rsidR="00477101" w:rsidRDefault="00477101" w:rsidP="00477101">
            <w:r>
              <w:t>C – Custom Design and Development</w:t>
            </w:r>
          </w:p>
        </w:tc>
        <w:tc>
          <w:tcPr>
            <w:tcW w:w="4968" w:type="dxa"/>
          </w:tcPr>
          <w:p w:rsidR="00477101" w:rsidRPr="005A44ED" w:rsidRDefault="005A44ED" w:rsidP="001C7DF5">
            <w:r>
              <w:t xml:space="preserve">The proposed system requires new functionality to meet this requirement which requires a source code addition.  The </w:t>
            </w:r>
            <w:r w:rsidR="004D4295">
              <w:t>vendor</w:t>
            </w:r>
            <w:r>
              <w:t xml:space="preserve"> must explain the feature and its value, and include any cost above and beyond the base cost in </w:t>
            </w:r>
            <w:r w:rsidR="00812004" w:rsidRPr="00812004">
              <w:rPr>
                <w:b/>
                <w:i/>
              </w:rPr>
              <w:t>Attachment N</w:t>
            </w:r>
            <w:r w:rsidRPr="00812004">
              <w:rPr>
                <w:b/>
                <w:i/>
              </w:rPr>
              <w:t>, Project Costs</w:t>
            </w:r>
            <w:r>
              <w:t xml:space="preserve"> of the proposal response.</w:t>
            </w:r>
          </w:p>
        </w:tc>
      </w:tr>
      <w:tr w:rsidR="00477101">
        <w:tc>
          <w:tcPr>
            <w:tcW w:w="3060" w:type="dxa"/>
          </w:tcPr>
          <w:p w:rsidR="00477101" w:rsidRDefault="00477101" w:rsidP="00477101">
            <w:r>
              <w:t>N – Cannot Meet Requirement</w:t>
            </w:r>
          </w:p>
        </w:tc>
        <w:tc>
          <w:tcPr>
            <w:tcW w:w="4968" w:type="dxa"/>
          </w:tcPr>
          <w:p w:rsidR="00477101" w:rsidRDefault="005A44ED" w:rsidP="007E470A">
            <w:r>
              <w:t xml:space="preserve">The proposed system will not satisfy the requirement.  The </w:t>
            </w:r>
            <w:r w:rsidR="004D4295">
              <w:t>vendor</w:t>
            </w:r>
            <w:r>
              <w:t xml:space="preserve"> must explain why the requirement cannot be satisfied.</w:t>
            </w:r>
          </w:p>
        </w:tc>
      </w:tr>
      <w:tr w:rsidR="00477101">
        <w:tc>
          <w:tcPr>
            <w:tcW w:w="3060" w:type="dxa"/>
          </w:tcPr>
          <w:p w:rsidR="00477101" w:rsidRDefault="00477101" w:rsidP="00477101">
            <w:r>
              <w:t>O – Other Software</w:t>
            </w:r>
          </w:p>
        </w:tc>
        <w:tc>
          <w:tcPr>
            <w:tcW w:w="4968" w:type="dxa"/>
          </w:tcPr>
          <w:p w:rsidR="00477101" w:rsidRDefault="005A44ED" w:rsidP="007E470A">
            <w:r>
              <w:t>If the requirement is to be satisfied through the use of a separate software package(s), vendors must identify those package(s) and describe how the functionality is integrated into the base system.</w:t>
            </w:r>
          </w:p>
        </w:tc>
      </w:tr>
    </w:tbl>
    <w:p w:rsidR="00477101" w:rsidRDefault="00477101" w:rsidP="007E470A"/>
    <w:bookmarkEnd w:id="30"/>
    <w:p w:rsidR="007E470A" w:rsidRPr="00955628" w:rsidRDefault="007E470A" w:rsidP="00990E0C">
      <w:pPr>
        <w:pStyle w:val="Heading3"/>
        <w:tabs>
          <w:tab w:val="clear" w:pos="2070"/>
          <w:tab w:val="num" w:pos="2160"/>
        </w:tabs>
        <w:ind w:left="2160"/>
      </w:pPr>
      <w:r w:rsidRPr="00955628">
        <w:t>Identify whether each requirement is in the firm fixed price included within the cost proposal.</w:t>
      </w:r>
    </w:p>
    <w:p w:rsidR="007E470A" w:rsidRPr="00AE4376" w:rsidRDefault="007E470A" w:rsidP="00990E0C">
      <w:pPr>
        <w:tabs>
          <w:tab w:val="num" w:pos="2160"/>
        </w:tabs>
        <w:ind w:left="2160" w:hanging="720"/>
      </w:pPr>
    </w:p>
    <w:p w:rsidR="007E470A" w:rsidRDefault="007E470A" w:rsidP="00990E0C">
      <w:pPr>
        <w:pStyle w:val="Heading3"/>
        <w:tabs>
          <w:tab w:val="clear" w:pos="2070"/>
          <w:tab w:val="num" w:pos="2160"/>
        </w:tabs>
        <w:ind w:left="2160"/>
      </w:pPr>
      <w:r w:rsidRPr="00955628">
        <w:t>Describe how the proposed system meets the requirements specified within this RFP.</w:t>
      </w:r>
    </w:p>
    <w:p w:rsidR="00F23207" w:rsidRDefault="00F23207" w:rsidP="00F23207"/>
    <w:p w:rsidR="00857821" w:rsidRDefault="00E40395" w:rsidP="00857821">
      <w:pPr>
        <w:pStyle w:val="Heading1"/>
        <w:numPr>
          <w:ilvl w:val="0"/>
          <w:numId w:val="0"/>
        </w:numPr>
      </w:pPr>
      <w:r>
        <w:br w:type="page"/>
      </w:r>
      <w:bookmarkStart w:id="31" w:name="_Toc180917193"/>
    </w:p>
    <w:p w:rsidR="00857821" w:rsidRPr="00857821" w:rsidRDefault="00857821" w:rsidP="00857821"/>
    <w:p w:rsidR="00E40395" w:rsidRPr="00E414AC" w:rsidRDefault="00E40395" w:rsidP="005D2FB9">
      <w:pPr>
        <w:pStyle w:val="Heading1"/>
      </w:pPr>
      <w:bookmarkStart w:id="32" w:name="_Toc245026354"/>
      <w:r w:rsidRPr="004D6667">
        <w:t>SCOPE OF WORK</w:t>
      </w:r>
      <w:bookmarkEnd w:id="31"/>
      <w:r w:rsidRPr="004D6667">
        <w:tab/>
      </w:r>
      <w:bookmarkEnd w:id="32"/>
    </w:p>
    <w:p w:rsidR="00857821" w:rsidRDefault="00857821" w:rsidP="00E40395"/>
    <w:p w:rsidR="001A5FCE" w:rsidRDefault="001A5FCE" w:rsidP="00400694">
      <w:pPr>
        <w:ind w:left="720"/>
        <w:jc w:val="both"/>
      </w:pPr>
      <w:r>
        <w:t xml:space="preserve">The project is broken down into the following tasks that will be explained in detail within the following sections.  The tasks and activities within this section are not necessarily listed in the order that they should be completed.  </w:t>
      </w:r>
      <w:r w:rsidR="000C099C">
        <w:t>Vendor</w:t>
      </w:r>
      <w:r>
        <w:t>s must reflect within their proposal response and preliminary project plan their recommended approach to scheduling and accomplishing all tasks and activities identified within this RFP.</w:t>
      </w:r>
    </w:p>
    <w:p w:rsidR="001A5FCE" w:rsidRDefault="001A5FCE" w:rsidP="001A5FCE">
      <w:pPr>
        <w:jc w:val="both"/>
      </w:pPr>
    </w:p>
    <w:p w:rsidR="001A5FCE" w:rsidRDefault="001A5FCE" w:rsidP="00400694">
      <w:pPr>
        <w:ind w:left="720"/>
        <w:jc w:val="both"/>
      </w:pPr>
      <w:r w:rsidRPr="00E11F0C">
        <w:t xml:space="preserve">All tasks performed by the </w:t>
      </w:r>
      <w:r w:rsidR="000C099C" w:rsidRPr="00E11F0C">
        <w:t>awarded</w:t>
      </w:r>
      <w:r w:rsidRPr="00E11F0C">
        <w:t xml:space="preserve"> </w:t>
      </w:r>
      <w:r w:rsidR="000C099C" w:rsidRPr="00E11F0C">
        <w:t>vendor</w:t>
      </w:r>
      <w:r w:rsidRPr="00E11F0C">
        <w:t xml:space="preserve"> may be reviewed by the QA monitor as well as State staff.</w:t>
      </w:r>
    </w:p>
    <w:p w:rsidR="001A5FCE" w:rsidRDefault="001A5FCE" w:rsidP="001A5FCE">
      <w:pPr>
        <w:jc w:val="both"/>
      </w:pPr>
    </w:p>
    <w:p w:rsidR="001A5FCE" w:rsidRDefault="001A5FCE" w:rsidP="00A9140E">
      <w:pPr>
        <w:numPr>
          <w:ilvl w:val="0"/>
          <w:numId w:val="4"/>
        </w:numPr>
        <w:ind w:firstLine="0"/>
        <w:jc w:val="both"/>
      </w:pPr>
      <w:r>
        <w:t>Planning and Administration</w:t>
      </w:r>
    </w:p>
    <w:p w:rsidR="00D23B29" w:rsidRDefault="00992516" w:rsidP="00A9140E">
      <w:pPr>
        <w:numPr>
          <w:ilvl w:val="0"/>
          <w:numId w:val="4"/>
        </w:numPr>
        <w:ind w:firstLine="0"/>
        <w:jc w:val="both"/>
      </w:pPr>
      <w:r>
        <w:t>Requirements Validation and Demonstration</w:t>
      </w:r>
      <w:r w:rsidR="00186654">
        <w:t xml:space="preserve"> </w:t>
      </w:r>
    </w:p>
    <w:p w:rsidR="00992516" w:rsidRDefault="007760F5" w:rsidP="00A9140E">
      <w:pPr>
        <w:numPr>
          <w:ilvl w:val="0"/>
          <w:numId w:val="4"/>
        </w:numPr>
        <w:ind w:firstLine="0"/>
        <w:jc w:val="both"/>
      </w:pPr>
      <w:r>
        <w:t xml:space="preserve">Detailed </w:t>
      </w:r>
      <w:r w:rsidR="00992516">
        <w:t>System Design</w:t>
      </w:r>
    </w:p>
    <w:p w:rsidR="00D23B29" w:rsidRDefault="00992516" w:rsidP="00A9140E">
      <w:pPr>
        <w:numPr>
          <w:ilvl w:val="0"/>
          <w:numId w:val="4"/>
        </w:numPr>
        <w:ind w:firstLine="0"/>
        <w:jc w:val="both"/>
      </w:pPr>
      <w:r>
        <w:t xml:space="preserve">System </w:t>
      </w:r>
      <w:r w:rsidR="00186654">
        <w:t>Development/Modifications</w:t>
      </w:r>
    </w:p>
    <w:p w:rsidR="007760F5" w:rsidRDefault="00D23B29" w:rsidP="00A9140E">
      <w:pPr>
        <w:numPr>
          <w:ilvl w:val="0"/>
          <w:numId w:val="4"/>
        </w:numPr>
        <w:ind w:firstLine="0"/>
        <w:jc w:val="both"/>
      </w:pPr>
      <w:r>
        <w:t>Acquisition and Installation of System</w:t>
      </w:r>
    </w:p>
    <w:p w:rsidR="00992516" w:rsidRDefault="00992516" w:rsidP="00A9140E">
      <w:pPr>
        <w:numPr>
          <w:ilvl w:val="0"/>
          <w:numId w:val="4"/>
        </w:numPr>
        <w:ind w:firstLine="0"/>
        <w:jc w:val="both"/>
      </w:pPr>
      <w:r>
        <w:t xml:space="preserve">Application </w:t>
      </w:r>
      <w:r w:rsidR="00D23B29">
        <w:t>Implementation Plan</w:t>
      </w:r>
    </w:p>
    <w:p w:rsidR="00186654" w:rsidRDefault="00186654" w:rsidP="00A9140E">
      <w:pPr>
        <w:numPr>
          <w:ilvl w:val="0"/>
          <w:numId w:val="4"/>
        </w:numPr>
        <w:ind w:firstLine="0"/>
        <w:jc w:val="both"/>
      </w:pPr>
      <w:r>
        <w:t>Design, Development and Implementation of Interfaces</w:t>
      </w:r>
    </w:p>
    <w:p w:rsidR="00992516" w:rsidRDefault="00CD2A33" w:rsidP="00A9140E">
      <w:pPr>
        <w:numPr>
          <w:ilvl w:val="0"/>
          <w:numId w:val="4"/>
        </w:numPr>
        <w:ind w:firstLine="0"/>
        <w:jc w:val="both"/>
      </w:pPr>
      <w:r>
        <w:t>System Testing</w:t>
      </w:r>
    </w:p>
    <w:p w:rsidR="00992516" w:rsidRDefault="00CD2A33" w:rsidP="00A9140E">
      <w:pPr>
        <w:numPr>
          <w:ilvl w:val="0"/>
          <w:numId w:val="4"/>
        </w:numPr>
        <w:ind w:firstLine="0"/>
        <w:jc w:val="both"/>
      </w:pPr>
      <w:r>
        <w:t>User Acceptance Testing</w:t>
      </w:r>
    </w:p>
    <w:p w:rsidR="003A0004" w:rsidRDefault="003A0004" w:rsidP="00A9140E">
      <w:pPr>
        <w:numPr>
          <w:ilvl w:val="0"/>
          <w:numId w:val="4"/>
        </w:numPr>
        <w:ind w:firstLine="0"/>
        <w:jc w:val="both"/>
      </w:pPr>
      <w:r>
        <w:t>Performance Testing</w:t>
      </w:r>
    </w:p>
    <w:p w:rsidR="003A0004" w:rsidRDefault="00D23B29" w:rsidP="00A9140E">
      <w:pPr>
        <w:numPr>
          <w:ilvl w:val="0"/>
          <w:numId w:val="4"/>
        </w:numPr>
        <w:ind w:firstLine="0"/>
        <w:jc w:val="both"/>
      </w:pPr>
      <w:r>
        <w:t>Data Conversion</w:t>
      </w:r>
    </w:p>
    <w:p w:rsidR="00992516" w:rsidRDefault="00992516" w:rsidP="00A9140E">
      <w:pPr>
        <w:numPr>
          <w:ilvl w:val="0"/>
          <w:numId w:val="4"/>
        </w:numPr>
        <w:ind w:firstLine="0"/>
        <w:jc w:val="both"/>
      </w:pPr>
      <w:r>
        <w:t>Training</w:t>
      </w:r>
    </w:p>
    <w:p w:rsidR="003A0004" w:rsidRDefault="00D23B29" w:rsidP="00A9140E">
      <w:pPr>
        <w:numPr>
          <w:ilvl w:val="0"/>
          <w:numId w:val="4"/>
        </w:numPr>
        <w:ind w:firstLine="0"/>
        <w:jc w:val="both"/>
      </w:pPr>
      <w:r>
        <w:t>Help Desk</w:t>
      </w:r>
    </w:p>
    <w:p w:rsidR="007760F5" w:rsidRDefault="007760F5" w:rsidP="00A9140E">
      <w:pPr>
        <w:numPr>
          <w:ilvl w:val="0"/>
          <w:numId w:val="4"/>
        </w:numPr>
        <w:ind w:firstLine="0"/>
        <w:jc w:val="both"/>
      </w:pPr>
      <w:r>
        <w:t>User and Systems Documentation</w:t>
      </w:r>
    </w:p>
    <w:p w:rsidR="002817F8" w:rsidRDefault="00D23B29" w:rsidP="00A9140E">
      <w:pPr>
        <w:numPr>
          <w:ilvl w:val="0"/>
          <w:numId w:val="4"/>
        </w:numPr>
        <w:ind w:firstLine="0"/>
        <w:jc w:val="both"/>
      </w:pPr>
      <w:r>
        <w:t>Disaster Recovery</w:t>
      </w:r>
    </w:p>
    <w:p w:rsidR="00D23B29" w:rsidRDefault="00D23B29" w:rsidP="00A9140E">
      <w:pPr>
        <w:numPr>
          <w:ilvl w:val="0"/>
          <w:numId w:val="4"/>
        </w:numPr>
        <w:ind w:firstLine="0"/>
        <w:jc w:val="both"/>
      </w:pPr>
      <w:r>
        <w:t>Implementation Acceptance</w:t>
      </w:r>
    </w:p>
    <w:p w:rsidR="00D23B29" w:rsidRDefault="00D23B29" w:rsidP="00A9140E">
      <w:pPr>
        <w:numPr>
          <w:ilvl w:val="0"/>
          <w:numId w:val="4"/>
        </w:numPr>
        <w:ind w:firstLine="0"/>
        <w:jc w:val="both"/>
      </w:pPr>
      <w:r>
        <w:t>Full System Acceptance</w:t>
      </w:r>
    </w:p>
    <w:p w:rsidR="002817F8" w:rsidRDefault="00E54670" w:rsidP="00A9140E">
      <w:pPr>
        <w:numPr>
          <w:ilvl w:val="0"/>
          <w:numId w:val="4"/>
        </w:numPr>
        <w:ind w:firstLine="0"/>
        <w:jc w:val="both"/>
      </w:pPr>
      <w:r>
        <w:t>System Warranty</w:t>
      </w:r>
    </w:p>
    <w:p w:rsidR="00E54670" w:rsidRDefault="00E54670" w:rsidP="00A9140E">
      <w:pPr>
        <w:numPr>
          <w:ilvl w:val="0"/>
          <w:numId w:val="4"/>
        </w:numPr>
        <w:ind w:firstLine="0"/>
        <w:jc w:val="both"/>
      </w:pPr>
      <w:r>
        <w:t>System Maintenance Support</w:t>
      </w:r>
    </w:p>
    <w:p w:rsidR="003A0004" w:rsidRDefault="003A0004" w:rsidP="00A9140E">
      <w:pPr>
        <w:numPr>
          <w:ilvl w:val="0"/>
          <w:numId w:val="4"/>
        </w:numPr>
        <w:ind w:firstLine="0"/>
        <w:jc w:val="both"/>
      </w:pPr>
      <w:r>
        <w:t>Change Orders</w:t>
      </w:r>
    </w:p>
    <w:p w:rsidR="001A5FCE" w:rsidRDefault="001A5FCE" w:rsidP="003A0004">
      <w:pPr>
        <w:jc w:val="both"/>
      </w:pPr>
    </w:p>
    <w:p w:rsidR="001A5FCE" w:rsidRPr="001A5FCE" w:rsidRDefault="000C099C" w:rsidP="0086790C">
      <w:pPr>
        <w:pStyle w:val="Heading2"/>
        <w:rPr>
          <w:bCs/>
        </w:rPr>
      </w:pPr>
      <w:bookmarkStart w:id="33" w:name="_Toc163539183"/>
      <w:r>
        <w:t>VENDOR</w:t>
      </w:r>
      <w:r w:rsidR="001A5FCE">
        <w:t xml:space="preserve"> RESPONSE TO SCOPE OF </w:t>
      </w:r>
      <w:smartTag w:uri="urn:schemas-microsoft-com:office:smarttags" w:element="stockticker">
        <w:r w:rsidR="001A5FCE">
          <w:t>WORK</w:t>
        </w:r>
      </w:smartTag>
      <w:bookmarkEnd w:id="33"/>
    </w:p>
    <w:p w:rsidR="001A5FCE" w:rsidRDefault="001A5FCE" w:rsidP="001A5FCE">
      <w:pPr>
        <w:jc w:val="both"/>
      </w:pPr>
    </w:p>
    <w:p w:rsidR="001A5FCE" w:rsidRPr="003B741B" w:rsidRDefault="001A5FCE" w:rsidP="005A2F06">
      <w:pPr>
        <w:pStyle w:val="Heading3"/>
        <w:tabs>
          <w:tab w:val="clear" w:pos="2070"/>
        </w:tabs>
        <w:ind w:left="2160"/>
      </w:pPr>
      <w:r w:rsidRPr="00955628">
        <w:t xml:space="preserve">Within the proposal response, </w:t>
      </w:r>
      <w:r w:rsidR="000C099C">
        <w:t>vendor</w:t>
      </w:r>
      <w:r w:rsidRPr="00955628">
        <w:t xml:space="preserve">s must provide information regarding their approach to meeting the requirements described within </w:t>
      </w:r>
      <w:r w:rsidRPr="00D43E42">
        <w:rPr>
          <w:b/>
          <w:i/>
        </w:rPr>
        <w:t xml:space="preserve">Sections </w:t>
      </w:r>
      <w:r w:rsidR="00515209" w:rsidRPr="00D43E42">
        <w:rPr>
          <w:b/>
          <w:i/>
        </w:rPr>
        <w:t>5.4</w:t>
      </w:r>
      <w:r w:rsidRPr="00D43E42">
        <w:rPr>
          <w:b/>
          <w:i/>
        </w:rPr>
        <w:t xml:space="preserve"> through </w:t>
      </w:r>
      <w:r w:rsidR="00515209" w:rsidRPr="00950EA8">
        <w:rPr>
          <w:b/>
          <w:i/>
        </w:rPr>
        <w:t>5</w:t>
      </w:r>
      <w:r w:rsidRPr="00950EA8">
        <w:rPr>
          <w:b/>
          <w:i/>
        </w:rPr>
        <w:t>.</w:t>
      </w:r>
      <w:r w:rsidR="00A87CC3" w:rsidRPr="00950EA8">
        <w:rPr>
          <w:b/>
          <w:i/>
        </w:rPr>
        <w:t>2</w:t>
      </w:r>
      <w:r w:rsidR="00A10EDD" w:rsidRPr="00950EA8">
        <w:rPr>
          <w:b/>
          <w:i/>
        </w:rPr>
        <w:t>3</w:t>
      </w:r>
      <w:r w:rsidRPr="00950EA8">
        <w:t>.</w:t>
      </w:r>
    </w:p>
    <w:p w:rsidR="001A5FCE" w:rsidRPr="00955628" w:rsidRDefault="001A5FCE" w:rsidP="005A2F06">
      <w:pPr>
        <w:tabs>
          <w:tab w:val="left" w:pos="2160"/>
        </w:tabs>
        <w:ind w:left="2160" w:hanging="720"/>
      </w:pPr>
    </w:p>
    <w:p w:rsidR="001A5FCE" w:rsidRPr="00955628" w:rsidRDefault="001A5FCE" w:rsidP="005A2F06">
      <w:pPr>
        <w:pStyle w:val="Heading3"/>
        <w:tabs>
          <w:tab w:val="clear" w:pos="2070"/>
        </w:tabs>
        <w:ind w:left="2160"/>
      </w:pPr>
      <w:r w:rsidRPr="00955628">
        <w:t xml:space="preserve">If subcontractors will be used for any of the tasks, </w:t>
      </w:r>
      <w:r w:rsidR="000C099C">
        <w:t>vendor</w:t>
      </w:r>
      <w:r w:rsidRPr="00955628">
        <w:t>s must indicate what tasks and the percentage of time subcontractor(s) will spend on those tasks.</w:t>
      </w:r>
    </w:p>
    <w:p w:rsidR="001A5FCE" w:rsidRPr="00955628" w:rsidRDefault="001A5FCE" w:rsidP="005A2F06">
      <w:pPr>
        <w:tabs>
          <w:tab w:val="left" w:pos="2160"/>
        </w:tabs>
        <w:ind w:left="2160" w:hanging="720"/>
      </w:pPr>
    </w:p>
    <w:p w:rsidR="001A5FCE" w:rsidRDefault="000C099C" w:rsidP="005A2F06">
      <w:pPr>
        <w:pStyle w:val="Heading3"/>
        <w:tabs>
          <w:tab w:val="clear" w:pos="2070"/>
        </w:tabs>
        <w:ind w:left="2160"/>
      </w:pPr>
      <w:r>
        <w:t>Vendor</w:t>
      </w:r>
      <w:r w:rsidR="001A5FCE" w:rsidRPr="00955628">
        <w:t>'s response must be limited to no more than five (5) pages per task not including appendices, samples and/or exhibits.</w:t>
      </w:r>
    </w:p>
    <w:p w:rsidR="00F41C98" w:rsidRDefault="00F41C98" w:rsidP="00F41C98"/>
    <w:p w:rsidR="004806E9" w:rsidRDefault="004806E9" w:rsidP="00F35902">
      <w:pPr>
        <w:ind w:left="2160" w:hanging="720"/>
        <w:jc w:val="both"/>
      </w:pPr>
      <w:r>
        <w:t>5</w:t>
      </w:r>
      <w:r w:rsidR="00F41C98">
        <w:t>.1.4</w:t>
      </w:r>
      <w:r w:rsidR="00F41C98">
        <w:tab/>
        <w:t xml:space="preserve">Vendor’s shall provide copies of any software license agreements or software maintenance, training or professional services agreements </w:t>
      </w:r>
      <w:r w:rsidRPr="004806E9">
        <w:t xml:space="preserve">in </w:t>
      </w:r>
      <w:r w:rsidRPr="004806E9">
        <w:rPr>
          <w:b/>
          <w:i/>
        </w:rPr>
        <w:t>Tab III</w:t>
      </w:r>
      <w:r w:rsidRPr="004806E9">
        <w:t xml:space="preserve"> of vendor’s technical proposal</w:t>
      </w:r>
      <w:r>
        <w:t>.</w:t>
      </w:r>
    </w:p>
    <w:p w:rsidR="004806E9" w:rsidRDefault="004806E9" w:rsidP="004806E9">
      <w:pPr>
        <w:ind w:left="2160" w:hanging="720"/>
      </w:pPr>
    </w:p>
    <w:p w:rsidR="004806E9" w:rsidRPr="004806E9" w:rsidRDefault="004806E9" w:rsidP="004806E9">
      <w:pPr>
        <w:ind w:left="2160" w:hanging="720"/>
        <w:jc w:val="both"/>
      </w:pPr>
      <w:r>
        <w:t>5.1.5</w:t>
      </w:r>
      <w:r>
        <w:tab/>
        <w:t>The SYSTEM that is provided to the Client under the terms of the final contract shall be free, at the time of receipt by the Client, of any programs, subroutines, code, instruction, keys, data or function (including but not limited to: viruses, date bombs or time bombs), the purpose of which is to intentionally cause the system to cease operating, or to damage, interrupt, interfere with or hinder the operation of the system, or the system in which it resides, or any other software or data on such system or any other system with which it is capable of communication or otherwise permit the unauthorized access to client systems or data for the term of the agreement.  For the avoidance of doubt, the provisions of this section shall apply to each delivery of the system, in whole or in part, to Client including each error correction, patch, update, module, workaround or other similar interim or partial delivery of the System.</w:t>
      </w:r>
    </w:p>
    <w:p w:rsidR="00F41C98" w:rsidRPr="00F41C98" w:rsidRDefault="00F41C98" w:rsidP="00F41C98">
      <w:pPr>
        <w:ind w:left="1440"/>
      </w:pPr>
    </w:p>
    <w:p w:rsidR="001A5FCE" w:rsidRDefault="001A5FCE" w:rsidP="001A5FCE">
      <w:pPr>
        <w:jc w:val="both"/>
      </w:pPr>
    </w:p>
    <w:p w:rsidR="00017CE1" w:rsidRPr="00702F55" w:rsidRDefault="00017CE1" w:rsidP="00017CE1">
      <w:pPr>
        <w:pStyle w:val="Heading2"/>
        <w:rPr>
          <w:bCs/>
        </w:rPr>
      </w:pPr>
      <w:bookmarkStart w:id="34" w:name="_Toc163539102"/>
      <w:r w:rsidRPr="00702F55">
        <w:t>DELIVERABLE SUBMISSION AND REVIEW PROCESS</w:t>
      </w:r>
      <w:bookmarkEnd w:id="34"/>
    </w:p>
    <w:p w:rsidR="00017CE1" w:rsidRDefault="00017CE1" w:rsidP="00017CE1">
      <w:pPr>
        <w:jc w:val="both"/>
      </w:pPr>
    </w:p>
    <w:p w:rsidR="00017CE1" w:rsidRDefault="00222713" w:rsidP="00017CE1">
      <w:pPr>
        <w:pStyle w:val="BodyTextIndent2"/>
        <w:ind w:left="1440"/>
      </w:pPr>
      <w:r>
        <w:t xml:space="preserve">Once the detailed project plan is approved by the State, the </w:t>
      </w:r>
      <w:r w:rsidR="00017CE1">
        <w:t>following sections detail the process for submission and review of deliverables</w:t>
      </w:r>
      <w:r>
        <w:t xml:space="preserve"> during the life of the project/contract</w:t>
      </w:r>
      <w:r w:rsidR="00017CE1">
        <w:t>.</w:t>
      </w:r>
    </w:p>
    <w:p w:rsidR="00017CE1" w:rsidRDefault="00017CE1" w:rsidP="00017CE1">
      <w:pPr>
        <w:jc w:val="both"/>
      </w:pPr>
    </w:p>
    <w:p w:rsidR="00017CE1" w:rsidRDefault="00017CE1" w:rsidP="005A2F06">
      <w:pPr>
        <w:pStyle w:val="Heading3"/>
        <w:tabs>
          <w:tab w:val="clear" w:pos="2070"/>
          <w:tab w:val="num" w:pos="2160"/>
        </w:tabs>
        <w:ind w:left="2160"/>
      </w:pPr>
      <w:bookmarkStart w:id="35" w:name="_Toc66244278"/>
      <w:bookmarkStart w:id="36" w:name="_Toc163539103"/>
      <w:r>
        <w:t>General</w:t>
      </w:r>
      <w:bookmarkEnd w:id="35"/>
      <w:bookmarkEnd w:id="36"/>
    </w:p>
    <w:p w:rsidR="00017CE1" w:rsidRDefault="00017CE1" w:rsidP="00017CE1">
      <w:pPr>
        <w:jc w:val="both"/>
      </w:pPr>
    </w:p>
    <w:p w:rsidR="00017CE1" w:rsidRPr="00017CE1" w:rsidRDefault="00017CE1" w:rsidP="00950EA8">
      <w:pPr>
        <w:pStyle w:val="Heading4"/>
        <w:tabs>
          <w:tab w:val="clear" w:pos="2880"/>
          <w:tab w:val="clear" w:pos="3600"/>
          <w:tab w:val="num" w:pos="3060"/>
        </w:tabs>
        <w:ind w:left="3060" w:hanging="900"/>
      </w:pPr>
      <w:r>
        <w:t xml:space="preserve">The </w:t>
      </w:r>
      <w:r w:rsidRPr="00017CE1">
        <w:t xml:space="preserve">contractor must provide one (1) master (both hard and soft copies) and </w:t>
      </w:r>
      <w:r w:rsidRPr="00812004">
        <w:t>five (5)</w:t>
      </w:r>
      <w:r w:rsidRPr="00F66A38">
        <w:t xml:space="preserve"> additional hard copies</w:t>
      </w:r>
      <w:r w:rsidRPr="00017CE1">
        <w:t xml:space="preserve"> of each written deliverable to the appropriate State Project manager as identified in the contract.</w:t>
      </w:r>
    </w:p>
    <w:p w:rsidR="00017CE1" w:rsidRPr="00017CE1" w:rsidRDefault="00017CE1" w:rsidP="00017CE1">
      <w:pPr>
        <w:tabs>
          <w:tab w:val="num" w:pos="3240"/>
        </w:tabs>
        <w:ind w:left="3240" w:hanging="1080"/>
      </w:pPr>
    </w:p>
    <w:p w:rsidR="00017CE1" w:rsidRPr="00017CE1" w:rsidRDefault="00017CE1" w:rsidP="00950EA8">
      <w:pPr>
        <w:pStyle w:val="Heading4"/>
        <w:tabs>
          <w:tab w:val="clear" w:pos="2880"/>
          <w:tab w:val="num" w:pos="3060"/>
          <w:tab w:val="num" w:pos="3240"/>
        </w:tabs>
        <w:ind w:left="3060" w:hanging="900"/>
      </w:pPr>
      <w:r w:rsidRPr="00017CE1">
        <w:t>Once a deliverable is approved and accepted by the State, the contractor must provide an electronic copy.  The State may, at its discretion, waive this requirement for a particular deliverable.</w:t>
      </w:r>
    </w:p>
    <w:p w:rsidR="00017CE1" w:rsidRPr="00017CE1" w:rsidRDefault="00017CE1" w:rsidP="00BD49A3">
      <w:pPr>
        <w:tabs>
          <w:tab w:val="num" w:pos="3060"/>
          <w:tab w:val="num" w:pos="3240"/>
        </w:tabs>
        <w:ind w:left="3060" w:hanging="900"/>
      </w:pPr>
    </w:p>
    <w:p w:rsidR="00017CE1" w:rsidRPr="00017CE1" w:rsidRDefault="00017CE1" w:rsidP="00950EA8">
      <w:pPr>
        <w:pStyle w:val="Heading4"/>
        <w:tabs>
          <w:tab w:val="clear" w:pos="2880"/>
          <w:tab w:val="num" w:pos="3060"/>
          <w:tab w:val="num" w:pos="3240"/>
        </w:tabs>
        <w:ind w:left="3060" w:hanging="900"/>
      </w:pPr>
      <w:r w:rsidRPr="00017CE1">
        <w:t>The electronic copy must be provided in software currently utilized by the agency or provided by the contractor.</w:t>
      </w:r>
    </w:p>
    <w:p w:rsidR="00017CE1" w:rsidRPr="00017CE1" w:rsidRDefault="00017CE1" w:rsidP="00BD49A3">
      <w:pPr>
        <w:tabs>
          <w:tab w:val="num" w:pos="3060"/>
          <w:tab w:val="num" w:pos="3240"/>
        </w:tabs>
        <w:ind w:left="3060" w:hanging="900"/>
      </w:pPr>
    </w:p>
    <w:p w:rsidR="00017CE1" w:rsidRDefault="00017CE1" w:rsidP="00950EA8">
      <w:pPr>
        <w:pStyle w:val="Heading4"/>
        <w:tabs>
          <w:tab w:val="clear" w:pos="2880"/>
          <w:tab w:val="num" w:pos="3060"/>
          <w:tab w:val="num" w:pos="3240"/>
        </w:tabs>
        <w:ind w:left="3060" w:hanging="900"/>
      </w:pPr>
      <w:r w:rsidRPr="00017CE1">
        <w:t>Deliverables will be evaluated by the State utilizing mutually agreed to acceptance/</w:t>
      </w:r>
      <w:r>
        <w:t>exit criteria.</w:t>
      </w:r>
    </w:p>
    <w:p w:rsidR="00017CE1" w:rsidRDefault="00017CE1" w:rsidP="00017CE1">
      <w:pPr>
        <w:tabs>
          <w:tab w:val="num" w:pos="3240"/>
        </w:tabs>
        <w:ind w:left="3240" w:hanging="1080"/>
        <w:jc w:val="both"/>
      </w:pPr>
    </w:p>
    <w:p w:rsidR="00017CE1" w:rsidRDefault="00017CE1" w:rsidP="005A2F06">
      <w:pPr>
        <w:pStyle w:val="Heading3"/>
        <w:tabs>
          <w:tab w:val="clear" w:pos="2070"/>
        </w:tabs>
        <w:ind w:left="2160"/>
      </w:pPr>
      <w:bookmarkStart w:id="37" w:name="_Toc66244279"/>
      <w:bookmarkStart w:id="38" w:name="_Toc163539104"/>
      <w:r w:rsidRPr="00017CE1">
        <w:t>Deliverable</w:t>
      </w:r>
      <w:r>
        <w:t xml:space="preserve"> </w:t>
      </w:r>
      <w:r w:rsidRPr="00017CE1">
        <w:t>Submission</w:t>
      </w:r>
      <w:bookmarkEnd w:id="37"/>
      <w:bookmarkEnd w:id="38"/>
    </w:p>
    <w:p w:rsidR="00017CE1" w:rsidRDefault="00017CE1" w:rsidP="00017CE1">
      <w:pPr>
        <w:jc w:val="both"/>
      </w:pPr>
    </w:p>
    <w:p w:rsidR="00017CE1" w:rsidRPr="00017CE1" w:rsidRDefault="00017CE1" w:rsidP="00950EA8">
      <w:pPr>
        <w:pStyle w:val="Heading4"/>
        <w:tabs>
          <w:tab w:val="clear" w:pos="2880"/>
          <w:tab w:val="num" w:pos="3060"/>
          <w:tab w:val="num" w:pos="3240"/>
        </w:tabs>
        <w:ind w:left="3060" w:hanging="900"/>
      </w:pPr>
      <w:r w:rsidRPr="00017CE1">
        <w:t>Prior to development and submission of each contract deliverable, a summary document containing a description of the format and content of each deliverable will be delivered to the State Project Manager for review and approval.  The summary document must contain, at a minimum, the following:</w:t>
      </w:r>
    </w:p>
    <w:p w:rsidR="00017CE1" w:rsidRPr="00017CE1" w:rsidRDefault="00017CE1" w:rsidP="00017CE1"/>
    <w:p w:rsidR="00017CE1" w:rsidRPr="00017CE1" w:rsidRDefault="00017CE1" w:rsidP="005121BE">
      <w:pPr>
        <w:pStyle w:val="Heading5"/>
        <w:ind w:hanging="540"/>
      </w:pPr>
      <w:r w:rsidRPr="00017CE1">
        <w:t>Cover letter;</w:t>
      </w:r>
    </w:p>
    <w:p w:rsidR="00017CE1" w:rsidRPr="00017CE1" w:rsidRDefault="00017CE1" w:rsidP="005121BE">
      <w:pPr>
        <w:ind w:hanging="540"/>
      </w:pPr>
    </w:p>
    <w:p w:rsidR="00017CE1" w:rsidRPr="00017CE1" w:rsidRDefault="00017CE1" w:rsidP="005121BE">
      <w:pPr>
        <w:pStyle w:val="Heading5"/>
        <w:ind w:hanging="540"/>
      </w:pPr>
      <w:r w:rsidRPr="00017CE1">
        <w:t>Table of Contents with a brief description of the content of each section;</w:t>
      </w:r>
    </w:p>
    <w:p w:rsidR="00017CE1" w:rsidRPr="00017CE1" w:rsidRDefault="00017CE1" w:rsidP="005121BE">
      <w:pPr>
        <w:ind w:hanging="540"/>
      </w:pPr>
    </w:p>
    <w:p w:rsidR="00017CE1" w:rsidRPr="00017CE1" w:rsidRDefault="00017CE1" w:rsidP="005121BE">
      <w:pPr>
        <w:pStyle w:val="Heading5"/>
        <w:ind w:hanging="540"/>
      </w:pPr>
      <w:r w:rsidRPr="00017CE1">
        <w:t>Anticipated number of pages; and</w:t>
      </w:r>
    </w:p>
    <w:p w:rsidR="00017CE1" w:rsidRPr="00017CE1" w:rsidRDefault="00017CE1" w:rsidP="005121BE">
      <w:pPr>
        <w:ind w:hanging="540"/>
      </w:pPr>
    </w:p>
    <w:p w:rsidR="00017CE1" w:rsidRDefault="00017CE1" w:rsidP="005121BE">
      <w:pPr>
        <w:pStyle w:val="Heading5"/>
        <w:ind w:hanging="540"/>
      </w:pPr>
      <w:r w:rsidRPr="00017CE1">
        <w:t>Identification of</w:t>
      </w:r>
      <w:r>
        <w:t xml:space="preserve"> appendices/exhibits.</w:t>
      </w:r>
    </w:p>
    <w:p w:rsidR="00017CE1" w:rsidRDefault="00017CE1" w:rsidP="00BB1833">
      <w:pPr>
        <w:pStyle w:val="Header"/>
        <w:tabs>
          <w:tab w:val="clear" w:pos="4320"/>
          <w:tab w:val="clear" w:pos="8640"/>
        </w:tabs>
        <w:ind w:firstLine="90"/>
        <w:jc w:val="both"/>
        <w:rPr>
          <w:szCs w:val="24"/>
        </w:rPr>
      </w:pPr>
    </w:p>
    <w:p w:rsidR="00017CE1" w:rsidRPr="00017CE1" w:rsidRDefault="00017CE1" w:rsidP="009A4123">
      <w:pPr>
        <w:pStyle w:val="Heading4"/>
        <w:tabs>
          <w:tab w:val="clear" w:pos="2880"/>
          <w:tab w:val="num" w:pos="3060"/>
          <w:tab w:val="num" w:pos="3240"/>
        </w:tabs>
        <w:ind w:left="3060" w:hanging="900"/>
      </w:pPr>
      <w:r w:rsidRPr="00017CE1">
        <w:t>The summary document must contain an approval/rejection section that can be completed by the State.  The summary document will be returned to the contractor within a mutually agreed upon time frame.</w:t>
      </w:r>
    </w:p>
    <w:p w:rsidR="00017CE1" w:rsidRPr="00017CE1" w:rsidRDefault="00017CE1" w:rsidP="00BD49A3">
      <w:pPr>
        <w:tabs>
          <w:tab w:val="num" w:pos="3060"/>
          <w:tab w:val="num" w:pos="3240"/>
        </w:tabs>
        <w:ind w:left="3060" w:hanging="900"/>
      </w:pPr>
    </w:p>
    <w:p w:rsidR="00017CE1" w:rsidRPr="00017CE1" w:rsidRDefault="00017CE1" w:rsidP="009A4123">
      <w:pPr>
        <w:pStyle w:val="Heading4"/>
        <w:tabs>
          <w:tab w:val="clear" w:pos="2880"/>
          <w:tab w:val="num" w:pos="3060"/>
          <w:tab w:val="num" w:pos="3240"/>
        </w:tabs>
        <w:ind w:left="3060" w:hanging="900"/>
      </w:pPr>
      <w:r w:rsidRPr="00017CE1">
        <w:t>Deliverables must be developed by the contractor according to the approved format and content of the summary document for each specific deliverable.</w:t>
      </w:r>
    </w:p>
    <w:p w:rsidR="00017CE1" w:rsidRPr="00017CE1" w:rsidRDefault="00017CE1" w:rsidP="00017CE1">
      <w:pPr>
        <w:tabs>
          <w:tab w:val="num" w:pos="3240"/>
        </w:tabs>
        <w:ind w:left="3240" w:hanging="1080"/>
      </w:pPr>
    </w:p>
    <w:p w:rsidR="00017CE1" w:rsidRPr="00017CE1" w:rsidRDefault="00017CE1" w:rsidP="009A4123">
      <w:pPr>
        <w:pStyle w:val="Heading4"/>
        <w:tabs>
          <w:tab w:val="clear" w:pos="2880"/>
          <w:tab w:val="num" w:pos="3060"/>
          <w:tab w:val="num" w:pos="3240"/>
        </w:tabs>
        <w:ind w:left="3060" w:hanging="900"/>
      </w:pPr>
      <w:r w:rsidRPr="00017CE1">
        <w:t>At a mutually agreed to meeting, on or before the time of delivery to the State, the contractor must provide a walkthrough of each deliverable.</w:t>
      </w:r>
    </w:p>
    <w:p w:rsidR="00017CE1" w:rsidRPr="00017CE1" w:rsidRDefault="00017CE1" w:rsidP="00BD49A3">
      <w:pPr>
        <w:tabs>
          <w:tab w:val="num" w:pos="3060"/>
          <w:tab w:val="num" w:pos="3240"/>
        </w:tabs>
        <w:ind w:left="3060" w:hanging="900"/>
      </w:pPr>
    </w:p>
    <w:p w:rsidR="00017CE1" w:rsidRPr="00017CE1" w:rsidRDefault="00017CE1" w:rsidP="009A4123">
      <w:pPr>
        <w:pStyle w:val="Heading4"/>
        <w:tabs>
          <w:tab w:val="clear" w:pos="2880"/>
          <w:tab w:val="num" w:pos="3060"/>
          <w:tab w:val="num" w:pos="3240"/>
        </w:tabs>
        <w:ind w:left="3060" w:hanging="900"/>
      </w:pPr>
      <w:r w:rsidRPr="00017CE1">
        <w:t xml:space="preserve">Deliverables must be submitted no later than 5:00 PM, per the approved contract deliverable schedule and must be accompanied by a deliverable sign-off form </w:t>
      </w:r>
      <w:r w:rsidRPr="00974255">
        <w:rPr>
          <w:b/>
          <w:i/>
        </w:rPr>
        <w:t xml:space="preserve">(refer to </w:t>
      </w:r>
      <w:r w:rsidRPr="009A4123">
        <w:rPr>
          <w:b/>
          <w:i/>
        </w:rPr>
        <w:t xml:space="preserve">Attachment </w:t>
      </w:r>
      <w:r w:rsidR="00812004">
        <w:rPr>
          <w:b/>
          <w:i/>
        </w:rPr>
        <w:t>I</w:t>
      </w:r>
      <w:r w:rsidRPr="00974255">
        <w:rPr>
          <w:b/>
          <w:i/>
        </w:rPr>
        <w:t>)</w:t>
      </w:r>
      <w:r w:rsidRPr="00017CE1">
        <w:t xml:space="preserve"> with the appropriate sections completed by the contractor.</w:t>
      </w:r>
    </w:p>
    <w:p w:rsidR="00017CE1" w:rsidRDefault="00017CE1" w:rsidP="00017CE1">
      <w:pPr>
        <w:jc w:val="both"/>
      </w:pPr>
    </w:p>
    <w:p w:rsidR="00017CE1" w:rsidRDefault="00017CE1" w:rsidP="005121BE">
      <w:pPr>
        <w:pStyle w:val="Heading3"/>
        <w:tabs>
          <w:tab w:val="clear" w:pos="2070"/>
          <w:tab w:val="num" w:pos="2160"/>
        </w:tabs>
        <w:ind w:left="2160"/>
      </w:pPr>
      <w:bookmarkStart w:id="39" w:name="_Toc66244280"/>
      <w:bookmarkStart w:id="40" w:name="_Toc163539105"/>
      <w:r w:rsidRPr="00017CE1">
        <w:t>Deliverable</w:t>
      </w:r>
      <w:r>
        <w:t xml:space="preserve"> </w:t>
      </w:r>
      <w:r w:rsidRPr="00017CE1">
        <w:t>Review</w:t>
      </w:r>
      <w:bookmarkEnd w:id="39"/>
      <w:bookmarkEnd w:id="40"/>
    </w:p>
    <w:p w:rsidR="00017CE1" w:rsidRDefault="00017CE1" w:rsidP="00017CE1">
      <w:pPr>
        <w:jc w:val="both"/>
        <w:rPr>
          <w:b/>
        </w:rPr>
      </w:pPr>
    </w:p>
    <w:p w:rsidR="00017CE1" w:rsidRDefault="00017CE1" w:rsidP="00A763CF">
      <w:pPr>
        <w:pStyle w:val="Heading4"/>
        <w:tabs>
          <w:tab w:val="clear" w:pos="3600"/>
          <w:tab w:val="num" w:pos="3060"/>
          <w:tab w:val="left" w:pos="3240"/>
        </w:tabs>
        <w:ind w:left="3060" w:hanging="900"/>
      </w:pPr>
      <w:r w:rsidRPr="00017CE1">
        <w:t>General</w:t>
      </w:r>
    </w:p>
    <w:p w:rsidR="00017CE1" w:rsidRDefault="00017CE1" w:rsidP="00017CE1">
      <w:pPr>
        <w:jc w:val="both"/>
        <w:rPr>
          <w:b/>
        </w:rPr>
      </w:pPr>
    </w:p>
    <w:p w:rsidR="00017CE1" w:rsidRDefault="00017CE1" w:rsidP="005121BE">
      <w:pPr>
        <w:pStyle w:val="Heading5"/>
        <w:ind w:hanging="540"/>
      </w:pPr>
      <w:r w:rsidRPr="00017CE1">
        <w:t>The State’s review time begins on the next working day following receipt of the deliverable.</w:t>
      </w:r>
    </w:p>
    <w:p w:rsidR="00017CE1" w:rsidRPr="00017CE1" w:rsidRDefault="00017CE1" w:rsidP="005121BE">
      <w:pPr>
        <w:ind w:hanging="540"/>
      </w:pPr>
    </w:p>
    <w:p w:rsidR="00017CE1" w:rsidRPr="00017CE1" w:rsidRDefault="00017CE1" w:rsidP="005121BE">
      <w:pPr>
        <w:pStyle w:val="Heading5"/>
        <w:ind w:hanging="540"/>
      </w:pPr>
      <w:r w:rsidRPr="00017CE1">
        <w:t>The State’s review time will be determined by the approved and accepted detailed project plan and the approved contract.</w:t>
      </w:r>
    </w:p>
    <w:p w:rsidR="00017CE1" w:rsidRPr="00017CE1" w:rsidRDefault="00017CE1" w:rsidP="005121BE">
      <w:pPr>
        <w:tabs>
          <w:tab w:val="num" w:pos="3600"/>
        </w:tabs>
        <w:ind w:left="3600" w:hanging="540"/>
      </w:pPr>
    </w:p>
    <w:p w:rsidR="00017CE1" w:rsidRPr="00017CE1" w:rsidRDefault="00017CE1" w:rsidP="005121BE">
      <w:pPr>
        <w:pStyle w:val="Heading5"/>
        <w:ind w:hanging="540"/>
      </w:pPr>
      <w:r w:rsidRPr="00017CE1">
        <w:t>The State has up to five (5) working days to determine if a deliverable is complete and ready for review.  Unless otherwise negotiated, this is part of the State’s review time.</w:t>
      </w:r>
    </w:p>
    <w:p w:rsidR="00017CE1" w:rsidRPr="00017CE1" w:rsidRDefault="00017CE1" w:rsidP="005121BE">
      <w:pPr>
        <w:tabs>
          <w:tab w:val="num" w:pos="3600"/>
        </w:tabs>
        <w:ind w:left="3600" w:hanging="540"/>
      </w:pPr>
    </w:p>
    <w:p w:rsidR="00017CE1" w:rsidRPr="00017CE1" w:rsidRDefault="00017CE1" w:rsidP="005121BE">
      <w:pPr>
        <w:pStyle w:val="Heading5"/>
        <w:ind w:hanging="540"/>
      </w:pPr>
      <w:r w:rsidRPr="00017CE1">
        <w:t>Any subsequent deliverable dependent upon the State’s acceptance of a prior deliverable will not be accepted for review until all issues related to the previous deliverable have been resolved.</w:t>
      </w:r>
    </w:p>
    <w:p w:rsidR="00017CE1" w:rsidRPr="00017CE1" w:rsidRDefault="00017CE1" w:rsidP="005121BE">
      <w:pPr>
        <w:tabs>
          <w:tab w:val="num" w:pos="3600"/>
        </w:tabs>
        <w:ind w:left="3600" w:hanging="540"/>
      </w:pPr>
    </w:p>
    <w:p w:rsidR="00017CE1" w:rsidRPr="00017CE1" w:rsidRDefault="00017CE1" w:rsidP="005121BE">
      <w:pPr>
        <w:pStyle w:val="Heading5"/>
        <w:ind w:hanging="540"/>
      </w:pPr>
      <w:r w:rsidRPr="00017CE1">
        <w:t>Deliverables determined to be incomplete and/or unacceptable for review will be rejected, not considered delivered and returned to the contractor.</w:t>
      </w:r>
    </w:p>
    <w:p w:rsidR="00017CE1" w:rsidRPr="00017CE1" w:rsidRDefault="00017CE1" w:rsidP="005121BE">
      <w:pPr>
        <w:ind w:hanging="540"/>
      </w:pPr>
    </w:p>
    <w:p w:rsidR="00017CE1" w:rsidRDefault="00017CE1" w:rsidP="005121BE">
      <w:pPr>
        <w:pStyle w:val="Heading5"/>
        <w:ind w:hanging="540"/>
      </w:pPr>
      <w:r w:rsidRPr="00017CE1">
        <w:t>After review of a deliverable, the State will return to the contractor the project deliverable sign-off form with the deliverable submission and review history section completed.</w:t>
      </w:r>
    </w:p>
    <w:p w:rsidR="00017CE1" w:rsidRDefault="00017CE1" w:rsidP="00017CE1">
      <w:pPr>
        <w:pStyle w:val="Header"/>
        <w:tabs>
          <w:tab w:val="clear" w:pos="4320"/>
          <w:tab w:val="clear" w:pos="8640"/>
        </w:tabs>
        <w:jc w:val="both"/>
        <w:rPr>
          <w:b/>
        </w:rPr>
      </w:pPr>
    </w:p>
    <w:p w:rsidR="00017CE1" w:rsidRDefault="00017CE1" w:rsidP="00A763CF">
      <w:pPr>
        <w:pStyle w:val="Heading4"/>
        <w:tabs>
          <w:tab w:val="clear" w:pos="3600"/>
          <w:tab w:val="num" w:pos="3060"/>
          <w:tab w:val="left" w:pos="3240"/>
        </w:tabs>
        <w:ind w:left="3060" w:hanging="900"/>
      </w:pPr>
      <w:r>
        <w:t>Accepted</w:t>
      </w:r>
    </w:p>
    <w:p w:rsidR="00017CE1" w:rsidRDefault="00017CE1" w:rsidP="00017CE1">
      <w:pPr>
        <w:jc w:val="both"/>
        <w:rPr>
          <w:b/>
        </w:rPr>
      </w:pPr>
    </w:p>
    <w:p w:rsidR="00017CE1" w:rsidRPr="00F66A38" w:rsidRDefault="00017CE1" w:rsidP="005121BE">
      <w:pPr>
        <w:pStyle w:val="Heading5"/>
        <w:ind w:hanging="540"/>
      </w:pPr>
      <w:r w:rsidRPr="00F66A38">
        <w:t>If the deliverable is accepted, the original deliverable sign-off form signed by the appropriate State representatives will be returned to the contractor.</w:t>
      </w:r>
    </w:p>
    <w:p w:rsidR="00017CE1" w:rsidRPr="00017CE1" w:rsidRDefault="00017CE1" w:rsidP="005121BE">
      <w:pPr>
        <w:ind w:hanging="540"/>
      </w:pPr>
    </w:p>
    <w:p w:rsidR="00017CE1" w:rsidRPr="007C66E5" w:rsidRDefault="00017CE1" w:rsidP="005121BE">
      <w:pPr>
        <w:pStyle w:val="Heading5"/>
        <w:ind w:hanging="540"/>
      </w:pPr>
      <w:r w:rsidRPr="007C66E5">
        <w:t xml:space="preserve">Once the contractor receives the original deliverable sign-off form, the State can then be invoiced for the deliverable </w:t>
      </w:r>
      <w:r w:rsidRPr="007C66E5">
        <w:rPr>
          <w:b/>
          <w:i/>
        </w:rPr>
        <w:t xml:space="preserve">(refer to </w:t>
      </w:r>
      <w:r w:rsidRPr="009A4123">
        <w:rPr>
          <w:b/>
          <w:i/>
        </w:rPr>
        <w:t xml:space="preserve">Section </w:t>
      </w:r>
      <w:r w:rsidR="004D392A" w:rsidRPr="009A4123">
        <w:rPr>
          <w:b/>
          <w:i/>
        </w:rPr>
        <w:t>8</w:t>
      </w:r>
      <w:r w:rsidRPr="009A4123">
        <w:rPr>
          <w:b/>
          <w:i/>
        </w:rPr>
        <w:t xml:space="preserve">, </w:t>
      </w:r>
      <w:r w:rsidR="004D392A" w:rsidRPr="009A4123">
        <w:rPr>
          <w:b/>
          <w:i/>
        </w:rPr>
        <w:t>Financial</w:t>
      </w:r>
      <w:r w:rsidRPr="007C66E5">
        <w:rPr>
          <w:b/>
          <w:i/>
        </w:rPr>
        <w:t>).</w:t>
      </w:r>
    </w:p>
    <w:p w:rsidR="00017CE1" w:rsidRDefault="00017CE1" w:rsidP="007C66E5">
      <w:pPr>
        <w:tabs>
          <w:tab w:val="num" w:pos="2700"/>
          <w:tab w:val="num" w:pos="3420"/>
        </w:tabs>
        <w:ind w:left="3420" w:hanging="360"/>
        <w:jc w:val="both"/>
      </w:pPr>
    </w:p>
    <w:p w:rsidR="00017CE1" w:rsidRDefault="00017CE1" w:rsidP="00A763CF">
      <w:pPr>
        <w:pStyle w:val="Heading4"/>
        <w:tabs>
          <w:tab w:val="clear" w:pos="3600"/>
          <w:tab w:val="num" w:pos="2700"/>
          <w:tab w:val="num" w:pos="3060"/>
          <w:tab w:val="left" w:pos="3240"/>
        </w:tabs>
        <w:ind w:left="3060" w:hanging="900"/>
      </w:pPr>
      <w:r w:rsidRPr="00017CE1">
        <w:t>Comments</w:t>
      </w:r>
      <w:r>
        <w:t>/Revisions Requested by the State</w:t>
      </w:r>
    </w:p>
    <w:p w:rsidR="00017CE1" w:rsidRDefault="00017CE1" w:rsidP="00017CE1">
      <w:pPr>
        <w:jc w:val="both"/>
        <w:rPr>
          <w:b/>
        </w:rPr>
      </w:pPr>
    </w:p>
    <w:p w:rsidR="00017CE1" w:rsidRDefault="00017CE1" w:rsidP="000F6522">
      <w:pPr>
        <w:ind w:left="3060"/>
        <w:jc w:val="both"/>
      </w:pPr>
      <w:r>
        <w:t>If the State has comments and/or revisions to a deliverable, the following will be provided to the contractor:</w:t>
      </w:r>
    </w:p>
    <w:p w:rsidR="00017CE1" w:rsidRDefault="00017CE1" w:rsidP="00017CE1">
      <w:pPr>
        <w:jc w:val="both"/>
      </w:pPr>
    </w:p>
    <w:p w:rsidR="00017CE1" w:rsidRPr="00017CE1" w:rsidRDefault="00017CE1" w:rsidP="000F6522">
      <w:pPr>
        <w:pStyle w:val="Heading5"/>
        <w:ind w:hanging="540"/>
      </w:pPr>
      <w:r w:rsidRPr="00017CE1">
        <w:t>The original deliverable sign-off form with an updated entry to the deliverable submission and review history section.</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Attached to the deliverable sign-off form will be a detailed explanation of the revisions to be made and/or a marked up copy of the deliverable.</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The State’s first review and return with comments will be completed within the times specified in the contract.</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The contractor will have five (5) working days, unless otherwise mutually agreed to, for review, acceptance and/or rejection of the State’s comments.</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A meeting to resolve outstanding issues must be completed within three (3) working days after completion of the contractor’s review or a mutually agreed upon time frame.</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Agreements made during meetings to resolve issues must be documented separately.</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Once an agreement is reached regarding changes, the contractor must incorporate them into the deliverable for resubmission to the State.</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All changes must be easily identifiable by the State.</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Resubmission of the deliverable must occur within five (5) working days or a mutually agreed upon time frame of the resolution of any outstanding issues.</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The resubmitted deliverable must be accompanied by the original deliverable sign-off form.</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This review process continues until all issues have been resolved within a mutually agreed upon time frame.</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During the re-review process, the State may only comment on the original exceptions noted.</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All other items not originally commented on are considered to be accepted by the State.</w:t>
      </w:r>
    </w:p>
    <w:p w:rsidR="00017CE1" w:rsidRPr="00017CE1" w:rsidRDefault="00017CE1" w:rsidP="000F6522">
      <w:pPr>
        <w:tabs>
          <w:tab w:val="num" w:pos="3600"/>
        </w:tabs>
        <w:ind w:left="3600" w:hanging="540"/>
      </w:pPr>
    </w:p>
    <w:p w:rsidR="00017CE1" w:rsidRPr="00017CE1" w:rsidRDefault="00017CE1" w:rsidP="000F6522">
      <w:pPr>
        <w:pStyle w:val="Heading5"/>
        <w:ind w:hanging="540"/>
      </w:pPr>
      <w:r w:rsidRPr="00017CE1">
        <w:t>Once all revisions have been accepted, the original deliverable sign-off form signed by the appropriate State representatives will be returned to the contractor.</w:t>
      </w:r>
    </w:p>
    <w:p w:rsidR="00017CE1" w:rsidRPr="00017CE1" w:rsidRDefault="00017CE1" w:rsidP="00BB1833">
      <w:pPr>
        <w:tabs>
          <w:tab w:val="num" w:pos="3600"/>
        </w:tabs>
        <w:ind w:left="3600" w:hanging="360"/>
      </w:pPr>
    </w:p>
    <w:p w:rsidR="00017CE1" w:rsidRPr="00017CE1" w:rsidRDefault="00017CE1" w:rsidP="000F6522">
      <w:pPr>
        <w:pStyle w:val="Heading5"/>
        <w:ind w:hanging="540"/>
      </w:pPr>
      <w:r w:rsidRPr="00017CE1">
        <w:t>The contractor must provide one (1) updated and complete master paper copy of each deliverable after approval and acceptance by the State.</w:t>
      </w:r>
    </w:p>
    <w:p w:rsidR="00017CE1" w:rsidRPr="00017CE1" w:rsidRDefault="00017CE1" w:rsidP="000F6522">
      <w:pPr>
        <w:tabs>
          <w:tab w:val="num" w:pos="3600"/>
        </w:tabs>
        <w:ind w:left="3600" w:hanging="540"/>
      </w:pPr>
    </w:p>
    <w:p w:rsidR="00017CE1" w:rsidRPr="007C66E5" w:rsidRDefault="00017CE1" w:rsidP="000F6522">
      <w:pPr>
        <w:pStyle w:val="Heading5"/>
        <w:ind w:hanging="540"/>
      </w:pPr>
      <w:r w:rsidRPr="007C66E5">
        <w:t xml:space="preserve">Once the contractor receives the original deliverable sign-off form, the State can then be invoiced for the deliverable </w:t>
      </w:r>
      <w:r w:rsidRPr="007C66E5">
        <w:rPr>
          <w:b/>
          <w:i/>
        </w:rPr>
        <w:t xml:space="preserve">(refer to </w:t>
      </w:r>
      <w:r w:rsidRPr="009A4123">
        <w:rPr>
          <w:b/>
          <w:i/>
        </w:rPr>
        <w:t xml:space="preserve">Section </w:t>
      </w:r>
      <w:r w:rsidR="004D392A" w:rsidRPr="009A4123">
        <w:rPr>
          <w:b/>
          <w:i/>
        </w:rPr>
        <w:t>8</w:t>
      </w:r>
      <w:r w:rsidRPr="009A4123">
        <w:rPr>
          <w:b/>
          <w:i/>
        </w:rPr>
        <w:t xml:space="preserve">, </w:t>
      </w:r>
      <w:r w:rsidR="004D392A" w:rsidRPr="009A4123">
        <w:rPr>
          <w:b/>
          <w:i/>
        </w:rPr>
        <w:t>Financial</w:t>
      </w:r>
      <w:r w:rsidRPr="007C66E5">
        <w:rPr>
          <w:b/>
          <w:i/>
        </w:rPr>
        <w:t>)</w:t>
      </w:r>
      <w:r w:rsidRPr="007C66E5">
        <w:t>.</w:t>
      </w:r>
    </w:p>
    <w:p w:rsidR="00017CE1" w:rsidRPr="00017CE1" w:rsidRDefault="00017CE1" w:rsidP="00BB1833">
      <w:pPr>
        <w:tabs>
          <w:tab w:val="num" w:pos="3600"/>
        </w:tabs>
        <w:ind w:left="3600" w:hanging="360"/>
      </w:pPr>
    </w:p>
    <w:p w:rsidR="00017CE1" w:rsidRDefault="00017CE1" w:rsidP="00A763CF">
      <w:pPr>
        <w:pStyle w:val="Heading4"/>
        <w:tabs>
          <w:tab w:val="clear" w:pos="3600"/>
          <w:tab w:val="num" w:pos="3060"/>
          <w:tab w:val="left" w:pos="3240"/>
        </w:tabs>
        <w:ind w:left="3060" w:hanging="900"/>
      </w:pPr>
      <w:r>
        <w:t>Rejected, Not Considered Delivered</w:t>
      </w:r>
    </w:p>
    <w:p w:rsidR="00017CE1" w:rsidRDefault="00017CE1" w:rsidP="00017CE1">
      <w:pPr>
        <w:jc w:val="both"/>
        <w:rPr>
          <w:b/>
        </w:rPr>
      </w:pPr>
    </w:p>
    <w:p w:rsidR="00017CE1" w:rsidRDefault="00017CE1" w:rsidP="006737C4">
      <w:pPr>
        <w:ind w:left="3060"/>
        <w:jc w:val="both"/>
      </w:pPr>
      <w:r>
        <w:t>If the State considers a deliverable not ready for review, the following will be returned to the contractor:</w:t>
      </w:r>
    </w:p>
    <w:p w:rsidR="00017CE1" w:rsidRDefault="00017CE1" w:rsidP="00017CE1">
      <w:pPr>
        <w:jc w:val="both"/>
        <w:rPr>
          <w:b/>
          <w:bCs/>
        </w:rPr>
      </w:pPr>
    </w:p>
    <w:p w:rsidR="00017CE1" w:rsidRPr="00017CE1" w:rsidRDefault="00017CE1" w:rsidP="006737C4">
      <w:pPr>
        <w:pStyle w:val="Heading5"/>
        <w:ind w:hanging="540"/>
      </w:pPr>
      <w:r w:rsidRPr="00017CE1">
        <w:t>The original deliverable sign-off form with an updated entry to the deliverable submission and review history section.</w:t>
      </w:r>
    </w:p>
    <w:p w:rsidR="00017CE1" w:rsidRPr="00017CE1" w:rsidRDefault="00017CE1" w:rsidP="006737C4">
      <w:pPr>
        <w:tabs>
          <w:tab w:val="num" w:pos="3600"/>
        </w:tabs>
        <w:ind w:left="3600" w:hanging="540"/>
      </w:pPr>
    </w:p>
    <w:p w:rsidR="00017CE1" w:rsidRPr="00017CE1" w:rsidRDefault="00017CE1" w:rsidP="006737C4">
      <w:pPr>
        <w:pStyle w:val="Heading5"/>
        <w:ind w:hanging="540"/>
      </w:pPr>
      <w:r w:rsidRPr="00017CE1">
        <w:t>The original deliverable and all copies with a written explanation as to why the deliverable is being rejected, not considered delivered.</w:t>
      </w:r>
    </w:p>
    <w:p w:rsidR="00017CE1" w:rsidRPr="00017CE1" w:rsidRDefault="00017CE1" w:rsidP="006737C4">
      <w:pPr>
        <w:tabs>
          <w:tab w:val="num" w:pos="3600"/>
        </w:tabs>
        <w:ind w:left="3600" w:hanging="540"/>
      </w:pPr>
    </w:p>
    <w:p w:rsidR="00017CE1" w:rsidRPr="00017CE1" w:rsidRDefault="00017CE1" w:rsidP="006737C4">
      <w:pPr>
        <w:pStyle w:val="Heading5"/>
        <w:ind w:hanging="540"/>
      </w:pPr>
      <w:r w:rsidRPr="00017CE1">
        <w:t>The contractor will have five (5) working days, unless otherwise mutually agreed to, for review, acceptance and/or rejection of the State’s comments.</w:t>
      </w:r>
    </w:p>
    <w:p w:rsidR="00017CE1" w:rsidRPr="00017CE1" w:rsidRDefault="00017CE1" w:rsidP="006737C4">
      <w:pPr>
        <w:tabs>
          <w:tab w:val="num" w:pos="3600"/>
        </w:tabs>
        <w:ind w:left="3600" w:hanging="540"/>
      </w:pPr>
    </w:p>
    <w:p w:rsidR="00017CE1" w:rsidRPr="00017CE1" w:rsidRDefault="00017CE1" w:rsidP="006737C4">
      <w:pPr>
        <w:pStyle w:val="Heading5"/>
        <w:ind w:hanging="540"/>
      </w:pPr>
      <w:r w:rsidRPr="00017CE1">
        <w:t>A meeting to discuss the State’s position regarding the rejection of the deliverable must be completed within three (3) working days after completion of the contractor’s review or a mutually agreed upon time frame.</w:t>
      </w:r>
    </w:p>
    <w:p w:rsidR="00017CE1" w:rsidRPr="00017CE1" w:rsidRDefault="00017CE1" w:rsidP="006737C4">
      <w:pPr>
        <w:tabs>
          <w:tab w:val="num" w:pos="3600"/>
        </w:tabs>
        <w:ind w:left="3600" w:hanging="540"/>
      </w:pPr>
    </w:p>
    <w:p w:rsidR="00017CE1" w:rsidRPr="00017CE1" w:rsidRDefault="00017CE1" w:rsidP="006737C4">
      <w:pPr>
        <w:pStyle w:val="Heading5"/>
        <w:ind w:hanging="540"/>
      </w:pPr>
      <w:r w:rsidRPr="00017CE1">
        <w:t>Resubmission of the deliverable must occur within a mutually agreed upon time frame.</w:t>
      </w:r>
    </w:p>
    <w:p w:rsidR="00017CE1" w:rsidRPr="00017CE1" w:rsidRDefault="00017CE1" w:rsidP="006737C4">
      <w:pPr>
        <w:tabs>
          <w:tab w:val="num" w:pos="3600"/>
        </w:tabs>
        <w:ind w:left="3600" w:hanging="540"/>
      </w:pPr>
    </w:p>
    <w:p w:rsidR="00017CE1" w:rsidRPr="00017CE1" w:rsidRDefault="00017CE1" w:rsidP="006737C4">
      <w:pPr>
        <w:pStyle w:val="Heading5"/>
        <w:ind w:hanging="540"/>
      </w:pPr>
      <w:r w:rsidRPr="00017CE1">
        <w:t>The resubmitted deliverable must be accompanied by the original deliverable sign-off form.</w:t>
      </w:r>
    </w:p>
    <w:p w:rsidR="00017CE1" w:rsidRPr="00017CE1" w:rsidRDefault="00017CE1" w:rsidP="006737C4">
      <w:pPr>
        <w:tabs>
          <w:tab w:val="num" w:pos="3600"/>
        </w:tabs>
        <w:ind w:left="3600" w:hanging="540"/>
      </w:pPr>
    </w:p>
    <w:p w:rsidR="00017CE1" w:rsidRPr="006214A6" w:rsidRDefault="00017CE1" w:rsidP="006737C4">
      <w:pPr>
        <w:pStyle w:val="Heading5"/>
        <w:ind w:hanging="540"/>
      </w:pPr>
      <w:r w:rsidRPr="00017CE1">
        <w:t xml:space="preserve">Upon resubmission of the completed deliverable, the State will follow the steps outlined in </w:t>
      </w:r>
      <w:r w:rsidR="001032E2" w:rsidRPr="00974255">
        <w:rPr>
          <w:b/>
          <w:i/>
        </w:rPr>
        <w:t>Section</w:t>
      </w:r>
      <w:r w:rsidRPr="00974255">
        <w:rPr>
          <w:b/>
          <w:i/>
        </w:rPr>
        <w:t xml:space="preserve"> 5.2.3.2, Accepted,</w:t>
      </w:r>
      <w:r w:rsidRPr="00017CE1">
        <w:t xml:space="preserve"> or </w:t>
      </w:r>
      <w:r w:rsidRPr="00974255">
        <w:rPr>
          <w:b/>
          <w:i/>
        </w:rPr>
        <w:t>Section 5.2.3.3, Comments/Revisions Requested by the State</w:t>
      </w:r>
      <w:r w:rsidRPr="00017CE1">
        <w:t>.</w:t>
      </w:r>
    </w:p>
    <w:p w:rsidR="00017CE1" w:rsidRDefault="00017CE1" w:rsidP="00017CE1">
      <w:pPr>
        <w:jc w:val="both"/>
      </w:pPr>
    </w:p>
    <w:p w:rsidR="00017CE1" w:rsidRDefault="00954DDE" w:rsidP="00017CE1">
      <w:pPr>
        <w:pStyle w:val="Heading2"/>
      </w:pPr>
      <w:bookmarkStart w:id="41" w:name="_Toc66244262"/>
      <w:bookmarkStart w:id="42" w:name="_Toc163539086"/>
      <w:r>
        <w:br w:type="page"/>
      </w:r>
      <w:r w:rsidR="00017CE1">
        <w:t xml:space="preserve">PROJECT </w:t>
      </w:r>
      <w:r w:rsidR="00017CE1" w:rsidRPr="00017CE1">
        <w:t>KICK</w:t>
      </w:r>
      <w:r w:rsidR="00017CE1">
        <w:t xml:space="preserve"> OFF MEETING</w:t>
      </w:r>
      <w:bookmarkEnd w:id="41"/>
      <w:bookmarkEnd w:id="42"/>
    </w:p>
    <w:p w:rsidR="00017CE1" w:rsidRDefault="00017CE1" w:rsidP="00017CE1"/>
    <w:p w:rsidR="00017CE1" w:rsidRDefault="00017CE1" w:rsidP="00017CE1">
      <w:pPr>
        <w:ind w:left="1440"/>
        <w:jc w:val="both"/>
      </w:pPr>
      <w:r>
        <w:t>A project kick off meeting will be held with representatives from the State and the contractor after contract approval and prior to work performed.  Items to be covered in the kick off meeting will include, but not be limited to:</w:t>
      </w:r>
    </w:p>
    <w:p w:rsidR="00017CE1" w:rsidRDefault="00017CE1" w:rsidP="00017CE1"/>
    <w:p w:rsidR="00017CE1" w:rsidRDefault="00017CE1" w:rsidP="006737C4">
      <w:pPr>
        <w:pStyle w:val="Heading3"/>
        <w:tabs>
          <w:tab w:val="clear" w:pos="2070"/>
          <w:tab w:val="num" w:pos="2160"/>
        </w:tabs>
        <w:ind w:left="2160"/>
      </w:pPr>
      <w:r>
        <w:t>Deliverable review process;</w:t>
      </w:r>
    </w:p>
    <w:p w:rsidR="00017CE1" w:rsidRDefault="00017CE1" w:rsidP="00017CE1"/>
    <w:p w:rsidR="00017CE1" w:rsidRDefault="00017CE1" w:rsidP="006737C4">
      <w:pPr>
        <w:pStyle w:val="Heading3"/>
        <w:tabs>
          <w:tab w:val="clear" w:pos="2070"/>
          <w:tab w:val="num" w:pos="2160"/>
        </w:tabs>
        <w:ind w:left="2160"/>
      </w:pPr>
      <w:r>
        <w:t>Determining format and protocol for project status meetings;</w:t>
      </w:r>
    </w:p>
    <w:p w:rsidR="00017CE1" w:rsidRDefault="00017CE1" w:rsidP="006737C4">
      <w:pPr>
        <w:tabs>
          <w:tab w:val="num" w:pos="2160"/>
        </w:tabs>
        <w:ind w:left="2160" w:hanging="720"/>
      </w:pPr>
    </w:p>
    <w:p w:rsidR="00017CE1" w:rsidRDefault="00017CE1" w:rsidP="006737C4">
      <w:pPr>
        <w:pStyle w:val="Heading3"/>
        <w:tabs>
          <w:tab w:val="clear" w:pos="2070"/>
          <w:tab w:val="num" w:pos="2160"/>
        </w:tabs>
        <w:ind w:left="2160"/>
      </w:pPr>
      <w:r>
        <w:t>Determining format for project status reports;</w:t>
      </w:r>
    </w:p>
    <w:p w:rsidR="00017CE1" w:rsidRDefault="00017CE1" w:rsidP="006737C4">
      <w:pPr>
        <w:tabs>
          <w:tab w:val="num" w:pos="2160"/>
        </w:tabs>
        <w:ind w:left="2160" w:hanging="720"/>
      </w:pPr>
    </w:p>
    <w:p w:rsidR="00017CE1" w:rsidRDefault="00017CE1" w:rsidP="006737C4">
      <w:pPr>
        <w:pStyle w:val="Heading3"/>
        <w:tabs>
          <w:tab w:val="clear" w:pos="2070"/>
          <w:tab w:val="num" w:pos="2160"/>
        </w:tabs>
        <w:ind w:left="2160"/>
      </w:pPr>
      <w:r>
        <w:t>Setting the schedule for meetings between representatives from the State and the contractor to develop the detailed project plan;</w:t>
      </w:r>
    </w:p>
    <w:p w:rsidR="00017CE1" w:rsidRDefault="00017CE1" w:rsidP="006737C4">
      <w:pPr>
        <w:tabs>
          <w:tab w:val="num" w:pos="2160"/>
        </w:tabs>
        <w:ind w:left="2160" w:hanging="720"/>
      </w:pPr>
    </w:p>
    <w:p w:rsidR="00017CE1" w:rsidRDefault="00017CE1" w:rsidP="006737C4">
      <w:pPr>
        <w:pStyle w:val="Heading3"/>
        <w:tabs>
          <w:tab w:val="clear" w:pos="2070"/>
          <w:tab w:val="num" w:pos="2160"/>
        </w:tabs>
        <w:ind w:left="2160"/>
      </w:pPr>
      <w:r>
        <w:t>Defining lines of communication and reporting relationships;</w:t>
      </w:r>
    </w:p>
    <w:p w:rsidR="00017CE1" w:rsidRDefault="00017CE1" w:rsidP="006737C4">
      <w:pPr>
        <w:tabs>
          <w:tab w:val="num" w:pos="2160"/>
        </w:tabs>
        <w:ind w:left="2160" w:hanging="720"/>
      </w:pPr>
    </w:p>
    <w:p w:rsidR="00017CE1" w:rsidRDefault="00017CE1" w:rsidP="006737C4">
      <w:pPr>
        <w:pStyle w:val="Heading3"/>
        <w:tabs>
          <w:tab w:val="clear" w:pos="2070"/>
          <w:tab w:val="num" w:pos="2160"/>
        </w:tabs>
        <w:ind w:left="2160"/>
      </w:pPr>
      <w:r>
        <w:t>Reviewing the project mission;</w:t>
      </w:r>
    </w:p>
    <w:p w:rsidR="00017CE1" w:rsidRDefault="00017CE1" w:rsidP="006737C4">
      <w:pPr>
        <w:tabs>
          <w:tab w:val="num" w:pos="2160"/>
        </w:tabs>
        <w:ind w:left="2160" w:hanging="720"/>
      </w:pPr>
    </w:p>
    <w:p w:rsidR="00017CE1" w:rsidRDefault="00017CE1" w:rsidP="006737C4">
      <w:pPr>
        <w:pStyle w:val="Heading3"/>
        <w:tabs>
          <w:tab w:val="clear" w:pos="2070"/>
          <w:tab w:val="num" w:pos="2160"/>
        </w:tabs>
        <w:ind w:left="2160"/>
      </w:pPr>
      <w:r>
        <w:t>Pinpointing high-risk or problem areas; and</w:t>
      </w:r>
    </w:p>
    <w:p w:rsidR="00017CE1" w:rsidRDefault="00017CE1" w:rsidP="006737C4">
      <w:pPr>
        <w:tabs>
          <w:tab w:val="num" w:pos="2160"/>
        </w:tabs>
        <w:ind w:left="2160" w:hanging="720"/>
      </w:pPr>
    </w:p>
    <w:p w:rsidR="00017CE1" w:rsidRDefault="00017CE1" w:rsidP="006737C4">
      <w:pPr>
        <w:pStyle w:val="Heading3"/>
        <w:tabs>
          <w:tab w:val="clear" w:pos="2070"/>
          <w:tab w:val="num" w:pos="2160"/>
        </w:tabs>
        <w:ind w:left="2160"/>
      </w:pPr>
      <w:r>
        <w:t>Issue resolution process.</w:t>
      </w:r>
    </w:p>
    <w:p w:rsidR="00017CE1" w:rsidRDefault="00017CE1" w:rsidP="001A5FCE">
      <w:pPr>
        <w:jc w:val="both"/>
      </w:pPr>
    </w:p>
    <w:p w:rsidR="001A5FCE" w:rsidRPr="001A5FCE" w:rsidRDefault="001A5FCE" w:rsidP="0086790C">
      <w:pPr>
        <w:pStyle w:val="Heading2"/>
        <w:rPr>
          <w:bCs/>
        </w:rPr>
      </w:pPr>
      <w:bookmarkStart w:id="43" w:name="_Toc163539184"/>
      <w:r>
        <w:t xml:space="preserve">PLANNING </w:t>
      </w:r>
      <w:smartTag w:uri="urn:schemas-microsoft-com:office:smarttags" w:element="stockticker">
        <w:r>
          <w:t>AND</w:t>
        </w:r>
      </w:smartTag>
      <w:r>
        <w:t xml:space="preserve"> ADMINISTRATION</w:t>
      </w:r>
      <w:bookmarkEnd w:id="43"/>
    </w:p>
    <w:p w:rsidR="001A5FCE" w:rsidRDefault="001A5FCE" w:rsidP="001A5FCE">
      <w:pPr>
        <w:jc w:val="both"/>
      </w:pPr>
    </w:p>
    <w:p w:rsidR="001A5FCE" w:rsidRPr="00636DE3" w:rsidRDefault="001A5FCE" w:rsidP="00E628EC">
      <w:pPr>
        <w:pStyle w:val="Heading3"/>
        <w:tabs>
          <w:tab w:val="clear" w:pos="2070"/>
        </w:tabs>
        <w:ind w:left="2160"/>
      </w:pPr>
      <w:bookmarkStart w:id="44" w:name="_Toc163539185"/>
      <w:r w:rsidRPr="00636DE3">
        <w:t>Objective</w:t>
      </w:r>
      <w:bookmarkEnd w:id="44"/>
    </w:p>
    <w:p w:rsidR="001A5FCE" w:rsidRPr="00636DE3" w:rsidRDefault="001A5FCE" w:rsidP="001A5FCE">
      <w:pPr>
        <w:jc w:val="both"/>
        <w:rPr>
          <w:b/>
        </w:rPr>
      </w:pPr>
    </w:p>
    <w:p w:rsidR="001A5FCE" w:rsidRDefault="001A5FCE" w:rsidP="001A5FCE">
      <w:pPr>
        <w:ind w:left="2160"/>
        <w:jc w:val="both"/>
      </w:pPr>
      <w:r>
        <w:t>The objective of this task is to ensure that adequate planning and project management are dedicated to this project.</w:t>
      </w:r>
    </w:p>
    <w:p w:rsidR="001A5FCE" w:rsidRDefault="001A5FCE" w:rsidP="001A5FCE">
      <w:pPr>
        <w:jc w:val="both"/>
      </w:pPr>
    </w:p>
    <w:p w:rsidR="001A5FCE" w:rsidRPr="00636DE3" w:rsidRDefault="001A5FCE" w:rsidP="00E628EC">
      <w:pPr>
        <w:pStyle w:val="Heading3"/>
        <w:tabs>
          <w:tab w:val="clear" w:pos="2070"/>
          <w:tab w:val="num" w:pos="2160"/>
        </w:tabs>
        <w:ind w:left="2160"/>
      </w:pPr>
      <w:bookmarkStart w:id="45" w:name="_Toc163539186"/>
      <w:r w:rsidRPr="00636DE3">
        <w:t>Activities</w:t>
      </w:r>
      <w:bookmarkEnd w:id="45"/>
    </w:p>
    <w:p w:rsidR="001A5FCE" w:rsidRPr="00636DE3" w:rsidRDefault="001A5FCE" w:rsidP="001A5FCE">
      <w:pPr>
        <w:jc w:val="both"/>
        <w:rPr>
          <w:b/>
        </w:rPr>
      </w:pPr>
    </w:p>
    <w:p w:rsidR="001A5FCE" w:rsidRDefault="001A5FCE" w:rsidP="001A5FCE">
      <w:pPr>
        <w:ind w:left="2160"/>
        <w:jc w:val="both"/>
      </w:pPr>
      <w:r>
        <w:t xml:space="preserve">The </w:t>
      </w:r>
      <w:r w:rsidR="000C099C">
        <w:t>awarded vendor</w:t>
      </w:r>
      <w:r>
        <w:t xml:space="preserve"> must:</w:t>
      </w:r>
    </w:p>
    <w:p w:rsidR="001A5FCE" w:rsidRDefault="001A5FCE" w:rsidP="001A5FCE">
      <w:pPr>
        <w:jc w:val="both"/>
      </w:pPr>
    </w:p>
    <w:p w:rsidR="001A5FCE" w:rsidRPr="00DB63AA" w:rsidRDefault="001A5FCE" w:rsidP="009A4123">
      <w:pPr>
        <w:pStyle w:val="Heading4"/>
        <w:tabs>
          <w:tab w:val="clear" w:pos="2880"/>
          <w:tab w:val="clear" w:pos="3600"/>
          <w:tab w:val="num" w:pos="3060"/>
          <w:tab w:val="left" w:pos="3240"/>
        </w:tabs>
        <w:ind w:left="3060" w:hanging="900"/>
      </w:pPr>
      <w:r>
        <w:t xml:space="preserve">Work with the State to provide a detailed project plan with fixed deadlines that take into consideration the State holiday schedule provided </w:t>
      </w:r>
      <w:r w:rsidRPr="00DB63AA">
        <w:t xml:space="preserve">in </w:t>
      </w:r>
      <w:r w:rsidRPr="00D80A6B">
        <w:rPr>
          <w:b/>
          <w:i/>
          <w:iCs/>
        </w:rPr>
        <w:t>Section 2.</w:t>
      </w:r>
      <w:r w:rsidR="00DB63AA" w:rsidRPr="00D80A6B">
        <w:rPr>
          <w:b/>
          <w:i/>
          <w:iCs/>
        </w:rPr>
        <w:t>1</w:t>
      </w:r>
      <w:r w:rsidRPr="00D80A6B">
        <w:rPr>
          <w:b/>
          <w:i/>
          <w:iCs/>
        </w:rPr>
        <w:t>, State Observed Holidays</w:t>
      </w:r>
      <w:r w:rsidRPr="00DB63AA">
        <w:t xml:space="preserve"> to include, but not be limited to:</w:t>
      </w:r>
    </w:p>
    <w:p w:rsidR="001A5FCE" w:rsidRDefault="001A5FCE" w:rsidP="001A5FCE">
      <w:pPr>
        <w:jc w:val="both"/>
      </w:pPr>
    </w:p>
    <w:p w:rsidR="001A5FCE" w:rsidRPr="001A5FCE" w:rsidRDefault="001A5FCE" w:rsidP="00E628EC">
      <w:pPr>
        <w:pStyle w:val="Heading5"/>
        <w:ind w:hanging="540"/>
      </w:pPr>
      <w:r w:rsidRPr="001A5FCE">
        <w:t>Project schedule including tasks, activities, activity duration, sequencing and dependencies;</w:t>
      </w:r>
    </w:p>
    <w:p w:rsidR="001A5FCE" w:rsidRPr="001A5FCE" w:rsidRDefault="001A5FCE" w:rsidP="00E628EC">
      <w:pPr>
        <w:tabs>
          <w:tab w:val="num" w:pos="3240"/>
        </w:tabs>
        <w:ind w:left="3240" w:hanging="180"/>
      </w:pPr>
    </w:p>
    <w:p w:rsidR="001A5FCE" w:rsidRPr="001A5FCE" w:rsidRDefault="001A5FCE" w:rsidP="00E628EC">
      <w:pPr>
        <w:pStyle w:val="Heading5"/>
        <w:ind w:hanging="540"/>
      </w:pPr>
      <w:r w:rsidRPr="001A5FCE">
        <w:t>Project work plan for each deliverable, including a work breakdown structure;</w:t>
      </w:r>
    </w:p>
    <w:p w:rsidR="001A5FCE" w:rsidRPr="001A5FCE" w:rsidRDefault="001A5FCE" w:rsidP="00E628EC">
      <w:pPr>
        <w:tabs>
          <w:tab w:val="num" w:pos="3240"/>
        </w:tabs>
        <w:ind w:left="3240" w:hanging="180"/>
      </w:pPr>
    </w:p>
    <w:p w:rsidR="001A5FCE" w:rsidRPr="001A5FCE" w:rsidRDefault="001A5FCE" w:rsidP="00E628EC">
      <w:pPr>
        <w:pStyle w:val="Heading5"/>
        <w:tabs>
          <w:tab w:val="clear" w:pos="3600"/>
          <w:tab w:val="num" w:pos="3240"/>
        </w:tabs>
        <w:ind w:left="3240" w:hanging="180"/>
      </w:pPr>
      <w:r w:rsidRPr="001A5FCE">
        <w:t>Completion date of each task;</w:t>
      </w:r>
    </w:p>
    <w:p w:rsidR="001A5FCE" w:rsidRPr="001A5FCE" w:rsidRDefault="001A5FCE" w:rsidP="00E628EC">
      <w:pPr>
        <w:tabs>
          <w:tab w:val="num" w:pos="3240"/>
        </w:tabs>
        <w:ind w:left="3240" w:hanging="180"/>
      </w:pPr>
    </w:p>
    <w:p w:rsidR="001A5FCE" w:rsidRPr="001A5FCE" w:rsidRDefault="001A5FCE" w:rsidP="00E628EC">
      <w:pPr>
        <w:pStyle w:val="Heading5"/>
        <w:tabs>
          <w:tab w:val="clear" w:pos="3600"/>
          <w:tab w:val="num" w:pos="3240"/>
        </w:tabs>
        <w:ind w:left="3240" w:hanging="180"/>
      </w:pPr>
      <w:r w:rsidRPr="001A5FCE">
        <w:t>Project milestones;</w:t>
      </w:r>
    </w:p>
    <w:p w:rsidR="001A5FCE" w:rsidRPr="001A5FCE" w:rsidRDefault="001A5FCE" w:rsidP="00E628EC">
      <w:pPr>
        <w:tabs>
          <w:tab w:val="num" w:pos="3240"/>
        </w:tabs>
        <w:ind w:left="3240" w:hanging="180"/>
      </w:pPr>
    </w:p>
    <w:p w:rsidR="001A5FCE" w:rsidRPr="001A5FCE" w:rsidRDefault="001A5FCE" w:rsidP="00E628EC">
      <w:pPr>
        <w:pStyle w:val="Heading5"/>
        <w:tabs>
          <w:tab w:val="clear" w:pos="3600"/>
          <w:tab w:val="num" w:pos="3240"/>
        </w:tabs>
        <w:ind w:left="3240" w:hanging="180"/>
      </w:pPr>
      <w:r w:rsidRPr="001A5FCE">
        <w:t>Entrance and exit criteria for specific project milestones; and</w:t>
      </w:r>
    </w:p>
    <w:p w:rsidR="001A5FCE" w:rsidRPr="001A5FCE" w:rsidRDefault="001A5FCE" w:rsidP="00E628EC">
      <w:pPr>
        <w:tabs>
          <w:tab w:val="num" w:pos="3240"/>
        </w:tabs>
        <w:ind w:left="3240" w:hanging="180"/>
      </w:pPr>
    </w:p>
    <w:p w:rsidR="001A5FCE" w:rsidRPr="001A5FCE" w:rsidRDefault="001A5FCE" w:rsidP="00E628EC">
      <w:pPr>
        <w:pStyle w:val="Heading5"/>
        <w:ind w:hanging="540"/>
      </w:pPr>
      <w:r w:rsidRPr="001A5FCE">
        <w:t xml:space="preserve">Project organization including a resource plan defining roles and responsibilities for the </w:t>
      </w:r>
      <w:r w:rsidR="000C099C">
        <w:t>awarded vendor</w:t>
      </w:r>
      <w:r w:rsidRPr="001A5FCE">
        <w:t>, subcontractors (if applicable) and State.</w:t>
      </w:r>
    </w:p>
    <w:p w:rsidR="001A5FCE" w:rsidRDefault="001A5FCE" w:rsidP="0086790C"/>
    <w:p w:rsidR="001A5FCE" w:rsidRDefault="001A5FCE" w:rsidP="009A4123">
      <w:pPr>
        <w:pStyle w:val="Heading4"/>
        <w:tabs>
          <w:tab w:val="clear" w:pos="2880"/>
          <w:tab w:val="clear" w:pos="3600"/>
          <w:tab w:val="num" w:pos="3060"/>
          <w:tab w:val="left" w:pos="3240"/>
        </w:tabs>
        <w:ind w:left="3060" w:hanging="900"/>
      </w:pPr>
      <w:r w:rsidRPr="0086790C">
        <w:t>Attend semi-monthly project status meetings with the State project team at a location to be determined by the State.  Attendance may be in person or via teleconferencing</w:t>
      </w:r>
      <w:r w:rsidR="005D46DA">
        <w:t>,</w:t>
      </w:r>
      <w:r w:rsidRPr="0086790C">
        <w:t xml:space="preserve"> as mutually agreed to by the project team.  These meetings shall follow an agenda mutually developed by the </w:t>
      </w:r>
      <w:r w:rsidR="000C099C">
        <w:t>awarded vendor</w:t>
      </w:r>
      <w:r w:rsidRPr="0086790C">
        <w:t xml:space="preserve"> and the</w:t>
      </w:r>
      <w:r>
        <w:t xml:space="preserve"> State.  The agenda may include, but not be limited to:</w:t>
      </w:r>
    </w:p>
    <w:p w:rsidR="001A5FCE" w:rsidRDefault="001A5FCE" w:rsidP="0086790C"/>
    <w:p w:rsidR="001A5FCE" w:rsidRPr="001A5FCE" w:rsidRDefault="001A5FCE" w:rsidP="00E628EC">
      <w:pPr>
        <w:pStyle w:val="Heading5"/>
        <w:tabs>
          <w:tab w:val="clear" w:pos="3600"/>
          <w:tab w:val="num" w:pos="3060"/>
        </w:tabs>
        <w:ind w:hanging="540"/>
      </w:pPr>
      <w:r>
        <w:t>Review and approval of previous meeting minutes;</w:t>
      </w:r>
    </w:p>
    <w:p w:rsidR="001A5FCE" w:rsidRDefault="001A5FCE" w:rsidP="00E628EC">
      <w:pPr>
        <w:tabs>
          <w:tab w:val="num" w:pos="3060"/>
        </w:tabs>
        <w:ind w:hanging="540"/>
      </w:pPr>
    </w:p>
    <w:p w:rsidR="001A5FCE" w:rsidRPr="001A5FCE" w:rsidRDefault="001A5FCE" w:rsidP="00E628EC">
      <w:pPr>
        <w:pStyle w:val="Heading5"/>
        <w:tabs>
          <w:tab w:val="clear" w:pos="3600"/>
          <w:tab w:val="num" w:pos="3060"/>
        </w:tabs>
        <w:ind w:hanging="540"/>
      </w:pPr>
      <w:smartTag w:uri="urn:schemas-microsoft-com:office:smarttags" w:element="PersonName">
        <w:r>
          <w:t>Contract</w:t>
        </w:r>
      </w:smartTag>
      <w:r>
        <w:t>or project status;</w:t>
      </w:r>
    </w:p>
    <w:p w:rsidR="001A5FCE" w:rsidRDefault="001A5FCE" w:rsidP="00E628EC">
      <w:pPr>
        <w:tabs>
          <w:tab w:val="num" w:pos="3060"/>
        </w:tabs>
        <w:ind w:hanging="540"/>
      </w:pPr>
    </w:p>
    <w:p w:rsidR="001A5FCE" w:rsidRPr="001A5FCE" w:rsidRDefault="001A5FCE" w:rsidP="00E628EC">
      <w:pPr>
        <w:pStyle w:val="Heading5"/>
        <w:tabs>
          <w:tab w:val="clear" w:pos="3600"/>
          <w:tab w:val="num" w:pos="3060"/>
        </w:tabs>
        <w:ind w:hanging="540"/>
      </w:pPr>
      <w:r>
        <w:t>State project status;</w:t>
      </w:r>
    </w:p>
    <w:p w:rsidR="001A5FCE" w:rsidRDefault="001A5FCE" w:rsidP="00E628EC">
      <w:pPr>
        <w:tabs>
          <w:tab w:val="num" w:pos="3060"/>
        </w:tabs>
        <w:ind w:hanging="540"/>
      </w:pPr>
    </w:p>
    <w:p w:rsidR="001A5FCE" w:rsidRPr="001A5FCE" w:rsidRDefault="001A5FCE" w:rsidP="00E628EC">
      <w:pPr>
        <w:pStyle w:val="Heading5"/>
        <w:tabs>
          <w:tab w:val="clear" w:pos="3600"/>
          <w:tab w:val="num" w:pos="3060"/>
        </w:tabs>
        <w:ind w:hanging="540"/>
      </w:pPr>
      <w:smartTag w:uri="urn:schemas-microsoft-com:office:smarttags" w:element="PersonName">
        <w:r>
          <w:t>Contract</w:t>
        </w:r>
      </w:smartTag>
      <w:r>
        <w:t xml:space="preserve"> status and issues, including resolutions;</w:t>
      </w:r>
    </w:p>
    <w:p w:rsidR="001A5FCE" w:rsidRDefault="001A5FCE" w:rsidP="00E628EC">
      <w:pPr>
        <w:tabs>
          <w:tab w:val="num" w:pos="3060"/>
        </w:tabs>
        <w:ind w:hanging="540"/>
      </w:pPr>
    </w:p>
    <w:p w:rsidR="001A5FCE" w:rsidRPr="001A5FCE" w:rsidRDefault="001A5FCE" w:rsidP="00E628EC">
      <w:pPr>
        <w:pStyle w:val="Heading5"/>
        <w:tabs>
          <w:tab w:val="clear" w:pos="3600"/>
          <w:tab w:val="num" w:pos="3060"/>
        </w:tabs>
        <w:ind w:hanging="540"/>
      </w:pPr>
      <w:r>
        <w:t>Quality Assurance status;</w:t>
      </w:r>
    </w:p>
    <w:p w:rsidR="001A5FCE" w:rsidRDefault="001A5FCE" w:rsidP="00E628EC">
      <w:pPr>
        <w:tabs>
          <w:tab w:val="num" w:pos="3060"/>
        </w:tabs>
        <w:ind w:hanging="540"/>
      </w:pPr>
    </w:p>
    <w:p w:rsidR="001A5FCE" w:rsidRPr="001A5FCE" w:rsidRDefault="001A5FCE" w:rsidP="00E628EC">
      <w:pPr>
        <w:pStyle w:val="Heading5"/>
        <w:tabs>
          <w:tab w:val="clear" w:pos="3600"/>
          <w:tab w:val="num" w:pos="3060"/>
        </w:tabs>
        <w:ind w:hanging="540"/>
      </w:pPr>
      <w:r>
        <w:t>New action items;</w:t>
      </w:r>
    </w:p>
    <w:p w:rsidR="001A5FCE" w:rsidRDefault="001A5FCE" w:rsidP="00E628EC">
      <w:pPr>
        <w:tabs>
          <w:tab w:val="num" w:pos="3060"/>
        </w:tabs>
        <w:ind w:hanging="540"/>
      </w:pPr>
    </w:p>
    <w:p w:rsidR="001A5FCE" w:rsidRPr="001A5FCE" w:rsidRDefault="001A5FCE" w:rsidP="00E628EC">
      <w:pPr>
        <w:pStyle w:val="Heading5"/>
        <w:tabs>
          <w:tab w:val="clear" w:pos="3600"/>
          <w:tab w:val="num" w:pos="3060"/>
        </w:tabs>
        <w:ind w:hanging="540"/>
      </w:pPr>
      <w:r>
        <w:t>Outstanding action items, including resolutions;</w:t>
      </w:r>
    </w:p>
    <w:p w:rsidR="001A5FCE" w:rsidRDefault="001A5FCE" w:rsidP="00E628EC">
      <w:pPr>
        <w:tabs>
          <w:tab w:val="num" w:pos="3060"/>
        </w:tabs>
        <w:ind w:hanging="540"/>
      </w:pPr>
    </w:p>
    <w:p w:rsidR="001A5FCE" w:rsidRPr="001A5FCE" w:rsidRDefault="001A5FCE" w:rsidP="00E628EC">
      <w:pPr>
        <w:pStyle w:val="Heading5"/>
        <w:tabs>
          <w:tab w:val="clear" w:pos="3600"/>
          <w:tab w:val="num" w:pos="3060"/>
        </w:tabs>
        <w:ind w:hanging="540"/>
      </w:pPr>
      <w:r>
        <w:t>Setting of next meeting date; and</w:t>
      </w:r>
    </w:p>
    <w:p w:rsidR="001A5FCE" w:rsidRDefault="001A5FCE" w:rsidP="00E628EC">
      <w:pPr>
        <w:tabs>
          <w:tab w:val="num" w:pos="3060"/>
        </w:tabs>
        <w:ind w:hanging="540"/>
      </w:pPr>
    </w:p>
    <w:p w:rsidR="001A5FCE" w:rsidRPr="001A5FCE" w:rsidRDefault="001A5FCE" w:rsidP="00E628EC">
      <w:pPr>
        <w:pStyle w:val="Heading5"/>
        <w:keepNext w:val="0"/>
        <w:tabs>
          <w:tab w:val="clear" w:pos="3600"/>
          <w:tab w:val="num" w:pos="3060"/>
        </w:tabs>
        <w:ind w:hanging="540"/>
      </w:pPr>
      <w:r>
        <w:t>Other business.</w:t>
      </w:r>
    </w:p>
    <w:p w:rsidR="001A5FCE" w:rsidRDefault="001A5FCE" w:rsidP="0086790C">
      <w:pPr>
        <w:jc w:val="both"/>
      </w:pPr>
    </w:p>
    <w:p w:rsidR="001A5FCE" w:rsidRDefault="001A5FCE" w:rsidP="00E628EC">
      <w:pPr>
        <w:ind w:left="3060"/>
        <w:jc w:val="both"/>
      </w:pPr>
      <w:r>
        <w:t>Minutes will be taken and distributed by State staff within five (5) working days after the meeting.  Minutes may be distributed via facsimile or email.</w:t>
      </w:r>
    </w:p>
    <w:p w:rsidR="001A5FCE" w:rsidRDefault="001A5FCE" w:rsidP="0086790C">
      <w:pPr>
        <w:jc w:val="both"/>
      </w:pPr>
    </w:p>
    <w:p w:rsidR="001A5FCE" w:rsidRDefault="001A5FCE" w:rsidP="009A4123">
      <w:pPr>
        <w:pStyle w:val="Heading4"/>
        <w:tabs>
          <w:tab w:val="clear" w:pos="2880"/>
          <w:tab w:val="clear" w:pos="3600"/>
          <w:tab w:val="num" w:pos="3060"/>
          <w:tab w:val="left" w:pos="3240"/>
        </w:tabs>
        <w:ind w:left="3060" w:hanging="900"/>
      </w:pPr>
      <w:r>
        <w:t xml:space="preserve">Attend and participate in all project related meetings requested as well as Steering Committee meetings.  The </w:t>
      </w:r>
      <w:r w:rsidR="000C099C">
        <w:t>awarded vendor</w:t>
      </w:r>
      <w:r>
        <w:t xml:space="preserve"> shall prepare materials or briefings for these meetings as requested by the State.  Minutes will be taken and distributed by State staff within five (5) working days after the meeting.  Minutes may be distributed via facsimile or email.</w:t>
      </w:r>
    </w:p>
    <w:p w:rsidR="001A5FCE" w:rsidRDefault="001A5FCE" w:rsidP="00E628EC">
      <w:pPr>
        <w:tabs>
          <w:tab w:val="left" w:pos="3060"/>
        </w:tabs>
        <w:ind w:left="3060" w:hanging="900"/>
      </w:pPr>
    </w:p>
    <w:p w:rsidR="001A5FCE" w:rsidRDefault="001A5FCE" w:rsidP="009A4123">
      <w:pPr>
        <w:pStyle w:val="Heading4"/>
        <w:tabs>
          <w:tab w:val="clear" w:pos="2880"/>
          <w:tab w:val="clear" w:pos="3600"/>
          <w:tab w:val="num" w:pos="3060"/>
          <w:tab w:val="left" w:pos="3240"/>
        </w:tabs>
        <w:ind w:left="3060" w:hanging="900"/>
      </w:pPr>
      <w:r>
        <w:t>Provide written semi-monthly project status reports delivered to State project management by the third (3</w:t>
      </w:r>
      <w:r>
        <w:rPr>
          <w:vertAlign w:val="superscript"/>
        </w:rPr>
        <w:t>rd</w:t>
      </w:r>
      <w:r>
        <w:t>) working day following the end of each reporting period.  The format must be approved by the State prior to issuance of the first semi-monthly project status report.  The first semi-monthly report covers the reporting period from the 1</w:t>
      </w:r>
      <w:r>
        <w:rPr>
          <w:vertAlign w:val="superscript"/>
        </w:rPr>
        <w:t>st</w:t>
      </w:r>
      <w:r>
        <w:t xml:space="preserve"> through the 15</w:t>
      </w:r>
      <w:r>
        <w:rPr>
          <w:vertAlign w:val="superscript"/>
        </w:rPr>
        <w:t>th</w:t>
      </w:r>
      <w:r>
        <w:t xml:space="preserve"> of each month; and the second semi-monthly report covers the reporting period from the 16</w:t>
      </w:r>
      <w:r>
        <w:rPr>
          <w:vertAlign w:val="superscript"/>
        </w:rPr>
        <w:t>th</w:t>
      </w:r>
      <w:r>
        <w:t xml:space="preserve"> through the end of the month.  The status reports must include, but not be limited to the following:</w:t>
      </w:r>
    </w:p>
    <w:p w:rsidR="001A5FCE" w:rsidRDefault="001A5FCE" w:rsidP="001A5FCE">
      <w:pPr>
        <w:jc w:val="both"/>
      </w:pPr>
    </w:p>
    <w:p w:rsidR="001A5FCE" w:rsidRPr="001A5FCE" w:rsidRDefault="001A5FCE" w:rsidP="00E628EC">
      <w:pPr>
        <w:pStyle w:val="Heading5"/>
        <w:ind w:hanging="540"/>
      </w:pPr>
      <w:r>
        <w:t>Overall completion status of the project in terms of the State approved project work plan and deliverable schedule;</w:t>
      </w:r>
    </w:p>
    <w:p w:rsidR="001A5FCE" w:rsidRDefault="001A5FCE" w:rsidP="00E628EC">
      <w:pPr>
        <w:tabs>
          <w:tab w:val="num" w:pos="3600"/>
        </w:tabs>
        <w:ind w:left="3600" w:hanging="540"/>
      </w:pPr>
    </w:p>
    <w:p w:rsidR="001A5FCE" w:rsidRPr="001A5FCE" w:rsidRDefault="001A5FCE" w:rsidP="00E628EC">
      <w:pPr>
        <w:pStyle w:val="Heading5"/>
        <w:ind w:hanging="540"/>
      </w:pPr>
      <w:r>
        <w:t>Accomplishments during the period, including State staff/stakeholders interviewed, meetings held, JAD sessions and conclusions/decisions determined;</w:t>
      </w:r>
    </w:p>
    <w:p w:rsidR="001A5FCE" w:rsidRDefault="001A5FCE" w:rsidP="00E628EC">
      <w:pPr>
        <w:tabs>
          <w:tab w:val="num" w:pos="3600"/>
        </w:tabs>
        <w:ind w:left="3600" w:hanging="540"/>
      </w:pPr>
    </w:p>
    <w:p w:rsidR="001A5FCE" w:rsidRPr="001A5FCE" w:rsidRDefault="001A5FCE" w:rsidP="00E628EC">
      <w:pPr>
        <w:pStyle w:val="Heading5"/>
        <w:ind w:hanging="540"/>
      </w:pPr>
      <w:r>
        <w:t>Problems encountered and proposed/actual resolutions;</w:t>
      </w:r>
    </w:p>
    <w:p w:rsidR="001A5FCE" w:rsidRDefault="001A5FCE" w:rsidP="00E628EC">
      <w:pPr>
        <w:tabs>
          <w:tab w:val="num" w:pos="3600"/>
        </w:tabs>
        <w:ind w:left="3600" w:hanging="540"/>
      </w:pPr>
    </w:p>
    <w:p w:rsidR="001A5FCE" w:rsidRPr="001A5FCE" w:rsidRDefault="001A5FCE" w:rsidP="00E628EC">
      <w:pPr>
        <w:pStyle w:val="Heading5"/>
        <w:ind w:hanging="540"/>
      </w:pPr>
      <w:r>
        <w:t>What is to be accomplished during the next reporting period;</w:t>
      </w:r>
    </w:p>
    <w:p w:rsidR="001A5FCE" w:rsidRDefault="001A5FCE" w:rsidP="00E628EC">
      <w:pPr>
        <w:tabs>
          <w:tab w:val="num" w:pos="3600"/>
        </w:tabs>
        <w:ind w:left="3600" w:hanging="540"/>
      </w:pPr>
    </w:p>
    <w:p w:rsidR="001A5FCE" w:rsidRPr="001A5FCE" w:rsidRDefault="001A5FCE" w:rsidP="00E628EC">
      <w:pPr>
        <w:pStyle w:val="Heading5"/>
        <w:ind w:hanging="540"/>
      </w:pPr>
      <w:r>
        <w:rPr>
          <w:bCs/>
        </w:rPr>
        <w:t>Is</w:t>
      </w:r>
      <w:r>
        <w:t>sues that need to be addressed, including contractual;</w:t>
      </w:r>
    </w:p>
    <w:p w:rsidR="001A5FCE" w:rsidRDefault="001A5FCE" w:rsidP="00E628EC">
      <w:pPr>
        <w:tabs>
          <w:tab w:val="num" w:pos="3600"/>
        </w:tabs>
        <w:ind w:left="3600" w:hanging="540"/>
      </w:pPr>
    </w:p>
    <w:p w:rsidR="001A5FCE" w:rsidRPr="001A5FCE" w:rsidRDefault="001A5FCE" w:rsidP="00E628EC">
      <w:pPr>
        <w:pStyle w:val="Heading5"/>
        <w:ind w:hanging="540"/>
      </w:pPr>
      <w:r>
        <w:t>Quality Assurance status;</w:t>
      </w:r>
    </w:p>
    <w:p w:rsidR="001A5FCE" w:rsidRDefault="001A5FCE" w:rsidP="00E628EC">
      <w:pPr>
        <w:tabs>
          <w:tab w:val="num" w:pos="3600"/>
        </w:tabs>
        <w:ind w:left="3600" w:hanging="540"/>
      </w:pPr>
    </w:p>
    <w:p w:rsidR="001A5FCE" w:rsidRPr="001A5FCE" w:rsidRDefault="001A5FCE" w:rsidP="00E628EC">
      <w:pPr>
        <w:pStyle w:val="Heading5"/>
        <w:ind w:hanging="540"/>
      </w:pPr>
      <w:r>
        <w:t>Updated MS Project time line showing percentage completed, tasks assigned, completed and remaining;</w:t>
      </w:r>
    </w:p>
    <w:p w:rsidR="001A5FCE" w:rsidRDefault="001A5FCE" w:rsidP="00E628EC">
      <w:pPr>
        <w:tabs>
          <w:tab w:val="num" w:pos="3600"/>
        </w:tabs>
        <w:ind w:left="3600" w:hanging="540"/>
      </w:pPr>
    </w:p>
    <w:p w:rsidR="001A5FCE" w:rsidRPr="001A5FCE" w:rsidRDefault="001A5FCE" w:rsidP="00E628EC">
      <w:pPr>
        <w:pStyle w:val="Heading5"/>
        <w:ind w:hanging="540"/>
      </w:pPr>
      <w:r>
        <w:t>Identification of schedule slippage and strategy for resolution;</w:t>
      </w:r>
    </w:p>
    <w:p w:rsidR="001A5FCE" w:rsidRDefault="001A5FCE" w:rsidP="00E628EC">
      <w:pPr>
        <w:tabs>
          <w:tab w:val="num" w:pos="3600"/>
        </w:tabs>
        <w:ind w:left="3600" w:hanging="540"/>
      </w:pPr>
    </w:p>
    <w:p w:rsidR="001A5FCE" w:rsidRPr="001A5FCE" w:rsidRDefault="001A5FCE" w:rsidP="00E628EC">
      <w:pPr>
        <w:pStyle w:val="Heading5"/>
        <w:ind w:hanging="540"/>
      </w:pPr>
      <w:smartTag w:uri="urn:schemas-microsoft-com:office:smarttags" w:element="PersonName">
        <w:r>
          <w:t>Contract</w:t>
        </w:r>
      </w:smartTag>
      <w:r>
        <w:t>or staff assigned and their location/schedule;</w:t>
      </w:r>
    </w:p>
    <w:p w:rsidR="001A5FCE" w:rsidRDefault="001A5FCE" w:rsidP="00E628EC">
      <w:pPr>
        <w:tabs>
          <w:tab w:val="num" w:pos="3600"/>
        </w:tabs>
        <w:ind w:left="3600" w:hanging="540"/>
      </w:pPr>
    </w:p>
    <w:p w:rsidR="001A5FCE" w:rsidRPr="001A5FCE" w:rsidRDefault="001A5FCE" w:rsidP="00E628EC">
      <w:pPr>
        <w:pStyle w:val="Heading5"/>
        <w:ind w:hanging="540"/>
      </w:pPr>
      <w:r>
        <w:t>State resources required for activities during the next time period; and</w:t>
      </w:r>
    </w:p>
    <w:p w:rsidR="001A5FCE" w:rsidRDefault="001A5FCE" w:rsidP="00E628EC">
      <w:pPr>
        <w:tabs>
          <w:tab w:val="num" w:pos="3600"/>
        </w:tabs>
        <w:ind w:left="3600" w:hanging="540"/>
      </w:pPr>
    </w:p>
    <w:p w:rsidR="001A5FCE" w:rsidRPr="001A5FCE" w:rsidRDefault="001A5FCE" w:rsidP="00E628EC">
      <w:pPr>
        <w:pStyle w:val="Heading5"/>
        <w:ind w:hanging="540"/>
      </w:pPr>
      <w:r>
        <w:t>Resource allocation percentages including planned versus actual by project milestone.</w:t>
      </w:r>
    </w:p>
    <w:p w:rsidR="001A5FCE" w:rsidRDefault="001A5FCE" w:rsidP="0086790C"/>
    <w:p w:rsidR="001A5FCE" w:rsidRDefault="001A5FCE" w:rsidP="009A4123">
      <w:pPr>
        <w:pStyle w:val="Heading4"/>
        <w:tabs>
          <w:tab w:val="clear" w:pos="2880"/>
          <w:tab w:val="clear" w:pos="3600"/>
          <w:tab w:val="num" w:pos="3060"/>
          <w:tab w:val="left" w:pos="3240"/>
        </w:tabs>
        <w:ind w:left="3060" w:hanging="900"/>
      </w:pPr>
      <w:r>
        <w:t>Develop a comprehensive approach for handling communications with both internal and external audiences.  Effective communication is critical to the development of productive relationships with concerned stakeholders.  The communication plan must include, but not be limited to: a plan for generation, documentation, storage, transmission and disposal of all project information.</w:t>
      </w:r>
    </w:p>
    <w:p w:rsidR="001A5FCE" w:rsidRDefault="001A5FCE" w:rsidP="00E628EC">
      <w:pPr>
        <w:tabs>
          <w:tab w:val="num" w:pos="3060"/>
        </w:tabs>
        <w:ind w:left="3060" w:hanging="900"/>
      </w:pPr>
    </w:p>
    <w:p w:rsidR="001A5FCE" w:rsidRDefault="001A5FCE" w:rsidP="009A4123">
      <w:pPr>
        <w:pStyle w:val="Heading4"/>
        <w:tabs>
          <w:tab w:val="clear" w:pos="2880"/>
          <w:tab w:val="clear" w:pos="3600"/>
          <w:tab w:val="num" w:pos="3060"/>
          <w:tab w:val="left" w:pos="3240"/>
        </w:tabs>
        <w:ind w:left="3060" w:hanging="900"/>
      </w:pPr>
      <w:r>
        <w:t xml:space="preserve">Develop a </w:t>
      </w:r>
      <w:r w:rsidR="00021DD6">
        <w:t>R</w:t>
      </w:r>
      <w:r>
        <w:t xml:space="preserve">isk </w:t>
      </w:r>
      <w:r w:rsidR="00021DD6">
        <w:t>M</w:t>
      </w:r>
      <w:r>
        <w:t xml:space="preserve">anagement </w:t>
      </w:r>
      <w:r w:rsidR="00021DD6">
        <w:t>P</w:t>
      </w:r>
      <w:r>
        <w:t>lan to ensure that risks are identified, planned for, analyzed, communicated and acted upon effectively.</w:t>
      </w:r>
    </w:p>
    <w:p w:rsidR="001A5FCE" w:rsidRDefault="001A5FCE" w:rsidP="00BD49A3">
      <w:pPr>
        <w:tabs>
          <w:tab w:val="num" w:pos="3060"/>
        </w:tabs>
        <w:ind w:left="3060" w:hanging="900"/>
      </w:pPr>
    </w:p>
    <w:p w:rsidR="001A5FCE" w:rsidRDefault="001A5FCE" w:rsidP="009A4123">
      <w:pPr>
        <w:pStyle w:val="Heading4"/>
        <w:tabs>
          <w:tab w:val="clear" w:pos="2880"/>
          <w:tab w:val="clear" w:pos="3600"/>
          <w:tab w:val="num" w:pos="3060"/>
          <w:tab w:val="left" w:pos="3240"/>
        </w:tabs>
        <w:ind w:left="3060" w:hanging="900"/>
      </w:pPr>
      <w:r>
        <w:t xml:space="preserve">Develop a </w:t>
      </w:r>
      <w:r w:rsidR="00021DD6">
        <w:t>Q</w:t>
      </w:r>
      <w:r>
        <w:t xml:space="preserve">uality </w:t>
      </w:r>
      <w:r w:rsidR="00021DD6">
        <w:t>A</w:t>
      </w:r>
      <w:r>
        <w:t xml:space="preserve">ssurance </w:t>
      </w:r>
      <w:r w:rsidR="00021DD6">
        <w:t>P</w:t>
      </w:r>
      <w:r>
        <w:t>lan including, but not limited to, the methodology for maintaining quality of the code, workmanship, project schedules and subcontractor(s) activities.</w:t>
      </w:r>
    </w:p>
    <w:p w:rsidR="00222713" w:rsidRDefault="00222713" w:rsidP="00BD49A3">
      <w:pPr>
        <w:tabs>
          <w:tab w:val="num" w:pos="3060"/>
        </w:tabs>
        <w:ind w:left="3060" w:hanging="900"/>
      </w:pPr>
    </w:p>
    <w:p w:rsidR="00222713" w:rsidRDefault="00222713" w:rsidP="009A4123">
      <w:pPr>
        <w:pStyle w:val="Heading4"/>
        <w:tabs>
          <w:tab w:val="clear" w:pos="2880"/>
          <w:tab w:val="clear" w:pos="3600"/>
          <w:tab w:val="num" w:pos="3060"/>
          <w:tab w:val="left" w:pos="3240"/>
        </w:tabs>
        <w:ind w:left="3060" w:hanging="900"/>
      </w:pPr>
      <w:r>
        <w:t>Develop a Change Management Plan and Control Procedures and present it to the State for acceptance.  This plan will be used by the vendor and the State in the design, specification, construction, implementation and support of the system.</w:t>
      </w:r>
    </w:p>
    <w:p w:rsidR="00222713" w:rsidRDefault="00222713" w:rsidP="00E628EC">
      <w:pPr>
        <w:tabs>
          <w:tab w:val="num" w:pos="3060"/>
        </w:tabs>
        <w:ind w:left="3060" w:hanging="900"/>
      </w:pPr>
    </w:p>
    <w:p w:rsidR="00222713" w:rsidRPr="00222713" w:rsidRDefault="00222713" w:rsidP="009A4123">
      <w:pPr>
        <w:pStyle w:val="Heading4"/>
        <w:tabs>
          <w:tab w:val="clear" w:pos="2880"/>
          <w:tab w:val="clear" w:pos="3600"/>
          <w:tab w:val="num" w:pos="3060"/>
          <w:tab w:val="left" w:pos="3240"/>
        </w:tabs>
        <w:ind w:left="3060" w:hanging="900"/>
      </w:pPr>
      <w:r>
        <w:t>Develop a Knowledge Transfer Plan, present the plan to the State, execute the plan and obtain State acceptance before and after the plan is executed.  The plan must include sufficient time and resources to accomplish</w:t>
      </w:r>
      <w:r w:rsidR="00D1524E">
        <w:t xml:space="preserve"> a full transfer of knowledge to assure that the State can operate the system independently and obtain timely and effective support from the vendor.</w:t>
      </w:r>
    </w:p>
    <w:p w:rsidR="001A5FCE" w:rsidRDefault="001A5FCE" w:rsidP="00BD49A3"/>
    <w:p w:rsidR="001A5FCE" w:rsidRDefault="001A5FCE" w:rsidP="00A763CF">
      <w:pPr>
        <w:pStyle w:val="Heading4"/>
        <w:keepNext w:val="0"/>
        <w:tabs>
          <w:tab w:val="clear" w:pos="3600"/>
          <w:tab w:val="num" w:pos="3060"/>
          <w:tab w:val="left" w:pos="3240"/>
        </w:tabs>
        <w:ind w:left="3060" w:hanging="900"/>
      </w:pPr>
      <w:r>
        <w:t xml:space="preserve">The State will perform a Post Implementation Evaluation Review (PIER) approximately six (6) months after full implementation and State acceptance of all deliverables.  The </w:t>
      </w:r>
      <w:r w:rsidR="000C099C">
        <w:t>awarded vendor</w:t>
      </w:r>
      <w:r>
        <w:t>'s project manager will be required to participate on site for a period of not to exceed three (3) days.</w:t>
      </w:r>
    </w:p>
    <w:p w:rsidR="001A5FCE" w:rsidRDefault="001A5FCE" w:rsidP="001B44EA">
      <w:pPr>
        <w:jc w:val="both"/>
      </w:pPr>
    </w:p>
    <w:p w:rsidR="001A5FCE" w:rsidRDefault="001A5FCE" w:rsidP="001B44EA">
      <w:pPr>
        <w:pStyle w:val="Heading3"/>
        <w:keepNext w:val="0"/>
      </w:pPr>
      <w:bookmarkStart w:id="46" w:name="_Toc163539187"/>
      <w:r>
        <w:t>Deliverables</w:t>
      </w:r>
      <w:bookmarkEnd w:id="46"/>
    </w:p>
    <w:p w:rsidR="001A5FCE" w:rsidRDefault="001A5FCE" w:rsidP="001B44EA">
      <w:pPr>
        <w:jc w:val="both"/>
      </w:pPr>
    </w:p>
    <w:tbl>
      <w:tblPr>
        <w:tblW w:w="8002"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600"/>
        <w:gridCol w:w="1080"/>
        <w:gridCol w:w="1702"/>
      </w:tblGrid>
      <w:tr w:rsidR="001A5FCE">
        <w:tblPrEx>
          <w:tblCellMar>
            <w:top w:w="0" w:type="dxa"/>
            <w:bottom w:w="0" w:type="dxa"/>
          </w:tblCellMar>
        </w:tblPrEx>
        <w:trPr>
          <w:cantSplit/>
          <w:tblHeader/>
          <w:jc w:val="right"/>
        </w:trPr>
        <w:tc>
          <w:tcPr>
            <w:tcW w:w="8002" w:type="dxa"/>
            <w:gridSpan w:val="4"/>
          </w:tcPr>
          <w:p w:rsidR="001A5FCE" w:rsidRDefault="00712F6C" w:rsidP="001B44EA">
            <w:pPr>
              <w:jc w:val="both"/>
              <w:rPr>
                <w:b/>
                <w:bCs/>
              </w:rPr>
            </w:pPr>
            <w:r>
              <w:rPr>
                <w:b/>
                <w:bCs/>
              </w:rPr>
              <w:t>5.4</w:t>
            </w:r>
            <w:r w:rsidR="001A5FCE">
              <w:rPr>
                <w:b/>
                <w:bCs/>
              </w:rPr>
              <w:t xml:space="preserve">  PLANNING </w:t>
            </w:r>
            <w:smartTag w:uri="urn:schemas-microsoft-com:office:smarttags" w:element="stockticker">
              <w:r w:rsidR="001A5FCE">
                <w:rPr>
                  <w:b/>
                  <w:bCs/>
                </w:rPr>
                <w:t>AND</w:t>
              </w:r>
            </w:smartTag>
            <w:r w:rsidR="001A5FCE">
              <w:rPr>
                <w:b/>
                <w:bCs/>
              </w:rPr>
              <w:t xml:space="preserve"> ADMINISTRATION DELIVERABLES</w:t>
            </w:r>
          </w:p>
        </w:tc>
      </w:tr>
      <w:tr w:rsidR="001A5FCE">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1A5FCE" w:rsidRDefault="001A5FCE" w:rsidP="001B44EA">
            <w:pPr>
              <w:jc w:val="center"/>
              <w:rPr>
                <w:b/>
                <w:bCs/>
                <w:sz w:val="18"/>
              </w:rPr>
            </w:pPr>
            <w:r>
              <w:rPr>
                <w:b/>
                <w:bCs/>
                <w:sz w:val="18"/>
              </w:rPr>
              <w:t>DELIVERABLE NUMBER</w:t>
            </w:r>
          </w:p>
        </w:tc>
        <w:tc>
          <w:tcPr>
            <w:tcW w:w="3600" w:type="dxa"/>
            <w:tcBorders>
              <w:top w:val="single" w:sz="7" w:space="0" w:color="000000"/>
              <w:left w:val="single" w:sz="7" w:space="0" w:color="000000"/>
              <w:bottom w:val="single" w:sz="7" w:space="0" w:color="000000"/>
              <w:right w:val="single" w:sz="7" w:space="0" w:color="000000"/>
            </w:tcBorders>
            <w:vAlign w:val="center"/>
          </w:tcPr>
          <w:p w:rsidR="001A5FCE" w:rsidRDefault="001A5FCE" w:rsidP="001B44EA">
            <w:pPr>
              <w:jc w:val="center"/>
              <w:rPr>
                <w:b/>
                <w:bCs/>
                <w:sz w:val="18"/>
              </w:rPr>
            </w:pPr>
            <w:r>
              <w:rPr>
                <w:b/>
                <w:bCs/>
                <w:sz w:val="18"/>
              </w:rPr>
              <w:t>DESCRIPTION OF DELIVERABLE</w:t>
            </w:r>
          </w:p>
        </w:tc>
        <w:tc>
          <w:tcPr>
            <w:tcW w:w="1080" w:type="dxa"/>
            <w:tcBorders>
              <w:top w:val="single" w:sz="7" w:space="0" w:color="000000"/>
              <w:left w:val="single" w:sz="7" w:space="0" w:color="000000"/>
              <w:bottom w:val="single" w:sz="7" w:space="0" w:color="000000"/>
              <w:right w:val="single" w:sz="7" w:space="0" w:color="000000"/>
            </w:tcBorders>
            <w:vAlign w:val="center"/>
          </w:tcPr>
          <w:p w:rsidR="001A5FCE" w:rsidRDefault="001A5FCE" w:rsidP="001B44EA">
            <w:pPr>
              <w:jc w:val="center"/>
              <w:rPr>
                <w:b/>
                <w:bCs/>
                <w:sz w:val="18"/>
              </w:rPr>
            </w:pPr>
            <w:r>
              <w:rPr>
                <w:b/>
                <w:bCs/>
                <w:sz w:val="18"/>
              </w:rPr>
              <w:t>ACTIVITY</w:t>
            </w:r>
          </w:p>
        </w:tc>
        <w:tc>
          <w:tcPr>
            <w:tcW w:w="1702" w:type="dxa"/>
            <w:tcBorders>
              <w:top w:val="single" w:sz="7" w:space="0" w:color="000000"/>
              <w:left w:val="single" w:sz="7" w:space="0" w:color="000000"/>
              <w:bottom w:val="single" w:sz="7" w:space="0" w:color="000000"/>
              <w:right w:val="double" w:sz="7" w:space="0" w:color="000000"/>
            </w:tcBorders>
            <w:vAlign w:val="center"/>
          </w:tcPr>
          <w:p w:rsidR="001A5FCE" w:rsidRDefault="001A5FCE" w:rsidP="001B44EA">
            <w:pPr>
              <w:jc w:val="center"/>
              <w:rPr>
                <w:b/>
                <w:bCs/>
                <w:sz w:val="18"/>
              </w:rPr>
            </w:pPr>
            <w:r>
              <w:rPr>
                <w:b/>
                <w:bCs/>
                <w:sz w:val="18"/>
              </w:rPr>
              <w:t>STATE'S ESTIMATED</w:t>
            </w:r>
          </w:p>
          <w:p w:rsidR="001A5FCE" w:rsidRDefault="001A5FCE" w:rsidP="001B44EA">
            <w:pPr>
              <w:jc w:val="center"/>
              <w:rPr>
                <w:b/>
                <w:bCs/>
                <w:sz w:val="18"/>
              </w:rPr>
            </w:pPr>
            <w:r>
              <w:rPr>
                <w:b/>
                <w:bCs/>
                <w:sz w:val="18"/>
              </w:rPr>
              <w:t>REVIEW TIME</w:t>
            </w:r>
          </w:p>
          <w:p w:rsidR="001A5FCE" w:rsidRDefault="001A5FCE" w:rsidP="001B44EA">
            <w:pPr>
              <w:jc w:val="center"/>
              <w:rPr>
                <w:b/>
                <w:bCs/>
                <w:sz w:val="18"/>
              </w:rPr>
            </w:pPr>
            <w:r>
              <w:rPr>
                <w:b/>
                <w:bCs/>
                <w:sz w:val="18"/>
              </w:rPr>
              <w:t>(WORKING DAYS)</w:t>
            </w:r>
          </w:p>
        </w:tc>
      </w:tr>
      <w:tr w:rsidR="001A5FCE">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1A5FCE" w:rsidRPr="00FF1F8E" w:rsidRDefault="00712F6C" w:rsidP="001B44EA">
            <w:pPr>
              <w:jc w:val="center"/>
              <w:rPr>
                <w:highlight w:val="yellow"/>
              </w:rPr>
            </w:pPr>
            <w:r w:rsidRPr="00B7356C">
              <w:t>5.4</w:t>
            </w:r>
            <w:r w:rsidR="001A5FCE" w:rsidRPr="00B7356C">
              <w:t>.</w:t>
            </w:r>
            <w:r w:rsidR="00B7356C">
              <w:t>3</w:t>
            </w:r>
            <w:r w:rsidR="001A5FCE" w:rsidRPr="00B7356C">
              <w:t>.1</w:t>
            </w:r>
          </w:p>
        </w:tc>
        <w:tc>
          <w:tcPr>
            <w:tcW w:w="3600" w:type="dxa"/>
            <w:tcBorders>
              <w:top w:val="single" w:sz="7" w:space="0" w:color="000000"/>
              <w:left w:val="single" w:sz="7" w:space="0" w:color="000000"/>
              <w:bottom w:val="single" w:sz="7" w:space="0" w:color="000000"/>
              <w:right w:val="single" w:sz="7" w:space="0" w:color="000000"/>
            </w:tcBorders>
          </w:tcPr>
          <w:p w:rsidR="001A5FCE" w:rsidRDefault="001A5FCE" w:rsidP="001B44EA">
            <w:pPr>
              <w:jc w:val="both"/>
            </w:pPr>
            <w:r>
              <w:t>Detailed Project Plan</w:t>
            </w:r>
          </w:p>
        </w:tc>
        <w:tc>
          <w:tcPr>
            <w:tcW w:w="1080" w:type="dxa"/>
            <w:tcBorders>
              <w:top w:val="single" w:sz="7" w:space="0" w:color="000000"/>
              <w:left w:val="single" w:sz="7" w:space="0" w:color="000000"/>
              <w:bottom w:val="single" w:sz="7" w:space="0" w:color="000000"/>
              <w:right w:val="single" w:sz="7" w:space="0" w:color="000000"/>
            </w:tcBorders>
          </w:tcPr>
          <w:p w:rsidR="001A5FCE" w:rsidRPr="00FF1F8E" w:rsidRDefault="00B7356C" w:rsidP="001B44EA">
            <w:pPr>
              <w:jc w:val="center"/>
              <w:rPr>
                <w:highlight w:val="yellow"/>
              </w:rPr>
            </w:pPr>
            <w:r w:rsidRPr="00B7356C">
              <w:t>5.4.</w:t>
            </w:r>
            <w:r>
              <w:t>2</w:t>
            </w:r>
            <w:r w:rsidRPr="00B7356C">
              <w:t>.1</w:t>
            </w:r>
          </w:p>
        </w:tc>
        <w:tc>
          <w:tcPr>
            <w:tcW w:w="1702" w:type="dxa"/>
            <w:tcBorders>
              <w:top w:val="single" w:sz="7" w:space="0" w:color="000000"/>
              <w:left w:val="single" w:sz="7" w:space="0" w:color="000000"/>
              <w:bottom w:val="single" w:sz="7" w:space="0" w:color="000000"/>
              <w:right w:val="double" w:sz="7" w:space="0" w:color="000000"/>
            </w:tcBorders>
          </w:tcPr>
          <w:p w:rsidR="001A5FCE" w:rsidRDefault="001A5FCE" w:rsidP="001B44EA">
            <w:pPr>
              <w:jc w:val="center"/>
            </w:pPr>
            <w:r>
              <w:t>15</w:t>
            </w:r>
          </w:p>
        </w:tc>
      </w:tr>
      <w:tr w:rsidR="001A5FCE">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1A5FCE" w:rsidRPr="0075293B" w:rsidRDefault="00712F6C" w:rsidP="001B44EA">
            <w:pPr>
              <w:jc w:val="center"/>
            </w:pPr>
            <w:r w:rsidRPr="0075293B">
              <w:t>5.4</w:t>
            </w:r>
            <w:r w:rsidR="001A5FCE" w:rsidRPr="0075293B">
              <w:t>.3.2</w:t>
            </w:r>
          </w:p>
        </w:tc>
        <w:tc>
          <w:tcPr>
            <w:tcW w:w="3600" w:type="dxa"/>
            <w:tcBorders>
              <w:top w:val="single" w:sz="7" w:space="0" w:color="000000"/>
              <w:left w:val="single" w:sz="7" w:space="0" w:color="000000"/>
              <w:bottom w:val="single" w:sz="7" w:space="0" w:color="000000"/>
              <w:right w:val="single" w:sz="7" w:space="0" w:color="000000"/>
            </w:tcBorders>
            <w:vAlign w:val="center"/>
          </w:tcPr>
          <w:p w:rsidR="001A5FCE" w:rsidRDefault="001A5FCE" w:rsidP="001B44EA">
            <w:pPr>
              <w:pStyle w:val="Header"/>
              <w:tabs>
                <w:tab w:val="clear" w:pos="4320"/>
                <w:tab w:val="clear" w:pos="8640"/>
              </w:tabs>
            </w:pPr>
            <w:r>
              <w:t>Attendance at all scheduled meetings</w:t>
            </w:r>
          </w:p>
        </w:tc>
        <w:tc>
          <w:tcPr>
            <w:tcW w:w="1080" w:type="dxa"/>
            <w:tcBorders>
              <w:top w:val="single" w:sz="7" w:space="0" w:color="000000"/>
              <w:left w:val="single" w:sz="7" w:space="0" w:color="000000"/>
              <w:bottom w:val="single" w:sz="7" w:space="0" w:color="000000"/>
              <w:right w:val="single" w:sz="7" w:space="0" w:color="000000"/>
            </w:tcBorders>
            <w:vAlign w:val="center"/>
          </w:tcPr>
          <w:p w:rsidR="001A5FCE" w:rsidRPr="00FF1F8E" w:rsidRDefault="0075293B" w:rsidP="001B44EA">
            <w:pPr>
              <w:jc w:val="center"/>
              <w:rPr>
                <w:highlight w:val="yellow"/>
              </w:rPr>
            </w:pPr>
            <w:r w:rsidRPr="0075293B">
              <w:t>5.4.2.2</w:t>
            </w:r>
            <w:r w:rsidR="00D80A6B">
              <w:t xml:space="preserve"> </w:t>
            </w:r>
            <w:r w:rsidRPr="0075293B">
              <w:t>-5.4.2.3</w:t>
            </w:r>
          </w:p>
        </w:tc>
        <w:tc>
          <w:tcPr>
            <w:tcW w:w="1702" w:type="dxa"/>
            <w:tcBorders>
              <w:top w:val="single" w:sz="7" w:space="0" w:color="000000"/>
              <w:left w:val="single" w:sz="7" w:space="0" w:color="000000"/>
              <w:bottom w:val="single" w:sz="7" w:space="0" w:color="000000"/>
              <w:right w:val="double" w:sz="7" w:space="0" w:color="000000"/>
            </w:tcBorders>
            <w:vAlign w:val="center"/>
          </w:tcPr>
          <w:p w:rsidR="001A5FCE" w:rsidRDefault="001A5FCE" w:rsidP="001B44EA">
            <w:pPr>
              <w:jc w:val="center"/>
            </w:pPr>
            <w:r>
              <w:t>N/A</w:t>
            </w:r>
          </w:p>
        </w:tc>
      </w:tr>
      <w:tr w:rsidR="001A5FCE">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1A5FCE" w:rsidRPr="0075293B" w:rsidRDefault="00712F6C" w:rsidP="001B44EA">
            <w:pPr>
              <w:jc w:val="center"/>
            </w:pPr>
            <w:r w:rsidRPr="0075293B">
              <w:t>5.4</w:t>
            </w:r>
            <w:r w:rsidR="001A5FCE" w:rsidRPr="0075293B">
              <w:t>.3.3</w:t>
            </w:r>
          </w:p>
        </w:tc>
        <w:tc>
          <w:tcPr>
            <w:tcW w:w="3600" w:type="dxa"/>
            <w:tcBorders>
              <w:top w:val="single" w:sz="7" w:space="0" w:color="000000"/>
              <w:left w:val="single" w:sz="7" w:space="0" w:color="000000"/>
              <w:bottom w:val="single" w:sz="7" w:space="0" w:color="000000"/>
              <w:right w:val="single" w:sz="7" w:space="0" w:color="000000"/>
            </w:tcBorders>
          </w:tcPr>
          <w:p w:rsidR="001A5FCE" w:rsidRDefault="001A5FCE" w:rsidP="001B44EA">
            <w:pPr>
              <w:jc w:val="both"/>
            </w:pPr>
            <w:r>
              <w:t>Written Semi-Monthly Project Status Report</w:t>
            </w:r>
          </w:p>
        </w:tc>
        <w:tc>
          <w:tcPr>
            <w:tcW w:w="1080" w:type="dxa"/>
            <w:tcBorders>
              <w:top w:val="single" w:sz="7" w:space="0" w:color="000000"/>
              <w:left w:val="single" w:sz="7" w:space="0" w:color="000000"/>
              <w:bottom w:val="single" w:sz="7" w:space="0" w:color="000000"/>
              <w:right w:val="single" w:sz="7" w:space="0" w:color="000000"/>
            </w:tcBorders>
          </w:tcPr>
          <w:p w:rsidR="001A5FCE" w:rsidRPr="00FF1F8E" w:rsidRDefault="0075293B" w:rsidP="001B44EA">
            <w:pPr>
              <w:jc w:val="center"/>
              <w:rPr>
                <w:highlight w:val="yellow"/>
              </w:rPr>
            </w:pPr>
            <w:r w:rsidRPr="0075293B">
              <w:t>5.4.2.4</w:t>
            </w:r>
          </w:p>
        </w:tc>
        <w:tc>
          <w:tcPr>
            <w:tcW w:w="1702" w:type="dxa"/>
            <w:tcBorders>
              <w:top w:val="single" w:sz="7" w:space="0" w:color="000000"/>
              <w:left w:val="single" w:sz="7" w:space="0" w:color="000000"/>
              <w:bottom w:val="single" w:sz="7" w:space="0" w:color="000000"/>
              <w:right w:val="double" w:sz="7" w:space="0" w:color="000000"/>
            </w:tcBorders>
          </w:tcPr>
          <w:p w:rsidR="001A5FCE" w:rsidRDefault="001A5FCE" w:rsidP="001B44EA">
            <w:pPr>
              <w:jc w:val="center"/>
            </w:pPr>
            <w:r>
              <w:t>5</w:t>
            </w:r>
          </w:p>
        </w:tc>
      </w:tr>
      <w:tr w:rsidR="001A5FCE">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1A5FCE" w:rsidRPr="0075293B" w:rsidRDefault="00712F6C" w:rsidP="001B44EA">
            <w:pPr>
              <w:jc w:val="center"/>
            </w:pPr>
            <w:r w:rsidRPr="0075293B">
              <w:t>5.4</w:t>
            </w:r>
            <w:r w:rsidR="001A5FCE" w:rsidRPr="0075293B">
              <w:t>.3.4</w:t>
            </w:r>
          </w:p>
        </w:tc>
        <w:tc>
          <w:tcPr>
            <w:tcW w:w="3600" w:type="dxa"/>
            <w:tcBorders>
              <w:top w:val="single" w:sz="7" w:space="0" w:color="000000"/>
              <w:left w:val="single" w:sz="7" w:space="0" w:color="000000"/>
              <w:bottom w:val="single" w:sz="7" w:space="0" w:color="000000"/>
              <w:right w:val="single" w:sz="7" w:space="0" w:color="000000"/>
            </w:tcBorders>
          </w:tcPr>
          <w:p w:rsidR="001A5FCE" w:rsidRDefault="001A5FCE" w:rsidP="001B44EA">
            <w:pPr>
              <w:jc w:val="both"/>
            </w:pPr>
            <w:r>
              <w:t>Communication Plan</w:t>
            </w:r>
          </w:p>
        </w:tc>
        <w:tc>
          <w:tcPr>
            <w:tcW w:w="1080" w:type="dxa"/>
            <w:tcBorders>
              <w:top w:val="single" w:sz="7" w:space="0" w:color="000000"/>
              <w:left w:val="single" w:sz="7" w:space="0" w:color="000000"/>
              <w:bottom w:val="single" w:sz="7" w:space="0" w:color="000000"/>
              <w:right w:val="single" w:sz="7" w:space="0" w:color="000000"/>
            </w:tcBorders>
          </w:tcPr>
          <w:p w:rsidR="001A5FCE" w:rsidRPr="0075293B" w:rsidRDefault="0075293B" w:rsidP="001B44EA">
            <w:pPr>
              <w:jc w:val="center"/>
            </w:pPr>
            <w:r>
              <w:t>5.4.2.5</w:t>
            </w:r>
          </w:p>
        </w:tc>
        <w:tc>
          <w:tcPr>
            <w:tcW w:w="1702" w:type="dxa"/>
            <w:tcBorders>
              <w:top w:val="single" w:sz="7" w:space="0" w:color="000000"/>
              <w:left w:val="single" w:sz="7" w:space="0" w:color="000000"/>
              <w:bottom w:val="single" w:sz="7" w:space="0" w:color="000000"/>
              <w:right w:val="double" w:sz="7" w:space="0" w:color="000000"/>
            </w:tcBorders>
          </w:tcPr>
          <w:p w:rsidR="001A5FCE" w:rsidRDefault="001A5FCE" w:rsidP="001B44EA">
            <w:pPr>
              <w:jc w:val="center"/>
            </w:pPr>
            <w:r>
              <w:t>10</w:t>
            </w:r>
          </w:p>
        </w:tc>
      </w:tr>
      <w:tr w:rsidR="001A5FCE">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1A5FCE" w:rsidRPr="0075293B" w:rsidRDefault="00712F6C" w:rsidP="001B44EA">
            <w:pPr>
              <w:jc w:val="center"/>
            </w:pPr>
            <w:r w:rsidRPr="0075293B">
              <w:t>5.4</w:t>
            </w:r>
            <w:r w:rsidR="001A5FCE" w:rsidRPr="0075293B">
              <w:t>.3.5</w:t>
            </w:r>
          </w:p>
        </w:tc>
        <w:tc>
          <w:tcPr>
            <w:tcW w:w="3600" w:type="dxa"/>
            <w:tcBorders>
              <w:top w:val="single" w:sz="7" w:space="0" w:color="000000"/>
              <w:left w:val="single" w:sz="7" w:space="0" w:color="000000"/>
              <w:bottom w:val="single" w:sz="7" w:space="0" w:color="000000"/>
              <w:right w:val="single" w:sz="7" w:space="0" w:color="000000"/>
            </w:tcBorders>
          </w:tcPr>
          <w:p w:rsidR="001A5FCE" w:rsidRDefault="001A5FCE" w:rsidP="001B44EA">
            <w:pPr>
              <w:jc w:val="both"/>
            </w:pPr>
            <w:r>
              <w:t>Risk Management Plan</w:t>
            </w:r>
          </w:p>
        </w:tc>
        <w:tc>
          <w:tcPr>
            <w:tcW w:w="1080" w:type="dxa"/>
            <w:tcBorders>
              <w:top w:val="single" w:sz="7" w:space="0" w:color="000000"/>
              <w:left w:val="single" w:sz="7" w:space="0" w:color="000000"/>
              <w:bottom w:val="single" w:sz="7" w:space="0" w:color="000000"/>
              <w:right w:val="single" w:sz="7" w:space="0" w:color="000000"/>
            </w:tcBorders>
          </w:tcPr>
          <w:p w:rsidR="001A5FCE" w:rsidRPr="0075293B" w:rsidRDefault="0075293B" w:rsidP="001B44EA">
            <w:pPr>
              <w:jc w:val="center"/>
            </w:pPr>
            <w:r>
              <w:t>5.4.2.6</w:t>
            </w:r>
          </w:p>
        </w:tc>
        <w:tc>
          <w:tcPr>
            <w:tcW w:w="1702" w:type="dxa"/>
            <w:tcBorders>
              <w:top w:val="single" w:sz="7" w:space="0" w:color="000000"/>
              <w:left w:val="single" w:sz="7" w:space="0" w:color="000000"/>
              <w:bottom w:val="single" w:sz="7" w:space="0" w:color="000000"/>
              <w:right w:val="double" w:sz="7" w:space="0" w:color="000000"/>
            </w:tcBorders>
          </w:tcPr>
          <w:p w:rsidR="001A5FCE" w:rsidRDefault="001A5FCE" w:rsidP="001B44EA">
            <w:pPr>
              <w:jc w:val="center"/>
            </w:pPr>
            <w:r>
              <w:t>10</w:t>
            </w:r>
          </w:p>
        </w:tc>
      </w:tr>
      <w:tr w:rsidR="001A5FCE">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1A5FCE" w:rsidRPr="0075293B" w:rsidRDefault="0075293B" w:rsidP="001B44EA">
            <w:pPr>
              <w:jc w:val="center"/>
            </w:pPr>
            <w:r>
              <w:t>5.4.3.6</w:t>
            </w:r>
          </w:p>
        </w:tc>
        <w:tc>
          <w:tcPr>
            <w:tcW w:w="3600" w:type="dxa"/>
            <w:tcBorders>
              <w:top w:val="single" w:sz="7" w:space="0" w:color="000000"/>
              <w:left w:val="single" w:sz="7" w:space="0" w:color="000000"/>
              <w:bottom w:val="single" w:sz="7" w:space="0" w:color="000000"/>
              <w:right w:val="single" w:sz="7" w:space="0" w:color="000000"/>
            </w:tcBorders>
          </w:tcPr>
          <w:p w:rsidR="001A5FCE" w:rsidRDefault="001A5FCE" w:rsidP="001B44EA">
            <w:pPr>
              <w:jc w:val="both"/>
            </w:pPr>
            <w:r>
              <w:t>Quality Assurance Plan</w:t>
            </w:r>
          </w:p>
        </w:tc>
        <w:tc>
          <w:tcPr>
            <w:tcW w:w="1080" w:type="dxa"/>
            <w:tcBorders>
              <w:top w:val="single" w:sz="7" w:space="0" w:color="000000"/>
              <w:left w:val="single" w:sz="7" w:space="0" w:color="000000"/>
              <w:bottom w:val="single" w:sz="7" w:space="0" w:color="000000"/>
              <w:right w:val="single" w:sz="7" w:space="0" w:color="000000"/>
            </w:tcBorders>
          </w:tcPr>
          <w:p w:rsidR="001A5FCE" w:rsidRPr="0075293B" w:rsidRDefault="0075293B" w:rsidP="001B44EA">
            <w:pPr>
              <w:jc w:val="center"/>
            </w:pPr>
            <w:r>
              <w:t>5.4.2.7</w:t>
            </w:r>
          </w:p>
        </w:tc>
        <w:tc>
          <w:tcPr>
            <w:tcW w:w="1702" w:type="dxa"/>
            <w:tcBorders>
              <w:top w:val="single" w:sz="7" w:space="0" w:color="000000"/>
              <w:left w:val="single" w:sz="7" w:space="0" w:color="000000"/>
              <w:bottom w:val="single" w:sz="7" w:space="0" w:color="000000"/>
              <w:right w:val="double" w:sz="7" w:space="0" w:color="000000"/>
            </w:tcBorders>
          </w:tcPr>
          <w:p w:rsidR="001A5FCE" w:rsidRDefault="001A5FCE" w:rsidP="001B44EA">
            <w:pPr>
              <w:jc w:val="center"/>
            </w:pPr>
            <w:r>
              <w:t>10</w:t>
            </w:r>
          </w:p>
        </w:tc>
      </w:tr>
      <w:tr w:rsidR="00D1524E">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D1524E" w:rsidRDefault="00D1524E" w:rsidP="001B44EA">
            <w:pPr>
              <w:jc w:val="center"/>
            </w:pPr>
            <w:r>
              <w:t>5.4.3.7</w:t>
            </w:r>
          </w:p>
        </w:tc>
        <w:tc>
          <w:tcPr>
            <w:tcW w:w="3600" w:type="dxa"/>
            <w:tcBorders>
              <w:top w:val="single" w:sz="7" w:space="0" w:color="000000"/>
              <w:left w:val="single" w:sz="7" w:space="0" w:color="000000"/>
              <w:bottom w:val="single" w:sz="7" w:space="0" w:color="000000"/>
              <w:right w:val="single" w:sz="7" w:space="0" w:color="000000"/>
            </w:tcBorders>
          </w:tcPr>
          <w:p w:rsidR="00D1524E" w:rsidRDefault="00D1524E" w:rsidP="001B44EA">
            <w:pPr>
              <w:jc w:val="both"/>
            </w:pPr>
            <w:r>
              <w:t>Change Management Plan</w:t>
            </w:r>
          </w:p>
        </w:tc>
        <w:tc>
          <w:tcPr>
            <w:tcW w:w="1080" w:type="dxa"/>
            <w:tcBorders>
              <w:top w:val="single" w:sz="7" w:space="0" w:color="000000"/>
              <w:left w:val="single" w:sz="7" w:space="0" w:color="000000"/>
              <w:bottom w:val="single" w:sz="7" w:space="0" w:color="000000"/>
              <w:right w:val="single" w:sz="7" w:space="0" w:color="000000"/>
            </w:tcBorders>
          </w:tcPr>
          <w:p w:rsidR="00D1524E" w:rsidRDefault="00D1524E" w:rsidP="001B44EA">
            <w:pPr>
              <w:jc w:val="center"/>
            </w:pPr>
            <w:r>
              <w:t>5.4.2.8</w:t>
            </w:r>
          </w:p>
        </w:tc>
        <w:tc>
          <w:tcPr>
            <w:tcW w:w="1702" w:type="dxa"/>
            <w:tcBorders>
              <w:top w:val="single" w:sz="7" w:space="0" w:color="000000"/>
              <w:left w:val="single" w:sz="7" w:space="0" w:color="000000"/>
              <w:bottom w:val="single" w:sz="7" w:space="0" w:color="000000"/>
              <w:right w:val="double" w:sz="7" w:space="0" w:color="000000"/>
            </w:tcBorders>
          </w:tcPr>
          <w:p w:rsidR="00D1524E" w:rsidRDefault="00D1524E" w:rsidP="001B44EA">
            <w:pPr>
              <w:jc w:val="center"/>
            </w:pPr>
            <w:r>
              <w:t>10</w:t>
            </w:r>
          </w:p>
        </w:tc>
      </w:tr>
      <w:tr w:rsidR="00D1524E">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D1524E" w:rsidRDefault="00D1524E" w:rsidP="001B44EA">
            <w:pPr>
              <w:jc w:val="center"/>
            </w:pPr>
            <w:r>
              <w:t>5.4.3.8</w:t>
            </w:r>
          </w:p>
        </w:tc>
        <w:tc>
          <w:tcPr>
            <w:tcW w:w="3600" w:type="dxa"/>
            <w:tcBorders>
              <w:top w:val="single" w:sz="7" w:space="0" w:color="000000"/>
              <w:left w:val="single" w:sz="7" w:space="0" w:color="000000"/>
              <w:bottom w:val="single" w:sz="7" w:space="0" w:color="000000"/>
              <w:right w:val="single" w:sz="7" w:space="0" w:color="000000"/>
            </w:tcBorders>
          </w:tcPr>
          <w:p w:rsidR="00D1524E" w:rsidRDefault="00D1524E" w:rsidP="001B44EA">
            <w:pPr>
              <w:jc w:val="both"/>
            </w:pPr>
            <w:r>
              <w:t>Knowledge Transfer Plan</w:t>
            </w:r>
          </w:p>
        </w:tc>
        <w:tc>
          <w:tcPr>
            <w:tcW w:w="1080" w:type="dxa"/>
            <w:tcBorders>
              <w:top w:val="single" w:sz="7" w:space="0" w:color="000000"/>
              <w:left w:val="single" w:sz="7" w:space="0" w:color="000000"/>
              <w:bottom w:val="single" w:sz="7" w:space="0" w:color="000000"/>
              <w:right w:val="single" w:sz="7" w:space="0" w:color="000000"/>
            </w:tcBorders>
          </w:tcPr>
          <w:p w:rsidR="00D1524E" w:rsidRDefault="00D1524E" w:rsidP="001B44EA">
            <w:pPr>
              <w:jc w:val="center"/>
            </w:pPr>
            <w:r>
              <w:t>5.4.2.9</w:t>
            </w:r>
          </w:p>
        </w:tc>
        <w:tc>
          <w:tcPr>
            <w:tcW w:w="1702" w:type="dxa"/>
            <w:tcBorders>
              <w:top w:val="single" w:sz="7" w:space="0" w:color="000000"/>
              <w:left w:val="single" w:sz="7" w:space="0" w:color="000000"/>
              <w:bottom w:val="single" w:sz="7" w:space="0" w:color="000000"/>
              <w:right w:val="double" w:sz="7" w:space="0" w:color="000000"/>
            </w:tcBorders>
          </w:tcPr>
          <w:p w:rsidR="00D1524E" w:rsidRDefault="00D1524E" w:rsidP="001B44EA">
            <w:pPr>
              <w:jc w:val="center"/>
            </w:pPr>
            <w:r>
              <w:t>10</w:t>
            </w:r>
          </w:p>
        </w:tc>
      </w:tr>
      <w:tr w:rsidR="001A5FCE">
        <w:tblPrEx>
          <w:tblCellMar>
            <w:top w:w="0" w:type="dxa"/>
            <w:bottom w:w="0" w:type="dxa"/>
          </w:tblCellMar>
        </w:tblPrEx>
        <w:trPr>
          <w:cantSplit/>
          <w:jc w:val="right"/>
        </w:trPr>
        <w:tc>
          <w:tcPr>
            <w:tcW w:w="1620" w:type="dxa"/>
            <w:tcBorders>
              <w:top w:val="single" w:sz="7" w:space="0" w:color="000000"/>
              <w:left w:val="double" w:sz="7" w:space="0" w:color="000000"/>
              <w:bottom w:val="double" w:sz="7" w:space="0" w:color="000000"/>
              <w:right w:val="single" w:sz="7" w:space="0" w:color="000000"/>
            </w:tcBorders>
          </w:tcPr>
          <w:p w:rsidR="001A5FCE" w:rsidRPr="00FF1F8E" w:rsidRDefault="0075293B" w:rsidP="001B44EA">
            <w:pPr>
              <w:jc w:val="center"/>
              <w:rPr>
                <w:highlight w:val="yellow"/>
              </w:rPr>
            </w:pPr>
            <w:r>
              <w:t>5.4.3.</w:t>
            </w:r>
            <w:r w:rsidR="00D1524E">
              <w:t>9</w:t>
            </w:r>
          </w:p>
        </w:tc>
        <w:tc>
          <w:tcPr>
            <w:tcW w:w="3600" w:type="dxa"/>
            <w:tcBorders>
              <w:top w:val="single" w:sz="7" w:space="0" w:color="000000"/>
              <w:left w:val="single" w:sz="7" w:space="0" w:color="000000"/>
              <w:bottom w:val="double" w:sz="7" w:space="0" w:color="000000"/>
              <w:right w:val="single" w:sz="7" w:space="0" w:color="000000"/>
            </w:tcBorders>
          </w:tcPr>
          <w:p w:rsidR="001A5FCE" w:rsidRDefault="001A5FCE" w:rsidP="001B44EA">
            <w:r>
              <w:t>Post Implementation Evaluation Review</w:t>
            </w:r>
          </w:p>
        </w:tc>
        <w:tc>
          <w:tcPr>
            <w:tcW w:w="1080" w:type="dxa"/>
            <w:tcBorders>
              <w:top w:val="single" w:sz="7" w:space="0" w:color="000000"/>
              <w:left w:val="single" w:sz="7" w:space="0" w:color="000000"/>
              <w:bottom w:val="double" w:sz="7" w:space="0" w:color="000000"/>
              <w:right w:val="single" w:sz="7" w:space="0" w:color="000000"/>
            </w:tcBorders>
          </w:tcPr>
          <w:p w:rsidR="001A5FCE" w:rsidRPr="0075293B" w:rsidRDefault="0075293B" w:rsidP="001B44EA">
            <w:pPr>
              <w:jc w:val="center"/>
            </w:pPr>
            <w:r>
              <w:t>5.4.2.</w:t>
            </w:r>
            <w:r w:rsidR="00D1524E">
              <w:t>10</w:t>
            </w:r>
          </w:p>
        </w:tc>
        <w:tc>
          <w:tcPr>
            <w:tcW w:w="1702" w:type="dxa"/>
            <w:tcBorders>
              <w:top w:val="single" w:sz="7" w:space="0" w:color="000000"/>
              <w:left w:val="single" w:sz="7" w:space="0" w:color="000000"/>
              <w:bottom w:val="double" w:sz="7" w:space="0" w:color="000000"/>
              <w:right w:val="double" w:sz="7" w:space="0" w:color="000000"/>
            </w:tcBorders>
          </w:tcPr>
          <w:p w:rsidR="001A5FCE" w:rsidRDefault="001A5FCE" w:rsidP="001B44EA">
            <w:pPr>
              <w:jc w:val="center"/>
            </w:pPr>
            <w:r>
              <w:t>5</w:t>
            </w:r>
          </w:p>
        </w:tc>
      </w:tr>
    </w:tbl>
    <w:p w:rsidR="001A5FCE" w:rsidRDefault="001A5FCE" w:rsidP="001B44EA">
      <w:pPr>
        <w:jc w:val="both"/>
      </w:pPr>
    </w:p>
    <w:p w:rsidR="00BD49A3" w:rsidRDefault="00BD49A3" w:rsidP="001B44EA">
      <w:pPr>
        <w:jc w:val="both"/>
      </w:pPr>
    </w:p>
    <w:p w:rsidR="000723C8" w:rsidRPr="007B0235" w:rsidRDefault="000723C8" w:rsidP="00156B99">
      <w:pPr>
        <w:pStyle w:val="Heading2"/>
        <w:keepNext w:val="0"/>
        <w:rPr>
          <w:rStyle w:val="RFPoutline2"/>
          <w:szCs w:val="24"/>
        </w:rPr>
      </w:pPr>
      <w:r w:rsidRPr="007B0235">
        <w:rPr>
          <w:rStyle w:val="RFPoutline2"/>
          <w:szCs w:val="24"/>
        </w:rPr>
        <w:t>REQUIREMENTS VALIDATION AND DEMONSTRATION</w:t>
      </w:r>
    </w:p>
    <w:p w:rsidR="000723C8" w:rsidRPr="007B0235" w:rsidRDefault="000723C8" w:rsidP="00156B99">
      <w:pPr>
        <w:jc w:val="both"/>
        <w:rPr>
          <w:rStyle w:val="RFPoutline2"/>
        </w:rPr>
      </w:pPr>
    </w:p>
    <w:p w:rsidR="000723C8" w:rsidRPr="007B0235" w:rsidRDefault="000723C8" w:rsidP="00247068">
      <w:pPr>
        <w:pStyle w:val="Heading3"/>
        <w:keepNext w:val="0"/>
        <w:tabs>
          <w:tab w:val="clear" w:pos="2070"/>
          <w:tab w:val="num" w:pos="2160"/>
        </w:tabs>
        <w:ind w:left="2160"/>
        <w:rPr>
          <w:rStyle w:val="RFPoutline3"/>
          <w:szCs w:val="24"/>
        </w:rPr>
      </w:pPr>
      <w:r w:rsidRPr="007B0235">
        <w:rPr>
          <w:rStyle w:val="RFPoutline3"/>
          <w:szCs w:val="24"/>
        </w:rPr>
        <w:t>Objective</w:t>
      </w:r>
    </w:p>
    <w:p w:rsidR="000723C8" w:rsidRPr="007B0235" w:rsidRDefault="000723C8" w:rsidP="00156B99">
      <w:pPr>
        <w:jc w:val="both"/>
        <w:rPr>
          <w:rStyle w:val="RFPoutline3"/>
          <w:spacing w:val="-3"/>
        </w:rPr>
      </w:pPr>
    </w:p>
    <w:p w:rsidR="000723C8" w:rsidRPr="007B0235" w:rsidRDefault="000723C8" w:rsidP="00156B99">
      <w:pPr>
        <w:ind w:left="2160"/>
        <w:jc w:val="both"/>
        <w:rPr>
          <w:rStyle w:val="RFPoutline3"/>
          <w:spacing w:val="-3"/>
        </w:rPr>
      </w:pPr>
      <w:r w:rsidRPr="007B0235">
        <w:rPr>
          <w:rStyle w:val="RFPoutline3"/>
          <w:spacing w:val="-3"/>
        </w:rPr>
        <w:t xml:space="preserve">The objective of this task is for the </w:t>
      </w:r>
      <w:r w:rsidR="000C099C">
        <w:rPr>
          <w:rStyle w:val="RFPoutline3"/>
          <w:spacing w:val="-3"/>
        </w:rPr>
        <w:t>awarded vendor</w:t>
      </w:r>
      <w:r w:rsidRPr="007B0235">
        <w:rPr>
          <w:rStyle w:val="RFPoutline3"/>
          <w:spacing w:val="-3"/>
        </w:rPr>
        <w:t xml:space="preserve"> to validate and demonstrate that the proposed system meets all requirements identified in this RFP, the Functional Requirements documents and other referenced material and as described by the </w:t>
      </w:r>
      <w:r w:rsidR="000C099C">
        <w:rPr>
          <w:rStyle w:val="RFPoutline3"/>
          <w:spacing w:val="-3"/>
        </w:rPr>
        <w:t>vendor</w:t>
      </w:r>
      <w:r w:rsidRPr="007B0235">
        <w:rPr>
          <w:rStyle w:val="RFPoutline3"/>
          <w:spacing w:val="-3"/>
        </w:rPr>
        <w:t xml:space="preserve"> in their proposal.  In addition, any changes that must be made to the system in order to meet the system requirements will be identified.  This task will result in the production of a high quality </w:t>
      </w:r>
      <w:r w:rsidR="00853FF5">
        <w:rPr>
          <w:rStyle w:val="RFPoutline3"/>
          <w:spacing w:val="-3"/>
        </w:rPr>
        <w:t>system application</w:t>
      </w:r>
      <w:r w:rsidR="007B0235" w:rsidRPr="007B0235">
        <w:rPr>
          <w:rStyle w:val="RFPoutline3"/>
          <w:spacing w:val="-3"/>
        </w:rPr>
        <w:t xml:space="preserve"> </w:t>
      </w:r>
      <w:r w:rsidRPr="007B0235">
        <w:rPr>
          <w:rStyle w:val="RFPoutline3"/>
          <w:spacing w:val="-3"/>
        </w:rPr>
        <w:t>and documentation that meets the State's functional requirements.</w:t>
      </w:r>
    </w:p>
    <w:p w:rsidR="000723C8" w:rsidRPr="007B0235" w:rsidRDefault="000723C8" w:rsidP="00156B99">
      <w:pPr>
        <w:jc w:val="both"/>
        <w:rPr>
          <w:rStyle w:val="RFPoutline3"/>
          <w:spacing w:val="-3"/>
        </w:rPr>
      </w:pPr>
    </w:p>
    <w:p w:rsidR="000723C8" w:rsidRPr="007B0235" w:rsidRDefault="000723C8" w:rsidP="00247068">
      <w:pPr>
        <w:pStyle w:val="Heading3"/>
        <w:keepNext w:val="0"/>
        <w:tabs>
          <w:tab w:val="clear" w:pos="2070"/>
          <w:tab w:val="num" w:pos="2160"/>
        </w:tabs>
        <w:ind w:left="2160"/>
        <w:rPr>
          <w:rStyle w:val="RFPoutline3"/>
          <w:szCs w:val="24"/>
        </w:rPr>
      </w:pPr>
      <w:r w:rsidRPr="007B0235">
        <w:rPr>
          <w:rStyle w:val="RFPoutline3"/>
          <w:szCs w:val="24"/>
        </w:rPr>
        <w:t>Activities</w:t>
      </w:r>
    </w:p>
    <w:p w:rsidR="001B44EA" w:rsidRPr="007B0235" w:rsidRDefault="001B44EA" w:rsidP="00156B99">
      <w:pPr>
        <w:jc w:val="both"/>
        <w:rPr>
          <w:rStyle w:val="RFPoutline3"/>
          <w:spacing w:val="-3"/>
        </w:rPr>
      </w:pPr>
    </w:p>
    <w:p w:rsidR="000723C8" w:rsidRPr="007B0235" w:rsidRDefault="000723C8" w:rsidP="00156B99">
      <w:pPr>
        <w:ind w:left="2160"/>
        <w:jc w:val="both"/>
        <w:rPr>
          <w:rStyle w:val="RFPoutline3"/>
          <w:spacing w:val="-3"/>
        </w:rPr>
      </w:pPr>
      <w:r w:rsidRPr="007B0235">
        <w:rPr>
          <w:rStyle w:val="RFPoutline3"/>
          <w:spacing w:val="-3"/>
        </w:rPr>
        <w:t xml:space="preserve">The </w:t>
      </w:r>
      <w:r w:rsidR="000C099C">
        <w:rPr>
          <w:rStyle w:val="RFPoutline3"/>
          <w:spacing w:val="-3"/>
        </w:rPr>
        <w:t>awarded vendor</w:t>
      </w:r>
      <w:r w:rsidRPr="007B0235">
        <w:rPr>
          <w:rStyle w:val="RFPoutline3"/>
          <w:spacing w:val="-3"/>
        </w:rPr>
        <w:t xml:space="preserve"> will perform the following activities within this task:</w:t>
      </w:r>
    </w:p>
    <w:p w:rsidR="000723C8" w:rsidRPr="007B0235" w:rsidRDefault="000723C8" w:rsidP="00156B99">
      <w:pPr>
        <w:jc w:val="both"/>
        <w:rPr>
          <w:rStyle w:val="RFPoutline3"/>
          <w:spacing w:val="-3"/>
        </w:rPr>
      </w:pPr>
    </w:p>
    <w:p w:rsidR="000723C8" w:rsidRPr="007B0235" w:rsidRDefault="001D4FE2" w:rsidP="009A4123">
      <w:pPr>
        <w:pStyle w:val="Heading4"/>
        <w:keepNext w:val="0"/>
        <w:tabs>
          <w:tab w:val="clear" w:pos="2880"/>
          <w:tab w:val="clear" w:pos="3600"/>
          <w:tab w:val="num" w:pos="3060"/>
        </w:tabs>
        <w:ind w:left="3060" w:hanging="900"/>
        <w:rPr>
          <w:rStyle w:val="RFPoutline4"/>
          <w:spacing w:val="-3"/>
        </w:rPr>
      </w:pPr>
      <w:r w:rsidRPr="007B0235">
        <w:rPr>
          <w:rStyle w:val="RFPoutline4"/>
          <w:spacing w:val="-3"/>
        </w:rPr>
        <w:t xml:space="preserve">Conduct and facilitate Joint Application Development (JAD) sessions to validate and demonstrate system functionality. </w:t>
      </w:r>
      <w:r>
        <w:rPr>
          <w:rStyle w:val="RFPoutline4"/>
          <w:spacing w:val="-3"/>
        </w:rPr>
        <w:t xml:space="preserve"> </w:t>
      </w:r>
      <w:r w:rsidR="000723C8" w:rsidRPr="007B0235">
        <w:rPr>
          <w:rStyle w:val="RFPoutline4"/>
          <w:spacing w:val="-3"/>
        </w:rPr>
        <w:t>This will include all screens, reports, forms, inputs and outputs related to each requirement.  A schedule of JAD sessions must be provided to the State at least ten (10) days prior to the scheduled sessions.</w:t>
      </w:r>
    </w:p>
    <w:p w:rsidR="000723C8" w:rsidRPr="007B0235" w:rsidRDefault="000723C8" w:rsidP="00BD49A3">
      <w:pPr>
        <w:tabs>
          <w:tab w:val="num" w:pos="3060"/>
        </w:tabs>
        <w:ind w:left="3060" w:hanging="900"/>
        <w:jc w:val="both"/>
        <w:rPr>
          <w:rStyle w:val="RFPoutline4"/>
          <w:spacing w:val="-3"/>
        </w:rPr>
      </w:pPr>
    </w:p>
    <w:p w:rsidR="000723C8" w:rsidRPr="007B0235" w:rsidRDefault="000723C8" w:rsidP="009A4123">
      <w:pPr>
        <w:pStyle w:val="Heading4"/>
        <w:keepNext w:val="0"/>
        <w:tabs>
          <w:tab w:val="clear" w:pos="2880"/>
          <w:tab w:val="clear" w:pos="3600"/>
          <w:tab w:val="num" w:pos="3060"/>
          <w:tab w:val="left" w:pos="3240"/>
        </w:tabs>
        <w:ind w:left="3060" w:hanging="900"/>
        <w:rPr>
          <w:rStyle w:val="RFPoutline4"/>
          <w:spacing w:val="-3"/>
        </w:rPr>
      </w:pPr>
      <w:r w:rsidRPr="007B0235">
        <w:rPr>
          <w:rStyle w:val="RFPoutline4"/>
          <w:spacing w:val="-3"/>
        </w:rPr>
        <w:t>Use the Requirements Validation and Demonstration sessions to gain an understanding of the levels of user sophistication.  The information will be used to develop trainers, the training programs, and to plan ongoing user support activities during the Training Task.</w:t>
      </w:r>
    </w:p>
    <w:p w:rsidR="000723C8" w:rsidRPr="007B0235" w:rsidRDefault="000723C8" w:rsidP="00BD49A3">
      <w:pPr>
        <w:tabs>
          <w:tab w:val="num" w:pos="3060"/>
        </w:tabs>
        <w:ind w:left="3060" w:hanging="900"/>
        <w:jc w:val="both"/>
        <w:rPr>
          <w:rStyle w:val="RFPoutline4"/>
          <w:spacing w:val="-3"/>
        </w:rPr>
      </w:pPr>
    </w:p>
    <w:p w:rsidR="000723C8" w:rsidRPr="007B0235" w:rsidRDefault="000723C8" w:rsidP="009A4123">
      <w:pPr>
        <w:pStyle w:val="Heading4"/>
        <w:keepNext w:val="0"/>
        <w:tabs>
          <w:tab w:val="clear" w:pos="2880"/>
          <w:tab w:val="clear" w:pos="3600"/>
          <w:tab w:val="num" w:pos="3060"/>
          <w:tab w:val="left" w:pos="3240"/>
        </w:tabs>
        <w:ind w:left="3060" w:hanging="900"/>
        <w:rPr>
          <w:rStyle w:val="RFPoutline4"/>
          <w:spacing w:val="-3"/>
        </w:rPr>
      </w:pPr>
      <w:r w:rsidRPr="007B0235">
        <w:rPr>
          <w:rStyle w:val="RFPoutline4"/>
          <w:spacing w:val="-3"/>
        </w:rPr>
        <w:t>Document Requirements Validation and Demonstration sessions and submit meeting minutes to the State for review and approval on any agreements reached, open issues and other outcomes.  Minutes should be submitted within three (3) working days after a session completes.</w:t>
      </w:r>
    </w:p>
    <w:p w:rsidR="000723C8" w:rsidRPr="007B0235" w:rsidRDefault="000723C8" w:rsidP="00BD49A3">
      <w:pPr>
        <w:jc w:val="both"/>
        <w:rPr>
          <w:rStyle w:val="RFPoutline4"/>
          <w:spacing w:val="-3"/>
        </w:rPr>
      </w:pPr>
    </w:p>
    <w:p w:rsidR="000723C8" w:rsidRPr="007B0235" w:rsidRDefault="000723C8" w:rsidP="009A4123">
      <w:pPr>
        <w:pStyle w:val="Heading4"/>
        <w:keepNext w:val="0"/>
        <w:tabs>
          <w:tab w:val="clear" w:pos="2880"/>
          <w:tab w:val="clear" w:pos="3600"/>
          <w:tab w:val="num" w:pos="3060"/>
          <w:tab w:val="left" w:pos="3240"/>
        </w:tabs>
        <w:ind w:left="3060" w:hanging="900"/>
        <w:rPr>
          <w:rStyle w:val="RFPoutline4"/>
          <w:spacing w:val="-3"/>
        </w:rPr>
      </w:pPr>
      <w:r w:rsidRPr="007B0235">
        <w:rPr>
          <w:rStyle w:val="RFPoutline4"/>
          <w:spacing w:val="-3"/>
        </w:rPr>
        <w:t>Conduct interviews, as necessary, with State staff to validate, clarify, update and finalize requirements,</w:t>
      </w:r>
    </w:p>
    <w:p w:rsidR="000723C8" w:rsidRPr="007B0235" w:rsidRDefault="000723C8" w:rsidP="00BD49A3">
      <w:pPr>
        <w:tabs>
          <w:tab w:val="num" w:pos="3060"/>
        </w:tabs>
        <w:ind w:left="3060" w:hanging="900"/>
        <w:jc w:val="both"/>
        <w:rPr>
          <w:rStyle w:val="RFPoutline4"/>
          <w:spacing w:val="-3"/>
        </w:rPr>
      </w:pPr>
    </w:p>
    <w:p w:rsidR="000723C8" w:rsidRPr="007B0235" w:rsidRDefault="000723C8" w:rsidP="009A4123">
      <w:pPr>
        <w:pStyle w:val="Heading4"/>
        <w:keepNext w:val="0"/>
        <w:tabs>
          <w:tab w:val="clear" w:pos="2880"/>
          <w:tab w:val="clear" w:pos="3600"/>
          <w:tab w:val="left" w:pos="3060"/>
          <w:tab w:val="num" w:pos="3150"/>
          <w:tab w:val="left" w:pos="3240"/>
        </w:tabs>
        <w:ind w:left="3060" w:hanging="900"/>
        <w:rPr>
          <w:rStyle w:val="RFPoutline4"/>
          <w:spacing w:val="-3"/>
        </w:rPr>
      </w:pPr>
      <w:r w:rsidRPr="007B0235">
        <w:rPr>
          <w:rStyle w:val="RFPoutline4"/>
          <w:spacing w:val="-3"/>
        </w:rPr>
        <w:t>Provide qualified data modelers and conduct any modeling sessions needed for data model modification.</w:t>
      </w:r>
    </w:p>
    <w:p w:rsidR="000723C8" w:rsidRPr="007B0235" w:rsidRDefault="000723C8" w:rsidP="00BD49A3">
      <w:pPr>
        <w:tabs>
          <w:tab w:val="num" w:pos="3060"/>
        </w:tabs>
        <w:ind w:left="3060" w:hanging="900"/>
        <w:jc w:val="both"/>
        <w:rPr>
          <w:rStyle w:val="RFPoutline4"/>
          <w:spacing w:val="-3"/>
        </w:rPr>
      </w:pPr>
    </w:p>
    <w:p w:rsidR="000723C8" w:rsidRPr="007B0235" w:rsidRDefault="000723C8" w:rsidP="009A4123">
      <w:pPr>
        <w:pStyle w:val="Heading4"/>
        <w:keepNext w:val="0"/>
        <w:tabs>
          <w:tab w:val="clear" w:pos="2880"/>
          <w:tab w:val="clear" w:pos="3600"/>
          <w:tab w:val="num" w:pos="3060"/>
          <w:tab w:val="left" w:pos="3240"/>
        </w:tabs>
        <w:ind w:left="3060" w:hanging="900"/>
        <w:rPr>
          <w:rStyle w:val="RFPoutline4"/>
          <w:spacing w:val="-3"/>
        </w:rPr>
      </w:pPr>
      <w:r w:rsidRPr="007B0235">
        <w:rPr>
          <w:rStyle w:val="RFPoutline4"/>
          <w:spacing w:val="-3"/>
        </w:rPr>
        <w:t>Prepare and submit an outline of the Requirements Validation Document for State approval.</w:t>
      </w:r>
    </w:p>
    <w:p w:rsidR="000723C8" w:rsidRPr="007B0235" w:rsidRDefault="000723C8" w:rsidP="00BD49A3">
      <w:pPr>
        <w:tabs>
          <w:tab w:val="num" w:pos="3060"/>
        </w:tabs>
        <w:ind w:left="3060" w:hanging="900"/>
        <w:jc w:val="both"/>
        <w:rPr>
          <w:rStyle w:val="RFPoutline4"/>
          <w:spacing w:val="-3"/>
        </w:rPr>
      </w:pPr>
    </w:p>
    <w:p w:rsidR="000723C8" w:rsidRPr="007B0235" w:rsidRDefault="000723C8" w:rsidP="009A4123">
      <w:pPr>
        <w:pStyle w:val="Heading4"/>
        <w:keepNext w:val="0"/>
        <w:tabs>
          <w:tab w:val="clear" w:pos="2880"/>
          <w:tab w:val="clear" w:pos="3600"/>
          <w:tab w:val="num" w:pos="3060"/>
          <w:tab w:val="left" w:pos="3240"/>
        </w:tabs>
        <w:ind w:left="3060" w:hanging="900"/>
        <w:rPr>
          <w:rStyle w:val="RFPoutline4"/>
          <w:spacing w:val="-3"/>
        </w:rPr>
      </w:pPr>
      <w:r w:rsidRPr="007B0235">
        <w:rPr>
          <w:rStyle w:val="RFPoutline4"/>
          <w:spacing w:val="-3"/>
        </w:rPr>
        <w:t>Prepare and submit a comprehensive and detailed Requirements Validation Document.  This document must include the following items:</w:t>
      </w:r>
    </w:p>
    <w:p w:rsidR="000723C8" w:rsidRPr="007B0235" w:rsidRDefault="000723C8" w:rsidP="00156B99">
      <w:pPr>
        <w:jc w:val="both"/>
        <w:rPr>
          <w:rStyle w:val="RFPoutline4"/>
          <w:spacing w:val="-3"/>
        </w:rPr>
      </w:pPr>
    </w:p>
    <w:p w:rsidR="000723C8" w:rsidRPr="007B0235" w:rsidRDefault="000723C8" w:rsidP="00247068">
      <w:pPr>
        <w:pStyle w:val="Heading5"/>
        <w:keepNext w:val="0"/>
        <w:ind w:hanging="540"/>
        <w:rPr>
          <w:rStyle w:val="RFPoutline5"/>
          <w:spacing w:val="-3"/>
        </w:rPr>
      </w:pPr>
      <w:r w:rsidRPr="007B0235">
        <w:rPr>
          <w:rStyle w:val="RFPoutline5"/>
          <w:spacing w:val="-3"/>
        </w:rPr>
        <w:t>Identification of changes to existing requirements;</w:t>
      </w:r>
    </w:p>
    <w:p w:rsidR="000723C8" w:rsidRPr="007B0235" w:rsidRDefault="000723C8" w:rsidP="00247068">
      <w:pPr>
        <w:tabs>
          <w:tab w:val="num" w:pos="3600"/>
        </w:tabs>
        <w:ind w:left="3600" w:hanging="540"/>
        <w:jc w:val="both"/>
        <w:rPr>
          <w:rStyle w:val="RFPoutline5"/>
          <w:spacing w:val="-3"/>
        </w:rPr>
      </w:pPr>
    </w:p>
    <w:p w:rsidR="000723C8" w:rsidRPr="007B0235" w:rsidRDefault="000723C8" w:rsidP="00247068">
      <w:pPr>
        <w:pStyle w:val="Heading5"/>
        <w:keepNext w:val="0"/>
        <w:ind w:hanging="540"/>
        <w:rPr>
          <w:rStyle w:val="RFPoutline5"/>
          <w:spacing w:val="-3"/>
        </w:rPr>
      </w:pPr>
      <w:r w:rsidRPr="007B0235">
        <w:rPr>
          <w:rStyle w:val="RFPoutline5"/>
          <w:spacing w:val="-3"/>
        </w:rPr>
        <w:t>Identification of new requirements;</w:t>
      </w:r>
    </w:p>
    <w:p w:rsidR="000723C8" w:rsidRPr="007B0235" w:rsidRDefault="000723C8" w:rsidP="00247068">
      <w:pPr>
        <w:tabs>
          <w:tab w:val="num" w:pos="3600"/>
        </w:tabs>
        <w:ind w:left="3600" w:hanging="540"/>
        <w:jc w:val="both"/>
        <w:rPr>
          <w:rStyle w:val="RFPoutline5"/>
          <w:spacing w:val="-3"/>
        </w:rPr>
      </w:pPr>
    </w:p>
    <w:p w:rsidR="000723C8" w:rsidRPr="007B0235" w:rsidRDefault="000723C8" w:rsidP="00247068">
      <w:pPr>
        <w:pStyle w:val="Heading5"/>
        <w:keepNext w:val="0"/>
        <w:ind w:hanging="540"/>
        <w:rPr>
          <w:rStyle w:val="RFPoutline5"/>
          <w:spacing w:val="-3"/>
        </w:rPr>
      </w:pPr>
      <w:r w:rsidRPr="007B0235">
        <w:rPr>
          <w:rStyle w:val="RFPoutline5"/>
          <w:spacing w:val="-3"/>
        </w:rPr>
        <w:t>Definition of how requirements will be met;</w:t>
      </w:r>
    </w:p>
    <w:p w:rsidR="000723C8" w:rsidRPr="007B0235" w:rsidRDefault="000723C8" w:rsidP="00247068">
      <w:pPr>
        <w:tabs>
          <w:tab w:val="num" w:pos="3600"/>
        </w:tabs>
        <w:ind w:left="3600" w:hanging="540"/>
        <w:jc w:val="both"/>
        <w:rPr>
          <w:rStyle w:val="RFPoutline5"/>
          <w:spacing w:val="-3"/>
        </w:rPr>
      </w:pPr>
    </w:p>
    <w:p w:rsidR="000723C8" w:rsidRPr="007B0235" w:rsidRDefault="000723C8" w:rsidP="00247068">
      <w:pPr>
        <w:pStyle w:val="Heading5"/>
        <w:keepNext w:val="0"/>
        <w:ind w:hanging="540"/>
        <w:rPr>
          <w:rStyle w:val="RFPoutline5"/>
          <w:spacing w:val="-3"/>
        </w:rPr>
      </w:pPr>
      <w:r w:rsidRPr="007B0235">
        <w:rPr>
          <w:rStyle w:val="RFPoutline5"/>
          <w:spacing w:val="-3"/>
        </w:rPr>
        <w:t>A detailed description of the hardware and software configuration to be used;</w:t>
      </w:r>
    </w:p>
    <w:p w:rsidR="000723C8" w:rsidRPr="007B0235" w:rsidRDefault="000723C8" w:rsidP="00247068">
      <w:pPr>
        <w:tabs>
          <w:tab w:val="num" w:pos="3600"/>
        </w:tabs>
        <w:ind w:left="3600" w:hanging="540"/>
        <w:jc w:val="both"/>
        <w:rPr>
          <w:rStyle w:val="RFPoutline5"/>
          <w:spacing w:val="-3"/>
        </w:rPr>
      </w:pPr>
    </w:p>
    <w:p w:rsidR="000723C8" w:rsidRPr="007B0235" w:rsidRDefault="000723C8" w:rsidP="00247068">
      <w:pPr>
        <w:pStyle w:val="Heading5"/>
        <w:keepNext w:val="0"/>
        <w:ind w:hanging="540"/>
        <w:rPr>
          <w:rStyle w:val="RFPoutline5"/>
          <w:spacing w:val="-3"/>
        </w:rPr>
      </w:pPr>
      <w:r w:rsidRPr="007B0235">
        <w:rPr>
          <w:rStyle w:val="RFPoutline5"/>
          <w:spacing w:val="-3"/>
        </w:rPr>
        <w:t>An overview of the system architecture and how components are integrated; and</w:t>
      </w:r>
    </w:p>
    <w:p w:rsidR="000723C8" w:rsidRPr="007B0235" w:rsidRDefault="000723C8" w:rsidP="00247068">
      <w:pPr>
        <w:tabs>
          <w:tab w:val="num" w:pos="3600"/>
        </w:tabs>
        <w:ind w:left="3600" w:hanging="540"/>
        <w:jc w:val="both"/>
        <w:rPr>
          <w:rStyle w:val="RFPoutline5"/>
          <w:spacing w:val="-3"/>
        </w:rPr>
      </w:pPr>
    </w:p>
    <w:p w:rsidR="000723C8" w:rsidRPr="007B0235" w:rsidRDefault="000723C8" w:rsidP="00247068">
      <w:pPr>
        <w:pStyle w:val="Heading5"/>
        <w:keepNext w:val="0"/>
        <w:ind w:hanging="540"/>
        <w:rPr>
          <w:rStyle w:val="RFPoutline5"/>
          <w:spacing w:val="-3"/>
        </w:rPr>
      </w:pPr>
      <w:r w:rsidRPr="007B0235">
        <w:rPr>
          <w:rStyle w:val="RFPoutline5"/>
          <w:spacing w:val="-3"/>
        </w:rPr>
        <w:t>Logical data model that defines all entities, relationships, attributes and access paths.</w:t>
      </w:r>
    </w:p>
    <w:p w:rsidR="000723C8" w:rsidRPr="007B0235" w:rsidRDefault="000723C8" w:rsidP="00156B99">
      <w:pPr>
        <w:jc w:val="both"/>
        <w:rPr>
          <w:rStyle w:val="RFPoutline5"/>
          <w:spacing w:val="-3"/>
        </w:rPr>
      </w:pPr>
    </w:p>
    <w:p w:rsidR="000723C8" w:rsidRPr="007B0235" w:rsidRDefault="000723C8" w:rsidP="009A4123">
      <w:pPr>
        <w:pStyle w:val="Heading4"/>
        <w:keepNext w:val="0"/>
        <w:tabs>
          <w:tab w:val="clear" w:pos="2880"/>
          <w:tab w:val="clear" w:pos="3600"/>
          <w:tab w:val="num" w:pos="3060"/>
          <w:tab w:val="left" w:pos="3240"/>
        </w:tabs>
        <w:ind w:left="3060" w:hanging="900"/>
        <w:rPr>
          <w:rStyle w:val="RFPoutline4"/>
        </w:rPr>
      </w:pPr>
      <w:r w:rsidRPr="007B0235">
        <w:rPr>
          <w:rStyle w:val="RFPoutline4"/>
          <w:b/>
          <w:spacing w:val="-3"/>
        </w:rPr>
        <w:fldChar w:fldCharType="begin"/>
      </w:r>
      <w:r w:rsidRPr="007B0235">
        <w:rPr>
          <w:rStyle w:val="RFPoutline4"/>
          <w:b/>
          <w:spacing w:val="-3"/>
        </w:rPr>
        <w:instrText xml:space="preserve">seq level4 \h \r0 </w:instrText>
      </w:r>
      <w:r w:rsidRPr="007B0235">
        <w:rPr>
          <w:rStyle w:val="RFPoutline4"/>
          <w:b/>
          <w:spacing w:val="-3"/>
        </w:rPr>
        <w:fldChar w:fldCharType="end"/>
      </w:r>
      <w:r w:rsidRPr="007B0235">
        <w:rPr>
          <w:rStyle w:val="RFPoutline4"/>
        </w:rPr>
        <w:t>Establish and maintain a Requirements Traceability Matrix in order for requirements to be traced through the design, development and testing process to the final product.  The Requirements Matrix in this RFP will become the basis for this report.  The traceability matrix will be updated monthly and delivered to the State's project manager no later than the 15th of the following month.</w:t>
      </w:r>
    </w:p>
    <w:p w:rsidR="00BD49A3" w:rsidRPr="007B0235" w:rsidRDefault="00BD49A3" w:rsidP="00156B99">
      <w:pPr>
        <w:jc w:val="both"/>
        <w:rPr>
          <w:rStyle w:val="RFPoutline4"/>
        </w:rPr>
      </w:pPr>
    </w:p>
    <w:p w:rsidR="000723C8" w:rsidRPr="00B7356C" w:rsidRDefault="000723C8" w:rsidP="00156B99">
      <w:pPr>
        <w:pStyle w:val="Heading3"/>
        <w:keepNext w:val="0"/>
        <w:rPr>
          <w:rStyle w:val="RFPoutline3"/>
          <w:spacing w:val="-3"/>
          <w:szCs w:val="24"/>
        </w:rPr>
      </w:pPr>
      <w:r w:rsidRPr="00B7356C">
        <w:rPr>
          <w:rStyle w:val="RFPoutline3"/>
          <w:spacing w:val="-3"/>
          <w:szCs w:val="24"/>
        </w:rPr>
        <w:fldChar w:fldCharType="begin"/>
      </w:r>
      <w:r w:rsidRPr="00B7356C">
        <w:rPr>
          <w:rStyle w:val="RFPoutline3"/>
          <w:spacing w:val="-3"/>
          <w:szCs w:val="24"/>
        </w:rPr>
        <w:instrText xml:space="preserve">seq level3 \h \r0 </w:instrText>
      </w:r>
      <w:r w:rsidRPr="00B7356C">
        <w:rPr>
          <w:rStyle w:val="RFPoutline3"/>
          <w:spacing w:val="-3"/>
          <w:szCs w:val="24"/>
        </w:rPr>
        <w:fldChar w:fldCharType="end"/>
      </w:r>
      <w:r w:rsidRPr="00B7356C">
        <w:rPr>
          <w:rStyle w:val="RFPoutline3"/>
          <w:spacing w:val="-3"/>
          <w:szCs w:val="24"/>
        </w:rPr>
        <w:t>Deliverables</w:t>
      </w:r>
    </w:p>
    <w:p w:rsidR="00853FF5" w:rsidRDefault="00853FF5" w:rsidP="00853FF5">
      <w:pPr>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853FF5">
        <w:tblPrEx>
          <w:tblCellMar>
            <w:top w:w="0" w:type="dxa"/>
            <w:bottom w:w="0" w:type="dxa"/>
          </w:tblCellMar>
        </w:tblPrEx>
        <w:trPr>
          <w:cantSplit/>
          <w:tblHeader/>
          <w:jc w:val="right"/>
        </w:trPr>
        <w:tc>
          <w:tcPr>
            <w:tcW w:w="8280" w:type="dxa"/>
            <w:gridSpan w:val="4"/>
          </w:tcPr>
          <w:p w:rsidR="00C074E9" w:rsidRDefault="00853FF5" w:rsidP="00405904">
            <w:pPr>
              <w:jc w:val="both"/>
              <w:rPr>
                <w:b/>
                <w:bCs/>
              </w:rPr>
            </w:pPr>
            <w:r>
              <w:rPr>
                <w:b/>
                <w:bCs/>
              </w:rPr>
              <w:t>5.5  REQUIREMENTS VALIDATION AND DEMONSTRATION</w:t>
            </w:r>
          </w:p>
          <w:p w:rsidR="00853FF5" w:rsidRDefault="00C074E9" w:rsidP="00C074E9">
            <w:pPr>
              <w:ind w:left="466"/>
              <w:jc w:val="both"/>
              <w:rPr>
                <w:b/>
                <w:bCs/>
              </w:rPr>
            </w:pPr>
            <w:r>
              <w:rPr>
                <w:b/>
                <w:bCs/>
              </w:rPr>
              <w:t>DELIVERABLES</w:t>
            </w:r>
          </w:p>
        </w:tc>
      </w:tr>
      <w:tr w:rsidR="00853FF5">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853FF5" w:rsidRDefault="00853FF5" w:rsidP="00405904">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853FF5" w:rsidRDefault="00853FF5" w:rsidP="00405904">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853FF5" w:rsidRDefault="00853FF5" w:rsidP="00405904">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853FF5" w:rsidRDefault="00853FF5" w:rsidP="00405904">
            <w:pPr>
              <w:jc w:val="center"/>
              <w:rPr>
                <w:b/>
                <w:bCs/>
                <w:sz w:val="18"/>
              </w:rPr>
            </w:pPr>
            <w:r>
              <w:rPr>
                <w:b/>
                <w:bCs/>
                <w:sz w:val="18"/>
              </w:rPr>
              <w:t>STATE'S ESTIMATED</w:t>
            </w:r>
          </w:p>
          <w:p w:rsidR="00853FF5" w:rsidRDefault="00853FF5" w:rsidP="00405904">
            <w:pPr>
              <w:jc w:val="center"/>
              <w:rPr>
                <w:b/>
                <w:bCs/>
                <w:sz w:val="18"/>
              </w:rPr>
            </w:pPr>
            <w:r>
              <w:rPr>
                <w:b/>
                <w:bCs/>
                <w:sz w:val="18"/>
              </w:rPr>
              <w:t>REVIEW TIME</w:t>
            </w:r>
          </w:p>
          <w:p w:rsidR="00853FF5" w:rsidRDefault="00853FF5" w:rsidP="00405904">
            <w:pPr>
              <w:jc w:val="center"/>
              <w:rPr>
                <w:b/>
                <w:bCs/>
                <w:sz w:val="18"/>
              </w:rPr>
            </w:pPr>
            <w:r>
              <w:rPr>
                <w:b/>
                <w:bCs/>
                <w:sz w:val="18"/>
              </w:rPr>
              <w:t>(WORKING DAYS)</w:t>
            </w:r>
          </w:p>
        </w:tc>
      </w:tr>
      <w:tr w:rsidR="00853FF5">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853FF5" w:rsidRPr="00FF1F8E" w:rsidRDefault="00853FF5" w:rsidP="00405904">
            <w:pPr>
              <w:jc w:val="center"/>
              <w:rPr>
                <w:highlight w:val="yellow"/>
              </w:rPr>
            </w:pPr>
            <w:r w:rsidRPr="00B7356C">
              <w:t>5</w:t>
            </w:r>
            <w:r>
              <w:t>.5</w:t>
            </w:r>
            <w:r w:rsidRPr="00B7356C">
              <w:t>.</w:t>
            </w:r>
            <w:r>
              <w:t>3</w:t>
            </w:r>
            <w:r w:rsidRPr="00B7356C">
              <w:t>.1</w:t>
            </w:r>
          </w:p>
        </w:tc>
        <w:tc>
          <w:tcPr>
            <w:tcW w:w="3780" w:type="dxa"/>
            <w:tcBorders>
              <w:top w:val="single" w:sz="7" w:space="0" w:color="000000"/>
              <w:left w:val="single" w:sz="7" w:space="0" w:color="000000"/>
              <w:bottom w:val="single" w:sz="7" w:space="0" w:color="000000"/>
              <w:right w:val="single" w:sz="7" w:space="0" w:color="000000"/>
            </w:tcBorders>
          </w:tcPr>
          <w:p w:rsidR="00853FF5" w:rsidRDefault="00853FF5" w:rsidP="00405904">
            <w:pPr>
              <w:jc w:val="both"/>
            </w:pPr>
            <w:r>
              <w:t>Requirements Validation and Demonstration JAD Session Schedule</w:t>
            </w:r>
          </w:p>
        </w:tc>
        <w:tc>
          <w:tcPr>
            <w:tcW w:w="1088" w:type="dxa"/>
            <w:tcBorders>
              <w:top w:val="single" w:sz="7" w:space="0" w:color="000000"/>
              <w:left w:val="single" w:sz="7" w:space="0" w:color="000000"/>
              <w:bottom w:val="single" w:sz="7" w:space="0" w:color="000000"/>
              <w:right w:val="single" w:sz="7" w:space="0" w:color="000000"/>
            </w:tcBorders>
          </w:tcPr>
          <w:p w:rsidR="0049597D" w:rsidRDefault="00853FF5" w:rsidP="00405904">
            <w:pPr>
              <w:jc w:val="center"/>
            </w:pPr>
            <w:r w:rsidRPr="00B7356C">
              <w:t>5.</w:t>
            </w:r>
            <w:r>
              <w:t>5</w:t>
            </w:r>
            <w:r w:rsidRPr="00B7356C">
              <w:t>.</w:t>
            </w:r>
            <w:r>
              <w:t>2</w:t>
            </w:r>
            <w:r w:rsidRPr="00B7356C">
              <w:t>.1</w:t>
            </w:r>
          </w:p>
          <w:p w:rsidR="00853FF5" w:rsidRDefault="00691FD7" w:rsidP="00405904">
            <w:pPr>
              <w:jc w:val="center"/>
            </w:pPr>
            <w:r>
              <w:t xml:space="preserve"> – </w:t>
            </w:r>
          </w:p>
          <w:p w:rsidR="00691FD7" w:rsidRPr="00FF1F8E" w:rsidRDefault="00691FD7" w:rsidP="00405904">
            <w:pPr>
              <w:jc w:val="center"/>
              <w:rPr>
                <w:highlight w:val="yellow"/>
              </w:rPr>
            </w:pPr>
            <w:r>
              <w:t>5.5.2.2</w:t>
            </w:r>
          </w:p>
        </w:tc>
        <w:tc>
          <w:tcPr>
            <w:tcW w:w="1792" w:type="dxa"/>
            <w:tcBorders>
              <w:top w:val="single" w:sz="7" w:space="0" w:color="000000"/>
              <w:left w:val="single" w:sz="7" w:space="0" w:color="000000"/>
              <w:bottom w:val="single" w:sz="7" w:space="0" w:color="000000"/>
              <w:right w:val="double" w:sz="7" w:space="0" w:color="000000"/>
            </w:tcBorders>
          </w:tcPr>
          <w:p w:rsidR="00853FF5" w:rsidRDefault="00853FF5" w:rsidP="00405904">
            <w:pPr>
              <w:jc w:val="center"/>
            </w:pPr>
            <w:r>
              <w:t>N/A</w:t>
            </w:r>
          </w:p>
        </w:tc>
      </w:tr>
      <w:tr w:rsidR="00853FF5">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853FF5" w:rsidRPr="0075293B" w:rsidRDefault="00853FF5" w:rsidP="00405904">
            <w:pPr>
              <w:jc w:val="center"/>
            </w:pPr>
            <w:r w:rsidRPr="0075293B">
              <w:t>5.</w:t>
            </w:r>
            <w:r>
              <w:t>5</w:t>
            </w:r>
            <w:r w:rsidRPr="0075293B">
              <w:t>.3.2</w:t>
            </w:r>
          </w:p>
        </w:tc>
        <w:tc>
          <w:tcPr>
            <w:tcW w:w="3780" w:type="dxa"/>
            <w:tcBorders>
              <w:top w:val="single" w:sz="7" w:space="0" w:color="000000"/>
              <w:left w:val="single" w:sz="7" w:space="0" w:color="000000"/>
              <w:bottom w:val="single" w:sz="7" w:space="0" w:color="000000"/>
              <w:right w:val="single" w:sz="7" w:space="0" w:color="000000"/>
            </w:tcBorders>
            <w:vAlign w:val="center"/>
          </w:tcPr>
          <w:p w:rsidR="00853FF5" w:rsidRDefault="00853FF5" w:rsidP="00405904">
            <w:pPr>
              <w:pStyle w:val="Header"/>
              <w:tabs>
                <w:tab w:val="clear" w:pos="4320"/>
                <w:tab w:val="clear" w:pos="8640"/>
              </w:tabs>
            </w:pPr>
            <w:r>
              <w:t>Requirements Validation and Demonstration Minutes</w:t>
            </w:r>
          </w:p>
        </w:tc>
        <w:tc>
          <w:tcPr>
            <w:tcW w:w="1088" w:type="dxa"/>
            <w:tcBorders>
              <w:top w:val="single" w:sz="7" w:space="0" w:color="000000"/>
              <w:left w:val="single" w:sz="7" w:space="0" w:color="000000"/>
              <w:bottom w:val="single" w:sz="7" w:space="0" w:color="000000"/>
              <w:right w:val="single" w:sz="7" w:space="0" w:color="000000"/>
            </w:tcBorders>
            <w:vAlign w:val="center"/>
          </w:tcPr>
          <w:p w:rsidR="00853FF5" w:rsidRPr="00FF1F8E" w:rsidRDefault="00853FF5" w:rsidP="00405904">
            <w:pPr>
              <w:jc w:val="center"/>
              <w:rPr>
                <w:highlight w:val="yellow"/>
              </w:rPr>
            </w:pPr>
            <w:r w:rsidRPr="0075293B">
              <w:t>5.</w:t>
            </w:r>
            <w:r>
              <w:t>5</w:t>
            </w:r>
            <w:r w:rsidRPr="0075293B">
              <w:t>.2.3</w:t>
            </w:r>
          </w:p>
        </w:tc>
        <w:tc>
          <w:tcPr>
            <w:tcW w:w="1792" w:type="dxa"/>
            <w:tcBorders>
              <w:top w:val="single" w:sz="7" w:space="0" w:color="000000"/>
              <w:left w:val="single" w:sz="7" w:space="0" w:color="000000"/>
              <w:bottom w:val="single" w:sz="7" w:space="0" w:color="000000"/>
              <w:right w:val="double" w:sz="7" w:space="0" w:color="000000"/>
            </w:tcBorders>
            <w:vAlign w:val="center"/>
          </w:tcPr>
          <w:p w:rsidR="00853FF5" w:rsidRDefault="00853FF5" w:rsidP="00405904">
            <w:pPr>
              <w:jc w:val="center"/>
            </w:pPr>
            <w:r>
              <w:t>5</w:t>
            </w:r>
          </w:p>
        </w:tc>
      </w:tr>
      <w:tr w:rsidR="00853FF5">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853FF5" w:rsidRPr="0075293B" w:rsidRDefault="00853FF5" w:rsidP="00405904">
            <w:pPr>
              <w:jc w:val="center"/>
            </w:pPr>
            <w:r w:rsidRPr="0075293B">
              <w:t>5.</w:t>
            </w:r>
            <w:r>
              <w:t>5</w:t>
            </w:r>
            <w:r w:rsidRPr="0075293B">
              <w:t>.3.3</w:t>
            </w:r>
          </w:p>
        </w:tc>
        <w:tc>
          <w:tcPr>
            <w:tcW w:w="3780" w:type="dxa"/>
            <w:tcBorders>
              <w:top w:val="single" w:sz="7" w:space="0" w:color="000000"/>
              <w:left w:val="single" w:sz="7" w:space="0" w:color="000000"/>
              <w:bottom w:val="single" w:sz="7" w:space="0" w:color="000000"/>
              <w:right w:val="single" w:sz="7" w:space="0" w:color="000000"/>
            </w:tcBorders>
          </w:tcPr>
          <w:p w:rsidR="00853FF5" w:rsidRDefault="00853FF5" w:rsidP="00405904">
            <w:pPr>
              <w:jc w:val="both"/>
            </w:pPr>
            <w:r>
              <w:t>Requirements Validation Document Outline</w:t>
            </w:r>
          </w:p>
        </w:tc>
        <w:tc>
          <w:tcPr>
            <w:tcW w:w="1088" w:type="dxa"/>
            <w:tcBorders>
              <w:top w:val="single" w:sz="7" w:space="0" w:color="000000"/>
              <w:left w:val="single" w:sz="7" w:space="0" w:color="000000"/>
              <w:bottom w:val="single" w:sz="7" w:space="0" w:color="000000"/>
              <w:right w:val="single" w:sz="7" w:space="0" w:color="000000"/>
            </w:tcBorders>
          </w:tcPr>
          <w:p w:rsidR="0049597D" w:rsidRDefault="00853FF5" w:rsidP="00405904">
            <w:pPr>
              <w:jc w:val="center"/>
            </w:pPr>
            <w:r w:rsidRPr="0075293B">
              <w:t>5.</w:t>
            </w:r>
            <w:r>
              <w:t>5</w:t>
            </w:r>
            <w:r w:rsidRPr="0075293B">
              <w:t>.2.4</w:t>
            </w:r>
          </w:p>
          <w:p w:rsidR="00853FF5" w:rsidRPr="00FF1F8E" w:rsidRDefault="0049597D" w:rsidP="00405904">
            <w:pPr>
              <w:jc w:val="center"/>
              <w:rPr>
                <w:highlight w:val="yellow"/>
              </w:rPr>
            </w:pPr>
            <w:r>
              <w:t xml:space="preserve"> </w:t>
            </w:r>
            <w:r w:rsidR="00853FF5">
              <w:t>– 5.5.2.6</w:t>
            </w:r>
          </w:p>
        </w:tc>
        <w:tc>
          <w:tcPr>
            <w:tcW w:w="1792" w:type="dxa"/>
            <w:tcBorders>
              <w:top w:val="single" w:sz="7" w:space="0" w:color="000000"/>
              <w:left w:val="single" w:sz="7" w:space="0" w:color="000000"/>
              <w:bottom w:val="single" w:sz="7" w:space="0" w:color="000000"/>
              <w:right w:val="double" w:sz="7" w:space="0" w:color="000000"/>
            </w:tcBorders>
          </w:tcPr>
          <w:p w:rsidR="00853FF5" w:rsidRDefault="00853FF5" w:rsidP="00405904">
            <w:pPr>
              <w:jc w:val="center"/>
            </w:pPr>
            <w:r>
              <w:t>5</w:t>
            </w:r>
          </w:p>
        </w:tc>
      </w:tr>
      <w:tr w:rsidR="00853FF5">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853FF5" w:rsidRPr="0075293B" w:rsidRDefault="00853FF5" w:rsidP="00405904">
            <w:pPr>
              <w:jc w:val="center"/>
            </w:pPr>
            <w:r w:rsidRPr="0075293B">
              <w:t>5.</w:t>
            </w:r>
            <w:r>
              <w:t>5</w:t>
            </w:r>
            <w:r w:rsidRPr="0075293B">
              <w:t>.3.4</w:t>
            </w:r>
          </w:p>
        </w:tc>
        <w:tc>
          <w:tcPr>
            <w:tcW w:w="3780" w:type="dxa"/>
            <w:tcBorders>
              <w:top w:val="single" w:sz="7" w:space="0" w:color="000000"/>
              <w:left w:val="single" w:sz="7" w:space="0" w:color="000000"/>
              <w:bottom w:val="single" w:sz="7" w:space="0" w:color="000000"/>
              <w:right w:val="single" w:sz="7" w:space="0" w:color="000000"/>
            </w:tcBorders>
          </w:tcPr>
          <w:p w:rsidR="00853FF5" w:rsidRDefault="00853FF5" w:rsidP="00405904">
            <w:pPr>
              <w:jc w:val="both"/>
            </w:pPr>
            <w:r>
              <w:t>Requirements Validation Document</w:t>
            </w:r>
          </w:p>
        </w:tc>
        <w:tc>
          <w:tcPr>
            <w:tcW w:w="1088" w:type="dxa"/>
            <w:tcBorders>
              <w:top w:val="single" w:sz="7" w:space="0" w:color="000000"/>
              <w:left w:val="single" w:sz="7" w:space="0" w:color="000000"/>
              <w:bottom w:val="single" w:sz="7" w:space="0" w:color="000000"/>
              <w:right w:val="single" w:sz="7" w:space="0" w:color="000000"/>
            </w:tcBorders>
          </w:tcPr>
          <w:p w:rsidR="00853FF5" w:rsidRPr="0075293B" w:rsidRDefault="00853FF5" w:rsidP="00405904">
            <w:pPr>
              <w:jc w:val="center"/>
            </w:pPr>
            <w:r>
              <w:t>5.5.2.7</w:t>
            </w:r>
          </w:p>
        </w:tc>
        <w:tc>
          <w:tcPr>
            <w:tcW w:w="1792" w:type="dxa"/>
            <w:tcBorders>
              <w:top w:val="single" w:sz="7" w:space="0" w:color="000000"/>
              <w:left w:val="single" w:sz="7" w:space="0" w:color="000000"/>
              <w:bottom w:val="single" w:sz="7" w:space="0" w:color="000000"/>
              <w:right w:val="double" w:sz="7" w:space="0" w:color="000000"/>
            </w:tcBorders>
          </w:tcPr>
          <w:p w:rsidR="00853FF5" w:rsidRDefault="00853FF5" w:rsidP="00405904">
            <w:pPr>
              <w:jc w:val="center"/>
            </w:pPr>
            <w:r>
              <w:t>10</w:t>
            </w:r>
          </w:p>
        </w:tc>
      </w:tr>
      <w:tr w:rsidR="00853FF5">
        <w:tblPrEx>
          <w:tblCellMar>
            <w:top w:w="0" w:type="dxa"/>
            <w:bottom w:w="0" w:type="dxa"/>
          </w:tblCellMar>
        </w:tblPrEx>
        <w:trPr>
          <w:cantSplit/>
          <w:jc w:val="right"/>
        </w:trPr>
        <w:tc>
          <w:tcPr>
            <w:tcW w:w="1620" w:type="dxa"/>
            <w:tcBorders>
              <w:top w:val="single" w:sz="7" w:space="0" w:color="000000"/>
              <w:left w:val="double" w:sz="7" w:space="0" w:color="000000"/>
              <w:bottom w:val="double" w:sz="7" w:space="0" w:color="000000"/>
              <w:right w:val="single" w:sz="7" w:space="0" w:color="000000"/>
            </w:tcBorders>
          </w:tcPr>
          <w:p w:rsidR="00853FF5" w:rsidRPr="00FF1F8E" w:rsidRDefault="00853FF5" w:rsidP="00405904">
            <w:pPr>
              <w:jc w:val="center"/>
              <w:rPr>
                <w:highlight w:val="yellow"/>
              </w:rPr>
            </w:pPr>
            <w:r>
              <w:t>5.5.3.5</w:t>
            </w:r>
          </w:p>
        </w:tc>
        <w:tc>
          <w:tcPr>
            <w:tcW w:w="3780" w:type="dxa"/>
            <w:tcBorders>
              <w:top w:val="single" w:sz="7" w:space="0" w:color="000000"/>
              <w:left w:val="single" w:sz="7" w:space="0" w:color="000000"/>
              <w:bottom w:val="double" w:sz="7" w:space="0" w:color="000000"/>
              <w:right w:val="single" w:sz="7" w:space="0" w:color="000000"/>
            </w:tcBorders>
          </w:tcPr>
          <w:p w:rsidR="00853FF5" w:rsidRDefault="00853FF5" w:rsidP="00405904">
            <w:r>
              <w:t>Requirements Traceability Matrix</w:t>
            </w:r>
          </w:p>
        </w:tc>
        <w:tc>
          <w:tcPr>
            <w:tcW w:w="1088" w:type="dxa"/>
            <w:tcBorders>
              <w:top w:val="single" w:sz="7" w:space="0" w:color="000000"/>
              <w:left w:val="single" w:sz="7" w:space="0" w:color="000000"/>
              <w:bottom w:val="double" w:sz="7" w:space="0" w:color="000000"/>
              <w:right w:val="single" w:sz="7" w:space="0" w:color="000000"/>
            </w:tcBorders>
          </w:tcPr>
          <w:p w:rsidR="00853FF5" w:rsidRPr="0075293B" w:rsidRDefault="00853FF5" w:rsidP="00405904">
            <w:pPr>
              <w:jc w:val="center"/>
            </w:pPr>
            <w:r>
              <w:t>5.5.2.8</w:t>
            </w:r>
          </w:p>
        </w:tc>
        <w:tc>
          <w:tcPr>
            <w:tcW w:w="1792" w:type="dxa"/>
            <w:tcBorders>
              <w:top w:val="single" w:sz="7" w:space="0" w:color="000000"/>
              <w:left w:val="single" w:sz="7" w:space="0" w:color="000000"/>
              <w:bottom w:val="double" w:sz="7" w:space="0" w:color="000000"/>
              <w:right w:val="double" w:sz="7" w:space="0" w:color="000000"/>
            </w:tcBorders>
          </w:tcPr>
          <w:p w:rsidR="00853FF5" w:rsidRDefault="00853FF5" w:rsidP="00405904">
            <w:pPr>
              <w:jc w:val="center"/>
            </w:pPr>
            <w:r>
              <w:t>10</w:t>
            </w:r>
          </w:p>
        </w:tc>
      </w:tr>
    </w:tbl>
    <w:p w:rsidR="00832F7D" w:rsidRDefault="00832F7D" w:rsidP="00832F7D"/>
    <w:p w:rsidR="006E1AD7" w:rsidRPr="00FB641F" w:rsidRDefault="006E1AD7" w:rsidP="006E1AD7">
      <w:pPr>
        <w:ind w:left="1440" w:hanging="720"/>
        <w:jc w:val="both"/>
        <w:rPr>
          <w:b/>
        </w:rPr>
      </w:pPr>
      <w:r>
        <w:rPr>
          <w:b/>
        </w:rPr>
        <w:t>5.6</w:t>
      </w:r>
      <w:r>
        <w:rPr>
          <w:b/>
        </w:rPr>
        <w:tab/>
      </w:r>
      <w:r w:rsidRPr="00FB641F">
        <w:rPr>
          <w:b/>
        </w:rPr>
        <w:t>DETAILED SYSTEM DESIGN</w:t>
      </w:r>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6E1AD7" w:rsidRDefault="006E1AD7" w:rsidP="006E1AD7">
      <w:pPr>
        <w:ind w:left="1440"/>
        <w:jc w:val="both"/>
      </w:pPr>
      <w:r w:rsidRPr="00043F2B">
        <w:t xml:space="preserve">The objective of this task is for the proposer to complete a </w:t>
      </w:r>
      <w:r>
        <w:t>Proposed</w:t>
      </w:r>
      <w:r w:rsidRPr="00043F2B">
        <w:t xml:space="preserve"> System Design document. This document should include, but is not limited to</w:t>
      </w:r>
      <w:r>
        <w:t>:</w:t>
      </w:r>
      <w:r w:rsidRPr="00043F2B">
        <w:t xml:space="preserve"> sections for component/module overview and </w:t>
      </w:r>
      <w:r w:rsidR="0097491A">
        <w:t>capabilities</w:t>
      </w:r>
      <w:r w:rsidRPr="00043F2B">
        <w:t xml:space="preserve">, goals, guidelines, assumptions, dependencies, constraints, security, logic, processes, flows, risks, etc. The proposer is encouraged to include graphical elements throughout the design document to emphasize the planned </w:t>
      </w:r>
      <w:r w:rsidR="00FD0B5C">
        <w:t xml:space="preserve">configuration and </w:t>
      </w:r>
      <w:r w:rsidRPr="00043F2B">
        <w:t>implementa</w:t>
      </w:r>
      <w:r w:rsidR="00FD0B5C">
        <w:t>tion of the system</w:t>
      </w:r>
      <w:r w:rsidRPr="00043F2B">
        <w:t xml:space="preserve">. </w:t>
      </w:r>
    </w:p>
    <w:p w:rsidR="007D0ECD" w:rsidRDefault="007D0ECD" w:rsidP="006E1AD7">
      <w:pPr>
        <w:ind w:left="1440"/>
        <w:jc w:val="both"/>
      </w:pPr>
    </w:p>
    <w:p w:rsidR="007D0ECD" w:rsidRDefault="007D0ECD" w:rsidP="006E1AD7">
      <w:pPr>
        <w:ind w:left="1440"/>
        <w:jc w:val="both"/>
      </w:pPr>
      <w:r>
        <w:t xml:space="preserve">Section 5.6 works in concert with Section 4.4 </w:t>
      </w:r>
      <w:r w:rsidRPr="009A4123">
        <w:rPr>
          <w:b/>
          <w:i/>
        </w:rPr>
        <w:t>“Functional Requirement</w:t>
      </w:r>
      <w:r w:rsidR="00C86FAB" w:rsidRPr="009A4123">
        <w:rPr>
          <w:b/>
          <w:i/>
        </w:rPr>
        <w:t>s,”</w:t>
      </w:r>
      <w:r>
        <w:t xml:space="preserve"> </w:t>
      </w:r>
      <w:r w:rsidR="004C6737" w:rsidRPr="009A4123">
        <w:rPr>
          <w:b/>
          <w:i/>
        </w:rPr>
        <w:t>Attachment O</w:t>
      </w:r>
      <w:r w:rsidRPr="009A4123">
        <w:rPr>
          <w:b/>
          <w:i/>
        </w:rPr>
        <w:t xml:space="preserve">, </w:t>
      </w:r>
      <w:r w:rsidR="00C86FAB" w:rsidRPr="009A4123">
        <w:rPr>
          <w:b/>
          <w:i/>
        </w:rPr>
        <w:t>“</w:t>
      </w:r>
      <w:r w:rsidR="006A5506" w:rsidRPr="009A4123">
        <w:rPr>
          <w:b/>
          <w:i/>
        </w:rPr>
        <w:t>Project Costs</w:t>
      </w:r>
      <w:r w:rsidR="00C86FAB" w:rsidRPr="009A4123">
        <w:rPr>
          <w:b/>
          <w:i/>
        </w:rPr>
        <w:t>”</w:t>
      </w:r>
      <w:r w:rsidRPr="009A4123">
        <w:rPr>
          <w:b/>
          <w:i/>
        </w:rPr>
        <w:t>,</w:t>
      </w:r>
      <w:r>
        <w:t xml:space="preserve"> and </w:t>
      </w:r>
      <w:r w:rsidRPr="009A4123">
        <w:rPr>
          <w:b/>
          <w:i/>
        </w:rPr>
        <w:t xml:space="preserve">Attachments </w:t>
      </w:r>
      <w:r w:rsidR="00E056DB" w:rsidRPr="009A4123">
        <w:rPr>
          <w:b/>
          <w:i/>
        </w:rPr>
        <w:t>P</w:t>
      </w:r>
      <w:r w:rsidRPr="009A4123">
        <w:rPr>
          <w:b/>
          <w:i/>
        </w:rPr>
        <w:t xml:space="preserve"> and </w:t>
      </w:r>
      <w:r w:rsidR="00E056DB" w:rsidRPr="009A4123">
        <w:rPr>
          <w:b/>
          <w:i/>
        </w:rPr>
        <w:t>Q</w:t>
      </w:r>
      <w:r w:rsidRPr="009A4123">
        <w:rPr>
          <w:b/>
          <w:i/>
        </w:rPr>
        <w:t xml:space="preserve">, CAD &amp; RMS </w:t>
      </w:r>
      <w:r w:rsidR="00FD0B5C" w:rsidRPr="009A4123">
        <w:rPr>
          <w:b/>
          <w:i/>
        </w:rPr>
        <w:t>Requirements Matrices</w:t>
      </w:r>
      <w:r>
        <w:t xml:space="preserve"> respectively as follows:</w:t>
      </w:r>
    </w:p>
    <w:p w:rsidR="00C86FAB" w:rsidRDefault="00C86FAB" w:rsidP="006E1AD7">
      <w:pPr>
        <w:ind w:left="1440"/>
        <w:jc w:val="both"/>
      </w:pPr>
    </w:p>
    <w:p w:rsidR="00C86FAB" w:rsidRPr="00812004" w:rsidRDefault="00C86FAB" w:rsidP="00D23B29">
      <w:pPr>
        <w:tabs>
          <w:tab w:val="left" w:pos="1440"/>
        </w:tabs>
        <w:ind w:left="1440"/>
        <w:jc w:val="both"/>
      </w:pPr>
      <w:r w:rsidRPr="00812004">
        <w:t xml:space="preserve">Attachments </w:t>
      </w:r>
      <w:r w:rsidR="00E056DB" w:rsidRPr="00812004">
        <w:t>P</w:t>
      </w:r>
      <w:r w:rsidRPr="00812004">
        <w:t xml:space="preserve"> and </w:t>
      </w:r>
      <w:r w:rsidR="00E056DB" w:rsidRPr="00812004">
        <w:t>Q</w:t>
      </w:r>
      <w:r w:rsidRPr="00812004">
        <w:t xml:space="preserve"> will be completed in the process of indicating the functionality to be provided in the vendor’s proposal, as required by section 4.4 “Functional Requirements.” </w:t>
      </w:r>
      <w:r w:rsidR="0097491A" w:rsidRPr="00812004">
        <w:t xml:space="preserve">During that process the system is defined as proposed. The vendor can then create a system design document as requested in this section. </w:t>
      </w:r>
      <w:r w:rsidRPr="00812004">
        <w:t xml:space="preserve">Attachment </w:t>
      </w:r>
      <w:r w:rsidR="004E3BB0" w:rsidRPr="00812004">
        <w:t>Q</w:t>
      </w:r>
      <w:r w:rsidRPr="00812004">
        <w:t xml:space="preserve">, “CAD </w:t>
      </w:r>
      <w:r w:rsidR="00FD0B5C" w:rsidRPr="00812004">
        <w:t>Requirements Matrix</w:t>
      </w:r>
      <w:r w:rsidRPr="00812004">
        <w:t xml:space="preserve">” is </w:t>
      </w:r>
      <w:r w:rsidR="0097491A" w:rsidRPr="00812004">
        <w:t xml:space="preserve">therefore </w:t>
      </w:r>
      <w:r w:rsidRPr="00812004">
        <w:t xml:space="preserve">referred to in </w:t>
      </w:r>
      <w:r w:rsidR="004C6737" w:rsidRPr="00812004">
        <w:t>Attachment O</w:t>
      </w:r>
      <w:r w:rsidRPr="00812004">
        <w:t xml:space="preserve"> “</w:t>
      </w:r>
      <w:r w:rsidR="006A5506" w:rsidRPr="00812004">
        <w:t>Project Costs</w:t>
      </w:r>
      <w:r w:rsidRPr="00812004">
        <w:t>”</w:t>
      </w:r>
      <w:r w:rsidR="005A4875" w:rsidRPr="00812004">
        <w:t xml:space="preserve"> worksheet 7.1.1,</w:t>
      </w:r>
      <w:r w:rsidRPr="00812004">
        <w:t xml:space="preserve"> as deliverable items 5.6.1 “CAD Core System” and 5.6.2 “CAD – “Additional Interface Charges</w:t>
      </w:r>
      <w:r w:rsidR="005A4875" w:rsidRPr="00812004">
        <w:t>.</w:t>
      </w:r>
      <w:r w:rsidRPr="00812004">
        <w:t>”</w:t>
      </w:r>
      <w:r w:rsidR="00501E18" w:rsidRPr="00812004">
        <w:t xml:space="preserve"> </w:t>
      </w:r>
      <w:r w:rsidRPr="00812004">
        <w:t xml:space="preserve"> </w:t>
      </w:r>
      <w:r w:rsidR="00501E18" w:rsidRPr="00812004">
        <w:t>CAD costs need only be entered according to the Core CAD system cost, and any additional costs associated with Interfaces proposed by the respondent.</w:t>
      </w:r>
      <w:r w:rsidRPr="00812004">
        <w:t xml:space="preserve"> </w:t>
      </w:r>
    </w:p>
    <w:p w:rsidR="00D23B29" w:rsidRDefault="00C86FAB" w:rsidP="006E1AD7">
      <w:pPr>
        <w:ind w:left="1440"/>
        <w:jc w:val="both"/>
      </w:pPr>
      <w:r w:rsidRPr="00812004">
        <w:tab/>
      </w:r>
    </w:p>
    <w:p w:rsidR="00C86FAB" w:rsidRPr="00812004" w:rsidRDefault="00C86FAB" w:rsidP="006E1AD7">
      <w:pPr>
        <w:ind w:left="1440"/>
        <w:jc w:val="both"/>
      </w:pPr>
      <w:r w:rsidRPr="00812004">
        <w:t xml:space="preserve">Similarly, Attachment </w:t>
      </w:r>
      <w:r w:rsidR="004E3BB0" w:rsidRPr="00812004">
        <w:t>R</w:t>
      </w:r>
      <w:r w:rsidRPr="00812004">
        <w:t xml:space="preserve"> contains worksheets representing items 5.6.3 through 5.6.28 of </w:t>
      </w:r>
      <w:r w:rsidR="004C6737" w:rsidRPr="00812004">
        <w:t>Attachment O</w:t>
      </w:r>
      <w:r w:rsidR="004E3BB0" w:rsidRPr="00812004">
        <w:t>, Project Costs</w:t>
      </w:r>
      <w:r w:rsidRPr="00812004">
        <w:t xml:space="preserve"> worksheet 7.1.1. The cost of the Core RMS system is entered as 5.6.3. Any additionally proposed and separately priced modules, components, or functions should be entered into worksheet 7.1.1 according to their representative </w:t>
      </w:r>
      <w:r w:rsidR="00601AC5" w:rsidRPr="00812004">
        <w:t xml:space="preserve">worksheet </w:t>
      </w:r>
      <w:r w:rsidRPr="00812004">
        <w:t xml:space="preserve">number within Attachment </w:t>
      </w:r>
      <w:r w:rsidR="004E3BB0" w:rsidRPr="00812004">
        <w:t>R</w:t>
      </w:r>
      <w:r w:rsidR="00FD0B5C" w:rsidRPr="00812004">
        <w:t>, “RMS Requirements Matrix</w:t>
      </w:r>
      <w:r w:rsidRPr="00812004">
        <w:t>.</w:t>
      </w:r>
      <w:r w:rsidR="00FD0B5C" w:rsidRPr="00812004">
        <w:t>”</w:t>
      </w:r>
      <w:r w:rsidR="00501E18" w:rsidRPr="00812004">
        <w:t xml:space="preserve"> </w:t>
      </w:r>
    </w:p>
    <w:p w:rsidR="00D23B29" w:rsidRDefault="00501E18" w:rsidP="006E1AD7">
      <w:pPr>
        <w:ind w:left="1440"/>
        <w:jc w:val="both"/>
      </w:pPr>
      <w:r w:rsidRPr="00812004">
        <w:tab/>
      </w:r>
    </w:p>
    <w:p w:rsidR="00501E18" w:rsidRDefault="0097491A" w:rsidP="006E1AD7">
      <w:pPr>
        <w:ind w:left="1440"/>
        <w:jc w:val="both"/>
      </w:pPr>
      <w:r w:rsidRPr="00812004">
        <w:t xml:space="preserve">When complete, Attachments </w:t>
      </w:r>
      <w:r w:rsidR="004E3BB0" w:rsidRPr="00812004">
        <w:t>Q</w:t>
      </w:r>
      <w:r w:rsidRPr="00812004">
        <w:t xml:space="preserve"> and </w:t>
      </w:r>
      <w:r w:rsidR="004E3BB0" w:rsidRPr="00812004">
        <w:t>R</w:t>
      </w:r>
      <w:r w:rsidRPr="00812004">
        <w:t xml:space="preserve"> will indicate detail functionality proposed, </w:t>
      </w:r>
      <w:r w:rsidR="00601AC5" w:rsidRPr="00812004">
        <w:t>satisfying those</w:t>
      </w:r>
      <w:r w:rsidRPr="00812004">
        <w:t xml:space="preserve"> aspects of section 4.4 “Functional Requirements,” and worksheet 7.1.1 of </w:t>
      </w:r>
      <w:r w:rsidR="004C6737" w:rsidRPr="00812004">
        <w:t>Attachment O</w:t>
      </w:r>
      <w:r w:rsidRPr="00812004">
        <w:t xml:space="preserve"> “</w:t>
      </w:r>
      <w:r w:rsidR="006A5506" w:rsidRPr="00812004">
        <w:t>Project Costs” will contain a correlated</w:t>
      </w:r>
      <w:r w:rsidRPr="00812004">
        <w:t xml:space="preserve"> list of Core and additional cost items. The system design requested in this section will describe the operation of the entire system</w:t>
      </w:r>
      <w:r w:rsidR="00FD0B5C" w:rsidRPr="00812004">
        <w:t xml:space="preserve"> as proposed</w:t>
      </w:r>
      <w:r w:rsidRPr="00812004">
        <w:t>.</w:t>
      </w:r>
    </w:p>
    <w:p w:rsidR="00501E18" w:rsidRDefault="00501E18" w:rsidP="006E1AD7">
      <w:pPr>
        <w:ind w:left="1440"/>
        <w:jc w:val="both"/>
      </w:pPr>
    </w:p>
    <w:p w:rsidR="00A8596B" w:rsidRDefault="00A8596B" w:rsidP="006E1AD7">
      <w:pPr>
        <w:ind w:left="1440"/>
        <w:jc w:val="both"/>
      </w:pPr>
      <w:r>
        <w:t>A detailed system design document is a required deliverable of the project. A draft or summary design document included in the proposer’s response to this RFP would be appreciated.</w:t>
      </w:r>
    </w:p>
    <w:p w:rsidR="00023A4C" w:rsidRDefault="00023A4C" w:rsidP="006E1AD7">
      <w:pPr>
        <w:ind w:left="1440"/>
        <w:jc w:val="both"/>
      </w:pPr>
    </w:p>
    <w:p w:rsidR="00A04AF4" w:rsidRPr="00043F2B" w:rsidRDefault="00A04AF4" w:rsidP="0097491A">
      <w:pPr>
        <w:jc w:val="both"/>
      </w:pPr>
      <w:r>
        <w:tab/>
      </w:r>
      <w:r>
        <w:tab/>
      </w: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04AF4" w:rsidTr="00A04AF4">
        <w:tblPrEx>
          <w:tblCellMar>
            <w:top w:w="0" w:type="dxa"/>
            <w:bottom w:w="0" w:type="dxa"/>
          </w:tblCellMar>
        </w:tblPrEx>
        <w:trPr>
          <w:cantSplit/>
          <w:tblHeader/>
          <w:jc w:val="right"/>
        </w:trPr>
        <w:tc>
          <w:tcPr>
            <w:tcW w:w="8280" w:type="dxa"/>
            <w:gridSpan w:val="4"/>
          </w:tcPr>
          <w:p w:rsidR="00A04AF4" w:rsidRDefault="00A04AF4" w:rsidP="00812004">
            <w:pPr>
              <w:jc w:val="both"/>
              <w:rPr>
                <w:b/>
                <w:bCs/>
              </w:rPr>
            </w:pPr>
            <w:r>
              <w:rPr>
                <w:b/>
                <w:bCs/>
              </w:rPr>
              <w:t>5.6  DETAILED SYSTEM DESIGN</w:t>
            </w:r>
            <w:r w:rsidR="00812004">
              <w:rPr>
                <w:b/>
                <w:bCs/>
              </w:rPr>
              <w:t xml:space="preserve"> </w:t>
            </w:r>
            <w:r>
              <w:rPr>
                <w:b/>
                <w:bCs/>
              </w:rPr>
              <w:t>DELIVERABLES</w:t>
            </w:r>
          </w:p>
        </w:tc>
      </w:tr>
      <w:tr w:rsidR="00A04AF4" w:rsidTr="00A04AF4">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04AF4" w:rsidRDefault="00A04AF4" w:rsidP="00A04AF4">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04AF4" w:rsidRDefault="00A04AF4" w:rsidP="00A04AF4">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04AF4" w:rsidRDefault="00A04AF4" w:rsidP="00A04AF4">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04AF4" w:rsidRDefault="00A04AF4" w:rsidP="00A04AF4">
            <w:pPr>
              <w:jc w:val="center"/>
              <w:rPr>
                <w:b/>
                <w:bCs/>
                <w:sz w:val="18"/>
              </w:rPr>
            </w:pPr>
            <w:r>
              <w:rPr>
                <w:b/>
                <w:bCs/>
                <w:sz w:val="18"/>
              </w:rPr>
              <w:t>STATE'S ESTIMATED</w:t>
            </w:r>
          </w:p>
          <w:p w:rsidR="00A04AF4" w:rsidRDefault="00A04AF4" w:rsidP="00A04AF4">
            <w:pPr>
              <w:jc w:val="center"/>
              <w:rPr>
                <w:b/>
                <w:bCs/>
                <w:sz w:val="18"/>
              </w:rPr>
            </w:pPr>
            <w:r>
              <w:rPr>
                <w:b/>
                <w:bCs/>
                <w:sz w:val="18"/>
              </w:rPr>
              <w:t>REVIEW TIME</w:t>
            </w:r>
          </w:p>
          <w:p w:rsidR="00A04AF4" w:rsidRDefault="00A04AF4" w:rsidP="00A04AF4">
            <w:pPr>
              <w:jc w:val="center"/>
              <w:rPr>
                <w:b/>
                <w:bCs/>
                <w:sz w:val="18"/>
              </w:rPr>
            </w:pPr>
            <w:r>
              <w:rPr>
                <w:b/>
                <w:bCs/>
                <w:sz w:val="18"/>
              </w:rPr>
              <w:t>(WORKING DAYS)</w:t>
            </w:r>
          </w:p>
        </w:tc>
      </w:tr>
      <w:tr w:rsidR="00A04AF4" w:rsidTr="00A04AF4">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04AF4" w:rsidRPr="00FF1F8E" w:rsidRDefault="00A04AF4" w:rsidP="00A04AF4">
            <w:pPr>
              <w:jc w:val="center"/>
              <w:rPr>
                <w:highlight w:val="yellow"/>
              </w:rPr>
            </w:pPr>
            <w:r w:rsidRPr="00B7356C">
              <w:t>5</w:t>
            </w:r>
            <w:r>
              <w:t>.6</w:t>
            </w:r>
            <w:r w:rsidR="00F35902">
              <w:t>.1</w:t>
            </w:r>
          </w:p>
        </w:tc>
        <w:tc>
          <w:tcPr>
            <w:tcW w:w="3780" w:type="dxa"/>
            <w:tcBorders>
              <w:top w:val="single" w:sz="7" w:space="0" w:color="000000"/>
              <w:left w:val="single" w:sz="7" w:space="0" w:color="000000"/>
              <w:bottom w:val="single" w:sz="7" w:space="0" w:color="000000"/>
              <w:right w:val="single" w:sz="7" w:space="0" w:color="000000"/>
            </w:tcBorders>
          </w:tcPr>
          <w:p w:rsidR="00A04AF4" w:rsidRDefault="00D23B29" w:rsidP="00A04AF4">
            <w:pPr>
              <w:jc w:val="both"/>
            </w:pPr>
            <w:r>
              <w:t>Detailed System Design D</w:t>
            </w:r>
            <w:r w:rsidR="00A04AF4">
              <w:t>ocument</w:t>
            </w:r>
          </w:p>
        </w:tc>
        <w:tc>
          <w:tcPr>
            <w:tcW w:w="1088" w:type="dxa"/>
            <w:tcBorders>
              <w:top w:val="single" w:sz="7" w:space="0" w:color="000000"/>
              <w:left w:val="single" w:sz="7" w:space="0" w:color="000000"/>
              <w:bottom w:val="single" w:sz="7" w:space="0" w:color="000000"/>
              <w:right w:val="single" w:sz="7" w:space="0" w:color="000000"/>
            </w:tcBorders>
          </w:tcPr>
          <w:p w:rsidR="00A04AF4" w:rsidRPr="00FF1F8E" w:rsidRDefault="00A04AF4" w:rsidP="00A04AF4">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04AF4" w:rsidRDefault="00A04AF4" w:rsidP="00A04AF4">
            <w:pPr>
              <w:jc w:val="center"/>
            </w:pPr>
            <w:r>
              <w:t>10</w:t>
            </w:r>
          </w:p>
        </w:tc>
      </w:tr>
    </w:tbl>
    <w:p w:rsidR="00501E18" w:rsidRPr="00043F2B" w:rsidRDefault="00501E18" w:rsidP="0097491A">
      <w:pPr>
        <w:jc w:val="both"/>
      </w:pPr>
    </w:p>
    <w:p w:rsidR="006E1AD7" w:rsidRPr="00043F2B" w:rsidRDefault="006E1AD7" w:rsidP="006E1AD7">
      <w:pPr>
        <w:jc w:val="both"/>
      </w:pPr>
    </w:p>
    <w:p w:rsidR="006E1AD7" w:rsidRPr="00FB641F" w:rsidRDefault="006E1AD7" w:rsidP="006E1AD7">
      <w:pPr>
        <w:ind w:left="1440" w:hanging="720"/>
        <w:jc w:val="both"/>
        <w:rPr>
          <w:b/>
        </w:rPr>
      </w:pPr>
      <w:bookmarkStart w:id="47" w:name="_Toc212370573"/>
      <w:r w:rsidRPr="00FB641F">
        <w:rPr>
          <w:b/>
        </w:rPr>
        <w:t>5.7</w:t>
      </w:r>
      <w:r w:rsidRPr="00FB641F">
        <w:rPr>
          <w:b/>
        </w:rPr>
        <w:tab/>
        <w:t>SYSTEM DEVELOPMENT/MODIFICATIONS</w:t>
      </w:r>
      <w:bookmarkEnd w:id="47"/>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A04AF4" w:rsidRDefault="006E1AD7" w:rsidP="006E1AD7">
      <w:pPr>
        <w:ind w:left="1440"/>
        <w:jc w:val="both"/>
      </w:pPr>
      <w:r w:rsidRPr="00043F2B">
        <w:t xml:space="preserve">The objective of this task is for the proposer to describe </w:t>
      </w:r>
      <w:r w:rsidR="006A5506">
        <w:t>any specific development or system modification associated with</w:t>
      </w:r>
      <w:r w:rsidRPr="00043F2B">
        <w:t xml:space="preserve"> this project.</w:t>
      </w:r>
      <w:r w:rsidR="006A5506">
        <w:t xml:space="preserve"> If additional costs are associated, they should be detailed in </w:t>
      </w:r>
      <w:r w:rsidR="004C6737" w:rsidRPr="00BD3B04">
        <w:rPr>
          <w:b/>
          <w:i/>
        </w:rPr>
        <w:t>Attachment O</w:t>
      </w:r>
      <w:r w:rsidR="006A5506" w:rsidRPr="00BD3B04">
        <w:rPr>
          <w:b/>
          <w:i/>
        </w:rPr>
        <w:t>, “Project Cost</w:t>
      </w:r>
      <w:r w:rsidR="00BD3B04">
        <w:rPr>
          <w:b/>
          <w:i/>
        </w:rPr>
        <w:t>s</w:t>
      </w:r>
      <w:r w:rsidR="006A5506" w:rsidRPr="00BD3B04">
        <w:rPr>
          <w:b/>
          <w:i/>
        </w:rPr>
        <w:t>”</w:t>
      </w:r>
      <w:r w:rsidR="006A5506">
        <w:t>, worksheet 7.1.2 “Development and Data Conversion.”</w:t>
      </w:r>
      <w:r w:rsidRPr="00043F2B">
        <w:t xml:space="preserve"> </w:t>
      </w:r>
      <w:r w:rsidR="006A5506">
        <w:t xml:space="preserve"> </w:t>
      </w:r>
    </w:p>
    <w:p w:rsidR="00D23B29" w:rsidRDefault="00D23B29" w:rsidP="006E1AD7">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04AF4" w:rsidTr="00A04AF4">
        <w:tblPrEx>
          <w:tblCellMar>
            <w:top w:w="0" w:type="dxa"/>
            <w:bottom w:w="0" w:type="dxa"/>
          </w:tblCellMar>
        </w:tblPrEx>
        <w:trPr>
          <w:cantSplit/>
          <w:tblHeader/>
          <w:jc w:val="right"/>
        </w:trPr>
        <w:tc>
          <w:tcPr>
            <w:tcW w:w="8280" w:type="dxa"/>
            <w:gridSpan w:val="4"/>
          </w:tcPr>
          <w:p w:rsidR="00A04AF4" w:rsidRDefault="00A04AF4" w:rsidP="00812004">
            <w:pPr>
              <w:jc w:val="both"/>
              <w:rPr>
                <w:b/>
                <w:bCs/>
              </w:rPr>
            </w:pPr>
            <w:r>
              <w:rPr>
                <w:b/>
                <w:bCs/>
              </w:rPr>
              <w:t xml:space="preserve">5.7  </w:t>
            </w:r>
            <w:r w:rsidRPr="00FB641F">
              <w:rPr>
                <w:b/>
              </w:rPr>
              <w:t>SYSTEM DEVELOPMENT/MODIFICATIONS</w:t>
            </w:r>
            <w:r w:rsidR="00812004">
              <w:rPr>
                <w:b/>
              </w:rPr>
              <w:t xml:space="preserve"> </w:t>
            </w:r>
            <w:r>
              <w:rPr>
                <w:b/>
                <w:bCs/>
              </w:rPr>
              <w:t>DELIVERABLES</w:t>
            </w:r>
          </w:p>
        </w:tc>
      </w:tr>
      <w:tr w:rsidR="00A04AF4" w:rsidTr="00A04AF4">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04AF4" w:rsidRDefault="00A04AF4" w:rsidP="00A04AF4">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04AF4" w:rsidRDefault="00A04AF4" w:rsidP="00A04AF4">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04AF4" w:rsidRDefault="00A04AF4" w:rsidP="00A04AF4">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04AF4" w:rsidRDefault="00A04AF4" w:rsidP="00A04AF4">
            <w:pPr>
              <w:jc w:val="center"/>
              <w:rPr>
                <w:b/>
                <w:bCs/>
                <w:sz w:val="18"/>
              </w:rPr>
            </w:pPr>
            <w:r>
              <w:rPr>
                <w:b/>
                <w:bCs/>
                <w:sz w:val="18"/>
              </w:rPr>
              <w:t>STATE'S ESTIMATED</w:t>
            </w:r>
          </w:p>
          <w:p w:rsidR="00A04AF4" w:rsidRDefault="00A04AF4" w:rsidP="00A04AF4">
            <w:pPr>
              <w:jc w:val="center"/>
              <w:rPr>
                <w:b/>
                <w:bCs/>
                <w:sz w:val="18"/>
              </w:rPr>
            </w:pPr>
            <w:r>
              <w:rPr>
                <w:b/>
                <w:bCs/>
                <w:sz w:val="18"/>
              </w:rPr>
              <w:t>REVIEW TIME</w:t>
            </w:r>
          </w:p>
          <w:p w:rsidR="00A04AF4" w:rsidRDefault="00A04AF4" w:rsidP="00A04AF4">
            <w:pPr>
              <w:jc w:val="center"/>
              <w:rPr>
                <w:b/>
                <w:bCs/>
                <w:sz w:val="18"/>
              </w:rPr>
            </w:pPr>
            <w:r>
              <w:rPr>
                <w:b/>
                <w:bCs/>
                <w:sz w:val="18"/>
              </w:rPr>
              <w:t>(WORKING DAYS)</w:t>
            </w:r>
          </w:p>
        </w:tc>
      </w:tr>
      <w:tr w:rsidR="00A04AF4" w:rsidTr="00A04AF4">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04AF4" w:rsidRPr="00FF1F8E" w:rsidRDefault="00A04AF4" w:rsidP="00A527F7">
            <w:pPr>
              <w:jc w:val="center"/>
              <w:rPr>
                <w:highlight w:val="yellow"/>
              </w:rPr>
            </w:pPr>
            <w:r w:rsidRPr="00B7356C">
              <w:t>5</w:t>
            </w:r>
            <w:r>
              <w:t>.</w:t>
            </w:r>
            <w:r w:rsidR="00A527F7">
              <w:t>7</w:t>
            </w:r>
            <w:r w:rsidR="00F35902">
              <w:t>.1</w:t>
            </w:r>
          </w:p>
        </w:tc>
        <w:tc>
          <w:tcPr>
            <w:tcW w:w="3780" w:type="dxa"/>
            <w:tcBorders>
              <w:top w:val="single" w:sz="7" w:space="0" w:color="000000"/>
              <w:left w:val="single" w:sz="7" w:space="0" w:color="000000"/>
              <w:bottom w:val="single" w:sz="7" w:space="0" w:color="000000"/>
              <w:right w:val="single" w:sz="7" w:space="0" w:color="000000"/>
            </w:tcBorders>
          </w:tcPr>
          <w:p w:rsidR="00A04AF4" w:rsidRDefault="00A527F7" w:rsidP="00A04AF4">
            <w:pPr>
              <w:jc w:val="both"/>
            </w:pPr>
            <w:r>
              <w:t xml:space="preserve">Development and/or Modifications </w:t>
            </w:r>
            <w:r w:rsidR="00D23B29">
              <w:t xml:space="preserve"> D</w:t>
            </w:r>
            <w:r w:rsidR="00A04AF4">
              <w:t>ocument</w:t>
            </w:r>
          </w:p>
        </w:tc>
        <w:tc>
          <w:tcPr>
            <w:tcW w:w="1088" w:type="dxa"/>
            <w:tcBorders>
              <w:top w:val="single" w:sz="7" w:space="0" w:color="000000"/>
              <w:left w:val="single" w:sz="7" w:space="0" w:color="000000"/>
              <w:bottom w:val="single" w:sz="7" w:space="0" w:color="000000"/>
              <w:right w:val="single" w:sz="7" w:space="0" w:color="000000"/>
            </w:tcBorders>
          </w:tcPr>
          <w:p w:rsidR="00A04AF4" w:rsidRPr="00FF1F8E" w:rsidRDefault="00A04AF4" w:rsidP="00A04AF4">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04AF4" w:rsidRDefault="00A527F7" w:rsidP="00A04AF4">
            <w:pPr>
              <w:jc w:val="center"/>
            </w:pPr>
            <w:r>
              <w:t>5</w:t>
            </w:r>
          </w:p>
        </w:tc>
      </w:tr>
    </w:tbl>
    <w:p w:rsidR="00A04AF4" w:rsidRPr="00043F2B" w:rsidRDefault="00A04AF4" w:rsidP="006E1AD7">
      <w:pPr>
        <w:ind w:left="1440"/>
        <w:jc w:val="both"/>
      </w:pPr>
    </w:p>
    <w:p w:rsidR="006E1AD7" w:rsidRPr="00043F2B" w:rsidRDefault="006E1AD7" w:rsidP="006E1AD7">
      <w:pPr>
        <w:jc w:val="both"/>
      </w:pPr>
    </w:p>
    <w:p w:rsidR="006E1AD7" w:rsidRPr="00FB641F" w:rsidRDefault="00954DDE" w:rsidP="006E1AD7">
      <w:pPr>
        <w:ind w:left="1440" w:hanging="720"/>
        <w:jc w:val="both"/>
        <w:rPr>
          <w:b/>
        </w:rPr>
      </w:pPr>
      <w:bookmarkStart w:id="48" w:name="_Toc212370574"/>
      <w:r>
        <w:rPr>
          <w:b/>
        </w:rPr>
        <w:br w:type="page"/>
      </w:r>
      <w:r w:rsidR="006E1AD7" w:rsidRPr="00FB641F">
        <w:rPr>
          <w:b/>
        </w:rPr>
        <w:t>5.8</w:t>
      </w:r>
      <w:r w:rsidR="006E1AD7" w:rsidRPr="00FB641F">
        <w:rPr>
          <w:b/>
        </w:rPr>
        <w:tab/>
        <w:t>ACQUISITION AND INSTALLATION OF SYSTEM</w:t>
      </w:r>
      <w:bookmarkEnd w:id="48"/>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BD3B04" w:rsidRDefault="006E1AD7" w:rsidP="006E1AD7">
      <w:pPr>
        <w:ind w:left="1440"/>
        <w:jc w:val="both"/>
      </w:pPr>
      <w:r w:rsidRPr="00043F2B">
        <w:t xml:space="preserve">The objective of this task is for the proposer to document the tasks required for acquiring and installing the new system, including timelines and state personnel required, especially from the </w:t>
      </w:r>
      <w:r>
        <w:t xml:space="preserve">Division’s </w:t>
      </w:r>
      <w:r w:rsidRPr="00043F2B">
        <w:t xml:space="preserve">Systems group. </w:t>
      </w:r>
      <w:r w:rsidR="006A5506">
        <w:t xml:space="preserve">Costs associated should be entered as applicable in </w:t>
      </w:r>
      <w:r w:rsidR="004C6737" w:rsidRPr="00BD3B04">
        <w:rPr>
          <w:b/>
          <w:i/>
        </w:rPr>
        <w:t>Attachment O</w:t>
      </w:r>
      <w:r w:rsidR="006A5506" w:rsidRPr="00BD3B04">
        <w:rPr>
          <w:b/>
          <w:i/>
        </w:rPr>
        <w:t>, “Project Costs”</w:t>
      </w:r>
      <w:r w:rsidR="006A5506">
        <w:t xml:space="preserve"> </w:t>
      </w:r>
      <w:r w:rsidR="006A58D1">
        <w:t>worksheet 7.1.5 “Production Environment.”</w:t>
      </w:r>
    </w:p>
    <w:p w:rsidR="00A527F7" w:rsidRDefault="00A527F7" w:rsidP="006E1AD7">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527F7" w:rsidTr="00A527F7">
        <w:tblPrEx>
          <w:tblCellMar>
            <w:top w:w="0" w:type="dxa"/>
            <w:bottom w:w="0" w:type="dxa"/>
          </w:tblCellMar>
        </w:tblPrEx>
        <w:trPr>
          <w:cantSplit/>
          <w:tblHeader/>
          <w:jc w:val="right"/>
        </w:trPr>
        <w:tc>
          <w:tcPr>
            <w:tcW w:w="8280" w:type="dxa"/>
            <w:gridSpan w:val="4"/>
          </w:tcPr>
          <w:p w:rsidR="00A527F7" w:rsidRDefault="00A527F7" w:rsidP="00A527F7">
            <w:pPr>
              <w:jc w:val="both"/>
              <w:rPr>
                <w:b/>
                <w:bCs/>
              </w:rPr>
            </w:pPr>
            <w:r>
              <w:rPr>
                <w:b/>
                <w:bCs/>
              </w:rPr>
              <w:t xml:space="preserve">5.8  </w:t>
            </w:r>
            <w:r w:rsidRPr="00FB641F">
              <w:rPr>
                <w:b/>
              </w:rPr>
              <w:t>ACQUISITION AND INSTALLATION OF SYSTEM</w:t>
            </w:r>
          </w:p>
          <w:p w:rsidR="00A527F7" w:rsidRDefault="00A527F7" w:rsidP="00A527F7">
            <w:pPr>
              <w:ind w:left="466"/>
              <w:jc w:val="both"/>
              <w:rPr>
                <w:b/>
                <w:bCs/>
              </w:rPr>
            </w:pPr>
            <w:r>
              <w:rPr>
                <w:b/>
                <w:bCs/>
              </w:rPr>
              <w:t>DELIVERABLES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527F7" w:rsidRDefault="00A527F7" w:rsidP="00A527F7">
            <w:pPr>
              <w:jc w:val="center"/>
              <w:rPr>
                <w:b/>
                <w:bCs/>
                <w:sz w:val="18"/>
              </w:rPr>
            </w:pPr>
            <w:r>
              <w:rPr>
                <w:b/>
                <w:bCs/>
                <w:sz w:val="18"/>
              </w:rPr>
              <w:t>STATE'S ESTIMATED</w:t>
            </w:r>
          </w:p>
          <w:p w:rsidR="00A527F7" w:rsidRDefault="00A527F7" w:rsidP="00A527F7">
            <w:pPr>
              <w:jc w:val="center"/>
              <w:rPr>
                <w:b/>
                <w:bCs/>
                <w:sz w:val="18"/>
              </w:rPr>
            </w:pPr>
            <w:r>
              <w:rPr>
                <w:b/>
                <w:bCs/>
                <w:sz w:val="18"/>
              </w:rPr>
              <w:t>REVIEW TIME</w:t>
            </w:r>
          </w:p>
          <w:p w:rsidR="00A527F7" w:rsidRDefault="00A527F7" w:rsidP="00A527F7">
            <w:pPr>
              <w:jc w:val="center"/>
              <w:rPr>
                <w:b/>
                <w:bCs/>
                <w:sz w:val="18"/>
              </w:rPr>
            </w:pPr>
            <w:r>
              <w:rPr>
                <w:b/>
                <w:bCs/>
                <w:sz w:val="18"/>
              </w:rPr>
              <w:t>(WORKING DAYS)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527F7" w:rsidRPr="00FF1F8E" w:rsidRDefault="00A527F7" w:rsidP="00A527F7">
            <w:pPr>
              <w:jc w:val="center"/>
              <w:rPr>
                <w:highlight w:val="yellow"/>
              </w:rPr>
            </w:pPr>
            <w:r w:rsidRPr="00B7356C">
              <w:t>5</w:t>
            </w:r>
            <w:r>
              <w:t>.8</w:t>
            </w:r>
            <w:r w:rsidR="00F35902">
              <w:t>.1</w:t>
            </w:r>
          </w:p>
        </w:tc>
        <w:tc>
          <w:tcPr>
            <w:tcW w:w="3780" w:type="dxa"/>
            <w:tcBorders>
              <w:top w:val="single" w:sz="7" w:space="0" w:color="000000"/>
              <w:left w:val="single" w:sz="7" w:space="0" w:color="000000"/>
              <w:bottom w:val="single" w:sz="7" w:space="0" w:color="000000"/>
              <w:right w:val="single" w:sz="7" w:space="0" w:color="000000"/>
            </w:tcBorders>
          </w:tcPr>
          <w:p w:rsidR="00A527F7" w:rsidRDefault="00D23B29" w:rsidP="00A527F7">
            <w:r>
              <w:t>Acquisition and Installation  D</w:t>
            </w:r>
            <w:r w:rsidR="00A527F7">
              <w:t>ocument</w:t>
            </w:r>
          </w:p>
        </w:tc>
        <w:tc>
          <w:tcPr>
            <w:tcW w:w="1088" w:type="dxa"/>
            <w:tcBorders>
              <w:top w:val="single" w:sz="7" w:space="0" w:color="000000"/>
              <w:left w:val="single" w:sz="7" w:space="0" w:color="000000"/>
              <w:bottom w:val="single" w:sz="7" w:space="0" w:color="000000"/>
              <w:right w:val="single" w:sz="7" w:space="0" w:color="000000"/>
            </w:tcBorders>
          </w:tcPr>
          <w:p w:rsidR="00A527F7" w:rsidRPr="00FF1F8E" w:rsidRDefault="00A527F7" w:rsidP="00A527F7">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527F7" w:rsidRDefault="00A527F7" w:rsidP="00A527F7">
            <w:pPr>
              <w:jc w:val="center"/>
            </w:pPr>
            <w:r>
              <w:t>2</w:t>
            </w:r>
          </w:p>
        </w:tc>
      </w:tr>
    </w:tbl>
    <w:p w:rsidR="00A527F7" w:rsidRPr="00043F2B" w:rsidRDefault="00A527F7" w:rsidP="006E1AD7">
      <w:pPr>
        <w:ind w:left="1440"/>
        <w:jc w:val="both"/>
      </w:pPr>
    </w:p>
    <w:p w:rsidR="006E1AD7" w:rsidRDefault="006E1AD7" w:rsidP="006E1AD7">
      <w:pPr>
        <w:jc w:val="both"/>
      </w:pPr>
    </w:p>
    <w:p w:rsidR="006E1AD7" w:rsidRPr="00457DC1" w:rsidRDefault="006E1AD7" w:rsidP="006E1AD7">
      <w:pPr>
        <w:ind w:left="720"/>
        <w:jc w:val="both"/>
        <w:rPr>
          <w:b/>
        </w:rPr>
      </w:pPr>
      <w:bookmarkStart w:id="49" w:name="_Toc212370575"/>
      <w:r w:rsidRPr="00457DC1">
        <w:rPr>
          <w:b/>
        </w:rPr>
        <w:t>5.9</w:t>
      </w:r>
      <w:r w:rsidRPr="00457DC1">
        <w:rPr>
          <w:b/>
        </w:rPr>
        <w:tab/>
        <w:t>APPLICATION IMPLEMENTATION PLAN</w:t>
      </w:r>
      <w:bookmarkEnd w:id="49"/>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6E1AD7" w:rsidRDefault="006E1AD7" w:rsidP="006E1AD7">
      <w:pPr>
        <w:ind w:left="1440"/>
        <w:jc w:val="both"/>
      </w:pPr>
      <w:r w:rsidRPr="00043F2B">
        <w:t xml:space="preserve">The objective of this task is for the proposer to describe their plan for implementing the application at DPS, including the use of release packages, for ease of implementation. </w:t>
      </w:r>
    </w:p>
    <w:p w:rsidR="00A527F7" w:rsidRDefault="00A527F7" w:rsidP="006E1AD7">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527F7" w:rsidTr="00A527F7">
        <w:tblPrEx>
          <w:tblCellMar>
            <w:top w:w="0" w:type="dxa"/>
            <w:bottom w:w="0" w:type="dxa"/>
          </w:tblCellMar>
        </w:tblPrEx>
        <w:trPr>
          <w:cantSplit/>
          <w:tblHeader/>
          <w:jc w:val="right"/>
        </w:trPr>
        <w:tc>
          <w:tcPr>
            <w:tcW w:w="8280" w:type="dxa"/>
            <w:gridSpan w:val="4"/>
          </w:tcPr>
          <w:p w:rsidR="00A527F7" w:rsidRDefault="00BD3B04" w:rsidP="00812004">
            <w:pPr>
              <w:jc w:val="both"/>
              <w:rPr>
                <w:b/>
                <w:bCs/>
              </w:rPr>
            </w:pPr>
            <w:r>
              <w:rPr>
                <w:b/>
                <w:bCs/>
              </w:rPr>
              <w:t>5.9</w:t>
            </w:r>
            <w:r w:rsidR="00A527F7">
              <w:rPr>
                <w:b/>
                <w:bCs/>
              </w:rPr>
              <w:t xml:space="preserve">  </w:t>
            </w:r>
            <w:r w:rsidR="00A527F7" w:rsidRPr="00457DC1">
              <w:rPr>
                <w:b/>
              </w:rPr>
              <w:t>APPLICATION IMPLEMENTATION PLAN</w:t>
            </w:r>
            <w:r w:rsidR="00812004">
              <w:rPr>
                <w:b/>
              </w:rPr>
              <w:t xml:space="preserve"> </w:t>
            </w:r>
            <w:r w:rsidR="00A527F7">
              <w:rPr>
                <w:b/>
                <w:bCs/>
              </w:rPr>
              <w:t>DELIVERABLES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527F7" w:rsidRDefault="00A527F7" w:rsidP="00A527F7">
            <w:pPr>
              <w:jc w:val="center"/>
              <w:rPr>
                <w:b/>
                <w:bCs/>
                <w:sz w:val="18"/>
              </w:rPr>
            </w:pPr>
            <w:r>
              <w:rPr>
                <w:b/>
                <w:bCs/>
                <w:sz w:val="18"/>
              </w:rPr>
              <w:t>STATE'S ESTIMATED</w:t>
            </w:r>
          </w:p>
          <w:p w:rsidR="00A527F7" w:rsidRDefault="00A527F7" w:rsidP="00A527F7">
            <w:pPr>
              <w:jc w:val="center"/>
              <w:rPr>
                <w:b/>
                <w:bCs/>
                <w:sz w:val="18"/>
              </w:rPr>
            </w:pPr>
            <w:r>
              <w:rPr>
                <w:b/>
                <w:bCs/>
                <w:sz w:val="18"/>
              </w:rPr>
              <w:t>REVIEW TIME</w:t>
            </w:r>
          </w:p>
          <w:p w:rsidR="00A527F7" w:rsidRDefault="00A527F7" w:rsidP="00A527F7">
            <w:pPr>
              <w:jc w:val="center"/>
              <w:rPr>
                <w:b/>
                <w:bCs/>
                <w:sz w:val="18"/>
              </w:rPr>
            </w:pPr>
            <w:r>
              <w:rPr>
                <w:b/>
                <w:bCs/>
                <w:sz w:val="18"/>
              </w:rPr>
              <w:t>(WORKING DAYS)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527F7" w:rsidRPr="00FF1F8E" w:rsidRDefault="00A527F7" w:rsidP="00A527F7">
            <w:pPr>
              <w:jc w:val="center"/>
              <w:rPr>
                <w:highlight w:val="yellow"/>
              </w:rPr>
            </w:pPr>
            <w:r w:rsidRPr="00B7356C">
              <w:t>5</w:t>
            </w:r>
            <w:r>
              <w:t>.9</w:t>
            </w:r>
            <w:r w:rsidR="00F35902">
              <w:t>.1</w:t>
            </w:r>
          </w:p>
        </w:tc>
        <w:tc>
          <w:tcPr>
            <w:tcW w:w="3780" w:type="dxa"/>
            <w:tcBorders>
              <w:top w:val="single" w:sz="7" w:space="0" w:color="000000"/>
              <w:left w:val="single" w:sz="7" w:space="0" w:color="000000"/>
              <w:bottom w:val="single" w:sz="7" w:space="0" w:color="000000"/>
              <w:right w:val="single" w:sz="7" w:space="0" w:color="000000"/>
            </w:tcBorders>
          </w:tcPr>
          <w:p w:rsidR="00A527F7" w:rsidRDefault="00A527F7" w:rsidP="00A527F7">
            <w:r>
              <w:t>Imp</w:t>
            </w:r>
            <w:r w:rsidR="00D23B29">
              <w:t>lementation Plan D</w:t>
            </w:r>
            <w:r>
              <w:t>ocument</w:t>
            </w:r>
          </w:p>
        </w:tc>
        <w:tc>
          <w:tcPr>
            <w:tcW w:w="1088" w:type="dxa"/>
            <w:tcBorders>
              <w:top w:val="single" w:sz="7" w:space="0" w:color="000000"/>
              <w:left w:val="single" w:sz="7" w:space="0" w:color="000000"/>
              <w:bottom w:val="single" w:sz="7" w:space="0" w:color="000000"/>
              <w:right w:val="single" w:sz="7" w:space="0" w:color="000000"/>
            </w:tcBorders>
          </w:tcPr>
          <w:p w:rsidR="00A527F7" w:rsidRPr="00FF1F8E" w:rsidRDefault="00A527F7" w:rsidP="00A527F7">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527F7" w:rsidRDefault="00A527F7" w:rsidP="00A527F7">
            <w:pPr>
              <w:jc w:val="center"/>
            </w:pPr>
            <w:r>
              <w:t>2</w:t>
            </w:r>
          </w:p>
        </w:tc>
      </w:tr>
    </w:tbl>
    <w:p w:rsidR="00A527F7" w:rsidRPr="00043F2B" w:rsidRDefault="00A527F7" w:rsidP="006E1AD7">
      <w:pPr>
        <w:ind w:left="1440"/>
        <w:jc w:val="both"/>
      </w:pPr>
    </w:p>
    <w:p w:rsidR="006E1AD7" w:rsidRPr="00043F2B" w:rsidRDefault="006E1AD7" w:rsidP="006E1AD7">
      <w:pPr>
        <w:jc w:val="both"/>
      </w:pPr>
    </w:p>
    <w:p w:rsidR="006E1AD7" w:rsidRPr="00457DC1" w:rsidRDefault="006E1AD7" w:rsidP="006E1AD7">
      <w:pPr>
        <w:ind w:left="1440" w:hanging="720"/>
        <w:jc w:val="both"/>
        <w:rPr>
          <w:b/>
        </w:rPr>
      </w:pPr>
      <w:bookmarkStart w:id="50" w:name="_Toc212370576"/>
      <w:r w:rsidRPr="00457DC1">
        <w:rPr>
          <w:b/>
        </w:rPr>
        <w:t>5.10</w:t>
      </w:r>
      <w:r w:rsidRPr="00457DC1">
        <w:rPr>
          <w:b/>
        </w:rPr>
        <w:tab/>
        <w:t>DESIGN, DEVELOPMENT AND IMPLEMENTATION OF INTERFACES</w:t>
      </w:r>
      <w:bookmarkEnd w:id="50"/>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A527F7" w:rsidRDefault="006E1AD7" w:rsidP="006A58D1">
      <w:pPr>
        <w:ind w:left="1440"/>
        <w:jc w:val="both"/>
      </w:pPr>
      <w:r w:rsidRPr="00043F2B">
        <w:t xml:space="preserve">The objective of this task is for the proposer to </w:t>
      </w:r>
      <w:r w:rsidR="00A8596B">
        <w:t>describe their</w:t>
      </w:r>
      <w:r w:rsidRPr="00043F2B">
        <w:t xml:space="preserve"> plan to design, develop and implement any proposed/required interfaces.</w:t>
      </w:r>
      <w:r w:rsidR="006A58D1">
        <w:t xml:space="preserve"> If additional costs are associated, they should be detailed in </w:t>
      </w:r>
      <w:r w:rsidR="004C6737" w:rsidRPr="00BD3B04">
        <w:rPr>
          <w:b/>
          <w:i/>
        </w:rPr>
        <w:t>Attachment O</w:t>
      </w:r>
      <w:r w:rsidR="006A58D1" w:rsidRPr="00BD3B04">
        <w:rPr>
          <w:b/>
          <w:i/>
        </w:rPr>
        <w:t>, “Project Cost”</w:t>
      </w:r>
      <w:r w:rsidR="006A58D1">
        <w:t>, worksheet 7.1.2 “Development and Data Conversion.”</w:t>
      </w:r>
      <w:r w:rsidR="006A58D1" w:rsidRPr="00043F2B">
        <w:t xml:space="preserve"> </w:t>
      </w:r>
      <w:r w:rsidR="006A58D1">
        <w:t xml:space="preserve"> </w:t>
      </w:r>
    </w:p>
    <w:p w:rsidR="00D23B29" w:rsidRDefault="00D23B29" w:rsidP="006A58D1">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527F7" w:rsidTr="00A527F7">
        <w:tblPrEx>
          <w:tblCellMar>
            <w:top w:w="0" w:type="dxa"/>
            <w:bottom w:w="0" w:type="dxa"/>
          </w:tblCellMar>
        </w:tblPrEx>
        <w:trPr>
          <w:cantSplit/>
          <w:tblHeader/>
          <w:jc w:val="right"/>
        </w:trPr>
        <w:tc>
          <w:tcPr>
            <w:tcW w:w="8280" w:type="dxa"/>
            <w:gridSpan w:val="4"/>
          </w:tcPr>
          <w:p w:rsidR="00A527F7" w:rsidRDefault="00BD3B04" w:rsidP="00BD3B04">
            <w:pPr>
              <w:rPr>
                <w:b/>
                <w:bCs/>
              </w:rPr>
            </w:pPr>
            <w:r>
              <w:rPr>
                <w:b/>
                <w:bCs/>
              </w:rPr>
              <w:t>5.10</w:t>
            </w:r>
            <w:r w:rsidR="00A527F7">
              <w:rPr>
                <w:b/>
                <w:bCs/>
              </w:rPr>
              <w:t xml:space="preserve">  </w:t>
            </w:r>
            <w:r w:rsidR="00A527F7" w:rsidRPr="00457DC1">
              <w:rPr>
                <w:b/>
              </w:rPr>
              <w:t>DESIGN, DEVELOPMENT AND IMPLEMENTATION OF INTERFACES</w:t>
            </w:r>
            <w:r>
              <w:rPr>
                <w:b/>
              </w:rPr>
              <w:t xml:space="preserve"> </w:t>
            </w:r>
            <w:r w:rsidR="00A527F7">
              <w:rPr>
                <w:b/>
                <w:bCs/>
              </w:rPr>
              <w:t>DELIVERABLES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527F7" w:rsidRDefault="00A527F7" w:rsidP="00A527F7">
            <w:pPr>
              <w:jc w:val="center"/>
              <w:rPr>
                <w:b/>
                <w:bCs/>
                <w:sz w:val="18"/>
              </w:rPr>
            </w:pPr>
            <w:r>
              <w:rPr>
                <w:b/>
                <w:bCs/>
                <w:sz w:val="18"/>
              </w:rPr>
              <w:t>STATE'S ESTIMATED</w:t>
            </w:r>
          </w:p>
          <w:p w:rsidR="00A527F7" w:rsidRDefault="00A527F7" w:rsidP="00A527F7">
            <w:pPr>
              <w:jc w:val="center"/>
              <w:rPr>
                <w:b/>
                <w:bCs/>
                <w:sz w:val="18"/>
              </w:rPr>
            </w:pPr>
            <w:r>
              <w:rPr>
                <w:b/>
                <w:bCs/>
                <w:sz w:val="18"/>
              </w:rPr>
              <w:t>REVIEW TIME</w:t>
            </w:r>
          </w:p>
          <w:p w:rsidR="00A527F7" w:rsidRDefault="00A527F7" w:rsidP="00A527F7">
            <w:pPr>
              <w:jc w:val="center"/>
              <w:rPr>
                <w:b/>
                <w:bCs/>
                <w:sz w:val="18"/>
              </w:rPr>
            </w:pPr>
            <w:r>
              <w:rPr>
                <w:b/>
                <w:bCs/>
                <w:sz w:val="18"/>
              </w:rPr>
              <w:t>(WORKING DAYS)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527F7" w:rsidRPr="00FF1F8E" w:rsidRDefault="00A527F7" w:rsidP="00A527F7">
            <w:pPr>
              <w:jc w:val="center"/>
              <w:rPr>
                <w:highlight w:val="yellow"/>
              </w:rPr>
            </w:pPr>
            <w:r w:rsidRPr="00B7356C">
              <w:t>5</w:t>
            </w:r>
            <w:r>
              <w:t>.10</w:t>
            </w:r>
            <w:r w:rsidR="00F35902">
              <w:t>.1</w:t>
            </w:r>
          </w:p>
        </w:tc>
        <w:tc>
          <w:tcPr>
            <w:tcW w:w="3780" w:type="dxa"/>
            <w:tcBorders>
              <w:top w:val="single" w:sz="7" w:space="0" w:color="000000"/>
              <w:left w:val="single" w:sz="7" w:space="0" w:color="000000"/>
              <w:bottom w:val="single" w:sz="7" w:space="0" w:color="000000"/>
              <w:right w:val="single" w:sz="7" w:space="0" w:color="000000"/>
            </w:tcBorders>
          </w:tcPr>
          <w:p w:rsidR="00A527F7" w:rsidRDefault="00D23B29" w:rsidP="00A527F7">
            <w:r>
              <w:t>Interface(s) Design, Development, and Implementation D</w:t>
            </w:r>
            <w:r w:rsidR="00A527F7">
              <w:t>ocument</w:t>
            </w:r>
          </w:p>
        </w:tc>
        <w:tc>
          <w:tcPr>
            <w:tcW w:w="1088" w:type="dxa"/>
            <w:tcBorders>
              <w:top w:val="single" w:sz="7" w:space="0" w:color="000000"/>
              <w:left w:val="single" w:sz="7" w:space="0" w:color="000000"/>
              <w:bottom w:val="single" w:sz="7" w:space="0" w:color="000000"/>
              <w:right w:val="single" w:sz="7" w:space="0" w:color="000000"/>
            </w:tcBorders>
          </w:tcPr>
          <w:p w:rsidR="00A527F7" w:rsidRPr="00FF1F8E" w:rsidRDefault="00A527F7" w:rsidP="00A527F7">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527F7" w:rsidRDefault="00A527F7" w:rsidP="00A527F7">
            <w:pPr>
              <w:jc w:val="center"/>
            </w:pPr>
            <w:r>
              <w:t>5</w:t>
            </w:r>
          </w:p>
        </w:tc>
      </w:tr>
    </w:tbl>
    <w:p w:rsidR="006E1AD7" w:rsidRPr="00457DC1" w:rsidRDefault="00BD3B04" w:rsidP="006E1AD7">
      <w:pPr>
        <w:ind w:left="720"/>
        <w:jc w:val="both"/>
        <w:rPr>
          <w:b/>
        </w:rPr>
      </w:pPr>
      <w:bookmarkStart w:id="51" w:name="_Toc212370577"/>
      <w:r>
        <w:rPr>
          <w:b/>
        </w:rPr>
        <w:br w:type="page"/>
      </w:r>
      <w:r w:rsidR="006E1AD7" w:rsidRPr="00457DC1">
        <w:rPr>
          <w:b/>
        </w:rPr>
        <w:t>5.11</w:t>
      </w:r>
      <w:r w:rsidR="006E1AD7" w:rsidRPr="00457DC1">
        <w:rPr>
          <w:b/>
        </w:rPr>
        <w:tab/>
        <w:t>SYSTEM TESTING</w:t>
      </w:r>
      <w:bookmarkEnd w:id="51"/>
    </w:p>
    <w:p w:rsidR="006E1AD7" w:rsidRPr="00043F2B" w:rsidRDefault="006E1AD7" w:rsidP="006E1AD7">
      <w:pPr>
        <w:jc w:val="both"/>
      </w:pPr>
    </w:p>
    <w:p w:rsidR="006E1AD7" w:rsidRPr="00043F2B" w:rsidRDefault="006E1AD7" w:rsidP="006E1AD7">
      <w:pPr>
        <w:tabs>
          <w:tab w:val="left" w:pos="2070"/>
        </w:tabs>
        <w:ind w:left="1440"/>
        <w:jc w:val="both"/>
      </w:pPr>
      <w:r w:rsidRPr="00043F2B">
        <w:t>Objective</w:t>
      </w:r>
    </w:p>
    <w:p w:rsidR="006E1AD7" w:rsidRPr="00043F2B" w:rsidRDefault="006E1AD7" w:rsidP="006E1AD7">
      <w:pPr>
        <w:tabs>
          <w:tab w:val="left" w:pos="2070"/>
        </w:tabs>
        <w:ind w:left="1440"/>
        <w:jc w:val="both"/>
      </w:pPr>
    </w:p>
    <w:p w:rsidR="006E1AD7" w:rsidRDefault="006E1AD7" w:rsidP="006E1AD7">
      <w:pPr>
        <w:tabs>
          <w:tab w:val="left" w:pos="2070"/>
        </w:tabs>
        <w:ind w:left="1440"/>
        <w:jc w:val="both"/>
      </w:pPr>
      <w:r w:rsidRPr="00043F2B">
        <w:t xml:space="preserve">The objective of this task is for the proposer to </w:t>
      </w:r>
      <w:r w:rsidR="00A8596B">
        <w:t>describe</w:t>
      </w:r>
      <w:r w:rsidRPr="00043F2B">
        <w:t xml:space="preserve"> their plan for completing System Testing including</w:t>
      </w:r>
      <w:r>
        <w:t>,</w:t>
      </w:r>
      <w:r w:rsidRPr="00043F2B">
        <w:t xml:space="preserve"> but not limited to</w:t>
      </w:r>
      <w:r>
        <w:t>,</w:t>
      </w:r>
      <w:r w:rsidRPr="00043F2B">
        <w:t xml:space="preserve"> a detailed System Testing Plan.</w:t>
      </w:r>
    </w:p>
    <w:p w:rsidR="00A527F7" w:rsidRDefault="00A527F7" w:rsidP="006E1AD7">
      <w:pPr>
        <w:tabs>
          <w:tab w:val="left" w:pos="2070"/>
        </w:tabs>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527F7" w:rsidTr="00A527F7">
        <w:tblPrEx>
          <w:tblCellMar>
            <w:top w:w="0" w:type="dxa"/>
            <w:bottom w:w="0" w:type="dxa"/>
          </w:tblCellMar>
        </w:tblPrEx>
        <w:trPr>
          <w:cantSplit/>
          <w:tblHeader/>
          <w:jc w:val="right"/>
        </w:trPr>
        <w:tc>
          <w:tcPr>
            <w:tcW w:w="8280" w:type="dxa"/>
            <w:gridSpan w:val="4"/>
          </w:tcPr>
          <w:p w:rsidR="00A527F7" w:rsidRDefault="00BD3B04" w:rsidP="00BD3B04">
            <w:pPr>
              <w:jc w:val="both"/>
              <w:rPr>
                <w:b/>
                <w:bCs/>
              </w:rPr>
            </w:pPr>
            <w:r>
              <w:rPr>
                <w:b/>
                <w:bCs/>
              </w:rPr>
              <w:t>5.11</w:t>
            </w:r>
            <w:r w:rsidR="00A527F7">
              <w:rPr>
                <w:b/>
                <w:bCs/>
              </w:rPr>
              <w:t xml:space="preserve">  </w:t>
            </w:r>
            <w:r w:rsidR="00A527F7" w:rsidRPr="00457DC1">
              <w:rPr>
                <w:b/>
              </w:rPr>
              <w:t>SYSTEM TESTING</w:t>
            </w:r>
            <w:r>
              <w:rPr>
                <w:b/>
              </w:rPr>
              <w:t xml:space="preserve"> </w:t>
            </w:r>
            <w:r w:rsidR="00A527F7">
              <w:rPr>
                <w:b/>
                <w:bCs/>
              </w:rPr>
              <w:t>DELIVERABLES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527F7" w:rsidRDefault="00A527F7" w:rsidP="00A527F7">
            <w:pPr>
              <w:jc w:val="center"/>
              <w:rPr>
                <w:b/>
                <w:bCs/>
                <w:sz w:val="18"/>
              </w:rPr>
            </w:pPr>
            <w:r>
              <w:rPr>
                <w:b/>
                <w:bCs/>
                <w:sz w:val="18"/>
              </w:rPr>
              <w:t>STATE'S ESTIMATED</w:t>
            </w:r>
          </w:p>
          <w:p w:rsidR="00A527F7" w:rsidRDefault="00A527F7" w:rsidP="00A527F7">
            <w:pPr>
              <w:jc w:val="center"/>
              <w:rPr>
                <w:b/>
                <w:bCs/>
                <w:sz w:val="18"/>
              </w:rPr>
            </w:pPr>
            <w:r>
              <w:rPr>
                <w:b/>
                <w:bCs/>
                <w:sz w:val="18"/>
              </w:rPr>
              <w:t>REVIEW TIME</w:t>
            </w:r>
          </w:p>
          <w:p w:rsidR="00A527F7" w:rsidRDefault="00A527F7" w:rsidP="00A527F7">
            <w:pPr>
              <w:jc w:val="center"/>
              <w:rPr>
                <w:b/>
                <w:bCs/>
                <w:sz w:val="18"/>
              </w:rPr>
            </w:pPr>
            <w:r>
              <w:rPr>
                <w:b/>
                <w:bCs/>
                <w:sz w:val="18"/>
              </w:rPr>
              <w:t>(WORKING DAYS)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527F7" w:rsidRPr="00FF1F8E" w:rsidRDefault="00A527F7" w:rsidP="00A527F7">
            <w:pPr>
              <w:jc w:val="center"/>
              <w:rPr>
                <w:highlight w:val="yellow"/>
              </w:rPr>
            </w:pPr>
            <w:r w:rsidRPr="00B7356C">
              <w:t>5</w:t>
            </w:r>
            <w:r>
              <w:t>.11</w:t>
            </w:r>
            <w:r w:rsidR="00F35902">
              <w:t>.1</w:t>
            </w:r>
          </w:p>
        </w:tc>
        <w:tc>
          <w:tcPr>
            <w:tcW w:w="3780" w:type="dxa"/>
            <w:tcBorders>
              <w:top w:val="single" w:sz="7" w:space="0" w:color="000000"/>
              <w:left w:val="single" w:sz="7" w:space="0" w:color="000000"/>
              <w:bottom w:val="single" w:sz="7" w:space="0" w:color="000000"/>
              <w:right w:val="single" w:sz="7" w:space="0" w:color="000000"/>
            </w:tcBorders>
          </w:tcPr>
          <w:p w:rsidR="00A527F7" w:rsidRDefault="00A527F7" w:rsidP="00A527F7">
            <w:r>
              <w:t>System Tes</w:t>
            </w:r>
            <w:r w:rsidR="00D23B29">
              <w:t>ting Plan D</w:t>
            </w:r>
            <w:r>
              <w:t>ocument</w:t>
            </w:r>
          </w:p>
        </w:tc>
        <w:tc>
          <w:tcPr>
            <w:tcW w:w="1088" w:type="dxa"/>
            <w:tcBorders>
              <w:top w:val="single" w:sz="7" w:space="0" w:color="000000"/>
              <w:left w:val="single" w:sz="7" w:space="0" w:color="000000"/>
              <w:bottom w:val="single" w:sz="7" w:space="0" w:color="000000"/>
              <w:right w:val="single" w:sz="7" w:space="0" w:color="000000"/>
            </w:tcBorders>
          </w:tcPr>
          <w:p w:rsidR="00A527F7" w:rsidRPr="00FF1F8E" w:rsidRDefault="00A527F7" w:rsidP="00A527F7">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527F7" w:rsidRDefault="00A527F7" w:rsidP="00A527F7">
            <w:pPr>
              <w:jc w:val="center"/>
            </w:pPr>
            <w:r>
              <w:t>2</w:t>
            </w:r>
          </w:p>
        </w:tc>
      </w:tr>
    </w:tbl>
    <w:p w:rsidR="00A527F7" w:rsidRPr="00043F2B" w:rsidRDefault="00A527F7" w:rsidP="006E1AD7">
      <w:pPr>
        <w:tabs>
          <w:tab w:val="left" w:pos="2070"/>
        </w:tabs>
        <w:ind w:left="1440"/>
        <w:jc w:val="both"/>
      </w:pPr>
    </w:p>
    <w:p w:rsidR="006E1AD7" w:rsidRPr="00043F2B" w:rsidRDefault="006E1AD7" w:rsidP="006E1AD7">
      <w:pPr>
        <w:jc w:val="both"/>
      </w:pPr>
    </w:p>
    <w:p w:rsidR="006E1AD7" w:rsidRPr="00457DC1" w:rsidRDefault="006E1AD7" w:rsidP="006E1AD7">
      <w:pPr>
        <w:ind w:left="1440" w:hanging="720"/>
        <w:jc w:val="both"/>
        <w:rPr>
          <w:b/>
        </w:rPr>
      </w:pPr>
      <w:bookmarkStart w:id="52" w:name="_Toc212370578"/>
      <w:r w:rsidRPr="00457DC1">
        <w:rPr>
          <w:b/>
        </w:rPr>
        <w:t>5.12</w:t>
      </w:r>
      <w:r w:rsidRPr="00457DC1">
        <w:rPr>
          <w:b/>
        </w:rPr>
        <w:tab/>
        <w:t>USER ACCEPTANCE TESTING</w:t>
      </w:r>
      <w:bookmarkEnd w:id="52"/>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6E1AD7" w:rsidRDefault="006E1AD7" w:rsidP="006E1AD7">
      <w:pPr>
        <w:ind w:left="1440"/>
        <w:jc w:val="both"/>
      </w:pPr>
      <w:r w:rsidRPr="00043F2B">
        <w:t xml:space="preserve">The objective of this task is for the proposer to </w:t>
      </w:r>
      <w:r w:rsidR="00A8596B">
        <w:t>describe</w:t>
      </w:r>
      <w:r w:rsidRPr="00043F2B">
        <w:t xml:space="preserve"> their plan for completing </w:t>
      </w:r>
      <w:r>
        <w:t xml:space="preserve">the </w:t>
      </w:r>
      <w:r w:rsidRPr="00043F2B">
        <w:t>User Acceptance Testing</w:t>
      </w:r>
      <w:r>
        <w:t xml:space="preserve"> Phase. </w:t>
      </w:r>
      <w:r w:rsidRPr="00043F2B">
        <w:t xml:space="preserve"> </w:t>
      </w:r>
    </w:p>
    <w:p w:rsidR="00A527F7" w:rsidRDefault="00A527F7" w:rsidP="006E1AD7">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527F7" w:rsidTr="00A527F7">
        <w:tblPrEx>
          <w:tblCellMar>
            <w:top w:w="0" w:type="dxa"/>
            <w:bottom w:w="0" w:type="dxa"/>
          </w:tblCellMar>
        </w:tblPrEx>
        <w:trPr>
          <w:cantSplit/>
          <w:tblHeader/>
          <w:jc w:val="right"/>
        </w:trPr>
        <w:tc>
          <w:tcPr>
            <w:tcW w:w="8280" w:type="dxa"/>
            <w:gridSpan w:val="4"/>
          </w:tcPr>
          <w:p w:rsidR="00A527F7" w:rsidRDefault="00A527F7" w:rsidP="00BD3B04">
            <w:pPr>
              <w:jc w:val="both"/>
              <w:rPr>
                <w:b/>
                <w:bCs/>
              </w:rPr>
            </w:pPr>
            <w:r>
              <w:rPr>
                <w:b/>
                <w:bCs/>
              </w:rPr>
              <w:t xml:space="preserve">5.12  </w:t>
            </w:r>
            <w:r w:rsidRPr="00457DC1">
              <w:rPr>
                <w:b/>
              </w:rPr>
              <w:t>USER ACCEPTANCE TESTING</w:t>
            </w:r>
            <w:r w:rsidR="00BD3B04">
              <w:rPr>
                <w:b/>
              </w:rPr>
              <w:t xml:space="preserve"> </w:t>
            </w:r>
            <w:r>
              <w:rPr>
                <w:b/>
                <w:bCs/>
              </w:rPr>
              <w:t>DELIVERABLES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527F7" w:rsidRDefault="00A527F7" w:rsidP="00A527F7">
            <w:pPr>
              <w:jc w:val="center"/>
              <w:rPr>
                <w:b/>
                <w:bCs/>
                <w:sz w:val="18"/>
              </w:rPr>
            </w:pPr>
            <w:r>
              <w:rPr>
                <w:b/>
                <w:bCs/>
                <w:sz w:val="18"/>
              </w:rPr>
              <w:t>STATE'S ESTIMATED</w:t>
            </w:r>
          </w:p>
          <w:p w:rsidR="00A527F7" w:rsidRDefault="00A527F7" w:rsidP="00A527F7">
            <w:pPr>
              <w:jc w:val="center"/>
              <w:rPr>
                <w:b/>
                <w:bCs/>
                <w:sz w:val="18"/>
              </w:rPr>
            </w:pPr>
            <w:r>
              <w:rPr>
                <w:b/>
                <w:bCs/>
                <w:sz w:val="18"/>
              </w:rPr>
              <w:t>REVIEW TIME</w:t>
            </w:r>
          </w:p>
          <w:p w:rsidR="00A527F7" w:rsidRDefault="00A527F7" w:rsidP="00A527F7">
            <w:pPr>
              <w:jc w:val="center"/>
              <w:rPr>
                <w:b/>
                <w:bCs/>
                <w:sz w:val="18"/>
              </w:rPr>
            </w:pPr>
            <w:r>
              <w:rPr>
                <w:b/>
                <w:bCs/>
                <w:sz w:val="18"/>
              </w:rPr>
              <w:t>(WORKING DAYS)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527F7" w:rsidRPr="00FF1F8E" w:rsidRDefault="00A527F7" w:rsidP="00A527F7">
            <w:pPr>
              <w:jc w:val="center"/>
              <w:rPr>
                <w:highlight w:val="yellow"/>
              </w:rPr>
            </w:pPr>
            <w:r w:rsidRPr="00B7356C">
              <w:t>5</w:t>
            </w:r>
            <w:r>
              <w:t>.12</w:t>
            </w:r>
            <w:r w:rsidR="00F35902">
              <w:t>.1</w:t>
            </w:r>
          </w:p>
        </w:tc>
        <w:tc>
          <w:tcPr>
            <w:tcW w:w="3780" w:type="dxa"/>
            <w:tcBorders>
              <w:top w:val="single" w:sz="7" w:space="0" w:color="000000"/>
              <w:left w:val="single" w:sz="7" w:space="0" w:color="000000"/>
              <w:bottom w:val="single" w:sz="7" w:space="0" w:color="000000"/>
              <w:right w:val="single" w:sz="7" w:space="0" w:color="000000"/>
            </w:tcBorders>
          </w:tcPr>
          <w:p w:rsidR="00A527F7" w:rsidRDefault="00D23B29" w:rsidP="00A527F7">
            <w:r>
              <w:t>User Acceptance Testing Plan D</w:t>
            </w:r>
            <w:r w:rsidR="00A527F7">
              <w:t>ocument</w:t>
            </w:r>
          </w:p>
        </w:tc>
        <w:tc>
          <w:tcPr>
            <w:tcW w:w="1088" w:type="dxa"/>
            <w:tcBorders>
              <w:top w:val="single" w:sz="7" w:space="0" w:color="000000"/>
              <w:left w:val="single" w:sz="7" w:space="0" w:color="000000"/>
              <w:bottom w:val="single" w:sz="7" w:space="0" w:color="000000"/>
              <w:right w:val="single" w:sz="7" w:space="0" w:color="000000"/>
            </w:tcBorders>
          </w:tcPr>
          <w:p w:rsidR="00A527F7" w:rsidRPr="00FF1F8E" w:rsidRDefault="00A527F7" w:rsidP="00A527F7">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527F7" w:rsidRDefault="00A527F7" w:rsidP="00A527F7">
            <w:pPr>
              <w:jc w:val="center"/>
            </w:pPr>
            <w:r>
              <w:t>3</w:t>
            </w:r>
          </w:p>
        </w:tc>
      </w:tr>
    </w:tbl>
    <w:p w:rsidR="00A527F7" w:rsidRPr="00043F2B" w:rsidRDefault="00A527F7" w:rsidP="006E1AD7">
      <w:pPr>
        <w:ind w:left="1440"/>
        <w:jc w:val="both"/>
      </w:pPr>
    </w:p>
    <w:p w:rsidR="006E1AD7" w:rsidRPr="00043F2B" w:rsidRDefault="006E1AD7" w:rsidP="006E1AD7">
      <w:pPr>
        <w:jc w:val="both"/>
      </w:pPr>
    </w:p>
    <w:p w:rsidR="006E1AD7" w:rsidRPr="00457DC1" w:rsidRDefault="006E1AD7" w:rsidP="006E1AD7">
      <w:pPr>
        <w:ind w:left="1440" w:hanging="720"/>
        <w:jc w:val="both"/>
        <w:rPr>
          <w:b/>
        </w:rPr>
      </w:pPr>
      <w:bookmarkStart w:id="53" w:name="_Toc212370579"/>
      <w:r w:rsidRPr="00457DC1">
        <w:rPr>
          <w:b/>
        </w:rPr>
        <w:t>5.13</w:t>
      </w:r>
      <w:r w:rsidRPr="00457DC1">
        <w:rPr>
          <w:b/>
        </w:rPr>
        <w:tab/>
        <w:t>PERFORMANCE TESTING</w:t>
      </w:r>
      <w:bookmarkEnd w:id="53"/>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6E1AD7" w:rsidRDefault="006E1AD7" w:rsidP="006E1AD7">
      <w:pPr>
        <w:ind w:left="1440"/>
        <w:jc w:val="both"/>
      </w:pPr>
      <w:r w:rsidRPr="00043F2B">
        <w:t xml:space="preserve">The objective of this task is for the proposer to </w:t>
      </w:r>
      <w:r w:rsidR="00A8596B">
        <w:t>describe</w:t>
      </w:r>
      <w:r w:rsidRPr="00043F2B">
        <w:t xml:space="preserve"> their plan for completing Performance </w:t>
      </w:r>
      <w:r w:rsidR="00A57CF5">
        <w:t xml:space="preserve">and Load </w:t>
      </w:r>
      <w:r w:rsidRPr="00043F2B">
        <w:t>Testing on the final product. This testing must be completed in the DPS TEST environment, using a similar environment to the expected Production environment and must include a detailed Performance Testing plan, which also should include a penetration test.</w:t>
      </w:r>
    </w:p>
    <w:p w:rsidR="00A527F7" w:rsidRDefault="00A527F7" w:rsidP="006E1AD7">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527F7" w:rsidTr="00A527F7">
        <w:tblPrEx>
          <w:tblCellMar>
            <w:top w:w="0" w:type="dxa"/>
            <w:bottom w:w="0" w:type="dxa"/>
          </w:tblCellMar>
        </w:tblPrEx>
        <w:trPr>
          <w:cantSplit/>
          <w:tblHeader/>
          <w:jc w:val="right"/>
        </w:trPr>
        <w:tc>
          <w:tcPr>
            <w:tcW w:w="8280" w:type="dxa"/>
            <w:gridSpan w:val="4"/>
          </w:tcPr>
          <w:p w:rsidR="00A527F7" w:rsidRDefault="00A527F7" w:rsidP="00BD3B04">
            <w:pPr>
              <w:jc w:val="both"/>
              <w:rPr>
                <w:b/>
                <w:bCs/>
              </w:rPr>
            </w:pPr>
            <w:r>
              <w:rPr>
                <w:b/>
                <w:bCs/>
              </w:rPr>
              <w:t xml:space="preserve">5.13  </w:t>
            </w:r>
            <w:r w:rsidRPr="00457DC1">
              <w:rPr>
                <w:b/>
              </w:rPr>
              <w:t>PERFORMANCE TESTING</w:t>
            </w:r>
            <w:r w:rsidR="00BD3B04">
              <w:rPr>
                <w:b/>
              </w:rPr>
              <w:t xml:space="preserve"> </w:t>
            </w:r>
            <w:r>
              <w:rPr>
                <w:b/>
                <w:bCs/>
              </w:rPr>
              <w:t>DELIVERABLES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527F7" w:rsidRDefault="00A527F7" w:rsidP="00A527F7">
            <w:pPr>
              <w:jc w:val="center"/>
              <w:rPr>
                <w:b/>
                <w:bCs/>
                <w:sz w:val="18"/>
              </w:rPr>
            </w:pPr>
            <w:r>
              <w:rPr>
                <w:b/>
                <w:bCs/>
                <w:sz w:val="18"/>
              </w:rPr>
              <w:t>STATE'S ESTIMATED</w:t>
            </w:r>
          </w:p>
          <w:p w:rsidR="00A527F7" w:rsidRDefault="00A527F7" w:rsidP="00A527F7">
            <w:pPr>
              <w:jc w:val="center"/>
              <w:rPr>
                <w:b/>
                <w:bCs/>
                <w:sz w:val="18"/>
              </w:rPr>
            </w:pPr>
            <w:r>
              <w:rPr>
                <w:b/>
                <w:bCs/>
                <w:sz w:val="18"/>
              </w:rPr>
              <w:t>REVIEW TIME</w:t>
            </w:r>
          </w:p>
          <w:p w:rsidR="00A527F7" w:rsidRDefault="00A527F7" w:rsidP="00A527F7">
            <w:pPr>
              <w:jc w:val="center"/>
              <w:rPr>
                <w:b/>
                <w:bCs/>
                <w:sz w:val="18"/>
              </w:rPr>
            </w:pPr>
            <w:r>
              <w:rPr>
                <w:b/>
                <w:bCs/>
                <w:sz w:val="18"/>
              </w:rPr>
              <w:t>(WORKING DAYS)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527F7" w:rsidRPr="00FF1F8E" w:rsidRDefault="00A527F7" w:rsidP="00A527F7">
            <w:pPr>
              <w:jc w:val="center"/>
              <w:rPr>
                <w:highlight w:val="yellow"/>
              </w:rPr>
            </w:pPr>
            <w:r w:rsidRPr="00B7356C">
              <w:t>5</w:t>
            </w:r>
            <w:r>
              <w:t>.13</w:t>
            </w:r>
            <w:r w:rsidR="00F35902">
              <w:t>.1</w:t>
            </w:r>
          </w:p>
        </w:tc>
        <w:tc>
          <w:tcPr>
            <w:tcW w:w="3780" w:type="dxa"/>
            <w:tcBorders>
              <w:top w:val="single" w:sz="7" w:space="0" w:color="000000"/>
              <w:left w:val="single" w:sz="7" w:space="0" w:color="000000"/>
              <w:bottom w:val="single" w:sz="7" w:space="0" w:color="000000"/>
              <w:right w:val="single" w:sz="7" w:space="0" w:color="000000"/>
            </w:tcBorders>
          </w:tcPr>
          <w:p w:rsidR="00A527F7" w:rsidRDefault="00D23B29" w:rsidP="00A527F7">
            <w:r>
              <w:t>Performance Testing Plan D</w:t>
            </w:r>
            <w:r w:rsidR="00A527F7">
              <w:t>ocument</w:t>
            </w:r>
          </w:p>
        </w:tc>
        <w:tc>
          <w:tcPr>
            <w:tcW w:w="1088" w:type="dxa"/>
            <w:tcBorders>
              <w:top w:val="single" w:sz="7" w:space="0" w:color="000000"/>
              <w:left w:val="single" w:sz="7" w:space="0" w:color="000000"/>
              <w:bottom w:val="single" w:sz="7" w:space="0" w:color="000000"/>
              <w:right w:val="single" w:sz="7" w:space="0" w:color="000000"/>
            </w:tcBorders>
          </w:tcPr>
          <w:p w:rsidR="00A527F7" w:rsidRPr="00FF1F8E" w:rsidRDefault="00A527F7" w:rsidP="00A527F7">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527F7" w:rsidRDefault="00A527F7" w:rsidP="00A527F7">
            <w:pPr>
              <w:jc w:val="center"/>
            </w:pPr>
            <w:r>
              <w:t>3</w:t>
            </w:r>
          </w:p>
        </w:tc>
      </w:tr>
    </w:tbl>
    <w:p w:rsidR="00A527F7" w:rsidRPr="00043F2B" w:rsidRDefault="00A527F7" w:rsidP="006E1AD7">
      <w:pPr>
        <w:ind w:left="1440"/>
        <w:jc w:val="both"/>
      </w:pPr>
    </w:p>
    <w:p w:rsidR="006E1AD7" w:rsidRDefault="006E1AD7" w:rsidP="006E1AD7">
      <w:pPr>
        <w:jc w:val="both"/>
      </w:pPr>
    </w:p>
    <w:p w:rsidR="006E1AD7" w:rsidRPr="00457DC1" w:rsidRDefault="00BD3B04" w:rsidP="006E1AD7">
      <w:pPr>
        <w:ind w:left="1440" w:hanging="720"/>
        <w:jc w:val="both"/>
        <w:rPr>
          <w:b/>
        </w:rPr>
      </w:pPr>
      <w:bookmarkStart w:id="54" w:name="_Toc212370580"/>
      <w:r>
        <w:rPr>
          <w:b/>
        </w:rPr>
        <w:br w:type="page"/>
      </w:r>
      <w:r w:rsidR="006E1AD7" w:rsidRPr="00457DC1">
        <w:rPr>
          <w:b/>
        </w:rPr>
        <w:t>5.14</w:t>
      </w:r>
      <w:r w:rsidR="006E1AD7" w:rsidRPr="00457DC1">
        <w:rPr>
          <w:b/>
        </w:rPr>
        <w:tab/>
        <w:t>DATA CONVERSION</w:t>
      </w:r>
      <w:bookmarkEnd w:id="54"/>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tabs>
          <w:tab w:val="left" w:pos="2550"/>
        </w:tabs>
        <w:ind w:left="1440"/>
        <w:jc w:val="both"/>
      </w:pPr>
      <w:r>
        <w:tab/>
      </w:r>
    </w:p>
    <w:p w:rsidR="006E1AD7" w:rsidRDefault="006E1AD7" w:rsidP="006E1AD7">
      <w:pPr>
        <w:ind w:left="1440"/>
        <w:jc w:val="both"/>
      </w:pPr>
      <w:r w:rsidRPr="00043F2B">
        <w:t xml:space="preserve">The objective of this task is for the proposer to </w:t>
      </w:r>
      <w:r w:rsidR="00A8596B">
        <w:t>describe</w:t>
      </w:r>
      <w:r w:rsidRPr="00043F2B">
        <w:t xml:space="preserve"> a detailed plan for any data conversion that will be required based on their project implementation plan. </w:t>
      </w:r>
      <w:r>
        <w:t xml:space="preserve">(Note: data conversion from existing systems is not </w:t>
      </w:r>
      <w:r w:rsidR="00BD3B04">
        <w:t>planned;</w:t>
      </w:r>
      <w:r>
        <w:t xml:space="preserve"> however pre-loading with NCIC, NLETS, and NCJIS code tables will be required.)</w:t>
      </w:r>
      <w:r w:rsidR="006A58D1">
        <w:t xml:space="preserve"> If additional costs are associated, they should be detailed in </w:t>
      </w:r>
      <w:r w:rsidR="004C6737" w:rsidRPr="00BD3B04">
        <w:rPr>
          <w:b/>
          <w:i/>
        </w:rPr>
        <w:t>Attachment O</w:t>
      </w:r>
      <w:r w:rsidR="006A58D1" w:rsidRPr="00BD3B04">
        <w:rPr>
          <w:b/>
          <w:i/>
        </w:rPr>
        <w:t>, “Project Cost</w:t>
      </w:r>
      <w:r w:rsidR="00BD3B04">
        <w:rPr>
          <w:b/>
          <w:i/>
        </w:rPr>
        <w:t>s</w:t>
      </w:r>
      <w:r w:rsidR="006A58D1" w:rsidRPr="00BD3B04">
        <w:rPr>
          <w:b/>
          <w:i/>
        </w:rPr>
        <w:t>”</w:t>
      </w:r>
      <w:r w:rsidR="006A58D1">
        <w:t>, worksheet 7.1.2 “Development and Data Conversion.”</w:t>
      </w:r>
      <w:r w:rsidR="006A58D1" w:rsidRPr="00043F2B">
        <w:t xml:space="preserve"> </w:t>
      </w:r>
      <w:r w:rsidR="006A58D1">
        <w:t xml:space="preserve"> </w:t>
      </w:r>
    </w:p>
    <w:p w:rsidR="00A527F7" w:rsidRDefault="00A527F7" w:rsidP="006E1AD7">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527F7" w:rsidTr="00A527F7">
        <w:tblPrEx>
          <w:tblCellMar>
            <w:top w:w="0" w:type="dxa"/>
            <w:bottom w:w="0" w:type="dxa"/>
          </w:tblCellMar>
        </w:tblPrEx>
        <w:trPr>
          <w:cantSplit/>
          <w:tblHeader/>
          <w:jc w:val="right"/>
        </w:trPr>
        <w:tc>
          <w:tcPr>
            <w:tcW w:w="8280" w:type="dxa"/>
            <w:gridSpan w:val="4"/>
          </w:tcPr>
          <w:p w:rsidR="00A527F7" w:rsidRDefault="00A527F7" w:rsidP="00BD3B04">
            <w:pPr>
              <w:jc w:val="both"/>
              <w:rPr>
                <w:b/>
                <w:bCs/>
              </w:rPr>
            </w:pPr>
            <w:r>
              <w:rPr>
                <w:b/>
                <w:bCs/>
              </w:rPr>
              <w:t xml:space="preserve">5.14  </w:t>
            </w:r>
            <w:r w:rsidRPr="00457DC1">
              <w:rPr>
                <w:b/>
              </w:rPr>
              <w:t>DATA CONVERSION</w:t>
            </w:r>
            <w:r w:rsidR="00BD3B04">
              <w:rPr>
                <w:b/>
              </w:rPr>
              <w:t xml:space="preserve"> </w:t>
            </w:r>
            <w:r>
              <w:rPr>
                <w:b/>
                <w:bCs/>
              </w:rPr>
              <w:t>DELIVERABLES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527F7" w:rsidRDefault="00A527F7" w:rsidP="00A527F7">
            <w:pPr>
              <w:jc w:val="center"/>
              <w:rPr>
                <w:b/>
                <w:bCs/>
                <w:sz w:val="18"/>
              </w:rPr>
            </w:pPr>
            <w:r>
              <w:rPr>
                <w:b/>
                <w:bCs/>
                <w:sz w:val="18"/>
              </w:rPr>
              <w:t>STATE'S ESTIMATED</w:t>
            </w:r>
          </w:p>
          <w:p w:rsidR="00A527F7" w:rsidRDefault="00A527F7" w:rsidP="00A527F7">
            <w:pPr>
              <w:jc w:val="center"/>
              <w:rPr>
                <w:b/>
                <w:bCs/>
                <w:sz w:val="18"/>
              </w:rPr>
            </w:pPr>
            <w:r>
              <w:rPr>
                <w:b/>
                <w:bCs/>
                <w:sz w:val="18"/>
              </w:rPr>
              <w:t>REVIEW TIME</w:t>
            </w:r>
          </w:p>
          <w:p w:rsidR="00A527F7" w:rsidRDefault="00A527F7" w:rsidP="00A527F7">
            <w:pPr>
              <w:jc w:val="center"/>
              <w:rPr>
                <w:b/>
                <w:bCs/>
                <w:sz w:val="18"/>
              </w:rPr>
            </w:pPr>
            <w:r>
              <w:rPr>
                <w:b/>
                <w:bCs/>
                <w:sz w:val="18"/>
              </w:rPr>
              <w:t>(WORKING DAYS)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527F7" w:rsidRPr="00FF1F8E" w:rsidRDefault="00A527F7" w:rsidP="00A527F7">
            <w:pPr>
              <w:jc w:val="center"/>
              <w:rPr>
                <w:highlight w:val="yellow"/>
              </w:rPr>
            </w:pPr>
            <w:r w:rsidRPr="00B7356C">
              <w:t>5</w:t>
            </w:r>
            <w:r>
              <w:t>.14</w:t>
            </w:r>
            <w:r w:rsidR="00F35902">
              <w:t>.1</w:t>
            </w:r>
          </w:p>
        </w:tc>
        <w:tc>
          <w:tcPr>
            <w:tcW w:w="3780" w:type="dxa"/>
            <w:tcBorders>
              <w:top w:val="single" w:sz="7" w:space="0" w:color="000000"/>
              <w:left w:val="single" w:sz="7" w:space="0" w:color="000000"/>
              <w:bottom w:val="single" w:sz="7" w:space="0" w:color="000000"/>
              <w:right w:val="single" w:sz="7" w:space="0" w:color="000000"/>
            </w:tcBorders>
          </w:tcPr>
          <w:p w:rsidR="00A527F7" w:rsidRDefault="00D23B29" w:rsidP="00A527F7">
            <w:r>
              <w:t>Data Conversion Plan D</w:t>
            </w:r>
            <w:r w:rsidR="00A527F7">
              <w:t>ocument</w:t>
            </w:r>
          </w:p>
        </w:tc>
        <w:tc>
          <w:tcPr>
            <w:tcW w:w="1088" w:type="dxa"/>
            <w:tcBorders>
              <w:top w:val="single" w:sz="7" w:space="0" w:color="000000"/>
              <w:left w:val="single" w:sz="7" w:space="0" w:color="000000"/>
              <w:bottom w:val="single" w:sz="7" w:space="0" w:color="000000"/>
              <w:right w:val="single" w:sz="7" w:space="0" w:color="000000"/>
            </w:tcBorders>
          </w:tcPr>
          <w:p w:rsidR="00A527F7" w:rsidRPr="00FF1F8E" w:rsidRDefault="00A527F7" w:rsidP="00A527F7">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527F7" w:rsidRDefault="00A527F7" w:rsidP="00A527F7">
            <w:pPr>
              <w:jc w:val="center"/>
            </w:pPr>
            <w:r>
              <w:t>2</w:t>
            </w:r>
          </w:p>
        </w:tc>
      </w:tr>
    </w:tbl>
    <w:p w:rsidR="00A527F7" w:rsidRPr="00043F2B" w:rsidRDefault="00A527F7" w:rsidP="006E1AD7">
      <w:pPr>
        <w:ind w:left="1440"/>
        <w:jc w:val="both"/>
      </w:pPr>
    </w:p>
    <w:p w:rsidR="006E1AD7" w:rsidRPr="00457DC1" w:rsidRDefault="006E1AD7" w:rsidP="006E1AD7">
      <w:pPr>
        <w:ind w:left="1440" w:hanging="720"/>
        <w:jc w:val="both"/>
        <w:rPr>
          <w:b/>
        </w:rPr>
      </w:pPr>
      <w:bookmarkStart w:id="55" w:name="_Toc212370581"/>
      <w:r w:rsidRPr="00457DC1">
        <w:rPr>
          <w:b/>
        </w:rPr>
        <w:t>5.15</w:t>
      </w:r>
      <w:r w:rsidRPr="00457DC1">
        <w:rPr>
          <w:b/>
        </w:rPr>
        <w:tab/>
        <w:t>TRAINING</w:t>
      </w:r>
      <w:bookmarkEnd w:id="55"/>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6E1AD7" w:rsidRDefault="006E1AD7" w:rsidP="006E1AD7">
      <w:pPr>
        <w:ind w:left="1440"/>
        <w:jc w:val="both"/>
      </w:pPr>
      <w:r w:rsidRPr="00043F2B">
        <w:t xml:space="preserve">The objective of this task is for the proposer to </w:t>
      </w:r>
      <w:r w:rsidR="00A8596B">
        <w:t>describe</w:t>
      </w:r>
      <w:r w:rsidRPr="00043F2B">
        <w:t xml:space="preserve"> a detailed Training Plan including</w:t>
      </w:r>
      <w:r>
        <w:t>,</w:t>
      </w:r>
      <w:r w:rsidRPr="00043F2B">
        <w:t xml:space="preserve"> but not limited to</w:t>
      </w:r>
      <w:r>
        <w:t>,</w:t>
      </w:r>
      <w:r w:rsidRPr="00043F2B">
        <w:t xml:space="preserve"> a description of their training methodology, information regarding training sessions, details of what type of training they will provide</w:t>
      </w:r>
      <w:r w:rsidR="00CE6E98">
        <w:t xml:space="preserve"> to meet the requirements of section 4.3.15 “Training”</w:t>
      </w:r>
      <w:r>
        <w:t>,</w:t>
      </w:r>
      <w:r w:rsidRPr="00043F2B">
        <w:t xml:space="preserve"> and detailed training documents. </w:t>
      </w:r>
      <w:r w:rsidR="006A58D1">
        <w:t xml:space="preserve">If additional costs are associated, they should be detailed in </w:t>
      </w:r>
      <w:r w:rsidR="004C6737" w:rsidRPr="00BD3B04">
        <w:rPr>
          <w:b/>
          <w:i/>
        </w:rPr>
        <w:t>Attachment O</w:t>
      </w:r>
      <w:r w:rsidR="006A58D1" w:rsidRPr="00BD3B04">
        <w:rPr>
          <w:b/>
          <w:i/>
        </w:rPr>
        <w:t>, “Project Cost</w:t>
      </w:r>
      <w:r w:rsidR="00BD3B04">
        <w:rPr>
          <w:b/>
          <w:i/>
        </w:rPr>
        <w:t>s</w:t>
      </w:r>
      <w:r w:rsidR="006A58D1" w:rsidRPr="00BD3B04">
        <w:rPr>
          <w:b/>
          <w:i/>
        </w:rPr>
        <w:t>”</w:t>
      </w:r>
      <w:r w:rsidR="006A58D1">
        <w:t>, worksheet 7.1.4 “Training Environment.”</w:t>
      </w:r>
    </w:p>
    <w:p w:rsidR="00A527F7" w:rsidRDefault="00A527F7" w:rsidP="006E1AD7">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527F7" w:rsidTr="00A527F7">
        <w:tblPrEx>
          <w:tblCellMar>
            <w:top w:w="0" w:type="dxa"/>
            <w:bottom w:w="0" w:type="dxa"/>
          </w:tblCellMar>
        </w:tblPrEx>
        <w:trPr>
          <w:cantSplit/>
          <w:tblHeader/>
          <w:jc w:val="right"/>
        </w:trPr>
        <w:tc>
          <w:tcPr>
            <w:tcW w:w="8280" w:type="dxa"/>
            <w:gridSpan w:val="4"/>
          </w:tcPr>
          <w:p w:rsidR="00A527F7" w:rsidRDefault="00A527F7" w:rsidP="00BD3B04">
            <w:pPr>
              <w:jc w:val="both"/>
              <w:rPr>
                <w:b/>
                <w:bCs/>
              </w:rPr>
            </w:pPr>
            <w:r>
              <w:rPr>
                <w:b/>
                <w:bCs/>
              </w:rPr>
              <w:t xml:space="preserve">5.15  </w:t>
            </w:r>
            <w:r w:rsidRPr="00457DC1">
              <w:rPr>
                <w:b/>
              </w:rPr>
              <w:t>TRAINING</w:t>
            </w:r>
            <w:r w:rsidR="00BD3B04">
              <w:rPr>
                <w:b/>
              </w:rPr>
              <w:t xml:space="preserve"> </w:t>
            </w:r>
            <w:r>
              <w:rPr>
                <w:b/>
                <w:bCs/>
              </w:rPr>
              <w:t>DELIVERABLES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527F7" w:rsidRDefault="00A527F7" w:rsidP="00A527F7">
            <w:pPr>
              <w:jc w:val="center"/>
              <w:rPr>
                <w:b/>
                <w:bCs/>
                <w:sz w:val="18"/>
              </w:rPr>
            </w:pPr>
            <w:r>
              <w:rPr>
                <w:b/>
                <w:bCs/>
                <w:sz w:val="18"/>
              </w:rPr>
              <w:t>STATE'S ESTIMATED</w:t>
            </w:r>
          </w:p>
          <w:p w:rsidR="00A527F7" w:rsidRDefault="00A527F7" w:rsidP="00A527F7">
            <w:pPr>
              <w:jc w:val="center"/>
              <w:rPr>
                <w:b/>
                <w:bCs/>
                <w:sz w:val="18"/>
              </w:rPr>
            </w:pPr>
            <w:r>
              <w:rPr>
                <w:b/>
                <w:bCs/>
                <w:sz w:val="18"/>
              </w:rPr>
              <w:t>REVIEW TIME</w:t>
            </w:r>
          </w:p>
          <w:p w:rsidR="00A527F7" w:rsidRDefault="00A527F7" w:rsidP="00A527F7">
            <w:pPr>
              <w:jc w:val="center"/>
              <w:rPr>
                <w:b/>
                <w:bCs/>
                <w:sz w:val="18"/>
              </w:rPr>
            </w:pPr>
            <w:r>
              <w:rPr>
                <w:b/>
                <w:bCs/>
                <w:sz w:val="18"/>
              </w:rPr>
              <w:t>(WORKING DAYS)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527F7" w:rsidRPr="00FF1F8E" w:rsidRDefault="00A527F7" w:rsidP="00A527F7">
            <w:pPr>
              <w:jc w:val="center"/>
              <w:rPr>
                <w:highlight w:val="yellow"/>
              </w:rPr>
            </w:pPr>
            <w:r w:rsidRPr="00B7356C">
              <w:t>5</w:t>
            </w:r>
            <w:r>
              <w:t>.15</w:t>
            </w:r>
            <w:r w:rsidR="00F35902">
              <w:t>.1</w:t>
            </w:r>
          </w:p>
        </w:tc>
        <w:tc>
          <w:tcPr>
            <w:tcW w:w="3780" w:type="dxa"/>
            <w:tcBorders>
              <w:top w:val="single" w:sz="7" w:space="0" w:color="000000"/>
              <w:left w:val="single" w:sz="7" w:space="0" w:color="000000"/>
              <w:bottom w:val="single" w:sz="7" w:space="0" w:color="000000"/>
              <w:right w:val="single" w:sz="7" w:space="0" w:color="000000"/>
            </w:tcBorders>
          </w:tcPr>
          <w:p w:rsidR="00A527F7" w:rsidRDefault="00D23B29" w:rsidP="00A527F7">
            <w:r>
              <w:t>Training Plan D</w:t>
            </w:r>
            <w:r w:rsidR="00A527F7">
              <w:t>ocument</w:t>
            </w:r>
          </w:p>
        </w:tc>
        <w:tc>
          <w:tcPr>
            <w:tcW w:w="1088" w:type="dxa"/>
            <w:tcBorders>
              <w:top w:val="single" w:sz="7" w:space="0" w:color="000000"/>
              <w:left w:val="single" w:sz="7" w:space="0" w:color="000000"/>
              <w:bottom w:val="single" w:sz="7" w:space="0" w:color="000000"/>
              <w:right w:val="single" w:sz="7" w:space="0" w:color="000000"/>
            </w:tcBorders>
          </w:tcPr>
          <w:p w:rsidR="00A527F7" w:rsidRPr="00FF1F8E" w:rsidRDefault="00A527F7" w:rsidP="00A527F7">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527F7" w:rsidRDefault="00A527F7" w:rsidP="00A527F7">
            <w:pPr>
              <w:jc w:val="center"/>
            </w:pPr>
            <w:r>
              <w:t>3</w:t>
            </w:r>
          </w:p>
        </w:tc>
      </w:tr>
    </w:tbl>
    <w:p w:rsidR="00A527F7" w:rsidRDefault="00A527F7" w:rsidP="006E1AD7">
      <w:pPr>
        <w:ind w:left="1440"/>
        <w:jc w:val="both"/>
      </w:pPr>
    </w:p>
    <w:p w:rsidR="006E1AD7" w:rsidRPr="00457DC1" w:rsidRDefault="006E1AD7" w:rsidP="006E1AD7">
      <w:pPr>
        <w:ind w:left="1440" w:hanging="720"/>
        <w:jc w:val="both"/>
        <w:rPr>
          <w:b/>
        </w:rPr>
      </w:pPr>
      <w:bookmarkStart w:id="56" w:name="_Toc212370582"/>
      <w:r w:rsidRPr="00457DC1">
        <w:rPr>
          <w:b/>
        </w:rPr>
        <w:t>5.16</w:t>
      </w:r>
      <w:r w:rsidRPr="00457DC1">
        <w:rPr>
          <w:b/>
        </w:rPr>
        <w:tab/>
        <w:t>HELP DESK</w:t>
      </w:r>
      <w:bookmarkEnd w:id="56"/>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6E1AD7" w:rsidRDefault="006E1AD7" w:rsidP="006E1AD7">
      <w:pPr>
        <w:ind w:left="1440"/>
        <w:jc w:val="both"/>
      </w:pPr>
      <w:r w:rsidRPr="00043F2B">
        <w:t xml:space="preserve">The objective of this task is for the proposer to </w:t>
      </w:r>
      <w:r w:rsidR="00A8596B">
        <w:t>provide a</w:t>
      </w:r>
      <w:r w:rsidRPr="00043F2B">
        <w:t xml:space="preserve"> description of their Help Desk</w:t>
      </w:r>
      <w:r w:rsidR="00A8596B">
        <w:t xml:space="preserve"> operation</w:t>
      </w:r>
      <w:r w:rsidRPr="00043F2B">
        <w:t xml:space="preserve"> including</w:t>
      </w:r>
      <w:r>
        <w:t>,</w:t>
      </w:r>
      <w:r w:rsidRPr="00043F2B">
        <w:t xml:space="preserve"> but not limited to</w:t>
      </w:r>
      <w:r>
        <w:t>,</w:t>
      </w:r>
      <w:r w:rsidRPr="00043F2B">
        <w:t xml:space="preserve"> the type of service provided, availability of their help desk and expected response time.</w:t>
      </w:r>
      <w:r w:rsidR="003D545C">
        <w:t xml:space="preserve"> Section 4.3.14 describes DPS requirements.</w:t>
      </w:r>
    </w:p>
    <w:p w:rsidR="00A527F7" w:rsidRDefault="00A527F7" w:rsidP="006E1AD7">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527F7" w:rsidTr="00A527F7">
        <w:tblPrEx>
          <w:tblCellMar>
            <w:top w:w="0" w:type="dxa"/>
            <w:bottom w:w="0" w:type="dxa"/>
          </w:tblCellMar>
        </w:tblPrEx>
        <w:trPr>
          <w:cantSplit/>
          <w:tblHeader/>
          <w:jc w:val="right"/>
        </w:trPr>
        <w:tc>
          <w:tcPr>
            <w:tcW w:w="8280" w:type="dxa"/>
            <w:gridSpan w:val="4"/>
          </w:tcPr>
          <w:p w:rsidR="00A527F7" w:rsidRDefault="00A527F7" w:rsidP="00BD3B04">
            <w:pPr>
              <w:jc w:val="both"/>
              <w:rPr>
                <w:b/>
                <w:bCs/>
              </w:rPr>
            </w:pPr>
            <w:r>
              <w:rPr>
                <w:b/>
                <w:bCs/>
              </w:rPr>
              <w:t xml:space="preserve">5.16  </w:t>
            </w:r>
            <w:r w:rsidRPr="00457DC1">
              <w:rPr>
                <w:b/>
              </w:rPr>
              <w:t>HELP DESK</w:t>
            </w:r>
            <w:r w:rsidR="00BD3B04">
              <w:rPr>
                <w:b/>
              </w:rPr>
              <w:t xml:space="preserve"> </w:t>
            </w:r>
            <w:r>
              <w:rPr>
                <w:b/>
                <w:bCs/>
              </w:rPr>
              <w:t>DELIVERABLES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527F7" w:rsidRDefault="00A527F7" w:rsidP="00A527F7">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527F7" w:rsidRDefault="00A527F7" w:rsidP="00A527F7">
            <w:pPr>
              <w:jc w:val="center"/>
              <w:rPr>
                <w:b/>
                <w:bCs/>
                <w:sz w:val="18"/>
              </w:rPr>
            </w:pPr>
            <w:r>
              <w:rPr>
                <w:b/>
                <w:bCs/>
                <w:sz w:val="18"/>
              </w:rPr>
              <w:t>STATE'S ESTIMATED</w:t>
            </w:r>
          </w:p>
          <w:p w:rsidR="00A527F7" w:rsidRDefault="00A527F7" w:rsidP="00A527F7">
            <w:pPr>
              <w:jc w:val="center"/>
              <w:rPr>
                <w:b/>
                <w:bCs/>
                <w:sz w:val="18"/>
              </w:rPr>
            </w:pPr>
            <w:r>
              <w:rPr>
                <w:b/>
                <w:bCs/>
                <w:sz w:val="18"/>
              </w:rPr>
              <w:t>REVIEW TIME</w:t>
            </w:r>
          </w:p>
          <w:p w:rsidR="00A527F7" w:rsidRDefault="00A527F7" w:rsidP="00A527F7">
            <w:pPr>
              <w:jc w:val="center"/>
              <w:rPr>
                <w:b/>
                <w:bCs/>
                <w:sz w:val="18"/>
              </w:rPr>
            </w:pPr>
            <w:r>
              <w:rPr>
                <w:b/>
                <w:bCs/>
                <w:sz w:val="18"/>
              </w:rPr>
              <w:t>(WORKING DAYS)</w:t>
            </w:r>
          </w:p>
        </w:tc>
      </w:tr>
      <w:tr w:rsidR="00A527F7" w:rsidTr="00A527F7">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527F7" w:rsidRPr="00FF1F8E" w:rsidRDefault="00A527F7" w:rsidP="00A527F7">
            <w:pPr>
              <w:jc w:val="center"/>
              <w:rPr>
                <w:highlight w:val="yellow"/>
              </w:rPr>
            </w:pPr>
            <w:r w:rsidRPr="00B7356C">
              <w:t>5</w:t>
            </w:r>
            <w:r>
              <w:t>.16</w:t>
            </w:r>
            <w:r w:rsidR="00F35902">
              <w:t>.1</w:t>
            </w:r>
          </w:p>
        </w:tc>
        <w:tc>
          <w:tcPr>
            <w:tcW w:w="3780" w:type="dxa"/>
            <w:tcBorders>
              <w:top w:val="single" w:sz="7" w:space="0" w:color="000000"/>
              <w:left w:val="single" w:sz="7" w:space="0" w:color="000000"/>
              <w:bottom w:val="single" w:sz="7" w:space="0" w:color="000000"/>
              <w:right w:val="single" w:sz="7" w:space="0" w:color="000000"/>
            </w:tcBorders>
          </w:tcPr>
          <w:p w:rsidR="00A527F7" w:rsidRDefault="00D23B29" w:rsidP="00A527F7">
            <w:r>
              <w:t>Help Desk Operation D</w:t>
            </w:r>
            <w:r w:rsidR="00A527F7">
              <w:t>ocument</w:t>
            </w:r>
          </w:p>
        </w:tc>
        <w:tc>
          <w:tcPr>
            <w:tcW w:w="1088" w:type="dxa"/>
            <w:tcBorders>
              <w:top w:val="single" w:sz="7" w:space="0" w:color="000000"/>
              <w:left w:val="single" w:sz="7" w:space="0" w:color="000000"/>
              <w:bottom w:val="single" w:sz="7" w:space="0" w:color="000000"/>
              <w:right w:val="single" w:sz="7" w:space="0" w:color="000000"/>
            </w:tcBorders>
          </w:tcPr>
          <w:p w:rsidR="00A527F7" w:rsidRPr="00FF1F8E" w:rsidRDefault="00A527F7" w:rsidP="00A527F7">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527F7" w:rsidRDefault="00A527F7" w:rsidP="00A527F7">
            <w:pPr>
              <w:jc w:val="center"/>
            </w:pPr>
            <w:r>
              <w:t>2</w:t>
            </w:r>
          </w:p>
        </w:tc>
      </w:tr>
    </w:tbl>
    <w:p w:rsidR="00A527F7" w:rsidRPr="00043F2B" w:rsidRDefault="00A527F7" w:rsidP="006E1AD7">
      <w:pPr>
        <w:ind w:left="1440"/>
        <w:jc w:val="both"/>
      </w:pPr>
    </w:p>
    <w:p w:rsidR="006E1AD7" w:rsidRPr="00457DC1" w:rsidRDefault="006E1AD7" w:rsidP="006E1AD7">
      <w:pPr>
        <w:ind w:left="1440" w:hanging="720"/>
        <w:jc w:val="both"/>
        <w:rPr>
          <w:b/>
        </w:rPr>
      </w:pPr>
      <w:bookmarkStart w:id="57" w:name="_Toc212370583"/>
      <w:r w:rsidRPr="00457DC1">
        <w:rPr>
          <w:b/>
        </w:rPr>
        <w:t>5.17</w:t>
      </w:r>
      <w:r w:rsidRPr="00457DC1">
        <w:rPr>
          <w:b/>
        </w:rPr>
        <w:tab/>
        <w:t>USER AND SYSTEM DOCUMENTATION</w:t>
      </w:r>
      <w:bookmarkEnd w:id="57"/>
    </w:p>
    <w:p w:rsidR="006E1AD7" w:rsidRPr="00043F2B" w:rsidRDefault="006E1AD7" w:rsidP="006E1AD7">
      <w:pPr>
        <w:jc w:val="both"/>
      </w:pPr>
    </w:p>
    <w:p w:rsidR="006E1AD7" w:rsidRPr="00043F2B" w:rsidRDefault="006E1AD7" w:rsidP="006E1AD7">
      <w:pPr>
        <w:tabs>
          <w:tab w:val="left" w:pos="2070"/>
        </w:tabs>
        <w:ind w:left="1440"/>
        <w:jc w:val="both"/>
      </w:pPr>
      <w:r w:rsidRPr="00043F2B">
        <w:t>Objective</w:t>
      </w:r>
    </w:p>
    <w:p w:rsidR="006E1AD7" w:rsidRPr="00043F2B" w:rsidRDefault="006E1AD7" w:rsidP="006E1AD7">
      <w:pPr>
        <w:tabs>
          <w:tab w:val="left" w:pos="2070"/>
        </w:tabs>
        <w:ind w:left="1440"/>
        <w:jc w:val="both"/>
      </w:pPr>
    </w:p>
    <w:p w:rsidR="00F96620" w:rsidRDefault="006E1AD7" w:rsidP="00F96620">
      <w:pPr>
        <w:ind w:left="1440"/>
        <w:jc w:val="both"/>
      </w:pPr>
      <w:r w:rsidRPr="00043F2B">
        <w:t xml:space="preserve">The objective of this task is for the proposer to </w:t>
      </w:r>
      <w:r w:rsidR="00F96620">
        <w:t>understand they will be required to provide</w:t>
      </w:r>
      <w:r w:rsidRPr="00043F2B">
        <w:t xml:space="preserve"> detailed User and System Documentation. This System documentation must also include installation instructions for any hardware or software to be installed at any DPS site. </w:t>
      </w:r>
      <w:r w:rsidR="00F96620">
        <w:t xml:space="preserve">If additional costs are associated, they should be detailed in </w:t>
      </w:r>
      <w:r w:rsidR="004C6737" w:rsidRPr="00BD3B04">
        <w:rPr>
          <w:b/>
          <w:i/>
        </w:rPr>
        <w:t>Attachment O</w:t>
      </w:r>
      <w:r w:rsidR="00F96620" w:rsidRPr="00BD3B04">
        <w:rPr>
          <w:b/>
          <w:i/>
        </w:rPr>
        <w:t>, “Project Cost</w:t>
      </w:r>
      <w:r w:rsidR="00BD3B04">
        <w:rPr>
          <w:b/>
          <w:i/>
        </w:rPr>
        <w:t>s</w:t>
      </w:r>
      <w:r w:rsidR="00F96620" w:rsidRPr="00BD3B04">
        <w:rPr>
          <w:b/>
          <w:i/>
        </w:rPr>
        <w:t>”</w:t>
      </w:r>
      <w:r w:rsidR="00F96620">
        <w:t>, worksheet 7.1.6 “Other Associated Costs.”</w:t>
      </w:r>
    </w:p>
    <w:p w:rsidR="00A527F7" w:rsidRDefault="00A527F7" w:rsidP="00F96620">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07066" w:rsidTr="00A07066">
        <w:tblPrEx>
          <w:tblCellMar>
            <w:top w:w="0" w:type="dxa"/>
            <w:bottom w:w="0" w:type="dxa"/>
          </w:tblCellMar>
        </w:tblPrEx>
        <w:trPr>
          <w:cantSplit/>
          <w:tblHeader/>
          <w:jc w:val="right"/>
        </w:trPr>
        <w:tc>
          <w:tcPr>
            <w:tcW w:w="8280" w:type="dxa"/>
            <w:gridSpan w:val="4"/>
          </w:tcPr>
          <w:p w:rsidR="00A07066" w:rsidRDefault="00A07066" w:rsidP="00BD3B04">
            <w:pPr>
              <w:jc w:val="both"/>
              <w:rPr>
                <w:b/>
                <w:bCs/>
              </w:rPr>
            </w:pPr>
            <w:r>
              <w:rPr>
                <w:b/>
                <w:bCs/>
              </w:rPr>
              <w:t xml:space="preserve">5.17  </w:t>
            </w:r>
            <w:r w:rsidRPr="00457DC1">
              <w:rPr>
                <w:b/>
              </w:rPr>
              <w:t>USER AND SYSTEM DOCUMENTATION</w:t>
            </w:r>
            <w:r w:rsidR="00BD3B04">
              <w:rPr>
                <w:b/>
              </w:rPr>
              <w:t xml:space="preserve"> </w:t>
            </w:r>
            <w:r>
              <w:rPr>
                <w:b/>
                <w:bCs/>
              </w:rPr>
              <w:t>DELIVERABLES</w:t>
            </w:r>
          </w:p>
        </w:tc>
      </w:tr>
      <w:tr w:rsidR="00A07066" w:rsidTr="00A07066">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07066" w:rsidRDefault="00A07066" w:rsidP="00A07066">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07066" w:rsidRDefault="00A07066" w:rsidP="00A07066">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07066" w:rsidRDefault="00A07066" w:rsidP="00A07066">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07066" w:rsidRDefault="00A07066" w:rsidP="00A07066">
            <w:pPr>
              <w:jc w:val="center"/>
              <w:rPr>
                <w:b/>
                <w:bCs/>
                <w:sz w:val="18"/>
              </w:rPr>
            </w:pPr>
            <w:r>
              <w:rPr>
                <w:b/>
                <w:bCs/>
                <w:sz w:val="18"/>
              </w:rPr>
              <w:t>STATE'S ESTIMATED</w:t>
            </w:r>
          </w:p>
          <w:p w:rsidR="00A07066" w:rsidRDefault="00A07066" w:rsidP="00A07066">
            <w:pPr>
              <w:jc w:val="center"/>
              <w:rPr>
                <w:b/>
                <w:bCs/>
                <w:sz w:val="18"/>
              </w:rPr>
            </w:pPr>
            <w:r>
              <w:rPr>
                <w:b/>
                <w:bCs/>
                <w:sz w:val="18"/>
              </w:rPr>
              <w:t>REVIEW TIME</w:t>
            </w:r>
          </w:p>
          <w:p w:rsidR="00A07066" w:rsidRDefault="00A07066" w:rsidP="00A07066">
            <w:pPr>
              <w:jc w:val="center"/>
              <w:rPr>
                <w:b/>
                <w:bCs/>
                <w:sz w:val="18"/>
              </w:rPr>
            </w:pPr>
            <w:r>
              <w:rPr>
                <w:b/>
                <w:bCs/>
                <w:sz w:val="18"/>
              </w:rPr>
              <w:t>(WORKING DAYS)</w:t>
            </w:r>
          </w:p>
        </w:tc>
      </w:tr>
      <w:tr w:rsidR="00A07066" w:rsidTr="00A07066">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07066" w:rsidRPr="00FF1F8E" w:rsidRDefault="00A07066" w:rsidP="00A07066">
            <w:pPr>
              <w:jc w:val="center"/>
              <w:rPr>
                <w:highlight w:val="yellow"/>
              </w:rPr>
            </w:pPr>
            <w:r>
              <w:t>5.17.1</w:t>
            </w:r>
          </w:p>
        </w:tc>
        <w:tc>
          <w:tcPr>
            <w:tcW w:w="3780" w:type="dxa"/>
            <w:tcBorders>
              <w:top w:val="single" w:sz="7" w:space="0" w:color="000000"/>
              <w:left w:val="single" w:sz="7" w:space="0" w:color="000000"/>
              <w:bottom w:val="single" w:sz="7" w:space="0" w:color="000000"/>
              <w:right w:val="single" w:sz="7" w:space="0" w:color="000000"/>
            </w:tcBorders>
          </w:tcPr>
          <w:p w:rsidR="00A07066" w:rsidRDefault="00A07066" w:rsidP="00A07066">
            <w:pPr>
              <w:jc w:val="both"/>
            </w:pPr>
            <w:r>
              <w:t>System Documentation</w:t>
            </w:r>
          </w:p>
        </w:tc>
        <w:tc>
          <w:tcPr>
            <w:tcW w:w="1088" w:type="dxa"/>
            <w:tcBorders>
              <w:top w:val="single" w:sz="7" w:space="0" w:color="000000"/>
              <w:left w:val="single" w:sz="7" w:space="0" w:color="000000"/>
              <w:bottom w:val="single" w:sz="7" w:space="0" w:color="000000"/>
              <w:right w:val="single" w:sz="7" w:space="0" w:color="000000"/>
            </w:tcBorders>
          </w:tcPr>
          <w:p w:rsidR="00A07066" w:rsidRPr="00FF1F8E" w:rsidRDefault="00A07066" w:rsidP="00A07066">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07066" w:rsidRDefault="00A07066" w:rsidP="00A07066">
            <w:pPr>
              <w:jc w:val="center"/>
            </w:pPr>
            <w:r>
              <w:t>10</w:t>
            </w:r>
          </w:p>
        </w:tc>
      </w:tr>
      <w:tr w:rsidR="00A07066" w:rsidTr="00A07066">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07066" w:rsidRPr="0075293B" w:rsidRDefault="00A07066" w:rsidP="00A07066">
            <w:pPr>
              <w:jc w:val="center"/>
            </w:pPr>
            <w:r>
              <w:t>5.17.2</w:t>
            </w:r>
          </w:p>
        </w:tc>
        <w:tc>
          <w:tcPr>
            <w:tcW w:w="3780" w:type="dxa"/>
            <w:tcBorders>
              <w:top w:val="single" w:sz="7" w:space="0" w:color="000000"/>
              <w:left w:val="single" w:sz="7" w:space="0" w:color="000000"/>
              <w:bottom w:val="single" w:sz="7" w:space="0" w:color="000000"/>
              <w:right w:val="single" w:sz="7" w:space="0" w:color="000000"/>
            </w:tcBorders>
            <w:vAlign w:val="center"/>
          </w:tcPr>
          <w:p w:rsidR="00A07066" w:rsidRDefault="00A07066" w:rsidP="00A07066">
            <w:pPr>
              <w:pStyle w:val="Header"/>
              <w:tabs>
                <w:tab w:val="clear" w:pos="4320"/>
                <w:tab w:val="clear" w:pos="8640"/>
              </w:tabs>
            </w:pPr>
            <w:r>
              <w:t>CAD User Manual</w:t>
            </w:r>
          </w:p>
        </w:tc>
        <w:tc>
          <w:tcPr>
            <w:tcW w:w="1088" w:type="dxa"/>
            <w:tcBorders>
              <w:top w:val="single" w:sz="7" w:space="0" w:color="000000"/>
              <w:left w:val="single" w:sz="7" w:space="0" w:color="000000"/>
              <w:bottom w:val="single" w:sz="7" w:space="0" w:color="000000"/>
              <w:right w:val="single" w:sz="7" w:space="0" w:color="000000"/>
            </w:tcBorders>
            <w:vAlign w:val="center"/>
          </w:tcPr>
          <w:p w:rsidR="00A07066" w:rsidRPr="00FF1F8E" w:rsidRDefault="00A07066" w:rsidP="00A07066">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vAlign w:val="center"/>
          </w:tcPr>
          <w:p w:rsidR="00A07066" w:rsidRDefault="00A07066" w:rsidP="00A07066">
            <w:pPr>
              <w:jc w:val="center"/>
            </w:pPr>
            <w:r>
              <w:t>10</w:t>
            </w:r>
          </w:p>
        </w:tc>
      </w:tr>
      <w:tr w:rsidR="00A07066" w:rsidTr="00A07066">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07066" w:rsidRPr="0075293B" w:rsidRDefault="00A07066" w:rsidP="00A07066">
            <w:pPr>
              <w:jc w:val="center"/>
            </w:pPr>
            <w:r>
              <w:t>5.17.3</w:t>
            </w:r>
          </w:p>
        </w:tc>
        <w:tc>
          <w:tcPr>
            <w:tcW w:w="3780" w:type="dxa"/>
            <w:tcBorders>
              <w:top w:val="single" w:sz="7" w:space="0" w:color="000000"/>
              <w:left w:val="single" w:sz="7" w:space="0" w:color="000000"/>
              <w:bottom w:val="single" w:sz="7" w:space="0" w:color="000000"/>
              <w:right w:val="single" w:sz="7" w:space="0" w:color="000000"/>
            </w:tcBorders>
          </w:tcPr>
          <w:p w:rsidR="00A07066" w:rsidRDefault="00A07066" w:rsidP="00A07066">
            <w:pPr>
              <w:jc w:val="both"/>
            </w:pPr>
            <w:r>
              <w:t>RMS User Manual</w:t>
            </w:r>
          </w:p>
        </w:tc>
        <w:tc>
          <w:tcPr>
            <w:tcW w:w="1088" w:type="dxa"/>
            <w:tcBorders>
              <w:top w:val="single" w:sz="7" w:space="0" w:color="000000"/>
              <w:left w:val="single" w:sz="7" w:space="0" w:color="000000"/>
              <w:bottom w:val="single" w:sz="7" w:space="0" w:color="000000"/>
              <w:right w:val="single" w:sz="7" w:space="0" w:color="000000"/>
            </w:tcBorders>
          </w:tcPr>
          <w:p w:rsidR="00A07066" w:rsidRPr="00FF1F8E" w:rsidRDefault="00A07066" w:rsidP="00A07066">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07066" w:rsidRDefault="00A07066" w:rsidP="00A07066">
            <w:pPr>
              <w:jc w:val="center"/>
            </w:pPr>
            <w:r>
              <w:t>10</w:t>
            </w:r>
          </w:p>
        </w:tc>
      </w:tr>
      <w:tr w:rsidR="00A07066" w:rsidTr="00A07066">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07066" w:rsidRPr="0075293B" w:rsidRDefault="00A07066" w:rsidP="00A07066">
            <w:pPr>
              <w:jc w:val="center"/>
            </w:pPr>
            <w:r>
              <w:t>5.17.4</w:t>
            </w:r>
          </w:p>
        </w:tc>
        <w:tc>
          <w:tcPr>
            <w:tcW w:w="3780" w:type="dxa"/>
            <w:tcBorders>
              <w:top w:val="single" w:sz="7" w:space="0" w:color="000000"/>
              <w:left w:val="single" w:sz="7" w:space="0" w:color="000000"/>
              <w:bottom w:val="single" w:sz="7" w:space="0" w:color="000000"/>
              <w:right w:val="single" w:sz="7" w:space="0" w:color="000000"/>
            </w:tcBorders>
          </w:tcPr>
          <w:p w:rsidR="00A07066" w:rsidRDefault="00A07066" w:rsidP="00A07066">
            <w:pPr>
              <w:jc w:val="both"/>
            </w:pPr>
            <w:r>
              <w:t>Fire Sciences User Manual</w:t>
            </w:r>
          </w:p>
        </w:tc>
        <w:tc>
          <w:tcPr>
            <w:tcW w:w="1088" w:type="dxa"/>
            <w:tcBorders>
              <w:top w:val="single" w:sz="7" w:space="0" w:color="000000"/>
              <w:left w:val="single" w:sz="7" w:space="0" w:color="000000"/>
              <w:bottom w:val="single" w:sz="7" w:space="0" w:color="000000"/>
              <w:right w:val="single" w:sz="7" w:space="0" w:color="000000"/>
            </w:tcBorders>
          </w:tcPr>
          <w:p w:rsidR="00A07066" w:rsidRPr="0075293B" w:rsidRDefault="00A07066" w:rsidP="00A07066">
            <w:pPr>
              <w:jc w:val="center"/>
            </w:pPr>
            <w:r>
              <w:t>NA</w:t>
            </w:r>
          </w:p>
        </w:tc>
        <w:tc>
          <w:tcPr>
            <w:tcW w:w="1792" w:type="dxa"/>
            <w:tcBorders>
              <w:top w:val="single" w:sz="7" w:space="0" w:color="000000"/>
              <w:left w:val="single" w:sz="7" w:space="0" w:color="000000"/>
              <w:bottom w:val="single" w:sz="7" w:space="0" w:color="000000"/>
              <w:right w:val="double" w:sz="7" w:space="0" w:color="000000"/>
            </w:tcBorders>
          </w:tcPr>
          <w:p w:rsidR="00A07066" w:rsidRDefault="00A07066" w:rsidP="00A07066">
            <w:pPr>
              <w:jc w:val="center"/>
            </w:pPr>
            <w:r>
              <w:t>10</w:t>
            </w:r>
          </w:p>
        </w:tc>
      </w:tr>
      <w:tr w:rsidR="00A07066" w:rsidTr="00A07066">
        <w:tblPrEx>
          <w:tblCellMar>
            <w:top w:w="0" w:type="dxa"/>
            <w:bottom w:w="0" w:type="dxa"/>
          </w:tblCellMar>
        </w:tblPrEx>
        <w:trPr>
          <w:cantSplit/>
          <w:jc w:val="right"/>
        </w:trPr>
        <w:tc>
          <w:tcPr>
            <w:tcW w:w="1620" w:type="dxa"/>
            <w:tcBorders>
              <w:top w:val="single" w:sz="7" w:space="0" w:color="000000"/>
              <w:left w:val="double" w:sz="7" w:space="0" w:color="000000"/>
              <w:bottom w:val="double" w:sz="7" w:space="0" w:color="000000"/>
              <w:right w:val="single" w:sz="7" w:space="0" w:color="000000"/>
            </w:tcBorders>
          </w:tcPr>
          <w:p w:rsidR="00A07066" w:rsidRPr="00FF1F8E" w:rsidRDefault="00A07066" w:rsidP="00A07066">
            <w:pPr>
              <w:jc w:val="center"/>
              <w:rPr>
                <w:highlight w:val="yellow"/>
              </w:rPr>
            </w:pPr>
            <w:r>
              <w:t>5.17.5</w:t>
            </w:r>
          </w:p>
        </w:tc>
        <w:tc>
          <w:tcPr>
            <w:tcW w:w="3780" w:type="dxa"/>
            <w:tcBorders>
              <w:top w:val="single" w:sz="7" w:space="0" w:color="000000"/>
              <w:left w:val="single" w:sz="7" w:space="0" w:color="000000"/>
              <w:bottom w:val="double" w:sz="7" w:space="0" w:color="000000"/>
              <w:right w:val="single" w:sz="7" w:space="0" w:color="000000"/>
            </w:tcBorders>
          </w:tcPr>
          <w:p w:rsidR="00A07066" w:rsidRDefault="00A07066" w:rsidP="00A07066">
            <w:r>
              <w:t>Jail Management User Manual</w:t>
            </w:r>
          </w:p>
        </w:tc>
        <w:tc>
          <w:tcPr>
            <w:tcW w:w="1088" w:type="dxa"/>
            <w:tcBorders>
              <w:top w:val="single" w:sz="7" w:space="0" w:color="000000"/>
              <w:left w:val="single" w:sz="7" w:space="0" w:color="000000"/>
              <w:bottom w:val="double" w:sz="7" w:space="0" w:color="000000"/>
              <w:right w:val="single" w:sz="7" w:space="0" w:color="000000"/>
            </w:tcBorders>
          </w:tcPr>
          <w:p w:rsidR="00A07066" w:rsidRPr="0075293B" w:rsidRDefault="00A07066" w:rsidP="00A07066">
            <w:pPr>
              <w:jc w:val="center"/>
            </w:pPr>
            <w:r>
              <w:t>NA</w:t>
            </w:r>
          </w:p>
        </w:tc>
        <w:tc>
          <w:tcPr>
            <w:tcW w:w="1792" w:type="dxa"/>
            <w:tcBorders>
              <w:top w:val="single" w:sz="7" w:space="0" w:color="000000"/>
              <w:left w:val="single" w:sz="7" w:space="0" w:color="000000"/>
              <w:bottom w:val="double" w:sz="7" w:space="0" w:color="000000"/>
              <w:right w:val="double" w:sz="7" w:space="0" w:color="000000"/>
            </w:tcBorders>
          </w:tcPr>
          <w:p w:rsidR="00A07066" w:rsidRDefault="00A07066" w:rsidP="00A07066">
            <w:pPr>
              <w:jc w:val="center"/>
            </w:pPr>
            <w:r>
              <w:t>10</w:t>
            </w:r>
          </w:p>
        </w:tc>
      </w:tr>
    </w:tbl>
    <w:p w:rsidR="00A527F7" w:rsidRPr="00043F2B" w:rsidRDefault="00A527F7" w:rsidP="00F96620">
      <w:pPr>
        <w:ind w:left="1440"/>
        <w:jc w:val="both"/>
      </w:pPr>
    </w:p>
    <w:p w:rsidR="006E1AD7" w:rsidRPr="00043F2B" w:rsidRDefault="006E1AD7" w:rsidP="006E1AD7">
      <w:pPr>
        <w:jc w:val="both"/>
      </w:pPr>
    </w:p>
    <w:p w:rsidR="006E1AD7" w:rsidRPr="00457DC1" w:rsidRDefault="006E1AD7" w:rsidP="006E1AD7">
      <w:pPr>
        <w:ind w:left="1440" w:hanging="720"/>
        <w:jc w:val="both"/>
        <w:rPr>
          <w:b/>
        </w:rPr>
      </w:pPr>
      <w:bookmarkStart w:id="58" w:name="_Toc212370584"/>
      <w:r w:rsidRPr="00457DC1">
        <w:rPr>
          <w:b/>
        </w:rPr>
        <w:t>5.18</w:t>
      </w:r>
      <w:r w:rsidRPr="00457DC1">
        <w:rPr>
          <w:b/>
        </w:rPr>
        <w:tab/>
        <w:t>DISASTER RECOVERY</w:t>
      </w:r>
      <w:bookmarkEnd w:id="58"/>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6E1AD7" w:rsidRDefault="006E1AD7" w:rsidP="006E1AD7">
      <w:pPr>
        <w:ind w:left="1440"/>
        <w:jc w:val="both"/>
      </w:pPr>
      <w:r w:rsidRPr="00043F2B">
        <w:t xml:space="preserve">The objective of this task is for the proposer to </w:t>
      </w:r>
      <w:r w:rsidR="00A8596B">
        <w:t>describe</w:t>
      </w:r>
      <w:r w:rsidRPr="00043F2B">
        <w:t xml:space="preserve"> their methodology and plan to insure that their product fits into the DPS business continuity and disaster recovery plan. Refer to </w:t>
      </w:r>
      <w:r w:rsidRPr="00AE4A10">
        <w:rPr>
          <w:b/>
          <w:i/>
        </w:rPr>
        <w:t>Section 4.3.8</w:t>
      </w:r>
      <w:r w:rsidRPr="00043F2B">
        <w:t xml:space="preserve"> for more details. </w:t>
      </w:r>
      <w:r w:rsidR="00F96620">
        <w:t xml:space="preserve">Costs should be included in </w:t>
      </w:r>
      <w:r w:rsidR="004C6737" w:rsidRPr="00BD3B04">
        <w:rPr>
          <w:b/>
          <w:i/>
        </w:rPr>
        <w:t>Attachment O</w:t>
      </w:r>
      <w:r w:rsidR="00F96620" w:rsidRPr="00BD3B04">
        <w:rPr>
          <w:b/>
          <w:i/>
        </w:rPr>
        <w:t>, “Project Cost</w:t>
      </w:r>
      <w:r w:rsidR="00BD3B04">
        <w:rPr>
          <w:b/>
          <w:i/>
        </w:rPr>
        <w:t>s</w:t>
      </w:r>
      <w:r w:rsidR="00F96620" w:rsidRPr="00BD3B04">
        <w:rPr>
          <w:b/>
          <w:i/>
        </w:rPr>
        <w:t>”</w:t>
      </w:r>
      <w:r w:rsidR="00F96620">
        <w:t>, worksheet 7.1.5 “Production Environment.”</w:t>
      </w:r>
    </w:p>
    <w:p w:rsidR="00A07066" w:rsidRDefault="00A07066" w:rsidP="006E1AD7">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07066" w:rsidTr="00A07066">
        <w:tblPrEx>
          <w:tblCellMar>
            <w:top w:w="0" w:type="dxa"/>
            <w:bottom w:w="0" w:type="dxa"/>
          </w:tblCellMar>
        </w:tblPrEx>
        <w:trPr>
          <w:cantSplit/>
          <w:tblHeader/>
          <w:jc w:val="right"/>
        </w:trPr>
        <w:tc>
          <w:tcPr>
            <w:tcW w:w="8280" w:type="dxa"/>
            <w:gridSpan w:val="4"/>
          </w:tcPr>
          <w:p w:rsidR="00A07066" w:rsidRDefault="00A07066" w:rsidP="00BD3B04">
            <w:pPr>
              <w:jc w:val="both"/>
              <w:rPr>
                <w:b/>
                <w:bCs/>
              </w:rPr>
            </w:pPr>
            <w:r>
              <w:rPr>
                <w:b/>
                <w:bCs/>
              </w:rPr>
              <w:t xml:space="preserve">5.18  </w:t>
            </w:r>
            <w:r w:rsidRPr="00457DC1">
              <w:rPr>
                <w:b/>
              </w:rPr>
              <w:t>DISASTER RECOVERY</w:t>
            </w:r>
            <w:r w:rsidR="00BD3B04">
              <w:rPr>
                <w:b/>
              </w:rPr>
              <w:t xml:space="preserve"> </w:t>
            </w:r>
            <w:r>
              <w:rPr>
                <w:b/>
                <w:bCs/>
              </w:rPr>
              <w:t>DELIVERABLES</w:t>
            </w:r>
          </w:p>
        </w:tc>
      </w:tr>
      <w:tr w:rsidR="00A07066" w:rsidTr="00A07066">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07066" w:rsidRDefault="00A07066" w:rsidP="00A07066">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07066" w:rsidRDefault="00A07066" w:rsidP="00A07066">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07066" w:rsidRDefault="00A07066" w:rsidP="00A07066">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07066" w:rsidRDefault="00A07066" w:rsidP="00A07066">
            <w:pPr>
              <w:jc w:val="center"/>
              <w:rPr>
                <w:b/>
                <w:bCs/>
                <w:sz w:val="18"/>
              </w:rPr>
            </w:pPr>
            <w:r>
              <w:rPr>
                <w:b/>
                <w:bCs/>
                <w:sz w:val="18"/>
              </w:rPr>
              <w:t>STATE'S ESTIMATED</w:t>
            </w:r>
          </w:p>
          <w:p w:rsidR="00A07066" w:rsidRDefault="00A07066" w:rsidP="00A07066">
            <w:pPr>
              <w:jc w:val="center"/>
              <w:rPr>
                <w:b/>
                <w:bCs/>
                <w:sz w:val="18"/>
              </w:rPr>
            </w:pPr>
            <w:r>
              <w:rPr>
                <w:b/>
                <w:bCs/>
                <w:sz w:val="18"/>
              </w:rPr>
              <w:t>REVIEW TIME</w:t>
            </w:r>
          </w:p>
          <w:p w:rsidR="00A07066" w:rsidRDefault="00A07066" w:rsidP="00A07066">
            <w:pPr>
              <w:jc w:val="center"/>
              <w:rPr>
                <w:b/>
                <w:bCs/>
                <w:sz w:val="18"/>
              </w:rPr>
            </w:pPr>
            <w:r>
              <w:rPr>
                <w:b/>
                <w:bCs/>
                <w:sz w:val="18"/>
              </w:rPr>
              <w:t>(WORKING DAYS)</w:t>
            </w:r>
          </w:p>
        </w:tc>
      </w:tr>
      <w:tr w:rsidR="00A07066" w:rsidTr="00A07066">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07066" w:rsidRPr="00FF1F8E" w:rsidRDefault="00A07066" w:rsidP="00A07066">
            <w:pPr>
              <w:jc w:val="center"/>
              <w:rPr>
                <w:highlight w:val="yellow"/>
              </w:rPr>
            </w:pPr>
            <w:r w:rsidRPr="00B7356C">
              <w:t>5</w:t>
            </w:r>
            <w:r>
              <w:t>.18</w:t>
            </w:r>
          </w:p>
        </w:tc>
        <w:tc>
          <w:tcPr>
            <w:tcW w:w="3780" w:type="dxa"/>
            <w:tcBorders>
              <w:top w:val="single" w:sz="7" w:space="0" w:color="000000"/>
              <w:left w:val="single" w:sz="7" w:space="0" w:color="000000"/>
              <w:bottom w:val="single" w:sz="7" w:space="0" w:color="000000"/>
              <w:right w:val="single" w:sz="7" w:space="0" w:color="000000"/>
            </w:tcBorders>
          </w:tcPr>
          <w:p w:rsidR="00A07066" w:rsidRDefault="00D23B29" w:rsidP="00A07066">
            <w:r>
              <w:t>Disaster Recovery Plan D</w:t>
            </w:r>
            <w:r w:rsidR="00A07066">
              <w:t>ocument</w:t>
            </w:r>
          </w:p>
        </w:tc>
        <w:tc>
          <w:tcPr>
            <w:tcW w:w="1088" w:type="dxa"/>
            <w:tcBorders>
              <w:top w:val="single" w:sz="7" w:space="0" w:color="000000"/>
              <w:left w:val="single" w:sz="7" w:space="0" w:color="000000"/>
              <w:bottom w:val="single" w:sz="7" w:space="0" w:color="000000"/>
              <w:right w:val="single" w:sz="7" w:space="0" w:color="000000"/>
            </w:tcBorders>
          </w:tcPr>
          <w:p w:rsidR="00A07066" w:rsidRPr="00FF1F8E" w:rsidRDefault="00A07066" w:rsidP="00A07066">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07066" w:rsidRDefault="00A07066" w:rsidP="00A07066">
            <w:pPr>
              <w:jc w:val="center"/>
            </w:pPr>
            <w:r>
              <w:t>5</w:t>
            </w:r>
          </w:p>
        </w:tc>
      </w:tr>
    </w:tbl>
    <w:p w:rsidR="00A07066" w:rsidRPr="00043F2B" w:rsidRDefault="00A07066" w:rsidP="006E1AD7">
      <w:pPr>
        <w:ind w:left="1440"/>
        <w:jc w:val="both"/>
      </w:pPr>
    </w:p>
    <w:p w:rsidR="006E1AD7" w:rsidRDefault="006E1AD7" w:rsidP="006E1AD7">
      <w:pPr>
        <w:jc w:val="both"/>
      </w:pPr>
    </w:p>
    <w:p w:rsidR="006E1AD7" w:rsidRPr="00457DC1" w:rsidRDefault="006E1AD7" w:rsidP="006E1AD7">
      <w:pPr>
        <w:ind w:left="1440" w:hanging="720"/>
        <w:jc w:val="both"/>
        <w:rPr>
          <w:b/>
        </w:rPr>
      </w:pPr>
      <w:bookmarkStart w:id="59" w:name="_Toc212370585"/>
      <w:r w:rsidRPr="00457DC1">
        <w:rPr>
          <w:b/>
        </w:rPr>
        <w:t>5.19</w:t>
      </w:r>
      <w:r w:rsidRPr="00457DC1">
        <w:rPr>
          <w:b/>
        </w:rPr>
        <w:tab/>
        <w:t>IMPLEMENTATION ACCEPTANCE</w:t>
      </w:r>
      <w:bookmarkEnd w:id="59"/>
    </w:p>
    <w:p w:rsidR="006E1AD7" w:rsidRPr="00043F2B" w:rsidRDefault="006E1AD7" w:rsidP="006E1AD7">
      <w:pPr>
        <w:ind w:left="1440"/>
        <w:jc w:val="both"/>
      </w:pPr>
    </w:p>
    <w:p w:rsidR="006E1AD7" w:rsidRDefault="006E1AD7" w:rsidP="006E1AD7">
      <w:pPr>
        <w:ind w:left="1440"/>
        <w:jc w:val="both"/>
      </w:pPr>
      <w:r w:rsidRPr="00043F2B">
        <w:t xml:space="preserve">The </w:t>
      </w:r>
      <w:r w:rsidR="00F96620">
        <w:t>DPS will provide acceptance of the implementation when both CAD and RMS are fully functional across the whole of the department.</w:t>
      </w:r>
      <w:r w:rsidRPr="00043F2B">
        <w:t xml:space="preserve">  </w:t>
      </w:r>
      <w:r w:rsidR="00A07066">
        <w:t xml:space="preserve">Upon Implementation acceptance, </w:t>
      </w:r>
      <w:r w:rsidR="00765EE3">
        <w:t xml:space="preserve">project </w:t>
      </w:r>
      <w:r w:rsidR="00A07066">
        <w:t xml:space="preserve">costs </w:t>
      </w:r>
      <w:r w:rsidR="00765EE3">
        <w:t>not associated with individually listed deliverables may be invoiced.</w:t>
      </w:r>
    </w:p>
    <w:p w:rsidR="00A07066" w:rsidRPr="00043F2B" w:rsidRDefault="00A07066" w:rsidP="00765EE3">
      <w:pPr>
        <w:jc w:val="both"/>
      </w:pPr>
    </w:p>
    <w:p w:rsidR="006E1AD7" w:rsidRDefault="006E1AD7" w:rsidP="006E1AD7">
      <w:pPr>
        <w:jc w:val="both"/>
      </w:pPr>
    </w:p>
    <w:p w:rsidR="006E1AD7" w:rsidRPr="00457DC1" w:rsidRDefault="00BD3B04" w:rsidP="006E1AD7">
      <w:pPr>
        <w:ind w:left="1440" w:hanging="720"/>
        <w:jc w:val="both"/>
        <w:rPr>
          <w:b/>
        </w:rPr>
      </w:pPr>
      <w:bookmarkStart w:id="60" w:name="_Toc212370586"/>
      <w:r>
        <w:rPr>
          <w:b/>
        </w:rPr>
        <w:br w:type="page"/>
      </w:r>
      <w:r w:rsidR="006E1AD7" w:rsidRPr="00457DC1">
        <w:rPr>
          <w:b/>
        </w:rPr>
        <w:t>5.20</w:t>
      </w:r>
      <w:r w:rsidR="006E1AD7" w:rsidRPr="00457DC1">
        <w:rPr>
          <w:b/>
        </w:rPr>
        <w:tab/>
        <w:t>FULL SYSTEM ACCEPTANCE</w:t>
      </w:r>
      <w:bookmarkEnd w:id="60"/>
    </w:p>
    <w:p w:rsidR="006E1AD7" w:rsidRPr="00043F2B" w:rsidRDefault="006E1AD7" w:rsidP="006E1AD7">
      <w:pPr>
        <w:ind w:left="1440"/>
        <w:jc w:val="both"/>
      </w:pPr>
    </w:p>
    <w:p w:rsidR="006E1AD7" w:rsidRPr="00043F2B" w:rsidRDefault="006E1AD7" w:rsidP="006E1AD7">
      <w:pPr>
        <w:ind w:left="1440"/>
        <w:jc w:val="both"/>
      </w:pPr>
      <w:r w:rsidRPr="00043F2B">
        <w:t xml:space="preserve">The </w:t>
      </w:r>
      <w:r w:rsidR="00F96620">
        <w:t xml:space="preserve">DPS will provide full system acceptance upon </w:t>
      </w:r>
      <w:r w:rsidR="00D1383A">
        <w:t>completion of sixty (60) days of</w:t>
      </w:r>
      <w:r w:rsidR="00F96620">
        <w:t xml:space="preserve"> stability of </w:t>
      </w:r>
      <w:r w:rsidR="00D1383A">
        <w:t>CAD at</w:t>
      </w:r>
      <w:r w:rsidR="00F96620">
        <w:t xml:space="preserve"> the DPS</w:t>
      </w:r>
      <w:r w:rsidR="00D1383A">
        <w:t xml:space="preserve">, sixty (60) days stability of RMS, </w:t>
      </w:r>
      <w:r w:rsidR="00F96620">
        <w:t>and agreement by the vendor and DPS that implementation is ready to proceed statewide.</w:t>
      </w:r>
      <w:r w:rsidRPr="00043F2B">
        <w:t xml:space="preserve"> </w:t>
      </w:r>
      <w:r w:rsidR="00A07066">
        <w:t>Upon full system acceptance, Hold Back</w:t>
      </w:r>
      <w:r w:rsidR="00D23B29">
        <w:t>s</w:t>
      </w:r>
      <w:r w:rsidR="00A07066">
        <w:t xml:space="preserve"> will be </w:t>
      </w:r>
      <w:r w:rsidR="00765EE3">
        <w:t>distributed</w:t>
      </w:r>
      <w:r w:rsidR="00A07066">
        <w:t xml:space="preserve">. </w:t>
      </w:r>
      <w:r w:rsidR="00A07066" w:rsidRPr="00D23B29">
        <w:rPr>
          <w:b/>
          <w:i/>
        </w:rPr>
        <w:t>(</w:t>
      </w:r>
      <w:r w:rsidR="00D23B29" w:rsidRPr="00D23B29">
        <w:rPr>
          <w:b/>
          <w:i/>
        </w:rPr>
        <w:t xml:space="preserve">Refer to </w:t>
      </w:r>
      <w:r w:rsidR="00A07066" w:rsidRPr="00D23B29">
        <w:rPr>
          <w:b/>
          <w:i/>
        </w:rPr>
        <w:t>Section 8.4</w:t>
      </w:r>
      <w:r w:rsidR="00D23B29" w:rsidRPr="00D23B29">
        <w:rPr>
          <w:b/>
          <w:i/>
        </w:rPr>
        <w:t>,</w:t>
      </w:r>
      <w:r w:rsidR="00A07066" w:rsidRPr="00D23B29">
        <w:rPr>
          <w:b/>
          <w:i/>
        </w:rPr>
        <w:t xml:space="preserve"> “Hold Back</w:t>
      </w:r>
      <w:r w:rsidR="00D23B29" w:rsidRPr="00D23B29">
        <w:rPr>
          <w:b/>
          <w:i/>
        </w:rPr>
        <w:t>s</w:t>
      </w:r>
      <w:r w:rsidR="00A07066" w:rsidRPr="00D23B29">
        <w:rPr>
          <w:b/>
          <w:i/>
        </w:rPr>
        <w:t>.”)</w:t>
      </w:r>
    </w:p>
    <w:p w:rsidR="006E1AD7" w:rsidRPr="00043F2B" w:rsidRDefault="006E1AD7" w:rsidP="006E1AD7">
      <w:pPr>
        <w:jc w:val="both"/>
      </w:pPr>
    </w:p>
    <w:p w:rsidR="006E1AD7" w:rsidRPr="00457DC1" w:rsidRDefault="006E1AD7" w:rsidP="006E1AD7">
      <w:pPr>
        <w:ind w:left="1440" w:hanging="720"/>
        <w:jc w:val="both"/>
        <w:rPr>
          <w:b/>
        </w:rPr>
      </w:pPr>
      <w:bookmarkStart w:id="61" w:name="_Toc212370587"/>
      <w:r w:rsidRPr="00457DC1">
        <w:rPr>
          <w:b/>
        </w:rPr>
        <w:t>5.21</w:t>
      </w:r>
      <w:r w:rsidRPr="00457DC1">
        <w:rPr>
          <w:b/>
        </w:rPr>
        <w:tab/>
        <w:t>SYSTEM WARRANTY</w:t>
      </w:r>
      <w:bookmarkEnd w:id="61"/>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6E1AD7" w:rsidRDefault="006E1AD7" w:rsidP="006E1AD7">
      <w:pPr>
        <w:ind w:left="1440"/>
        <w:jc w:val="both"/>
      </w:pPr>
      <w:r w:rsidRPr="00043F2B">
        <w:t xml:space="preserve">The objective of this task is for the proposer to </w:t>
      </w:r>
      <w:r w:rsidR="00A8596B">
        <w:t>formalize</w:t>
      </w:r>
      <w:r w:rsidRPr="00043F2B">
        <w:t xml:space="preserve"> their warranty period and </w:t>
      </w:r>
      <w:r w:rsidR="00A8596B">
        <w:t xml:space="preserve">exactly </w:t>
      </w:r>
      <w:r w:rsidRPr="00043F2B">
        <w:t>what it covers.</w:t>
      </w:r>
    </w:p>
    <w:p w:rsidR="00A07066" w:rsidRDefault="00A07066" w:rsidP="006E1AD7">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07066" w:rsidTr="00A07066">
        <w:tblPrEx>
          <w:tblCellMar>
            <w:top w:w="0" w:type="dxa"/>
            <w:bottom w:w="0" w:type="dxa"/>
          </w:tblCellMar>
        </w:tblPrEx>
        <w:trPr>
          <w:cantSplit/>
          <w:tblHeader/>
          <w:jc w:val="right"/>
        </w:trPr>
        <w:tc>
          <w:tcPr>
            <w:tcW w:w="8280" w:type="dxa"/>
            <w:gridSpan w:val="4"/>
          </w:tcPr>
          <w:p w:rsidR="00A07066" w:rsidRDefault="00A07066" w:rsidP="00BD3B04">
            <w:pPr>
              <w:jc w:val="both"/>
              <w:rPr>
                <w:b/>
                <w:bCs/>
              </w:rPr>
            </w:pPr>
            <w:r>
              <w:rPr>
                <w:b/>
                <w:bCs/>
              </w:rPr>
              <w:t xml:space="preserve">5.21  </w:t>
            </w:r>
            <w:r w:rsidRPr="00457DC1">
              <w:rPr>
                <w:b/>
              </w:rPr>
              <w:t>SYSTEM WARRANTY</w:t>
            </w:r>
            <w:r w:rsidR="00BD3B04">
              <w:rPr>
                <w:b/>
              </w:rPr>
              <w:t xml:space="preserve"> </w:t>
            </w:r>
            <w:r>
              <w:rPr>
                <w:b/>
                <w:bCs/>
              </w:rPr>
              <w:t>DELIVERABLES</w:t>
            </w:r>
          </w:p>
        </w:tc>
      </w:tr>
      <w:tr w:rsidR="00A07066" w:rsidTr="00A07066">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07066" w:rsidRDefault="00A07066" w:rsidP="00A07066">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07066" w:rsidRDefault="00A07066" w:rsidP="00A07066">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07066" w:rsidRDefault="00A07066" w:rsidP="00A07066">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07066" w:rsidRDefault="00A07066" w:rsidP="00A07066">
            <w:pPr>
              <w:jc w:val="center"/>
              <w:rPr>
                <w:b/>
                <w:bCs/>
                <w:sz w:val="18"/>
              </w:rPr>
            </w:pPr>
            <w:r>
              <w:rPr>
                <w:b/>
                <w:bCs/>
                <w:sz w:val="18"/>
              </w:rPr>
              <w:t>STATE'S ESTIMATED</w:t>
            </w:r>
          </w:p>
          <w:p w:rsidR="00A07066" w:rsidRDefault="00A07066" w:rsidP="00A07066">
            <w:pPr>
              <w:jc w:val="center"/>
              <w:rPr>
                <w:b/>
                <w:bCs/>
                <w:sz w:val="18"/>
              </w:rPr>
            </w:pPr>
            <w:r>
              <w:rPr>
                <w:b/>
                <w:bCs/>
                <w:sz w:val="18"/>
              </w:rPr>
              <w:t>REVIEW TIME</w:t>
            </w:r>
          </w:p>
          <w:p w:rsidR="00A07066" w:rsidRDefault="00A07066" w:rsidP="00A07066">
            <w:pPr>
              <w:jc w:val="center"/>
              <w:rPr>
                <w:b/>
                <w:bCs/>
                <w:sz w:val="18"/>
              </w:rPr>
            </w:pPr>
            <w:r>
              <w:rPr>
                <w:b/>
                <w:bCs/>
                <w:sz w:val="18"/>
              </w:rPr>
              <w:t>(WORKING DAYS)</w:t>
            </w:r>
          </w:p>
        </w:tc>
      </w:tr>
      <w:tr w:rsidR="00A07066" w:rsidTr="00A07066">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07066" w:rsidRPr="00FF1F8E" w:rsidRDefault="00A07066" w:rsidP="00A07066">
            <w:pPr>
              <w:jc w:val="center"/>
              <w:rPr>
                <w:highlight w:val="yellow"/>
              </w:rPr>
            </w:pPr>
            <w:r w:rsidRPr="00B7356C">
              <w:t>5</w:t>
            </w:r>
            <w:r>
              <w:t>.21</w:t>
            </w:r>
          </w:p>
        </w:tc>
        <w:tc>
          <w:tcPr>
            <w:tcW w:w="3780" w:type="dxa"/>
            <w:tcBorders>
              <w:top w:val="single" w:sz="7" w:space="0" w:color="000000"/>
              <w:left w:val="single" w:sz="7" w:space="0" w:color="000000"/>
              <w:bottom w:val="single" w:sz="7" w:space="0" w:color="000000"/>
              <w:right w:val="single" w:sz="7" w:space="0" w:color="000000"/>
            </w:tcBorders>
          </w:tcPr>
          <w:p w:rsidR="00A07066" w:rsidRDefault="00D23B29" w:rsidP="00A07066">
            <w:r>
              <w:t>System Warranty D</w:t>
            </w:r>
            <w:r w:rsidR="00A07066">
              <w:t>ocument</w:t>
            </w:r>
          </w:p>
        </w:tc>
        <w:tc>
          <w:tcPr>
            <w:tcW w:w="1088" w:type="dxa"/>
            <w:tcBorders>
              <w:top w:val="single" w:sz="7" w:space="0" w:color="000000"/>
              <w:left w:val="single" w:sz="7" w:space="0" w:color="000000"/>
              <w:bottom w:val="single" w:sz="7" w:space="0" w:color="000000"/>
              <w:right w:val="single" w:sz="7" w:space="0" w:color="000000"/>
            </w:tcBorders>
          </w:tcPr>
          <w:p w:rsidR="00A07066" w:rsidRPr="00FF1F8E" w:rsidRDefault="00A07066" w:rsidP="00A07066">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07066" w:rsidRDefault="00A07066" w:rsidP="00A07066">
            <w:pPr>
              <w:jc w:val="center"/>
            </w:pPr>
            <w:r>
              <w:t>5</w:t>
            </w:r>
          </w:p>
        </w:tc>
      </w:tr>
    </w:tbl>
    <w:p w:rsidR="00A07066" w:rsidRPr="00043F2B" w:rsidRDefault="00A07066" w:rsidP="006E1AD7">
      <w:pPr>
        <w:ind w:left="1440"/>
        <w:jc w:val="both"/>
      </w:pPr>
    </w:p>
    <w:p w:rsidR="006E1AD7" w:rsidRPr="00043F2B" w:rsidRDefault="006E1AD7" w:rsidP="006E1AD7">
      <w:pPr>
        <w:jc w:val="both"/>
      </w:pPr>
    </w:p>
    <w:p w:rsidR="006E1AD7" w:rsidRPr="00457DC1" w:rsidRDefault="006E1AD7" w:rsidP="006E1AD7">
      <w:pPr>
        <w:ind w:left="1440" w:hanging="720"/>
        <w:jc w:val="both"/>
        <w:rPr>
          <w:b/>
        </w:rPr>
      </w:pPr>
      <w:bookmarkStart w:id="62" w:name="_Toc212370588"/>
      <w:r w:rsidRPr="00457DC1">
        <w:rPr>
          <w:b/>
        </w:rPr>
        <w:t>5.22</w:t>
      </w:r>
      <w:r w:rsidRPr="00457DC1">
        <w:rPr>
          <w:b/>
        </w:rPr>
        <w:tab/>
        <w:t>SYSTEM MAINTENANCE SUPPORT</w:t>
      </w:r>
      <w:bookmarkEnd w:id="62"/>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6E1AD7" w:rsidRDefault="006E1AD7" w:rsidP="006E1AD7">
      <w:pPr>
        <w:ind w:left="1440"/>
        <w:jc w:val="both"/>
      </w:pPr>
      <w:r w:rsidRPr="00043F2B">
        <w:t xml:space="preserve">The objective of this task is for the proposer to </w:t>
      </w:r>
      <w:r w:rsidR="00A8596B">
        <w:t>formalize</w:t>
      </w:r>
      <w:r w:rsidRPr="00043F2B">
        <w:t xml:space="preserve"> how ongoing system maintenance will be handled including</w:t>
      </w:r>
      <w:r>
        <w:t>,</w:t>
      </w:r>
      <w:r w:rsidRPr="00043F2B">
        <w:t xml:space="preserve"> but not limited to</w:t>
      </w:r>
      <w:r>
        <w:t>,</w:t>
      </w:r>
      <w:r w:rsidRPr="00043F2B">
        <w:t xml:space="preserve"> cost of ongoing maintenance and what is included in the ongoing system maintenance support. </w:t>
      </w:r>
      <w:r w:rsidR="00110ACB">
        <w:t xml:space="preserve">If additional costs are associated, they should be detailed in </w:t>
      </w:r>
      <w:r w:rsidR="004C6737" w:rsidRPr="00BD3B04">
        <w:rPr>
          <w:b/>
          <w:i/>
        </w:rPr>
        <w:t>Attachment O</w:t>
      </w:r>
      <w:r w:rsidR="00110ACB" w:rsidRPr="00BD3B04">
        <w:rPr>
          <w:b/>
          <w:i/>
        </w:rPr>
        <w:t>, “Project Cost</w:t>
      </w:r>
      <w:r w:rsidR="00BD3B04">
        <w:rPr>
          <w:b/>
          <w:i/>
        </w:rPr>
        <w:t>s</w:t>
      </w:r>
      <w:r w:rsidR="00110ACB" w:rsidRPr="00BD3B04">
        <w:rPr>
          <w:b/>
          <w:i/>
        </w:rPr>
        <w:t>”,</w:t>
      </w:r>
      <w:r w:rsidR="00110ACB">
        <w:t xml:space="preserve"> worksheet 7.1.9 “Annual Product Licensing and Maintenance Schedule.” </w:t>
      </w:r>
      <w:r w:rsidRPr="00043F2B">
        <w:t xml:space="preserve">Refer to </w:t>
      </w:r>
      <w:r w:rsidRPr="00AE4A10">
        <w:rPr>
          <w:b/>
          <w:i/>
        </w:rPr>
        <w:t>Sections 14.3.16</w:t>
      </w:r>
      <w:r w:rsidRPr="00AE4A10">
        <w:t xml:space="preserve"> and</w:t>
      </w:r>
      <w:r>
        <w:t xml:space="preserve"> </w:t>
      </w:r>
      <w:r w:rsidRPr="00FA4F81">
        <w:rPr>
          <w:b/>
          <w:i/>
        </w:rPr>
        <w:t>Attachment E</w:t>
      </w:r>
      <w:r>
        <w:rPr>
          <w:b/>
          <w:i/>
        </w:rPr>
        <w:t>,</w:t>
      </w:r>
      <w:r w:rsidRPr="00FA4F81">
        <w:rPr>
          <w:b/>
          <w:i/>
        </w:rPr>
        <w:t xml:space="preserve"> Insurance Requirements</w:t>
      </w:r>
      <w:r w:rsidRPr="00043F2B">
        <w:t xml:space="preserve"> for clarification.</w:t>
      </w:r>
    </w:p>
    <w:p w:rsidR="00A07066" w:rsidRDefault="00A07066" w:rsidP="006E1AD7">
      <w:pPr>
        <w:ind w:left="1440"/>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A07066" w:rsidTr="00A07066">
        <w:tblPrEx>
          <w:tblCellMar>
            <w:top w:w="0" w:type="dxa"/>
            <w:bottom w:w="0" w:type="dxa"/>
          </w:tblCellMar>
        </w:tblPrEx>
        <w:trPr>
          <w:cantSplit/>
          <w:tblHeader/>
          <w:jc w:val="right"/>
        </w:trPr>
        <w:tc>
          <w:tcPr>
            <w:tcW w:w="8280" w:type="dxa"/>
            <w:gridSpan w:val="4"/>
          </w:tcPr>
          <w:p w:rsidR="00A07066" w:rsidRDefault="00A07066" w:rsidP="00BD3B04">
            <w:pPr>
              <w:jc w:val="both"/>
              <w:rPr>
                <w:b/>
                <w:bCs/>
              </w:rPr>
            </w:pPr>
            <w:r>
              <w:rPr>
                <w:b/>
                <w:bCs/>
              </w:rPr>
              <w:t xml:space="preserve">5.22  </w:t>
            </w:r>
            <w:r w:rsidRPr="00457DC1">
              <w:rPr>
                <w:b/>
              </w:rPr>
              <w:t>SYSTEM MAINTENANCE SUPPORT</w:t>
            </w:r>
            <w:r w:rsidR="00BD3B04">
              <w:rPr>
                <w:b/>
              </w:rPr>
              <w:t xml:space="preserve"> </w:t>
            </w:r>
            <w:r>
              <w:rPr>
                <w:b/>
                <w:bCs/>
              </w:rPr>
              <w:t>DELIVERABLES</w:t>
            </w:r>
          </w:p>
        </w:tc>
      </w:tr>
      <w:tr w:rsidR="00A07066" w:rsidTr="00A07066">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A07066" w:rsidRDefault="00A07066" w:rsidP="00A07066">
            <w:pPr>
              <w:jc w:val="center"/>
              <w:rPr>
                <w:b/>
                <w:bCs/>
                <w:sz w:val="18"/>
              </w:rPr>
            </w:pPr>
            <w:r>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A07066" w:rsidRDefault="00A07066" w:rsidP="00A07066">
            <w:pPr>
              <w:jc w:val="center"/>
              <w:rPr>
                <w:b/>
                <w:bCs/>
                <w:sz w:val="18"/>
              </w:rPr>
            </w:pPr>
            <w:r>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A07066" w:rsidRDefault="00A07066" w:rsidP="00A07066">
            <w:pPr>
              <w:jc w:val="center"/>
              <w:rPr>
                <w:b/>
                <w:bCs/>
                <w:sz w:val="18"/>
              </w:rPr>
            </w:pPr>
            <w:r>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A07066" w:rsidRDefault="00A07066" w:rsidP="00A07066">
            <w:pPr>
              <w:jc w:val="center"/>
              <w:rPr>
                <w:b/>
                <w:bCs/>
                <w:sz w:val="18"/>
              </w:rPr>
            </w:pPr>
            <w:r>
              <w:rPr>
                <w:b/>
                <w:bCs/>
                <w:sz w:val="18"/>
              </w:rPr>
              <w:t>STATE'S ESTIMATED</w:t>
            </w:r>
          </w:p>
          <w:p w:rsidR="00A07066" w:rsidRDefault="00A07066" w:rsidP="00A07066">
            <w:pPr>
              <w:jc w:val="center"/>
              <w:rPr>
                <w:b/>
                <w:bCs/>
                <w:sz w:val="18"/>
              </w:rPr>
            </w:pPr>
            <w:r>
              <w:rPr>
                <w:b/>
                <w:bCs/>
                <w:sz w:val="18"/>
              </w:rPr>
              <w:t>REVIEW TIME</w:t>
            </w:r>
          </w:p>
          <w:p w:rsidR="00A07066" w:rsidRDefault="00A07066" w:rsidP="00A07066">
            <w:pPr>
              <w:jc w:val="center"/>
              <w:rPr>
                <w:b/>
                <w:bCs/>
                <w:sz w:val="18"/>
              </w:rPr>
            </w:pPr>
            <w:r>
              <w:rPr>
                <w:b/>
                <w:bCs/>
                <w:sz w:val="18"/>
              </w:rPr>
              <w:t>(WORKING DAYS)</w:t>
            </w:r>
          </w:p>
        </w:tc>
      </w:tr>
      <w:tr w:rsidR="00A07066" w:rsidTr="00A07066">
        <w:tblPrEx>
          <w:tblCellMar>
            <w:top w:w="0" w:type="dxa"/>
            <w:bottom w:w="0" w:type="dxa"/>
          </w:tblCellMar>
        </w:tblPrEx>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A07066" w:rsidRPr="00FF1F8E" w:rsidRDefault="00A07066" w:rsidP="00A07066">
            <w:pPr>
              <w:jc w:val="center"/>
              <w:rPr>
                <w:highlight w:val="yellow"/>
              </w:rPr>
            </w:pPr>
            <w:r w:rsidRPr="00B7356C">
              <w:t>5</w:t>
            </w:r>
            <w:r>
              <w:t>.22</w:t>
            </w:r>
          </w:p>
        </w:tc>
        <w:tc>
          <w:tcPr>
            <w:tcW w:w="3780" w:type="dxa"/>
            <w:tcBorders>
              <w:top w:val="single" w:sz="7" w:space="0" w:color="000000"/>
              <w:left w:val="single" w:sz="7" w:space="0" w:color="000000"/>
              <w:bottom w:val="single" w:sz="7" w:space="0" w:color="000000"/>
              <w:right w:val="single" w:sz="7" w:space="0" w:color="000000"/>
            </w:tcBorders>
          </w:tcPr>
          <w:p w:rsidR="00A07066" w:rsidRDefault="00D23B29" w:rsidP="00A07066">
            <w:r>
              <w:t>System Maintenance &amp; Support D</w:t>
            </w:r>
            <w:r w:rsidR="00A07066">
              <w:t>ocument</w:t>
            </w:r>
          </w:p>
        </w:tc>
        <w:tc>
          <w:tcPr>
            <w:tcW w:w="1088" w:type="dxa"/>
            <w:tcBorders>
              <w:top w:val="single" w:sz="7" w:space="0" w:color="000000"/>
              <w:left w:val="single" w:sz="7" w:space="0" w:color="000000"/>
              <w:bottom w:val="single" w:sz="7" w:space="0" w:color="000000"/>
              <w:right w:val="single" w:sz="7" w:space="0" w:color="000000"/>
            </w:tcBorders>
          </w:tcPr>
          <w:p w:rsidR="00A07066" w:rsidRPr="00FF1F8E" w:rsidRDefault="00A07066" w:rsidP="00A07066">
            <w:pPr>
              <w:jc w:val="center"/>
              <w:rPr>
                <w:highlight w:val="yellow"/>
              </w:rPr>
            </w:pPr>
            <w:r>
              <w:t>NA</w:t>
            </w:r>
          </w:p>
        </w:tc>
        <w:tc>
          <w:tcPr>
            <w:tcW w:w="1792" w:type="dxa"/>
            <w:tcBorders>
              <w:top w:val="single" w:sz="7" w:space="0" w:color="000000"/>
              <w:left w:val="single" w:sz="7" w:space="0" w:color="000000"/>
              <w:bottom w:val="single" w:sz="7" w:space="0" w:color="000000"/>
              <w:right w:val="double" w:sz="7" w:space="0" w:color="000000"/>
            </w:tcBorders>
          </w:tcPr>
          <w:p w:rsidR="00A07066" w:rsidRDefault="00A07066" w:rsidP="00A07066">
            <w:pPr>
              <w:jc w:val="center"/>
            </w:pPr>
            <w:r>
              <w:t>5</w:t>
            </w:r>
          </w:p>
        </w:tc>
      </w:tr>
    </w:tbl>
    <w:p w:rsidR="00A07066" w:rsidRPr="00043F2B" w:rsidRDefault="00A07066" w:rsidP="006E1AD7">
      <w:pPr>
        <w:ind w:left="1440"/>
        <w:jc w:val="both"/>
      </w:pPr>
    </w:p>
    <w:p w:rsidR="006E1AD7" w:rsidRPr="00043F2B" w:rsidRDefault="006E1AD7" w:rsidP="006E1AD7">
      <w:pPr>
        <w:jc w:val="both"/>
      </w:pPr>
    </w:p>
    <w:p w:rsidR="006E1AD7" w:rsidRPr="00457DC1" w:rsidRDefault="006E1AD7" w:rsidP="006E1AD7">
      <w:pPr>
        <w:ind w:left="1440" w:hanging="720"/>
        <w:jc w:val="both"/>
        <w:rPr>
          <w:b/>
        </w:rPr>
      </w:pPr>
      <w:bookmarkStart w:id="63" w:name="_Toc212370589"/>
      <w:r w:rsidRPr="00457DC1">
        <w:rPr>
          <w:b/>
        </w:rPr>
        <w:t>5.23</w:t>
      </w:r>
      <w:r w:rsidRPr="00457DC1">
        <w:rPr>
          <w:b/>
        </w:rPr>
        <w:tab/>
        <w:t>CHANGE ORDERS</w:t>
      </w:r>
      <w:bookmarkEnd w:id="63"/>
    </w:p>
    <w:p w:rsidR="006E1AD7" w:rsidRPr="00043F2B" w:rsidRDefault="006E1AD7" w:rsidP="006E1AD7">
      <w:pPr>
        <w:jc w:val="both"/>
      </w:pPr>
    </w:p>
    <w:p w:rsidR="006E1AD7" w:rsidRPr="00043F2B" w:rsidRDefault="006E1AD7" w:rsidP="006E1AD7">
      <w:pPr>
        <w:ind w:left="1440"/>
        <w:jc w:val="both"/>
      </w:pPr>
      <w:r w:rsidRPr="00043F2B">
        <w:t>Objective</w:t>
      </w:r>
    </w:p>
    <w:p w:rsidR="006E1AD7" w:rsidRPr="00043F2B" w:rsidRDefault="006E1AD7" w:rsidP="006E1AD7">
      <w:pPr>
        <w:ind w:left="1440"/>
        <w:jc w:val="both"/>
      </w:pPr>
    </w:p>
    <w:p w:rsidR="00A07066" w:rsidRDefault="006E1AD7" w:rsidP="006E1AD7">
      <w:pPr>
        <w:ind w:left="1440"/>
        <w:jc w:val="both"/>
      </w:pPr>
      <w:r w:rsidRPr="00043F2B">
        <w:t xml:space="preserve">The objective of this task is for the proposer to </w:t>
      </w:r>
      <w:r w:rsidR="00A8596B">
        <w:t>formalize</w:t>
      </w:r>
      <w:r w:rsidRPr="00043F2B">
        <w:t xml:space="preserve"> how Change Orders will be handled. All Change Orders must be accepted by both parties before being implemented. See </w:t>
      </w:r>
      <w:r w:rsidRPr="00AE4A10">
        <w:rPr>
          <w:b/>
          <w:i/>
        </w:rPr>
        <w:t xml:space="preserve">Section </w:t>
      </w:r>
      <w:r>
        <w:rPr>
          <w:b/>
          <w:i/>
        </w:rPr>
        <w:t>14.3.8</w:t>
      </w:r>
      <w:r w:rsidRPr="00043F2B">
        <w:t xml:space="preserve"> for the Change Management process. </w:t>
      </w:r>
      <w:r w:rsidR="00F41C98" w:rsidRPr="00F41C98">
        <w:t>Proposers must provide firm, fixed hourly rates for change orders/regulatory changes, including updated documentation.</w:t>
      </w:r>
      <w:r w:rsidR="00F41C98">
        <w:t xml:space="preserve"> </w:t>
      </w:r>
      <w:r w:rsidR="00F41C98" w:rsidRPr="00F41C98">
        <w:t>Proposers must provide a firm, fixed hourly rate for each staff classification identified on the project.  Proposers must not provide a single compilation rate.</w:t>
      </w:r>
      <w:r w:rsidR="00F41C98">
        <w:t xml:space="preserve"> See Worksheet Table 7.1.8.2 and Table 7.1.8.3 in</w:t>
      </w:r>
      <w:r w:rsidR="00110ACB">
        <w:t xml:space="preserve"> </w:t>
      </w:r>
      <w:r w:rsidR="004C6737" w:rsidRPr="00BD3B04">
        <w:rPr>
          <w:b/>
          <w:i/>
        </w:rPr>
        <w:t>Attachment O</w:t>
      </w:r>
      <w:r w:rsidR="00110ACB" w:rsidRPr="00BD3B04">
        <w:rPr>
          <w:b/>
          <w:i/>
        </w:rPr>
        <w:t>, “Project Cost</w:t>
      </w:r>
      <w:r w:rsidR="00BD3B04">
        <w:rPr>
          <w:b/>
          <w:i/>
        </w:rPr>
        <w:t>s</w:t>
      </w:r>
      <w:r w:rsidR="00110ACB" w:rsidRPr="00BD3B04">
        <w:rPr>
          <w:b/>
          <w:i/>
        </w:rPr>
        <w:t>”</w:t>
      </w:r>
      <w:r w:rsidR="00F41C98">
        <w:t>.</w:t>
      </w:r>
    </w:p>
    <w:p w:rsidR="00F41C98" w:rsidRDefault="00F41C98" w:rsidP="006E1AD7">
      <w:pPr>
        <w:ind w:left="1440"/>
        <w:jc w:val="both"/>
      </w:pPr>
    </w:p>
    <w:p w:rsidR="00A07066" w:rsidRDefault="00A07066" w:rsidP="006E1AD7">
      <w:pPr>
        <w:ind w:left="1440"/>
        <w:jc w:val="both"/>
      </w:pPr>
      <w:r>
        <w:t xml:space="preserve">There is no deliverable associated with this </w:t>
      </w:r>
      <w:r w:rsidR="000033AF">
        <w:t>item, other than entry into the Project Cost worksheet as described above.</w:t>
      </w:r>
    </w:p>
    <w:p w:rsidR="000033AF" w:rsidRPr="00043F2B" w:rsidRDefault="000033AF" w:rsidP="006E1AD7">
      <w:pPr>
        <w:ind w:left="1440"/>
        <w:jc w:val="both"/>
      </w:pPr>
    </w:p>
    <w:p w:rsidR="000723C8" w:rsidRPr="007B0235" w:rsidRDefault="000723C8" w:rsidP="00665877">
      <w:pPr>
        <w:pStyle w:val="Heading2"/>
        <w:numPr>
          <w:ilvl w:val="0"/>
          <w:numId w:val="0"/>
        </w:numPr>
        <w:ind w:left="1440"/>
        <w:jc w:val="left"/>
      </w:pPr>
    </w:p>
    <w:p w:rsidR="002E02FF" w:rsidRPr="007B0235" w:rsidRDefault="002E02FF" w:rsidP="00A33366">
      <w:pPr>
        <w:pStyle w:val="Heading1"/>
      </w:pPr>
      <w:bookmarkStart w:id="64" w:name="_Toc245026355"/>
      <w:r w:rsidRPr="007B0235">
        <w:t>COMPANY BACKGROUND AND REFERENCES</w:t>
      </w:r>
      <w:bookmarkEnd w:id="64"/>
    </w:p>
    <w:p w:rsidR="002E02FF" w:rsidRPr="007B0235" w:rsidRDefault="002E02FF" w:rsidP="00FE2D01"/>
    <w:p w:rsidR="002E02FF" w:rsidRPr="007B0235" w:rsidRDefault="002E02FF" w:rsidP="00FE2D01">
      <w:pPr>
        <w:pStyle w:val="Heading2"/>
        <w:keepNext w:val="0"/>
        <w:rPr>
          <w:szCs w:val="24"/>
        </w:rPr>
      </w:pPr>
      <w:r w:rsidRPr="007B0235">
        <w:rPr>
          <w:szCs w:val="24"/>
        </w:rPr>
        <w:t>PRIMARY VENDOR INFORMATION</w:t>
      </w:r>
    </w:p>
    <w:p w:rsidR="002E02FF" w:rsidRPr="007B0235" w:rsidRDefault="002E02FF" w:rsidP="00FE2D01"/>
    <w:p w:rsidR="002E02FF" w:rsidRPr="007B0235" w:rsidRDefault="002E02FF" w:rsidP="00FE2D01">
      <w:pPr>
        <w:ind w:left="1440"/>
      </w:pPr>
      <w:r w:rsidRPr="007B0235">
        <w:t>Vendors must provide a company profile.  Information provided shall include:</w:t>
      </w:r>
    </w:p>
    <w:p w:rsidR="002E02FF" w:rsidRPr="007B0235" w:rsidRDefault="002E02FF" w:rsidP="00FE2D01"/>
    <w:p w:rsidR="002E02FF" w:rsidRPr="007B0235" w:rsidRDefault="002E02FF" w:rsidP="00532B48">
      <w:pPr>
        <w:pStyle w:val="Heading3"/>
        <w:keepNext w:val="0"/>
        <w:tabs>
          <w:tab w:val="clear" w:pos="2070"/>
          <w:tab w:val="num" w:pos="2160"/>
        </w:tabs>
        <w:ind w:left="2160"/>
        <w:rPr>
          <w:szCs w:val="24"/>
        </w:rPr>
      </w:pPr>
      <w:r w:rsidRPr="007B0235">
        <w:rPr>
          <w:szCs w:val="24"/>
        </w:rPr>
        <w:t xml:space="preserve">Company ownership (sole proprietor, partnership, etc).  </w:t>
      </w:r>
    </w:p>
    <w:p w:rsidR="002812EC" w:rsidRPr="007B0235" w:rsidRDefault="002812EC" w:rsidP="00FE2D01"/>
    <w:p w:rsidR="002E02FF" w:rsidRPr="007B0235" w:rsidRDefault="002E02FF" w:rsidP="00BD3B04">
      <w:pPr>
        <w:pStyle w:val="Heading4"/>
        <w:keepNext w:val="0"/>
        <w:tabs>
          <w:tab w:val="clear" w:pos="2880"/>
          <w:tab w:val="clear" w:pos="3600"/>
          <w:tab w:val="num" w:pos="3060"/>
          <w:tab w:val="left" w:pos="3240"/>
        </w:tabs>
        <w:ind w:left="3060" w:hanging="900"/>
      </w:pPr>
      <w:r w:rsidRPr="007B0235">
        <w:t xml:space="preserve">Incorporated companies must identify the state in which the company is incorporated and the date of incorporation.  Please be advised, pursuant to NRS 80.010, incorporated companies must register with the State of </w:t>
      </w:r>
      <w:smartTag w:uri="urn:schemas-microsoft-com:office:smarttags" w:element="State">
        <w:r w:rsidRPr="007B0235">
          <w:t>Nevada</w:t>
        </w:r>
      </w:smartTag>
      <w:r w:rsidRPr="007B0235">
        <w:t xml:space="preserve">, Secretary of State’s Office as a foreign corporation before a contract can be executed between the State of </w:t>
      </w:r>
      <w:smartTag w:uri="urn:schemas-microsoft-com:office:smarttags" w:element="State">
        <w:smartTag w:uri="urn:schemas-microsoft-com:office:smarttags" w:element="place">
          <w:r w:rsidRPr="007B0235">
            <w:t>Nevada</w:t>
          </w:r>
        </w:smartTag>
      </w:smartTag>
      <w:r w:rsidRPr="007B0235">
        <w:t xml:space="preserve"> and the awarded vendor, unless specifically exempted by NRS 80.015.</w:t>
      </w:r>
    </w:p>
    <w:p w:rsidR="00B8784E" w:rsidRPr="007B0235" w:rsidRDefault="00B8784E" w:rsidP="00BD49A3">
      <w:pPr>
        <w:tabs>
          <w:tab w:val="num" w:pos="3060"/>
        </w:tabs>
        <w:ind w:left="3060" w:hanging="900"/>
      </w:pPr>
    </w:p>
    <w:p w:rsidR="002E02FF" w:rsidRDefault="002E02FF" w:rsidP="00BD3B04">
      <w:pPr>
        <w:pStyle w:val="Heading4"/>
        <w:keepNext w:val="0"/>
        <w:tabs>
          <w:tab w:val="clear" w:pos="2880"/>
          <w:tab w:val="clear" w:pos="3600"/>
          <w:tab w:val="num" w:pos="3060"/>
          <w:tab w:val="left" w:pos="3240"/>
        </w:tabs>
        <w:ind w:left="3060" w:hanging="900"/>
      </w:pPr>
      <w:r w:rsidRPr="007B0235">
        <w:t xml:space="preserve">The selected vendor, prior to doing business in the State of </w:t>
      </w:r>
      <w:smartTag w:uri="urn:schemas-microsoft-com:office:smarttags" w:element="place">
        <w:smartTag w:uri="urn:schemas-microsoft-com:office:smarttags" w:element="State">
          <w:r w:rsidRPr="007B0235">
            <w:t>Nevada</w:t>
          </w:r>
        </w:smartTag>
      </w:smartTag>
      <w:r w:rsidRPr="007B0235">
        <w:t>, must be appropriately licensed by the Department of Taxation, in accordance with NRS 360.780.</w:t>
      </w:r>
    </w:p>
    <w:p w:rsidR="00BE0DA6" w:rsidRPr="007B0235" w:rsidRDefault="00BE0DA6" w:rsidP="00BD49A3">
      <w:pPr>
        <w:tabs>
          <w:tab w:val="num" w:pos="3060"/>
        </w:tabs>
        <w:ind w:left="3060" w:hanging="900"/>
      </w:pPr>
    </w:p>
    <w:p w:rsidR="00BE0DA6" w:rsidRDefault="00BE0DA6" w:rsidP="00BD3B04">
      <w:pPr>
        <w:pStyle w:val="Heading4"/>
        <w:keepNext w:val="0"/>
        <w:tabs>
          <w:tab w:val="clear" w:pos="2880"/>
          <w:tab w:val="clear" w:pos="3600"/>
          <w:tab w:val="num" w:pos="3060"/>
          <w:tab w:val="left" w:pos="3240"/>
        </w:tabs>
        <w:ind w:left="3060" w:hanging="900"/>
      </w:pPr>
      <w:r>
        <w:t>Vendors are cautioned that some services may contain licensing requirement(s).  Vendors shall be proactive in verification of these requirements prior to proposal submittal.  Proposals, which do not contain the requisite licensure, may be deemed non-responsive.  However, this does not negate any applicable Nevada Revised Statute (NRS) requirements.</w:t>
      </w:r>
    </w:p>
    <w:p w:rsidR="00B8784E" w:rsidRPr="007B0235" w:rsidRDefault="00B8784E" w:rsidP="00532B48">
      <w:pPr>
        <w:tabs>
          <w:tab w:val="num" w:pos="2160"/>
        </w:tabs>
        <w:ind w:left="2160" w:hanging="720"/>
      </w:pPr>
    </w:p>
    <w:p w:rsidR="002E02FF" w:rsidRPr="007B0235" w:rsidRDefault="002E02FF" w:rsidP="00532B48">
      <w:pPr>
        <w:pStyle w:val="Heading3"/>
        <w:keepNext w:val="0"/>
        <w:tabs>
          <w:tab w:val="clear" w:pos="2070"/>
          <w:tab w:val="num" w:pos="2160"/>
        </w:tabs>
        <w:ind w:left="2160"/>
        <w:rPr>
          <w:szCs w:val="24"/>
        </w:rPr>
      </w:pPr>
      <w:r w:rsidRPr="007B0235">
        <w:rPr>
          <w:szCs w:val="24"/>
        </w:rPr>
        <w:t xml:space="preserve">Location(s) of the company offices and location of the office that will provide the services described in this RFP.  </w:t>
      </w:r>
    </w:p>
    <w:p w:rsidR="00B8784E" w:rsidRPr="007B0235" w:rsidRDefault="00B8784E" w:rsidP="00FE2D01"/>
    <w:p w:rsidR="002E02FF" w:rsidRPr="007B0235" w:rsidRDefault="002E02FF" w:rsidP="00532B48">
      <w:pPr>
        <w:pStyle w:val="Heading3"/>
        <w:keepNext w:val="0"/>
        <w:tabs>
          <w:tab w:val="clear" w:pos="2070"/>
        </w:tabs>
        <w:ind w:left="2160"/>
        <w:rPr>
          <w:szCs w:val="24"/>
        </w:rPr>
      </w:pPr>
      <w:r w:rsidRPr="007B0235">
        <w:rPr>
          <w:szCs w:val="24"/>
        </w:rPr>
        <w:t xml:space="preserve">Number of employees both locally </w:t>
      </w:r>
      <w:r w:rsidR="00E86BC1">
        <w:rPr>
          <w:szCs w:val="24"/>
        </w:rPr>
        <w:t>and nationally with the expertise to support the requirements identified within this RFP.</w:t>
      </w:r>
    </w:p>
    <w:p w:rsidR="00B8784E" w:rsidRPr="007B0235" w:rsidRDefault="00B8784E" w:rsidP="00532B48">
      <w:pPr>
        <w:tabs>
          <w:tab w:val="left" w:pos="2160"/>
        </w:tabs>
        <w:ind w:left="2160" w:hanging="720"/>
      </w:pPr>
    </w:p>
    <w:p w:rsidR="002E02FF" w:rsidRPr="007B0235" w:rsidRDefault="002E02FF" w:rsidP="00532B48">
      <w:pPr>
        <w:pStyle w:val="Heading3"/>
        <w:keepNext w:val="0"/>
        <w:tabs>
          <w:tab w:val="clear" w:pos="2070"/>
        </w:tabs>
        <w:ind w:left="2160"/>
        <w:rPr>
          <w:szCs w:val="24"/>
        </w:rPr>
      </w:pPr>
      <w:r w:rsidRPr="007B0235">
        <w:rPr>
          <w:szCs w:val="24"/>
        </w:rPr>
        <w:t>Location(s) from which employees will be assigned</w:t>
      </w:r>
      <w:r w:rsidR="00D475B5">
        <w:rPr>
          <w:szCs w:val="24"/>
        </w:rPr>
        <w:t xml:space="preserve"> for this project</w:t>
      </w:r>
      <w:r w:rsidRPr="007B0235">
        <w:rPr>
          <w:szCs w:val="24"/>
        </w:rPr>
        <w:t>.</w:t>
      </w:r>
    </w:p>
    <w:p w:rsidR="00592F9E" w:rsidRDefault="00592F9E" w:rsidP="00C60786">
      <w:pPr>
        <w:tabs>
          <w:tab w:val="left" w:pos="2160"/>
        </w:tabs>
      </w:pPr>
    </w:p>
    <w:p w:rsidR="002E02FF" w:rsidRPr="007B0235" w:rsidRDefault="002E02FF" w:rsidP="00532B48">
      <w:pPr>
        <w:pStyle w:val="Heading3"/>
        <w:keepNext w:val="0"/>
        <w:tabs>
          <w:tab w:val="clear" w:pos="2070"/>
        </w:tabs>
        <w:ind w:left="2160"/>
        <w:rPr>
          <w:szCs w:val="24"/>
        </w:rPr>
      </w:pPr>
      <w:r w:rsidRPr="007B0235">
        <w:rPr>
          <w:szCs w:val="24"/>
        </w:rPr>
        <w:t xml:space="preserve">Has the vendor ever been engaged under contract by any State of </w:t>
      </w:r>
      <w:smartTag w:uri="urn:schemas-microsoft-com:office:smarttags" w:element="State">
        <w:smartTag w:uri="urn:schemas-microsoft-com:office:smarttags" w:element="place">
          <w:r w:rsidRPr="007B0235">
            <w:rPr>
              <w:szCs w:val="24"/>
            </w:rPr>
            <w:t>Nevada</w:t>
          </w:r>
        </w:smartTag>
      </w:smartTag>
      <w:r w:rsidRPr="007B0235">
        <w:rPr>
          <w:szCs w:val="24"/>
        </w:rPr>
        <w:t xml:space="preserve">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tc>
          <w:tcPr>
            <w:tcW w:w="630" w:type="dxa"/>
          </w:tcPr>
          <w:p w:rsidR="003D617E" w:rsidRDefault="009630AA" w:rsidP="00FE2D01">
            <w:r>
              <w:t>Yes</w:t>
            </w:r>
          </w:p>
        </w:tc>
        <w:tc>
          <w:tcPr>
            <w:tcW w:w="1170" w:type="dxa"/>
          </w:tcPr>
          <w:p w:rsidR="003D617E" w:rsidRDefault="003D617E" w:rsidP="00FE2D01"/>
        </w:tc>
        <w:tc>
          <w:tcPr>
            <w:tcW w:w="540" w:type="dxa"/>
          </w:tcPr>
          <w:p w:rsidR="003D617E" w:rsidRDefault="009630AA" w:rsidP="00FE2D01">
            <w:r>
              <w:t>No</w:t>
            </w:r>
          </w:p>
        </w:tc>
        <w:tc>
          <w:tcPr>
            <w:tcW w:w="1080" w:type="dxa"/>
          </w:tcPr>
          <w:p w:rsidR="003D617E" w:rsidRDefault="003D617E" w:rsidP="00FE2D01"/>
        </w:tc>
      </w:tr>
    </w:tbl>
    <w:p w:rsidR="003D617E" w:rsidRDefault="003D617E" w:rsidP="00C60786"/>
    <w:p w:rsidR="003D617E" w:rsidRDefault="003D617E" w:rsidP="00FE2D01">
      <w:pPr>
        <w:ind w:left="2160"/>
      </w:pPr>
      <w:r>
        <w:t>If “Yes”, specify when, for what duties, and for which agency.</w:t>
      </w:r>
    </w:p>
    <w:p w:rsidR="003D617E" w:rsidRPr="007B0235" w:rsidRDefault="003D617E" w:rsidP="00C60786"/>
    <w:p w:rsidR="002E02FF" w:rsidRPr="007B0235" w:rsidRDefault="00812004" w:rsidP="00532B48">
      <w:pPr>
        <w:pStyle w:val="Heading3"/>
        <w:keepNext w:val="0"/>
        <w:tabs>
          <w:tab w:val="clear" w:pos="2070"/>
          <w:tab w:val="num" w:pos="2160"/>
        </w:tabs>
        <w:ind w:left="2160"/>
        <w:rPr>
          <w:szCs w:val="24"/>
        </w:rPr>
      </w:pPr>
      <w:r>
        <w:rPr>
          <w:szCs w:val="24"/>
        </w:rPr>
        <w:br w:type="page"/>
      </w:r>
      <w:r w:rsidR="002E02FF" w:rsidRPr="007B0235">
        <w:rPr>
          <w:szCs w:val="24"/>
        </w:rPr>
        <w:t xml:space="preserve">Is the vendor or any of the vendor’s employees employed by the State of </w:t>
      </w:r>
      <w:smartTag w:uri="urn:schemas-microsoft-com:office:smarttags" w:element="State">
        <w:smartTag w:uri="urn:schemas-microsoft-com:office:smarttags" w:element="place">
          <w:r w:rsidR="002E02FF" w:rsidRPr="007B0235">
            <w:rPr>
              <w:szCs w:val="24"/>
            </w:rPr>
            <w:t>Nevada</w:t>
          </w:r>
        </w:smartTag>
      </w:smartTag>
      <w:r w:rsidR="002E02FF" w:rsidRPr="007B0235">
        <w:rPr>
          <w:szCs w:val="24"/>
        </w:rPr>
        <w:t>, any of its political subdivisions or by any other government?</w:t>
      </w:r>
    </w:p>
    <w:p w:rsidR="003D617E" w:rsidRDefault="003D617E"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tc>
          <w:tcPr>
            <w:tcW w:w="630" w:type="dxa"/>
          </w:tcPr>
          <w:p w:rsidR="003D617E" w:rsidRDefault="009630AA" w:rsidP="007E1D6F">
            <w:r>
              <w:t>Yes</w:t>
            </w:r>
          </w:p>
        </w:tc>
        <w:tc>
          <w:tcPr>
            <w:tcW w:w="1170" w:type="dxa"/>
          </w:tcPr>
          <w:p w:rsidR="003D617E" w:rsidRDefault="003D617E" w:rsidP="007E1D6F"/>
        </w:tc>
        <w:tc>
          <w:tcPr>
            <w:tcW w:w="540" w:type="dxa"/>
          </w:tcPr>
          <w:p w:rsidR="003D617E" w:rsidRDefault="009630AA" w:rsidP="007E1D6F">
            <w:r>
              <w:t>No</w:t>
            </w:r>
          </w:p>
        </w:tc>
        <w:tc>
          <w:tcPr>
            <w:tcW w:w="1080" w:type="dxa"/>
          </w:tcPr>
          <w:p w:rsidR="003D617E" w:rsidRDefault="003D617E" w:rsidP="007E1D6F"/>
        </w:tc>
      </w:tr>
    </w:tbl>
    <w:p w:rsidR="003D617E" w:rsidRDefault="003D617E" w:rsidP="00C60786"/>
    <w:p w:rsidR="003D617E" w:rsidRDefault="003D617E" w:rsidP="003D617E">
      <w:pPr>
        <w:ind w:left="2160"/>
      </w:pPr>
      <w:r>
        <w:t>If “Yes”, is th</w:t>
      </w:r>
      <w:r w:rsidR="009866F2">
        <w:t>e</w:t>
      </w:r>
      <w:r>
        <w:t xml:space="preserve"> employee planning to render services while on annual leave, compensatory time, sick leave, or on his own time?</w:t>
      </w:r>
    </w:p>
    <w:p w:rsidR="00C60786" w:rsidRPr="007B0235" w:rsidRDefault="00C60786" w:rsidP="00C60786"/>
    <w:p w:rsidR="00C60786" w:rsidRPr="007B0235" w:rsidRDefault="00C60786" w:rsidP="00C60786">
      <w:pPr>
        <w:pStyle w:val="Heading3"/>
        <w:keepNext w:val="0"/>
        <w:tabs>
          <w:tab w:val="clear" w:pos="2070"/>
          <w:tab w:val="num" w:pos="2160"/>
        </w:tabs>
        <w:ind w:left="2160"/>
        <w:rPr>
          <w:szCs w:val="24"/>
        </w:rPr>
      </w:pPr>
      <w:r w:rsidRPr="007B0235">
        <w:rPr>
          <w:szCs w:val="24"/>
        </w:rPr>
        <w:t xml:space="preserve">Disclosure of any alleged significant prior or ongoing contract failures, contract breaches, any civil or criminal litigation or investigation pending which involves the vendor or in which the vendor has been judged guilty or liable with the State of </w:t>
      </w:r>
      <w:smartTag w:uri="urn:schemas-microsoft-com:office:smarttags" w:element="State">
        <w:smartTag w:uri="urn:schemas-microsoft-com:office:smarttags" w:element="place">
          <w:r w:rsidRPr="007B0235">
            <w:rPr>
              <w:szCs w:val="24"/>
            </w:rPr>
            <w:t>Nevada</w:t>
          </w:r>
        </w:smartTag>
      </w:smartTag>
      <w:r w:rsidRPr="007B0235">
        <w:rPr>
          <w:szCs w:val="24"/>
        </w:rPr>
        <w:t xml:space="preserve">. </w:t>
      </w:r>
      <w:r>
        <w:rPr>
          <w:szCs w:val="24"/>
        </w:rPr>
        <w:t xml:space="preserve"> If no such problems have been experienced, vendor must indicate in writing.</w:t>
      </w:r>
    </w:p>
    <w:p w:rsidR="00C60786" w:rsidRDefault="00C60786" w:rsidP="00C60786"/>
    <w:p w:rsidR="00C60786" w:rsidRPr="007B0235" w:rsidRDefault="00C60786" w:rsidP="00C60786">
      <w:pPr>
        <w:pStyle w:val="Heading3"/>
        <w:keepNext w:val="0"/>
        <w:tabs>
          <w:tab w:val="clear" w:pos="2070"/>
        </w:tabs>
        <w:ind w:left="2160"/>
        <w:rPr>
          <w:szCs w:val="24"/>
        </w:rPr>
      </w:pPr>
      <w:r w:rsidRPr="007B0235">
        <w:rPr>
          <w:szCs w:val="24"/>
        </w:rPr>
        <w:t>Company background/history and why vendor is qualified to provide the services described in this RFP.</w:t>
      </w:r>
      <w:r>
        <w:rPr>
          <w:szCs w:val="24"/>
        </w:rPr>
        <w:t xml:space="preserve">  Limit response to no more than five (5) pages.</w:t>
      </w:r>
    </w:p>
    <w:p w:rsidR="00C60786" w:rsidRPr="007B0235" w:rsidRDefault="00C60786" w:rsidP="00C60786">
      <w:pPr>
        <w:tabs>
          <w:tab w:val="left" w:pos="2160"/>
        </w:tabs>
        <w:ind w:left="2160" w:hanging="720"/>
      </w:pPr>
    </w:p>
    <w:p w:rsidR="00C60786" w:rsidRPr="007B0235" w:rsidRDefault="00C60786" w:rsidP="00C60786">
      <w:pPr>
        <w:pStyle w:val="Heading3"/>
        <w:keepNext w:val="0"/>
        <w:tabs>
          <w:tab w:val="clear" w:pos="2070"/>
        </w:tabs>
        <w:ind w:left="2160"/>
        <w:rPr>
          <w:szCs w:val="24"/>
        </w:rPr>
      </w:pPr>
      <w:r w:rsidRPr="007B0235">
        <w:rPr>
          <w:szCs w:val="24"/>
        </w:rPr>
        <w:t>Length of time vendor has been providing services described in this RFP to the public and/or private sector.  Please provide a brief description.</w:t>
      </w:r>
    </w:p>
    <w:p w:rsidR="00D9388E" w:rsidRPr="007B0235" w:rsidRDefault="00D9388E" w:rsidP="00FE2D01"/>
    <w:p w:rsidR="002E02FF" w:rsidRPr="0052776E" w:rsidRDefault="002E02FF" w:rsidP="00532B48">
      <w:pPr>
        <w:pStyle w:val="Heading3"/>
        <w:keepNext w:val="0"/>
        <w:tabs>
          <w:tab w:val="clear" w:pos="2070"/>
          <w:tab w:val="num" w:pos="2160"/>
        </w:tabs>
        <w:ind w:left="2160"/>
        <w:rPr>
          <w:szCs w:val="24"/>
        </w:rPr>
      </w:pPr>
      <w:r w:rsidRPr="0052776E">
        <w:rPr>
          <w:szCs w:val="24"/>
        </w:rPr>
        <w:t>Financial information and documentation to be included in Part I</w:t>
      </w:r>
      <w:r w:rsidR="0052776E" w:rsidRPr="0052776E">
        <w:rPr>
          <w:szCs w:val="24"/>
        </w:rPr>
        <w:t>V</w:t>
      </w:r>
      <w:r w:rsidR="009630AA" w:rsidRPr="0052776E">
        <w:rPr>
          <w:szCs w:val="24"/>
        </w:rPr>
        <w:t>, Confidential</w:t>
      </w:r>
      <w:r w:rsidR="00A543DE" w:rsidRPr="0052776E">
        <w:rPr>
          <w:szCs w:val="24"/>
        </w:rPr>
        <w:t xml:space="preserve"> </w:t>
      </w:r>
      <w:r w:rsidR="0052776E" w:rsidRPr="0052776E">
        <w:rPr>
          <w:szCs w:val="24"/>
        </w:rPr>
        <w:t xml:space="preserve">Financial </w:t>
      </w:r>
      <w:r w:rsidR="009630AA" w:rsidRPr="0052776E">
        <w:rPr>
          <w:szCs w:val="24"/>
        </w:rPr>
        <w:t>Information</w:t>
      </w:r>
      <w:r w:rsidRPr="0052776E">
        <w:rPr>
          <w:szCs w:val="24"/>
        </w:rPr>
        <w:t xml:space="preserve"> of </w:t>
      </w:r>
      <w:r w:rsidR="00C074E9" w:rsidRPr="0052776E">
        <w:rPr>
          <w:szCs w:val="24"/>
        </w:rPr>
        <w:t xml:space="preserve">vendor’s </w:t>
      </w:r>
      <w:r w:rsidRPr="0052776E">
        <w:rPr>
          <w:szCs w:val="24"/>
        </w:rPr>
        <w:t xml:space="preserve">response in accordance with </w:t>
      </w:r>
      <w:r w:rsidR="00C074E9" w:rsidRPr="0052776E">
        <w:rPr>
          <w:b/>
          <w:i/>
          <w:szCs w:val="24"/>
        </w:rPr>
        <w:t xml:space="preserve">Section 12.6, Part </w:t>
      </w:r>
      <w:r w:rsidR="0052776E" w:rsidRPr="0052776E">
        <w:rPr>
          <w:b/>
          <w:i/>
          <w:szCs w:val="24"/>
        </w:rPr>
        <w:t>IV</w:t>
      </w:r>
      <w:r w:rsidR="00C074E9" w:rsidRPr="0052776E">
        <w:rPr>
          <w:b/>
          <w:i/>
          <w:szCs w:val="24"/>
        </w:rPr>
        <w:t xml:space="preserve"> – Confidential</w:t>
      </w:r>
      <w:r w:rsidR="0052776E" w:rsidRPr="0052776E">
        <w:rPr>
          <w:b/>
          <w:i/>
          <w:szCs w:val="24"/>
        </w:rPr>
        <w:t xml:space="preserve"> Financial </w:t>
      </w:r>
      <w:r w:rsidR="00C074E9" w:rsidRPr="0052776E">
        <w:rPr>
          <w:b/>
          <w:i/>
          <w:szCs w:val="24"/>
        </w:rPr>
        <w:t>Information</w:t>
      </w:r>
      <w:r w:rsidR="00C074E9" w:rsidRPr="0052776E">
        <w:rPr>
          <w:szCs w:val="24"/>
        </w:rPr>
        <w:t>.</w:t>
      </w:r>
      <w:r w:rsidRPr="0052776E">
        <w:rPr>
          <w:szCs w:val="24"/>
        </w:rPr>
        <w:t xml:space="preserve"> </w:t>
      </w:r>
    </w:p>
    <w:p w:rsidR="00D9388E" w:rsidRPr="007B0235" w:rsidRDefault="00D9388E" w:rsidP="00FE2D01"/>
    <w:p w:rsidR="002E02FF" w:rsidRPr="007B0235" w:rsidRDefault="002E02FF" w:rsidP="00A543DE">
      <w:pPr>
        <w:pStyle w:val="Heading4"/>
        <w:keepNext w:val="0"/>
        <w:tabs>
          <w:tab w:val="num" w:pos="3060"/>
        </w:tabs>
        <w:ind w:left="3060" w:hanging="900"/>
      </w:pPr>
      <w:r w:rsidRPr="007B0235">
        <w:t xml:space="preserve">Dun and Bradstreet </w:t>
      </w:r>
      <w:r w:rsidR="0040285E" w:rsidRPr="007B0235">
        <w:t>N</w:t>
      </w:r>
      <w:r w:rsidRPr="007B0235">
        <w:t xml:space="preserve">umber </w:t>
      </w:r>
    </w:p>
    <w:p w:rsidR="002E02FF" w:rsidRPr="007B0235" w:rsidRDefault="002E02FF" w:rsidP="00A543DE">
      <w:pPr>
        <w:pStyle w:val="Heading4"/>
        <w:keepNext w:val="0"/>
        <w:tabs>
          <w:tab w:val="num" w:pos="3060"/>
        </w:tabs>
        <w:ind w:left="3060" w:hanging="900"/>
      </w:pPr>
      <w:r w:rsidRPr="007B0235">
        <w:t>Federal Tax Identification Number</w:t>
      </w:r>
    </w:p>
    <w:p w:rsidR="002E02FF" w:rsidRDefault="002E02FF" w:rsidP="00A543DE">
      <w:pPr>
        <w:pStyle w:val="Heading4"/>
        <w:keepNext w:val="0"/>
        <w:tabs>
          <w:tab w:val="num" w:pos="3060"/>
        </w:tabs>
        <w:ind w:left="3060" w:hanging="900"/>
      </w:pPr>
      <w:r w:rsidRPr="007B0235">
        <w:t>The last two (2) years and current year interim:</w:t>
      </w:r>
    </w:p>
    <w:p w:rsidR="00AA399A" w:rsidRPr="00AA399A" w:rsidRDefault="00AA399A" w:rsidP="00AA399A"/>
    <w:p w:rsidR="002E02FF" w:rsidRPr="007B0235" w:rsidRDefault="002E02FF" w:rsidP="003D617E">
      <w:pPr>
        <w:pStyle w:val="Heading5"/>
        <w:ind w:hanging="540"/>
      </w:pPr>
      <w:r w:rsidRPr="007B0235">
        <w:t xml:space="preserve">Profit and Loss Statement </w:t>
      </w:r>
    </w:p>
    <w:p w:rsidR="002E02FF" w:rsidRPr="007B0235" w:rsidRDefault="002E02FF" w:rsidP="003D617E">
      <w:pPr>
        <w:pStyle w:val="Heading5"/>
        <w:ind w:hanging="540"/>
      </w:pPr>
      <w:r w:rsidRPr="007B0235">
        <w:t>Balance Statement</w:t>
      </w:r>
    </w:p>
    <w:p w:rsidR="00812004" w:rsidRDefault="00812004" w:rsidP="00812004">
      <w:pPr>
        <w:ind w:left="2340" w:firstLine="720"/>
        <w:jc w:val="both"/>
      </w:pPr>
      <w:r>
        <w:t>C.</w:t>
      </w:r>
      <w:r>
        <w:tab/>
        <w:t>Audited Financial Statements</w:t>
      </w:r>
      <w:r>
        <w:rPr>
          <w:color w:val="000080"/>
        </w:rPr>
        <w:t xml:space="preserve"> </w:t>
      </w:r>
      <w:r w:rsidRPr="002408DD">
        <w:t>(last two years only)</w:t>
      </w:r>
    </w:p>
    <w:p w:rsidR="002E02FF" w:rsidRPr="007B0235" w:rsidRDefault="002E02FF" w:rsidP="00FE2D01"/>
    <w:p w:rsidR="002E02FF" w:rsidRPr="00F76BDC" w:rsidRDefault="002E02FF" w:rsidP="00FE2D01">
      <w:pPr>
        <w:pStyle w:val="Heading2"/>
        <w:keepNext w:val="0"/>
        <w:rPr>
          <w:szCs w:val="24"/>
        </w:rPr>
      </w:pPr>
      <w:r w:rsidRPr="00F76BDC">
        <w:rPr>
          <w:szCs w:val="24"/>
        </w:rPr>
        <w:t>REFERENCES</w:t>
      </w:r>
    </w:p>
    <w:p w:rsidR="002E02FF" w:rsidRPr="007B0235" w:rsidRDefault="002E02FF" w:rsidP="00FE2D01"/>
    <w:p w:rsidR="002E02FF" w:rsidRPr="007B0235" w:rsidRDefault="002E02FF" w:rsidP="00A439B1">
      <w:pPr>
        <w:pStyle w:val="Heading3"/>
        <w:tabs>
          <w:tab w:val="clear" w:pos="2070"/>
        </w:tabs>
        <w:ind w:left="2160"/>
      </w:pPr>
      <w:r w:rsidRPr="007B0235">
        <w:t xml:space="preserve">Vendors should provide a minimum of </w:t>
      </w:r>
      <w:r w:rsidR="00EE1ED3">
        <w:t>six (6)</w:t>
      </w:r>
      <w:r w:rsidRPr="00F76BDC">
        <w:t xml:space="preserve"> references</w:t>
      </w:r>
      <w:r w:rsidRPr="007B0235">
        <w:t xml:space="preserve"> from similar projects performed for private, state and/or large local government clients within the </w:t>
      </w:r>
      <w:r w:rsidRPr="00F76BDC">
        <w:t xml:space="preserve">last </w:t>
      </w:r>
      <w:r w:rsidR="00F76BDC" w:rsidRPr="00A3641B">
        <w:t>five</w:t>
      </w:r>
      <w:r w:rsidRPr="00A3641B">
        <w:t xml:space="preserve"> </w:t>
      </w:r>
      <w:r w:rsidR="00E41AF5" w:rsidRPr="00A3641B">
        <w:t xml:space="preserve">(5) </w:t>
      </w:r>
      <w:r w:rsidRPr="00A3641B">
        <w:t>years</w:t>
      </w:r>
      <w:r w:rsidRPr="00F76BDC">
        <w:t xml:space="preserve">.  </w:t>
      </w:r>
      <w:r w:rsidRPr="00F76BDC">
        <w:rPr>
          <w:b/>
          <w:u w:val="single"/>
        </w:rPr>
        <w:t>Vendors</w:t>
      </w:r>
      <w:r w:rsidRPr="00F76BDC">
        <w:rPr>
          <w:b/>
        </w:rPr>
        <w:t xml:space="preserve"> are required to submit </w:t>
      </w:r>
      <w:r w:rsidRPr="00A3641B">
        <w:rPr>
          <w:b/>
          <w:i/>
        </w:rPr>
        <w:t xml:space="preserve">Attachment </w:t>
      </w:r>
      <w:r w:rsidR="009E7A2F" w:rsidRPr="00A3641B">
        <w:rPr>
          <w:b/>
          <w:i/>
        </w:rPr>
        <w:t>I</w:t>
      </w:r>
      <w:r w:rsidRPr="00A3641B">
        <w:rPr>
          <w:b/>
          <w:i/>
        </w:rPr>
        <w:t xml:space="preserve">, Reference </w:t>
      </w:r>
      <w:r w:rsidR="00D9388E" w:rsidRPr="00A3641B">
        <w:rPr>
          <w:b/>
          <w:i/>
        </w:rPr>
        <w:t>Questionnaire</w:t>
      </w:r>
      <w:r w:rsidRPr="007B0235">
        <w:rPr>
          <w:b/>
        </w:rPr>
        <w:t xml:space="preserve"> to the business references they list.  The business references </w:t>
      </w:r>
      <w:r w:rsidRPr="006F132C">
        <w:rPr>
          <w:b/>
          <w:u w:val="single"/>
        </w:rPr>
        <w:t>must</w:t>
      </w:r>
      <w:r w:rsidRPr="007B0235">
        <w:rPr>
          <w:b/>
        </w:rPr>
        <w:t xml:space="preserve"> submit the Reference </w:t>
      </w:r>
      <w:r w:rsidR="00D9388E" w:rsidRPr="007B0235">
        <w:rPr>
          <w:b/>
        </w:rPr>
        <w:t>Questionnaire</w:t>
      </w:r>
      <w:r w:rsidRPr="007B0235">
        <w:rPr>
          <w:b/>
        </w:rPr>
        <w:t xml:space="preserve"> directly to the Purchasing Division</w:t>
      </w:r>
      <w:r w:rsidRPr="007B0235">
        <w:t xml:space="preserve">.  It is the vendor’s responsibility to ensure that completed forms are received by the Purchasing Division on or before the proposal submission deadline for inclusion in the evaluation process.  Business References not received, or not complete, may adversely affect the vendor’s score in the evaluation process.  </w:t>
      </w:r>
      <w:r w:rsidR="00837DBD">
        <w:t>References must show a proven ability of:</w:t>
      </w:r>
    </w:p>
    <w:p w:rsidR="002E02FF" w:rsidRPr="007B0235" w:rsidRDefault="002E02FF" w:rsidP="00FE2D01"/>
    <w:p w:rsidR="00E40395" w:rsidRPr="007B0235" w:rsidRDefault="00E40395" w:rsidP="00A3641B">
      <w:pPr>
        <w:pStyle w:val="Heading4"/>
        <w:tabs>
          <w:tab w:val="clear" w:pos="2880"/>
          <w:tab w:val="clear" w:pos="3600"/>
          <w:tab w:val="num" w:pos="3060"/>
          <w:tab w:val="left" w:pos="3240"/>
        </w:tabs>
        <w:ind w:left="3060" w:hanging="900"/>
      </w:pPr>
      <w:r w:rsidRPr="007B0235">
        <w:t>Developing, designing, implementing and/or transferring a large scale application with public and/or private sectors;</w:t>
      </w:r>
    </w:p>
    <w:p w:rsidR="00E40395" w:rsidRPr="00837DBD" w:rsidRDefault="00E40395" w:rsidP="00A439B1">
      <w:pPr>
        <w:tabs>
          <w:tab w:val="num" w:pos="3060"/>
        </w:tabs>
        <w:ind w:left="3060" w:hanging="900"/>
      </w:pPr>
    </w:p>
    <w:p w:rsidR="00E40395" w:rsidRPr="00C323E3" w:rsidRDefault="00E40395" w:rsidP="00A3641B">
      <w:pPr>
        <w:pStyle w:val="Heading4"/>
        <w:tabs>
          <w:tab w:val="clear" w:pos="2880"/>
          <w:tab w:val="clear" w:pos="3600"/>
          <w:tab w:val="num" w:pos="3060"/>
          <w:tab w:val="left" w:pos="3240"/>
        </w:tabs>
        <w:ind w:left="3060" w:hanging="900"/>
      </w:pPr>
      <w:r w:rsidRPr="00C323E3">
        <w:t>Developing and executing a comprehensive application test plan;</w:t>
      </w:r>
    </w:p>
    <w:p w:rsidR="00E40395" w:rsidRPr="00837DBD" w:rsidRDefault="00E40395" w:rsidP="00A543DE">
      <w:pPr>
        <w:tabs>
          <w:tab w:val="num" w:pos="3060"/>
        </w:tabs>
        <w:ind w:left="3060" w:hanging="900"/>
      </w:pPr>
    </w:p>
    <w:p w:rsidR="00E40395" w:rsidRPr="00C323E3" w:rsidRDefault="00E40395" w:rsidP="00A3641B">
      <w:pPr>
        <w:pStyle w:val="Heading4"/>
        <w:tabs>
          <w:tab w:val="clear" w:pos="2880"/>
          <w:tab w:val="clear" w:pos="3600"/>
          <w:tab w:val="num" w:pos="3060"/>
          <w:tab w:val="left" w:pos="3240"/>
        </w:tabs>
        <w:ind w:left="3060" w:hanging="900"/>
      </w:pPr>
      <w:r w:rsidRPr="00C323E3">
        <w:t>Developing and implementing a comprehensive training plan;</w:t>
      </w:r>
    </w:p>
    <w:p w:rsidR="00E40395" w:rsidRPr="00837DBD" w:rsidRDefault="00E40395" w:rsidP="00A543DE">
      <w:pPr>
        <w:tabs>
          <w:tab w:val="num" w:pos="3060"/>
        </w:tabs>
        <w:ind w:left="3060" w:hanging="900"/>
      </w:pPr>
    </w:p>
    <w:p w:rsidR="00E40395" w:rsidRPr="00C323E3" w:rsidRDefault="00E40395" w:rsidP="00A3641B">
      <w:pPr>
        <w:pStyle w:val="Heading4"/>
        <w:tabs>
          <w:tab w:val="clear" w:pos="2880"/>
          <w:tab w:val="clear" w:pos="3600"/>
          <w:tab w:val="num" w:pos="3060"/>
          <w:tab w:val="left" w:pos="3240"/>
        </w:tabs>
        <w:ind w:left="3060" w:hanging="900"/>
      </w:pPr>
      <w:r w:rsidRPr="00C323E3">
        <w:t>Experience with comprehensive project management;</w:t>
      </w:r>
    </w:p>
    <w:p w:rsidR="00E40395" w:rsidRPr="00837DBD" w:rsidRDefault="00E40395" w:rsidP="00A543DE">
      <w:pPr>
        <w:tabs>
          <w:tab w:val="num" w:pos="3060"/>
        </w:tabs>
        <w:ind w:left="3060" w:hanging="900"/>
      </w:pPr>
    </w:p>
    <w:p w:rsidR="00E40395" w:rsidRPr="00C323E3" w:rsidRDefault="00E40395" w:rsidP="00A3641B">
      <w:pPr>
        <w:pStyle w:val="Heading4"/>
        <w:tabs>
          <w:tab w:val="clear" w:pos="2880"/>
          <w:tab w:val="clear" w:pos="3600"/>
          <w:tab w:val="num" w:pos="3060"/>
          <w:tab w:val="left" w:pos="3240"/>
        </w:tabs>
        <w:ind w:left="3060" w:hanging="900"/>
      </w:pPr>
      <w:r w:rsidRPr="00C323E3">
        <w:t>Experience with cultural change management;</w:t>
      </w:r>
    </w:p>
    <w:p w:rsidR="00E40395" w:rsidRPr="00837DBD" w:rsidRDefault="00E40395" w:rsidP="00A543DE">
      <w:pPr>
        <w:tabs>
          <w:tab w:val="num" w:pos="3060"/>
        </w:tabs>
        <w:ind w:left="3060" w:hanging="900"/>
      </w:pPr>
    </w:p>
    <w:p w:rsidR="00E40395" w:rsidRPr="00C323E3" w:rsidRDefault="00E40395" w:rsidP="00A3641B">
      <w:pPr>
        <w:pStyle w:val="Heading4"/>
        <w:tabs>
          <w:tab w:val="clear" w:pos="2880"/>
          <w:tab w:val="clear" w:pos="3600"/>
          <w:tab w:val="num" w:pos="3060"/>
          <w:tab w:val="left" w:pos="3240"/>
        </w:tabs>
        <w:ind w:left="3060" w:hanging="900"/>
      </w:pPr>
      <w:r w:rsidRPr="00C323E3">
        <w:t>Experience with managing subcontractors; and</w:t>
      </w:r>
    </w:p>
    <w:p w:rsidR="00E40395" w:rsidRPr="00837DBD" w:rsidRDefault="00E40395" w:rsidP="00A543DE">
      <w:pPr>
        <w:tabs>
          <w:tab w:val="num" w:pos="3060"/>
        </w:tabs>
        <w:ind w:left="3060" w:hanging="900"/>
      </w:pPr>
    </w:p>
    <w:p w:rsidR="00E40395" w:rsidRDefault="00E40395" w:rsidP="00A3641B">
      <w:pPr>
        <w:pStyle w:val="Heading4"/>
        <w:tabs>
          <w:tab w:val="clear" w:pos="2880"/>
          <w:tab w:val="clear" w:pos="3600"/>
          <w:tab w:val="num" w:pos="3060"/>
          <w:tab w:val="left" w:pos="3240"/>
        </w:tabs>
        <w:ind w:left="3060" w:hanging="900"/>
      </w:pPr>
      <w:r w:rsidRPr="00C323E3">
        <w:t>Devel</w:t>
      </w:r>
      <w:r>
        <w:t>opment and execution of a comprehensive project management plan.</w:t>
      </w:r>
    </w:p>
    <w:p w:rsidR="00BE0DA6" w:rsidRDefault="00BE0DA6" w:rsidP="00FE2D01"/>
    <w:p w:rsidR="00BE0DA6" w:rsidRDefault="00BE0DA6" w:rsidP="00A439B1">
      <w:pPr>
        <w:pStyle w:val="Heading3"/>
        <w:keepNext w:val="0"/>
        <w:tabs>
          <w:tab w:val="clear" w:pos="2070"/>
          <w:tab w:val="num" w:pos="2160"/>
        </w:tabs>
        <w:ind w:left="2160"/>
      </w:pPr>
      <w:r>
        <w:t xml:space="preserve">Vendors must provide the following information for </w:t>
      </w:r>
      <w:r w:rsidRPr="007471F0">
        <w:rPr>
          <w:b/>
          <w:i/>
        </w:rPr>
        <w:t>every</w:t>
      </w:r>
      <w:r>
        <w:t xml:space="preserve"> reference provided by the vendor and/or subcontractor:</w:t>
      </w:r>
    </w:p>
    <w:p w:rsidR="00BE0DA6" w:rsidRPr="00BE0DA6" w:rsidRDefault="00BE0DA6" w:rsidP="00BE0DA6"/>
    <w:p w:rsidR="00BE0DA6" w:rsidRDefault="007471F0" w:rsidP="00A3641B">
      <w:pPr>
        <w:pStyle w:val="Heading4"/>
        <w:tabs>
          <w:tab w:val="clear" w:pos="2880"/>
          <w:tab w:val="clear" w:pos="3600"/>
          <w:tab w:val="num" w:pos="3060"/>
        </w:tabs>
        <w:ind w:left="3060" w:hanging="900"/>
      </w:pPr>
      <w:r>
        <w:t>The “Company Name” must be the name of the vendor or subcontractor, as applicable.  The “Company Name” must be identified as either the prime contractor or the subcontractor depending on the role the company will have for this RFP project.</w:t>
      </w:r>
    </w:p>
    <w:p w:rsidR="007471F0" w:rsidRPr="007471F0" w:rsidRDefault="007471F0" w:rsidP="007471F0"/>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7471F0">
        <w:tc>
          <w:tcPr>
            <w:tcW w:w="2155" w:type="dxa"/>
            <w:gridSpan w:val="2"/>
          </w:tcPr>
          <w:p w:rsidR="007471F0" w:rsidRDefault="007471F0" w:rsidP="00BE0DA6">
            <w:r>
              <w:t>Company Name:</w:t>
            </w:r>
          </w:p>
        </w:tc>
        <w:tc>
          <w:tcPr>
            <w:tcW w:w="5873" w:type="dxa"/>
            <w:gridSpan w:val="2"/>
          </w:tcPr>
          <w:p w:rsidR="007471F0" w:rsidRDefault="007471F0" w:rsidP="00BE0DA6"/>
        </w:tc>
      </w:tr>
      <w:tr w:rsidR="007471F0">
        <w:tc>
          <w:tcPr>
            <w:tcW w:w="8028" w:type="dxa"/>
            <w:gridSpan w:val="4"/>
          </w:tcPr>
          <w:p w:rsidR="007471F0" w:rsidRDefault="007471F0" w:rsidP="00130BF5">
            <w:r>
              <w:t>Identify role company will have for this RFP project (check one)</w:t>
            </w:r>
            <w:r w:rsidR="00130BF5">
              <w:t>:</w:t>
            </w:r>
          </w:p>
          <w:p w:rsidR="007471F0" w:rsidRDefault="007471F0" w:rsidP="007471F0"/>
          <w:p w:rsidR="007471F0" w:rsidRPr="00130BF5" w:rsidRDefault="007471F0" w:rsidP="007471F0">
            <w:r w:rsidRPr="00130BF5">
              <w:rPr>
                <w:sz w:val="32"/>
                <w:szCs w:val="32"/>
              </w:rPr>
              <w:t>⁭</w:t>
            </w:r>
            <w:r w:rsidRPr="00130BF5">
              <w:tab/>
              <w:t>Prime Contractor</w:t>
            </w:r>
            <w:r w:rsidRPr="00130BF5">
              <w:tab/>
            </w:r>
            <w:r w:rsidRPr="00130BF5">
              <w:tab/>
            </w:r>
            <w:r w:rsidRPr="00130BF5">
              <w:tab/>
            </w:r>
            <w:r w:rsidRPr="00130BF5">
              <w:rPr>
                <w:sz w:val="32"/>
                <w:szCs w:val="32"/>
              </w:rPr>
              <w:t>⁭</w:t>
            </w:r>
            <w:r w:rsidRPr="00130BF5">
              <w:tab/>
              <w:t>Subcontractor</w:t>
            </w:r>
          </w:p>
          <w:p w:rsidR="007471F0" w:rsidRDefault="007471F0" w:rsidP="00DD77B1">
            <w:pPr>
              <w:jc w:val="center"/>
            </w:pPr>
          </w:p>
        </w:tc>
      </w:tr>
      <w:tr w:rsidR="007471F0">
        <w:tc>
          <w:tcPr>
            <w:tcW w:w="1800" w:type="dxa"/>
          </w:tcPr>
          <w:p w:rsidR="007471F0" w:rsidRDefault="007471F0" w:rsidP="00BE0DA6">
            <w:r>
              <w:t>Project Name:</w:t>
            </w:r>
          </w:p>
        </w:tc>
        <w:tc>
          <w:tcPr>
            <w:tcW w:w="6228" w:type="dxa"/>
            <w:gridSpan w:val="3"/>
          </w:tcPr>
          <w:p w:rsidR="007471F0" w:rsidRDefault="007471F0" w:rsidP="00BE0DA6"/>
        </w:tc>
      </w:tr>
      <w:tr w:rsidR="007471F0">
        <w:tc>
          <w:tcPr>
            <w:tcW w:w="8028" w:type="dxa"/>
            <w:gridSpan w:val="4"/>
          </w:tcPr>
          <w:p w:rsidR="007471F0" w:rsidRPr="00DD77B1" w:rsidRDefault="007471F0" w:rsidP="00DD77B1">
            <w:pPr>
              <w:jc w:val="center"/>
              <w:rPr>
                <w:b/>
              </w:rPr>
            </w:pPr>
            <w:r w:rsidRPr="00DD77B1">
              <w:rPr>
                <w:b/>
              </w:rPr>
              <w:t>Primary Contact Information</w:t>
            </w:r>
          </w:p>
        </w:tc>
      </w:tr>
      <w:tr w:rsidR="007471F0">
        <w:tc>
          <w:tcPr>
            <w:tcW w:w="3870" w:type="dxa"/>
            <w:gridSpan w:val="3"/>
          </w:tcPr>
          <w:p w:rsidR="007471F0" w:rsidRDefault="007471F0" w:rsidP="00BE0DA6">
            <w:r>
              <w:t>Name:</w:t>
            </w:r>
          </w:p>
        </w:tc>
        <w:tc>
          <w:tcPr>
            <w:tcW w:w="4158" w:type="dxa"/>
          </w:tcPr>
          <w:p w:rsidR="007471F0" w:rsidRDefault="007471F0" w:rsidP="00BE0DA6"/>
        </w:tc>
      </w:tr>
      <w:tr w:rsidR="007471F0">
        <w:tc>
          <w:tcPr>
            <w:tcW w:w="3870" w:type="dxa"/>
            <w:gridSpan w:val="3"/>
          </w:tcPr>
          <w:p w:rsidR="007471F0" w:rsidRDefault="007471F0" w:rsidP="00BE0DA6">
            <w:r>
              <w:t>Street Address:</w:t>
            </w:r>
          </w:p>
        </w:tc>
        <w:tc>
          <w:tcPr>
            <w:tcW w:w="4158" w:type="dxa"/>
          </w:tcPr>
          <w:p w:rsidR="007471F0" w:rsidRDefault="007471F0" w:rsidP="00BE0DA6"/>
        </w:tc>
      </w:tr>
      <w:tr w:rsidR="007471F0">
        <w:tc>
          <w:tcPr>
            <w:tcW w:w="3870" w:type="dxa"/>
            <w:gridSpan w:val="3"/>
          </w:tcPr>
          <w:p w:rsidR="007471F0" w:rsidRDefault="007471F0" w:rsidP="00BE0DA6">
            <w:r>
              <w:t>City, State, Zip</w:t>
            </w:r>
          </w:p>
        </w:tc>
        <w:tc>
          <w:tcPr>
            <w:tcW w:w="4158" w:type="dxa"/>
          </w:tcPr>
          <w:p w:rsidR="007471F0" w:rsidRDefault="007471F0" w:rsidP="00BE0DA6"/>
        </w:tc>
      </w:tr>
      <w:tr w:rsidR="007471F0">
        <w:tc>
          <w:tcPr>
            <w:tcW w:w="3870" w:type="dxa"/>
            <w:gridSpan w:val="3"/>
          </w:tcPr>
          <w:p w:rsidR="007471F0" w:rsidRDefault="007471F0" w:rsidP="00BE0DA6">
            <w:r>
              <w:t>Phone, including area code:</w:t>
            </w:r>
          </w:p>
        </w:tc>
        <w:tc>
          <w:tcPr>
            <w:tcW w:w="4158" w:type="dxa"/>
          </w:tcPr>
          <w:p w:rsidR="007471F0" w:rsidRDefault="007471F0" w:rsidP="00BE0DA6"/>
        </w:tc>
      </w:tr>
      <w:tr w:rsidR="007471F0">
        <w:tc>
          <w:tcPr>
            <w:tcW w:w="3870" w:type="dxa"/>
            <w:gridSpan w:val="3"/>
          </w:tcPr>
          <w:p w:rsidR="007471F0" w:rsidRDefault="007471F0" w:rsidP="00BE0DA6">
            <w:r>
              <w:t>Facsimile, including area code:</w:t>
            </w:r>
          </w:p>
        </w:tc>
        <w:tc>
          <w:tcPr>
            <w:tcW w:w="4158" w:type="dxa"/>
          </w:tcPr>
          <w:p w:rsidR="007471F0" w:rsidRDefault="007471F0" w:rsidP="00BE0DA6"/>
        </w:tc>
      </w:tr>
      <w:tr w:rsidR="007471F0">
        <w:tc>
          <w:tcPr>
            <w:tcW w:w="3870" w:type="dxa"/>
            <w:gridSpan w:val="3"/>
          </w:tcPr>
          <w:p w:rsidR="007471F0" w:rsidRDefault="007471F0" w:rsidP="00BE0DA6">
            <w:r>
              <w:t>Email address:</w:t>
            </w:r>
          </w:p>
        </w:tc>
        <w:tc>
          <w:tcPr>
            <w:tcW w:w="4158" w:type="dxa"/>
          </w:tcPr>
          <w:p w:rsidR="007471F0" w:rsidRDefault="007471F0" w:rsidP="00BE0DA6"/>
        </w:tc>
      </w:tr>
      <w:tr w:rsidR="00A634A7">
        <w:tc>
          <w:tcPr>
            <w:tcW w:w="8028" w:type="dxa"/>
            <w:gridSpan w:val="4"/>
          </w:tcPr>
          <w:p w:rsidR="00A634A7" w:rsidRDefault="00A634A7" w:rsidP="00DD77B1">
            <w:pPr>
              <w:jc w:val="center"/>
            </w:pPr>
            <w:r w:rsidRPr="00DD77B1">
              <w:rPr>
                <w:b/>
              </w:rPr>
              <w:t>Alternate Contact Information</w:t>
            </w:r>
          </w:p>
        </w:tc>
      </w:tr>
      <w:tr w:rsidR="00A634A7">
        <w:tc>
          <w:tcPr>
            <w:tcW w:w="3870" w:type="dxa"/>
            <w:gridSpan w:val="3"/>
          </w:tcPr>
          <w:p w:rsidR="00A634A7" w:rsidRDefault="00A634A7" w:rsidP="00DD77B1">
            <w:r>
              <w:t>Name:</w:t>
            </w:r>
          </w:p>
        </w:tc>
        <w:tc>
          <w:tcPr>
            <w:tcW w:w="4158" w:type="dxa"/>
          </w:tcPr>
          <w:p w:rsidR="00A634A7" w:rsidRDefault="00A634A7" w:rsidP="00BE0DA6"/>
        </w:tc>
      </w:tr>
      <w:tr w:rsidR="00A634A7">
        <w:tc>
          <w:tcPr>
            <w:tcW w:w="3870" w:type="dxa"/>
            <w:gridSpan w:val="3"/>
          </w:tcPr>
          <w:p w:rsidR="00A634A7" w:rsidRDefault="00A634A7" w:rsidP="00DD77B1">
            <w:r>
              <w:t>Street Address:</w:t>
            </w:r>
          </w:p>
        </w:tc>
        <w:tc>
          <w:tcPr>
            <w:tcW w:w="4158" w:type="dxa"/>
          </w:tcPr>
          <w:p w:rsidR="00A634A7" w:rsidRDefault="00A634A7" w:rsidP="00BE0DA6"/>
        </w:tc>
      </w:tr>
      <w:tr w:rsidR="00A634A7">
        <w:tc>
          <w:tcPr>
            <w:tcW w:w="3870" w:type="dxa"/>
            <w:gridSpan w:val="3"/>
          </w:tcPr>
          <w:p w:rsidR="00A634A7" w:rsidRDefault="00A634A7" w:rsidP="00DD77B1">
            <w:r>
              <w:t>City, State, Zip</w:t>
            </w:r>
          </w:p>
        </w:tc>
        <w:tc>
          <w:tcPr>
            <w:tcW w:w="4158" w:type="dxa"/>
          </w:tcPr>
          <w:p w:rsidR="00A634A7" w:rsidRDefault="00A634A7" w:rsidP="00BE0DA6"/>
        </w:tc>
      </w:tr>
      <w:tr w:rsidR="00A634A7">
        <w:tc>
          <w:tcPr>
            <w:tcW w:w="3870" w:type="dxa"/>
            <w:gridSpan w:val="3"/>
          </w:tcPr>
          <w:p w:rsidR="00A634A7" w:rsidRDefault="00A634A7" w:rsidP="00DD77B1">
            <w:r>
              <w:t>Phone, including area code:</w:t>
            </w:r>
          </w:p>
        </w:tc>
        <w:tc>
          <w:tcPr>
            <w:tcW w:w="4158" w:type="dxa"/>
          </w:tcPr>
          <w:p w:rsidR="00A634A7" w:rsidRDefault="00A634A7" w:rsidP="00BE0DA6"/>
        </w:tc>
      </w:tr>
      <w:tr w:rsidR="00A634A7">
        <w:tc>
          <w:tcPr>
            <w:tcW w:w="3870" w:type="dxa"/>
            <w:gridSpan w:val="3"/>
          </w:tcPr>
          <w:p w:rsidR="00A634A7" w:rsidRDefault="00A634A7" w:rsidP="00DD77B1">
            <w:r>
              <w:t>Facsimile, including area code:</w:t>
            </w:r>
          </w:p>
        </w:tc>
        <w:tc>
          <w:tcPr>
            <w:tcW w:w="4158" w:type="dxa"/>
          </w:tcPr>
          <w:p w:rsidR="00A634A7" w:rsidRDefault="00A634A7" w:rsidP="00BE0DA6"/>
        </w:tc>
      </w:tr>
      <w:tr w:rsidR="00A634A7">
        <w:tc>
          <w:tcPr>
            <w:tcW w:w="3870" w:type="dxa"/>
            <w:gridSpan w:val="3"/>
          </w:tcPr>
          <w:p w:rsidR="00A634A7" w:rsidRDefault="00A634A7" w:rsidP="00DD77B1">
            <w:r>
              <w:t>Email address:</w:t>
            </w:r>
          </w:p>
        </w:tc>
        <w:tc>
          <w:tcPr>
            <w:tcW w:w="4158" w:type="dxa"/>
          </w:tcPr>
          <w:p w:rsidR="00A634A7" w:rsidRDefault="00A634A7" w:rsidP="00BE0DA6"/>
        </w:tc>
      </w:tr>
      <w:tr w:rsidR="0058619B">
        <w:tc>
          <w:tcPr>
            <w:tcW w:w="8028" w:type="dxa"/>
            <w:gridSpan w:val="4"/>
          </w:tcPr>
          <w:p w:rsidR="0058619B" w:rsidRPr="00DD77B1" w:rsidRDefault="0058619B" w:rsidP="00DD77B1">
            <w:pPr>
              <w:jc w:val="center"/>
              <w:rPr>
                <w:b/>
              </w:rPr>
            </w:pPr>
            <w:r w:rsidRPr="00DD77B1">
              <w:rPr>
                <w:b/>
              </w:rPr>
              <w:t>Project Information</w:t>
            </w:r>
          </w:p>
        </w:tc>
      </w:tr>
      <w:tr w:rsidR="00A634A7">
        <w:tc>
          <w:tcPr>
            <w:tcW w:w="3870" w:type="dxa"/>
            <w:gridSpan w:val="3"/>
          </w:tcPr>
          <w:p w:rsidR="00A634A7" w:rsidRPr="00A634A7" w:rsidRDefault="00A634A7" w:rsidP="00A634A7">
            <w:r w:rsidRPr="00A634A7">
              <w:t>Brief description of the project</w:t>
            </w:r>
            <w:r w:rsidR="00130BF5">
              <w:t xml:space="preserve"> </w:t>
            </w:r>
            <w:r w:rsidRPr="00A634A7">
              <w:t>/</w:t>
            </w:r>
            <w:r w:rsidR="00130BF5">
              <w:t xml:space="preserve"> </w:t>
            </w:r>
            <w:r w:rsidRPr="00A634A7">
              <w:t>contract and description of services performed:</w:t>
            </w:r>
          </w:p>
        </w:tc>
        <w:tc>
          <w:tcPr>
            <w:tcW w:w="4158" w:type="dxa"/>
          </w:tcPr>
          <w:p w:rsidR="00A634A7" w:rsidRDefault="00A634A7" w:rsidP="00BE0DA6"/>
        </w:tc>
      </w:tr>
      <w:tr w:rsidR="00A634A7">
        <w:tc>
          <w:tcPr>
            <w:tcW w:w="3870" w:type="dxa"/>
            <w:gridSpan w:val="3"/>
          </w:tcPr>
          <w:p w:rsidR="00A634A7" w:rsidRPr="00A634A7" w:rsidRDefault="00130BF5" w:rsidP="00130BF5">
            <w:r>
              <w:t xml:space="preserve">Original </w:t>
            </w:r>
            <w:r w:rsidR="00A634A7" w:rsidRPr="00A634A7">
              <w:t xml:space="preserve">Project / </w:t>
            </w:r>
            <w:r>
              <w:t>C</w:t>
            </w:r>
            <w:r w:rsidR="00A634A7" w:rsidRPr="00A634A7">
              <w:t xml:space="preserve">ontract </w:t>
            </w:r>
            <w:r>
              <w:t>S</w:t>
            </w:r>
            <w:r w:rsidR="00A634A7" w:rsidRPr="00A634A7">
              <w:t xml:space="preserve">tart </w:t>
            </w:r>
            <w:r>
              <w:t>D</w:t>
            </w:r>
            <w:r w:rsidR="00A634A7" w:rsidRPr="00A634A7">
              <w:t>ate:</w:t>
            </w:r>
          </w:p>
        </w:tc>
        <w:tc>
          <w:tcPr>
            <w:tcW w:w="4158" w:type="dxa"/>
          </w:tcPr>
          <w:p w:rsidR="00A634A7" w:rsidRDefault="00A634A7" w:rsidP="00BE0DA6"/>
        </w:tc>
      </w:tr>
      <w:tr w:rsidR="00A634A7">
        <w:tc>
          <w:tcPr>
            <w:tcW w:w="3870" w:type="dxa"/>
            <w:gridSpan w:val="3"/>
          </w:tcPr>
          <w:p w:rsidR="00A634A7" w:rsidRPr="00A634A7" w:rsidRDefault="00130BF5" w:rsidP="00130BF5">
            <w:r>
              <w:t xml:space="preserve">Original </w:t>
            </w:r>
            <w:r w:rsidR="00A634A7" w:rsidRPr="00A634A7">
              <w:t xml:space="preserve">Project / </w:t>
            </w:r>
            <w:r>
              <w:t>C</w:t>
            </w:r>
            <w:r w:rsidR="00A634A7" w:rsidRPr="00A634A7">
              <w:t xml:space="preserve">ontract </w:t>
            </w:r>
            <w:r>
              <w:t>E</w:t>
            </w:r>
            <w:r w:rsidR="00A634A7" w:rsidRPr="00A634A7">
              <w:t xml:space="preserve">nd </w:t>
            </w:r>
            <w:r>
              <w:t>D</w:t>
            </w:r>
            <w:r w:rsidR="00A634A7" w:rsidRPr="00A634A7">
              <w:t>ate:</w:t>
            </w:r>
          </w:p>
        </w:tc>
        <w:tc>
          <w:tcPr>
            <w:tcW w:w="4158" w:type="dxa"/>
          </w:tcPr>
          <w:p w:rsidR="00A634A7" w:rsidRDefault="00A634A7" w:rsidP="00BE0DA6"/>
        </w:tc>
      </w:tr>
      <w:tr w:rsidR="00A634A7">
        <w:tc>
          <w:tcPr>
            <w:tcW w:w="3870" w:type="dxa"/>
            <w:gridSpan w:val="3"/>
          </w:tcPr>
          <w:p w:rsidR="00A634A7" w:rsidRPr="00A634A7" w:rsidRDefault="00130BF5" w:rsidP="00130BF5">
            <w:r>
              <w:t xml:space="preserve">Original </w:t>
            </w:r>
            <w:r w:rsidR="00A634A7">
              <w:t xml:space="preserve">Project / </w:t>
            </w:r>
            <w:r>
              <w:t>C</w:t>
            </w:r>
            <w:r w:rsidR="00A634A7">
              <w:t xml:space="preserve">ontract </w:t>
            </w:r>
            <w:r>
              <w:t>V</w:t>
            </w:r>
            <w:r w:rsidR="00A634A7">
              <w:t>alue:</w:t>
            </w:r>
          </w:p>
        </w:tc>
        <w:tc>
          <w:tcPr>
            <w:tcW w:w="4158" w:type="dxa"/>
          </w:tcPr>
          <w:p w:rsidR="00A634A7" w:rsidRDefault="00A634A7" w:rsidP="00BE0DA6"/>
        </w:tc>
      </w:tr>
      <w:tr w:rsidR="00130BF5">
        <w:tc>
          <w:tcPr>
            <w:tcW w:w="3870" w:type="dxa"/>
            <w:gridSpan w:val="3"/>
          </w:tcPr>
          <w:p w:rsidR="00130BF5" w:rsidRDefault="00130BF5" w:rsidP="00130BF5">
            <w:r>
              <w:t>Final Project / Contract Date:</w:t>
            </w:r>
          </w:p>
        </w:tc>
        <w:tc>
          <w:tcPr>
            <w:tcW w:w="4158" w:type="dxa"/>
          </w:tcPr>
          <w:p w:rsidR="00130BF5" w:rsidRDefault="00130BF5" w:rsidP="00BE0DA6"/>
        </w:tc>
      </w:tr>
      <w:tr w:rsidR="00130BF5">
        <w:tc>
          <w:tcPr>
            <w:tcW w:w="3870" w:type="dxa"/>
            <w:gridSpan w:val="3"/>
          </w:tcPr>
          <w:p w:rsidR="00130BF5" w:rsidRDefault="00130BF5" w:rsidP="00130BF5">
            <w:r>
              <w:t>Final Project / Contract Date:</w:t>
            </w:r>
          </w:p>
        </w:tc>
        <w:tc>
          <w:tcPr>
            <w:tcW w:w="4158" w:type="dxa"/>
          </w:tcPr>
          <w:p w:rsidR="00130BF5" w:rsidRDefault="00130BF5" w:rsidP="00BE0DA6"/>
        </w:tc>
      </w:tr>
      <w:tr w:rsidR="00A634A7">
        <w:tc>
          <w:tcPr>
            <w:tcW w:w="3870" w:type="dxa"/>
            <w:gridSpan w:val="3"/>
          </w:tcPr>
          <w:p w:rsidR="00A634A7" w:rsidRDefault="00A634A7" w:rsidP="00A634A7">
            <w:r>
              <w:t>Was project / contract completed in time originally allotted, and if not, why not?</w:t>
            </w:r>
          </w:p>
        </w:tc>
        <w:tc>
          <w:tcPr>
            <w:tcW w:w="4158" w:type="dxa"/>
          </w:tcPr>
          <w:p w:rsidR="00A634A7" w:rsidRDefault="00A634A7" w:rsidP="00BE0DA6"/>
        </w:tc>
      </w:tr>
      <w:tr w:rsidR="00A634A7">
        <w:tc>
          <w:tcPr>
            <w:tcW w:w="3870" w:type="dxa"/>
            <w:gridSpan w:val="3"/>
          </w:tcPr>
          <w:p w:rsidR="00A634A7" w:rsidRDefault="00A634A7" w:rsidP="00A634A7">
            <w:r>
              <w:t>Was project / contract completed within or under the original budget / cost proposal, and if not, why not?</w:t>
            </w:r>
          </w:p>
        </w:tc>
        <w:tc>
          <w:tcPr>
            <w:tcW w:w="4158" w:type="dxa"/>
          </w:tcPr>
          <w:p w:rsidR="00A634A7" w:rsidRDefault="00A634A7" w:rsidP="00BE0DA6"/>
        </w:tc>
      </w:tr>
    </w:tbl>
    <w:p w:rsidR="00E40395" w:rsidRPr="00C323E3" w:rsidRDefault="00E40395" w:rsidP="00FE2D01"/>
    <w:p w:rsidR="00E40395" w:rsidRPr="00955628" w:rsidRDefault="00E40395" w:rsidP="00A439B1">
      <w:pPr>
        <w:pStyle w:val="Heading3"/>
        <w:keepNext w:val="0"/>
        <w:tabs>
          <w:tab w:val="clear" w:pos="2070"/>
          <w:tab w:val="num" w:pos="2160"/>
        </w:tabs>
        <w:ind w:left="2160"/>
      </w:pPr>
      <w:r w:rsidRPr="00C323E3">
        <w:t>The State reserves the right to contact and verify, with any and all references listed, the quality</w:t>
      </w:r>
      <w:r w:rsidRPr="00955628">
        <w:t xml:space="preserve"> and degree of satisfaction for such performance.</w:t>
      </w:r>
    </w:p>
    <w:p w:rsidR="00E40395" w:rsidRDefault="00E40395" w:rsidP="00FE2D01"/>
    <w:p w:rsidR="00C323E3" w:rsidRDefault="00E40395" w:rsidP="00E934CA">
      <w:pPr>
        <w:pStyle w:val="Heading2"/>
        <w:keepNext w:val="0"/>
      </w:pPr>
      <w:bookmarkStart w:id="65" w:name="_Toc163539200"/>
      <w:r>
        <w:t xml:space="preserve">VENDOR STAFF SKILLS </w:t>
      </w:r>
      <w:smartTag w:uri="urn:schemas-microsoft-com:office:smarttags" w:element="stockticker">
        <w:r>
          <w:t>AND</w:t>
        </w:r>
      </w:smartTag>
      <w:r>
        <w:t xml:space="preserve"> </w:t>
      </w:r>
      <w:r w:rsidRPr="00C323E3">
        <w:t>EXPERIENCE</w:t>
      </w:r>
      <w:r>
        <w:t xml:space="preserve"> REQUIRED</w:t>
      </w:r>
      <w:bookmarkEnd w:id="65"/>
      <w:r>
        <w:t xml:space="preserve"> </w:t>
      </w:r>
    </w:p>
    <w:p w:rsidR="00E934CA" w:rsidRDefault="00E934CA" w:rsidP="00E934CA"/>
    <w:p w:rsidR="00E40395" w:rsidRDefault="00E40395" w:rsidP="00FE2D01">
      <w:pPr>
        <w:ind w:left="1440"/>
        <w:jc w:val="both"/>
      </w:pPr>
      <w:r>
        <w:t>The vendor shall provide qualified personnel to perform the work necessary to accomplish the tasks defined in the Scope of Work.</w:t>
      </w:r>
      <w:r w:rsidR="000F3789">
        <w:t xml:space="preserve"> </w:t>
      </w:r>
      <w:r>
        <w:t xml:space="preserve"> The State must approve all awarded vendor resources.  The State reserves the right to require the removal of any member of the awarded vendor's staff from the project.</w:t>
      </w:r>
    </w:p>
    <w:p w:rsidR="00E40395" w:rsidRDefault="00E40395" w:rsidP="00FE2D01">
      <w:pPr>
        <w:jc w:val="both"/>
      </w:pPr>
    </w:p>
    <w:p w:rsidR="00E40395" w:rsidRPr="00C16F63" w:rsidRDefault="00E40395" w:rsidP="00A439B1">
      <w:pPr>
        <w:pStyle w:val="Heading3"/>
        <w:keepNext w:val="0"/>
        <w:tabs>
          <w:tab w:val="clear" w:pos="2070"/>
          <w:tab w:val="num" w:pos="2160"/>
        </w:tabs>
        <w:ind w:left="2160"/>
      </w:pPr>
      <w:bookmarkStart w:id="66" w:name="_Toc163539201"/>
      <w:r w:rsidRPr="00C16F63">
        <w:t>Project Manager Qualifications</w:t>
      </w:r>
      <w:bookmarkEnd w:id="66"/>
    </w:p>
    <w:p w:rsidR="00E40395" w:rsidRDefault="00E40395" w:rsidP="00FE2D01">
      <w:pPr>
        <w:jc w:val="both"/>
      </w:pPr>
    </w:p>
    <w:p w:rsidR="00E40395" w:rsidRDefault="00E40395" w:rsidP="00FE2D01">
      <w:pPr>
        <w:ind w:left="2160"/>
        <w:jc w:val="both"/>
      </w:pPr>
      <w:r>
        <w:t>The project manager assigned by the awarded vendor to the engagement must have:</w:t>
      </w:r>
    </w:p>
    <w:p w:rsidR="00E40395" w:rsidRDefault="00E40395" w:rsidP="00FE2D01">
      <w:pPr>
        <w:jc w:val="both"/>
      </w:pPr>
    </w:p>
    <w:p w:rsidR="00E40395" w:rsidRPr="00C323E3" w:rsidRDefault="00E40395" w:rsidP="00A3641B">
      <w:pPr>
        <w:pStyle w:val="Heading4"/>
        <w:keepNext w:val="0"/>
        <w:tabs>
          <w:tab w:val="clear" w:pos="2880"/>
          <w:tab w:val="num" w:pos="3060"/>
        </w:tabs>
        <w:ind w:left="3060" w:hanging="900"/>
      </w:pPr>
      <w:r w:rsidRPr="00C323E3">
        <w:t>A minimum of four (4) years of project management experience, within the last ten (10) years, in government or the private sector;</w:t>
      </w:r>
    </w:p>
    <w:p w:rsidR="00E40395" w:rsidRPr="00C323E3" w:rsidRDefault="00E40395" w:rsidP="00A543DE">
      <w:pPr>
        <w:tabs>
          <w:tab w:val="num" w:pos="3060"/>
        </w:tabs>
        <w:ind w:left="3060" w:hanging="900"/>
      </w:pPr>
    </w:p>
    <w:p w:rsidR="00E40395" w:rsidRPr="00C323E3" w:rsidRDefault="00E40395" w:rsidP="00A3641B">
      <w:pPr>
        <w:pStyle w:val="Heading4"/>
        <w:keepNext w:val="0"/>
        <w:tabs>
          <w:tab w:val="clear" w:pos="2880"/>
          <w:tab w:val="num" w:pos="3060"/>
        </w:tabs>
        <w:ind w:left="3060" w:hanging="900"/>
      </w:pPr>
      <w:r w:rsidRPr="00C323E3">
        <w:t xml:space="preserve">A minimum of three (3) years of </w:t>
      </w:r>
      <w:r w:rsidR="00ED52AF" w:rsidRPr="00C323E3">
        <w:t xml:space="preserve">project management </w:t>
      </w:r>
      <w:r w:rsidRPr="00C323E3">
        <w:t xml:space="preserve">experience, within the last ten (10) years, managing </w:t>
      </w:r>
      <w:r w:rsidR="00ED52AF">
        <w:t>public safety CAD &amp; RMS system implementation</w:t>
      </w:r>
      <w:r w:rsidRPr="00C323E3">
        <w:t>;</w:t>
      </w:r>
    </w:p>
    <w:p w:rsidR="00E40395" w:rsidRPr="00C323E3" w:rsidRDefault="00E40395" w:rsidP="00A543DE">
      <w:pPr>
        <w:tabs>
          <w:tab w:val="num" w:pos="3060"/>
        </w:tabs>
        <w:ind w:left="3060" w:hanging="900"/>
      </w:pPr>
    </w:p>
    <w:p w:rsidR="00E40395" w:rsidRPr="00C323E3" w:rsidRDefault="00E40395" w:rsidP="00A3641B">
      <w:pPr>
        <w:pStyle w:val="Heading4"/>
        <w:keepNext w:val="0"/>
        <w:tabs>
          <w:tab w:val="clear" w:pos="2880"/>
          <w:tab w:val="num" w:pos="3060"/>
        </w:tabs>
        <w:ind w:left="3060" w:hanging="900"/>
      </w:pPr>
      <w:r w:rsidRPr="00C323E3">
        <w:t xml:space="preserve">A minimum of </w:t>
      </w:r>
      <w:r w:rsidR="00ED52AF">
        <w:t>three (3)</w:t>
      </w:r>
      <w:r w:rsidRPr="00C323E3">
        <w:t xml:space="preserve"> years of experience</w:t>
      </w:r>
      <w:r w:rsidR="00ED52AF" w:rsidRPr="00C323E3">
        <w:t xml:space="preserve">, within the last </w:t>
      </w:r>
      <w:r w:rsidR="00ED52AF">
        <w:t>five (5)</w:t>
      </w:r>
      <w:r w:rsidR="00ED52AF" w:rsidRPr="00C323E3">
        <w:t xml:space="preserve"> years,</w:t>
      </w:r>
      <w:r w:rsidRPr="00C323E3">
        <w:t xml:space="preserve"> with </w:t>
      </w:r>
      <w:r w:rsidR="00ED52AF">
        <w:t>law enforcement business process review and evaluation</w:t>
      </w:r>
      <w:r w:rsidRPr="00C323E3">
        <w:t>;</w:t>
      </w:r>
    </w:p>
    <w:p w:rsidR="00E40395" w:rsidRDefault="00E40395" w:rsidP="00A543DE">
      <w:pPr>
        <w:tabs>
          <w:tab w:val="num" w:pos="3060"/>
        </w:tabs>
        <w:ind w:left="3060" w:hanging="900"/>
      </w:pPr>
    </w:p>
    <w:p w:rsidR="00E40395" w:rsidRPr="00C323E3" w:rsidRDefault="00E40395" w:rsidP="00A3641B">
      <w:pPr>
        <w:pStyle w:val="Heading4"/>
        <w:keepNext w:val="0"/>
        <w:tabs>
          <w:tab w:val="clear" w:pos="2880"/>
          <w:tab w:val="num" w:pos="3060"/>
        </w:tabs>
        <w:ind w:left="3060" w:hanging="900"/>
      </w:pPr>
      <w:r w:rsidRPr="00C323E3">
        <w:t xml:space="preserve">Completed at least one (1) project within the past three (3) years that involved designing business processes and procedures and </w:t>
      </w:r>
      <w:r w:rsidR="00ED52AF">
        <w:t>implementing</w:t>
      </w:r>
      <w:r w:rsidR="00ED52AF" w:rsidRPr="00C323E3">
        <w:t xml:space="preserve"> </w:t>
      </w:r>
      <w:r w:rsidRPr="00C323E3">
        <w:t>new systems to support the business processes; and</w:t>
      </w:r>
    </w:p>
    <w:p w:rsidR="00E40395" w:rsidRPr="00C323E3" w:rsidRDefault="00E40395" w:rsidP="00A543DE">
      <w:pPr>
        <w:tabs>
          <w:tab w:val="num" w:pos="3060"/>
        </w:tabs>
        <w:ind w:left="3060" w:hanging="900"/>
      </w:pPr>
    </w:p>
    <w:p w:rsidR="00E40395" w:rsidRDefault="00E40395" w:rsidP="00A3641B">
      <w:pPr>
        <w:pStyle w:val="Heading4"/>
        <w:keepNext w:val="0"/>
        <w:tabs>
          <w:tab w:val="clear" w:pos="2880"/>
          <w:tab w:val="num" w:pos="3060"/>
        </w:tabs>
        <w:ind w:left="3060" w:hanging="900"/>
      </w:pPr>
      <w:r w:rsidRPr="00C323E3">
        <w:t>Completed at least one (1) project within the past three (3) years that involved</w:t>
      </w:r>
      <w:r>
        <w:t xml:space="preserve"> communication and coordination of activities with external stakeholders.</w:t>
      </w:r>
    </w:p>
    <w:p w:rsidR="00E40395" w:rsidRDefault="00E40395" w:rsidP="00FE2D01">
      <w:pPr>
        <w:jc w:val="both"/>
      </w:pPr>
    </w:p>
    <w:p w:rsidR="00E40395" w:rsidRPr="00C16F63" w:rsidRDefault="00E40395" w:rsidP="00A439B1">
      <w:pPr>
        <w:pStyle w:val="Heading3"/>
        <w:keepNext w:val="0"/>
        <w:tabs>
          <w:tab w:val="clear" w:pos="2070"/>
          <w:tab w:val="num" w:pos="2160"/>
        </w:tabs>
        <w:ind w:left="2160"/>
      </w:pPr>
      <w:bookmarkStart w:id="67" w:name="_Toc163539202"/>
      <w:r w:rsidRPr="00C16F63">
        <w:t>Technical Lead Qualifications</w:t>
      </w:r>
      <w:bookmarkEnd w:id="67"/>
    </w:p>
    <w:p w:rsidR="00E40395" w:rsidRDefault="00E40395" w:rsidP="00FE2D01">
      <w:pPr>
        <w:jc w:val="both"/>
      </w:pPr>
    </w:p>
    <w:p w:rsidR="00E40395" w:rsidRDefault="00E40395" w:rsidP="00FE2D01">
      <w:pPr>
        <w:ind w:left="2160"/>
        <w:jc w:val="both"/>
      </w:pPr>
      <w:r>
        <w:t>The technical lead assigned by the awarded vendor must have:</w:t>
      </w:r>
    </w:p>
    <w:p w:rsidR="00E40395" w:rsidRDefault="00E40395" w:rsidP="00FE2D01">
      <w:pPr>
        <w:jc w:val="both"/>
      </w:pPr>
    </w:p>
    <w:p w:rsidR="00E40395" w:rsidRPr="00C323E3" w:rsidRDefault="00E40395" w:rsidP="00A3641B">
      <w:pPr>
        <w:pStyle w:val="Heading4"/>
        <w:keepNext w:val="0"/>
        <w:tabs>
          <w:tab w:val="clear" w:pos="2880"/>
          <w:tab w:val="num" w:pos="3060"/>
        </w:tabs>
        <w:ind w:left="3060" w:hanging="900"/>
      </w:pPr>
      <w:r w:rsidRPr="00C323E3">
        <w:t xml:space="preserve">A minimum of </w:t>
      </w:r>
      <w:r w:rsidR="00ED52AF">
        <w:t>three (3)</w:t>
      </w:r>
      <w:r w:rsidRPr="00C323E3">
        <w:t xml:space="preserve"> years of experience in </w:t>
      </w:r>
      <w:r w:rsidR="00ED52AF">
        <w:t xml:space="preserve">public safety CAD &amp; RMS </w:t>
      </w:r>
      <w:r w:rsidRPr="00C323E3">
        <w:t>system</w:t>
      </w:r>
      <w:r w:rsidR="00ED52AF">
        <w:t xml:space="preserve"> implementation</w:t>
      </w:r>
      <w:r w:rsidRPr="00C323E3">
        <w:t>;</w:t>
      </w:r>
    </w:p>
    <w:p w:rsidR="00E40395" w:rsidRPr="00C323E3" w:rsidRDefault="00E40395" w:rsidP="00A543DE">
      <w:pPr>
        <w:tabs>
          <w:tab w:val="num" w:pos="3060"/>
        </w:tabs>
        <w:ind w:left="3060" w:hanging="900"/>
      </w:pPr>
    </w:p>
    <w:p w:rsidR="00E40395" w:rsidRPr="00C323E3" w:rsidRDefault="00E40395" w:rsidP="00A3641B">
      <w:pPr>
        <w:pStyle w:val="Heading4"/>
        <w:keepNext w:val="0"/>
        <w:tabs>
          <w:tab w:val="clear" w:pos="2880"/>
          <w:tab w:val="num" w:pos="3060"/>
        </w:tabs>
        <w:ind w:left="3060" w:hanging="900"/>
      </w:pPr>
      <w:r w:rsidRPr="00C323E3">
        <w:t xml:space="preserve">A minimum of two (2) years experience </w:t>
      </w:r>
      <w:r w:rsidR="00ED52AF">
        <w:t>implementing systems on the proposed hardware platform</w:t>
      </w:r>
      <w:r w:rsidRPr="00C323E3">
        <w:t>;</w:t>
      </w:r>
    </w:p>
    <w:p w:rsidR="00E40395" w:rsidRPr="00C323E3" w:rsidRDefault="00E40395" w:rsidP="00A543DE">
      <w:pPr>
        <w:tabs>
          <w:tab w:val="num" w:pos="3060"/>
        </w:tabs>
        <w:ind w:left="3060" w:hanging="900"/>
      </w:pPr>
    </w:p>
    <w:p w:rsidR="00E40395" w:rsidRPr="00C323E3" w:rsidRDefault="00E40395" w:rsidP="00A3641B">
      <w:pPr>
        <w:pStyle w:val="Heading4"/>
        <w:keepNext w:val="0"/>
        <w:tabs>
          <w:tab w:val="clear" w:pos="2880"/>
          <w:tab w:val="num" w:pos="3060"/>
        </w:tabs>
        <w:ind w:left="3060" w:hanging="900"/>
      </w:pPr>
      <w:r w:rsidRPr="00C323E3">
        <w:t xml:space="preserve">A minimum of two (2) years experience managing systems architecture and </w:t>
      </w:r>
      <w:r w:rsidR="00ED52AF">
        <w:t>implementation on the proposed software, database, and tier configuration</w:t>
      </w:r>
      <w:r w:rsidRPr="00C323E3">
        <w:t>; and</w:t>
      </w:r>
    </w:p>
    <w:p w:rsidR="00E40395" w:rsidRPr="00C323E3" w:rsidRDefault="00E40395" w:rsidP="00A543DE">
      <w:pPr>
        <w:tabs>
          <w:tab w:val="num" w:pos="3060"/>
        </w:tabs>
        <w:ind w:left="3060" w:hanging="900"/>
      </w:pPr>
    </w:p>
    <w:p w:rsidR="00E40395" w:rsidRDefault="00E40395" w:rsidP="00A3641B">
      <w:pPr>
        <w:pStyle w:val="Heading4"/>
        <w:keepNext w:val="0"/>
        <w:tabs>
          <w:tab w:val="clear" w:pos="2880"/>
          <w:tab w:val="num" w:pos="3060"/>
        </w:tabs>
        <w:ind w:left="3060" w:hanging="900"/>
      </w:pPr>
      <w:r w:rsidRPr="00C323E3">
        <w:t xml:space="preserve">Completed at least (1) project within the past three (3) years that involved </w:t>
      </w:r>
      <w:r w:rsidR="00ED52AF">
        <w:t>communication and coordination of activities with external stakeholders</w:t>
      </w:r>
      <w:r>
        <w:t>.</w:t>
      </w:r>
    </w:p>
    <w:p w:rsidR="00E40395" w:rsidRDefault="00E40395" w:rsidP="00FE2D01">
      <w:pPr>
        <w:jc w:val="both"/>
      </w:pPr>
    </w:p>
    <w:p w:rsidR="00E40395" w:rsidRPr="00C16F63" w:rsidRDefault="00E40395" w:rsidP="00A439B1">
      <w:pPr>
        <w:pStyle w:val="Heading3"/>
        <w:keepNext w:val="0"/>
        <w:tabs>
          <w:tab w:val="clear" w:pos="2070"/>
          <w:tab w:val="num" w:pos="2160"/>
        </w:tabs>
        <w:ind w:left="2160"/>
      </w:pPr>
      <w:bookmarkStart w:id="68" w:name="_Toc163539203"/>
      <w:r w:rsidRPr="00C16F63">
        <w:t>Implementation Lead Qualifications</w:t>
      </w:r>
      <w:bookmarkEnd w:id="68"/>
    </w:p>
    <w:p w:rsidR="00E40395" w:rsidRDefault="00E40395" w:rsidP="00FE2D01">
      <w:pPr>
        <w:jc w:val="both"/>
      </w:pPr>
    </w:p>
    <w:p w:rsidR="00E40395" w:rsidRDefault="00E40395" w:rsidP="00FE2D01">
      <w:pPr>
        <w:ind w:left="2160"/>
        <w:jc w:val="both"/>
      </w:pPr>
      <w:r>
        <w:t>The implementation lead assigned by the awarded vendor must have:</w:t>
      </w:r>
    </w:p>
    <w:p w:rsidR="00E40395" w:rsidRDefault="00E40395" w:rsidP="00FE2D01">
      <w:pPr>
        <w:jc w:val="both"/>
      </w:pPr>
    </w:p>
    <w:p w:rsidR="00E40395" w:rsidRPr="00C323E3" w:rsidRDefault="00E40395" w:rsidP="00A3641B">
      <w:pPr>
        <w:pStyle w:val="Heading4"/>
        <w:keepNext w:val="0"/>
        <w:tabs>
          <w:tab w:val="clear" w:pos="2880"/>
          <w:tab w:val="num" w:pos="3060"/>
        </w:tabs>
        <w:ind w:left="3060" w:hanging="900"/>
      </w:pPr>
      <w:r>
        <w:t xml:space="preserve">A </w:t>
      </w:r>
      <w:r w:rsidRPr="00C323E3">
        <w:t xml:space="preserve">minimum of three (3) years of </w:t>
      </w:r>
      <w:r w:rsidR="001D6993">
        <w:t xml:space="preserve">public safety related </w:t>
      </w:r>
      <w:r w:rsidRPr="00C323E3">
        <w:t>experience managing the implementation of new business processes and procedures and new automated systems to support the new business processes;</w:t>
      </w:r>
    </w:p>
    <w:p w:rsidR="00E40395" w:rsidRPr="00C323E3" w:rsidRDefault="00E40395" w:rsidP="00A543DE">
      <w:pPr>
        <w:tabs>
          <w:tab w:val="num" w:pos="3060"/>
        </w:tabs>
        <w:ind w:left="3060" w:hanging="900"/>
      </w:pPr>
    </w:p>
    <w:p w:rsidR="00E40395" w:rsidRPr="00C323E3" w:rsidRDefault="00E40395" w:rsidP="00A3641B">
      <w:pPr>
        <w:pStyle w:val="Heading4"/>
        <w:keepNext w:val="0"/>
        <w:tabs>
          <w:tab w:val="clear" w:pos="2880"/>
          <w:tab w:val="num" w:pos="3060"/>
        </w:tabs>
        <w:ind w:left="3060" w:hanging="900"/>
      </w:pPr>
      <w:r w:rsidRPr="00C323E3">
        <w:t xml:space="preserve">A minimum of two (2) years of experience managing the implementation of </w:t>
      </w:r>
      <w:r w:rsidR="001D6993">
        <w:t>the proposed</w:t>
      </w:r>
      <w:r w:rsidR="001D6993" w:rsidRPr="00C323E3">
        <w:t xml:space="preserve"> </w:t>
      </w:r>
      <w:r w:rsidRPr="00C323E3">
        <w:t>application</w:t>
      </w:r>
      <w:r w:rsidR="001D6993">
        <w:t>(</w:t>
      </w:r>
      <w:r w:rsidRPr="00C323E3">
        <w:t>s</w:t>
      </w:r>
      <w:r w:rsidR="001D6993">
        <w:t>)</w:t>
      </w:r>
      <w:r w:rsidRPr="00C323E3">
        <w:t>;</w:t>
      </w:r>
    </w:p>
    <w:p w:rsidR="00E40395" w:rsidRPr="00C323E3" w:rsidRDefault="00E40395" w:rsidP="00A543DE">
      <w:pPr>
        <w:tabs>
          <w:tab w:val="num" w:pos="3060"/>
        </w:tabs>
        <w:ind w:left="3060" w:hanging="900"/>
      </w:pPr>
    </w:p>
    <w:p w:rsidR="00E40395" w:rsidRPr="00C323E3" w:rsidRDefault="00E40395" w:rsidP="00A3641B">
      <w:pPr>
        <w:pStyle w:val="Heading4"/>
        <w:keepNext w:val="0"/>
        <w:tabs>
          <w:tab w:val="clear" w:pos="2880"/>
          <w:tab w:val="num" w:pos="3060"/>
        </w:tabs>
        <w:ind w:left="3060" w:hanging="900"/>
      </w:pPr>
      <w:r w:rsidRPr="00C323E3">
        <w:t>Completed at least one (1) project within the past three (3) years that involved the procurement, receipt and make ready of computer equipment and software; and</w:t>
      </w:r>
    </w:p>
    <w:p w:rsidR="00E40395" w:rsidRPr="00C323E3" w:rsidRDefault="00E40395" w:rsidP="00A543DE">
      <w:pPr>
        <w:tabs>
          <w:tab w:val="num" w:pos="3060"/>
        </w:tabs>
        <w:ind w:left="3060" w:hanging="900"/>
      </w:pPr>
    </w:p>
    <w:p w:rsidR="00E40395" w:rsidRDefault="00E40395" w:rsidP="00A3641B">
      <w:pPr>
        <w:pStyle w:val="Heading4"/>
        <w:keepNext w:val="0"/>
        <w:tabs>
          <w:tab w:val="clear" w:pos="2880"/>
          <w:tab w:val="num" w:pos="3060"/>
        </w:tabs>
        <w:ind w:left="3060" w:hanging="900"/>
      </w:pPr>
      <w:r w:rsidRPr="00C323E3">
        <w:t>Completed at least one (1) project within the past three (3) years that involved</w:t>
      </w:r>
      <w:r>
        <w:t xml:space="preserve"> a phased implementation where systems activities were coordinated between the old and new system environments.</w:t>
      </w:r>
    </w:p>
    <w:p w:rsidR="00E40395" w:rsidRDefault="00E40395" w:rsidP="00FE2D01">
      <w:pPr>
        <w:pStyle w:val="Heading3"/>
        <w:keepNext w:val="0"/>
        <w:numPr>
          <w:ilvl w:val="0"/>
          <w:numId w:val="0"/>
          <w:ins w:id="69" w:author="pmartin" w:date="2008-04-30T12:56:00Z"/>
        </w:numPr>
        <w:ind w:left="1440"/>
      </w:pPr>
      <w:bookmarkStart w:id="70" w:name="_Toc163539204"/>
    </w:p>
    <w:p w:rsidR="00E40395" w:rsidRPr="00A3641B" w:rsidRDefault="00E40395" w:rsidP="00A439B1">
      <w:pPr>
        <w:pStyle w:val="Heading3"/>
        <w:keepNext w:val="0"/>
        <w:tabs>
          <w:tab w:val="clear" w:pos="2070"/>
          <w:tab w:val="num" w:pos="2160"/>
        </w:tabs>
        <w:ind w:left="2160"/>
      </w:pPr>
      <w:r w:rsidRPr="00A3641B">
        <w:t>Individual Team Member Qualifications</w:t>
      </w:r>
      <w:bookmarkEnd w:id="70"/>
    </w:p>
    <w:p w:rsidR="00E40395" w:rsidRDefault="00E40395" w:rsidP="00FE2D01">
      <w:pPr>
        <w:jc w:val="both"/>
      </w:pPr>
    </w:p>
    <w:p w:rsidR="00E40395" w:rsidRDefault="00E40395" w:rsidP="00FE2D01">
      <w:pPr>
        <w:ind w:left="2160"/>
        <w:jc w:val="both"/>
      </w:pPr>
      <w:r>
        <w:t>Each member of the awarded vendor's project team must meet at least one (1) of the qualifications below.  In addition, the aggregation of the individual qualifications of the team members must cumulatively meet all of the following requirements.  These requirements are:</w:t>
      </w:r>
    </w:p>
    <w:p w:rsidR="00E40395" w:rsidRDefault="00E40395" w:rsidP="00FE2D01">
      <w:pPr>
        <w:jc w:val="both"/>
      </w:pPr>
    </w:p>
    <w:p w:rsidR="00E40395" w:rsidRPr="00C323E3" w:rsidRDefault="00E40395" w:rsidP="00A3641B">
      <w:pPr>
        <w:pStyle w:val="Heading4"/>
        <w:keepNext w:val="0"/>
        <w:tabs>
          <w:tab w:val="clear" w:pos="2880"/>
          <w:tab w:val="num" w:pos="3060"/>
        </w:tabs>
        <w:ind w:left="3060" w:hanging="900"/>
      </w:pPr>
      <w:r>
        <w:t xml:space="preserve">Two (2) years experience within the last five (5) years analyzing and modeling business </w:t>
      </w:r>
      <w:r w:rsidRPr="00C323E3">
        <w:t>processes;</w:t>
      </w:r>
    </w:p>
    <w:p w:rsidR="00E40395" w:rsidRPr="00C323E3" w:rsidRDefault="00E40395" w:rsidP="00A543DE">
      <w:pPr>
        <w:tabs>
          <w:tab w:val="num" w:pos="3060"/>
        </w:tabs>
        <w:ind w:left="3060" w:hanging="900"/>
      </w:pPr>
    </w:p>
    <w:p w:rsidR="00E40395" w:rsidRPr="00C323E3" w:rsidRDefault="001D6993" w:rsidP="00A3641B">
      <w:pPr>
        <w:pStyle w:val="Heading4"/>
        <w:keepNext w:val="0"/>
        <w:tabs>
          <w:tab w:val="clear" w:pos="2880"/>
          <w:tab w:val="num" w:pos="3060"/>
        </w:tabs>
        <w:ind w:left="3060" w:hanging="900"/>
      </w:pPr>
      <w:r>
        <w:t>Three (3)</w:t>
      </w:r>
      <w:r w:rsidR="00E40395" w:rsidRPr="00C323E3">
        <w:t xml:space="preserve"> years experience within the last five (5) years </w:t>
      </w:r>
      <w:r>
        <w:t>directly related to CAD usage in Dispatch</w:t>
      </w:r>
      <w:r w:rsidR="00E40395" w:rsidRPr="00C323E3">
        <w:t>;</w:t>
      </w:r>
    </w:p>
    <w:p w:rsidR="00E40395" w:rsidRPr="00C323E3" w:rsidRDefault="00E40395" w:rsidP="00A543DE">
      <w:pPr>
        <w:tabs>
          <w:tab w:val="num" w:pos="3060"/>
        </w:tabs>
        <w:ind w:left="3060" w:hanging="900"/>
      </w:pPr>
    </w:p>
    <w:p w:rsidR="00E40395" w:rsidRPr="00C323E3" w:rsidRDefault="00E40395" w:rsidP="00A3641B">
      <w:pPr>
        <w:pStyle w:val="Heading4"/>
        <w:keepNext w:val="0"/>
        <w:tabs>
          <w:tab w:val="clear" w:pos="2880"/>
          <w:tab w:val="num" w:pos="3060"/>
        </w:tabs>
        <w:ind w:left="3060" w:hanging="900"/>
      </w:pPr>
      <w:r w:rsidRPr="00C323E3">
        <w:t xml:space="preserve">Three (3) years experience within the last five (5) years </w:t>
      </w:r>
      <w:r w:rsidR="001D6993">
        <w:t>implementing</w:t>
      </w:r>
      <w:r w:rsidR="001D6993" w:rsidRPr="00C323E3">
        <w:t xml:space="preserve"> </w:t>
      </w:r>
      <w:r w:rsidRPr="00C323E3">
        <w:t>systems using the relational database proposed for this project;</w:t>
      </w:r>
    </w:p>
    <w:p w:rsidR="00E40395" w:rsidRPr="00C323E3" w:rsidRDefault="00E40395" w:rsidP="00A543DE">
      <w:pPr>
        <w:tabs>
          <w:tab w:val="num" w:pos="3060"/>
        </w:tabs>
        <w:ind w:left="3060" w:hanging="900"/>
      </w:pPr>
    </w:p>
    <w:p w:rsidR="00E40395" w:rsidRPr="00C323E3" w:rsidRDefault="00E40395" w:rsidP="00A3641B">
      <w:pPr>
        <w:pStyle w:val="Heading4"/>
        <w:keepNext w:val="0"/>
        <w:tabs>
          <w:tab w:val="clear" w:pos="2880"/>
          <w:tab w:val="num" w:pos="3060"/>
        </w:tabs>
        <w:ind w:left="3060" w:hanging="900"/>
      </w:pPr>
      <w:r w:rsidRPr="00C323E3">
        <w:t>Three (3) years experience within the last five (5) years developing system to system interfaces;</w:t>
      </w:r>
      <w:r w:rsidR="001D6993">
        <w:t xml:space="preserve"> and</w:t>
      </w:r>
    </w:p>
    <w:p w:rsidR="00E40395" w:rsidRPr="00C323E3" w:rsidRDefault="00E40395" w:rsidP="00A543DE">
      <w:pPr>
        <w:tabs>
          <w:tab w:val="num" w:pos="3060"/>
        </w:tabs>
        <w:ind w:left="3060" w:hanging="900"/>
      </w:pPr>
    </w:p>
    <w:p w:rsidR="00E40395" w:rsidRDefault="00E40395" w:rsidP="00397593">
      <w:pPr>
        <w:pStyle w:val="Heading4"/>
        <w:keepNext w:val="0"/>
        <w:tabs>
          <w:tab w:val="clear" w:pos="2880"/>
          <w:tab w:val="num" w:pos="3060"/>
        </w:tabs>
        <w:ind w:left="3060" w:hanging="900"/>
      </w:pPr>
      <w:r w:rsidRPr="00C323E3">
        <w:t>Completed at least one (1) project within the past three (3) years that involved development of course outlines and materials and organizing and conducting classes</w:t>
      </w:r>
      <w:r>
        <w:t xml:space="preserve"> to support the implementation of new business processes and systems.</w:t>
      </w:r>
    </w:p>
    <w:p w:rsidR="00BC5FD6" w:rsidRPr="00BC5FD6" w:rsidRDefault="00BC5FD6" w:rsidP="00BC5FD6"/>
    <w:p w:rsidR="00BC5FD6" w:rsidRDefault="00BC5FD6" w:rsidP="00BC5FD6">
      <w:pPr>
        <w:pStyle w:val="Heading3"/>
      </w:pPr>
      <w:r>
        <w:t>On Site System Administrator (SA)</w:t>
      </w:r>
    </w:p>
    <w:p w:rsidR="00BC5FD6" w:rsidRDefault="00BC5FD6" w:rsidP="00BC5FD6">
      <w:pPr>
        <w:ind w:left="720"/>
      </w:pPr>
    </w:p>
    <w:p w:rsidR="00BC5FD6" w:rsidRDefault="006B5F3E" w:rsidP="00BC5FD6">
      <w:pPr>
        <w:ind w:left="2160"/>
        <w:jc w:val="both"/>
      </w:pPr>
      <w:r>
        <w:t>Preferred qualifications for t</w:t>
      </w:r>
      <w:r w:rsidR="00BC5FD6">
        <w:t xml:space="preserve">he </w:t>
      </w:r>
      <w:r w:rsidR="00397593">
        <w:t>onsite</w:t>
      </w:r>
      <w:r w:rsidR="00BC5FD6">
        <w:t xml:space="preserve"> SA assigned by the awarded vendor </w:t>
      </w:r>
      <w:r>
        <w:t>include</w:t>
      </w:r>
      <w:r w:rsidR="00BC5FD6">
        <w:t>:</w:t>
      </w:r>
    </w:p>
    <w:p w:rsidR="00BC5FD6" w:rsidRDefault="00BC5FD6" w:rsidP="00BC5FD6">
      <w:pPr>
        <w:ind w:left="2160"/>
        <w:jc w:val="both"/>
      </w:pPr>
    </w:p>
    <w:p w:rsidR="00BC5FD6" w:rsidRDefault="00BC5FD6" w:rsidP="00397593">
      <w:pPr>
        <w:pStyle w:val="Heading4"/>
        <w:tabs>
          <w:tab w:val="clear" w:pos="2880"/>
          <w:tab w:val="num" w:pos="3060"/>
        </w:tabs>
      </w:pPr>
      <w:r>
        <w:t>Five (5) years experience with the specific products proposed;</w:t>
      </w:r>
    </w:p>
    <w:p w:rsidR="00BC5FD6" w:rsidRDefault="00BC5FD6" w:rsidP="00BC5FD6">
      <w:pPr>
        <w:ind w:left="2160"/>
        <w:jc w:val="both"/>
      </w:pPr>
    </w:p>
    <w:p w:rsidR="00BC5FD6" w:rsidRDefault="00BC5FD6" w:rsidP="00397593">
      <w:pPr>
        <w:pStyle w:val="Heading4"/>
        <w:tabs>
          <w:tab w:val="clear" w:pos="2880"/>
          <w:tab w:val="num" w:pos="3060"/>
        </w:tabs>
      </w:pPr>
      <w:r>
        <w:t>Two (2) years experience in a multijurisdictional implementation;</w:t>
      </w:r>
    </w:p>
    <w:p w:rsidR="006E060B" w:rsidRDefault="006E060B" w:rsidP="006E060B"/>
    <w:p w:rsidR="006E060B" w:rsidRPr="006E060B" w:rsidRDefault="006E060B" w:rsidP="00397593">
      <w:pPr>
        <w:tabs>
          <w:tab w:val="left" w:pos="3060"/>
        </w:tabs>
        <w:ind w:left="2160"/>
      </w:pPr>
      <w:r>
        <w:t>6.3.5.3</w:t>
      </w:r>
      <w:r>
        <w:tab/>
        <w:t>Two (2) years experience in CAD dispatch of law enforcement;</w:t>
      </w:r>
    </w:p>
    <w:p w:rsidR="00BC5FD6" w:rsidRDefault="00BC5FD6" w:rsidP="00BC5FD6">
      <w:pPr>
        <w:pStyle w:val="ListParagraph"/>
      </w:pPr>
    </w:p>
    <w:p w:rsidR="00BC5FD6" w:rsidRDefault="00BC5FD6" w:rsidP="00397593">
      <w:pPr>
        <w:pStyle w:val="Heading4"/>
        <w:numPr>
          <w:ilvl w:val="3"/>
          <w:numId w:val="50"/>
        </w:numPr>
        <w:tabs>
          <w:tab w:val="clear" w:pos="2880"/>
          <w:tab w:val="num" w:pos="3060"/>
        </w:tabs>
      </w:pPr>
      <w:r>
        <w:t>Two (2) years experience training users on products proposed; and</w:t>
      </w:r>
    </w:p>
    <w:p w:rsidR="00BC5FD6" w:rsidRDefault="00BC5FD6" w:rsidP="00BC5FD6">
      <w:pPr>
        <w:pStyle w:val="ListParagraph"/>
      </w:pPr>
    </w:p>
    <w:p w:rsidR="00BC5FD6" w:rsidRDefault="00BC5FD6" w:rsidP="00397593">
      <w:pPr>
        <w:tabs>
          <w:tab w:val="left" w:pos="3060"/>
        </w:tabs>
        <w:ind w:left="2160"/>
        <w:jc w:val="both"/>
      </w:pPr>
      <w:r>
        <w:t>6.3.5.</w:t>
      </w:r>
      <w:r w:rsidR="006E060B">
        <w:t>5</w:t>
      </w:r>
      <w:r>
        <w:tab/>
        <w:t>Two (2) years prior law enforcement or public safety experience.</w:t>
      </w:r>
    </w:p>
    <w:p w:rsidR="00BC5FD6" w:rsidRPr="00BC5FD6" w:rsidRDefault="00BC5FD6" w:rsidP="00BC5FD6">
      <w:pPr>
        <w:ind w:left="1350"/>
      </w:pPr>
    </w:p>
    <w:p w:rsidR="00E40395" w:rsidRPr="00255A26" w:rsidRDefault="00E40395" w:rsidP="00FE2D01">
      <w:pPr>
        <w:pStyle w:val="Heading2"/>
        <w:keepNext w:val="0"/>
        <w:rPr>
          <w:bCs/>
        </w:rPr>
      </w:pPr>
      <w:bookmarkStart w:id="71" w:name="_Toc163539205"/>
      <w:r>
        <w:t xml:space="preserve">VENDOR </w:t>
      </w:r>
      <w:r w:rsidRPr="00C323E3">
        <w:t>STAFF</w:t>
      </w:r>
      <w:r>
        <w:t xml:space="preserve"> RESUMES</w:t>
      </w:r>
      <w:bookmarkEnd w:id="71"/>
      <w:r>
        <w:t xml:space="preserve"> </w:t>
      </w:r>
    </w:p>
    <w:p w:rsidR="00E40395" w:rsidRDefault="00E40395" w:rsidP="00FE2D01">
      <w:pPr>
        <w:jc w:val="both"/>
      </w:pPr>
    </w:p>
    <w:p w:rsidR="00E40395" w:rsidRDefault="00E40395" w:rsidP="00FE2D01">
      <w:pPr>
        <w:ind w:left="1440"/>
        <w:jc w:val="both"/>
        <w:rPr>
          <w:b/>
          <w:bCs/>
        </w:rPr>
      </w:pPr>
      <w:r>
        <w:t xml:space="preserve">A resume must be completed for each proposed individual on the State format provided in </w:t>
      </w:r>
      <w:r w:rsidRPr="006A54AE">
        <w:rPr>
          <w:b/>
          <w:bCs/>
          <w:i/>
        </w:rPr>
        <w:t xml:space="preserve">Attachment </w:t>
      </w:r>
      <w:r w:rsidR="004318A2">
        <w:rPr>
          <w:b/>
          <w:bCs/>
          <w:i/>
        </w:rPr>
        <w:t>L</w:t>
      </w:r>
      <w:r w:rsidR="00846B43">
        <w:rPr>
          <w:b/>
          <w:bCs/>
          <w:i/>
        </w:rPr>
        <w:t xml:space="preserve">, </w:t>
      </w:r>
      <w:r w:rsidR="00846B43">
        <w:rPr>
          <w:bCs/>
        </w:rPr>
        <w:t xml:space="preserve">including identification of key personnel per </w:t>
      </w:r>
      <w:r w:rsidR="00846B43" w:rsidRPr="00846B43">
        <w:rPr>
          <w:b/>
          <w:bCs/>
          <w:i/>
        </w:rPr>
        <w:t>Section 14.3.20, Key Personnel</w:t>
      </w:r>
      <w:r>
        <w:rPr>
          <w:b/>
          <w:bCs/>
        </w:rPr>
        <w:t>.</w:t>
      </w:r>
    </w:p>
    <w:p w:rsidR="00E40395" w:rsidRDefault="00E40395" w:rsidP="00FE2D01"/>
    <w:p w:rsidR="002E02FF" w:rsidRPr="008F5CE9" w:rsidRDefault="002E02FF" w:rsidP="00FE2D01">
      <w:pPr>
        <w:pStyle w:val="Heading2"/>
        <w:keepNext w:val="0"/>
        <w:rPr>
          <w:bCs/>
        </w:rPr>
      </w:pPr>
      <w:r w:rsidRPr="00C323E3">
        <w:t>SUBCONTRACTOR</w:t>
      </w:r>
      <w:r w:rsidRPr="008F5CE9">
        <w:t xml:space="preserve"> INFORMATION</w:t>
      </w:r>
    </w:p>
    <w:p w:rsidR="002E02FF" w:rsidRPr="008D24D6" w:rsidRDefault="002E02FF" w:rsidP="00FE2D01"/>
    <w:p w:rsidR="002E02FF" w:rsidRPr="008D24D6" w:rsidRDefault="002E02FF" w:rsidP="00146142">
      <w:pPr>
        <w:pStyle w:val="Heading3"/>
        <w:keepNext w:val="0"/>
        <w:tabs>
          <w:tab w:val="clear" w:pos="2070"/>
        </w:tabs>
        <w:ind w:left="2160"/>
      </w:pPr>
      <w:r w:rsidRPr="008D24D6">
        <w:t xml:space="preserve">Does this </w:t>
      </w:r>
      <w:r w:rsidRPr="00C323E3">
        <w:t>proposal</w:t>
      </w:r>
      <w:r w:rsidRPr="008D24D6">
        <w:t xml:space="preserve"> include the use of subcontractors?</w:t>
      </w:r>
      <w:r w:rsidR="003F437E">
        <w:t xml:space="preserve">  Check the appropriate response in the table below.</w:t>
      </w:r>
    </w:p>
    <w:p w:rsidR="002E02FF" w:rsidRDefault="002E02FF" w:rsidP="00FE2D01"/>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58619B">
        <w:tc>
          <w:tcPr>
            <w:tcW w:w="720" w:type="dxa"/>
          </w:tcPr>
          <w:p w:rsidR="0058619B" w:rsidRDefault="0058619B" w:rsidP="00FE2D01">
            <w:r>
              <w:t>Yes</w:t>
            </w:r>
          </w:p>
        </w:tc>
        <w:tc>
          <w:tcPr>
            <w:tcW w:w="1620" w:type="dxa"/>
          </w:tcPr>
          <w:p w:rsidR="0058619B" w:rsidRDefault="0058619B" w:rsidP="00FE2D01"/>
        </w:tc>
        <w:tc>
          <w:tcPr>
            <w:tcW w:w="720" w:type="dxa"/>
          </w:tcPr>
          <w:p w:rsidR="0058619B" w:rsidRDefault="0058619B" w:rsidP="00FE2D01">
            <w:r>
              <w:t>No</w:t>
            </w:r>
          </w:p>
        </w:tc>
        <w:tc>
          <w:tcPr>
            <w:tcW w:w="1800" w:type="dxa"/>
          </w:tcPr>
          <w:p w:rsidR="0058619B" w:rsidRDefault="0058619B" w:rsidP="00FE2D01"/>
        </w:tc>
      </w:tr>
    </w:tbl>
    <w:p w:rsidR="002E02FF" w:rsidRPr="008D24D6" w:rsidRDefault="002E02FF" w:rsidP="00FE2D01"/>
    <w:p w:rsidR="002E02FF" w:rsidRPr="008D24D6" w:rsidRDefault="00146142" w:rsidP="00146142">
      <w:pPr>
        <w:tabs>
          <w:tab w:val="left" w:pos="2160"/>
        </w:tabs>
      </w:pPr>
      <w:r>
        <w:tab/>
      </w:r>
      <w:r w:rsidR="002E02FF" w:rsidRPr="008D24D6">
        <w:t>If “Yes”, vendor must:</w:t>
      </w:r>
    </w:p>
    <w:p w:rsidR="002E02FF" w:rsidRPr="008D24D6" w:rsidRDefault="002E02FF" w:rsidP="00FE2D01"/>
    <w:p w:rsidR="002E02FF" w:rsidRDefault="002E02FF" w:rsidP="00397593">
      <w:pPr>
        <w:pStyle w:val="Heading4"/>
        <w:keepNext w:val="0"/>
        <w:tabs>
          <w:tab w:val="clear" w:pos="2880"/>
          <w:tab w:val="num" w:pos="3060"/>
        </w:tabs>
        <w:ind w:left="3060" w:hanging="900"/>
      </w:pPr>
      <w:r w:rsidRPr="00C323E3">
        <w:t>Identify specific subcontractors and the specific requirements of this RFP for which each proposed subcontractor will perform services.</w:t>
      </w:r>
    </w:p>
    <w:p w:rsidR="00B81DC5" w:rsidRDefault="00B81DC5" w:rsidP="00B81DC5">
      <w:pPr>
        <w:tabs>
          <w:tab w:val="num" w:pos="3060"/>
        </w:tabs>
        <w:ind w:left="3060" w:hanging="900"/>
        <w:jc w:val="both"/>
      </w:pPr>
    </w:p>
    <w:p w:rsidR="00B81DC5" w:rsidRPr="00955628" w:rsidRDefault="00B81DC5" w:rsidP="00397593">
      <w:pPr>
        <w:pStyle w:val="Heading4"/>
        <w:tabs>
          <w:tab w:val="clear" w:pos="2880"/>
          <w:tab w:val="num" w:pos="3060"/>
        </w:tabs>
        <w:ind w:left="3060" w:hanging="900"/>
      </w:pPr>
      <w:r w:rsidRPr="00955628">
        <w:t xml:space="preserve">If any tasks are to be </w:t>
      </w:r>
      <w:r w:rsidRPr="00C323E3">
        <w:t>completed</w:t>
      </w:r>
      <w:r w:rsidRPr="00955628">
        <w:t xml:space="preserve"> by subcontractor(s), </w:t>
      </w:r>
      <w:r>
        <w:t>vendor</w:t>
      </w:r>
      <w:r w:rsidRPr="00955628">
        <w:t>s must:</w:t>
      </w:r>
    </w:p>
    <w:p w:rsidR="00B81DC5" w:rsidRPr="00955628" w:rsidRDefault="00B81DC5" w:rsidP="00B81DC5">
      <w:pPr>
        <w:jc w:val="both"/>
      </w:pPr>
    </w:p>
    <w:p w:rsidR="00B81DC5" w:rsidRPr="00C323E3" w:rsidRDefault="00B81DC5" w:rsidP="00E352B7">
      <w:pPr>
        <w:pStyle w:val="Heading5"/>
        <w:ind w:hanging="540"/>
      </w:pPr>
      <w:r w:rsidRPr="00C323E3">
        <w:t>Describe the relevant contractual arrangements;</w:t>
      </w:r>
    </w:p>
    <w:p w:rsidR="00B81DC5" w:rsidRPr="00C323E3" w:rsidRDefault="00B81DC5" w:rsidP="00E352B7">
      <w:pPr>
        <w:tabs>
          <w:tab w:val="num" w:pos="3060"/>
        </w:tabs>
        <w:ind w:left="3060" w:hanging="540"/>
      </w:pPr>
    </w:p>
    <w:p w:rsidR="00B81DC5" w:rsidRDefault="00B81DC5" w:rsidP="00E352B7">
      <w:pPr>
        <w:pStyle w:val="Heading5"/>
        <w:ind w:hanging="540"/>
      </w:pPr>
      <w:r w:rsidRPr="00C323E3">
        <w:t>Describe how the work of any subcontractor(s) will be supervised, channels</w:t>
      </w:r>
      <w:r>
        <w:t xml:space="preserve"> of communication will be maintained and compliance with contract terms assured; and</w:t>
      </w:r>
    </w:p>
    <w:p w:rsidR="00B81DC5" w:rsidRDefault="00B81DC5" w:rsidP="00E352B7">
      <w:pPr>
        <w:tabs>
          <w:tab w:val="num" w:pos="3060"/>
        </w:tabs>
        <w:ind w:left="3060" w:hanging="540"/>
        <w:jc w:val="both"/>
      </w:pPr>
    </w:p>
    <w:p w:rsidR="00B81DC5" w:rsidRDefault="00B81DC5" w:rsidP="00E352B7">
      <w:pPr>
        <w:pStyle w:val="Heading5"/>
        <w:ind w:hanging="540"/>
      </w:pPr>
      <w:r>
        <w:t>Describe your previous experience with subcontractor(s).</w:t>
      </w:r>
    </w:p>
    <w:p w:rsidR="00B81DC5" w:rsidRDefault="00B81DC5" w:rsidP="00B81DC5">
      <w:pPr>
        <w:jc w:val="both"/>
      </w:pPr>
    </w:p>
    <w:p w:rsidR="00B81DC5" w:rsidRPr="00955628" w:rsidRDefault="00B81DC5" w:rsidP="002A7E09">
      <w:pPr>
        <w:pStyle w:val="Heading4"/>
        <w:tabs>
          <w:tab w:val="num" w:pos="3060"/>
        </w:tabs>
        <w:ind w:left="3060" w:hanging="900"/>
      </w:pPr>
      <w:r>
        <w:t>Vendor</w:t>
      </w:r>
      <w:r w:rsidRPr="00955628">
        <w:t xml:space="preserve">s must describe the </w:t>
      </w:r>
      <w:r w:rsidRPr="00C323E3">
        <w:t>methodology</w:t>
      </w:r>
      <w:r w:rsidRPr="00955628">
        <w:t>, processes and tools utilized for:</w:t>
      </w:r>
    </w:p>
    <w:p w:rsidR="00B81DC5" w:rsidRPr="00955628" w:rsidRDefault="00B81DC5" w:rsidP="00B81DC5">
      <w:pPr>
        <w:jc w:val="both"/>
      </w:pPr>
    </w:p>
    <w:p w:rsidR="00B81DC5" w:rsidRPr="00C323E3" w:rsidRDefault="00B81DC5" w:rsidP="00B81DC5">
      <w:pPr>
        <w:pStyle w:val="Heading5"/>
        <w:ind w:hanging="540"/>
      </w:pPr>
      <w:r w:rsidRPr="00C323E3">
        <w:t>Selecting and qualifying appropriate subcontractors for the project;</w:t>
      </w:r>
    </w:p>
    <w:p w:rsidR="00B81DC5" w:rsidRPr="00C323E3" w:rsidRDefault="00B81DC5" w:rsidP="00B81DC5">
      <w:pPr>
        <w:tabs>
          <w:tab w:val="num" w:pos="3060"/>
        </w:tabs>
        <w:ind w:left="3060" w:hanging="900"/>
      </w:pPr>
    </w:p>
    <w:p w:rsidR="00B81DC5" w:rsidRPr="00C323E3" w:rsidRDefault="00B81DC5" w:rsidP="00B81DC5">
      <w:pPr>
        <w:pStyle w:val="Heading5"/>
        <w:ind w:hanging="540"/>
      </w:pPr>
      <w:r w:rsidRPr="00C323E3">
        <w:t>Incorporating the subcontractor's development and testing processes into the vendor's methodologies;</w:t>
      </w:r>
    </w:p>
    <w:p w:rsidR="00B81DC5" w:rsidRPr="00C323E3" w:rsidRDefault="00B81DC5" w:rsidP="00B81DC5">
      <w:pPr>
        <w:tabs>
          <w:tab w:val="num" w:pos="3060"/>
        </w:tabs>
        <w:ind w:left="3060" w:hanging="900"/>
      </w:pPr>
    </w:p>
    <w:p w:rsidR="00B81DC5" w:rsidRPr="00C323E3" w:rsidRDefault="00B81DC5" w:rsidP="00B81DC5">
      <w:pPr>
        <w:pStyle w:val="Heading5"/>
        <w:ind w:hanging="540"/>
      </w:pPr>
      <w:r w:rsidRPr="00C323E3">
        <w:t>Ensuring subcontractor compliance with the overall performance objectives for the project; and</w:t>
      </w:r>
    </w:p>
    <w:p w:rsidR="00B81DC5" w:rsidRPr="00C323E3" w:rsidRDefault="00B81DC5" w:rsidP="00B81DC5">
      <w:pPr>
        <w:tabs>
          <w:tab w:val="num" w:pos="3060"/>
        </w:tabs>
        <w:ind w:left="3060" w:hanging="900"/>
      </w:pPr>
    </w:p>
    <w:p w:rsidR="00B81DC5" w:rsidRDefault="00B81DC5" w:rsidP="00B81DC5">
      <w:pPr>
        <w:pStyle w:val="Heading5"/>
        <w:ind w:hanging="540"/>
      </w:pPr>
      <w:r w:rsidRPr="00C323E3">
        <w:t>Ensuring that subcontractor deliverables meet the quality objectives of the project</w:t>
      </w:r>
      <w:r>
        <w:t>.</w:t>
      </w:r>
    </w:p>
    <w:p w:rsidR="00B81DC5" w:rsidRPr="00B81DC5" w:rsidRDefault="00B81DC5" w:rsidP="00B81DC5"/>
    <w:p w:rsidR="002E02FF" w:rsidRPr="003F437E" w:rsidRDefault="002E02FF" w:rsidP="00397593">
      <w:pPr>
        <w:pStyle w:val="Heading4"/>
        <w:keepNext w:val="0"/>
        <w:tabs>
          <w:tab w:val="clear" w:pos="2880"/>
          <w:tab w:val="num" w:pos="3060"/>
        </w:tabs>
        <w:ind w:left="3060" w:hanging="900"/>
      </w:pPr>
      <w:r w:rsidRPr="003F437E">
        <w:t xml:space="preserve">Provide the same information for any proposed subcontractors as requested in </w:t>
      </w:r>
      <w:r w:rsidR="000106CC" w:rsidRPr="003F437E">
        <w:rPr>
          <w:b/>
          <w:i/>
        </w:rPr>
        <w:t>Section 6.1, Primary Vendor Information</w:t>
      </w:r>
      <w:r w:rsidRPr="003F437E">
        <w:t>.</w:t>
      </w:r>
    </w:p>
    <w:p w:rsidR="002E02FF" w:rsidRPr="003F437E" w:rsidRDefault="002E02FF" w:rsidP="00146142">
      <w:pPr>
        <w:tabs>
          <w:tab w:val="num" w:pos="3060"/>
        </w:tabs>
        <w:ind w:left="3060" w:hanging="900"/>
      </w:pPr>
    </w:p>
    <w:p w:rsidR="002E02FF" w:rsidRPr="003F437E" w:rsidRDefault="002E02FF" w:rsidP="00397593">
      <w:pPr>
        <w:pStyle w:val="Heading4"/>
        <w:keepNext w:val="0"/>
        <w:tabs>
          <w:tab w:val="clear" w:pos="2880"/>
          <w:tab w:val="num" w:pos="3060"/>
        </w:tabs>
        <w:ind w:left="3060" w:hanging="900"/>
      </w:pPr>
      <w:r w:rsidRPr="003F437E">
        <w:t xml:space="preserve">References as specified </w:t>
      </w:r>
      <w:r w:rsidR="000106CC" w:rsidRPr="003F437E">
        <w:t xml:space="preserve">in </w:t>
      </w:r>
      <w:r w:rsidR="000106CC" w:rsidRPr="003F437E">
        <w:rPr>
          <w:b/>
          <w:i/>
        </w:rPr>
        <w:t>Section 6.2, References</w:t>
      </w:r>
      <w:r w:rsidR="000106CC" w:rsidRPr="003F437E">
        <w:t xml:space="preserve"> </w:t>
      </w:r>
      <w:r w:rsidRPr="003F437E">
        <w:t>must be provided for any proposed subcontractors.</w:t>
      </w:r>
    </w:p>
    <w:p w:rsidR="00F1117E" w:rsidRPr="003F437E" w:rsidRDefault="00F1117E" w:rsidP="00146142">
      <w:pPr>
        <w:tabs>
          <w:tab w:val="num" w:pos="3060"/>
        </w:tabs>
      </w:pPr>
    </w:p>
    <w:p w:rsidR="00F1117E" w:rsidRPr="003F437E" w:rsidRDefault="00F1117E" w:rsidP="00397593">
      <w:pPr>
        <w:pStyle w:val="Heading4"/>
        <w:tabs>
          <w:tab w:val="clear" w:pos="2880"/>
          <w:tab w:val="clear" w:pos="3600"/>
          <w:tab w:val="num" w:pos="3060"/>
        </w:tabs>
        <w:ind w:left="3060" w:hanging="900"/>
      </w:pPr>
      <w:r w:rsidRPr="003F437E">
        <w:t xml:space="preserve">Provide the same information for any proposed subcontractor staff as specified in </w:t>
      </w:r>
      <w:r w:rsidRPr="003F437E">
        <w:rPr>
          <w:b/>
          <w:i/>
        </w:rPr>
        <w:t>Section 6.3, Vendor Staff Skills and Experience Required</w:t>
      </w:r>
      <w:r w:rsidRPr="003F437E">
        <w:t>.</w:t>
      </w:r>
    </w:p>
    <w:p w:rsidR="00F1117E" w:rsidRPr="003F437E" w:rsidRDefault="00F1117E" w:rsidP="00146142">
      <w:pPr>
        <w:tabs>
          <w:tab w:val="num" w:pos="3060"/>
        </w:tabs>
      </w:pPr>
    </w:p>
    <w:p w:rsidR="00F1117E" w:rsidRPr="003F437E" w:rsidRDefault="00F1117E" w:rsidP="00397593">
      <w:pPr>
        <w:pStyle w:val="Heading4"/>
        <w:tabs>
          <w:tab w:val="clear" w:pos="2880"/>
          <w:tab w:val="clear" w:pos="3600"/>
          <w:tab w:val="num" w:pos="3060"/>
        </w:tabs>
        <w:ind w:left="3060" w:hanging="900"/>
      </w:pPr>
      <w:r w:rsidRPr="003F437E">
        <w:t xml:space="preserve">Staff resumes for any proposed subcontractors as specified in </w:t>
      </w:r>
      <w:r w:rsidRPr="003F437E">
        <w:rPr>
          <w:b/>
          <w:i/>
        </w:rPr>
        <w:t>Section 6.4, Vendor Staff Resumes</w:t>
      </w:r>
      <w:r w:rsidRPr="003F437E">
        <w:t>.</w:t>
      </w:r>
    </w:p>
    <w:p w:rsidR="002E02FF" w:rsidRPr="00C323E3" w:rsidRDefault="002E02FF" w:rsidP="00146142">
      <w:pPr>
        <w:tabs>
          <w:tab w:val="num" w:pos="3060"/>
        </w:tabs>
        <w:ind w:left="3060" w:hanging="900"/>
      </w:pPr>
    </w:p>
    <w:p w:rsidR="002E02FF" w:rsidRPr="00B81DC5" w:rsidRDefault="002E02FF" w:rsidP="00397593">
      <w:pPr>
        <w:pStyle w:val="Heading4"/>
        <w:keepNext w:val="0"/>
        <w:tabs>
          <w:tab w:val="clear" w:pos="2880"/>
          <w:tab w:val="num" w:pos="3060"/>
        </w:tabs>
        <w:ind w:left="3060" w:hanging="900"/>
      </w:pPr>
      <w:r w:rsidRPr="00B81DC5">
        <w:t>The State may require that the awarded vendor provide proof of payment to any subcontractors used for this project.  Proposals should include a plan by which, at the State’s request, the State will be notified of such payments.</w:t>
      </w:r>
    </w:p>
    <w:p w:rsidR="002E02FF" w:rsidRPr="00C323E3" w:rsidRDefault="002E02FF" w:rsidP="00146142">
      <w:pPr>
        <w:tabs>
          <w:tab w:val="num" w:pos="3060"/>
        </w:tabs>
        <w:ind w:left="3060" w:hanging="900"/>
      </w:pPr>
    </w:p>
    <w:p w:rsidR="002E02FF" w:rsidRPr="00C323E3" w:rsidRDefault="002E02FF" w:rsidP="00397593">
      <w:pPr>
        <w:pStyle w:val="Heading4"/>
        <w:keepNext w:val="0"/>
        <w:tabs>
          <w:tab w:val="clear" w:pos="2880"/>
          <w:tab w:val="num" w:pos="3060"/>
        </w:tabs>
        <w:ind w:left="3060" w:hanging="900"/>
      </w:pPr>
      <w:r w:rsidRPr="00C323E3">
        <w:t>Primary vendor shall not allow any subcontractor to commence work until all insurance required of the subcontractor is provided</w:t>
      </w:r>
      <w:r w:rsidR="0058619B">
        <w:t>.</w:t>
      </w:r>
    </w:p>
    <w:p w:rsidR="002E02FF" w:rsidRPr="00C323E3" w:rsidRDefault="002E02FF" w:rsidP="00A543DE">
      <w:pPr>
        <w:tabs>
          <w:tab w:val="num" w:pos="3060"/>
        </w:tabs>
        <w:ind w:left="3060" w:hanging="900"/>
      </w:pPr>
    </w:p>
    <w:p w:rsidR="002E02FF" w:rsidRDefault="002E02FF" w:rsidP="00A543DE">
      <w:pPr>
        <w:pStyle w:val="Heading4"/>
        <w:keepNext w:val="0"/>
        <w:tabs>
          <w:tab w:val="num" w:pos="3060"/>
        </w:tabs>
        <w:ind w:left="3060" w:hanging="900"/>
      </w:pPr>
      <w:r w:rsidRPr="00C323E3">
        <w:t>Primary vendor must notify the using agency of the intended use of any subcontractors</w:t>
      </w:r>
      <w:r w:rsidRPr="008D24D6">
        <w:t xml:space="preserve"> not identified within their </w:t>
      </w:r>
      <w:r w:rsidR="00E352B7">
        <w:t xml:space="preserve">original </w:t>
      </w:r>
      <w:r w:rsidR="004C0C8F">
        <w:t xml:space="preserve">proposal </w:t>
      </w:r>
      <w:r w:rsidRPr="008D24D6">
        <w:t xml:space="preserve">response and </w:t>
      </w:r>
      <w:r w:rsidR="004C0C8F">
        <w:t xml:space="preserve">provide the information originally requested in the RFP in </w:t>
      </w:r>
      <w:r w:rsidR="004C0C8F" w:rsidRPr="006A54AE">
        <w:rPr>
          <w:b/>
          <w:i/>
        </w:rPr>
        <w:t>Section 6.5, Subcontractor Information</w:t>
      </w:r>
      <w:r w:rsidR="004C0C8F">
        <w:t xml:space="preserve">.  The primary vendor must </w:t>
      </w:r>
      <w:r w:rsidRPr="008D24D6">
        <w:t>receive agency approval prior to subcontractor commencing work</w:t>
      </w:r>
      <w:r w:rsidR="004C0C8F">
        <w:t>.</w:t>
      </w:r>
    </w:p>
    <w:p w:rsidR="009B7480" w:rsidRDefault="009B7480" w:rsidP="00A543DE"/>
    <w:p w:rsidR="009B7480" w:rsidRPr="009B7480" w:rsidRDefault="009B7480" w:rsidP="00A543DE">
      <w:pPr>
        <w:pStyle w:val="Heading4"/>
        <w:tabs>
          <w:tab w:val="clear" w:pos="3600"/>
          <w:tab w:val="num" w:pos="3060"/>
        </w:tabs>
        <w:ind w:left="3060" w:hanging="900"/>
      </w:pPr>
      <w:r>
        <w:t>All subcontractor employees assigned to the project must be authorized to work in this country.</w:t>
      </w:r>
    </w:p>
    <w:p w:rsidR="00E40395" w:rsidRDefault="00E40395" w:rsidP="00FE2D01">
      <w:pPr>
        <w:rPr>
          <w:b/>
          <w:bCs/>
          <w:u w:val="single"/>
        </w:rPr>
      </w:pPr>
    </w:p>
    <w:p w:rsidR="00E40395" w:rsidRPr="006A54AE" w:rsidRDefault="00E40395" w:rsidP="00FE2D01">
      <w:pPr>
        <w:pStyle w:val="Heading2"/>
        <w:keepNext w:val="0"/>
      </w:pPr>
      <w:r w:rsidRPr="006A54AE">
        <w:t xml:space="preserve">RESOURCE MATRIX </w:t>
      </w:r>
    </w:p>
    <w:p w:rsidR="00255A26" w:rsidRDefault="00255A26" w:rsidP="00FE2D01"/>
    <w:p w:rsidR="00E40395" w:rsidRPr="00955628" w:rsidRDefault="00E40395" w:rsidP="008636A3">
      <w:pPr>
        <w:pStyle w:val="Heading3"/>
        <w:keepNext w:val="0"/>
        <w:tabs>
          <w:tab w:val="clear" w:pos="2070"/>
          <w:tab w:val="num" w:pos="2160"/>
        </w:tabs>
        <w:ind w:left="2160"/>
      </w:pPr>
      <w:r>
        <w:t>Vendor</w:t>
      </w:r>
      <w:r w:rsidRPr="00955628">
        <w:t xml:space="preserve">s must </w:t>
      </w:r>
      <w:r w:rsidRPr="00C323E3">
        <w:t>provide</w:t>
      </w:r>
      <w:r w:rsidRPr="00955628">
        <w:t xml:space="preserve"> a resource matrix broken down by task to include the following:</w:t>
      </w:r>
    </w:p>
    <w:p w:rsidR="00E40395" w:rsidRPr="00955628" w:rsidRDefault="00E40395" w:rsidP="00FE2D01">
      <w:pPr>
        <w:jc w:val="both"/>
      </w:pPr>
    </w:p>
    <w:p w:rsidR="00E40395" w:rsidRPr="00C323E3" w:rsidRDefault="00E40395" w:rsidP="00397593">
      <w:pPr>
        <w:pStyle w:val="Heading4"/>
        <w:keepNext w:val="0"/>
        <w:tabs>
          <w:tab w:val="clear" w:pos="2880"/>
          <w:tab w:val="num" w:pos="3060"/>
        </w:tabs>
        <w:ind w:left="3060" w:hanging="900"/>
      </w:pPr>
      <w:r>
        <w:t xml:space="preserve">Proposed </w:t>
      </w:r>
      <w:r w:rsidRPr="00C323E3">
        <w:t>staff classification;</w:t>
      </w:r>
    </w:p>
    <w:p w:rsidR="00E40395" w:rsidRPr="00C323E3" w:rsidRDefault="00E40395" w:rsidP="00A543DE">
      <w:pPr>
        <w:tabs>
          <w:tab w:val="num" w:pos="3060"/>
        </w:tabs>
        <w:ind w:left="3060" w:hanging="900"/>
      </w:pPr>
    </w:p>
    <w:p w:rsidR="00E40395" w:rsidRPr="00C323E3" w:rsidRDefault="00E40395" w:rsidP="00397593">
      <w:pPr>
        <w:pStyle w:val="Heading4"/>
        <w:keepNext w:val="0"/>
        <w:tabs>
          <w:tab w:val="clear" w:pos="2880"/>
          <w:tab w:val="num" w:pos="3060"/>
        </w:tabs>
        <w:ind w:left="3060" w:hanging="900"/>
      </w:pPr>
      <w:r w:rsidRPr="00C323E3">
        <w:t>Estimated number of vendor staff per classification;</w:t>
      </w:r>
    </w:p>
    <w:p w:rsidR="00E40395" w:rsidRPr="00C323E3" w:rsidRDefault="00E40395" w:rsidP="00A543DE">
      <w:pPr>
        <w:tabs>
          <w:tab w:val="num" w:pos="3060"/>
        </w:tabs>
        <w:ind w:left="3060" w:hanging="900"/>
      </w:pPr>
    </w:p>
    <w:p w:rsidR="00E40395" w:rsidRPr="00C323E3" w:rsidRDefault="00E40395" w:rsidP="00397593">
      <w:pPr>
        <w:pStyle w:val="Heading4"/>
        <w:keepNext w:val="0"/>
        <w:tabs>
          <w:tab w:val="clear" w:pos="2880"/>
          <w:tab w:val="num" w:pos="3060"/>
        </w:tabs>
        <w:ind w:left="3060" w:hanging="900"/>
      </w:pPr>
      <w:r w:rsidRPr="00C323E3">
        <w:t>Estimated number of hours per person, per classification;</w:t>
      </w:r>
    </w:p>
    <w:p w:rsidR="00E40395" w:rsidRPr="00C323E3" w:rsidRDefault="00E40395" w:rsidP="00A543DE">
      <w:pPr>
        <w:tabs>
          <w:tab w:val="num" w:pos="3060"/>
        </w:tabs>
        <w:ind w:left="3060" w:hanging="900"/>
      </w:pPr>
    </w:p>
    <w:p w:rsidR="00E40395" w:rsidRPr="00C323E3" w:rsidRDefault="00E40395" w:rsidP="00397593">
      <w:pPr>
        <w:pStyle w:val="Heading4"/>
        <w:keepNext w:val="0"/>
        <w:tabs>
          <w:tab w:val="clear" w:pos="2880"/>
          <w:tab w:val="num" w:pos="3060"/>
        </w:tabs>
        <w:ind w:left="3060" w:hanging="900"/>
      </w:pPr>
      <w:r w:rsidRPr="00C323E3">
        <w:t>Identification of task(s) to be completed by the prime (P) contractor and/or subcontractor (S).  If more than one (1) subcontractor is proposed, the vendor must clearly identify the company with whom the individual is associated;</w:t>
      </w:r>
    </w:p>
    <w:p w:rsidR="00E40395" w:rsidRPr="00C323E3" w:rsidRDefault="00E40395" w:rsidP="00A543DE">
      <w:pPr>
        <w:tabs>
          <w:tab w:val="num" w:pos="3060"/>
        </w:tabs>
        <w:ind w:left="3060" w:hanging="900"/>
      </w:pPr>
    </w:p>
    <w:p w:rsidR="00E40395" w:rsidRPr="00C323E3" w:rsidRDefault="00E40395" w:rsidP="00397593">
      <w:pPr>
        <w:pStyle w:val="Heading4"/>
        <w:keepNext w:val="0"/>
        <w:tabs>
          <w:tab w:val="clear" w:pos="2880"/>
          <w:tab w:val="num" w:pos="3060"/>
        </w:tabs>
        <w:ind w:left="3060" w:hanging="900"/>
      </w:pPr>
      <w:r w:rsidRPr="00C323E3">
        <w:t>Estimated percentage of work performed on site by vendor staff; and</w:t>
      </w:r>
    </w:p>
    <w:p w:rsidR="00E40395" w:rsidRPr="00C323E3" w:rsidRDefault="00E40395" w:rsidP="00A543DE">
      <w:pPr>
        <w:tabs>
          <w:tab w:val="num" w:pos="3060"/>
        </w:tabs>
        <w:ind w:left="3060" w:hanging="900"/>
      </w:pPr>
    </w:p>
    <w:p w:rsidR="00E40395" w:rsidRDefault="00E40395" w:rsidP="00397593">
      <w:pPr>
        <w:pStyle w:val="Heading4"/>
        <w:keepNext w:val="0"/>
        <w:tabs>
          <w:tab w:val="clear" w:pos="2880"/>
          <w:tab w:val="num" w:pos="3060"/>
        </w:tabs>
        <w:ind w:left="3060" w:hanging="900"/>
      </w:pPr>
      <w:r w:rsidRPr="00C323E3">
        <w:t>Estimated number of State staff requ</w:t>
      </w:r>
      <w:r>
        <w:t>ired (</w:t>
      </w:r>
      <w:smartTag w:uri="urn:schemas-microsoft-com:office:smarttags" w:element="stockticker">
        <w:r>
          <w:t>FTE</w:t>
        </w:r>
      </w:smartTag>
      <w:r>
        <w:t>).</w:t>
      </w:r>
    </w:p>
    <w:p w:rsidR="00E40395" w:rsidRDefault="00E40395" w:rsidP="00FE2D01">
      <w:pPr>
        <w:jc w:val="both"/>
      </w:pPr>
    </w:p>
    <w:p w:rsidR="00E40395" w:rsidRDefault="00E40395" w:rsidP="00FE2D01">
      <w:pPr>
        <w:pStyle w:val="Heading2"/>
        <w:keepNext w:val="0"/>
      </w:pPr>
      <w:bookmarkStart w:id="72" w:name="_Toc163539207"/>
      <w:r w:rsidRPr="00C323E3">
        <w:t>PRELIMINARY</w:t>
      </w:r>
      <w:r>
        <w:t xml:space="preserve"> PROJECT </w:t>
      </w:r>
      <w:r w:rsidRPr="00255A26">
        <w:t>PLAN</w:t>
      </w:r>
      <w:bookmarkEnd w:id="72"/>
      <w:r w:rsidRPr="00255A26">
        <w:t xml:space="preserve"> </w:t>
      </w:r>
    </w:p>
    <w:p w:rsidR="00255A26" w:rsidRPr="00255A26" w:rsidRDefault="00255A26" w:rsidP="00FE2D01"/>
    <w:p w:rsidR="00E40395" w:rsidRPr="00955628" w:rsidRDefault="00E40395" w:rsidP="008636A3">
      <w:pPr>
        <w:pStyle w:val="Heading3"/>
        <w:keepNext w:val="0"/>
        <w:tabs>
          <w:tab w:val="clear" w:pos="2070"/>
        </w:tabs>
        <w:ind w:left="2160"/>
      </w:pPr>
      <w:r w:rsidRPr="00C323E3">
        <w:t>Vendors</w:t>
      </w:r>
      <w:r w:rsidRPr="00955628">
        <w:t xml:space="preserve"> must submit a preliminary project plan as part of the proposal, including, but not limited to:</w:t>
      </w:r>
    </w:p>
    <w:p w:rsidR="00E40395" w:rsidRPr="00955628" w:rsidRDefault="00E40395" w:rsidP="00FE2D01">
      <w:pPr>
        <w:jc w:val="both"/>
      </w:pPr>
    </w:p>
    <w:p w:rsidR="00E40395" w:rsidRPr="00C323E3" w:rsidRDefault="00E40395" w:rsidP="00397593">
      <w:pPr>
        <w:pStyle w:val="Heading4"/>
        <w:keepNext w:val="0"/>
        <w:tabs>
          <w:tab w:val="clear" w:pos="2880"/>
          <w:tab w:val="num" w:pos="3060"/>
        </w:tabs>
        <w:ind w:left="3060" w:hanging="900"/>
      </w:pPr>
      <w:r w:rsidRPr="00C323E3">
        <w:t>Gantt charts that show all proposed project activities;</w:t>
      </w:r>
    </w:p>
    <w:p w:rsidR="00E40395" w:rsidRPr="00C323E3" w:rsidRDefault="00E40395" w:rsidP="00A543DE">
      <w:pPr>
        <w:tabs>
          <w:tab w:val="num" w:pos="3060"/>
        </w:tabs>
        <w:ind w:left="3060" w:hanging="900"/>
      </w:pPr>
    </w:p>
    <w:p w:rsidR="00E40395" w:rsidRPr="00C323E3" w:rsidRDefault="00E40395" w:rsidP="00397593">
      <w:pPr>
        <w:pStyle w:val="Heading4"/>
        <w:keepNext w:val="0"/>
        <w:tabs>
          <w:tab w:val="clear" w:pos="2880"/>
          <w:tab w:val="num" w:pos="3060"/>
        </w:tabs>
        <w:ind w:left="3060" w:hanging="900"/>
      </w:pPr>
      <w:r w:rsidRPr="00C323E3">
        <w:t>Planning methodologies;</w:t>
      </w:r>
    </w:p>
    <w:p w:rsidR="00E40395" w:rsidRPr="00C323E3" w:rsidRDefault="00E40395" w:rsidP="00A543DE">
      <w:pPr>
        <w:tabs>
          <w:tab w:val="num" w:pos="3060"/>
        </w:tabs>
        <w:ind w:left="3060" w:hanging="900"/>
      </w:pPr>
    </w:p>
    <w:p w:rsidR="00E40395" w:rsidRPr="00C323E3" w:rsidRDefault="00E40395" w:rsidP="00397593">
      <w:pPr>
        <w:pStyle w:val="Heading4"/>
        <w:keepNext w:val="0"/>
        <w:tabs>
          <w:tab w:val="clear" w:pos="2880"/>
          <w:tab w:val="num" w:pos="3060"/>
        </w:tabs>
        <w:ind w:left="3060" w:hanging="900"/>
      </w:pPr>
      <w:r w:rsidRPr="00C323E3">
        <w:t>Milestones;</w:t>
      </w:r>
    </w:p>
    <w:p w:rsidR="00E40395" w:rsidRPr="00C323E3" w:rsidRDefault="00E40395" w:rsidP="00A543DE">
      <w:pPr>
        <w:tabs>
          <w:tab w:val="num" w:pos="3060"/>
          <w:tab w:val="num" w:pos="3240"/>
        </w:tabs>
        <w:ind w:left="3240" w:hanging="1080"/>
      </w:pPr>
    </w:p>
    <w:p w:rsidR="00E40395" w:rsidRPr="00C323E3" w:rsidRDefault="00E40395" w:rsidP="00397593">
      <w:pPr>
        <w:pStyle w:val="Heading4"/>
        <w:keepNext w:val="0"/>
        <w:tabs>
          <w:tab w:val="clear" w:pos="2880"/>
          <w:tab w:val="num" w:pos="3060"/>
        </w:tabs>
        <w:ind w:left="3060" w:hanging="900"/>
      </w:pPr>
      <w:r w:rsidRPr="00C323E3">
        <w:t>Task conflicts and/or interdependencies;</w:t>
      </w:r>
    </w:p>
    <w:p w:rsidR="00E40395" w:rsidRPr="00C323E3" w:rsidRDefault="00E40395" w:rsidP="00A543DE">
      <w:pPr>
        <w:tabs>
          <w:tab w:val="num" w:pos="3060"/>
        </w:tabs>
        <w:ind w:left="3060" w:hanging="900"/>
      </w:pPr>
    </w:p>
    <w:p w:rsidR="00E40395" w:rsidRPr="00C323E3" w:rsidRDefault="00E40395" w:rsidP="00397593">
      <w:pPr>
        <w:pStyle w:val="Heading4"/>
        <w:keepNext w:val="0"/>
        <w:tabs>
          <w:tab w:val="clear" w:pos="2880"/>
          <w:tab w:val="clear" w:pos="3600"/>
          <w:tab w:val="num" w:pos="3060"/>
        </w:tabs>
        <w:ind w:left="3060" w:hanging="900"/>
      </w:pPr>
      <w:r w:rsidRPr="00C323E3">
        <w:t xml:space="preserve">Estimated time frame for each task identified in </w:t>
      </w:r>
      <w:r w:rsidRPr="006A54AE">
        <w:rPr>
          <w:b/>
          <w:i/>
        </w:rPr>
        <w:t>Section 5, Scope of Work</w:t>
      </w:r>
      <w:r w:rsidRPr="006A54AE">
        <w:t>;</w:t>
      </w:r>
      <w:r w:rsidRPr="00C323E3">
        <w:t xml:space="preserve"> and</w:t>
      </w:r>
    </w:p>
    <w:p w:rsidR="00E40395" w:rsidRPr="00C323E3" w:rsidRDefault="00E40395" w:rsidP="00A543DE">
      <w:pPr>
        <w:tabs>
          <w:tab w:val="num" w:pos="3060"/>
        </w:tabs>
        <w:ind w:left="3060" w:hanging="900"/>
      </w:pPr>
    </w:p>
    <w:p w:rsidR="00E40395" w:rsidRDefault="00E40395" w:rsidP="00397593">
      <w:pPr>
        <w:pStyle w:val="Heading4"/>
        <w:keepNext w:val="0"/>
        <w:tabs>
          <w:tab w:val="clear" w:pos="2880"/>
          <w:tab w:val="num" w:pos="3060"/>
        </w:tabs>
        <w:ind w:left="3060" w:hanging="900"/>
      </w:pPr>
      <w:r w:rsidRPr="00C323E3">
        <w:t xml:space="preserve">Overall estimated time frame from project start to completion for both </w:t>
      </w:r>
      <w:r w:rsidR="001A67C5">
        <w:t>Contractor</w:t>
      </w:r>
      <w:r w:rsidRPr="00C323E3">
        <w:t xml:space="preserve"> and</w:t>
      </w:r>
      <w:r>
        <w:t xml:space="preserve"> State activities, including strategies to avoid schedule slippage.</w:t>
      </w:r>
    </w:p>
    <w:p w:rsidR="00E40395" w:rsidRDefault="00E40395" w:rsidP="00A543DE">
      <w:pPr>
        <w:tabs>
          <w:tab w:val="num" w:pos="3060"/>
        </w:tabs>
        <w:ind w:left="3060" w:hanging="900"/>
        <w:jc w:val="both"/>
      </w:pPr>
    </w:p>
    <w:p w:rsidR="00E40395" w:rsidRPr="00C323E3" w:rsidRDefault="00E40395" w:rsidP="004A3D8A">
      <w:pPr>
        <w:pStyle w:val="Heading3"/>
        <w:tabs>
          <w:tab w:val="clear" w:pos="2070"/>
          <w:tab w:val="num" w:pos="2160"/>
        </w:tabs>
        <w:ind w:left="2160"/>
      </w:pPr>
      <w:r w:rsidRPr="00C323E3">
        <w:t>Vendors must provide a written plan addressing the roles and responsibilities and method of communication between the primary contractor and any subcontractor(s).</w:t>
      </w:r>
    </w:p>
    <w:p w:rsidR="00E40395" w:rsidRPr="00C323E3" w:rsidRDefault="00E40395" w:rsidP="00A543DE">
      <w:pPr>
        <w:tabs>
          <w:tab w:val="num" w:pos="3060"/>
        </w:tabs>
        <w:ind w:left="3060" w:hanging="900"/>
      </w:pPr>
    </w:p>
    <w:p w:rsidR="00E40395" w:rsidRPr="00C323E3" w:rsidRDefault="00E40395" w:rsidP="004A3D8A">
      <w:pPr>
        <w:pStyle w:val="Heading3"/>
        <w:tabs>
          <w:tab w:val="clear" w:pos="2070"/>
        </w:tabs>
        <w:ind w:left="2160"/>
      </w:pPr>
      <w:r w:rsidRPr="00C323E3">
        <w:t xml:space="preserve">The preliminary project plan will be incorporated into the contract.  </w:t>
      </w:r>
    </w:p>
    <w:p w:rsidR="00E40395" w:rsidRPr="00C323E3" w:rsidRDefault="00E40395" w:rsidP="00A543DE">
      <w:pPr>
        <w:tabs>
          <w:tab w:val="num" w:pos="3060"/>
        </w:tabs>
        <w:ind w:left="3060" w:hanging="900"/>
      </w:pPr>
    </w:p>
    <w:p w:rsidR="00E40395" w:rsidRPr="00C323E3" w:rsidRDefault="00E40395" w:rsidP="004A3D8A">
      <w:pPr>
        <w:pStyle w:val="Heading3"/>
        <w:tabs>
          <w:tab w:val="clear" w:pos="2070"/>
        </w:tabs>
        <w:ind w:left="2160"/>
      </w:pPr>
      <w:r w:rsidRPr="00C323E3">
        <w:t xml:space="preserve">The first project deliverable is the finalized detailed project plan that must include fixed deliverable due dates for all subsequent project tasks as defined in </w:t>
      </w:r>
      <w:r w:rsidRPr="006A54AE">
        <w:rPr>
          <w:b/>
          <w:i/>
        </w:rPr>
        <w:t>Section 5, Scope of Work</w:t>
      </w:r>
      <w:r w:rsidRPr="00C323E3">
        <w:t>.  The contract will be amended to include the State approved detailed project plan.</w:t>
      </w:r>
    </w:p>
    <w:p w:rsidR="00E40395" w:rsidRPr="00C323E3" w:rsidRDefault="00E40395" w:rsidP="00A543DE">
      <w:pPr>
        <w:tabs>
          <w:tab w:val="num" w:pos="3060"/>
        </w:tabs>
        <w:ind w:left="3060" w:hanging="900"/>
      </w:pPr>
    </w:p>
    <w:p w:rsidR="00E40395" w:rsidRPr="00C323E3" w:rsidRDefault="00E40395" w:rsidP="004A3D8A">
      <w:pPr>
        <w:pStyle w:val="Heading3"/>
        <w:tabs>
          <w:tab w:val="clear" w:pos="2070"/>
        </w:tabs>
        <w:ind w:left="2160"/>
      </w:pPr>
      <w:r w:rsidRPr="00C323E3">
        <w:t>Vendors must identify all potential risks associated with the project, their proposed plan to mitigate the potential risks and include recommended strategies for managing those risks.</w:t>
      </w:r>
    </w:p>
    <w:p w:rsidR="00E40395" w:rsidRPr="00C323E3" w:rsidRDefault="00E40395" w:rsidP="00A543DE">
      <w:pPr>
        <w:tabs>
          <w:tab w:val="num" w:pos="3060"/>
        </w:tabs>
        <w:ind w:left="3060" w:hanging="900"/>
      </w:pPr>
    </w:p>
    <w:p w:rsidR="00E40395" w:rsidRPr="00955628" w:rsidRDefault="00E40395" w:rsidP="004A3D8A">
      <w:pPr>
        <w:pStyle w:val="Heading3"/>
        <w:tabs>
          <w:tab w:val="clear" w:pos="2070"/>
        </w:tabs>
        <w:ind w:left="2160"/>
      </w:pPr>
      <w:r w:rsidRPr="00C323E3">
        <w:t xml:space="preserve">Vendors must provide information on the staff </w:t>
      </w:r>
      <w:r w:rsidR="00A3015C" w:rsidRPr="00C323E3">
        <w:t>that</w:t>
      </w:r>
      <w:r w:rsidRPr="00C323E3">
        <w:t xml:space="preserve"> will be located on-site in </w:t>
      </w:r>
      <w:smartTag w:uri="urn:schemas-microsoft-com:office:smarttags" w:element="place">
        <w:smartTag w:uri="urn:schemas-microsoft-com:office:smarttags" w:element="City">
          <w:r w:rsidRPr="00C323E3">
            <w:t>Carson City</w:t>
          </w:r>
        </w:smartTag>
      </w:smartTag>
      <w:r w:rsidRPr="00C323E3">
        <w:t>.  If staff will be located at remote locations, vendors must include specific information on plans to accommodate the exchange of information and transfer of technical and procedural knowledge.  The State encourages alternate methods of communication other than in person meetings, such as transmission of documents via emai</w:t>
      </w:r>
      <w:r w:rsidRPr="00955628">
        <w:t>l and teleconferencing, as appropriate.</w:t>
      </w:r>
    </w:p>
    <w:p w:rsidR="00E40395" w:rsidRDefault="00E40395" w:rsidP="00FE2D01">
      <w:pPr>
        <w:tabs>
          <w:tab w:val="num" w:pos="3240"/>
        </w:tabs>
        <w:ind w:left="3240" w:hanging="1080"/>
        <w:jc w:val="both"/>
      </w:pPr>
    </w:p>
    <w:p w:rsidR="00E40395" w:rsidRDefault="00E40395" w:rsidP="00FE2D01">
      <w:pPr>
        <w:pStyle w:val="Heading2"/>
        <w:keepNext w:val="0"/>
      </w:pPr>
      <w:bookmarkStart w:id="73" w:name="_Toc163539208"/>
      <w:r w:rsidRPr="00C323E3">
        <w:t>PROJECT</w:t>
      </w:r>
      <w:r>
        <w:t xml:space="preserve"> </w:t>
      </w:r>
      <w:bookmarkEnd w:id="73"/>
      <w:r w:rsidR="00F1117E">
        <w:t>MANAGEMENT</w:t>
      </w:r>
    </w:p>
    <w:p w:rsidR="00255A26" w:rsidRPr="00255A26" w:rsidRDefault="00255A26" w:rsidP="00FE2D01"/>
    <w:p w:rsidR="00E40395" w:rsidRDefault="00E40395" w:rsidP="00FE2D01">
      <w:pPr>
        <w:ind w:left="1440"/>
        <w:jc w:val="both"/>
      </w:pPr>
      <w:r>
        <w:t>Vendors must describe the project management methodology and processes utilized for:</w:t>
      </w:r>
    </w:p>
    <w:p w:rsidR="00E40395" w:rsidRDefault="00E40395" w:rsidP="00FE2D01">
      <w:pPr>
        <w:jc w:val="both"/>
      </w:pPr>
    </w:p>
    <w:p w:rsidR="00E40395" w:rsidRPr="003A6105" w:rsidRDefault="00E40395" w:rsidP="008636A3">
      <w:pPr>
        <w:pStyle w:val="Heading3"/>
        <w:keepNext w:val="0"/>
        <w:tabs>
          <w:tab w:val="clear" w:pos="2070"/>
          <w:tab w:val="num" w:pos="2160"/>
        </w:tabs>
        <w:ind w:left="2160"/>
      </w:pPr>
      <w:r w:rsidRPr="003A6105">
        <w:t>Project integration to ensure that the various elements of the project are properly coordinated.</w:t>
      </w:r>
    </w:p>
    <w:p w:rsidR="00E40395" w:rsidRPr="003A6105" w:rsidRDefault="00E40395" w:rsidP="008636A3">
      <w:pPr>
        <w:tabs>
          <w:tab w:val="num" w:pos="2160"/>
        </w:tabs>
        <w:ind w:left="2160" w:hanging="720"/>
      </w:pPr>
    </w:p>
    <w:p w:rsidR="00E40395" w:rsidRPr="003A6105" w:rsidRDefault="00E40395" w:rsidP="008636A3">
      <w:pPr>
        <w:pStyle w:val="Heading3"/>
        <w:keepNext w:val="0"/>
        <w:tabs>
          <w:tab w:val="clear" w:pos="2070"/>
          <w:tab w:val="num" w:pos="2160"/>
        </w:tabs>
        <w:ind w:left="2160"/>
      </w:pPr>
      <w:r w:rsidRPr="003A6105">
        <w:t>Project scope to ensure that the project includes all the work required and only the work required to complete the project successfully.</w:t>
      </w:r>
    </w:p>
    <w:p w:rsidR="00E40395" w:rsidRPr="003A6105" w:rsidRDefault="00E40395" w:rsidP="008636A3">
      <w:pPr>
        <w:tabs>
          <w:tab w:val="num" w:pos="2160"/>
        </w:tabs>
        <w:ind w:left="2160" w:hanging="720"/>
      </w:pPr>
    </w:p>
    <w:p w:rsidR="00E40395" w:rsidRPr="003A6105" w:rsidRDefault="00E40395" w:rsidP="008636A3">
      <w:pPr>
        <w:pStyle w:val="Heading3"/>
        <w:keepNext w:val="0"/>
        <w:tabs>
          <w:tab w:val="clear" w:pos="2070"/>
          <w:tab w:val="num" w:pos="2160"/>
        </w:tabs>
        <w:ind w:left="2160"/>
      </w:pPr>
      <w:r w:rsidRPr="003A6105">
        <w:t>Time management to ensure timely completion of the project.  Include defining activities, estimating activity duration, developing and controlling the project schedule.</w:t>
      </w:r>
    </w:p>
    <w:p w:rsidR="00E40395" w:rsidRPr="003A6105" w:rsidRDefault="00E40395" w:rsidP="008636A3">
      <w:pPr>
        <w:tabs>
          <w:tab w:val="num" w:pos="2160"/>
        </w:tabs>
        <w:ind w:left="2160" w:hanging="720"/>
      </w:pPr>
    </w:p>
    <w:p w:rsidR="00E40395" w:rsidRPr="003A6105" w:rsidRDefault="00E40395" w:rsidP="008636A3">
      <w:pPr>
        <w:pStyle w:val="Heading3"/>
        <w:keepNext w:val="0"/>
        <w:tabs>
          <w:tab w:val="clear" w:pos="2070"/>
          <w:tab w:val="num" w:pos="2160"/>
        </w:tabs>
        <w:ind w:left="2160"/>
      </w:pPr>
      <w:r w:rsidRPr="003A6105">
        <w:t>Management of contractor and/or subcontractor issues and resolution process.</w:t>
      </w:r>
    </w:p>
    <w:p w:rsidR="00E40395" w:rsidRPr="003A6105" w:rsidRDefault="00E40395" w:rsidP="008636A3">
      <w:pPr>
        <w:tabs>
          <w:tab w:val="num" w:pos="2160"/>
        </w:tabs>
        <w:ind w:left="2160" w:hanging="720"/>
      </w:pPr>
    </w:p>
    <w:p w:rsidR="00E40395" w:rsidRPr="003A6105" w:rsidRDefault="00E40395" w:rsidP="008636A3">
      <w:pPr>
        <w:pStyle w:val="Heading3"/>
        <w:keepNext w:val="0"/>
        <w:tabs>
          <w:tab w:val="clear" w:pos="2070"/>
          <w:tab w:val="num" w:pos="2160"/>
        </w:tabs>
        <w:ind w:left="2160"/>
      </w:pPr>
      <w:r w:rsidRPr="003A6105">
        <w:t>Responding to and covering requested changes in the project time frames.</w:t>
      </w:r>
    </w:p>
    <w:p w:rsidR="00E40395" w:rsidRPr="003A6105" w:rsidRDefault="00E40395" w:rsidP="008636A3">
      <w:pPr>
        <w:tabs>
          <w:tab w:val="num" w:pos="2160"/>
        </w:tabs>
        <w:ind w:left="2160" w:hanging="720"/>
      </w:pPr>
    </w:p>
    <w:p w:rsidR="00E40395" w:rsidRPr="003A6105" w:rsidRDefault="00E40395" w:rsidP="008636A3">
      <w:pPr>
        <w:pStyle w:val="Heading3"/>
        <w:keepNext w:val="0"/>
        <w:tabs>
          <w:tab w:val="clear" w:pos="2070"/>
          <w:tab w:val="num" w:pos="2160"/>
        </w:tabs>
        <w:ind w:left="2160"/>
      </w:pPr>
      <w:r w:rsidRPr="003A6105">
        <w:t>Responding to State generated issues.</w:t>
      </w:r>
    </w:p>
    <w:p w:rsidR="00E40395" w:rsidRPr="003A6105" w:rsidRDefault="00E40395" w:rsidP="008636A3">
      <w:pPr>
        <w:tabs>
          <w:tab w:val="num" w:pos="2160"/>
        </w:tabs>
        <w:ind w:left="2160" w:hanging="720"/>
      </w:pPr>
    </w:p>
    <w:p w:rsidR="00E40395" w:rsidRPr="003A6105" w:rsidRDefault="00E40395" w:rsidP="008636A3">
      <w:pPr>
        <w:pStyle w:val="Heading3"/>
        <w:keepNext w:val="0"/>
        <w:tabs>
          <w:tab w:val="clear" w:pos="2070"/>
          <w:tab w:val="num" w:pos="2160"/>
        </w:tabs>
        <w:ind w:left="2160"/>
      </w:pPr>
      <w:r w:rsidRPr="003A6105">
        <w:t>Cost management to ensure that the project is completed within the approved budget.  Include resource planning, cost estimating, cost budgeting and cost control.</w:t>
      </w:r>
    </w:p>
    <w:p w:rsidR="00E40395" w:rsidRPr="003A6105" w:rsidRDefault="00E40395" w:rsidP="008636A3">
      <w:pPr>
        <w:tabs>
          <w:tab w:val="num" w:pos="2160"/>
        </w:tabs>
        <w:ind w:left="2160" w:hanging="720"/>
      </w:pPr>
    </w:p>
    <w:p w:rsidR="00E40395" w:rsidRPr="003A6105" w:rsidRDefault="00E40395" w:rsidP="008636A3">
      <w:pPr>
        <w:pStyle w:val="Heading3"/>
        <w:keepNext w:val="0"/>
        <w:tabs>
          <w:tab w:val="clear" w:pos="2070"/>
          <w:tab w:val="num" w:pos="2160"/>
        </w:tabs>
        <w:ind w:left="2160"/>
      </w:pPr>
      <w:r w:rsidRPr="003A6105">
        <w:t>Resource management to ensure the most effective use of people involved in the project including subcontractors.</w:t>
      </w:r>
    </w:p>
    <w:p w:rsidR="00E40395" w:rsidRPr="003A6105" w:rsidRDefault="00E40395" w:rsidP="008636A3">
      <w:pPr>
        <w:tabs>
          <w:tab w:val="num" w:pos="2160"/>
        </w:tabs>
        <w:ind w:left="2160" w:hanging="720"/>
      </w:pPr>
    </w:p>
    <w:p w:rsidR="00E40395" w:rsidRPr="003A6105" w:rsidRDefault="00E40395" w:rsidP="008636A3">
      <w:pPr>
        <w:pStyle w:val="Heading3"/>
        <w:keepNext w:val="0"/>
        <w:tabs>
          <w:tab w:val="clear" w:pos="2070"/>
          <w:tab w:val="num" w:pos="2160"/>
        </w:tabs>
        <w:ind w:left="2160"/>
      </w:pPr>
      <w:r w:rsidRPr="003A6105">
        <w:t>Communications management to ensure effective information generation, documentation, storage, transmission and disposal of project information.</w:t>
      </w:r>
    </w:p>
    <w:p w:rsidR="00E40395" w:rsidRPr="003A6105" w:rsidRDefault="00E40395" w:rsidP="00FE2D01"/>
    <w:p w:rsidR="00E40395" w:rsidRPr="00955628" w:rsidRDefault="00E40395" w:rsidP="008636A3">
      <w:pPr>
        <w:pStyle w:val="Heading3"/>
        <w:keepNext w:val="0"/>
        <w:tabs>
          <w:tab w:val="clear" w:pos="2070"/>
          <w:tab w:val="num" w:pos="2160"/>
        </w:tabs>
        <w:ind w:left="2160"/>
      </w:pPr>
      <w:r w:rsidRPr="003A6105">
        <w:t>Risk management to ensure that risks are identified, planned for, analyzed, communicated and acted upon effe</w:t>
      </w:r>
      <w:r w:rsidRPr="00955628">
        <w:t>ctively.</w:t>
      </w:r>
    </w:p>
    <w:p w:rsidR="00E40395" w:rsidRDefault="00E40395" w:rsidP="00FE2D01">
      <w:pPr>
        <w:jc w:val="both"/>
      </w:pPr>
    </w:p>
    <w:p w:rsidR="00E40395" w:rsidRDefault="00E40395" w:rsidP="00FE2D01">
      <w:pPr>
        <w:pStyle w:val="Heading2"/>
        <w:keepNext w:val="0"/>
      </w:pPr>
      <w:bookmarkStart w:id="74" w:name="_Toc163539209"/>
      <w:r w:rsidRPr="003A6105">
        <w:t>QUALITY</w:t>
      </w:r>
      <w:r>
        <w:t xml:space="preserve"> ASSURANCE</w:t>
      </w:r>
      <w:bookmarkEnd w:id="74"/>
    </w:p>
    <w:p w:rsidR="00E40395" w:rsidRDefault="00E40395" w:rsidP="00FE2D01">
      <w:pPr>
        <w:ind w:left="540"/>
        <w:jc w:val="both"/>
      </w:pPr>
    </w:p>
    <w:p w:rsidR="00E40395" w:rsidRDefault="00E40395" w:rsidP="00FE2D01">
      <w:pPr>
        <w:ind w:left="1440"/>
        <w:jc w:val="both"/>
      </w:pPr>
      <w:r>
        <w:t xml:space="preserve">Vendors must describe the quality assurance methodology and processes utilized to ensure that the project will satisfy State requirements as outlined in </w:t>
      </w:r>
      <w:r w:rsidRPr="00F1117E">
        <w:rPr>
          <w:b/>
          <w:bCs/>
          <w:i/>
        </w:rPr>
        <w:t>Section 5, Scope of Work</w:t>
      </w:r>
      <w:r w:rsidRPr="00F1117E">
        <w:rPr>
          <w:b/>
          <w:i/>
        </w:rPr>
        <w:t xml:space="preserve"> </w:t>
      </w:r>
      <w:r>
        <w:t>of this RFP.</w:t>
      </w:r>
    </w:p>
    <w:p w:rsidR="00E40395" w:rsidRDefault="00E40395" w:rsidP="00FE2D01">
      <w:pPr>
        <w:jc w:val="both"/>
      </w:pPr>
    </w:p>
    <w:p w:rsidR="00E40395" w:rsidRDefault="004318A2" w:rsidP="00FE2D01">
      <w:pPr>
        <w:pStyle w:val="Heading2"/>
        <w:keepNext w:val="0"/>
      </w:pPr>
      <w:bookmarkStart w:id="75" w:name="_Toc163539210"/>
      <w:r>
        <w:br w:type="page"/>
      </w:r>
      <w:r w:rsidR="00E40395" w:rsidRPr="003A6105">
        <w:t>METRICS</w:t>
      </w:r>
      <w:r w:rsidR="00E40395">
        <w:t xml:space="preserve"> MANAGEMENT</w:t>
      </w:r>
      <w:bookmarkEnd w:id="75"/>
      <w:r w:rsidR="00E40395">
        <w:t xml:space="preserve"> </w:t>
      </w:r>
    </w:p>
    <w:p w:rsidR="00255A26" w:rsidRPr="00255A26" w:rsidRDefault="00255A26" w:rsidP="00FE2D01"/>
    <w:p w:rsidR="00E40395" w:rsidRDefault="00E40395" w:rsidP="00FE2D01">
      <w:pPr>
        <w:ind w:left="1440"/>
        <w:jc w:val="both"/>
      </w:pPr>
      <w:r>
        <w:t xml:space="preserve">Vendors must describe the metrics management methodology and processes utilized to satisfy State requirements as outlined in </w:t>
      </w:r>
      <w:r w:rsidRPr="00F1117E">
        <w:rPr>
          <w:b/>
          <w:bCs/>
          <w:i/>
        </w:rPr>
        <w:t>Section 5, Scope of Work</w:t>
      </w:r>
      <w:r>
        <w:t xml:space="preserve"> of this RFP.  The methodology must include the metrics captured and how they are tracked and measured.</w:t>
      </w:r>
    </w:p>
    <w:p w:rsidR="00E40395" w:rsidRDefault="00E40395" w:rsidP="00FE2D01">
      <w:pPr>
        <w:jc w:val="both"/>
      </w:pPr>
    </w:p>
    <w:p w:rsidR="00E40395" w:rsidRPr="00255A26" w:rsidRDefault="00E40395" w:rsidP="00FE2D01">
      <w:pPr>
        <w:pStyle w:val="Heading2"/>
        <w:keepNext w:val="0"/>
        <w:rPr>
          <w:bCs/>
        </w:rPr>
      </w:pPr>
      <w:bookmarkStart w:id="76" w:name="_Toc163539211"/>
      <w:r>
        <w:t xml:space="preserve">DESIGN </w:t>
      </w:r>
      <w:smartTag w:uri="urn:schemas-microsoft-com:office:smarttags" w:element="stockticker">
        <w:r>
          <w:t>AND</w:t>
        </w:r>
      </w:smartTag>
      <w:r>
        <w:t xml:space="preserve"> </w:t>
      </w:r>
      <w:r w:rsidRPr="003A6105">
        <w:t>DEVELOPMENT</w:t>
      </w:r>
      <w:r>
        <w:t xml:space="preserve"> PROCESSES</w:t>
      </w:r>
      <w:bookmarkEnd w:id="76"/>
      <w:r>
        <w:t xml:space="preserve"> </w:t>
      </w:r>
    </w:p>
    <w:p w:rsidR="00F1117E" w:rsidRDefault="00F1117E" w:rsidP="00FE2D01">
      <w:pPr>
        <w:ind w:left="540"/>
        <w:jc w:val="both"/>
      </w:pPr>
    </w:p>
    <w:p w:rsidR="0058619B" w:rsidRDefault="0058619B" w:rsidP="00FE2D01">
      <w:pPr>
        <w:ind w:left="540"/>
        <w:jc w:val="both"/>
      </w:pPr>
    </w:p>
    <w:p w:rsidR="00E40395" w:rsidRDefault="00E40395" w:rsidP="00FE2D01">
      <w:pPr>
        <w:ind w:left="1440"/>
        <w:jc w:val="both"/>
      </w:pPr>
      <w:r>
        <w:t>Vendors must describe the methodology, processes and tools utilized for:</w:t>
      </w:r>
    </w:p>
    <w:p w:rsidR="00E40395" w:rsidRDefault="00E40395" w:rsidP="00FE2D01">
      <w:pPr>
        <w:ind w:left="540"/>
        <w:jc w:val="both"/>
      </w:pPr>
    </w:p>
    <w:p w:rsidR="00E40395" w:rsidRPr="003A6105" w:rsidRDefault="00E40395" w:rsidP="00541008">
      <w:pPr>
        <w:pStyle w:val="Heading3"/>
        <w:keepNext w:val="0"/>
        <w:tabs>
          <w:tab w:val="clear" w:pos="2070"/>
          <w:tab w:val="num" w:pos="2160"/>
        </w:tabs>
        <w:ind w:left="2160"/>
      </w:pPr>
      <w:r w:rsidRPr="00955628">
        <w:t xml:space="preserve">Analyzing potential </w:t>
      </w:r>
      <w:r w:rsidRPr="003A6105">
        <w:t>solutions, including identifying alternatives for evaluation in addition to those suggested by the State.</w:t>
      </w:r>
    </w:p>
    <w:p w:rsidR="00E40395" w:rsidRPr="003A6105" w:rsidRDefault="00E40395" w:rsidP="00541008">
      <w:pPr>
        <w:tabs>
          <w:tab w:val="num" w:pos="2160"/>
        </w:tabs>
        <w:ind w:left="2160" w:hanging="720"/>
      </w:pPr>
    </w:p>
    <w:p w:rsidR="00E40395" w:rsidRPr="003A6105" w:rsidRDefault="00E40395" w:rsidP="00541008">
      <w:pPr>
        <w:pStyle w:val="Heading3"/>
        <w:keepNext w:val="0"/>
        <w:tabs>
          <w:tab w:val="clear" w:pos="2070"/>
          <w:tab w:val="num" w:pos="2160"/>
        </w:tabs>
        <w:ind w:left="2160"/>
      </w:pPr>
      <w:r w:rsidRPr="003A6105">
        <w:t>Developing a detailed operational concept of the interaction of the system, the user and the environment that satisfies the operational need.</w:t>
      </w:r>
    </w:p>
    <w:p w:rsidR="00E40395" w:rsidRPr="003A6105" w:rsidRDefault="00E40395" w:rsidP="00541008">
      <w:pPr>
        <w:tabs>
          <w:tab w:val="num" w:pos="2160"/>
        </w:tabs>
        <w:ind w:left="2160" w:hanging="720"/>
      </w:pPr>
    </w:p>
    <w:p w:rsidR="00E40395" w:rsidRPr="003A6105" w:rsidRDefault="00E40395" w:rsidP="00541008">
      <w:pPr>
        <w:pStyle w:val="Heading3"/>
        <w:keepNext w:val="0"/>
        <w:tabs>
          <w:tab w:val="clear" w:pos="2070"/>
          <w:tab w:val="num" w:pos="2160"/>
        </w:tabs>
        <w:ind w:left="2160"/>
      </w:pPr>
      <w:r w:rsidRPr="003A6105">
        <w:t>Identifying the key design issues that must be resolved to support successful development of the system.</w:t>
      </w:r>
    </w:p>
    <w:p w:rsidR="00E40395" w:rsidRPr="003A6105" w:rsidRDefault="00E40395" w:rsidP="00541008">
      <w:pPr>
        <w:tabs>
          <w:tab w:val="num" w:pos="2160"/>
        </w:tabs>
        <w:ind w:left="2160" w:hanging="720"/>
      </w:pPr>
    </w:p>
    <w:p w:rsidR="00E40395" w:rsidRPr="00955628" w:rsidRDefault="00E40395" w:rsidP="00541008">
      <w:pPr>
        <w:pStyle w:val="Heading3"/>
        <w:keepNext w:val="0"/>
        <w:tabs>
          <w:tab w:val="clear" w:pos="2070"/>
          <w:tab w:val="num" w:pos="2160"/>
        </w:tabs>
        <w:ind w:left="2160"/>
      </w:pPr>
      <w:r w:rsidRPr="003A6105">
        <w:t>Integrating the disciplines that</w:t>
      </w:r>
      <w:r w:rsidRPr="00955628">
        <w:t xml:space="preserve"> are essential to system functional requirements definition.</w:t>
      </w:r>
    </w:p>
    <w:p w:rsidR="00E40395" w:rsidRDefault="00E40395" w:rsidP="00FE2D01"/>
    <w:p w:rsidR="00E40395" w:rsidRPr="00447D1F" w:rsidRDefault="00E40395" w:rsidP="00FE2D01">
      <w:pPr>
        <w:pStyle w:val="Heading2"/>
        <w:keepNext w:val="0"/>
        <w:rPr>
          <w:bCs/>
        </w:rPr>
      </w:pPr>
      <w:bookmarkStart w:id="77" w:name="_Toc163539212"/>
      <w:r w:rsidRPr="003A6105">
        <w:t>CONFIGURATION</w:t>
      </w:r>
      <w:r>
        <w:t xml:space="preserve"> MANAGEMENT</w:t>
      </w:r>
      <w:bookmarkEnd w:id="77"/>
      <w:r>
        <w:t xml:space="preserve"> </w:t>
      </w:r>
    </w:p>
    <w:p w:rsidR="00E40395" w:rsidRDefault="00E40395" w:rsidP="00FE2D01">
      <w:pPr>
        <w:ind w:left="547"/>
        <w:jc w:val="both"/>
      </w:pPr>
    </w:p>
    <w:p w:rsidR="00F1117E" w:rsidRDefault="00F1117E" w:rsidP="00FE2D01">
      <w:pPr>
        <w:ind w:left="547"/>
        <w:jc w:val="both"/>
      </w:pPr>
    </w:p>
    <w:p w:rsidR="00E40395" w:rsidRDefault="00E40395" w:rsidP="00FE2D01">
      <w:pPr>
        <w:ind w:left="1440"/>
        <w:jc w:val="both"/>
      </w:pPr>
      <w:r>
        <w:t>Vendors must describe the methodology, processes and tools utilized for:</w:t>
      </w:r>
    </w:p>
    <w:p w:rsidR="00E40395" w:rsidRDefault="00E40395" w:rsidP="00FE2D01">
      <w:pPr>
        <w:jc w:val="both"/>
      </w:pPr>
    </w:p>
    <w:p w:rsidR="00E40395" w:rsidRPr="003A6105" w:rsidRDefault="00E40395" w:rsidP="00541008">
      <w:pPr>
        <w:pStyle w:val="Heading3"/>
        <w:keepNext w:val="0"/>
        <w:tabs>
          <w:tab w:val="clear" w:pos="2070"/>
          <w:tab w:val="num" w:pos="2160"/>
        </w:tabs>
        <w:ind w:left="2160"/>
      </w:pPr>
      <w:r w:rsidRPr="003A6105">
        <w:t>Control of changes to requirements, design and code.</w:t>
      </w:r>
    </w:p>
    <w:p w:rsidR="00E40395" w:rsidRPr="003A6105" w:rsidRDefault="00E40395" w:rsidP="00541008">
      <w:pPr>
        <w:tabs>
          <w:tab w:val="num" w:pos="2160"/>
        </w:tabs>
        <w:ind w:left="2160" w:hanging="720"/>
      </w:pPr>
    </w:p>
    <w:p w:rsidR="00E40395" w:rsidRPr="003A6105" w:rsidRDefault="00E40395" w:rsidP="00541008">
      <w:pPr>
        <w:pStyle w:val="Heading3"/>
        <w:keepNext w:val="0"/>
        <w:tabs>
          <w:tab w:val="clear" w:pos="2070"/>
          <w:tab w:val="num" w:pos="2160"/>
        </w:tabs>
        <w:ind w:left="2160"/>
      </w:pPr>
      <w:r w:rsidRPr="003A6105">
        <w:t>Control of interface changes.</w:t>
      </w:r>
    </w:p>
    <w:p w:rsidR="00E40395" w:rsidRPr="003A6105" w:rsidRDefault="00E40395" w:rsidP="00541008">
      <w:pPr>
        <w:tabs>
          <w:tab w:val="num" w:pos="2160"/>
        </w:tabs>
        <w:ind w:left="2160" w:hanging="720"/>
      </w:pPr>
    </w:p>
    <w:p w:rsidR="00E40395" w:rsidRPr="003A6105" w:rsidRDefault="00E40395" w:rsidP="00541008">
      <w:pPr>
        <w:pStyle w:val="Heading3"/>
        <w:keepNext w:val="0"/>
        <w:tabs>
          <w:tab w:val="clear" w:pos="2070"/>
          <w:tab w:val="num" w:pos="2160"/>
        </w:tabs>
        <w:ind w:left="2160"/>
      </w:pPr>
      <w:r w:rsidRPr="003A6105">
        <w:t>Traceability of requirements, design and code.</w:t>
      </w:r>
    </w:p>
    <w:p w:rsidR="00E40395" w:rsidRPr="003A6105" w:rsidRDefault="00E40395" w:rsidP="00541008">
      <w:pPr>
        <w:tabs>
          <w:tab w:val="num" w:pos="2160"/>
        </w:tabs>
        <w:ind w:left="2160" w:hanging="720"/>
      </w:pPr>
    </w:p>
    <w:p w:rsidR="00E40395" w:rsidRPr="003A6105" w:rsidRDefault="00E40395" w:rsidP="00541008">
      <w:pPr>
        <w:pStyle w:val="Heading3"/>
        <w:keepNext w:val="0"/>
        <w:tabs>
          <w:tab w:val="clear" w:pos="2070"/>
          <w:tab w:val="num" w:pos="2160"/>
        </w:tabs>
        <w:ind w:left="2160"/>
      </w:pPr>
      <w:r w:rsidRPr="003A6105">
        <w:t>Tools to help control versions and builds.</w:t>
      </w:r>
    </w:p>
    <w:p w:rsidR="00E40395" w:rsidRPr="003A6105" w:rsidRDefault="00E40395" w:rsidP="00541008">
      <w:pPr>
        <w:tabs>
          <w:tab w:val="num" w:pos="2160"/>
        </w:tabs>
        <w:ind w:left="2160" w:hanging="720"/>
      </w:pPr>
    </w:p>
    <w:p w:rsidR="00E40395" w:rsidRPr="003A6105" w:rsidRDefault="00E40395" w:rsidP="00541008">
      <w:pPr>
        <w:pStyle w:val="Heading3"/>
        <w:keepNext w:val="0"/>
        <w:tabs>
          <w:tab w:val="clear" w:pos="2070"/>
          <w:tab w:val="num" w:pos="2160"/>
        </w:tabs>
        <w:ind w:left="2160"/>
      </w:pPr>
      <w:r w:rsidRPr="003A6105">
        <w:t>Parameters established for regression testing.</w:t>
      </w:r>
    </w:p>
    <w:p w:rsidR="00E40395" w:rsidRPr="003A6105" w:rsidRDefault="00E40395" w:rsidP="00541008">
      <w:pPr>
        <w:tabs>
          <w:tab w:val="num" w:pos="2160"/>
        </w:tabs>
        <w:ind w:left="2160" w:hanging="720"/>
      </w:pPr>
    </w:p>
    <w:p w:rsidR="00E40395" w:rsidRPr="003A6105" w:rsidRDefault="00E40395" w:rsidP="00541008">
      <w:pPr>
        <w:pStyle w:val="Heading3"/>
        <w:keepNext w:val="0"/>
        <w:tabs>
          <w:tab w:val="clear" w:pos="2070"/>
          <w:tab w:val="num" w:pos="2160"/>
        </w:tabs>
        <w:ind w:left="2160"/>
      </w:pPr>
      <w:r w:rsidRPr="003A6105">
        <w:t>Baselines established for tools, change log and modules.</w:t>
      </w:r>
    </w:p>
    <w:p w:rsidR="00E40395" w:rsidRPr="003A6105" w:rsidRDefault="00E40395" w:rsidP="00541008">
      <w:pPr>
        <w:tabs>
          <w:tab w:val="num" w:pos="2160"/>
        </w:tabs>
        <w:ind w:left="2160" w:hanging="720"/>
      </w:pPr>
    </w:p>
    <w:p w:rsidR="00E40395" w:rsidRPr="003A6105" w:rsidRDefault="00E40395" w:rsidP="00541008">
      <w:pPr>
        <w:pStyle w:val="Heading3"/>
        <w:keepNext w:val="0"/>
        <w:tabs>
          <w:tab w:val="clear" w:pos="2070"/>
          <w:tab w:val="num" w:pos="2160"/>
        </w:tabs>
        <w:ind w:left="2160"/>
      </w:pPr>
      <w:r w:rsidRPr="003A6105">
        <w:t>Documentation of the change request process including check in/out, review and regular testing.</w:t>
      </w:r>
    </w:p>
    <w:p w:rsidR="00E40395" w:rsidRPr="003A6105" w:rsidRDefault="00E40395" w:rsidP="00FE2D01"/>
    <w:p w:rsidR="00E40395" w:rsidRPr="003A6105" w:rsidRDefault="00E40395" w:rsidP="00541008">
      <w:pPr>
        <w:pStyle w:val="Heading3"/>
        <w:keepNext w:val="0"/>
        <w:tabs>
          <w:tab w:val="clear" w:pos="2070"/>
        </w:tabs>
        <w:ind w:left="2160"/>
      </w:pPr>
      <w:r w:rsidRPr="003A6105">
        <w:t>Documentation of the change control board and change proposal process.</w:t>
      </w:r>
    </w:p>
    <w:p w:rsidR="00E40395" w:rsidRPr="003A6105" w:rsidRDefault="00E40395" w:rsidP="00541008">
      <w:pPr>
        <w:tabs>
          <w:tab w:val="left" w:pos="2160"/>
        </w:tabs>
        <w:ind w:left="2160" w:hanging="720"/>
      </w:pPr>
    </w:p>
    <w:p w:rsidR="00E40395" w:rsidRPr="00955628" w:rsidRDefault="00E40395" w:rsidP="00541008">
      <w:pPr>
        <w:pStyle w:val="Heading3"/>
        <w:keepNext w:val="0"/>
        <w:tabs>
          <w:tab w:val="clear" w:pos="2070"/>
        </w:tabs>
        <w:ind w:left="2160"/>
      </w:pPr>
      <w:r w:rsidRPr="003A6105">
        <w:t>Change log</w:t>
      </w:r>
      <w:r w:rsidRPr="00955628">
        <w:t xml:space="preserve"> that tracks open/closed change requests.</w:t>
      </w:r>
    </w:p>
    <w:p w:rsidR="00F1117E" w:rsidRDefault="00F1117E" w:rsidP="00FE2D01"/>
    <w:p w:rsidR="00A9002E" w:rsidRPr="00955628" w:rsidRDefault="00A9002E" w:rsidP="00FE2D01">
      <w:r>
        <w:br w:type="page"/>
      </w:r>
    </w:p>
    <w:p w:rsidR="00E40395" w:rsidRDefault="00E40395" w:rsidP="00FE2D01">
      <w:pPr>
        <w:pStyle w:val="Heading2"/>
        <w:keepNext w:val="0"/>
      </w:pPr>
      <w:bookmarkStart w:id="78" w:name="_Toc163539213"/>
      <w:r>
        <w:t>PEER REVIEW MANAGEMENT</w:t>
      </w:r>
      <w:bookmarkEnd w:id="78"/>
      <w:r>
        <w:t xml:space="preserve"> </w:t>
      </w:r>
    </w:p>
    <w:p w:rsidR="00255A26" w:rsidRPr="00255A26" w:rsidRDefault="00255A26" w:rsidP="00FE2D01"/>
    <w:p w:rsidR="00E40395" w:rsidRDefault="00E40395" w:rsidP="00FE2D01">
      <w:pPr>
        <w:ind w:left="1440"/>
        <w:jc w:val="both"/>
      </w:pPr>
      <w:r>
        <w:t>Vendors must describe the methodology, processes and tools utilized for:</w:t>
      </w:r>
    </w:p>
    <w:p w:rsidR="00E40395" w:rsidRDefault="00E40395" w:rsidP="00FE2D01">
      <w:pPr>
        <w:jc w:val="both"/>
      </w:pPr>
    </w:p>
    <w:p w:rsidR="00E40395" w:rsidRPr="003A6105" w:rsidRDefault="00E40395" w:rsidP="00541008">
      <w:pPr>
        <w:pStyle w:val="Heading3"/>
        <w:keepNext w:val="0"/>
        <w:tabs>
          <w:tab w:val="clear" w:pos="2070"/>
          <w:tab w:val="num" w:pos="2160"/>
        </w:tabs>
        <w:ind w:left="2160"/>
      </w:pPr>
      <w:r w:rsidRPr="00955628">
        <w:t xml:space="preserve">Peer </w:t>
      </w:r>
      <w:r w:rsidRPr="003A6105">
        <w:t>reviews conducted for design, code and test cases.</w:t>
      </w:r>
    </w:p>
    <w:p w:rsidR="00E40395" w:rsidRPr="003A6105" w:rsidRDefault="00E40395" w:rsidP="00541008">
      <w:pPr>
        <w:tabs>
          <w:tab w:val="num" w:pos="2160"/>
        </w:tabs>
        <w:ind w:left="2160" w:hanging="720"/>
      </w:pPr>
    </w:p>
    <w:p w:rsidR="00E40395" w:rsidRPr="003A6105" w:rsidRDefault="00E40395" w:rsidP="00541008">
      <w:pPr>
        <w:pStyle w:val="Heading3"/>
        <w:keepNext w:val="0"/>
        <w:tabs>
          <w:tab w:val="clear" w:pos="2070"/>
          <w:tab w:val="num" w:pos="2160"/>
        </w:tabs>
        <w:ind w:left="2160"/>
      </w:pPr>
      <w:r w:rsidRPr="003A6105">
        <w:t>Number of types of people normally involved in peer reviews.</w:t>
      </w:r>
    </w:p>
    <w:p w:rsidR="00E40395" w:rsidRPr="003A6105" w:rsidRDefault="00E40395" w:rsidP="00541008">
      <w:pPr>
        <w:tabs>
          <w:tab w:val="num" w:pos="2160"/>
        </w:tabs>
        <w:ind w:left="2160" w:hanging="720"/>
      </w:pPr>
    </w:p>
    <w:p w:rsidR="00E40395" w:rsidRPr="003A6105" w:rsidRDefault="00E40395" w:rsidP="00541008">
      <w:pPr>
        <w:pStyle w:val="Heading3"/>
        <w:keepNext w:val="0"/>
        <w:tabs>
          <w:tab w:val="clear" w:pos="2070"/>
          <w:tab w:val="num" w:pos="2160"/>
        </w:tabs>
        <w:ind w:left="2160"/>
      </w:pPr>
      <w:r w:rsidRPr="003A6105">
        <w:t>Types of procedures and checklists utilized.</w:t>
      </w:r>
    </w:p>
    <w:p w:rsidR="00E40395" w:rsidRPr="003A6105" w:rsidRDefault="00E40395" w:rsidP="00541008">
      <w:pPr>
        <w:tabs>
          <w:tab w:val="num" w:pos="2160"/>
        </w:tabs>
        <w:ind w:left="2160" w:hanging="720"/>
      </w:pPr>
    </w:p>
    <w:p w:rsidR="00E40395" w:rsidRPr="003A6105" w:rsidRDefault="00E40395" w:rsidP="00541008">
      <w:pPr>
        <w:pStyle w:val="Heading3"/>
        <w:keepNext w:val="0"/>
        <w:tabs>
          <w:tab w:val="clear" w:pos="2070"/>
          <w:tab w:val="num" w:pos="2160"/>
        </w:tabs>
        <w:ind w:left="2160"/>
      </w:pPr>
      <w:r w:rsidRPr="003A6105">
        <w:t>Types of statistics compiled on the type, severity and location of errors.</w:t>
      </w:r>
    </w:p>
    <w:p w:rsidR="00E40395" w:rsidRPr="003A6105" w:rsidRDefault="00E40395" w:rsidP="00541008">
      <w:pPr>
        <w:tabs>
          <w:tab w:val="num" w:pos="2160"/>
        </w:tabs>
        <w:ind w:left="2160" w:hanging="720"/>
      </w:pPr>
    </w:p>
    <w:p w:rsidR="00E40395" w:rsidRPr="00955628" w:rsidRDefault="00E40395" w:rsidP="00541008">
      <w:pPr>
        <w:pStyle w:val="Heading3"/>
        <w:keepNext w:val="0"/>
        <w:tabs>
          <w:tab w:val="clear" w:pos="2070"/>
          <w:tab w:val="num" w:pos="2160"/>
        </w:tabs>
        <w:ind w:left="2160"/>
      </w:pPr>
      <w:r w:rsidRPr="003A6105">
        <w:t>How errors are</w:t>
      </w:r>
      <w:r w:rsidRPr="00955628">
        <w:t xml:space="preserve"> tracked to closure.</w:t>
      </w:r>
    </w:p>
    <w:p w:rsidR="00E40395" w:rsidRDefault="00E40395" w:rsidP="00FE2D01"/>
    <w:p w:rsidR="00E40395" w:rsidRPr="00900137" w:rsidRDefault="00E40395" w:rsidP="00FE2D01">
      <w:pPr>
        <w:pStyle w:val="Heading2"/>
        <w:keepNext w:val="0"/>
        <w:rPr>
          <w:bCs/>
        </w:rPr>
      </w:pPr>
      <w:bookmarkStart w:id="79" w:name="_Toc163539214"/>
      <w:r>
        <w:t xml:space="preserve">PROJECT </w:t>
      </w:r>
      <w:r w:rsidRPr="003A6105">
        <w:t>SOFTWARE</w:t>
      </w:r>
      <w:r>
        <w:t xml:space="preserve"> TOOLS</w:t>
      </w:r>
      <w:bookmarkEnd w:id="79"/>
    </w:p>
    <w:p w:rsidR="00E40395" w:rsidRDefault="00E40395" w:rsidP="00FE2D01">
      <w:pPr>
        <w:jc w:val="both"/>
      </w:pPr>
    </w:p>
    <w:p w:rsidR="00E40395" w:rsidRPr="003A6105" w:rsidRDefault="00E40395" w:rsidP="00FD7F56">
      <w:pPr>
        <w:pStyle w:val="Heading3"/>
        <w:keepNext w:val="0"/>
        <w:tabs>
          <w:tab w:val="clear" w:pos="2070"/>
          <w:tab w:val="num" w:pos="2160"/>
        </w:tabs>
        <w:ind w:left="2160"/>
      </w:pPr>
      <w:r w:rsidRPr="003A6105">
        <w:t xml:space="preserve">Vendors must describe any software tools and equipment resources to be utilized during the course of the project including minimum hardware requirements and compatibility with existing computing resources as described in </w:t>
      </w:r>
      <w:r w:rsidRPr="00A57CF5">
        <w:rPr>
          <w:b/>
          <w:i/>
        </w:rPr>
        <w:t>Section 3.</w:t>
      </w:r>
      <w:r w:rsidR="00F1117E" w:rsidRPr="00A57CF5">
        <w:rPr>
          <w:b/>
          <w:i/>
        </w:rPr>
        <w:t>4</w:t>
      </w:r>
      <w:r w:rsidRPr="00A57CF5">
        <w:rPr>
          <w:b/>
          <w:i/>
        </w:rPr>
        <w:t>, Current Compu</w:t>
      </w:r>
      <w:r w:rsidR="004C0C8F" w:rsidRPr="00A57CF5">
        <w:rPr>
          <w:b/>
          <w:i/>
        </w:rPr>
        <w:t>ting</w:t>
      </w:r>
      <w:r w:rsidRPr="00A57CF5">
        <w:rPr>
          <w:b/>
          <w:i/>
        </w:rPr>
        <w:t xml:space="preserve"> Environment</w:t>
      </w:r>
      <w:r w:rsidRPr="00A57CF5">
        <w:rPr>
          <w:i/>
        </w:rPr>
        <w:t>.</w:t>
      </w:r>
    </w:p>
    <w:p w:rsidR="00E40395" w:rsidRPr="003A6105" w:rsidRDefault="00E40395" w:rsidP="00FD7F56">
      <w:pPr>
        <w:tabs>
          <w:tab w:val="num" w:pos="2160"/>
        </w:tabs>
        <w:ind w:left="2160" w:hanging="720"/>
      </w:pPr>
    </w:p>
    <w:p w:rsidR="00E40395" w:rsidRPr="00934948" w:rsidRDefault="00E40395" w:rsidP="00FD7F56">
      <w:pPr>
        <w:pStyle w:val="Heading3"/>
        <w:keepNext w:val="0"/>
        <w:tabs>
          <w:tab w:val="clear" w:pos="2070"/>
          <w:tab w:val="num" w:pos="2160"/>
        </w:tabs>
        <w:ind w:left="2160"/>
        <w:rPr>
          <w:b/>
        </w:rPr>
      </w:pPr>
      <w:r w:rsidRPr="003A6105">
        <w:t>Costs</w:t>
      </w:r>
      <w:r w:rsidRPr="00955628">
        <w:t xml:space="preserve"> and training associated with the project software tools identified must be included in</w:t>
      </w:r>
      <w:r w:rsidRPr="00955628">
        <w:rPr>
          <w:i/>
        </w:rPr>
        <w:t xml:space="preserve"> </w:t>
      </w:r>
      <w:r w:rsidR="004318A2">
        <w:rPr>
          <w:b/>
          <w:i/>
        </w:rPr>
        <w:t>Attachment O</w:t>
      </w:r>
      <w:r w:rsidRPr="00A57CF5">
        <w:rPr>
          <w:b/>
          <w:i/>
        </w:rPr>
        <w:t xml:space="preserve"> </w:t>
      </w:r>
      <w:r w:rsidR="00D763F4" w:rsidRPr="00A57CF5">
        <w:rPr>
          <w:b/>
          <w:i/>
        </w:rPr>
        <w:t>Project Costs</w:t>
      </w:r>
      <w:r w:rsidRPr="00A57CF5">
        <w:rPr>
          <w:b/>
          <w:i/>
        </w:rPr>
        <w:t>.</w:t>
      </w:r>
    </w:p>
    <w:p w:rsidR="000106CC" w:rsidRDefault="000106CC" w:rsidP="00C814C8"/>
    <w:p w:rsidR="00286B28" w:rsidRPr="000F62EE" w:rsidRDefault="00D763F4" w:rsidP="00286B28">
      <w:pPr>
        <w:pStyle w:val="Heading1"/>
        <w:keepNext w:val="0"/>
      </w:pPr>
      <w:bookmarkStart w:id="80" w:name="_Toc245026356"/>
      <w:r>
        <w:t xml:space="preserve">PROJECT </w:t>
      </w:r>
      <w:r w:rsidR="00286B28">
        <w:t>COST</w:t>
      </w:r>
      <w:r>
        <w:t>S</w:t>
      </w:r>
      <w:r w:rsidR="00286B28" w:rsidRPr="000F62EE">
        <w:t xml:space="preserve"> </w:t>
      </w:r>
      <w:bookmarkEnd w:id="80"/>
    </w:p>
    <w:p w:rsidR="00286B28" w:rsidRDefault="00286B28" w:rsidP="00286B28">
      <w:pPr>
        <w:jc w:val="both"/>
      </w:pPr>
    </w:p>
    <w:p w:rsidR="00FB71DC" w:rsidRDefault="00FB71DC" w:rsidP="00FB71DC">
      <w:pPr>
        <w:pStyle w:val="Heading2"/>
        <w:keepNext w:val="0"/>
      </w:pPr>
      <w:r>
        <w:t>COST SCHEDULES</w:t>
      </w:r>
    </w:p>
    <w:p w:rsidR="00342980" w:rsidRDefault="00342980" w:rsidP="00342980">
      <w:pPr>
        <w:jc w:val="both"/>
      </w:pPr>
    </w:p>
    <w:p w:rsidR="00342980" w:rsidRDefault="00342980" w:rsidP="00342980">
      <w:pPr>
        <w:ind w:left="1440"/>
        <w:jc w:val="both"/>
      </w:pPr>
      <w:r>
        <w:t xml:space="preserve">The Cost Schedules to be completed for this RFP are embedded as an Excel spreadsheet in </w:t>
      </w:r>
      <w:r w:rsidR="004C6737">
        <w:rPr>
          <w:b/>
          <w:i/>
        </w:rPr>
        <w:t>Attachment O</w:t>
      </w:r>
      <w:r w:rsidRPr="00A57CF5">
        <w:rPr>
          <w:b/>
          <w:i/>
        </w:rPr>
        <w:t>, Project Costs</w:t>
      </w:r>
      <w:r w:rsidRPr="00A57CF5">
        <w:t>.</w:t>
      </w:r>
    </w:p>
    <w:p w:rsidR="00342980" w:rsidRDefault="00342980" w:rsidP="00342980">
      <w:pPr>
        <w:ind w:left="720"/>
        <w:jc w:val="both"/>
      </w:pPr>
    </w:p>
    <w:p w:rsidR="00342980" w:rsidRDefault="00342980" w:rsidP="00342980">
      <w:pPr>
        <w:tabs>
          <w:tab w:val="left" w:pos="1440"/>
        </w:tabs>
        <w:ind w:left="1440"/>
        <w:jc w:val="both"/>
      </w:pPr>
      <w:r>
        <w:t>All proposal terms, including prices, will remain in effect for a minimum of 180 days after the proposal due date.  In the case of the awarded vendor, all proposal terms, including prices, will remain in effect throughout the contract negotiation process.</w:t>
      </w:r>
    </w:p>
    <w:p w:rsidR="00342980" w:rsidRDefault="00342980" w:rsidP="00342980">
      <w:pPr>
        <w:jc w:val="both"/>
      </w:pPr>
    </w:p>
    <w:p w:rsidR="00342980" w:rsidRDefault="00342980" w:rsidP="00342980">
      <w:pPr>
        <w:pStyle w:val="Heading2"/>
        <w:keepNext w:val="0"/>
      </w:pPr>
      <w:r>
        <w:t>COST SCHEDULES</w:t>
      </w:r>
    </w:p>
    <w:p w:rsidR="00342980" w:rsidRDefault="00342980" w:rsidP="00342980">
      <w:pPr>
        <w:ind w:left="1440" w:hanging="1440"/>
        <w:jc w:val="both"/>
      </w:pPr>
    </w:p>
    <w:p w:rsidR="00342980" w:rsidRDefault="00342980" w:rsidP="00342980">
      <w:pPr>
        <w:ind w:left="1440"/>
        <w:jc w:val="both"/>
      </w:pPr>
      <w:r>
        <w:t xml:space="preserve">The cost for each deliverable must be complete and include all expenses, including travel, per diem and out-of-pocket expenses as well as administrative and/or overhead expenses.  Each table in the Excel spreadsheet in </w:t>
      </w:r>
      <w:r w:rsidR="004C6737">
        <w:rPr>
          <w:b/>
          <w:i/>
        </w:rPr>
        <w:t>Attachment O</w:t>
      </w:r>
      <w:r w:rsidRPr="00A57CF5">
        <w:rPr>
          <w:b/>
          <w:i/>
        </w:rPr>
        <w:t>, Project Costs</w:t>
      </w:r>
      <w:r>
        <w:t xml:space="preserve"> must be completed and d</w:t>
      </w:r>
      <w:r w:rsidRPr="000F4694">
        <w:t>etailed</w:t>
      </w:r>
      <w:r>
        <w:t xml:space="preserve"> backup must be provided for all cost schedules completed. </w:t>
      </w:r>
    </w:p>
    <w:p w:rsidR="00342980" w:rsidRDefault="00342980" w:rsidP="00342980">
      <w:pPr>
        <w:ind w:left="1440" w:hanging="1440"/>
        <w:jc w:val="both"/>
      </w:pPr>
    </w:p>
    <w:p w:rsidR="00342980" w:rsidRDefault="00342980" w:rsidP="00342980">
      <w:pPr>
        <w:pStyle w:val="Heading3"/>
        <w:tabs>
          <w:tab w:val="clear" w:pos="2070"/>
        </w:tabs>
        <w:ind w:left="2160"/>
      </w:pPr>
      <w:r>
        <w:t>Detailed Deliverable Cost Schedules</w:t>
      </w:r>
    </w:p>
    <w:p w:rsidR="00342980" w:rsidRDefault="00342980" w:rsidP="00342980">
      <w:pPr>
        <w:jc w:val="both"/>
      </w:pPr>
    </w:p>
    <w:p w:rsidR="00342980" w:rsidRDefault="00342980" w:rsidP="003E678F">
      <w:pPr>
        <w:pStyle w:val="Heading4"/>
        <w:tabs>
          <w:tab w:val="clear" w:pos="2880"/>
          <w:tab w:val="num" w:pos="3240"/>
        </w:tabs>
        <w:ind w:left="3240" w:hanging="1080"/>
      </w:pPr>
      <w:r>
        <w:t xml:space="preserve">The schedules have been set up so that the sub-total from each deliverable cost schedule will automatically be transferred to the summary table in </w:t>
      </w:r>
      <w:r w:rsidRPr="00155AE3">
        <w:rPr>
          <w:b/>
          <w:i/>
        </w:rPr>
        <w:t>Section 7.1.</w:t>
      </w:r>
      <w:r>
        <w:rPr>
          <w:b/>
          <w:i/>
        </w:rPr>
        <w:t>7</w:t>
      </w:r>
      <w:r w:rsidRPr="00155AE3">
        <w:rPr>
          <w:b/>
          <w:i/>
        </w:rPr>
        <w:t xml:space="preserve">, Summary Schedule of </w:t>
      </w:r>
      <w:r w:rsidR="004C6737">
        <w:rPr>
          <w:b/>
          <w:i/>
        </w:rPr>
        <w:t>Attachment O</w:t>
      </w:r>
      <w:r w:rsidRPr="00A57CF5">
        <w:rPr>
          <w:b/>
          <w:i/>
        </w:rPr>
        <w:t>, Project Costs</w:t>
      </w:r>
      <w:r w:rsidRPr="00A57CF5">
        <w:t>.</w:t>
      </w:r>
      <w:r>
        <w:t xml:space="preserve">  </w:t>
      </w:r>
    </w:p>
    <w:p w:rsidR="00342980" w:rsidRDefault="00342980" w:rsidP="00342980">
      <w:pPr>
        <w:pStyle w:val="Heading4"/>
        <w:numPr>
          <w:ilvl w:val="0"/>
          <w:numId w:val="0"/>
        </w:numPr>
      </w:pPr>
    </w:p>
    <w:p w:rsidR="00342980" w:rsidRPr="00591B75" w:rsidRDefault="00342980" w:rsidP="00342980">
      <w:pPr>
        <w:ind w:left="3240"/>
        <w:jc w:val="both"/>
      </w:pPr>
      <w:r>
        <w:t xml:space="preserve">However, it is ultimately the proposer’s responsibility to make sure that all totals are correctly transferred to the summary table in </w:t>
      </w:r>
      <w:r>
        <w:rPr>
          <w:b/>
          <w:i/>
        </w:rPr>
        <w:t xml:space="preserve">Section 7.1.7, Summary Schedule of </w:t>
      </w:r>
      <w:r w:rsidR="004C6737">
        <w:rPr>
          <w:b/>
          <w:i/>
        </w:rPr>
        <w:t>Attachment O</w:t>
      </w:r>
      <w:r w:rsidRPr="00A57CF5">
        <w:rPr>
          <w:b/>
          <w:i/>
        </w:rPr>
        <w:t>, Project Costs</w:t>
      </w:r>
      <w:r>
        <w:t xml:space="preserve"> prior to submitting their cost proposal.</w:t>
      </w:r>
    </w:p>
    <w:p w:rsidR="00342980" w:rsidRDefault="00342980" w:rsidP="00342980">
      <w:pPr>
        <w:ind w:left="1440" w:hanging="1440"/>
        <w:jc w:val="both"/>
      </w:pPr>
    </w:p>
    <w:p w:rsidR="00342980" w:rsidRDefault="00342980" w:rsidP="00342980">
      <w:pPr>
        <w:pStyle w:val="Heading3"/>
        <w:tabs>
          <w:tab w:val="clear" w:pos="2070"/>
        </w:tabs>
        <w:ind w:left="2160"/>
      </w:pPr>
      <w:r>
        <w:t>Development and Data Conversion Environments</w:t>
      </w:r>
    </w:p>
    <w:p w:rsidR="00342980" w:rsidRDefault="00342980" w:rsidP="00342980">
      <w:pPr>
        <w:jc w:val="both"/>
      </w:pPr>
    </w:p>
    <w:p w:rsidR="00342980" w:rsidRDefault="00342980" w:rsidP="00342980">
      <w:pPr>
        <w:ind w:left="2160"/>
        <w:jc w:val="both"/>
      </w:pPr>
      <w:r>
        <w:t xml:space="preserve">Proposers must identify costs for any hardware and/or software proposed for  </w:t>
      </w:r>
      <w:r w:rsidRPr="00A57CF5">
        <w:t xml:space="preserve">Development and Data Conversion per </w:t>
      </w:r>
      <w:r w:rsidRPr="00A57CF5">
        <w:rPr>
          <w:b/>
          <w:i/>
        </w:rPr>
        <w:t>Section 5.</w:t>
      </w:r>
      <w:r w:rsidR="006A5506">
        <w:rPr>
          <w:b/>
          <w:i/>
        </w:rPr>
        <w:t>7</w:t>
      </w:r>
      <w:r w:rsidR="00FD0B5C">
        <w:rPr>
          <w:b/>
          <w:i/>
        </w:rPr>
        <w:t>, 5.10,</w:t>
      </w:r>
      <w:r w:rsidR="006A5506">
        <w:rPr>
          <w:b/>
          <w:i/>
        </w:rPr>
        <w:t xml:space="preserve"> and 5.</w:t>
      </w:r>
      <w:r w:rsidR="00652DD8" w:rsidRPr="00A57CF5">
        <w:rPr>
          <w:b/>
          <w:i/>
        </w:rPr>
        <w:t>14</w:t>
      </w:r>
      <w:r w:rsidRPr="005D3284">
        <w:rPr>
          <w:b/>
          <w:i/>
        </w:rPr>
        <w:t>,</w:t>
      </w:r>
      <w:r>
        <w:t xml:space="preserve"> as follows:</w:t>
      </w:r>
    </w:p>
    <w:p w:rsidR="00342980" w:rsidRDefault="00342980" w:rsidP="00342980">
      <w:pPr>
        <w:jc w:val="both"/>
      </w:pPr>
    </w:p>
    <w:p w:rsidR="00342980" w:rsidRDefault="00342980" w:rsidP="003E678F">
      <w:pPr>
        <w:pStyle w:val="Heading4"/>
        <w:tabs>
          <w:tab w:val="clear" w:pos="2880"/>
          <w:tab w:val="num" w:pos="3240"/>
        </w:tabs>
        <w:ind w:left="3240" w:hanging="1080"/>
      </w:pPr>
      <w:r>
        <w:t xml:space="preserve">The schedule has been set up so that the sub-total from this cost schedule will automatically be transferred to the summary table in </w:t>
      </w:r>
      <w:r w:rsidRPr="00155AE3">
        <w:rPr>
          <w:b/>
          <w:i/>
        </w:rPr>
        <w:t>Section 7.1.</w:t>
      </w:r>
      <w:r>
        <w:rPr>
          <w:b/>
          <w:i/>
        </w:rPr>
        <w:t>7</w:t>
      </w:r>
      <w:r w:rsidRPr="00155AE3">
        <w:rPr>
          <w:b/>
          <w:i/>
        </w:rPr>
        <w:t>, Summary Schedule of Project Costs</w:t>
      </w:r>
      <w:r>
        <w:rPr>
          <w:b/>
          <w:i/>
        </w:rPr>
        <w:t xml:space="preserve"> of </w:t>
      </w:r>
      <w:r w:rsidR="004C6737">
        <w:rPr>
          <w:b/>
          <w:i/>
        </w:rPr>
        <w:t>Attachment O</w:t>
      </w:r>
      <w:r w:rsidRPr="00A57CF5">
        <w:rPr>
          <w:b/>
          <w:i/>
        </w:rPr>
        <w:t>, Project Costs</w:t>
      </w:r>
      <w:r w:rsidRPr="00A57CF5">
        <w:t>.</w:t>
      </w:r>
      <w:r>
        <w:t xml:space="preserve">  </w:t>
      </w:r>
    </w:p>
    <w:p w:rsidR="00342980" w:rsidRDefault="00342980" w:rsidP="00342980"/>
    <w:p w:rsidR="00342980" w:rsidRPr="00591B75" w:rsidRDefault="00342980" w:rsidP="00342980">
      <w:pPr>
        <w:ind w:left="3240"/>
      </w:pPr>
      <w:r>
        <w:t xml:space="preserve">However, it is ultimately the proposer’s responsibility to make sure that all totals are correctly transferred to the summary table in </w:t>
      </w:r>
      <w:r>
        <w:rPr>
          <w:b/>
          <w:i/>
        </w:rPr>
        <w:t xml:space="preserve">Section 7.1.7, Summary Schedule of Project Costs of </w:t>
      </w:r>
      <w:r w:rsidR="004C6737">
        <w:rPr>
          <w:b/>
          <w:i/>
        </w:rPr>
        <w:t>Attachment O</w:t>
      </w:r>
      <w:r w:rsidRPr="00A57CF5">
        <w:rPr>
          <w:b/>
          <w:i/>
        </w:rPr>
        <w:t>, Project Costs</w:t>
      </w:r>
      <w:r>
        <w:t xml:space="preserve"> prior to submitting their cost proposal.</w:t>
      </w:r>
    </w:p>
    <w:p w:rsidR="00342980" w:rsidRDefault="00342980" w:rsidP="00342980"/>
    <w:p w:rsidR="00342980" w:rsidRDefault="00342980" w:rsidP="003E678F">
      <w:pPr>
        <w:pStyle w:val="Heading4"/>
        <w:tabs>
          <w:tab w:val="clear" w:pos="2880"/>
          <w:tab w:val="num" w:pos="3240"/>
        </w:tabs>
        <w:ind w:left="3240" w:hanging="1080"/>
      </w:pPr>
      <w:r>
        <w:t>Proposers must provide a detailed description and cost for each proposed item.</w:t>
      </w:r>
    </w:p>
    <w:p w:rsidR="00342980" w:rsidRDefault="00342980" w:rsidP="00342980"/>
    <w:p w:rsidR="00342980" w:rsidRDefault="00342980" w:rsidP="003E678F">
      <w:pPr>
        <w:pStyle w:val="Heading4"/>
        <w:tabs>
          <w:tab w:val="clear" w:pos="2880"/>
          <w:tab w:val="num" w:pos="3240"/>
        </w:tabs>
        <w:ind w:left="3240" w:hanging="1080"/>
      </w:pPr>
      <w:r>
        <w:t>The State reserves the right not to accept the proposed hardware and/or software.</w:t>
      </w:r>
    </w:p>
    <w:p w:rsidR="00342980" w:rsidRDefault="00342980" w:rsidP="00342980"/>
    <w:p w:rsidR="00342980" w:rsidRDefault="00342980" w:rsidP="003E678F">
      <w:pPr>
        <w:pStyle w:val="Heading4"/>
        <w:tabs>
          <w:tab w:val="clear" w:pos="2880"/>
          <w:tab w:val="num" w:pos="3240"/>
        </w:tabs>
        <w:ind w:left="3240" w:hanging="1080"/>
      </w:pPr>
      <w:r>
        <w:t>Costs for specific licenses must be provided.</w:t>
      </w:r>
    </w:p>
    <w:p w:rsidR="00342980" w:rsidRDefault="00342980" w:rsidP="00342980"/>
    <w:p w:rsidR="00342980" w:rsidRDefault="00342980" w:rsidP="003E678F">
      <w:pPr>
        <w:pStyle w:val="Heading4"/>
        <w:tabs>
          <w:tab w:val="clear" w:pos="2880"/>
          <w:tab w:val="num" w:pos="3240"/>
        </w:tabs>
        <w:ind w:left="3240" w:hanging="1080"/>
      </w:pPr>
      <w:r>
        <w:t xml:space="preserve">The State reserves the right not to purchase the proposed hardware and/or software from the successful proposer. </w:t>
      </w:r>
    </w:p>
    <w:p w:rsidR="00342980" w:rsidRDefault="00342980" w:rsidP="00342980">
      <w:pPr>
        <w:ind w:left="1440" w:hanging="1440"/>
        <w:jc w:val="both"/>
      </w:pPr>
    </w:p>
    <w:p w:rsidR="00342980" w:rsidRDefault="00342980" w:rsidP="00342980">
      <w:pPr>
        <w:pStyle w:val="Heading3"/>
        <w:tabs>
          <w:tab w:val="clear" w:pos="2070"/>
        </w:tabs>
        <w:ind w:left="2160"/>
      </w:pPr>
      <w:r>
        <w:t>Integration, System Test and UAT Environments</w:t>
      </w:r>
    </w:p>
    <w:p w:rsidR="00342980" w:rsidRDefault="00342980" w:rsidP="00342980">
      <w:pPr>
        <w:jc w:val="both"/>
      </w:pPr>
    </w:p>
    <w:p w:rsidR="00342980" w:rsidRDefault="00342980" w:rsidP="00342980">
      <w:pPr>
        <w:ind w:left="2160"/>
        <w:jc w:val="both"/>
      </w:pPr>
      <w:r>
        <w:t xml:space="preserve">Proposers must identify costs for any hardware and/or software proposed for the </w:t>
      </w:r>
      <w:r w:rsidRPr="00A57CF5">
        <w:t xml:space="preserve">Integration, System Test and UAT Environments per </w:t>
      </w:r>
      <w:r w:rsidRPr="00A57CF5">
        <w:rPr>
          <w:b/>
          <w:i/>
        </w:rPr>
        <w:t>Section</w:t>
      </w:r>
      <w:r w:rsidR="00652DD8" w:rsidRPr="00A57CF5">
        <w:rPr>
          <w:b/>
          <w:i/>
        </w:rPr>
        <w:t>s</w:t>
      </w:r>
      <w:r w:rsidRPr="00A57CF5">
        <w:rPr>
          <w:b/>
          <w:i/>
        </w:rPr>
        <w:t xml:space="preserve"> 5.</w:t>
      </w:r>
      <w:r w:rsidR="00652DD8" w:rsidRPr="00A57CF5">
        <w:rPr>
          <w:b/>
          <w:i/>
        </w:rPr>
        <w:t>5.10, 5.11, and 5.12</w:t>
      </w:r>
      <w:r w:rsidRPr="00A57CF5">
        <w:t>,</w:t>
      </w:r>
      <w:r>
        <w:t xml:space="preserve"> as follows:</w:t>
      </w:r>
    </w:p>
    <w:p w:rsidR="00342980" w:rsidRDefault="00342980" w:rsidP="00342980">
      <w:pPr>
        <w:jc w:val="both"/>
      </w:pPr>
    </w:p>
    <w:p w:rsidR="00342980" w:rsidRDefault="00342980" w:rsidP="003E678F">
      <w:pPr>
        <w:pStyle w:val="Heading4"/>
        <w:tabs>
          <w:tab w:val="clear" w:pos="2880"/>
          <w:tab w:val="num" w:pos="3240"/>
        </w:tabs>
        <w:ind w:left="3240" w:hanging="1080"/>
      </w:pPr>
      <w:r>
        <w:t xml:space="preserve">The schedule has been set up so that the sub-total from this cost schedule will automatically be transferred to the summary table in </w:t>
      </w:r>
      <w:r w:rsidRPr="00155AE3">
        <w:rPr>
          <w:b/>
          <w:i/>
        </w:rPr>
        <w:t>Section 7.1.</w:t>
      </w:r>
      <w:r>
        <w:rPr>
          <w:b/>
          <w:i/>
        </w:rPr>
        <w:t>7</w:t>
      </w:r>
      <w:r w:rsidRPr="00155AE3">
        <w:rPr>
          <w:b/>
          <w:i/>
        </w:rPr>
        <w:t>, Summary Schedule of Project Costs</w:t>
      </w:r>
      <w:r>
        <w:rPr>
          <w:b/>
          <w:i/>
        </w:rPr>
        <w:t xml:space="preserve"> of </w:t>
      </w:r>
      <w:r w:rsidR="004C6737">
        <w:rPr>
          <w:b/>
          <w:i/>
        </w:rPr>
        <w:t>Attachment O</w:t>
      </w:r>
      <w:r>
        <w:rPr>
          <w:b/>
          <w:i/>
        </w:rPr>
        <w:t>, Project Costs</w:t>
      </w:r>
      <w:r>
        <w:t xml:space="preserve">.  </w:t>
      </w:r>
    </w:p>
    <w:p w:rsidR="00342980" w:rsidRDefault="00342980" w:rsidP="00342980"/>
    <w:p w:rsidR="00342980" w:rsidRPr="00591B75" w:rsidRDefault="00342980" w:rsidP="00342980">
      <w:pPr>
        <w:ind w:left="3240"/>
      </w:pPr>
      <w:r>
        <w:t xml:space="preserve">However, it is ultimately the proposer’s responsibility to make sure that all totals are correctly transferred to the summary table in </w:t>
      </w:r>
      <w:r>
        <w:rPr>
          <w:b/>
          <w:i/>
        </w:rPr>
        <w:t xml:space="preserve">Section 7.1.7, Summary Schedule of Project Costs of </w:t>
      </w:r>
      <w:r w:rsidR="004C6737">
        <w:rPr>
          <w:b/>
          <w:i/>
        </w:rPr>
        <w:t>Attachment O</w:t>
      </w:r>
      <w:r>
        <w:rPr>
          <w:b/>
          <w:i/>
        </w:rPr>
        <w:t>, Project Costs</w:t>
      </w:r>
      <w:r>
        <w:t xml:space="preserve"> prior to submitting their cost proposal.</w:t>
      </w:r>
    </w:p>
    <w:p w:rsidR="00342980" w:rsidRDefault="00342980" w:rsidP="00342980"/>
    <w:p w:rsidR="00342980" w:rsidRDefault="00342980" w:rsidP="003E678F">
      <w:pPr>
        <w:pStyle w:val="Heading4"/>
        <w:tabs>
          <w:tab w:val="clear" w:pos="2880"/>
          <w:tab w:val="num" w:pos="3240"/>
        </w:tabs>
        <w:ind w:left="3240" w:hanging="1080"/>
      </w:pPr>
      <w:r>
        <w:t>Proposers must provide a detailed description and cost for each proposed item.</w:t>
      </w:r>
    </w:p>
    <w:p w:rsidR="00342980" w:rsidRDefault="00342980" w:rsidP="00342980"/>
    <w:p w:rsidR="00342980" w:rsidRDefault="00342980" w:rsidP="003E678F">
      <w:pPr>
        <w:pStyle w:val="Heading4"/>
        <w:tabs>
          <w:tab w:val="clear" w:pos="2880"/>
          <w:tab w:val="num" w:pos="3240"/>
        </w:tabs>
        <w:ind w:left="3240" w:hanging="1080"/>
      </w:pPr>
      <w:r>
        <w:t>The State reserves the right not to accept the proposed hardware and/or software.</w:t>
      </w:r>
    </w:p>
    <w:p w:rsidR="00342980" w:rsidRDefault="00342980" w:rsidP="00342980"/>
    <w:p w:rsidR="00342980" w:rsidRDefault="00342980" w:rsidP="003E678F">
      <w:pPr>
        <w:pStyle w:val="Heading4"/>
        <w:tabs>
          <w:tab w:val="clear" w:pos="2880"/>
          <w:tab w:val="num" w:pos="3240"/>
        </w:tabs>
        <w:ind w:left="3240" w:hanging="1080"/>
      </w:pPr>
      <w:r>
        <w:t>Costs for specific licenses must be provided.</w:t>
      </w:r>
    </w:p>
    <w:p w:rsidR="00342980" w:rsidRDefault="00342980" w:rsidP="00342980"/>
    <w:p w:rsidR="00342980" w:rsidRDefault="00342980" w:rsidP="003E678F">
      <w:pPr>
        <w:pStyle w:val="Heading4"/>
        <w:tabs>
          <w:tab w:val="clear" w:pos="2880"/>
          <w:tab w:val="num" w:pos="3240"/>
        </w:tabs>
        <w:ind w:left="3240" w:hanging="1080"/>
      </w:pPr>
      <w:r>
        <w:t xml:space="preserve">The State reserves the right not to purchase the proposed hardware and/or software from the successful proposer. </w:t>
      </w:r>
    </w:p>
    <w:p w:rsidR="00342980" w:rsidRDefault="00342980" w:rsidP="00342980">
      <w:pPr>
        <w:ind w:left="1440" w:hanging="1440"/>
        <w:jc w:val="both"/>
      </w:pPr>
    </w:p>
    <w:p w:rsidR="00342980" w:rsidRDefault="00342980" w:rsidP="00342980">
      <w:pPr>
        <w:pStyle w:val="Heading3"/>
        <w:tabs>
          <w:tab w:val="clear" w:pos="2070"/>
        </w:tabs>
        <w:ind w:left="2160"/>
      </w:pPr>
      <w:r>
        <w:t>Training Environment</w:t>
      </w:r>
    </w:p>
    <w:p w:rsidR="00342980" w:rsidRDefault="00342980" w:rsidP="00342980">
      <w:pPr>
        <w:jc w:val="both"/>
      </w:pPr>
    </w:p>
    <w:p w:rsidR="00342980" w:rsidRDefault="00342980" w:rsidP="00342980">
      <w:pPr>
        <w:ind w:left="2160"/>
        <w:jc w:val="both"/>
      </w:pPr>
      <w:r>
        <w:t xml:space="preserve">Proposers must identify costs for any hardware and/or software proposed for the </w:t>
      </w:r>
      <w:r w:rsidRPr="00A57CF5">
        <w:t xml:space="preserve">Training Environment per </w:t>
      </w:r>
      <w:r w:rsidRPr="00A57CF5">
        <w:rPr>
          <w:b/>
          <w:i/>
        </w:rPr>
        <w:t>Section 5.</w:t>
      </w:r>
      <w:r w:rsidR="00652DD8" w:rsidRPr="00A57CF5">
        <w:rPr>
          <w:b/>
          <w:i/>
        </w:rPr>
        <w:t>15</w:t>
      </w:r>
      <w:r>
        <w:t>, as follows:</w:t>
      </w:r>
    </w:p>
    <w:p w:rsidR="00342980" w:rsidRDefault="00342980" w:rsidP="00342980">
      <w:pPr>
        <w:jc w:val="both"/>
      </w:pPr>
    </w:p>
    <w:p w:rsidR="00342980" w:rsidRDefault="00342980" w:rsidP="003E678F">
      <w:pPr>
        <w:pStyle w:val="Heading4"/>
        <w:tabs>
          <w:tab w:val="clear" w:pos="2880"/>
          <w:tab w:val="num" w:pos="3240"/>
        </w:tabs>
        <w:ind w:left="3240" w:hanging="1080"/>
      </w:pPr>
      <w:r>
        <w:t xml:space="preserve">The schedule has been set up so that the sub-total from this cost schedule will automatically be transferred to the summary table in </w:t>
      </w:r>
      <w:r w:rsidRPr="00155AE3">
        <w:rPr>
          <w:b/>
          <w:i/>
        </w:rPr>
        <w:t>Section 7.1.</w:t>
      </w:r>
      <w:r>
        <w:rPr>
          <w:b/>
          <w:i/>
        </w:rPr>
        <w:t>7</w:t>
      </w:r>
      <w:r w:rsidRPr="00155AE3">
        <w:rPr>
          <w:b/>
          <w:i/>
        </w:rPr>
        <w:t>, Summary Schedule of Project Costs</w:t>
      </w:r>
      <w:r>
        <w:rPr>
          <w:b/>
          <w:i/>
        </w:rPr>
        <w:t xml:space="preserve"> of </w:t>
      </w:r>
      <w:r w:rsidR="004C6737">
        <w:rPr>
          <w:b/>
          <w:i/>
        </w:rPr>
        <w:t>Attachment O</w:t>
      </w:r>
      <w:r>
        <w:rPr>
          <w:b/>
          <w:i/>
        </w:rPr>
        <w:t>, Project Costs</w:t>
      </w:r>
      <w:r>
        <w:t xml:space="preserve">.  </w:t>
      </w:r>
    </w:p>
    <w:p w:rsidR="00342980" w:rsidRDefault="00342980" w:rsidP="00342980"/>
    <w:p w:rsidR="00342980" w:rsidRPr="00591B75" w:rsidRDefault="00342980" w:rsidP="00342980">
      <w:pPr>
        <w:ind w:left="3240"/>
      </w:pPr>
      <w:r>
        <w:t xml:space="preserve">However, it is ultimately the proposer’s responsibility to make sure that all totals are correctly transferred to the summary table in </w:t>
      </w:r>
      <w:r>
        <w:rPr>
          <w:b/>
          <w:i/>
        </w:rPr>
        <w:t xml:space="preserve">Section 7.1.7, Summary Schedule of Project Costs of </w:t>
      </w:r>
      <w:r w:rsidR="004C6737">
        <w:rPr>
          <w:b/>
          <w:i/>
        </w:rPr>
        <w:t>Attachment O</w:t>
      </w:r>
      <w:r w:rsidRPr="00A57CF5">
        <w:rPr>
          <w:b/>
          <w:i/>
        </w:rPr>
        <w:t>, Project Costs</w:t>
      </w:r>
      <w:r>
        <w:t xml:space="preserve"> prior to submitting their cost proposal.</w:t>
      </w:r>
    </w:p>
    <w:p w:rsidR="00342980" w:rsidRDefault="00342980" w:rsidP="00342980"/>
    <w:p w:rsidR="00342980" w:rsidRDefault="00342980" w:rsidP="003E678F">
      <w:pPr>
        <w:pStyle w:val="Heading4"/>
        <w:tabs>
          <w:tab w:val="clear" w:pos="2880"/>
          <w:tab w:val="num" w:pos="3240"/>
        </w:tabs>
        <w:ind w:left="3240" w:hanging="1080"/>
      </w:pPr>
      <w:r>
        <w:t>Proposers must provide a detailed description and cost for each proposed item.</w:t>
      </w:r>
    </w:p>
    <w:p w:rsidR="00342980" w:rsidRDefault="00342980" w:rsidP="00342980"/>
    <w:p w:rsidR="00342980" w:rsidRDefault="00342980" w:rsidP="003E678F">
      <w:pPr>
        <w:pStyle w:val="Heading4"/>
        <w:tabs>
          <w:tab w:val="clear" w:pos="2880"/>
          <w:tab w:val="num" w:pos="3240"/>
        </w:tabs>
        <w:ind w:left="3240" w:hanging="1080"/>
      </w:pPr>
      <w:r>
        <w:t>The State reserves the right not to accept the proposed hardware and/or software.</w:t>
      </w:r>
    </w:p>
    <w:p w:rsidR="00342980" w:rsidRDefault="00342980" w:rsidP="00342980"/>
    <w:p w:rsidR="00342980" w:rsidRDefault="00342980" w:rsidP="003E678F">
      <w:pPr>
        <w:pStyle w:val="Heading4"/>
        <w:tabs>
          <w:tab w:val="clear" w:pos="2880"/>
          <w:tab w:val="num" w:pos="3240"/>
        </w:tabs>
        <w:ind w:left="3240" w:hanging="1080"/>
      </w:pPr>
      <w:r>
        <w:t>Costs for specific licenses must be provided.</w:t>
      </w:r>
    </w:p>
    <w:p w:rsidR="00342980" w:rsidRDefault="00342980" w:rsidP="00342980"/>
    <w:p w:rsidR="00342980" w:rsidRDefault="00342980" w:rsidP="003E678F">
      <w:pPr>
        <w:pStyle w:val="Heading4"/>
        <w:tabs>
          <w:tab w:val="clear" w:pos="2880"/>
          <w:tab w:val="num" w:pos="3240"/>
        </w:tabs>
        <w:ind w:left="3240" w:hanging="1080"/>
      </w:pPr>
      <w:r>
        <w:t xml:space="preserve">The State reserves the right not to purchase the proposed hardware and/or software from the successful proposer. </w:t>
      </w:r>
    </w:p>
    <w:p w:rsidR="00342980" w:rsidRDefault="00342980" w:rsidP="00342980">
      <w:pPr>
        <w:ind w:left="1440" w:hanging="1440"/>
        <w:jc w:val="both"/>
      </w:pPr>
    </w:p>
    <w:p w:rsidR="00342980" w:rsidRDefault="00342980" w:rsidP="00342980">
      <w:pPr>
        <w:pStyle w:val="Heading3"/>
        <w:tabs>
          <w:tab w:val="clear" w:pos="2070"/>
        </w:tabs>
        <w:ind w:left="2160"/>
      </w:pPr>
      <w:r>
        <w:t>Production Environment</w:t>
      </w:r>
    </w:p>
    <w:p w:rsidR="00342980" w:rsidRDefault="00342980" w:rsidP="00342980">
      <w:pPr>
        <w:jc w:val="both"/>
      </w:pPr>
    </w:p>
    <w:p w:rsidR="00342980" w:rsidRDefault="00342980" w:rsidP="00342980">
      <w:pPr>
        <w:ind w:left="2160"/>
        <w:jc w:val="both"/>
      </w:pPr>
      <w:r>
        <w:t xml:space="preserve">Proposers must identify costs for any hardware and/or software proposed for the </w:t>
      </w:r>
      <w:r w:rsidRPr="00A57CF5">
        <w:t xml:space="preserve">Production Environments per </w:t>
      </w:r>
      <w:r w:rsidRPr="00A57CF5">
        <w:rPr>
          <w:b/>
          <w:i/>
        </w:rPr>
        <w:t>Section 5.6</w:t>
      </w:r>
      <w:r w:rsidR="00FD0B5C">
        <w:rPr>
          <w:b/>
          <w:i/>
        </w:rPr>
        <w:t>, 5.8, 5.9, and 5.19</w:t>
      </w:r>
      <w:r>
        <w:t>, as follows:</w:t>
      </w:r>
    </w:p>
    <w:p w:rsidR="00342980" w:rsidRDefault="00342980" w:rsidP="00342980">
      <w:pPr>
        <w:jc w:val="both"/>
      </w:pPr>
    </w:p>
    <w:p w:rsidR="00342980" w:rsidRPr="00C66AC9" w:rsidRDefault="00342980" w:rsidP="003E678F">
      <w:pPr>
        <w:pStyle w:val="Heading4"/>
        <w:tabs>
          <w:tab w:val="clear" w:pos="2880"/>
          <w:tab w:val="num" w:pos="3240"/>
        </w:tabs>
        <w:ind w:left="3240" w:hanging="1080"/>
      </w:pPr>
      <w:r w:rsidRPr="00C66AC9">
        <w:t xml:space="preserve">The schedule has been set up so that the sub-total from this cost schedule will automatically be transferred to the summary table in </w:t>
      </w:r>
      <w:r w:rsidRPr="00C66AC9">
        <w:rPr>
          <w:b/>
          <w:i/>
        </w:rPr>
        <w:t xml:space="preserve">Section 7.1.7, Summary Schedule of Project Costs of </w:t>
      </w:r>
      <w:r w:rsidR="004C6737" w:rsidRPr="00C66AC9">
        <w:rPr>
          <w:b/>
          <w:i/>
        </w:rPr>
        <w:t>Attachment O</w:t>
      </w:r>
      <w:r w:rsidRPr="00C66AC9">
        <w:rPr>
          <w:b/>
          <w:i/>
        </w:rPr>
        <w:t>, Project Costs</w:t>
      </w:r>
      <w:r w:rsidRPr="00C66AC9">
        <w:t xml:space="preserve">.  </w:t>
      </w:r>
    </w:p>
    <w:p w:rsidR="00342980" w:rsidRDefault="00342980" w:rsidP="00342980"/>
    <w:p w:rsidR="00342980" w:rsidRPr="00591B75" w:rsidRDefault="00342980" w:rsidP="00342980">
      <w:pPr>
        <w:ind w:left="3240"/>
      </w:pPr>
      <w:r>
        <w:t xml:space="preserve">However, it is ultimately the proposer’s responsibility to make sure that all totals are correctly transferred to the summary table in </w:t>
      </w:r>
      <w:r>
        <w:rPr>
          <w:b/>
          <w:i/>
        </w:rPr>
        <w:t xml:space="preserve">Section 7.1.7, Summary Schedule of Project Costs of </w:t>
      </w:r>
      <w:r w:rsidR="004C6737">
        <w:rPr>
          <w:b/>
          <w:i/>
        </w:rPr>
        <w:t>Attachment O</w:t>
      </w:r>
      <w:r w:rsidRPr="00A57CF5">
        <w:rPr>
          <w:b/>
          <w:i/>
        </w:rPr>
        <w:t>, Project Costs</w:t>
      </w:r>
      <w:r>
        <w:t xml:space="preserve"> prior to submitting their cost proposal.</w:t>
      </w:r>
    </w:p>
    <w:p w:rsidR="00342980" w:rsidRDefault="00342980" w:rsidP="00342980"/>
    <w:p w:rsidR="00342980" w:rsidRDefault="00342980" w:rsidP="003E678F">
      <w:pPr>
        <w:pStyle w:val="Heading4"/>
        <w:tabs>
          <w:tab w:val="clear" w:pos="2880"/>
          <w:tab w:val="num" w:pos="3240"/>
        </w:tabs>
        <w:ind w:left="3240" w:hanging="1080"/>
      </w:pPr>
      <w:r>
        <w:t>Proposers must provide a detailed description and cost for each proposed item.</w:t>
      </w:r>
    </w:p>
    <w:p w:rsidR="00342980" w:rsidRDefault="00342980" w:rsidP="00342980"/>
    <w:p w:rsidR="00342980" w:rsidRDefault="00342980" w:rsidP="003E678F">
      <w:pPr>
        <w:pStyle w:val="Heading4"/>
        <w:tabs>
          <w:tab w:val="clear" w:pos="2880"/>
          <w:tab w:val="num" w:pos="3240"/>
        </w:tabs>
        <w:ind w:left="3240" w:hanging="1080"/>
      </w:pPr>
      <w:r>
        <w:t>The State reserves the right not to accept the proposed hardware and/or software.</w:t>
      </w:r>
    </w:p>
    <w:p w:rsidR="00342980" w:rsidRDefault="00342980" w:rsidP="00342980"/>
    <w:p w:rsidR="00342980" w:rsidRDefault="00342980" w:rsidP="003E678F">
      <w:pPr>
        <w:pStyle w:val="Heading4"/>
        <w:tabs>
          <w:tab w:val="clear" w:pos="2880"/>
          <w:tab w:val="num" w:pos="3240"/>
        </w:tabs>
        <w:ind w:left="3240" w:hanging="1080"/>
      </w:pPr>
      <w:r>
        <w:t>Costs for specific licenses must be provided.</w:t>
      </w:r>
    </w:p>
    <w:p w:rsidR="00342980" w:rsidRDefault="00342980" w:rsidP="00342980"/>
    <w:p w:rsidR="00342980" w:rsidRDefault="00342980" w:rsidP="003E678F">
      <w:pPr>
        <w:pStyle w:val="Heading4"/>
        <w:tabs>
          <w:tab w:val="clear" w:pos="2880"/>
          <w:tab w:val="num" w:pos="3240"/>
        </w:tabs>
        <w:ind w:left="3240" w:hanging="1080"/>
      </w:pPr>
      <w:r>
        <w:t xml:space="preserve">The State reserves the right not to purchase the proposed hardware and/or software from the successful proposer. </w:t>
      </w:r>
    </w:p>
    <w:p w:rsidR="00342980" w:rsidRDefault="00342980" w:rsidP="00342980">
      <w:pPr>
        <w:ind w:left="1440" w:hanging="1440"/>
        <w:jc w:val="both"/>
      </w:pPr>
    </w:p>
    <w:p w:rsidR="00342980" w:rsidRDefault="00342980" w:rsidP="00342980">
      <w:pPr>
        <w:pStyle w:val="Heading3"/>
        <w:tabs>
          <w:tab w:val="clear" w:pos="2070"/>
        </w:tabs>
        <w:ind w:left="2160"/>
      </w:pPr>
      <w:r>
        <w:t>Other Associated Costs</w:t>
      </w:r>
    </w:p>
    <w:p w:rsidR="00342980" w:rsidRDefault="00342980" w:rsidP="00342980">
      <w:pPr>
        <w:jc w:val="both"/>
      </w:pPr>
    </w:p>
    <w:p w:rsidR="00342980" w:rsidRDefault="00342980" w:rsidP="00342980">
      <w:pPr>
        <w:ind w:left="2160"/>
        <w:jc w:val="both"/>
      </w:pPr>
      <w:r>
        <w:t>Proposers must identify any other costs not covered on the Detailed Deliverable Cost Schedules and/or the cost schedules for any hardware and/or software proposed, as follows:</w:t>
      </w:r>
    </w:p>
    <w:p w:rsidR="00342980" w:rsidRDefault="00342980" w:rsidP="00342980">
      <w:pPr>
        <w:jc w:val="both"/>
      </w:pPr>
    </w:p>
    <w:p w:rsidR="00342980" w:rsidRDefault="00342980" w:rsidP="00967A58">
      <w:pPr>
        <w:pStyle w:val="Heading4"/>
        <w:tabs>
          <w:tab w:val="clear" w:pos="2880"/>
          <w:tab w:val="num" w:pos="3240"/>
        </w:tabs>
        <w:ind w:left="3240" w:hanging="1080"/>
      </w:pPr>
      <w:r>
        <w:t xml:space="preserve">The schedule has been set up so that the sub-total from this cost schedule will automatically be transferred to the summary table in </w:t>
      </w:r>
      <w:r w:rsidRPr="00155AE3">
        <w:rPr>
          <w:b/>
          <w:i/>
        </w:rPr>
        <w:t>Section 7.1.</w:t>
      </w:r>
      <w:r>
        <w:rPr>
          <w:b/>
          <w:i/>
        </w:rPr>
        <w:t>7</w:t>
      </w:r>
      <w:r w:rsidRPr="00155AE3">
        <w:rPr>
          <w:b/>
          <w:i/>
        </w:rPr>
        <w:t>, Summary Schedule of Project Costs</w:t>
      </w:r>
      <w:r>
        <w:rPr>
          <w:b/>
          <w:i/>
        </w:rPr>
        <w:t xml:space="preserve"> of </w:t>
      </w:r>
      <w:r w:rsidR="004C6737">
        <w:rPr>
          <w:b/>
          <w:i/>
        </w:rPr>
        <w:t>Attachment O</w:t>
      </w:r>
      <w:r w:rsidRPr="00A57CF5">
        <w:rPr>
          <w:b/>
          <w:i/>
        </w:rPr>
        <w:t>, Project Costs</w:t>
      </w:r>
      <w:r w:rsidRPr="00A57CF5">
        <w:t>.</w:t>
      </w:r>
      <w:r>
        <w:t xml:space="preserve">  </w:t>
      </w:r>
    </w:p>
    <w:p w:rsidR="00342980" w:rsidRDefault="00342980" w:rsidP="00342980">
      <w:pPr>
        <w:pStyle w:val="Heading4"/>
        <w:numPr>
          <w:ilvl w:val="0"/>
          <w:numId w:val="0"/>
        </w:numPr>
      </w:pPr>
    </w:p>
    <w:p w:rsidR="00342980" w:rsidRPr="00591B75" w:rsidRDefault="00342980" w:rsidP="00342980">
      <w:pPr>
        <w:ind w:left="3240"/>
        <w:jc w:val="both"/>
      </w:pPr>
      <w:r>
        <w:t xml:space="preserve">However, it is ultimately the proposer’s responsibility to make sure that all totals are correctly transferred to the summary table in </w:t>
      </w:r>
      <w:r>
        <w:rPr>
          <w:b/>
          <w:i/>
        </w:rPr>
        <w:t xml:space="preserve">Section 7.1.7, Summary Schedule of Project Costs of </w:t>
      </w:r>
      <w:r w:rsidR="004C6737">
        <w:rPr>
          <w:b/>
          <w:i/>
        </w:rPr>
        <w:t>Attachment O</w:t>
      </w:r>
      <w:r w:rsidRPr="00A57CF5">
        <w:rPr>
          <w:b/>
          <w:i/>
        </w:rPr>
        <w:t>, Project Costs</w:t>
      </w:r>
      <w:r>
        <w:t xml:space="preserve"> prior to submitting their cost proposal.</w:t>
      </w:r>
    </w:p>
    <w:p w:rsidR="00342980" w:rsidRDefault="00342980" w:rsidP="00342980"/>
    <w:p w:rsidR="00342980" w:rsidRDefault="00342980" w:rsidP="00967A58">
      <w:pPr>
        <w:pStyle w:val="Heading4"/>
        <w:tabs>
          <w:tab w:val="clear" w:pos="2880"/>
          <w:tab w:val="num" w:pos="3240"/>
        </w:tabs>
        <w:ind w:left="3240" w:hanging="1080"/>
      </w:pPr>
      <w:r>
        <w:t>Proposers must provide detailed information for each item identified.</w:t>
      </w:r>
    </w:p>
    <w:p w:rsidR="00342980" w:rsidRDefault="00342980" w:rsidP="00342980">
      <w:pPr>
        <w:ind w:left="1440" w:hanging="1440"/>
        <w:jc w:val="both"/>
      </w:pPr>
    </w:p>
    <w:p w:rsidR="00342980" w:rsidRDefault="00342980" w:rsidP="00342980">
      <w:pPr>
        <w:pStyle w:val="Heading3"/>
        <w:tabs>
          <w:tab w:val="clear" w:pos="2070"/>
        </w:tabs>
        <w:ind w:left="2160"/>
      </w:pPr>
      <w:r>
        <w:t>Summary Schedule of Project Costs</w:t>
      </w:r>
    </w:p>
    <w:p w:rsidR="00342980" w:rsidRDefault="00342980" w:rsidP="00342980">
      <w:pPr>
        <w:jc w:val="both"/>
      </w:pPr>
    </w:p>
    <w:p w:rsidR="00342980" w:rsidRDefault="00342980" w:rsidP="00342980">
      <w:pPr>
        <w:ind w:left="2160"/>
        <w:jc w:val="both"/>
      </w:pPr>
      <w:r>
        <w:t xml:space="preserve">Proposers must make sure that all totals from the Detailed Deliverable Cost Schedules, the cost schedules for any hardware and/or software proposed and other associated costs are transferred to </w:t>
      </w:r>
      <w:r w:rsidRPr="00823963">
        <w:rPr>
          <w:b/>
          <w:i/>
        </w:rPr>
        <w:t xml:space="preserve">Section 7.1.7, Summary Schedule of Project Costs of </w:t>
      </w:r>
      <w:r w:rsidR="004C6737">
        <w:rPr>
          <w:b/>
          <w:i/>
        </w:rPr>
        <w:t>Attachment O</w:t>
      </w:r>
      <w:r w:rsidRPr="00A57CF5">
        <w:rPr>
          <w:b/>
          <w:i/>
        </w:rPr>
        <w:t>, Project Costs.</w:t>
      </w:r>
    </w:p>
    <w:p w:rsidR="00342980" w:rsidRDefault="00342980" w:rsidP="00342980">
      <w:pPr>
        <w:ind w:left="1440" w:hanging="1440"/>
        <w:jc w:val="both"/>
      </w:pPr>
    </w:p>
    <w:p w:rsidR="00342980" w:rsidRDefault="00342980" w:rsidP="00342980">
      <w:pPr>
        <w:pStyle w:val="Heading3"/>
        <w:tabs>
          <w:tab w:val="clear" w:pos="2070"/>
        </w:tabs>
        <w:ind w:left="2160"/>
      </w:pPr>
      <w:r>
        <w:t>Hourly Rate Schedule for Change Orders</w:t>
      </w:r>
    </w:p>
    <w:p w:rsidR="00342980" w:rsidRDefault="00342980" w:rsidP="00342980">
      <w:pPr>
        <w:jc w:val="both"/>
      </w:pPr>
    </w:p>
    <w:p w:rsidR="00342980" w:rsidRPr="00591B75" w:rsidRDefault="00342980" w:rsidP="00967A58">
      <w:pPr>
        <w:pStyle w:val="Heading4"/>
        <w:tabs>
          <w:tab w:val="clear" w:pos="2880"/>
          <w:tab w:val="num" w:pos="3240"/>
        </w:tabs>
        <w:ind w:left="3240" w:hanging="1080"/>
      </w:pPr>
      <w:r>
        <w:t>Prices quoted for change orders/regulatory changes must remain in effect for six (6) months after State acceptance of the successfully implemented system.</w:t>
      </w:r>
    </w:p>
    <w:p w:rsidR="00342980" w:rsidRDefault="00342980" w:rsidP="00342980"/>
    <w:p w:rsidR="00342980" w:rsidRDefault="00342980" w:rsidP="00967A58">
      <w:pPr>
        <w:pStyle w:val="Heading4"/>
        <w:tabs>
          <w:tab w:val="clear" w:pos="2880"/>
          <w:tab w:val="num" w:pos="3240"/>
        </w:tabs>
        <w:ind w:left="3240" w:hanging="1080"/>
      </w:pPr>
      <w:r>
        <w:t>Proposers must provide firm, fixed hourly rates for change orders/regulatory changes, including updated documentation.</w:t>
      </w:r>
    </w:p>
    <w:p w:rsidR="00342980" w:rsidRDefault="00342980" w:rsidP="00342980"/>
    <w:p w:rsidR="00342980" w:rsidRDefault="00342980" w:rsidP="00967A58">
      <w:pPr>
        <w:pStyle w:val="Heading4"/>
        <w:tabs>
          <w:tab w:val="clear" w:pos="2880"/>
          <w:tab w:val="num" w:pos="3240"/>
        </w:tabs>
        <w:ind w:left="3240" w:hanging="1080"/>
      </w:pPr>
      <w:r>
        <w:t>Proposers must provide a firm, fixed hourly rate for each staff classification identified on the project.  Proposers must not provide a single compilation rate.</w:t>
      </w:r>
    </w:p>
    <w:p w:rsidR="00342980" w:rsidRDefault="00342980" w:rsidP="00342980">
      <w:pPr>
        <w:ind w:left="1440" w:hanging="1440"/>
        <w:jc w:val="both"/>
      </w:pPr>
    </w:p>
    <w:p w:rsidR="00342980" w:rsidRDefault="00342980" w:rsidP="00342980">
      <w:pPr>
        <w:pStyle w:val="Heading3"/>
        <w:tabs>
          <w:tab w:val="clear" w:pos="2070"/>
        </w:tabs>
        <w:ind w:left="2160"/>
      </w:pPr>
      <w:r>
        <w:t>Annual Product Licensing and Maintenance Schedule</w:t>
      </w:r>
    </w:p>
    <w:p w:rsidR="00342980" w:rsidRDefault="00342980" w:rsidP="00342980">
      <w:pPr>
        <w:jc w:val="both"/>
      </w:pPr>
    </w:p>
    <w:p w:rsidR="00342980" w:rsidRPr="00591B75" w:rsidRDefault="00342980" w:rsidP="00967A58">
      <w:pPr>
        <w:pStyle w:val="Heading4"/>
        <w:tabs>
          <w:tab w:val="clear" w:pos="2880"/>
          <w:tab w:val="num" w:pos="3240"/>
        </w:tabs>
        <w:ind w:left="3240" w:hanging="1080"/>
      </w:pPr>
      <w:r>
        <w:t>Proposers must provide a three (3) year fee schedule with the following information:</w:t>
      </w:r>
    </w:p>
    <w:p w:rsidR="00342980" w:rsidRDefault="00342980" w:rsidP="00342980"/>
    <w:p w:rsidR="00342980" w:rsidRDefault="00342980" w:rsidP="00342980">
      <w:pPr>
        <w:pStyle w:val="Heading5"/>
        <w:ind w:hanging="360"/>
      </w:pPr>
      <w:r>
        <w:t>Listing of each product;</w:t>
      </w:r>
    </w:p>
    <w:p w:rsidR="00342980" w:rsidRDefault="00342980" w:rsidP="00342980">
      <w:pPr>
        <w:pStyle w:val="Heading5"/>
        <w:ind w:hanging="360"/>
      </w:pPr>
      <w:r>
        <w:t>Original project proposed price;</w:t>
      </w:r>
    </w:p>
    <w:p w:rsidR="00342980" w:rsidRDefault="00342980" w:rsidP="00342980">
      <w:pPr>
        <w:pStyle w:val="Heading5"/>
        <w:ind w:hanging="360"/>
      </w:pPr>
      <w:r>
        <w:t>Annual licensing fee, if applicable;</w:t>
      </w:r>
    </w:p>
    <w:p w:rsidR="00342980" w:rsidRDefault="00342980" w:rsidP="00342980">
      <w:pPr>
        <w:pStyle w:val="Heading5"/>
        <w:ind w:hanging="360"/>
      </w:pPr>
      <w:r>
        <w:t>Annual maintenance fee; and</w:t>
      </w:r>
    </w:p>
    <w:p w:rsidR="00342980" w:rsidRPr="00EC319C" w:rsidRDefault="00342980" w:rsidP="00342980">
      <w:pPr>
        <w:pStyle w:val="Heading5"/>
        <w:ind w:hanging="360"/>
      </w:pPr>
      <w:r>
        <w:t>Percentages of the original amount for each fee.</w:t>
      </w:r>
    </w:p>
    <w:p w:rsidR="00342980" w:rsidRDefault="00342980" w:rsidP="00342980">
      <w:pPr>
        <w:jc w:val="both"/>
      </w:pPr>
    </w:p>
    <w:p w:rsidR="00E40395" w:rsidRPr="000F62EE" w:rsidRDefault="00052E81" w:rsidP="00FE2D01">
      <w:pPr>
        <w:pStyle w:val="Heading1"/>
        <w:keepNext w:val="0"/>
      </w:pPr>
      <w:bookmarkStart w:id="81" w:name="_Toc180917196"/>
      <w:bookmarkStart w:id="82" w:name="_Toc245026357"/>
      <w:r>
        <w:t>FINANCIAL</w:t>
      </w:r>
      <w:bookmarkEnd w:id="81"/>
      <w:bookmarkEnd w:id="82"/>
      <w:r w:rsidR="00E40395" w:rsidRPr="000F62EE">
        <w:t xml:space="preserve"> </w:t>
      </w:r>
    </w:p>
    <w:p w:rsidR="00E40395" w:rsidRDefault="00E40395" w:rsidP="00FE2D01">
      <w:pPr>
        <w:jc w:val="both"/>
      </w:pPr>
    </w:p>
    <w:p w:rsidR="00052E81" w:rsidRDefault="00052E81" w:rsidP="00052E81">
      <w:pPr>
        <w:pStyle w:val="Heading2"/>
        <w:keepNext w:val="0"/>
      </w:pPr>
      <w:r>
        <w:t>PAYMENT</w:t>
      </w:r>
    </w:p>
    <w:p w:rsidR="00052E81" w:rsidRPr="008D24D6" w:rsidRDefault="00052E81" w:rsidP="00FE2D01">
      <w:pPr>
        <w:jc w:val="both"/>
      </w:pPr>
    </w:p>
    <w:p w:rsidR="00E40395" w:rsidRDefault="00E40395" w:rsidP="00052E81">
      <w:pPr>
        <w:ind w:left="1440"/>
        <w:jc w:val="both"/>
      </w:pPr>
      <w:r>
        <w:t>Upon review and acceptance by the State, payments for invoices are normally made within 45 – 60 days of receipt, providing all required information, documents and/or attachments have been received.</w:t>
      </w:r>
    </w:p>
    <w:p w:rsidR="00E40395" w:rsidRDefault="00E40395" w:rsidP="00FE2D01">
      <w:pPr>
        <w:jc w:val="both"/>
      </w:pPr>
    </w:p>
    <w:p w:rsidR="00E40395" w:rsidRDefault="00E40395" w:rsidP="00FE2D01">
      <w:pPr>
        <w:pStyle w:val="Heading2"/>
        <w:keepNext w:val="0"/>
      </w:pPr>
      <w:r w:rsidRPr="003A6105">
        <w:t>BILLING</w:t>
      </w:r>
    </w:p>
    <w:p w:rsidR="003A6105" w:rsidRPr="003A6105" w:rsidRDefault="003A6105" w:rsidP="00FE2D01"/>
    <w:p w:rsidR="00E40395" w:rsidRPr="003A6105" w:rsidRDefault="00E40395" w:rsidP="00FD7F56">
      <w:pPr>
        <w:pStyle w:val="Heading3"/>
        <w:keepNext w:val="0"/>
        <w:tabs>
          <w:tab w:val="clear" w:pos="2070"/>
          <w:tab w:val="num" w:pos="2160"/>
        </w:tabs>
        <w:ind w:left="2160"/>
      </w:pPr>
      <w:r w:rsidRPr="003A6105">
        <w:t>There shall be no advance payment for services furnished by a contractor pursuant to the executed contract.</w:t>
      </w:r>
    </w:p>
    <w:p w:rsidR="00E40395" w:rsidRPr="003A6105" w:rsidRDefault="00E40395" w:rsidP="00FD7F56">
      <w:pPr>
        <w:tabs>
          <w:tab w:val="num" w:pos="2160"/>
        </w:tabs>
        <w:ind w:left="2160" w:hanging="720"/>
      </w:pPr>
    </w:p>
    <w:p w:rsidR="00E40395" w:rsidRPr="003A6105" w:rsidRDefault="00E40395" w:rsidP="00FD7F56">
      <w:pPr>
        <w:pStyle w:val="Heading3"/>
        <w:keepNext w:val="0"/>
        <w:tabs>
          <w:tab w:val="clear" w:pos="2070"/>
          <w:tab w:val="num" w:pos="2160"/>
        </w:tabs>
        <w:ind w:left="2160"/>
      </w:pPr>
      <w:r w:rsidRPr="003A6105">
        <w:t>Payment for services shall only be made after completed deliverables are received, reviewed and accepted in writing by the State.</w:t>
      </w:r>
    </w:p>
    <w:p w:rsidR="00E40395" w:rsidRPr="003A6105" w:rsidRDefault="00E40395" w:rsidP="00FD7F56">
      <w:pPr>
        <w:tabs>
          <w:tab w:val="num" w:pos="2160"/>
        </w:tabs>
        <w:ind w:left="2160" w:hanging="720"/>
      </w:pPr>
    </w:p>
    <w:p w:rsidR="00E40395" w:rsidRDefault="00E40395" w:rsidP="00FD7F56">
      <w:pPr>
        <w:pStyle w:val="Heading3"/>
        <w:keepNext w:val="0"/>
        <w:tabs>
          <w:tab w:val="clear" w:pos="2070"/>
          <w:tab w:val="num" w:pos="2160"/>
        </w:tabs>
        <w:ind w:left="2160"/>
      </w:pPr>
      <w:r w:rsidRPr="003A6105">
        <w:t xml:space="preserve">The </w:t>
      </w:r>
      <w:r w:rsidR="001B597F">
        <w:t>vendor</w:t>
      </w:r>
      <w:r w:rsidRPr="003A6105">
        <w:t xml:space="preserve"> must bill the State as outlined in the approved contract and/or deliverable payment schedule.</w:t>
      </w:r>
    </w:p>
    <w:p w:rsidR="00FA5D3D" w:rsidRDefault="00FA5D3D" w:rsidP="00FD7F56">
      <w:pPr>
        <w:tabs>
          <w:tab w:val="num" w:pos="2160"/>
        </w:tabs>
        <w:ind w:left="2160" w:hanging="720"/>
      </w:pPr>
    </w:p>
    <w:p w:rsidR="00FA5D3D" w:rsidRPr="00FA5D3D" w:rsidRDefault="00FA5D3D" w:rsidP="00FD7F56">
      <w:pPr>
        <w:pStyle w:val="Heading3"/>
        <w:tabs>
          <w:tab w:val="clear" w:pos="2070"/>
          <w:tab w:val="num" w:pos="2160"/>
        </w:tabs>
        <w:ind w:left="2160"/>
      </w:pPr>
      <w:r>
        <w:t>Each billing must consist of an invoice and a copy of the State-approved deliverable sign-off form.</w:t>
      </w:r>
    </w:p>
    <w:p w:rsidR="00965F6B" w:rsidRDefault="00965F6B" w:rsidP="00BF2504">
      <w:pPr>
        <w:jc w:val="both"/>
      </w:pPr>
    </w:p>
    <w:p w:rsidR="00BF2504" w:rsidRDefault="00BF2504" w:rsidP="00BF2504">
      <w:pPr>
        <w:pStyle w:val="Heading2"/>
        <w:keepNext w:val="0"/>
      </w:pPr>
      <w:r>
        <w:t>TIMELINESS OF BILLING</w:t>
      </w:r>
    </w:p>
    <w:p w:rsidR="00BF2504" w:rsidRDefault="00BF2504" w:rsidP="00BF2504"/>
    <w:p w:rsidR="00BF2504" w:rsidRPr="003A6105" w:rsidRDefault="00BF2504" w:rsidP="00BF2504">
      <w:pPr>
        <w:ind w:left="1440"/>
        <w:jc w:val="both"/>
      </w:pPr>
      <w:r>
        <w:t xml:space="preserve">The State is on a fiscal year calendar.  All billings for dates of service prior to July 1 must be submitted to the State no later than the first Friday in August of the same year.  A billing submitted after the first Friday in August, that forces the State to process the billing as a stale claim pursuant to NRS </w:t>
      </w:r>
      <w:r w:rsidRPr="00BF2504">
        <w:t>353.097, will subject the contractor to an administrative fee not to exceed $100.00.  This is the estimate of the additional costs to the State for processing the billing as a stale claim and this amount will be deducted from the stale claims payment due the contractor.</w:t>
      </w:r>
    </w:p>
    <w:p w:rsidR="00BF2504" w:rsidRPr="003A6105" w:rsidRDefault="00BF2504" w:rsidP="00BF2504">
      <w:pPr>
        <w:jc w:val="both"/>
      </w:pPr>
    </w:p>
    <w:p w:rsidR="00E40395" w:rsidRPr="006A54AE" w:rsidRDefault="00967A58" w:rsidP="00FE2D01">
      <w:pPr>
        <w:pStyle w:val="Heading2"/>
        <w:keepNext w:val="0"/>
        <w:rPr>
          <w:bCs/>
        </w:rPr>
      </w:pPr>
      <w:r>
        <w:br w:type="page"/>
      </w:r>
      <w:r w:rsidR="00E40395" w:rsidRPr="006A54AE">
        <w:t xml:space="preserve">HOLD BACKS </w:t>
      </w:r>
    </w:p>
    <w:p w:rsidR="00E40395" w:rsidRPr="003A6105" w:rsidRDefault="00E40395" w:rsidP="00FE2D01">
      <w:pPr>
        <w:jc w:val="both"/>
      </w:pPr>
    </w:p>
    <w:p w:rsidR="00E40395" w:rsidRPr="003A6105" w:rsidRDefault="00E40395" w:rsidP="00FD7F56">
      <w:pPr>
        <w:pStyle w:val="Heading3"/>
        <w:tabs>
          <w:tab w:val="clear" w:pos="2070"/>
          <w:tab w:val="num" w:pos="2160"/>
        </w:tabs>
        <w:ind w:left="2160"/>
      </w:pPr>
      <w:r w:rsidRPr="003A6105">
        <w:t xml:space="preserve">The State shall pay all invoiced amounts, less a </w:t>
      </w:r>
      <w:r w:rsidRPr="00967A58">
        <w:t>10%</w:t>
      </w:r>
      <w:r w:rsidRPr="00F66A38">
        <w:t xml:space="preserve"> hold back</w:t>
      </w:r>
      <w:r w:rsidRPr="003A6105">
        <w:t>, following receipt of the invoice and a fully completed project deliverable sign-off form.</w:t>
      </w:r>
    </w:p>
    <w:p w:rsidR="00E40395" w:rsidRPr="003A6105" w:rsidRDefault="00E40395" w:rsidP="00FD7F56">
      <w:pPr>
        <w:tabs>
          <w:tab w:val="num" w:pos="2160"/>
        </w:tabs>
        <w:ind w:left="2160" w:hanging="720"/>
      </w:pPr>
    </w:p>
    <w:p w:rsidR="00E40395" w:rsidRPr="003A6105" w:rsidRDefault="00E40395" w:rsidP="00FD7F56">
      <w:pPr>
        <w:pStyle w:val="Heading3"/>
        <w:tabs>
          <w:tab w:val="clear" w:pos="2070"/>
          <w:tab w:val="num" w:pos="2160"/>
        </w:tabs>
        <w:ind w:left="2160"/>
      </w:pPr>
      <w:r w:rsidRPr="003A6105">
        <w:t>The distribution of the hold backs will be negotiated with the contractor.</w:t>
      </w:r>
    </w:p>
    <w:p w:rsidR="00E40395" w:rsidRPr="003A6105" w:rsidRDefault="00E40395" w:rsidP="00FD7F56">
      <w:pPr>
        <w:tabs>
          <w:tab w:val="num" w:pos="2160"/>
        </w:tabs>
        <w:ind w:left="2160" w:hanging="720"/>
      </w:pPr>
    </w:p>
    <w:p w:rsidR="00E40395" w:rsidRPr="003A6105" w:rsidRDefault="00E40395" w:rsidP="00FD7F56">
      <w:pPr>
        <w:pStyle w:val="Heading3"/>
        <w:tabs>
          <w:tab w:val="clear" w:pos="2070"/>
          <w:tab w:val="num" w:pos="2160"/>
        </w:tabs>
        <w:ind w:left="2160"/>
      </w:pPr>
      <w:r w:rsidRPr="003A6105">
        <w:t>Actual payment of hold backs will be made with the approval of the project steering committee.</w:t>
      </w:r>
    </w:p>
    <w:p w:rsidR="00515537" w:rsidRPr="00A955A2" w:rsidRDefault="00515537" w:rsidP="00FE2D01">
      <w:pPr>
        <w:jc w:val="both"/>
      </w:pPr>
    </w:p>
    <w:p w:rsidR="002E02FF" w:rsidRPr="000F62EE" w:rsidRDefault="005B7AFF" w:rsidP="00FE2D01">
      <w:pPr>
        <w:pStyle w:val="Heading1"/>
        <w:keepNext w:val="0"/>
      </w:pPr>
      <w:bookmarkStart w:id="83" w:name="_Toc245026358"/>
      <w:r>
        <w:t>WRITTEN QUESTIONS AND ANSWERS</w:t>
      </w:r>
      <w:bookmarkEnd w:id="83"/>
    </w:p>
    <w:p w:rsidR="005B3871" w:rsidRDefault="005B3871" w:rsidP="00FE2D01"/>
    <w:p w:rsidR="005B7AFF" w:rsidRPr="00025648" w:rsidRDefault="005B7AFF" w:rsidP="005B7AFF">
      <w:pPr>
        <w:pStyle w:val="Heading2"/>
        <w:keepNext w:val="0"/>
        <w:numPr>
          <w:ilvl w:val="0"/>
          <w:numId w:val="0"/>
        </w:numPr>
        <w:ind w:left="720"/>
        <w:rPr>
          <w:b w:val="0"/>
          <w:bCs/>
        </w:rPr>
      </w:pPr>
      <w:r w:rsidRPr="00025648">
        <w:rPr>
          <w:b w:val="0"/>
        </w:rPr>
        <w:t>In lieu of a pre-proposal conference, the Purchasing Division will accept questions and/or comments in writing, received by email regarding this RFP as follows:</w:t>
      </w:r>
    </w:p>
    <w:p w:rsidR="005B7AFF" w:rsidRDefault="005B7AFF" w:rsidP="00FE2D01"/>
    <w:p w:rsidR="00E13CFE" w:rsidRDefault="005B7AFF" w:rsidP="00E13CFE">
      <w:pPr>
        <w:pStyle w:val="Heading2"/>
      </w:pPr>
      <w:r>
        <w:t>QUESTIONS AND ANSWERS</w:t>
      </w:r>
    </w:p>
    <w:p w:rsidR="00E13CFE" w:rsidRDefault="00E13CFE" w:rsidP="00FE2D01"/>
    <w:p w:rsidR="00145DA7" w:rsidRDefault="002E02FF" w:rsidP="00FD7F56">
      <w:pPr>
        <w:pStyle w:val="Heading3"/>
        <w:tabs>
          <w:tab w:val="clear" w:pos="2070"/>
          <w:tab w:val="num" w:pos="2160"/>
        </w:tabs>
        <w:ind w:left="2160"/>
      </w:pPr>
      <w:r w:rsidRPr="008D24D6">
        <w:t xml:space="preserve">Questions must </w:t>
      </w:r>
      <w:r w:rsidR="00145DA7">
        <w:t xml:space="preserve">be addressed </w:t>
      </w:r>
      <w:r w:rsidR="00CD3471">
        <w:t xml:space="preserve">and sent </w:t>
      </w:r>
      <w:r w:rsidR="00145DA7">
        <w:t>to the individual identified on Page 1 of this RFP.</w:t>
      </w:r>
    </w:p>
    <w:p w:rsidR="00145DA7" w:rsidRDefault="00145DA7" w:rsidP="00FD7F56">
      <w:pPr>
        <w:tabs>
          <w:tab w:val="num" w:pos="2160"/>
        </w:tabs>
        <w:ind w:left="2160" w:hanging="720"/>
      </w:pPr>
    </w:p>
    <w:p w:rsidR="00D94631" w:rsidRDefault="00D94631" w:rsidP="00FD7F56">
      <w:pPr>
        <w:tabs>
          <w:tab w:val="num" w:pos="2160"/>
        </w:tabs>
        <w:ind w:left="2160" w:hanging="720"/>
      </w:pPr>
      <w:r>
        <w:t>9.1.2</w:t>
      </w:r>
      <w:r>
        <w:tab/>
        <w:t xml:space="preserve">Questions must be submitted as a Word document and </w:t>
      </w:r>
      <w:r>
        <w:rPr>
          <w:b/>
        </w:rPr>
        <w:t>not</w:t>
      </w:r>
      <w:r>
        <w:t xml:space="preserve"> in a table format.  Following is a sample of how vendors must submit questions.  Questions that are not submitted in Word and in this format may be returned to the vendor to resubmit:</w:t>
      </w:r>
    </w:p>
    <w:p w:rsidR="00D94631" w:rsidRDefault="00D94631" w:rsidP="00FD7F56">
      <w:pPr>
        <w:tabs>
          <w:tab w:val="num" w:pos="2160"/>
        </w:tabs>
        <w:ind w:left="2160" w:hanging="720"/>
      </w:pPr>
    </w:p>
    <w:p w:rsidR="00D94631" w:rsidRDefault="00D94631" w:rsidP="00FD7F56">
      <w:pPr>
        <w:tabs>
          <w:tab w:val="num" w:pos="2160"/>
        </w:tabs>
        <w:ind w:left="2160" w:hanging="720"/>
      </w:pPr>
      <w:r>
        <w:tab/>
      </w:r>
      <w:r>
        <w:rPr>
          <w:b/>
          <w:i/>
        </w:rPr>
        <w:t>Sample format:</w:t>
      </w:r>
    </w:p>
    <w:p w:rsidR="00D94631" w:rsidRDefault="00D94631" w:rsidP="00FD7F56">
      <w:pPr>
        <w:tabs>
          <w:tab w:val="num" w:pos="2160"/>
        </w:tabs>
        <w:ind w:left="2160" w:hanging="720"/>
      </w:pPr>
    </w:p>
    <w:p w:rsidR="00D94631" w:rsidRDefault="00D94631" w:rsidP="00FD7F56">
      <w:pPr>
        <w:tabs>
          <w:tab w:val="num" w:pos="2160"/>
        </w:tabs>
        <w:ind w:left="2160" w:hanging="720"/>
      </w:pPr>
      <w:r>
        <w:tab/>
        <w:t>1.  Section 4.3 – What is the State looking for in this section?</w:t>
      </w:r>
    </w:p>
    <w:p w:rsidR="00D94631" w:rsidRPr="00D94631" w:rsidRDefault="00D94631" w:rsidP="00FD7F56">
      <w:pPr>
        <w:tabs>
          <w:tab w:val="num" w:pos="2160"/>
        </w:tabs>
        <w:ind w:left="2160" w:hanging="720"/>
      </w:pPr>
    </w:p>
    <w:p w:rsidR="00145DA7" w:rsidRDefault="00D94631" w:rsidP="00D94631">
      <w:pPr>
        <w:pStyle w:val="Heading3"/>
        <w:numPr>
          <w:ilvl w:val="0"/>
          <w:numId w:val="0"/>
        </w:numPr>
        <w:tabs>
          <w:tab w:val="clear" w:pos="2160"/>
        </w:tabs>
        <w:ind w:left="1350"/>
      </w:pPr>
      <w:r>
        <w:t>9.1.3</w:t>
      </w:r>
      <w:r>
        <w:tab/>
      </w:r>
      <w:r w:rsidR="00145DA7">
        <w:t>All communication regarding this RFP must include the following:</w:t>
      </w:r>
    </w:p>
    <w:p w:rsidR="00145DA7" w:rsidRPr="00145DA7" w:rsidRDefault="00145DA7" w:rsidP="00145DA7"/>
    <w:p w:rsidR="00371363" w:rsidRDefault="00145DA7" w:rsidP="00967A58">
      <w:pPr>
        <w:pStyle w:val="Heading4"/>
        <w:tabs>
          <w:tab w:val="clear" w:pos="3600"/>
          <w:tab w:val="left" w:pos="2160"/>
          <w:tab w:val="num" w:pos="3060"/>
          <w:tab w:val="left" w:pos="3240"/>
        </w:tabs>
        <w:ind w:left="3060" w:hanging="900"/>
      </w:pPr>
      <w:r>
        <w:t>RFP #;</w:t>
      </w:r>
    </w:p>
    <w:p w:rsidR="00145DA7" w:rsidRDefault="00145DA7" w:rsidP="00515537">
      <w:pPr>
        <w:pStyle w:val="Heading4"/>
        <w:tabs>
          <w:tab w:val="clear" w:pos="3600"/>
          <w:tab w:val="num" w:pos="3060"/>
          <w:tab w:val="left" w:pos="3240"/>
        </w:tabs>
        <w:ind w:left="3060" w:hanging="900"/>
      </w:pPr>
      <w:r>
        <w:t>Vendor Name;</w:t>
      </w:r>
    </w:p>
    <w:p w:rsidR="00145DA7" w:rsidRDefault="00145DA7" w:rsidP="00515537">
      <w:pPr>
        <w:pStyle w:val="Heading4"/>
        <w:tabs>
          <w:tab w:val="clear" w:pos="3600"/>
          <w:tab w:val="num" w:pos="3060"/>
          <w:tab w:val="left" w:pos="3240"/>
        </w:tabs>
        <w:ind w:left="3060" w:hanging="900"/>
      </w:pPr>
      <w:r>
        <w:t>Contact Name;</w:t>
      </w:r>
    </w:p>
    <w:p w:rsidR="00145DA7" w:rsidRDefault="00145DA7" w:rsidP="00515537">
      <w:pPr>
        <w:pStyle w:val="Heading4"/>
        <w:tabs>
          <w:tab w:val="clear" w:pos="3600"/>
          <w:tab w:val="num" w:pos="3060"/>
          <w:tab w:val="left" w:pos="3240"/>
        </w:tabs>
        <w:ind w:left="3060" w:hanging="900"/>
      </w:pPr>
      <w:r>
        <w:t>Address:</w:t>
      </w:r>
    </w:p>
    <w:p w:rsidR="00145DA7" w:rsidRDefault="00145DA7" w:rsidP="00515537">
      <w:pPr>
        <w:pStyle w:val="Heading4"/>
        <w:tabs>
          <w:tab w:val="clear" w:pos="3600"/>
          <w:tab w:val="num" w:pos="3060"/>
          <w:tab w:val="left" w:pos="3240"/>
        </w:tabs>
        <w:ind w:left="3060" w:hanging="900"/>
      </w:pPr>
      <w:r>
        <w:t>Telephone Number; and</w:t>
      </w:r>
    </w:p>
    <w:p w:rsidR="00145DA7" w:rsidRPr="00145DA7" w:rsidRDefault="00145DA7" w:rsidP="00515537">
      <w:pPr>
        <w:pStyle w:val="Heading4"/>
        <w:tabs>
          <w:tab w:val="clear" w:pos="3600"/>
          <w:tab w:val="num" w:pos="3060"/>
          <w:tab w:val="left" w:pos="3240"/>
        </w:tabs>
        <w:ind w:left="3060" w:hanging="900"/>
      </w:pPr>
      <w:r>
        <w:t>Email Address.</w:t>
      </w:r>
    </w:p>
    <w:p w:rsidR="00371363" w:rsidRPr="00371363" w:rsidRDefault="00371363" w:rsidP="00371363"/>
    <w:p w:rsidR="00371363" w:rsidRDefault="00D94631" w:rsidP="00D94631">
      <w:pPr>
        <w:pStyle w:val="Heading3"/>
        <w:numPr>
          <w:ilvl w:val="0"/>
          <w:numId w:val="0"/>
        </w:numPr>
        <w:ind w:left="2160" w:hanging="810"/>
      </w:pPr>
      <w:r>
        <w:t>9.1.4</w:t>
      </w:r>
      <w:r>
        <w:tab/>
      </w:r>
      <w:r w:rsidR="002E02FF" w:rsidRPr="001B597F">
        <w:t>The deadline for submitting questions is</w:t>
      </w:r>
      <w:r w:rsidR="00773ED6" w:rsidRPr="001B597F">
        <w:t xml:space="preserve"> as specified in </w:t>
      </w:r>
      <w:r w:rsidR="00773ED6" w:rsidRPr="001B597F">
        <w:rPr>
          <w:b/>
          <w:i/>
        </w:rPr>
        <w:t xml:space="preserve">Section </w:t>
      </w:r>
      <w:r w:rsidR="00F41D78" w:rsidRPr="001B597F">
        <w:rPr>
          <w:b/>
          <w:i/>
        </w:rPr>
        <w:t>10</w:t>
      </w:r>
      <w:r w:rsidR="00773ED6" w:rsidRPr="001B597F">
        <w:rPr>
          <w:b/>
          <w:i/>
        </w:rPr>
        <w:t>, RFP Timeline</w:t>
      </w:r>
      <w:r w:rsidR="00773ED6">
        <w:t>.</w:t>
      </w:r>
    </w:p>
    <w:p w:rsidR="00371363" w:rsidRPr="00371363" w:rsidRDefault="00371363" w:rsidP="00FD7F56">
      <w:pPr>
        <w:ind w:left="2160" w:hanging="720"/>
      </w:pPr>
    </w:p>
    <w:p w:rsidR="00371363" w:rsidRDefault="00D94631" w:rsidP="00D94631">
      <w:pPr>
        <w:pStyle w:val="Heading3"/>
        <w:numPr>
          <w:ilvl w:val="0"/>
          <w:numId w:val="0"/>
        </w:numPr>
        <w:ind w:left="2160" w:hanging="810"/>
      </w:pPr>
      <w:r>
        <w:t>9.1.5</w:t>
      </w:r>
      <w:r>
        <w:tab/>
      </w:r>
      <w:r w:rsidR="002E02FF" w:rsidRPr="008D24D6">
        <w:t xml:space="preserve">All questions and/or comments will be addressed in writing and responses emailed or faxed to prospective vendors on or about </w:t>
      </w:r>
      <w:r w:rsidR="00773ED6">
        <w:t xml:space="preserve">the date specified in </w:t>
      </w:r>
      <w:r w:rsidR="00773ED6" w:rsidRPr="001B597F">
        <w:rPr>
          <w:b/>
          <w:i/>
        </w:rPr>
        <w:t xml:space="preserve">Section </w:t>
      </w:r>
      <w:r w:rsidR="00F41D78" w:rsidRPr="001B597F">
        <w:rPr>
          <w:b/>
          <w:i/>
        </w:rPr>
        <w:t>10</w:t>
      </w:r>
      <w:r w:rsidR="00773ED6" w:rsidRPr="001B597F">
        <w:rPr>
          <w:b/>
          <w:i/>
        </w:rPr>
        <w:t>, RFP Timeline</w:t>
      </w:r>
      <w:r w:rsidR="00773ED6">
        <w:t>.</w:t>
      </w:r>
    </w:p>
    <w:p w:rsidR="00371363" w:rsidRPr="00371363" w:rsidRDefault="00371363" w:rsidP="00371363"/>
    <w:p w:rsidR="00515537" w:rsidRPr="008D24D6" w:rsidRDefault="00967A58" w:rsidP="00FE2D01">
      <w:r>
        <w:br w:type="page"/>
      </w:r>
    </w:p>
    <w:p w:rsidR="002E02FF" w:rsidRPr="008F5CE9" w:rsidRDefault="008F5CE9" w:rsidP="005A0347">
      <w:pPr>
        <w:pStyle w:val="Heading1"/>
        <w:rPr>
          <w:bCs/>
        </w:rPr>
      </w:pPr>
      <w:bookmarkStart w:id="84" w:name="_Toc245026359"/>
      <w:r w:rsidRPr="008F5CE9">
        <w:t xml:space="preserve">RFP </w:t>
      </w:r>
      <w:r w:rsidRPr="00025648">
        <w:t>TIMELINE</w:t>
      </w:r>
      <w:bookmarkEnd w:id="84"/>
    </w:p>
    <w:p w:rsidR="002E02FF" w:rsidRDefault="002E02FF" w:rsidP="00FE2D01"/>
    <w:p w:rsidR="00690F1D" w:rsidRDefault="00690F1D" w:rsidP="005A0347">
      <w:pPr>
        <w:ind w:left="720"/>
      </w:pPr>
      <w:r>
        <w:t xml:space="preserve">The following represents the proposed timeline for this project.  </w:t>
      </w:r>
      <w:r w:rsidR="00855B74">
        <w:t>All times stated are Pacific Time (PT).</w:t>
      </w:r>
    </w:p>
    <w:p w:rsidR="00690F1D" w:rsidRPr="008D24D6" w:rsidRDefault="00690F1D" w:rsidP="00FE2D01"/>
    <w:tbl>
      <w:tblPr>
        <w:tblW w:w="9540" w:type="dxa"/>
        <w:tblInd w:w="828" w:type="dxa"/>
        <w:tblLayout w:type="fixed"/>
        <w:tblLook w:val="00BF"/>
      </w:tblPr>
      <w:tblGrid>
        <w:gridCol w:w="7200"/>
        <w:gridCol w:w="2340"/>
      </w:tblGrid>
      <w:tr w:rsidR="008F5CE9" w:rsidRPr="008D24D6">
        <w:trPr>
          <w:trHeight w:val="432"/>
        </w:trPr>
        <w:tc>
          <w:tcPr>
            <w:tcW w:w="7200" w:type="dxa"/>
            <w:tcBorders>
              <w:bottom w:val="single" w:sz="18" w:space="0" w:color="auto"/>
            </w:tcBorders>
            <w:shd w:val="clear" w:color="auto" w:fill="auto"/>
            <w:vAlign w:val="center"/>
          </w:tcPr>
          <w:p w:rsidR="008F5CE9" w:rsidRPr="008F5CE9" w:rsidRDefault="008F5CE9" w:rsidP="00477090">
            <w:pPr>
              <w:jc w:val="center"/>
              <w:rPr>
                <w:b/>
                <w:i/>
              </w:rPr>
            </w:pPr>
            <w:r w:rsidRPr="008F5CE9">
              <w:rPr>
                <w:b/>
                <w:i/>
              </w:rPr>
              <w:t>TASK</w:t>
            </w:r>
          </w:p>
        </w:tc>
        <w:tc>
          <w:tcPr>
            <w:tcW w:w="2340" w:type="dxa"/>
            <w:tcBorders>
              <w:bottom w:val="single" w:sz="18" w:space="0" w:color="auto"/>
            </w:tcBorders>
            <w:shd w:val="clear" w:color="auto" w:fill="auto"/>
            <w:vAlign w:val="center"/>
          </w:tcPr>
          <w:p w:rsidR="008F5CE9" w:rsidRPr="008F5CE9" w:rsidRDefault="008F5CE9" w:rsidP="00477090">
            <w:pPr>
              <w:jc w:val="center"/>
              <w:rPr>
                <w:b/>
                <w:i/>
              </w:rPr>
            </w:pPr>
            <w:r w:rsidRPr="008F5CE9">
              <w:rPr>
                <w:b/>
                <w:i/>
              </w:rPr>
              <w:t>DATE/TIME</w:t>
            </w:r>
          </w:p>
        </w:tc>
      </w:tr>
      <w:tr w:rsidR="00477090" w:rsidRPr="008D24D6">
        <w:trPr>
          <w:trHeight w:val="432"/>
        </w:trPr>
        <w:tc>
          <w:tcPr>
            <w:tcW w:w="7200" w:type="dxa"/>
            <w:tcBorders>
              <w:top w:val="single" w:sz="18" w:space="0" w:color="auto"/>
            </w:tcBorders>
            <w:shd w:val="clear" w:color="auto" w:fill="auto"/>
            <w:vAlign w:val="center"/>
          </w:tcPr>
          <w:p w:rsidR="00477090" w:rsidRPr="008D24D6" w:rsidRDefault="00477090" w:rsidP="00967A58">
            <w:pPr>
              <w:ind w:right="72"/>
            </w:pPr>
            <w:r w:rsidRPr="00783671">
              <w:t>Access to Reference Library</w:t>
            </w:r>
          </w:p>
        </w:tc>
        <w:tc>
          <w:tcPr>
            <w:tcW w:w="2340" w:type="dxa"/>
            <w:tcBorders>
              <w:top w:val="single" w:sz="18" w:space="0" w:color="auto"/>
            </w:tcBorders>
            <w:shd w:val="clear" w:color="auto" w:fill="auto"/>
            <w:vAlign w:val="center"/>
          </w:tcPr>
          <w:p w:rsidR="00477090" w:rsidRPr="008D24D6" w:rsidRDefault="00751815" w:rsidP="00967A58">
            <w:pPr>
              <w:ind w:left="-108"/>
              <w:rPr>
                <w:highlight w:val="yellow"/>
              </w:rPr>
            </w:pPr>
            <w:r w:rsidRPr="00574921">
              <w:t xml:space="preserve">On or About </w:t>
            </w:r>
            <w:r w:rsidR="00967A58">
              <w:t>1</w:t>
            </w:r>
            <w:r w:rsidR="00783671" w:rsidRPr="00783671">
              <w:t>1/20/09</w:t>
            </w:r>
            <w:r w:rsidR="00783671">
              <w:rPr>
                <w:highlight w:val="yellow"/>
              </w:rPr>
              <w:t xml:space="preserve"> </w:t>
            </w:r>
          </w:p>
        </w:tc>
      </w:tr>
      <w:tr w:rsidR="000C3511" w:rsidRPr="008D24D6">
        <w:trPr>
          <w:trHeight w:val="432"/>
        </w:trPr>
        <w:tc>
          <w:tcPr>
            <w:tcW w:w="7200" w:type="dxa"/>
            <w:shd w:val="clear" w:color="auto" w:fill="auto"/>
            <w:vAlign w:val="center"/>
          </w:tcPr>
          <w:p w:rsidR="00E351E6" w:rsidRPr="008D24D6" w:rsidRDefault="000C3511" w:rsidP="00222EF7">
            <w:r w:rsidRPr="008D24D6">
              <w:t>Deadline for submitting questions</w:t>
            </w:r>
          </w:p>
        </w:tc>
        <w:tc>
          <w:tcPr>
            <w:tcW w:w="2340" w:type="dxa"/>
            <w:shd w:val="clear" w:color="auto" w:fill="auto"/>
            <w:vAlign w:val="center"/>
          </w:tcPr>
          <w:p w:rsidR="000C3511" w:rsidRPr="008D24D6" w:rsidRDefault="00B95298" w:rsidP="00574921">
            <w:pPr>
              <w:jc w:val="center"/>
            </w:pPr>
            <w:r>
              <w:t>12/8</w:t>
            </w:r>
            <w:r w:rsidR="00783671" w:rsidRPr="00783671">
              <w:t xml:space="preserve">/09 </w:t>
            </w:r>
            <w:r w:rsidR="00A37214" w:rsidRPr="00574921">
              <w:t xml:space="preserve">@ </w:t>
            </w:r>
            <w:r w:rsidR="00574921" w:rsidRPr="00574921">
              <w:t>2:00 PM</w:t>
            </w:r>
          </w:p>
        </w:tc>
      </w:tr>
      <w:tr w:rsidR="00E04498" w:rsidRPr="008D24D6">
        <w:trPr>
          <w:trHeight w:val="432"/>
        </w:trPr>
        <w:tc>
          <w:tcPr>
            <w:tcW w:w="7200" w:type="dxa"/>
            <w:shd w:val="clear" w:color="auto" w:fill="auto"/>
            <w:vAlign w:val="center"/>
          </w:tcPr>
          <w:p w:rsidR="00E351E6" w:rsidRPr="008D24D6" w:rsidRDefault="00220230" w:rsidP="00222EF7">
            <w:r w:rsidRPr="008D24D6">
              <w:t xml:space="preserve">Answers to questions submitted available </w:t>
            </w:r>
          </w:p>
        </w:tc>
        <w:tc>
          <w:tcPr>
            <w:tcW w:w="2340" w:type="dxa"/>
            <w:shd w:val="clear" w:color="auto" w:fill="auto"/>
            <w:vAlign w:val="center"/>
          </w:tcPr>
          <w:p w:rsidR="005853E2" w:rsidRPr="008D24D6" w:rsidRDefault="00751815" w:rsidP="00783671">
            <w:pPr>
              <w:jc w:val="center"/>
            </w:pPr>
            <w:r w:rsidRPr="00574921">
              <w:t xml:space="preserve">On or About </w:t>
            </w:r>
            <w:r w:rsidR="00B95298">
              <w:t>12/29</w:t>
            </w:r>
            <w:r w:rsidR="00783671">
              <w:t>/09</w:t>
            </w:r>
          </w:p>
        </w:tc>
      </w:tr>
      <w:tr w:rsidR="00E04498" w:rsidRPr="008D24D6">
        <w:trPr>
          <w:trHeight w:val="432"/>
        </w:trPr>
        <w:tc>
          <w:tcPr>
            <w:tcW w:w="7200" w:type="dxa"/>
            <w:shd w:val="clear" w:color="auto" w:fill="auto"/>
            <w:vAlign w:val="center"/>
          </w:tcPr>
          <w:p w:rsidR="00E351E6" w:rsidRPr="008D24D6" w:rsidRDefault="00220230" w:rsidP="00FE2D01">
            <w:r w:rsidRPr="008D24D6">
              <w:t>Deadline for submittal of Reference Questionnaires</w:t>
            </w:r>
          </w:p>
        </w:tc>
        <w:tc>
          <w:tcPr>
            <w:tcW w:w="2340" w:type="dxa"/>
            <w:shd w:val="clear" w:color="auto" w:fill="auto"/>
            <w:vAlign w:val="center"/>
          </w:tcPr>
          <w:p w:rsidR="005853E2" w:rsidRPr="008D24D6" w:rsidRDefault="00783671" w:rsidP="0011343E">
            <w:pPr>
              <w:jc w:val="center"/>
            </w:pPr>
            <w:r>
              <w:t>1/</w:t>
            </w:r>
            <w:r w:rsidR="008A6BF7">
              <w:t>18</w:t>
            </w:r>
            <w:r>
              <w:t>/</w:t>
            </w:r>
            <w:r w:rsidR="00CA5EFC">
              <w:t>2010</w:t>
            </w:r>
          </w:p>
        </w:tc>
      </w:tr>
      <w:tr w:rsidR="00E04498" w:rsidRPr="008D24D6">
        <w:trPr>
          <w:trHeight w:val="432"/>
        </w:trPr>
        <w:tc>
          <w:tcPr>
            <w:tcW w:w="7200" w:type="dxa"/>
            <w:shd w:val="clear" w:color="auto" w:fill="auto"/>
            <w:vAlign w:val="center"/>
          </w:tcPr>
          <w:p w:rsidR="00A37214" w:rsidRPr="00F24EA2" w:rsidRDefault="00220230" w:rsidP="00CA5EFC">
            <w:pPr>
              <w:ind w:right="72"/>
              <w:rPr>
                <w:b/>
                <w:u w:val="single"/>
              </w:rPr>
            </w:pPr>
            <w:r w:rsidRPr="00F24EA2">
              <w:rPr>
                <w:b/>
                <w:u w:val="single"/>
              </w:rPr>
              <w:t>Deadline for submission and opening of proposals</w:t>
            </w:r>
          </w:p>
        </w:tc>
        <w:tc>
          <w:tcPr>
            <w:tcW w:w="2340" w:type="dxa"/>
            <w:shd w:val="clear" w:color="auto" w:fill="auto"/>
            <w:vAlign w:val="center"/>
          </w:tcPr>
          <w:p w:rsidR="005853E2" w:rsidRPr="00F24EA2" w:rsidRDefault="00CA5EFC" w:rsidP="00574921">
            <w:pPr>
              <w:jc w:val="center"/>
              <w:rPr>
                <w:b/>
                <w:u w:val="single"/>
              </w:rPr>
            </w:pPr>
            <w:r>
              <w:rPr>
                <w:b/>
                <w:u w:val="single"/>
              </w:rPr>
              <w:t>1/19/2010</w:t>
            </w:r>
            <w:r w:rsidR="00783671" w:rsidRPr="00783671">
              <w:rPr>
                <w:b/>
                <w:u w:val="single"/>
              </w:rPr>
              <w:t xml:space="preserve"> </w:t>
            </w:r>
            <w:r w:rsidR="00A37214" w:rsidRPr="00574921">
              <w:rPr>
                <w:b/>
                <w:u w:val="single"/>
              </w:rPr>
              <w:t xml:space="preserve">@ </w:t>
            </w:r>
            <w:r w:rsidR="00574921" w:rsidRPr="00574921">
              <w:rPr>
                <w:b/>
                <w:u w:val="single"/>
              </w:rPr>
              <w:t>2:00 PM</w:t>
            </w:r>
          </w:p>
        </w:tc>
      </w:tr>
      <w:tr w:rsidR="00E04498" w:rsidRPr="008D24D6">
        <w:trPr>
          <w:trHeight w:val="432"/>
        </w:trPr>
        <w:tc>
          <w:tcPr>
            <w:tcW w:w="7200" w:type="dxa"/>
            <w:shd w:val="clear" w:color="auto" w:fill="auto"/>
            <w:vAlign w:val="center"/>
          </w:tcPr>
          <w:p w:rsidR="00683E95" w:rsidRPr="008D24D6" w:rsidRDefault="00FA2714" w:rsidP="00FE2D01">
            <w:r w:rsidRPr="008D24D6">
              <w:t>Evaluation period</w:t>
            </w:r>
            <w:r w:rsidR="00477090">
              <w:t xml:space="preserve"> (approximate time frame)</w:t>
            </w:r>
          </w:p>
        </w:tc>
        <w:tc>
          <w:tcPr>
            <w:tcW w:w="2340" w:type="dxa"/>
            <w:shd w:val="clear" w:color="auto" w:fill="auto"/>
            <w:vAlign w:val="center"/>
          </w:tcPr>
          <w:p w:rsidR="005853E2" w:rsidRPr="008D24D6" w:rsidRDefault="00B833AC" w:rsidP="00783671">
            <w:pPr>
              <w:jc w:val="center"/>
            </w:pPr>
            <w:r>
              <w:t>1/21</w:t>
            </w:r>
            <w:r w:rsidR="00CA5EFC">
              <w:t>/10</w:t>
            </w:r>
            <w:r w:rsidR="00783671" w:rsidRPr="00783671">
              <w:t xml:space="preserve"> </w:t>
            </w:r>
            <w:r w:rsidR="00574921" w:rsidRPr="00783671">
              <w:t>–</w:t>
            </w:r>
            <w:r w:rsidR="00A37214" w:rsidRPr="00783671">
              <w:t xml:space="preserve"> </w:t>
            </w:r>
            <w:r>
              <w:t>2/18</w:t>
            </w:r>
            <w:r w:rsidR="00783671">
              <w:t>/</w:t>
            </w:r>
            <w:r w:rsidR="00CA5EFC">
              <w:t>10</w:t>
            </w:r>
          </w:p>
        </w:tc>
      </w:tr>
      <w:tr w:rsidR="00477090" w:rsidRPr="008D24D6">
        <w:trPr>
          <w:trHeight w:val="432"/>
        </w:trPr>
        <w:tc>
          <w:tcPr>
            <w:tcW w:w="7200" w:type="dxa"/>
            <w:shd w:val="clear" w:color="auto" w:fill="auto"/>
            <w:vAlign w:val="center"/>
          </w:tcPr>
          <w:p w:rsidR="00477090" w:rsidRPr="008D24D6" w:rsidRDefault="00477090" w:rsidP="00FE2D01">
            <w:r w:rsidRPr="00CD3471">
              <w:t>Vendor Presentations (approximate time frame)</w:t>
            </w:r>
          </w:p>
        </w:tc>
        <w:tc>
          <w:tcPr>
            <w:tcW w:w="2340" w:type="dxa"/>
            <w:shd w:val="clear" w:color="auto" w:fill="auto"/>
            <w:vAlign w:val="center"/>
          </w:tcPr>
          <w:p w:rsidR="00477090" w:rsidRPr="008D24D6" w:rsidRDefault="00B833AC" w:rsidP="00B833AC">
            <w:pPr>
              <w:jc w:val="center"/>
              <w:rPr>
                <w:highlight w:val="yellow"/>
              </w:rPr>
            </w:pPr>
            <w:r>
              <w:t>3</w:t>
            </w:r>
            <w:r w:rsidR="00CA5EFC">
              <w:t>/15/10</w:t>
            </w:r>
            <w:r w:rsidR="00783671" w:rsidRPr="00783671">
              <w:t xml:space="preserve">  </w:t>
            </w:r>
            <w:r w:rsidR="00477090" w:rsidRPr="00783671">
              <w:t xml:space="preserve">- </w:t>
            </w:r>
            <w:r>
              <w:t>3/21</w:t>
            </w:r>
            <w:r w:rsidR="00783671" w:rsidRPr="00783671">
              <w:t>/</w:t>
            </w:r>
            <w:r w:rsidR="00CA5EFC">
              <w:t>10</w:t>
            </w:r>
          </w:p>
        </w:tc>
      </w:tr>
      <w:tr w:rsidR="00E04498" w:rsidRPr="008D24D6">
        <w:trPr>
          <w:trHeight w:val="432"/>
        </w:trPr>
        <w:tc>
          <w:tcPr>
            <w:tcW w:w="7200" w:type="dxa"/>
            <w:shd w:val="clear" w:color="auto" w:fill="auto"/>
            <w:vAlign w:val="center"/>
          </w:tcPr>
          <w:p w:rsidR="00683E95" w:rsidRPr="008D24D6" w:rsidRDefault="000C3511" w:rsidP="00FE2D01">
            <w:r w:rsidRPr="008D24D6">
              <w:t xml:space="preserve">Selection of vendor </w:t>
            </w:r>
          </w:p>
        </w:tc>
        <w:tc>
          <w:tcPr>
            <w:tcW w:w="2340" w:type="dxa"/>
            <w:shd w:val="clear" w:color="auto" w:fill="auto"/>
            <w:vAlign w:val="center"/>
          </w:tcPr>
          <w:p w:rsidR="005853E2" w:rsidRPr="008D24D6" w:rsidRDefault="00A37214" w:rsidP="00B833AC">
            <w:pPr>
              <w:jc w:val="center"/>
            </w:pPr>
            <w:r w:rsidRPr="00574921">
              <w:t xml:space="preserve">On or about </w:t>
            </w:r>
            <w:r w:rsidR="00B833AC">
              <w:t>3/22</w:t>
            </w:r>
            <w:r w:rsidR="00783671">
              <w:t>/</w:t>
            </w:r>
            <w:r w:rsidR="00CA5EFC">
              <w:t>2010</w:t>
            </w:r>
          </w:p>
        </w:tc>
      </w:tr>
    </w:tbl>
    <w:p w:rsidR="002E02FF" w:rsidRPr="008D24D6" w:rsidRDefault="002E02FF" w:rsidP="00FE2D01"/>
    <w:p w:rsidR="002E02FF" w:rsidRPr="00F24EA2" w:rsidRDefault="002E02FF" w:rsidP="005A0347">
      <w:pPr>
        <w:ind w:left="900"/>
        <w:jc w:val="both"/>
        <w:rPr>
          <w:b/>
          <w:i/>
        </w:rPr>
      </w:pPr>
      <w:r w:rsidRPr="00CD3471">
        <w:rPr>
          <w:b/>
          <w:i/>
          <w:sz w:val="20"/>
          <w:szCs w:val="20"/>
        </w:rPr>
        <w:t>NOTE:  These dates represent a tentative schedule of events.  The State reserves the right to modify these dates at any time, with appropriate notice to prospective vendors.</w:t>
      </w:r>
    </w:p>
    <w:p w:rsidR="002E02FF" w:rsidRDefault="002E02FF" w:rsidP="00FE2D01"/>
    <w:p w:rsidR="00211DC5" w:rsidRDefault="00211DC5" w:rsidP="00FE2D01">
      <w:r>
        <w:br w:type="page"/>
      </w:r>
    </w:p>
    <w:p w:rsidR="0026003D" w:rsidRPr="00160875" w:rsidRDefault="0026003D" w:rsidP="004628AC">
      <w:pPr>
        <w:pStyle w:val="Heading1"/>
        <w:rPr>
          <w:bCs/>
        </w:rPr>
      </w:pPr>
      <w:bookmarkStart w:id="85" w:name="_Toc66244228"/>
      <w:bookmarkStart w:id="86" w:name="_Toc163539052"/>
      <w:bookmarkStart w:id="87" w:name="_Toc245026360"/>
      <w:r w:rsidRPr="00160875">
        <w:t>REFERENCE LIBRARY</w:t>
      </w:r>
      <w:bookmarkEnd w:id="85"/>
      <w:bookmarkEnd w:id="86"/>
      <w:bookmarkEnd w:id="87"/>
      <w:r w:rsidRPr="00160875">
        <w:t xml:space="preserve"> </w:t>
      </w:r>
      <w:r w:rsidR="009D329E" w:rsidRPr="00160875">
        <w:t xml:space="preserve">  </w:t>
      </w:r>
    </w:p>
    <w:p w:rsidR="0026003D" w:rsidRDefault="0026003D" w:rsidP="00FE2D01">
      <w:pPr>
        <w:rPr>
          <w:b/>
        </w:rPr>
      </w:pPr>
    </w:p>
    <w:p w:rsidR="00025648" w:rsidRPr="004E4561" w:rsidRDefault="00025648" w:rsidP="004628AC">
      <w:pPr>
        <w:pStyle w:val="Heading2"/>
      </w:pPr>
      <w:r w:rsidRPr="004E4561">
        <w:t>G</w:t>
      </w:r>
      <w:r w:rsidR="004628AC">
        <w:t>ENERAL INFORMATION</w:t>
      </w:r>
    </w:p>
    <w:p w:rsidR="00025648" w:rsidRPr="004E4561" w:rsidRDefault="00025648" w:rsidP="00FE2D01">
      <w:pPr>
        <w:rPr>
          <w:b/>
        </w:rPr>
      </w:pPr>
    </w:p>
    <w:p w:rsidR="00025648" w:rsidRDefault="00025648" w:rsidP="0050007F">
      <w:pPr>
        <w:pStyle w:val="Heading3"/>
        <w:tabs>
          <w:tab w:val="clear" w:pos="2070"/>
          <w:tab w:val="num" w:pos="2160"/>
        </w:tabs>
        <w:ind w:left="2160"/>
      </w:pPr>
      <w:r>
        <w:t>The State has established a reference library containing reference materials describing the current system, applicable regulations</w:t>
      </w:r>
      <w:r w:rsidR="005D7D47">
        <w:t>,</w:t>
      </w:r>
      <w:r>
        <w:t xml:space="preserve"> and information pertinent to responding to this RFP.</w:t>
      </w:r>
    </w:p>
    <w:p w:rsidR="00025648" w:rsidRPr="00025648" w:rsidRDefault="00025648" w:rsidP="0050007F">
      <w:pPr>
        <w:tabs>
          <w:tab w:val="num" w:pos="2160"/>
          <w:tab w:val="num" w:pos="3240"/>
        </w:tabs>
        <w:ind w:left="2160" w:hanging="720"/>
      </w:pPr>
    </w:p>
    <w:p w:rsidR="00025648" w:rsidRDefault="00025648" w:rsidP="0050007F">
      <w:pPr>
        <w:pStyle w:val="Heading3"/>
        <w:tabs>
          <w:tab w:val="clear" w:pos="2070"/>
          <w:tab w:val="num" w:pos="2160"/>
        </w:tabs>
        <w:ind w:left="2160"/>
      </w:pPr>
      <w:r>
        <w:t xml:space="preserve">The information contained in the reference library has been assembled by the State to assist </w:t>
      </w:r>
      <w:r w:rsidR="000C099C">
        <w:t>vendor</w:t>
      </w:r>
      <w:r>
        <w:t xml:space="preserve">s in the preparation of proposals and to ensure that all </w:t>
      </w:r>
      <w:r w:rsidR="000C099C">
        <w:t>vendor</w:t>
      </w:r>
      <w:r>
        <w:t>s have equal access to such information.</w:t>
      </w:r>
    </w:p>
    <w:p w:rsidR="00025648" w:rsidRPr="00025648" w:rsidRDefault="00025648" w:rsidP="0050007F">
      <w:pPr>
        <w:tabs>
          <w:tab w:val="num" w:pos="2160"/>
          <w:tab w:val="num" w:pos="3240"/>
        </w:tabs>
        <w:ind w:left="2160" w:hanging="720"/>
      </w:pPr>
    </w:p>
    <w:p w:rsidR="00025648" w:rsidRDefault="000C099C" w:rsidP="0050007F">
      <w:pPr>
        <w:pStyle w:val="Heading3"/>
        <w:tabs>
          <w:tab w:val="clear" w:pos="2070"/>
          <w:tab w:val="num" w:pos="2160"/>
        </w:tabs>
        <w:ind w:left="2160"/>
      </w:pPr>
      <w:r>
        <w:t>Vendor</w:t>
      </w:r>
      <w:r w:rsidR="00025648">
        <w:t>s are encouraged to review all documentation in the reference library.</w:t>
      </w:r>
    </w:p>
    <w:p w:rsidR="00025648" w:rsidRPr="00025648" w:rsidRDefault="00025648" w:rsidP="00FE2D01">
      <w:pPr>
        <w:tabs>
          <w:tab w:val="num" w:pos="3240"/>
        </w:tabs>
        <w:ind w:left="3240" w:hanging="1080"/>
      </w:pPr>
    </w:p>
    <w:p w:rsidR="00025648" w:rsidRDefault="00025648" w:rsidP="0050007F">
      <w:pPr>
        <w:pStyle w:val="Heading3"/>
        <w:tabs>
          <w:tab w:val="clear" w:pos="2070"/>
          <w:tab w:val="num" w:pos="2160"/>
        </w:tabs>
        <w:ind w:left="2160"/>
      </w:pPr>
      <w:r>
        <w:t>While the State has attempted to gather the most accurate information available for the reference library at the time this RFP was released, the State makes no assurances or guarantees that all information and data presented is accurate or complete.</w:t>
      </w:r>
    </w:p>
    <w:p w:rsidR="00311F7E" w:rsidRPr="00311F7E" w:rsidRDefault="00311F7E" w:rsidP="00311F7E"/>
    <w:p w:rsidR="006A4611" w:rsidRPr="00434D86" w:rsidRDefault="006A4611" w:rsidP="006A4611">
      <w:pPr>
        <w:ind w:left="2160" w:hanging="720"/>
        <w:jc w:val="both"/>
      </w:pPr>
      <w:r>
        <w:t>11.1.5</w:t>
      </w:r>
      <w:r>
        <w:tab/>
      </w:r>
      <w:r w:rsidRPr="00434D86">
        <w:t>Any state-issued documents that are marked “FOR OFFICIAL USE ONLY” will be stored in a secure location</w:t>
      </w:r>
      <w:r>
        <w:t>,</w:t>
      </w:r>
      <w:r w:rsidRPr="00434D86">
        <w:t xml:space="preserve"> and access to the documents will be on an as-needed basis (</w:t>
      </w:r>
      <w:r>
        <w:t>a non-disclosure agreement and proof of ID will be required before access to this data</w:t>
      </w:r>
      <w:r w:rsidR="00043B2B">
        <w:t xml:space="preserve">, See </w:t>
      </w:r>
      <w:r w:rsidR="00043B2B" w:rsidRPr="00311F7E">
        <w:rPr>
          <w:b/>
          <w:i/>
        </w:rPr>
        <w:t>Attachment S</w:t>
      </w:r>
      <w:r w:rsidR="00A82DFA" w:rsidRPr="00311F7E">
        <w:rPr>
          <w:b/>
          <w:i/>
        </w:rPr>
        <w:t>, Non-Disclosure Statement</w:t>
      </w:r>
      <w:r w:rsidRPr="00434D86">
        <w:t>). Such documents might include, but are not limited to</w:t>
      </w:r>
      <w:r>
        <w:t>:</w:t>
      </w:r>
      <w:r w:rsidRPr="00434D86">
        <w:t xml:space="preserve"> file layouts, network maps, network and server architecture</w:t>
      </w:r>
      <w:r>
        <w:t>,</w:t>
      </w:r>
      <w:r w:rsidRPr="00434D86">
        <w:t xml:space="preserve"> and detailed security requirements or plans. Any secondary dissemination of such documents and their subsequent disposition are the responsibility of the original recipient. There will be no digital copies of this information available, and digitizing (scanning to files) of the materials is prohibited.</w:t>
      </w:r>
    </w:p>
    <w:p w:rsidR="006A4611" w:rsidRPr="006A4611" w:rsidRDefault="006A4611" w:rsidP="006A4611">
      <w:pPr>
        <w:ind w:left="720"/>
      </w:pPr>
    </w:p>
    <w:p w:rsidR="00025648" w:rsidRPr="0047596C" w:rsidRDefault="00025648" w:rsidP="004628AC">
      <w:pPr>
        <w:pStyle w:val="Heading2"/>
      </w:pPr>
      <w:bookmarkStart w:id="88" w:name="OLE_LINK7"/>
      <w:r w:rsidRPr="0047596C">
        <w:t>R</w:t>
      </w:r>
      <w:r w:rsidR="004628AC" w:rsidRPr="0047596C">
        <w:t>EFERENCE LIBRARY CONTENTS</w:t>
      </w:r>
    </w:p>
    <w:p w:rsidR="00025648" w:rsidRPr="006E705E" w:rsidRDefault="00025648" w:rsidP="00FE2D01">
      <w:pPr>
        <w:rPr>
          <w:b/>
        </w:rPr>
      </w:pPr>
    </w:p>
    <w:p w:rsidR="00025648" w:rsidRDefault="00025648" w:rsidP="0050007F">
      <w:pPr>
        <w:pStyle w:val="Heading3"/>
        <w:tabs>
          <w:tab w:val="clear" w:pos="2070"/>
        </w:tabs>
        <w:ind w:left="2160"/>
      </w:pPr>
      <w:r w:rsidRPr="00160875">
        <w:t xml:space="preserve">The reference library contains the following information: </w:t>
      </w:r>
    </w:p>
    <w:p w:rsidR="00A543DE" w:rsidRDefault="00A543DE" w:rsidP="00A543DE"/>
    <w:p w:rsidR="00025648" w:rsidRPr="003A3338" w:rsidRDefault="00E862A7" w:rsidP="00515537">
      <w:pPr>
        <w:pStyle w:val="Heading4"/>
        <w:tabs>
          <w:tab w:val="left" w:pos="3060"/>
        </w:tabs>
        <w:ind w:left="3060" w:hanging="900"/>
      </w:pPr>
      <w:r>
        <w:t>DPS Enterprise Architecture Document;</w:t>
      </w:r>
    </w:p>
    <w:p w:rsidR="00025648" w:rsidRPr="00025648" w:rsidRDefault="00025648" w:rsidP="0050007F">
      <w:pPr>
        <w:tabs>
          <w:tab w:val="num" w:pos="3060"/>
        </w:tabs>
        <w:rPr>
          <w:highlight w:val="green"/>
        </w:rPr>
      </w:pPr>
    </w:p>
    <w:p w:rsidR="00025648" w:rsidRDefault="00E862A7" w:rsidP="00515537">
      <w:pPr>
        <w:pStyle w:val="Heading4"/>
        <w:tabs>
          <w:tab w:val="num" w:pos="3060"/>
        </w:tabs>
        <w:ind w:left="3060" w:hanging="900"/>
      </w:pPr>
      <w:r>
        <w:t>DPS Enterprise Server Software</w:t>
      </w:r>
      <w:r w:rsidR="00025648">
        <w:t xml:space="preserve">; </w:t>
      </w:r>
    </w:p>
    <w:p w:rsidR="00025648" w:rsidRPr="00025648" w:rsidRDefault="00025648" w:rsidP="002C7EC3">
      <w:pPr>
        <w:tabs>
          <w:tab w:val="num" w:pos="3330"/>
        </w:tabs>
        <w:ind w:left="3330" w:hanging="1080"/>
        <w:rPr>
          <w:highlight w:val="green"/>
        </w:rPr>
      </w:pPr>
    </w:p>
    <w:p w:rsidR="00025648" w:rsidRPr="003A3338" w:rsidRDefault="00E862A7" w:rsidP="00515537">
      <w:pPr>
        <w:pStyle w:val="Heading4"/>
        <w:tabs>
          <w:tab w:val="num" w:pos="3060"/>
        </w:tabs>
        <w:ind w:left="3060" w:hanging="900"/>
      </w:pPr>
      <w:r>
        <w:t>Nevada DoIT Passwords Standard</w:t>
      </w:r>
      <w:r w:rsidR="00025648" w:rsidRPr="003A3338">
        <w:t>;</w:t>
      </w:r>
    </w:p>
    <w:p w:rsidR="00025648" w:rsidRPr="00025648" w:rsidRDefault="00025648" w:rsidP="002C7EC3">
      <w:pPr>
        <w:tabs>
          <w:tab w:val="num" w:pos="3330"/>
        </w:tabs>
        <w:ind w:left="3330" w:hanging="1080"/>
        <w:rPr>
          <w:highlight w:val="green"/>
        </w:rPr>
      </w:pPr>
    </w:p>
    <w:p w:rsidR="00025648" w:rsidRDefault="00E862A7" w:rsidP="00515537">
      <w:pPr>
        <w:pStyle w:val="Heading4"/>
        <w:tabs>
          <w:tab w:val="num" w:pos="3060"/>
        </w:tabs>
        <w:ind w:left="3060" w:hanging="900"/>
      </w:pPr>
      <w:r>
        <w:t>NorSoft Interface Guide;</w:t>
      </w:r>
    </w:p>
    <w:p w:rsidR="00025648" w:rsidRPr="00025648" w:rsidRDefault="00025648" w:rsidP="002C7EC3">
      <w:pPr>
        <w:tabs>
          <w:tab w:val="num" w:pos="3330"/>
        </w:tabs>
        <w:ind w:left="3330" w:hanging="1080"/>
        <w:rPr>
          <w:highlight w:val="green"/>
        </w:rPr>
      </w:pPr>
    </w:p>
    <w:p w:rsidR="00025648" w:rsidRDefault="00E862A7" w:rsidP="00515537">
      <w:pPr>
        <w:pStyle w:val="Heading4"/>
        <w:tabs>
          <w:tab w:val="num" w:pos="3060"/>
        </w:tabs>
        <w:ind w:left="3060" w:hanging="900"/>
      </w:pPr>
      <w:r>
        <w:t>NorSoft JusticeLink Soap Service;</w:t>
      </w:r>
    </w:p>
    <w:p w:rsidR="00E862A7" w:rsidRDefault="00E862A7" w:rsidP="00E862A7">
      <w:pPr>
        <w:ind w:left="1440"/>
      </w:pPr>
    </w:p>
    <w:p w:rsidR="0056250D" w:rsidRDefault="00E862A7" w:rsidP="00E862A7">
      <w:pPr>
        <w:tabs>
          <w:tab w:val="left" w:pos="3060"/>
        </w:tabs>
        <w:ind w:left="2160"/>
      </w:pPr>
      <w:r>
        <w:t>11.2.1</w:t>
      </w:r>
      <w:r w:rsidR="001F417C">
        <w:t>.</w:t>
      </w:r>
      <w:r>
        <w:t>6</w:t>
      </w:r>
      <w:r>
        <w:tab/>
        <w:t>NorSoft JusticeLink Soap Service Installation Guide;</w:t>
      </w:r>
    </w:p>
    <w:p w:rsidR="00E862A7" w:rsidRDefault="0056250D" w:rsidP="00E862A7">
      <w:pPr>
        <w:tabs>
          <w:tab w:val="left" w:pos="3060"/>
        </w:tabs>
        <w:ind w:left="2160"/>
      </w:pPr>
      <w:r>
        <w:br w:type="page"/>
      </w:r>
    </w:p>
    <w:p w:rsidR="00E862A7" w:rsidRDefault="00E862A7" w:rsidP="00E862A7">
      <w:pPr>
        <w:tabs>
          <w:tab w:val="left" w:pos="3060"/>
        </w:tabs>
        <w:ind w:left="2160"/>
      </w:pPr>
    </w:p>
    <w:p w:rsidR="00E862A7" w:rsidRDefault="00E862A7" w:rsidP="00E862A7">
      <w:pPr>
        <w:tabs>
          <w:tab w:val="left" w:pos="3060"/>
        </w:tabs>
        <w:ind w:left="2160"/>
      </w:pPr>
      <w:r>
        <w:t>11.2.1</w:t>
      </w:r>
      <w:r w:rsidR="001F417C">
        <w:t>.</w:t>
      </w:r>
      <w:r>
        <w:t>7</w:t>
      </w:r>
      <w:r>
        <w:tab/>
        <w:t>NorSoft JusticeLink Local Soap Service Installation Guide;</w:t>
      </w:r>
    </w:p>
    <w:p w:rsidR="00E862A7" w:rsidRDefault="00E862A7" w:rsidP="00E862A7">
      <w:pPr>
        <w:tabs>
          <w:tab w:val="left" w:pos="3060"/>
        </w:tabs>
        <w:ind w:left="2160"/>
      </w:pPr>
    </w:p>
    <w:p w:rsidR="00E862A7" w:rsidRDefault="00E862A7" w:rsidP="00E862A7">
      <w:pPr>
        <w:tabs>
          <w:tab w:val="left" w:pos="3060"/>
        </w:tabs>
        <w:ind w:left="3060" w:hanging="900"/>
      </w:pPr>
      <w:r>
        <w:t>11.2.1</w:t>
      </w:r>
      <w:r w:rsidR="001F417C">
        <w:t>.</w:t>
      </w:r>
      <w:r>
        <w:t>8</w:t>
      </w:r>
      <w:r>
        <w:tab/>
        <w:t>Nevada DoIT Information Security Program Policy 4.100000 Rev A, and;</w:t>
      </w:r>
    </w:p>
    <w:p w:rsidR="00E862A7" w:rsidRDefault="00E862A7" w:rsidP="00E862A7">
      <w:pPr>
        <w:tabs>
          <w:tab w:val="left" w:pos="3060"/>
        </w:tabs>
        <w:ind w:left="2160"/>
      </w:pPr>
    </w:p>
    <w:p w:rsidR="00E862A7" w:rsidRDefault="00E862A7" w:rsidP="00E862A7">
      <w:pPr>
        <w:tabs>
          <w:tab w:val="left" w:pos="3060"/>
        </w:tabs>
        <w:ind w:left="2160"/>
      </w:pPr>
      <w:r>
        <w:t>11.2.1</w:t>
      </w:r>
      <w:r w:rsidR="001F417C">
        <w:t>.</w:t>
      </w:r>
      <w:r>
        <w:t>9</w:t>
      </w:r>
      <w:r>
        <w:tab/>
      </w:r>
      <w:r w:rsidRPr="00E0170E">
        <w:t>CJIS Security Policy Version 4.</w:t>
      </w:r>
      <w:r>
        <w:t>5.</w:t>
      </w:r>
    </w:p>
    <w:p w:rsidR="00E862A7" w:rsidRDefault="00E862A7" w:rsidP="00E862A7">
      <w:pPr>
        <w:tabs>
          <w:tab w:val="left" w:pos="3060"/>
        </w:tabs>
        <w:ind w:left="2160"/>
      </w:pPr>
    </w:p>
    <w:p w:rsidR="00E862A7" w:rsidRDefault="00E862A7" w:rsidP="00E862A7">
      <w:pPr>
        <w:tabs>
          <w:tab w:val="left" w:pos="3060"/>
        </w:tabs>
        <w:ind w:left="2160"/>
      </w:pPr>
    </w:p>
    <w:bookmarkEnd w:id="88"/>
    <w:p w:rsidR="00025648" w:rsidRPr="00E80ADD" w:rsidRDefault="00025648" w:rsidP="0050007F">
      <w:pPr>
        <w:pStyle w:val="Heading3"/>
        <w:keepNext w:val="0"/>
        <w:tabs>
          <w:tab w:val="clear" w:pos="2070"/>
        </w:tabs>
        <w:ind w:left="2160"/>
      </w:pPr>
      <w:r w:rsidRPr="00E80ADD">
        <w:t>Access to Library</w:t>
      </w:r>
    </w:p>
    <w:p w:rsidR="00025648" w:rsidRPr="00E80ADD" w:rsidRDefault="00025648" w:rsidP="00FE2D01">
      <w:pPr>
        <w:tabs>
          <w:tab w:val="left" w:pos="2340"/>
        </w:tabs>
        <w:ind w:left="2340" w:hanging="360"/>
        <w:jc w:val="both"/>
        <w:rPr>
          <w:b/>
        </w:rPr>
      </w:pPr>
    </w:p>
    <w:p w:rsidR="005D7D47" w:rsidRDefault="005D7D47" w:rsidP="00311F7E">
      <w:pPr>
        <w:pStyle w:val="Heading4"/>
        <w:tabs>
          <w:tab w:val="clear" w:pos="2880"/>
          <w:tab w:val="num" w:pos="3060"/>
        </w:tabs>
        <w:ind w:left="3060" w:hanging="900"/>
        <w:rPr>
          <w:b/>
          <w:i/>
          <w:iCs/>
        </w:rPr>
      </w:pPr>
      <w:r>
        <w:t>The reference library will be open Monday through Friday</w:t>
      </w:r>
      <w:r w:rsidR="007377B7">
        <w:t>, 8am to 4pm Pacific time,</w:t>
      </w:r>
      <w:r>
        <w:t xml:space="preserve"> during the dates and times specified in </w:t>
      </w:r>
      <w:r>
        <w:rPr>
          <w:b/>
          <w:i/>
          <w:iCs/>
        </w:rPr>
        <w:t xml:space="preserve">Section </w:t>
      </w:r>
      <w:r w:rsidR="00FA35EF">
        <w:rPr>
          <w:b/>
          <w:i/>
          <w:iCs/>
        </w:rPr>
        <w:t>10</w:t>
      </w:r>
      <w:r>
        <w:rPr>
          <w:b/>
          <w:i/>
          <w:iCs/>
        </w:rPr>
        <w:t>, RFP Time Line</w:t>
      </w:r>
      <w:r>
        <w:t xml:space="preserve">, with the exception of official State holidays as noted in </w:t>
      </w:r>
      <w:r w:rsidRPr="00967A58">
        <w:rPr>
          <w:b/>
          <w:i/>
          <w:iCs/>
        </w:rPr>
        <w:t>Section 2.</w:t>
      </w:r>
      <w:r w:rsidR="00FA35EF">
        <w:rPr>
          <w:b/>
          <w:i/>
          <w:iCs/>
        </w:rPr>
        <w:t>1</w:t>
      </w:r>
      <w:r>
        <w:rPr>
          <w:b/>
          <w:i/>
          <w:iCs/>
        </w:rPr>
        <w:t>,</w:t>
      </w:r>
      <w:r>
        <w:t xml:space="preserve"> </w:t>
      </w:r>
      <w:r>
        <w:rPr>
          <w:b/>
          <w:i/>
          <w:iCs/>
        </w:rPr>
        <w:t>State Observed Holidays.</w:t>
      </w:r>
    </w:p>
    <w:p w:rsidR="005D7D47" w:rsidRDefault="005D7D47" w:rsidP="00311F7E">
      <w:pPr>
        <w:pStyle w:val="Heading3"/>
        <w:numPr>
          <w:ilvl w:val="0"/>
          <w:numId w:val="0"/>
        </w:numPr>
        <w:ind w:left="2070"/>
      </w:pPr>
    </w:p>
    <w:p w:rsidR="005D7D47" w:rsidRDefault="005D7D47" w:rsidP="00311F7E">
      <w:pPr>
        <w:pStyle w:val="Heading4"/>
        <w:tabs>
          <w:tab w:val="clear" w:pos="2880"/>
          <w:tab w:val="clear" w:pos="3600"/>
          <w:tab w:val="num" w:pos="3060"/>
        </w:tabs>
        <w:ind w:left="3060" w:hanging="900"/>
      </w:pPr>
      <w:r>
        <w:t>Access to the reference library by prospective proposers (and any representatives thereof) shall be by appointment only.</w:t>
      </w:r>
    </w:p>
    <w:p w:rsidR="005D7D47" w:rsidRDefault="005D7D47" w:rsidP="00311F7E">
      <w:pPr>
        <w:tabs>
          <w:tab w:val="left" w:pos="2880"/>
        </w:tabs>
        <w:ind w:left="2880" w:hanging="360"/>
        <w:jc w:val="both"/>
      </w:pPr>
    </w:p>
    <w:p w:rsidR="005D7D47" w:rsidRDefault="005D7D47" w:rsidP="00311F7E">
      <w:pPr>
        <w:pStyle w:val="Heading4"/>
        <w:tabs>
          <w:tab w:val="left" w:pos="3060"/>
        </w:tabs>
      </w:pPr>
      <w:r>
        <w:t>Appointments must be made at least twenty-four (24) hours in advance.</w:t>
      </w:r>
    </w:p>
    <w:p w:rsidR="005D7D47" w:rsidRDefault="005D7D47" w:rsidP="005D7D47">
      <w:pPr>
        <w:tabs>
          <w:tab w:val="left" w:pos="2880"/>
        </w:tabs>
        <w:ind w:left="2880" w:hanging="360"/>
        <w:jc w:val="both"/>
      </w:pPr>
    </w:p>
    <w:p w:rsidR="005D7D47" w:rsidRDefault="005D7D47" w:rsidP="00CC7FDB">
      <w:pPr>
        <w:pStyle w:val="Heading4"/>
        <w:tabs>
          <w:tab w:val="clear" w:pos="2880"/>
          <w:tab w:val="clear" w:pos="3600"/>
          <w:tab w:val="num" w:pos="3060"/>
        </w:tabs>
        <w:ind w:left="3060" w:hanging="900"/>
      </w:pPr>
      <w:r>
        <w:t xml:space="preserve">An appointment must be made by calling </w:t>
      </w:r>
      <w:r w:rsidR="00A82DFA" w:rsidRPr="00967A58">
        <w:t>Marti Marsh</w:t>
      </w:r>
      <w:r w:rsidRPr="00967A58">
        <w:t xml:space="preserve"> at </w:t>
      </w:r>
      <w:r w:rsidR="00CC7FDB">
        <w:t>(</w:t>
      </w:r>
      <w:r w:rsidRPr="00967A58">
        <w:t>775</w:t>
      </w:r>
      <w:r w:rsidR="00CC7FDB">
        <w:t xml:space="preserve">) </w:t>
      </w:r>
      <w:r w:rsidRPr="00967A58">
        <w:t>684-</w:t>
      </w:r>
      <w:r w:rsidR="00A82DFA" w:rsidRPr="00967A58">
        <w:t>0180</w:t>
      </w:r>
      <w:r w:rsidR="001B3703">
        <w:t xml:space="preserve"> or Nancy Feser at (775) 684-0175.</w:t>
      </w:r>
    </w:p>
    <w:p w:rsidR="00CC7FDB" w:rsidRPr="00CC7FDB" w:rsidRDefault="00CC7FDB" w:rsidP="00CC7FDB"/>
    <w:p w:rsidR="005D7D47" w:rsidRDefault="005D7D47" w:rsidP="00967A58">
      <w:pPr>
        <w:pStyle w:val="Heading4"/>
        <w:tabs>
          <w:tab w:val="clear" w:pos="2880"/>
          <w:tab w:val="clear" w:pos="3600"/>
          <w:tab w:val="num" w:pos="3060"/>
        </w:tabs>
        <w:ind w:left="3060" w:hanging="900"/>
      </w:pPr>
      <w:r>
        <w:t xml:space="preserve">The reference library will be located at </w:t>
      </w:r>
      <w:r w:rsidR="00CC7FDB">
        <w:t>515 E. Musser Street, Suite 300</w:t>
      </w:r>
      <w:r w:rsidRPr="00967A58">
        <w:t>,</w:t>
      </w:r>
      <w:r>
        <w:t xml:space="preserve"> Carson City, Nevada.</w:t>
      </w:r>
    </w:p>
    <w:p w:rsidR="005D7D47" w:rsidRDefault="005D7D47" w:rsidP="005D7D47"/>
    <w:p w:rsidR="005D7D47" w:rsidRDefault="005D7D47" w:rsidP="00967A58">
      <w:pPr>
        <w:pStyle w:val="Heading4"/>
        <w:tabs>
          <w:tab w:val="clear" w:pos="2880"/>
          <w:tab w:val="clear" w:pos="3600"/>
          <w:tab w:val="num" w:pos="3060"/>
        </w:tabs>
        <w:ind w:left="3060" w:hanging="900"/>
      </w:pPr>
      <w:r>
        <w:t xml:space="preserve">Documents </w:t>
      </w:r>
      <w:r w:rsidR="00F936DA">
        <w:t>may</w:t>
      </w:r>
      <w:r>
        <w:t xml:space="preserve"> be reviewed at this location, however, all applicable NRS and NAC documentation may be reviewed via the internet at: </w:t>
      </w:r>
      <w:hyperlink r:id="rId15" w:history="1">
        <w:r w:rsidR="00C16F63" w:rsidRPr="00CE2917">
          <w:rPr>
            <w:rStyle w:val="Hyperlink"/>
          </w:rPr>
          <w:t>www.leg.state.nv.us</w:t>
        </w:r>
      </w:hyperlink>
      <w:r w:rsidR="00C16F63">
        <w:t xml:space="preserve"> </w:t>
      </w:r>
    </w:p>
    <w:p w:rsidR="005D7D47" w:rsidRDefault="005D7D47" w:rsidP="005D7D47">
      <w:pPr>
        <w:tabs>
          <w:tab w:val="left" w:pos="2880"/>
        </w:tabs>
        <w:ind w:left="2880" w:hanging="360"/>
        <w:jc w:val="both"/>
      </w:pPr>
    </w:p>
    <w:p w:rsidR="005D7D47" w:rsidRDefault="005D7D47" w:rsidP="00967A58">
      <w:pPr>
        <w:pStyle w:val="Heading4"/>
        <w:tabs>
          <w:tab w:val="clear" w:pos="2880"/>
          <w:tab w:val="clear" w:pos="3600"/>
          <w:tab w:val="num" w:pos="3060"/>
        </w:tabs>
        <w:ind w:left="3060" w:hanging="900"/>
      </w:pPr>
      <w:r>
        <w:t>Only one (1) proposer may view the documents at a time.  If demand dictates, proposers will be restricted to four (4) hours for review.</w:t>
      </w:r>
    </w:p>
    <w:p w:rsidR="005D7D47" w:rsidRDefault="005D7D47" w:rsidP="005D7D47">
      <w:pPr>
        <w:tabs>
          <w:tab w:val="left" w:pos="2880"/>
        </w:tabs>
        <w:ind w:left="2880" w:hanging="360"/>
        <w:jc w:val="both"/>
      </w:pPr>
    </w:p>
    <w:p w:rsidR="005D7D47" w:rsidRDefault="005D7D47" w:rsidP="00967A58">
      <w:pPr>
        <w:pStyle w:val="Heading4"/>
        <w:tabs>
          <w:tab w:val="clear" w:pos="3600"/>
          <w:tab w:val="left" w:pos="3060"/>
        </w:tabs>
      </w:pPr>
      <w:r>
        <w:t>Appointments will be scheduled on a first-come, first-served basis.</w:t>
      </w:r>
    </w:p>
    <w:p w:rsidR="005D7D47" w:rsidRDefault="005D7D47" w:rsidP="005D7D47">
      <w:pPr>
        <w:tabs>
          <w:tab w:val="left" w:pos="2880"/>
        </w:tabs>
        <w:ind w:left="2880" w:hanging="360"/>
        <w:jc w:val="both"/>
      </w:pPr>
    </w:p>
    <w:p w:rsidR="005D7D47" w:rsidRDefault="005D7D47" w:rsidP="00967A58">
      <w:pPr>
        <w:pStyle w:val="Heading4"/>
        <w:tabs>
          <w:tab w:val="clear" w:pos="2880"/>
          <w:tab w:val="clear" w:pos="3600"/>
          <w:tab w:val="num" w:pos="3060"/>
        </w:tabs>
        <w:ind w:left="3060" w:hanging="900"/>
      </w:pPr>
      <w:r>
        <w:t>Proposers may check out documents from the Carson City location to have photocopies made at their own expense</w:t>
      </w:r>
      <w:r w:rsidR="00CC7FDB">
        <w:t xml:space="preserve"> or arrangements can be made to have copies made at the vendor’s expense by contacting Marti Marsh (775) 684-0180</w:t>
      </w:r>
      <w:r w:rsidR="001B3703">
        <w:t xml:space="preserve"> or Nancy Feser at (775) 684-0175.</w:t>
      </w:r>
    </w:p>
    <w:p w:rsidR="005D7D47" w:rsidRDefault="005D7D47" w:rsidP="005D7D47">
      <w:pPr>
        <w:tabs>
          <w:tab w:val="left" w:pos="2340"/>
          <w:tab w:val="left" w:pos="2880"/>
        </w:tabs>
        <w:ind w:left="2880" w:hanging="360"/>
        <w:jc w:val="both"/>
      </w:pPr>
    </w:p>
    <w:p w:rsidR="005D7D47" w:rsidRDefault="005D7D47" w:rsidP="00967A58">
      <w:pPr>
        <w:pStyle w:val="Heading4"/>
        <w:tabs>
          <w:tab w:val="clear" w:pos="2880"/>
          <w:tab w:val="clear" w:pos="3600"/>
          <w:tab w:val="num" w:pos="3060"/>
        </w:tabs>
        <w:ind w:left="3060" w:hanging="900"/>
      </w:pPr>
      <w:r>
        <w:t>All documents must be returned by 4:00 PM on the day they are checked out.</w:t>
      </w:r>
    </w:p>
    <w:p w:rsidR="005D7D47" w:rsidRDefault="005D7D47" w:rsidP="005D7D47">
      <w:pPr>
        <w:tabs>
          <w:tab w:val="left" w:pos="2880"/>
        </w:tabs>
        <w:ind w:left="2880" w:hanging="360"/>
        <w:jc w:val="both"/>
      </w:pPr>
    </w:p>
    <w:p w:rsidR="005D7D47" w:rsidRDefault="005D7D47" w:rsidP="00967A58">
      <w:pPr>
        <w:pStyle w:val="Heading4"/>
        <w:tabs>
          <w:tab w:val="clear" w:pos="2880"/>
          <w:tab w:val="num" w:pos="3060"/>
        </w:tabs>
        <w:ind w:left="3060" w:hanging="900"/>
      </w:pPr>
      <w:r>
        <w:t>All documents must be returned in the same condition and order as when checked out.</w:t>
      </w:r>
    </w:p>
    <w:p w:rsidR="005D7D47" w:rsidRDefault="005D7D47" w:rsidP="005D7D47">
      <w:pPr>
        <w:tabs>
          <w:tab w:val="left" w:pos="2880"/>
        </w:tabs>
        <w:ind w:left="2880" w:hanging="360"/>
        <w:jc w:val="both"/>
      </w:pPr>
    </w:p>
    <w:p w:rsidR="005D7D47" w:rsidRDefault="005D7D47" w:rsidP="00967A58">
      <w:pPr>
        <w:pStyle w:val="Heading4"/>
        <w:tabs>
          <w:tab w:val="clear" w:pos="2880"/>
          <w:tab w:val="num" w:pos="3060"/>
        </w:tabs>
        <w:ind w:left="3060" w:hanging="900"/>
      </w:pPr>
      <w:r>
        <w:t>A sign out/in list will be kept specifying when and what items have been taken off site.</w:t>
      </w:r>
    </w:p>
    <w:p w:rsidR="005D7D47" w:rsidRDefault="005D7D47" w:rsidP="005D7D47">
      <w:pPr>
        <w:tabs>
          <w:tab w:val="left" w:pos="2880"/>
        </w:tabs>
        <w:ind w:left="2880" w:hanging="360"/>
        <w:jc w:val="both"/>
      </w:pPr>
    </w:p>
    <w:p w:rsidR="005D7D47" w:rsidRDefault="005D7D47" w:rsidP="00967A58">
      <w:pPr>
        <w:pStyle w:val="Heading4"/>
        <w:tabs>
          <w:tab w:val="clear" w:pos="2880"/>
          <w:tab w:val="clear" w:pos="3600"/>
          <w:tab w:val="num" w:pos="3060"/>
        </w:tabs>
        <w:ind w:left="3060" w:hanging="900"/>
      </w:pPr>
      <w:r>
        <w:t>Failure to return documents on time and/or in the same condition and order as received may result in disqualification of the proposer.</w:t>
      </w:r>
    </w:p>
    <w:p w:rsidR="0056250D" w:rsidRDefault="0056250D" w:rsidP="0056250D"/>
    <w:p w:rsidR="0056250D" w:rsidRDefault="0056250D" w:rsidP="0056250D">
      <w:pPr>
        <w:tabs>
          <w:tab w:val="left" w:pos="3060"/>
        </w:tabs>
        <w:ind w:left="3060" w:hanging="900"/>
        <w:jc w:val="both"/>
        <w:rPr>
          <w:bCs/>
        </w:rPr>
      </w:pPr>
      <w:r>
        <w:t>11.2.2</w:t>
      </w:r>
      <w:r w:rsidR="00955B51">
        <w:t>.14</w:t>
      </w:r>
      <w:r>
        <w:rPr>
          <w:bCs/>
        </w:rPr>
        <w:t>Vendors shall return any and all copies, records, notes, and other written, printed, or tangible materials in its possession pertaining to Confidential Information upon the conclusion of RFP # 1828 or upon demand by the Purchasing Division.</w:t>
      </w:r>
    </w:p>
    <w:p w:rsidR="0056250D" w:rsidRPr="0056250D" w:rsidRDefault="0056250D" w:rsidP="0056250D"/>
    <w:p w:rsidR="0026003D" w:rsidRDefault="0026003D" w:rsidP="00FE2D01">
      <w:pPr>
        <w:tabs>
          <w:tab w:val="num" w:pos="2880"/>
        </w:tabs>
        <w:ind w:left="2880" w:hanging="360"/>
        <w:rPr>
          <w:b/>
        </w:rPr>
      </w:pPr>
    </w:p>
    <w:p w:rsidR="0052776E" w:rsidRDefault="0052776E" w:rsidP="00FE2D01">
      <w:pPr>
        <w:tabs>
          <w:tab w:val="num" w:pos="2880"/>
        </w:tabs>
        <w:ind w:left="2880" w:hanging="360"/>
        <w:rPr>
          <w:b/>
        </w:rPr>
      </w:pPr>
      <w:r>
        <w:rPr>
          <w:b/>
        </w:rPr>
        <w:br w:type="page"/>
      </w:r>
    </w:p>
    <w:p w:rsidR="002E02FF" w:rsidRPr="00F24EA2" w:rsidRDefault="00F24EA2" w:rsidP="004628AC">
      <w:pPr>
        <w:pStyle w:val="Heading1"/>
        <w:rPr>
          <w:bCs/>
        </w:rPr>
      </w:pPr>
      <w:bookmarkStart w:id="89" w:name="_Toc245026361"/>
      <w:r w:rsidRPr="00F24EA2">
        <w:t xml:space="preserve">PROPOSAL </w:t>
      </w:r>
      <w:r w:rsidR="00935EAD">
        <w:t xml:space="preserve">RESPONSE </w:t>
      </w:r>
      <w:r w:rsidR="003A188E">
        <w:t xml:space="preserve">SUBMISSION REQUIREMENTS, </w:t>
      </w:r>
      <w:r w:rsidR="00935EAD">
        <w:t>FORMAT</w:t>
      </w:r>
      <w:r w:rsidR="003A188E">
        <w:t xml:space="preserve"> AND CONTENT</w:t>
      </w:r>
      <w:bookmarkEnd w:id="89"/>
    </w:p>
    <w:p w:rsidR="00E97936" w:rsidRDefault="00E97936" w:rsidP="00E97936">
      <w:pPr>
        <w:ind w:left="720"/>
        <w:jc w:val="both"/>
      </w:pPr>
    </w:p>
    <w:p w:rsidR="00974C3E" w:rsidRDefault="00974C3E" w:rsidP="00974C3E">
      <w:pPr>
        <w:pStyle w:val="Heading2"/>
      </w:pPr>
      <w:r>
        <w:t>PROPOSAL PACKAGING</w:t>
      </w:r>
    </w:p>
    <w:p w:rsidR="00974C3E" w:rsidRDefault="00974C3E" w:rsidP="00E97936">
      <w:pPr>
        <w:ind w:left="720"/>
        <w:jc w:val="both"/>
      </w:pPr>
    </w:p>
    <w:p w:rsidR="00AA7868" w:rsidRDefault="00AA7868" w:rsidP="007E60B7">
      <w:pPr>
        <w:pStyle w:val="Heading3"/>
        <w:tabs>
          <w:tab w:val="clear" w:pos="2070"/>
          <w:tab w:val="num" w:pos="2160"/>
        </w:tabs>
        <w:ind w:left="2160"/>
      </w:pPr>
      <w:bookmarkStart w:id="90" w:name="OLE_LINK9"/>
      <w:bookmarkStart w:id="91" w:name="OLE_LINK10"/>
      <w:r>
        <w:t>If the separately sealed technical and cost proposals</w:t>
      </w:r>
      <w:r w:rsidR="0052776E">
        <w:t xml:space="preserve"> as well as confidential financial documentation and confidential technical information</w:t>
      </w:r>
      <w:r>
        <w:t xml:space="preserve">, marked as required in </w:t>
      </w:r>
      <w:r w:rsidRPr="00AA7868">
        <w:rPr>
          <w:b/>
          <w:i/>
        </w:rPr>
        <w:t>Section 12.1.</w:t>
      </w:r>
      <w:r w:rsidR="00CF7ED9">
        <w:rPr>
          <w:b/>
          <w:i/>
        </w:rPr>
        <w:t>4</w:t>
      </w:r>
      <w:r w:rsidRPr="00AA7868">
        <w:rPr>
          <w:b/>
          <w:i/>
        </w:rPr>
        <w:t xml:space="preserve"> and Section 12.1.</w:t>
      </w:r>
      <w:r w:rsidR="00F55143">
        <w:rPr>
          <w:b/>
          <w:i/>
        </w:rPr>
        <w:t>7</w:t>
      </w:r>
      <w:r>
        <w:t>, are enclosed in another container for mailing purposes, the outermost container must fully describe the contents of the package and be clearly marked as follows:</w:t>
      </w:r>
    </w:p>
    <w:p w:rsidR="00AA7868" w:rsidRDefault="00AA7868" w:rsidP="00AA7868"/>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AA7868">
        <w:tc>
          <w:tcPr>
            <w:tcW w:w="7830" w:type="dxa"/>
            <w:gridSpan w:val="2"/>
          </w:tcPr>
          <w:bookmarkEnd w:id="90"/>
          <w:bookmarkEnd w:id="91"/>
          <w:p w:rsidR="00AA7868" w:rsidRPr="00DD77B1" w:rsidRDefault="00C16F63" w:rsidP="005E73B3">
            <w:pPr>
              <w:jc w:val="center"/>
              <w:rPr>
                <w:b/>
              </w:rPr>
            </w:pPr>
            <w:r>
              <w:rPr>
                <w:b/>
              </w:rPr>
              <w:t>Marti Marsh</w:t>
            </w:r>
          </w:p>
          <w:p w:rsidR="00AA7868" w:rsidRPr="00DD77B1" w:rsidRDefault="00AA7868" w:rsidP="005E73B3">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A7868" w:rsidRPr="00DD77B1" w:rsidRDefault="00AA7868" w:rsidP="005E73B3">
            <w:pPr>
              <w:jc w:val="center"/>
              <w:rPr>
                <w:b/>
              </w:rPr>
            </w:pPr>
            <w:smartTag w:uri="urn:schemas-microsoft-com:office:smarttags" w:element="Street">
              <w:smartTag w:uri="urn:schemas-microsoft-com:office:smarttags" w:element="address">
                <w:r w:rsidRPr="00DD77B1">
                  <w:rPr>
                    <w:b/>
                  </w:rPr>
                  <w:t>515 E. Musser Street, Suite 300</w:t>
                </w:r>
              </w:smartTag>
            </w:smartTag>
          </w:p>
          <w:p w:rsidR="00AA7868" w:rsidRPr="00DD77B1" w:rsidRDefault="00AA7868" w:rsidP="005E73B3">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A7868">
        <w:tc>
          <w:tcPr>
            <w:tcW w:w="3690" w:type="dxa"/>
          </w:tcPr>
          <w:p w:rsidR="00AA7868" w:rsidRPr="00DD77B1" w:rsidRDefault="00AA7868" w:rsidP="00896D19">
            <w:pPr>
              <w:rPr>
                <w:b/>
              </w:rPr>
            </w:pPr>
            <w:r w:rsidRPr="00DD77B1">
              <w:rPr>
                <w:b/>
              </w:rPr>
              <w:t xml:space="preserve">RFP </w:t>
            </w:r>
            <w:r w:rsidR="00896D19">
              <w:rPr>
                <w:b/>
              </w:rPr>
              <w:t>NO</w:t>
            </w:r>
            <w:r w:rsidRPr="00DD77B1">
              <w:rPr>
                <w:b/>
              </w:rPr>
              <w:t>:</w:t>
            </w:r>
          </w:p>
        </w:tc>
        <w:tc>
          <w:tcPr>
            <w:tcW w:w="4140" w:type="dxa"/>
          </w:tcPr>
          <w:p w:rsidR="00AA7868" w:rsidRPr="00DD77B1" w:rsidRDefault="006326CF" w:rsidP="005E73B3">
            <w:pPr>
              <w:rPr>
                <w:highlight w:val="yellow"/>
              </w:rPr>
            </w:pPr>
            <w:r w:rsidRPr="00967A58">
              <w:t>1828</w:t>
            </w:r>
          </w:p>
        </w:tc>
      </w:tr>
      <w:tr w:rsidR="00AA7868">
        <w:tc>
          <w:tcPr>
            <w:tcW w:w="3690" w:type="dxa"/>
          </w:tcPr>
          <w:p w:rsidR="00AA7868" w:rsidRPr="00DD77B1" w:rsidRDefault="00AA7868" w:rsidP="005E73B3">
            <w:pPr>
              <w:rPr>
                <w:b/>
              </w:rPr>
            </w:pPr>
            <w:r w:rsidRPr="00DD77B1">
              <w:rPr>
                <w:b/>
              </w:rPr>
              <w:t>PROPOSAL OPENING DATE:</w:t>
            </w:r>
          </w:p>
        </w:tc>
        <w:tc>
          <w:tcPr>
            <w:tcW w:w="4140" w:type="dxa"/>
          </w:tcPr>
          <w:p w:rsidR="00AA7868" w:rsidRPr="00DD77B1" w:rsidRDefault="00F936DA" w:rsidP="005E73B3">
            <w:pPr>
              <w:rPr>
                <w:highlight w:val="yellow"/>
              </w:rPr>
            </w:pPr>
            <w:r w:rsidRPr="00F936DA">
              <w:t>January 19, 2010</w:t>
            </w:r>
          </w:p>
        </w:tc>
      </w:tr>
      <w:tr w:rsidR="00AA7868">
        <w:tc>
          <w:tcPr>
            <w:tcW w:w="3690" w:type="dxa"/>
          </w:tcPr>
          <w:p w:rsidR="00AA7868" w:rsidRPr="00DD77B1" w:rsidRDefault="00AA7868" w:rsidP="005E73B3">
            <w:pPr>
              <w:rPr>
                <w:b/>
              </w:rPr>
            </w:pPr>
            <w:r w:rsidRPr="00DD77B1">
              <w:rPr>
                <w:b/>
              </w:rPr>
              <w:t>PROPOSAL OPENING TIME:</w:t>
            </w:r>
          </w:p>
        </w:tc>
        <w:tc>
          <w:tcPr>
            <w:tcW w:w="4140" w:type="dxa"/>
          </w:tcPr>
          <w:p w:rsidR="00AA7868" w:rsidRDefault="00AA7868" w:rsidP="005E73B3">
            <w:r>
              <w:t>2:00 PM</w:t>
            </w:r>
          </w:p>
        </w:tc>
      </w:tr>
      <w:tr w:rsidR="00AA7868">
        <w:tc>
          <w:tcPr>
            <w:tcW w:w="3690" w:type="dxa"/>
          </w:tcPr>
          <w:p w:rsidR="00AA7868" w:rsidRPr="00DD77B1" w:rsidRDefault="00AA7868" w:rsidP="005E73B3">
            <w:pPr>
              <w:rPr>
                <w:b/>
              </w:rPr>
            </w:pPr>
            <w:r w:rsidRPr="00DD77B1">
              <w:rPr>
                <w:b/>
              </w:rPr>
              <w:t>FOR:</w:t>
            </w:r>
          </w:p>
        </w:tc>
        <w:tc>
          <w:tcPr>
            <w:tcW w:w="4140" w:type="dxa"/>
          </w:tcPr>
          <w:p w:rsidR="00AA7868" w:rsidRPr="00DD77B1" w:rsidRDefault="006326CF" w:rsidP="005E73B3">
            <w:pPr>
              <w:rPr>
                <w:highlight w:val="yellow"/>
              </w:rPr>
            </w:pPr>
            <w:r w:rsidRPr="00967A58">
              <w:t>DPS SMJPSS</w:t>
            </w:r>
          </w:p>
        </w:tc>
      </w:tr>
      <w:tr w:rsidR="00AA7868">
        <w:tc>
          <w:tcPr>
            <w:tcW w:w="3690" w:type="dxa"/>
          </w:tcPr>
          <w:p w:rsidR="00AA7868" w:rsidRPr="00DD77B1" w:rsidRDefault="00AA7868" w:rsidP="005E73B3">
            <w:pPr>
              <w:rPr>
                <w:b/>
              </w:rPr>
            </w:pPr>
            <w:r w:rsidRPr="00DD77B1">
              <w:rPr>
                <w:b/>
              </w:rPr>
              <w:t>VENDOR’S NAME:</w:t>
            </w:r>
          </w:p>
        </w:tc>
        <w:tc>
          <w:tcPr>
            <w:tcW w:w="4140" w:type="dxa"/>
          </w:tcPr>
          <w:p w:rsidR="00AA7868" w:rsidRDefault="00AA7868" w:rsidP="005E73B3"/>
        </w:tc>
      </w:tr>
    </w:tbl>
    <w:p w:rsidR="00AA7868" w:rsidRPr="00E97936" w:rsidRDefault="00AA7868" w:rsidP="00AA7868"/>
    <w:p w:rsidR="00AA7868" w:rsidRDefault="00AA7868" w:rsidP="007E60B7">
      <w:pPr>
        <w:pStyle w:val="Heading3"/>
        <w:tabs>
          <w:tab w:val="clear" w:pos="2070"/>
          <w:tab w:val="num" w:pos="2160"/>
        </w:tabs>
        <w:ind w:left="2160"/>
      </w:pPr>
      <w:r>
        <w:t xml:space="preserve">Proposals </w:t>
      </w:r>
      <w:r w:rsidRPr="005C22CD">
        <w:rPr>
          <w:b/>
          <w:i/>
          <w:u w:val="single"/>
        </w:rPr>
        <w:t>must be received at the address referenced below no later than the date and time specified in Section 10, RFP Timeline.</w:t>
      </w:r>
      <w:r>
        <w:t xml:space="preserve">  Proposals that do not arrive by proposal opening time and date </w:t>
      </w:r>
      <w:r w:rsidRPr="00E97936">
        <w:t>WILL NOT BE ACCEPTED</w:t>
      </w:r>
      <w:r>
        <w:t>.  Vendors may submit their proposal any time prior to the above stated deadline.</w:t>
      </w:r>
    </w:p>
    <w:p w:rsidR="00AA7868" w:rsidRPr="008D24D6" w:rsidRDefault="00AA7868" w:rsidP="007E60B7">
      <w:pPr>
        <w:tabs>
          <w:tab w:val="num" w:pos="2160"/>
        </w:tabs>
        <w:ind w:left="2160" w:hanging="720"/>
      </w:pPr>
    </w:p>
    <w:p w:rsidR="00AA7868" w:rsidRPr="00EE5C6F" w:rsidRDefault="00AA7868" w:rsidP="007E60B7">
      <w:pPr>
        <w:pStyle w:val="Heading3"/>
        <w:tabs>
          <w:tab w:val="clear" w:pos="2070"/>
          <w:tab w:val="num" w:pos="2160"/>
        </w:tabs>
        <w:ind w:left="2160"/>
      </w:pPr>
      <w:r w:rsidRPr="00EE5C6F">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CF7ED9" w:rsidRDefault="00CF7ED9" w:rsidP="007E60B7">
      <w:pPr>
        <w:pStyle w:val="Heading3"/>
        <w:tabs>
          <w:tab w:val="clear" w:pos="2070"/>
          <w:tab w:val="num" w:pos="2160"/>
        </w:tabs>
        <w:ind w:left="2160"/>
      </w:pPr>
      <w:r>
        <w:t>The technical proposal shall be submitted to the State in a sealed package and be clearly marked as follows:</w:t>
      </w:r>
    </w:p>
    <w:p w:rsidR="00CF7ED9"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CF7ED9">
        <w:tc>
          <w:tcPr>
            <w:tcW w:w="7830" w:type="dxa"/>
            <w:gridSpan w:val="2"/>
          </w:tcPr>
          <w:p w:rsidR="00CF7ED9" w:rsidRPr="00DD77B1" w:rsidRDefault="00985BEF" w:rsidP="000E0BDC">
            <w:pPr>
              <w:jc w:val="center"/>
              <w:rPr>
                <w:b/>
              </w:rPr>
            </w:pPr>
            <w:r>
              <w:rPr>
                <w:b/>
              </w:rPr>
              <w:t>Marti Marsh</w:t>
            </w:r>
          </w:p>
          <w:p w:rsidR="00CF7ED9" w:rsidRPr="00DD77B1" w:rsidRDefault="00CF7ED9" w:rsidP="000E0BDC">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tc>
          <w:tcPr>
            <w:tcW w:w="3690" w:type="dxa"/>
          </w:tcPr>
          <w:p w:rsidR="00CF7ED9" w:rsidRPr="00DD77B1" w:rsidRDefault="00CF7ED9" w:rsidP="00896D19">
            <w:pPr>
              <w:rPr>
                <w:b/>
              </w:rPr>
            </w:pPr>
            <w:r w:rsidRPr="00DD77B1">
              <w:rPr>
                <w:b/>
              </w:rPr>
              <w:t xml:space="preserve">RFP </w:t>
            </w:r>
            <w:r w:rsidR="00896D19">
              <w:rPr>
                <w:b/>
              </w:rPr>
              <w:t>NO</w:t>
            </w:r>
            <w:r w:rsidRPr="00DD77B1">
              <w:rPr>
                <w:b/>
              </w:rPr>
              <w:t>:</w:t>
            </w:r>
          </w:p>
        </w:tc>
        <w:tc>
          <w:tcPr>
            <w:tcW w:w="4140" w:type="dxa"/>
          </w:tcPr>
          <w:p w:rsidR="00CF7ED9" w:rsidRPr="00DD77B1" w:rsidRDefault="006326CF" w:rsidP="000E0BDC">
            <w:pPr>
              <w:rPr>
                <w:highlight w:val="yellow"/>
              </w:rPr>
            </w:pPr>
            <w:r w:rsidRPr="00985BEF">
              <w:t>1828</w:t>
            </w:r>
          </w:p>
        </w:tc>
      </w:tr>
      <w:tr w:rsidR="00CF7ED9">
        <w:tc>
          <w:tcPr>
            <w:tcW w:w="3690" w:type="dxa"/>
          </w:tcPr>
          <w:p w:rsidR="00CF7ED9" w:rsidRPr="00DD77B1" w:rsidRDefault="00CF7ED9" w:rsidP="000E0BDC">
            <w:pPr>
              <w:rPr>
                <w:b/>
              </w:rPr>
            </w:pPr>
            <w:r w:rsidRPr="00DD77B1">
              <w:rPr>
                <w:b/>
              </w:rPr>
              <w:t>PROPOSAL COMPONENT:</w:t>
            </w:r>
          </w:p>
        </w:tc>
        <w:tc>
          <w:tcPr>
            <w:tcW w:w="4140" w:type="dxa"/>
          </w:tcPr>
          <w:p w:rsidR="00CF7ED9" w:rsidRDefault="00CF7ED9" w:rsidP="000E0BDC">
            <w:r>
              <w:t>TECHNICAL</w:t>
            </w:r>
          </w:p>
        </w:tc>
      </w:tr>
      <w:tr w:rsidR="00CF7ED9">
        <w:tc>
          <w:tcPr>
            <w:tcW w:w="3690" w:type="dxa"/>
          </w:tcPr>
          <w:p w:rsidR="00CF7ED9" w:rsidRPr="00DD77B1" w:rsidRDefault="00CF7ED9" w:rsidP="000E0BDC">
            <w:pPr>
              <w:rPr>
                <w:b/>
              </w:rPr>
            </w:pPr>
            <w:r w:rsidRPr="00DD77B1">
              <w:rPr>
                <w:b/>
              </w:rPr>
              <w:t>PROPOSAL OPENING DATE:</w:t>
            </w:r>
          </w:p>
        </w:tc>
        <w:tc>
          <w:tcPr>
            <w:tcW w:w="4140" w:type="dxa"/>
          </w:tcPr>
          <w:p w:rsidR="00CF7ED9" w:rsidRPr="00DD77B1" w:rsidRDefault="00F936DA" w:rsidP="000E0BDC">
            <w:pPr>
              <w:rPr>
                <w:highlight w:val="yellow"/>
              </w:rPr>
            </w:pPr>
            <w:r w:rsidRPr="00F936DA">
              <w:t>January 19, 2010</w:t>
            </w:r>
          </w:p>
        </w:tc>
      </w:tr>
      <w:tr w:rsidR="00CF7ED9">
        <w:tc>
          <w:tcPr>
            <w:tcW w:w="3690" w:type="dxa"/>
          </w:tcPr>
          <w:p w:rsidR="00CF7ED9" w:rsidRPr="00DD77B1" w:rsidRDefault="00CF7ED9" w:rsidP="000E0BDC">
            <w:pPr>
              <w:rPr>
                <w:b/>
              </w:rPr>
            </w:pPr>
            <w:r w:rsidRPr="00DD77B1">
              <w:rPr>
                <w:b/>
              </w:rPr>
              <w:t>PROPOSAL OPENING TIME:</w:t>
            </w:r>
          </w:p>
        </w:tc>
        <w:tc>
          <w:tcPr>
            <w:tcW w:w="4140" w:type="dxa"/>
          </w:tcPr>
          <w:p w:rsidR="00CF7ED9" w:rsidRDefault="00CF7ED9" w:rsidP="000E0BDC">
            <w:r>
              <w:t>2:00 PM</w:t>
            </w:r>
          </w:p>
        </w:tc>
      </w:tr>
      <w:tr w:rsidR="00CF7ED9">
        <w:tc>
          <w:tcPr>
            <w:tcW w:w="3690" w:type="dxa"/>
          </w:tcPr>
          <w:p w:rsidR="00CF7ED9" w:rsidRPr="00DD77B1" w:rsidRDefault="00CF7ED9" w:rsidP="000E0BDC">
            <w:pPr>
              <w:rPr>
                <w:b/>
              </w:rPr>
            </w:pPr>
            <w:r w:rsidRPr="00DD77B1">
              <w:rPr>
                <w:b/>
              </w:rPr>
              <w:t>FOR:</w:t>
            </w:r>
          </w:p>
        </w:tc>
        <w:tc>
          <w:tcPr>
            <w:tcW w:w="4140" w:type="dxa"/>
          </w:tcPr>
          <w:p w:rsidR="00CF7ED9" w:rsidRPr="00DD77B1" w:rsidRDefault="006326CF" w:rsidP="000E0BDC">
            <w:pPr>
              <w:rPr>
                <w:highlight w:val="yellow"/>
              </w:rPr>
            </w:pPr>
            <w:r w:rsidRPr="00985BEF">
              <w:t>DPS SMJPSS</w:t>
            </w:r>
          </w:p>
        </w:tc>
      </w:tr>
      <w:tr w:rsidR="00CF7ED9">
        <w:tc>
          <w:tcPr>
            <w:tcW w:w="3690" w:type="dxa"/>
          </w:tcPr>
          <w:p w:rsidR="00CF7ED9" w:rsidRPr="00DD77B1" w:rsidRDefault="00CF7ED9" w:rsidP="000E0BDC">
            <w:pPr>
              <w:rPr>
                <w:b/>
              </w:rPr>
            </w:pPr>
            <w:r w:rsidRPr="00DD77B1">
              <w:rPr>
                <w:b/>
              </w:rPr>
              <w:t>VENDOR’S NAME:</w:t>
            </w:r>
          </w:p>
        </w:tc>
        <w:tc>
          <w:tcPr>
            <w:tcW w:w="4140" w:type="dxa"/>
          </w:tcPr>
          <w:p w:rsidR="00CF7ED9" w:rsidRDefault="00CF7ED9" w:rsidP="000E0BDC"/>
        </w:tc>
      </w:tr>
    </w:tbl>
    <w:p w:rsidR="00CF7ED9" w:rsidRDefault="00CF7ED9" w:rsidP="00CF7ED9"/>
    <w:p w:rsidR="00A629D1" w:rsidRDefault="00A629D1" w:rsidP="00CF7ED9"/>
    <w:p w:rsidR="00A629D1" w:rsidRDefault="00A629D1" w:rsidP="00A629D1"/>
    <w:p w:rsidR="00A629D1" w:rsidRDefault="00A629D1" w:rsidP="00880A3B">
      <w:pPr>
        <w:pStyle w:val="Heading3"/>
      </w:pPr>
      <w:r>
        <w:t xml:space="preserve">Confidential technical </w:t>
      </w:r>
      <w:r w:rsidRPr="000E0BDC">
        <w:t>information</w:t>
      </w:r>
      <w:r>
        <w:t xml:space="preserve"> shall be submitted to the State in a sealed package and be clearly marked as follows:</w:t>
      </w:r>
    </w:p>
    <w:p w:rsidR="00A629D1" w:rsidRDefault="00A629D1" w:rsidP="00A629D1"/>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A629D1">
        <w:tc>
          <w:tcPr>
            <w:tcW w:w="7830" w:type="dxa"/>
            <w:gridSpan w:val="2"/>
          </w:tcPr>
          <w:p w:rsidR="00A629D1" w:rsidRPr="00DD77B1" w:rsidRDefault="00985BEF" w:rsidP="00AA0A46">
            <w:pPr>
              <w:jc w:val="center"/>
              <w:rPr>
                <w:b/>
              </w:rPr>
            </w:pPr>
            <w:r>
              <w:rPr>
                <w:b/>
              </w:rPr>
              <w:t>Marti Marsh</w:t>
            </w:r>
          </w:p>
          <w:p w:rsidR="00A629D1" w:rsidRPr="00DD77B1" w:rsidRDefault="00A629D1" w:rsidP="00AA0A46">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629D1" w:rsidRPr="00DD77B1" w:rsidRDefault="00A629D1" w:rsidP="00AA0A46">
            <w:pPr>
              <w:jc w:val="center"/>
              <w:rPr>
                <w:b/>
              </w:rPr>
            </w:pPr>
            <w:smartTag w:uri="urn:schemas-microsoft-com:office:smarttags" w:element="Street">
              <w:smartTag w:uri="urn:schemas-microsoft-com:office:smarttags" w:element="address">
                <w:r w:rsidRPr="00DD77B1">
                  <w:rPr>
                    <w:b/>
                  </w:rPr>
                  <w:t>515 E. Musser Street, Suite 300</w:t>
                </w:r>
              </w:smartTag>
            </w:smartTag>
          </w:p>
          <w:p w:rsidR="00A629D1" w:rsidRPr="00DD77B1" w:rsidRDefault="00A629D1" w:rsidP="00AA0A46">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629D1">
        <w:tc>
          <w:tcPr>
            <w:tcW w:w="3690" w:type="dxa"/>
          </w:tcPr>
          <w:p w:rsidR="00A629D1" w:rsidRPr="00DD77B1" w:rsidRDefault="00A629D1" w:rsidP="00AA0A46">
            <w:pPr>
              <w:rPr>
                <w:b/>
              </w:rPr>
            </w:pPr>
            <w:r w:rsidRPr="00DD77B1">
              <w:rPr>
                <w:b/>
              </w:rPr>
              <w:t xml:space="preserve">RFP </w:t>
            </w:r>
            <w:r>
              <w:rPr>
                <w:b/>
              </w:rPr>
              <w:t>NO</w:t>
            </w:r>
            <w:r w:rsidRPr="00DD77B1">
              <w:rPr>
                <w:b/>
              </w:rPr>
              <w:t>:</w:t>
            </w:r>
          </w:p>
        </w:tc>
        <w:tc>
          <w:tcPr>
            <w:tcW w:w="4140" w:type="dxa"/>
          </w:tcPr>
          <w:p w:rsidR="00A629D1" w:rsidRPr="00DD77B1" w:rsidRDefault="006326CF" w:rsidP="00AA0A46">
            <w:pPr>
              <w:rPr>
                <w:highlight w:val="yellow"/>
              </w:rPr>
            </w:pPr>
            <w:r w:rsidRPr="00985BEF">
              <w:t>1828</w:t>
            </w:r>
          </w:p>
        </w:tc>
      </w:tr>
      <w:tr w:rsidR="00A629D1">
        <w:tc>
          <w:tcPr>
            <w:tcW w:w="3690" w:type="dxa"/>
          </w:tcPr>
          <w:p w:rsidR="00A629D1" w:rsidRPr="00DD77B1" w:rsidRDefault="00A629D1" w:rsidP="00AA0A46">
            <w:pPr>
              <w:rPr>
                <w:b/>
              </w:rPr>
            </w:pPr>
            <w:r w:rsidRPr="00DD77B1">
              <w:rPr>
                <w:b/>
              </w:rPr>
              <w:t>PROPOSAL COMPONENT:</w:t>
            </w:r>
          </w:p>
        </w:tc>
        <w:tc>
          <w:tcPr>
            <w:tcW w:w="4140" w:type="dxa"/>
          </w:tcPr>
          <w:p w:rsidR="00A629D1" w:rsidRDefault="00A629D1" w:rsidP="00AA0A46">
            <w:r>
              <w:t>CONFIDENTIAL - TECHNICAL</w:t>
            </w:r>
          </w:p>
        </w:tc>
      </w:tr>
      <w:tr w:rsidR="00A629D1">
        <w:tc>
          <w:tcPr>
            <w:tcW w:w="3690" w:type="dxa"/>
          </w:tcPr>
          <w:p w:rsidR="00A629D1" w:rsidRPr="00DD77B1" w:rsidRDefault="00A629D1" w:rsidP="00AA0A46">
            <w:pPr>
              <w:rPr>
                <w:b/>
              </w:rPr>
            </w:pPr>
            <w:r w:rsidRPr="00DD77B1">
              <w:rPr>
                <w:b/>
              </w:rPr>
              <w:t>PROPOSAL OPENING DATE:</w:t>
            </w:r>
          </w:p>
        </w:tc>
        <w:tc>
          <w:tcPr>
            <w:tcW w:w="4140" w:type="dxa"/>
          </w:tcPr>
          <w:p w:rsidR="00A629D1" w:rsidRPr="00DD77B1" w:rsidRDefault="00F936DA" w:rsidP="00AA0A46">
            <w:pPr>
              <w:rPr>
                <w:highlight w:val="yellow"/>
              </w:rPr>
            </w:pPr>
            <w:r w:rsidRPr="00F936DA">
              <w:t>January 19, 2010</w:t>
            </w:r>
          </w:p>
        </w:tc>
      </w:tr>
      <w:tr w:rsidR="00A629D1">
        <w:tc>
          <w:tcPr>
            <w:tcW w:w="3690" w:type="dxa"/>
          </w:tcPr>
          <w:p w:rsidR="00A629D1" w:rsidRPr="00DD77B1" w:rsidRDefault="00A629D1" w:rsidP="00AA0A46">
            <w:pPr>
              <w:rPr>
                <w:b/>
              </w:rPr>
            </w:pPr>
            <w:r w:rsidRPr="00DD77B1">
              <w:rPr>
                <w:b/>
              </w:rPr>
              <w:t>PROPOSAL OPENING TIME:</w:t>
            </w:r>
          </w:p>
        </w:tc>
        <w:tc>
          <w:tcPr>
            <w:tcW w:w="4140" w:type="dxa"/>
          </w:tcPr>
          <w:p w:rsidR="00A629D1" w:rsidRDefault="00A629D1" w:rsidP="00AA0A46">
            <w:r>
              <w:t>2:00 PM</w:t>
            </w:r>
          </w:p>
        </w:tc>
      </w:tr>
      <w:tr w:rsidR="00A629D1">
        <w:tc>
          <w:tcPr>
            <w:tcW w:w="3690" w:type="dxa"/>
          </w:tcPr>
          <w:p w:rsidR="00A629D1" w:rsidRPr="00DD77B1" w:rsidRDefault="00A629D1" w:rsidP="00AA0A46">
            <w:pPr>
              <w:rPr>
                <w:b/>
              </w:rPr>
            </w:pPr>
            <w:r w:rsidRPr="00DD77B1">
              <w:rPr>
                <w:b/>
              </w:rPr>
              <w:t>FOR:</w:t>
            </w:r>
          </w:p>
        </w:tc>
        <w:tc>
          <w:tcPr>
            <w:tcW w:w="4140" w:type="dxa"/>
          </w:tcPr>
          <w:p w:rsidR="00A629D1" w:rsidRPr="00DD77B1" w:rsidRDefault="006326CF" w:rsidP="00AA0A46">
            <w:pPr>
              <w:rPr>
                <w:highlight w:val="yellow"/>
              </w:rPr>
            </w:pPr>
            <w:r w:rsidRPr="00985BEF">
              <w:t>DPS SMJPSS</w:t>
            </w:r>
          </w:p>
        </w:tc>
      </w:tr>
      <w:tr w:rsidR="00A629D1">
        <w:tc>
          <w:tcPr>
            <w:tcW w:w="3690" w:type="dxa"/>
          </w:tcPr>
          <w:p w:rsidR="00A629D1" w:rsidRPr="00DD77B1" w:rsidRDefault="00A629D1" w:rsidP="00AA0A46">
            <w:pPr>
              <w:rPr>
                <w:b/>
              </w:rPr>
            </w:pPr>
            <w:r w:rsidRPr="00DD77B1">
              <w:rPr>
                <w:b/>
              </w:rPr>
              <w:t>VENDOR’S NAME:</w:t>
            </w:r>
          </w:p>
        </w:tc>
        <w:tc>
          <w:tcPr>
            <w:tcW w:w="4140" w:type="dxa"/>
          </w:tcPr>
          <w:p w:rsidR="00A629D1" w:rsidRDefault="00A629D1" w:rsidP="00AA0A46"/>
        </w:tc>
      </w:tr>
    </w:tbl>
    <w:p w:rsidR="00A629D1" w:rsidRDefault="00A629D1" w:rsidP="00CF7ED9"/>
    <w:p w:rsidR="00CF7ED9" w:rsidRDefault="00CF7ED9" w:rsidP="007E60B7">
      <w:pPr>
        <w:pStyle w:val="Heading3"/>
        <w:tabs>
          <w:tab w:val="clear" w:pos="2070"/>
        </w:tabs>
        <w:ind w:left="2160"/>
      </w:pPr>
      <w:r>
        <w:t xml:space="preserve">The cost </w:t>
      </w:r>
      <w:r w:rsidRPr="00CF7ED9">
        <w:t>proposal</w:t>
      </w:r>
      <w:r>
        <w:t xml:space="preserve"> shall be submitted to the State in a sealed package and be clearly marked as follows:</w:t>
      </w:r>
    </w:p>
    <w:p w:rsidR="00CF7ED9"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CF7ED9">
        <w:tc>
          <w:tcPr>
            <w:tcW w:w="7830" w:type="dxa"/>
            <w:gridSpan w:val="2"/>
          </w:tcPr>
          <w:p w:rsidR="00CF7ED9" w:rsidRPr="00DD77B1" w:rsidRDefault="00985BEF" w:rsidP="000E0BDC">
            <w:pPr>
              <w:jc w:val="center"/>
              <w:rPr>
                <w:b/>
              </w:rPr>
            </w:pPr>
            <w:r>
              <w:rPr>
                <w:b/>
              </w:rPr>
              <w:t>Marti Marsh</w:t>
            </w:r>
          </w:p>
          <w:p w:rsidR="00CF7ED9" w:rsidRPr="00DD77B1" w:rsidRDefault="00CF7ED9" w:rsidP="000E0BDC">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tc>
          <w:tcPr>
            <w:tcW w:w="3690" w:type="dxa"/>
          </w:tcPr>
          <w:p w:rsidR="00CF7ED9" w:rsidRPr="00DD77B1" w:rsidRDefault="00CF7ED9" w:rsidP="00896D19">
            <w:pPr>
              <w:rPr>
                <w:b/>
              </w:rPr>
            </w:pPr>
            <w:r w:rsidRPr="00DD77B1">
              <w:rPr>
                <w:b/>
              </w:rPr>
              <w:t xml:space="preserve">RFP </w:t>
            </w:r>
            <w:r w:rsidR="00896D19">
              <w:rPr>
                <w:b/>
              </w:rPr>
              <w:t>NO</w:t>
            </w:r>
            <w:r w:rsidRPr="00DD77B1">
              <w:rPr>
                <w:b/>
              </w:rPr>
              <w:t>:</w:t>
            </w:r>
          </w:p>
        </w:tc>
        <w:tc>
          <w:tcPr>
            <w:tcW w:w="4140" w:type="dxa"/>
          </w:tcPr>
          <w:p w:rsidR="00CF7ED9" w:rsidRPr="00DD77B1" w:rsidRDefault="006326CF" w:rsidP="000E0BDC">
            <w:pPr>
              <w:rPr>
                <w:highlight w:val="yellow"/>
              </w:rPr>
            </w:pPr>
            <w:r w:rsidRPr="00985BEF">
              <w:t>1828</w:t>
            </w:r>
          </w:p>
        </w:tc>
      </w:tr>
      <w:tr w:rsidR="00CF7ED9">
        <w:tc>
          <w:tcPr>
            <w:tcW w:w="3690" w:type="dxa"/>
          </w:tcPr>
          <w:p w:rsidR="00CF7ED9" w:rsidRPr="00DD77B1" w:rsidRDefault="00CF7ED9" w:rsidP="000E0BDC">
            <w:pPr>
              <w:rPr>
                <w:b/>
              </w:rPr>
            </w:pPr>
            <w:r w:rsidRPr="00DD77B1">
              <w:rPr>
                <w:b/>
              </w:rPr>
              <w:t>PROPOSAL COMPONENT:</w:t>
            </w:r>
          </w:p>
        </w:tc>
        <w:tc>
          <w:tcPr>
            <w:tcW w:w="4140" w:type="dxa"/>
          </w:tcPr>
          <w:p w:rsidR="00CF7ED9" w:rsidRDefault="00CF7ED9" w:rsidP="000E0BDC">
            <w:r>
              <w:t>COST</w:t>
            </w:r>
          </w:p>
        </w:tc>
      </w:tr>
      <w:tr w:rsidR="00CF7ED9">
        <w:tc>
          <w:tcPr>
            <w:tcW w:w="3690" w:type="dxa"/>
          </w:tcPr>
          <w:p w:rsidR="00CF7ED9" w:rsidRPr="00DD77B1" w:rsidRDefault="00CF7ED9" w:rsidP="000E0BDC">
            <w:pPr>
              <w:rPr>
                <w:b/>
              </w:rPr>
            </w:pPr>
            <w:r w:rsidRPr="00DD77B1">
              <w:rPr>
                <w:b/>
              </w:rPr>
              <w:t>PROPOSAL OPENING DATE:</w:t>
            </w:r>
          </w:p>
        </w:tc>
        <w:tc>
          <w:tcPr>
            <w:tcW w:w="4140" w:type="dxa"/>
          </w:tcPr>
          <w:p w:rsidR="00CF7ED9" w:rsidRPr="00DD77B1" w:rsidRDefault="00F936DA" w:rsidP="000E0BDC">
            <w:pPr>
              <w:rPr>
                <w:highlight w:val="yellow"/>
              </w:rPr>
            </w:pPr>
            <w:r w:rsidRPr="00F936DA">
              <w:t>January 19, 2010</w:t>
            </w:r>
          </w:p>
        </w:tc>
      </w:tr>
      <w:tr w:rsidR="00CF7ED9">
        <w:tc>
          <w:tcPr>
            <w:tcW w:w="3690" w:type="dxa"/>
          </w:tcPr>
          <w:p w:rsidR="00CF7ED9" w:rsidRPr="00DD77B1" w:rsidRDefault="00CF7ED9" w:rsidP="000E0BDC">
            <w:pPr>
              <w:rPr>
                <w:b/>
              </w:rPr>
            </w:pPr>
            <w:r w:rsidRPr="00DD77B1">
              <w:rPr>
                <w:b/>
              </w:rPr>
              <w:t>PROPOSAL OPENING TIME:</w:t>
            </w:r>
          </w:p>
        </w:tc>
        <w:tc>
          <w:tcPr>
            <w:tcW w:w="4140" w:type="dxa"/>
          </w:tcPr>
          <w:p w:rsidR="00CF7ED9" w:rsidRDefault="00CF7ED9" w:rsidP="000E0BDC">
            <w:r>
              <w:t>2:00 PM</w:t>
            </w:r>
          </w:p>
        </w:tc>
      </w:tr>
      <w:tr w:rsidR="00CF7ED9">
        <w:tc>
          <w:tcPr>
            <w:tcW w:w="3690" w:type="dxa"/>
          </w:tcPr>
          <w:p w:rsidR="00CF7ED9" w:rsidRPr="00DD77B1" w:rsidRDefault="00CF7ED9" w:rsidP="000E0BDC">
            <w:pPr>
              <w:rPr>
                <w:b/>
              </w:rPr>
            </w:pPr>
            <w:r w:rsidRPr="00DD77B1">
              <w:rPr>
                <w:b/>
              </w:rPr>
              <w:t>FOR:</w:t>
            </w:r>
          </w:p>
        </w:tc>
        <w:tc>
          <w:tcPr>
            <w:tcW w:w="4140" w:type="dxa"/>
          </w:tcPr>
          <w:p w:rsidR="00CF7ED9" w:rsidRPr="00DD77B1" w:rsidRDefault="006326CF" w:rsidP="000E0BDC">
            <w:pPr>
              <w:rPr>
                <w:highlight w:val="yellow"/>
              </w:rPr>
            </w:pPr>
            <w:r w:rsidRPr="00985BEF">
              <w:t>DPS SMJPSS</w:t>
            </w:r>
          </w:p>
        </w:tc>
      </w:tr>
      <w:tr w:rsidR="00CF7ED9">
        <w:tc>
          <w:tcPr>
            <w:tcW w:w="3690" w:type="dxa"/>
          </w:tcPr>
          <w:p w:rsidR="00CF7ED9" w:rsidRPr="00DD77B1" w:rsidRDefault="00CF7ED9" w:rsidP="000E0BDC">
            <w:pPr>
              <w:rPr>
                <w:b/>
              </w:rPr>
            </w:pPr>
            <w:r w:rsidRPr="00DD77B1">
              <w:rPr>
                <w:b/>
              </w:rPr>
              <w:t>VENDOR’S NAME:</w:t>
            </w:r>
          </w:p>
        </w:tc>
        <w:tc>
          <w:tcPr>
            <w:tcW w:w="4140" w:type="dxa"/>
          </w:tcPr>
          <w:p w:rsidR="00CF7ED9" w:rsidRDefault="00CF7ED9" w:rsidP="000E0BDC"/>
        </w:tc>
      </w:tr>
    </w:tbl>
    <w:p w:rsidR="00A629D1" w:rsidRDefault="00A629D1" w:rsidP="000E0BDC"/>
    <w:p w:rsidR="000E0BDC" w:rsidRDefault="000E0BDC" w:rsidP="007E60B7">
      <w:pPr>
        <w:pStyle w:val="Heading3"/>
        <w:tabs>
          <w:tab w:val="clear" w:pos="2070"/>
          <w:tab w:val="num" w:pos="2160"/>
        </w:tabs>
        <w:ind w:left="2160"/>
      </w:pPr>
      <w:r>
        <w:t xml:space="preserve">Confidential </w:t>
      </w:r>
      <w:r w:rsidR="00A629D1">
        <w:t xml:space="preserve">financial </w:t>
      </w:r>
      <w:r w:rsidRPr="000E0BDC">
        <w:t>information</w:t>
      </w:r>
      <w:r>
        <w:t xml:space="preserve"> shall be submitted to the State in a sealed package and be clearly marked as follows:</w:t>
      </w:r>
    </w:p>
    <w:p w:rsidR="000E0BDC" w:rsidRDefault="000E0BDC" w:rsidP="000E0BDC"/>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0E0BDC">
        <w:tc>
          <w:tcPr>
            <w:tcW w:w="7830" w:type="dxa"/>
            <w:gridSpan w:val="2"/>
          </w:tcPr>
          <w:p w:rsidR="000E0BDC" w:rsidRPr="00DD77B1" w:rsidRDefault="00985BEF" w:rsidP="000E0BDC">
            <w:pPr>
              <w:jc w:val="center"/>
              <w:rPr>
                <w:b/>
              </w:rPr>
            </w:pPr>
            <w:r>
              <w:rPr>
                <w:b/>
              </w:rPr>
              <w:t>Marti Marsh</w:t>
            </w:r>
          </w:p>
          <w:p w:rsidR="000E0BDC" w:rsidRPr="00DD77B1" w:rsidRDefault="000E0BDC" w:rsidP="000E0BDC">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0E0BDC" w:rsidRPr="00DD77B1" w:rsidRDefault="000E0BDC"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0E0BDC" w:rsidRPr="00DD77B1" w:rsidRDefault="000E0BDC"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0E0BDC">
        <w:tc>
          <w:tcPr>
            <w:tcW w:w="3690" w:type="dxa"/>
          </w:tcPr>
          <w:p w:rsidR="000E0BDC" w:rsidRPr="00DD77B1" w:rsidRDefault="000E0BDC" w:rsidP="00896D19">
            <w:pPr>
              <w:rPr>
                <w:b/>
              </w:rPr>
            </w:pPr>
            <w:r w:rsidRPr="00DD77B1">
              <w:rPr>
                <w:b/>
              </w:rPr>
              <w:t xml:space="preserve">RFP </w:t>
            </w:r>
            <w:r w:rsidR="00896D19">
              <w:rPr>
                <w:b/>
              </w:rPr>
              <w:t>NO</w:t>
            </w:r>
            <w:r w:rsidRPr="00DD77B1">
              <w:rPr>
                <w:b/>
              </w:rPr>
              <w:t>:</w:t>
            </w:r>
          </w:p>
        </w:tc>
        <w:tc>
          <w:tcPr>
            <w:tcW w:w="4140" w:type="dxa"/>
          </w:tcPr>
          <w:p w:rsidR="000E0BDC" w:rsidRPr="00DD77B1" w:rsidRDefault="006326CF" w:rsidP="000E0BDC">
            <w:pPr>
              <w:rPr>
                <w:highlight w:val="yellow"/>
              </w:rPr>
            </w:pPr>
            <w:r w:rsidRPr="00985BEF">
              <w:t>1828</w:t>
            </w:r>
          </w:p>
        </w:tc>
      </w:tr>
      <w:tr w:rsidR="000E0BDC">
        <w:tc>
          <w:tcPr>
            <w:tcW w:w="3690" w:type="dxa"/>
          </w:tcPr>
          <w:p w:rsidR="000E0BDC" w:rsidRPr="00DD77B1" w:rsidRDefault="000E0BDC" w:rsidP="000E0BDC">
            <w:pPr>
              <w:rPr>
                <w:b/>
              </w:rPr>
            </w:pPr>
            <w:r w:rsidRPr="00DD77B1">
              <w:rPr>
                <w:b/>
              </w:rPr>
              <w:t>PROPOSAL COMPONENT:</w:t>
            </w:r>
          </w:p>
        </w:tc>
        <w:tc>
          <w:tcPr>
            <w:tcW w:w="4140" w:type="dxa"/>
          </w:tcPr>
          <w:p w:rsidR="000E0BDC" w:rsidRDefault="000E0BDC" w:rsidP="00A629D1">
            <w:r>
              <w:t xml:space="preserve">CONFIDENTIAL </w:t>
            </w:r>
            <w:r w:rsidR="00A629D1">
              <w:t xml:space="preserve"> - FINANCIAL INFORMATION</w:t>
            </w:r>
          </w:p>
        </w:tc>
      </w:tr>
      <w:tr w:rsidR="000E0BDC">
        <w:tc>
          <w:tcPr>
            <w:tcW w:w="3690" w:type="dxa"/>
          </w:tcPr>
          <w:p w:rsidR="000E0BDC" w:rsidRPr="00DD77B1" w:rsidRDefault="000E0BDC" w:rsidP="000E0BDC">
            <w:pPr>
              <w:rPr>
                <w:b/>
              </w:rPr>
            </w:pPr>
            <w:r w:rsidRPr="00DD77B1">
              <w:rPr>
                <w:b/>
              </w:rPr>
              <w:t>PROPOSAL OPENING DATE:</w:t>
            </w:r>
          </w:p>
        </w:tc>
        <w:tc>
          <w:tcPr>
            <w:tcW w:w="4140" w:type="dxa"/>
          </w:tcPr>
          <w:p w:rsidR="000E0BDC" w:rsidRPr="00DD77B1" w:rsidRDefault="00F936DA" w:rsidP="000E0BDC">
            <w:pPr>
              <w:rPr>
                <w:highlight w:val="yellow"/>
              </w:rPr>
            </w:pPr>
            <w:r w:rsidRPr="00F936DA">
              <w:t>January 19, 2010</w:t>
            </w:r>
          </w:p>
        </w:tc>
      </w:tr>
      <w:tr w:rsidR="000E0BDC">
        <w:tc>
          <w:tcPr>
            <w:tcW w:w="3690" w:type="dxa"/>
          </w:tcPr>
          <w:p w:rsidR="000E0BDC" w:rsidRPr="00DD77B1" w:rsidRDefault="000E0BDC" w:rsidP="000E0BDC">
            <w:pPr>
              <w:rPr>
                <w:b/>
              </w:rPr>
            </w:pPr>
            <w:r w:rsidRPr="00DD77B1">
              <w:rPr>
                <w:b/>
              </w:rPr>
              <w:t>PROPOSAL OPENING TIME:</w:t>
            </w:r>
          </w:p>
        </w:tc>
        <w:tc>
          <w:tcPr>
            <w:tcW w:w="4140" w:type="dxa"/>
          </w:tcPr>
          <w:p w:rsidR="000E0BDC" w:rsidRDefault="000E0BDC" w:rsidP="000E0BDC">
            <w:r>
              <w:t>2:00 PM</w:t>
            </w:r>
          </w:p>
        </w:tc>
      </w:tr>
      <w:tr w:rsidR="000E0BDC">
        <w:tc>
          <w:tcPr>
            <w:tcW w:w="3690" w:type="dxa"/>
          </w:tcPr>
          <w:p w:rsidR="000E0BDC" w:rsidRPr="00DD77B1" w:rsidRDefault="000E0BDC" w:rsidP="000E0BDC">
            <w:pPr>
              <w:rPr>
                <w:b/>
              </w:rPr>
            </w:pPr>
            <w:r w:rsidRPr="00DD77B1">
              <w:rPr>
                <w:b/>
              </w:rPr>
              <w:t>FOR:</w:t>
            </w:r>
          </w:p>
        </w:tc>
        <w:tc>
          <w:tcPr>
            <w:tcW w:w="4140" w:type="dxa"/>
          </w:tcPr>
          <w:p w:rsidR="000E0BDC" w:rsidRPr="00DD77B1" w:rsidRDefault="006326CF" w:rsidP="000E0BDC">
            <w:pPr>
              <w:rPr>
                <w:highlight w:val="yellow"/>
              </w:rPr>
            </w:pPr>
            <w:r w:rsidRPr="00985BEF">
              <w:t>DPS SMJPSS</w:t>
            </w:r>
          </w:p>
        </w:tc>
      </w:tr>
      <w:tr w:rsidR="000E0BDC">
        <w:tc>
          <w:tcPr>
            <w:tcW w:w="3690" w:type="dxa"/>
          </w:tcPr>
          <w:p w:rsidR="000E0BDC" w:rsidRPr="00DD77B1" w:rsidRDefault="000E0BDC" w:rsidP="000E0BDC">
            <w:pPr>
              <w:rPr>
                <w:b/>
              </w:rPr>
            </w:pPr>
            <w:r w:rsidRPr="00DD77B1">
              <w:rPr>
                <w:b/>
              </w:rPr>
              <w:t>VENDOR’S NAME:</w:t>
            </w:r>
          </w:p>
        </w:tc>
        <w:tc>
          <w:tcPr>
            <w:tcW w:w="4140" w:type="dxa"/>
          </w:tcPr>
          <w:p w:rsidR="000E0BDC" w:rsidRDefault="000E0BDC" w:rsidP="000E0BDC"/>
        </w:tc>
      </w:tr>
    </w:tbl>
    <w:p w:rsidR="000E0BDC" w:rsidRDefault="000E0BDC" w:rsidP="000E0BDC"/>
    <w:p w:rsidR="00A629D1" w:rsidRDefault="00A629D1" w:rsidP="000E0BDC"/>
    <w:p w:rsidR="003917CD" w:rsidRDefault="00517748" w:rsidP="000E0BDC">
      <w:r>
        <w:br w:type="page"/>
      </w:r>
    </w:p>
    <w:p w:rsidR="00E97936" w:rsidRDefault="00E97936" w:rsidP="00E97936">
      <w:pPr>
        <w:pStyle w:val="Heading2"/>
      </w:pPr>
      <w:r>
        <w:t xml:space="preserve">GENERAL SUBMISSION REQUIREMENTS </w:t>
      </w:r>
    </w:p>
    <w:p w:rsidR="002E02FF" w:rsidRDefault="002E02FF" w:rsidP="00FE2D01"/>
    <w:p w:rsidR="00E97936" w:rsidRDefault="00A16878" w:rsidP="005851B9">
      <w:pPr>
        <w:pStyle w:val="Heading3"/>
        <w:tabs>
          <w:tab w:val="clear" w:pos="2070"/>
          <w:tab w:val="clear" w:pos="2160"/>
          <w:tab w:val="num" w:pos="2340"/>
        </w:tabs>
        <w:ind w:left="2340" w:hanging="900"/>
      </w:pPr>
      <w:r>
        <w:t>All information is to be completed as requested.</w:t>
      </w:r>
    </w:p>
    <w:p w:rsidR="00E97936" w:rsidRPr="00E97936" w:rsidRDefault="00E97936" w:rsidP="005851B9">
      <w:pPr>
        <w:tabs>
          <w:tab w:val="num" w:pos="2340"/>
        </w:tabs>
        <w:ind w:left="2340" w:hanging="900"/>
      </w:pPr>
    </w:p>
    <w:p w:rsidR="00E97936" w:rsidRPr="00DD4A0A" w:rsidRDefault="00A16878" w:rsidP="005851B9">
      <w:pPr>
        <w:pStyle w:val="Heading3"/>
        <w:tabs>
          <w:tab w:val="clear" w:pos="2070"/>
          <w:tab w:val="clear" w:pos="2160"/>
          <w:tab w:val="num" w:pos="2340"/>
        </w:tabs>
        <w:ind w:left="2340" w:hanging="900"/>
      </w:pPr>
      <w:r w:rsidRPr="00DD4A0A">
        <w:t xml:space="preserve">Vendors must submit </w:t>
      </w:r>
      <w:r w:rsidR="004628AC" w:rsidRPr="00DD4A0A">
        <w:t xml:space="preserve">their </w:t>
      </w:r>
      <w:r w:rsidRPr="00DD4A0A">
        <w:t xml:space="preserve">proposals as </w:t>
      </w:r>
      <w:r w:rsidR="00F41D78" w:rsidRPr="00DD4A0A">
        <w:t>identified in the following sections</w:t>
      </w:r>
      <w:r w:rsidR="004628AC" w:rsidRPr="00DD4A0A">
        <w:t>.</w:t>
      </w:r>
    </w:p>
    <w:p w:rsidR="00E97936" w:rsidRPr="00E97936" w:rsidRDefault="00E97936" w:rsidP="005851B9">
      <w:pPr>
        <w:tabs>
          <w:tab w:val="num" w:pos="2340"/>
        </w:tabs>
        <w:ind w:left="2340" w:hanging="900"/>
      </w:pPr>
    </w:p>
    <w:p w:rsidR="00E97936" w:rsidRDefault="004628AC" w:rsidP="005851B9">
      <w:pPr>
        <w:pStyle w:val="Heading3"/>
        <w:tabs>
          <w:tab w:val="clear" w:pos="2070"/>
          <w:tab w:val="clear" w:pos="2160"/>
          <w:tab w:val="num" w:pos="2340"/>
        </w:tabs>
        <w:ind w:left="2340" w:hanging="900"/>
      </w:pPr>
      <w:r w:rsidRPr="004628AC">
        <w:t xml:space="preserve">Vendors shall submit their response in </w:t>
      </w:r>
      <w:r w:rsidR="00FB0DCA">
        <w:t>four (4)</w:t>
      </w:r>
      <w:r w:rsidRPr="004628AC">
        <w:t xml:space="preserve"> parts as designated </w:t>
      </w:r>
      <w:r w:rsidR="00FB0DCA">
        <w:t>in the following sections</w:t>
      </w:r>
      <w:r w:rsidRPr="004628AC">
        <w:t>.</w:t>
      </w:r>
    </w:p>
    <w:p w:rsidR="00E97936" w:rsidRPr="00E97936" w:rsidRDefault="00E97936" w:rsidP="005851B9">
      <w:pPr>
        <w:tabs>
          <w:tab w:val="num" w:pos="2340"/>
        </w:tabs>
        <w:ind w:left="2340" w:hanging="900"/>
      </w:pPr>
    </w:p>
    <w:p w:rsidR="00E97936" w:rsidRDefault="00E530AC" w:rsidP="005851B9">
      <w:pPr>
        <w:pStyle w:val="Heading3"/>
        <w:tabs>
          <w:tab w:val="clear" w:pos="2070"/>
          <w:tab w:val="clear" w:pos="2160"/>
          <w:tab w:val="num" w:pos="2340"/>
        </w:tabs>
        <w:ind w:left="2340" w:hanging="900"/>
      </w:pPr>
      <w:r>
        <w:t xml:space="preserve">Each section within the technical proposal and cost proposal must be separated by clearly marked tabs with the appropriate section number and title as specified </w:t>
      </w:r>
      <w:r w:rsidR="00FB0DCA">
        <w:t>in the following sections</w:t>
      </w:r>
      <w:r>
        <w:t>.</w:t>
      </w:r>
    </w:p>
    <w:p w:rsidR="00E94515" w:rsidRPr="00EE5C6F" w:rsidRDefault="00E94515" w:rsidP="005851B9">
      <w:pPr>
        <w:tabs>
          <w:tab w:val="num" w:pos="2340"/>
        </w:tabs>
        <w:ind w:left="2340" w:hanging="900"/>
      </w:pPr>
    </w:p>
    <w:p w:rsidR="00E94515" w:rsidRPr="00EE5C6F" w:rsidRDefault="00E94515" w:rsidP="005851B9">
      <w:pPr>
        <w:pStyle w:val="Heading3"/>
        <w:tabs>
          <w:tab w:val="clear" w:pos="2070"/>
          <w:tab w:val="clear" w:pos="2160"/>
          <w:tab w:val="num" w:pos="2340"/>
        </w:tabs>
        <w:ind w:left="2340" w:hanging="900"/>
      </w:pPr>
      <w:r w:rsidRPr="00EE5C6F">
        <w:t xml:space="preserve">Although it is a public opening, only the names of the vendors submitting proposals will be announced per NRS 333.335(6).  </w:t>
      </w:r>
      <w:r w:rsidR="001D4FE2" w:rsidRPr="00EE5C6F">
        <w:t xml:space="preserve">Technical and cost details about proposals submitted will not be disclosed. </w:t>
      </w:r>
      <w:r w:rsidR="001D4FE2">
        <w:t xml:space="preserve"> </w:t>
      </w:r>
      <w:r w:rsidR="001D4FE2" w:rsidRPr="00EE5C6F">
        <w:t xml:space="preserve">Assistance for handicapped, blind or hearing-impaired persons who wish to attend the RFP opening is available. </w:t>
      </w:r>
      <w:r w:rsidR="001D4FE2">
        <w:t xml:space="preserve"> </w:t>
      </w:r>
      <w:r w:rsidRPr="00EE5C6F">
        <w:t>If special arrangements are necessary, please notify the Purchasing Division designee as soon as possible and at least two days in advance of the opening.</w:t>
      </w:r>
    </w:p>
    <w:p w:rsidR="00E94515" w:rsidRPr="00EE5C6F" w:rsidRDefault="00E94515" w:rsidP="005851B9">
      <w:pPr>
        <w:tabs>
          <w:tab w:val="num" w:pos="2340"/>
        </w:tabs>
        <w:ind w:left="2340" w:hanging="900"/>
      </w:pPr>
    </w:p>
    <w:p w:rsidR="00E94515" w:rsidRPr="00EE5C6F" w:rsidRDefault="00E94515" w:rsidP="005851B9">
      <w:pPr>
        <w:pStyle w:val="Heading3"/>
        <w:tabs>
          <w:tab w:val="clear" w:pos="2070"/>
          <w:tab w:val="clear" w:pos="2160"/>
          <w:tab w:val="num" w:pos="2340"/>
        </w:tabs>
        <w:ind w:left="2340" w:hanging="900"/>
      </w:pPr>
      <w:r w:rsidRPr="00EE5C6F">
        <w:t>If discrepancies are found between two or more copies of the proposal, the master copy will provide the basis for resolving such discrepancies.  If one copy of the proposal is not clearly marked “MASTER,” the State may reject the proposal.  However, the State may at its sole option, select one copy to be used as the master.</w:t>
      </w:r>
    </w:p>
    <w:p w:rsidR="00E94515" w:rsidRPr="00EE5C6F" w:rsidRDefault="00E94515" w:rsidP="005851B9">
      <w:pPr>
        <w:tabs>
          <w:tab w:val="num" w:pos="2340"/>
        </w:tabs>
        <w:ind w:left="2340" w:hanging="900"/>
      </w:pPr>
    </w:p>
    <w:p w:rsidR="00E94515" w:rsidRPr="00EE5C6F" w:rsidRDefault="00E94515" w:rsidP="005851B9">
      <w:pPr>
        <w:pStyle w:val="Heading3"/>
        <w:tabs>
          <w:tab w:val="clear" w:pos="2070"/>
          <w:tab w:val="clear" w:pos="2160"/>
          <w:tab w:val="num" w:pos="2340"/>
        </w:tabs>
        <w:ind w:left="2340" w:hanging="900"/>
      </w:pPr>
      <w:r w:rsidRPr="00EE5C6F">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Written responses must be placed immediately following the applicable RFP question, statement and/or section and must be presented in a style/format that is easily distinguishable from RFP language</w:t>
      </w:r>
      <w:r w:rsidRPr="00EE5C6F">
        <w:t>.  Exceptions</w:t>
      </w:r>
      <w:r>
        <w:t>/assumptions</w:t>
      </w:r>
      <w:r w:rsidRPr="00EE5C6F">
        <w:t xml:space="preserve"> to this </w:t>
      </w:r>
      <w:r>
        <w:t>may</w:t>
      </w:r>
      <w:r w:rsidRPr="00EE5C6F">
        <w:t xml:space="preserve"> be considered during the evaluation process.</w:t>
      </w:r>
    </w:p>
    <w:p w:rsidR="00E94515" w:rsidRPr="00EE5C6F" w:rsidRDefault="00E94515" w:rsidP="005851B9">
      <w:pPr>
        <w:tabs>
          <w:tab w:val="num" w:pos="2340"/>
        </w:tabs>
        <w:ind w:left="2340" w:hanging="900"/>
      </w:pPr>
    </w:p>
    <w:p w:rsidR="00E94515" w:rsidRPr="00EE5C6F" w:rsidRDefault="00E94515" w:rsidP="005851B9">
      <w:pPr>
        <w:pStyle w:val="Heading3"/>
        <w:tabs>
          <w:tab w:val="clear" w:pos="2070"/>
          <w:tab w:val="clear" w:pos="2160"/>
          <w:tab w:val="num" w:pos="2340"/>
        </w:tabs>
        <w:ind w:left="2340" w:hanging="900"/>
      </w:pPr>
      <w:r w:rsidRPr="00EE5C6F">
        <w:t xml:space="preserve">If complete responses cannot be provided without referencing confidential information, such confidential information must </w:t>
      </w:r>
      <w:r w:rsidR="005C22CD">
        <w:t xml:space="preserve">be provided in accordance with </w:t>
      </w:r>
      <w:r w:rsidR="005C22CD" w:rsidRPr="00A629D1">
        <w:rPr>
          <w:b/>
          <w:i/>
        </w:rPr>
        <w:t>Section 12.</w:t>
      </w:r>
      <w:r w:rsidR="00A629D1" w:rsidRPr="00A629D1">
        <w:rPr>
          <w:b/>
          <w:i/>
        </w:rPr>
        <w:t>4</w:t>
      </w:r>
      <w:r w:rsidR="00F55143" w:rsidRPr="00A629D1">
        <w:rPr>
          <w:b/>
          <w:i/>
        </w:rPr>
        <w:t>,</w:t>
      </w:r>
      <w:r w:rsidR="005C22CD" w:rsidRPr="00A629D1">
        <w:rPr>
          <w:b/>
          <w:i/>
        </w:rPr>
        <w:t xml:space="preserve"> Part II – Confidential </w:t>
      </w:r>
      <w:r w:rsidR="00E42083" w:rsidRPr="00A629D1">
        <w:rPr>
          <w:b/>
          <w:i/>
        </w:rPr>
        <w:t xml:space="preserve">Technical </w:t>
      </w:r>
      <w:r w:rsidR="005C22CD" w:rsidRPr="00A629D1">
        <w:rPr>
          <w:b/>
          <w:i/>
        </w:rPr>
        <w:t>Information</w:t>
      </w:r>
      <w:r w:rsidR="00F55143" w:rsidRPr="00A629D1">
        <w:rPr>
          <w:b/>
          <w:i/>
        </w:rPr>
        <w:t xml:space="preserve"> and </w:t>
      </w:r>
      <w:r w:rsidR="00E42083" w:rsidRPr="00A629D1">
        <w:rPr>
          <w:b/>
          <w:i/>
        </w:rPr>
        <w:t>12.</w:t>
      </w:r>
      <w:r w:rsidR="00F55143" w:rsidRPr="00A629D1">
        <w:rPr>
          <w:b/>
          <w:i/>
        </w:rPr>
        <w:t>6,</w:t>
      </w:r>
      <w:r w:rsidR="00E42083" w:rsidRPr="00A629D1">
        <w:rPr>
          <w:b/>
          <w:i/>
        </w:rPr>
        <w:t xml:space="preserve"> Part IV – Confidential Financial Information</w:t>
      </w:r>
      <w:r w:rsidRPr="00EE5C6F">
        <w:t xml:space="preserve"> and specific references made to the tab, page, section and/or paragraph where the confidential information can be located.</w:t>
      </w:r>
    </w:p>
    <w:p w:rsidR="00E94515" w:rsidRPr="00EE5C6F" w:rsidRDefault="00E94515" w:rsidP="005851B9">
      <w:pPr>
        <w:tabs>
          <w:tab w:val="num" w:pos="2340"/>
        </w:tabs>
        <w:ind w:left="2340" w:hanging="900"/>
      </w:pPr>
    </w:p>
    <w:p w:rsidR="00E94515" w:rsidRDefault="00E94515" w:rsidP="005851B9">
      <w:pPr>
        <w:pStyle w:val="Heading3"/>
        <w:tabs>
          <w:tab w:val="clear" w:pos="2070"/>
          <w:tab w:val="clear" w:pos="2160"/>
          <w:tab w:val="num" w:pos="2340"/>
        </w:tabs>
        <w:ind w:left="2340" w:hanging="900"/>
      </w:pPr>
      <w:r w:rsidRPr="00EE5C6F">
        <w:t>Proposals are to be prepared in such a way as to provide a straightforward, concise delineation of capabilities to satisfy the requirements of this RFP.  Expensive bindings, colored displays, promotional materials, etc., are not necessary or desired.  Emphasis should be concentrated on conformance to the RFP instructions, responsiveness to the RFP requirements, and on completeness and clarity of content.</w:t>
      </w:r>
    </w:p>
    <w:p w:rsidR="00E94515" w:rsidRPr="00EE5C6F" w:rsidRDefault="00E94515" w:rsidP="00E94515"/>
    <w:p w:rsidR="00E94515" w:rsidRPr="00EE5C6F" w:rsidRDefault="00E94515" w:rsidP="005851B9">
      <w:pPr>
        <w:pStyle w:val="Heading3"/>
        <w:tabs>
          <w:tab w:val="clear" w:pos="2070"/>
          <w:tab w:val="clear" w:pos="2160"/>
          <w:tab w:val="left" w:pos="2520"/>
        </w:tabs>
        <w:ind w:left="2520" w:hanging="1080"/>
      </w:pPr>
      <w:r w:rsidRPr="00EE5C6F">
        <w:t>For purposes of addressing questions concerning this RFP, the sole contact will be the Purchasing Division</w:t>
      </w:r>
      <w:r w:rsidR="005E73B3">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E94515" w:rsidRPr="00EE5C6F" w:rsidRDefault="00E94515" w:rsidP="00E94515"/>
    <w:p w:rsidR="00E94515" w:rsidRPr="00EE5C6F" w:rsidRDefault="00E94515" w:rsidP="00E42083">
      <w:pPr>
        <w:pStyle w:val="Heading3"/>
        <w:tabs>
          <w:tab w:val="clear" w:pos="2160"/>
          <w:tab w:val="left" w:pos="2520"/>
        </w:tabs>
        <w:ind w:left="2520" w:hanging="1080"/>
      </w:pPr>
      <w:r w:rsidRPr="00EE5C6F">
        <w:t>Vendor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E94515" w:rsidRPr="008D24D6" w:rsidRDefault="00E94515" w:rsidP="00E94515"/>
    <w:p w:rsidR="00E94515" w:rsidRPr="008D24D6" w:rsidRDefault="00E94515" w:rsidP="00E42083">
      <w:pPr>
        <w:ind w:left="2520"/>
        <w:jc w:val="both"/>
      </w:pPr>
      <w:r w:rsidRPr="008D24D6">
        <w:t>The Purchasing Division shall promptly respond in writing to each written review request, and where appropriate, issue all revisions, substitutions or clarifications through a written amendment to the RFP.</w:t>
      </w:r>
    </w:p>
    <w:p w:rsidR="00E94515" w:rsidRPr="008D24D6" w:rsidRDefault="00E94515" w:rsidP="00E42083">
      <w:pPr>
        <w:ind w:left="2520"/>
      </w:pPr>
    </w:p>
    <w:p w:rsidR="00E94515" w:rsidRPr="008D24D6" w:rsidRDefault="00E94515" w:rsidP="00E42083">
      <w:pPr>
        <w:ind w:left="2520"/>
        <w:jc w:val="both"/>
      </w:pPr>
      <w:r w:rsidRPr="008D24D6">
        <w:t>Administrative review of technical or contractual requirements shall include the reason for the request, supported by factual information, and any proposed changes to the requirements.</w:t>
      </w:r>
    </w:p>
    <w:p w:rsidR="00E94515" w:rsidRPr="00EE5C6F" w:rsidRDefault="00E94515" w:rsidP="00E94515"/>
    <w:p w:rsidR="00E94515" w:rsidRPr="00EE5C6F" w:rsidRDefault="00E94515" w:rsidP="00E42083">
      <w:pPr>
        <w:pStyle w:val="Heading3"/>
        <w:tabs>
          <w:tab w:val="clear" w:pos="2160"/>
          <w:tab w:val="left" w:pos="2520"/>
        </w:tabs>
        <w:ind w:left="2520" w:hanging="1080"/>
      </w:pPr>
      <w:r w:rsidRPr="00EE5C6F">
        <w:t>If a vendor changes any material RFP language, vendor’s response may be deemed non-respons</w:t>
      </w:r>
      <w:r w:rsidRPr="00E94515">
        <w:t>i</w:t>
      </w:r>
      <w:r w:rsidRPr="00EE5C6F">
        <w:t>ve</w:t>
      </w:r>
      <w:r w:rsidR="00E42083">
        <w:t xml:space="preserve"> per </w:t>
      </w:r>
      <w:r w:rsidRPr="00EE5C6F">
        <w:t>NRS 333.311.</w:t>
      </w:r>
    </w:p>
    <w:p w:rsidR="00E530AC" w:rsidRDefault="00E530AC" w:rsidP="004628AC">
      <w:pPr>
        <w:ind w:left="720"/>
        <w:jc w:val="both"/>
      </w:pPr>
    </w:p>
    <w:p w:rsidR="004628AC" w:rsidRDefault="004628AC" w:rsidP="004628AC">
      <w:pPr>
        <w:pStyle w:val="Heading2"/>
      </w:pPr>
      <w:r>
        <w:t>PART I – TECHNICAL PROPOSAL</w:t>
      </w:r>
    </w:p>
    <w:p w:rsidR="003A188E" w:rsidRDefault="003A188E" w:rsidP="003A188E">
      <w:pPr>
        <w:ind w:left="1440"/>
        <w:jc w:val="both"/>
      </w:pPr>
    </w:p>
    <w:p w:rsidR="00B17870" w:rsidRDefault="00B17870" w:rsidP="00B17870">
      <w:pPr>
        <w:pStyle w:val="Heading3"/>
        <w:tabs>
          <w:tab w:val="clear" w:pos="2070"/>
        </w:tabs>
        <w:ind w:left="2160"/>
      </w:pPr>
      <w:r>
        <w:t>Submission Requirements</w:t>
      </w:r>
    </w:p>
    <w:p w:rsidR="00B17870" w:rsidRDefault="00B17870" w:rsidP="003A188E">
      <w:pPr>
        <w:ind w:left="1440"/>
        <w:jc w:val="both"/>
      </w:pPr>
    </w:p>
    <w:p w:rsidR="003A188E" w:rsidRDefault="003A188E" w:rsidP="004A6C2D">
      <w:pPr>
        <w:pStyle w:val="Heading4"/>
        <w:tabs>
          <w:tab w:val="clear" w:pos="3600"/>
        </w:tabs>
        <w:ind w:left="3240" w:hanging="1080"/>
      </w:pPr>
      <w:r>
        <w:t>Technical proposal must include:</w:t>
      </w:r>
    </w:p>
    <w:p w:rsidR="003A188E" w:rsidRPr="003A188E" w:rsidRDefault="003A188E" w:rsidP="003A188E"/>
    <w:p w:rsidR="003A188E" w:rsidRDefault="003A188E" w:rsidP="004A6C2D">
      <w:pPr>
        <w:pStyle w:val="Heading5"/>
        <w:tabs>
          <w:tab w:val="clear" w:pos="3600"/>
          <w:tab w:val="num" w:pos="3240"/>
        </w:tabs>
        <w:ind w:left="3240" w:firstLine="0"/>
      </w:pPr>
      <w:r>
        <w:t>One (1) original marked “MASTER”;</w:t>
      </w:r>
    </w:p>
    <w:p w:rsidR="003917CD" w:rsidRPr="003917CD" w:rsidRDefault="003917CD" w:rsidP="004A6C2D">
      <w:pPr>
        <w:tabs>
          <w:tab w:val="num" w:pos="3240"/>
        </w:tabs>
        <w:ind w:left="3240"/>
      </w:pPr>
    </w:p>
    <w:p w:rsidR="00A629D1" w:rsidRDefault="00985BEF" w:rsidP="004A6C2D">
      <w:pPr>
        <w:pStyle w:val="Heading5"/>
        <w:tabs>
          <w:tab w:val="clear" w:pos="3600"/>
          <w:tab w:val="num" w:pos="3240"/>
        </w:tabs>
        <w:ind w:left="3240" w:firstLine="0"/>
      </w:pPr>
      <w:r>
        <w:t>8</w:t>
      </w:r>
      <w:r w:rsidR="003A188E">
        <w:t xml:space="preserve"> identica</w:t>
      </w:r>
      <w:r w:rsidR="003A188E" w:rsidRPr="00703F50">
        <w:t>l</w:t>
      </w:r>
      <w:r w:rsidR="003A188E">
        <w:t xml:space="preserve"> copies</w:t>
      </w:r>
      <w:r w:rsidR="00A629D1">
        <w:t>; and</w:t>
      </w:r>
    </w:p>
    <w:p w:rsidR="00A629D1" w:rsidRPr="00A629D1" w:rsidRDefault="00A629D1" w:rsidP="00A629D1"/>
    <w:p w:rsidR="003A188E" w:rsidRDefault="00A629D1" w:rsidP="00A629D1">
      <w:pPr>
        <w:pStyle w:val="Heading5"/>
        <w:ind w:hanging="360"/>
      </w:pPr>
      <w:r>
        <w:t>One (1) CD with the technical proposal contents only.  The CD must be packaged in a case with the RFP number and vendor’s name on the label.</w:t>
      </w:r>
    </w:p>
    <w:p w:rsidR="00703F50" w:rsidRDefault="00703F50" w:rsidP="00703F50"/>
    <w:p w:rsidR="00703F50" w:rsidRDefault="00703F50" w:rsidP="004A6C2D">
      <w:pPr>
        <w:pStyle w:val="Heading4"/>
        <w:tabs>
          <w:tab w:val="clear" w:pos="3600"/>
          <w:tab w:val="left" w:pos="3240"/>
        </w:tabs>
        <w:ind w:left="3240" w:hanging="1080"/>
      </w:pPr>
      <w:r>
        <w:t xml:space="preserve">The technical proposal </w:t>
      </w:r>
      <w:r w:rsidRPr="00703F50">
        <w:rPr>
          <w:b/>
          <w:i/>
        </w:rPr>
        <w:t>must not include</w:t>
      </w:r>
      <w:r>
        <w:t xml:space="preserve"> confidential</w:t>
      </w:r>
      <w:r w:rsidR="00EE4151">
        <w:t xml:space="preserve"> technical</w:t>
      </w:r>
      <w:r>
        <w:t xml:space="preserve"> information</w:t>
      </w:r>
      <w:r w:rsidR="00EE4151">
        <w:t xml:space="preserve"> (refer to </w:t>
      </w:r>
      <w:r w:rsidR="00EE4151">
        <w:rPr>
          <w:b/>
          <w:i/>
        </w:rPr>
        <w:t>Section 12.</w:t>
      </w:r>
      <w:r w:rsidR="00A629D1">
        <w:rPr>
          <w:b/>
          <w:i/>
        </w:rPr>
        <w:t>4</w:t>
      </w:r>
      <w:r w:rsidR="00EE4151">
        <w:rPr>
          <w:b/>
          <w:i/>
        </w:rPr>
        <w:t>, Part II – Confidential Technical Information</w:t>
      </w:r>
      <w:r w:rsidR="00EE4151">
        <w:t>) or project costs</w:t>
      </w:r>
      <w:r>
        <w:t>.</w:t>
      </w:r>
      <w:r w:rsidR="00504779">
        <w:t xml:space="preserve">  Cost and/or pricing information contained in the technical proposal may cause the proposal to be rejected.</w:t>
      </w:r>
    </w:p>
    <w:p w:rsidR="00F2747E" w:rsidRDefault="00F2747E" w:rsidP="00A629D1">
      <w:pPr>
        <w:tabs>
          <w:tab w:val="num" w:pos="2160"/>
          <w:tab w:val="left" w:pos="3240"/>
        </w:tabs>
      </w:pPr>
    </w:p>
    <w:p w:rsidR="00517748" w:rsidRDefault="00517748" w:rsidP="00A629D1">
      <w:pPr>
        <w:tabs>
          <w:tab w:val="num" w:pos="2160"/>
          <w:tab w:val="left" w:pos="3240"/>
        </w:tabs>
      </w:pPr>
      <w:r>
        <w:br w:type="page"/>
      </w:r>
    </w:p>
    <w:p w:rsidR="00CF7ED9" w:rsidRDefault="00CF7ED9" w:rsidP="00703F50"/>
    <w:p w:rsidR="00703F50" w:rsidRDefault="00B17870" w:rsidP="00B17870">
      <w:pPr>
        <w:pStyle w:val="Heading3"/>
        <w:tabs>
          <w:tab w:val="clear" w:pos="2070"/>
        </w:tabs>
        <w:ind w:left="2160" w:hanging="810"/>
      </w:pPr>
      <w:r>
        <w:t>Format and Content</w:t>
      </w:r>
    </w:p>
    <w:p w:rsidR="00703F50" w:rsidRPr="00703F50" w:rsidRDefault="00703F50" w:rsidP="008753F3">
      <w:pPr>
        <w:jc w:val="both"/>
      </w:pPr>
    </w:p>
    <w:p w:rsidR="002E02FF" w:rsidRDefault="004628AC" w:rsidP="004A6C2D">
      <w:pPr>
        <w:pStyle w:val="Heading4"/>
        <w:tabs>
          <w:tab w:val="num" w:pos="3240"/>
        </w:tabs>
        <w:ind w:left="3240" w:hanging="1080"/>
      </w:pPr>
      <w:r>
        <w:t xml:space="preserve">Tab </w:t>
      </w:r>
      <w:r w:rsidR="008C7251">
        <w:t>I</w:t>
      </w:r>
      <w:r>
        <w:t xml:space="preserve"> – Letter of Transmittal</w:t>
      </w:r>
    </w:p>
    <w:p w:rsidR="004628AC" w:rsidRDefault="004628AC" w:rsidP="008753F3">
      <w:pPr>
        <w:jc w:val="both"/>
      </w:pPr>
    </w:p>
    <w:p w:rsidR="004628AC" w:rsidRDefault="004628AC" w:rsidP="004A6C2D">
      <w:pPr>
        <w:ind w:left="3240"/>
        <w:jc w:val="both"/>
      </w:pPr>
      <w:r>
        <w:t>Vendors must provide a transmittal letter not exceeding two (2) pages in length.  This letter must include the following:</w:t>
      </w:r>
    </w:p>
    <w:p w:rsidR="004628AC" w:rsidRDefault="004628AC" w:rsidP="008753F3">
      <w:pPr>
        <w:ind w:left="2160"/>
        <w:jc w:val="both"/>
      </w:pPr>
    </w:p>
    <w:p w:rsidR="004628AC" w:rsidRDefault="004628AC" w:rsidP="004A6C2D">
      <w:pPr>
        <w:pStyle w:val="Heading5"/>
        <w:ind w:hanging="360"/>
      </w:pPr>
      <w:r>
        <w:t>A brief statement of the vendor’s understanding of the work to be done.</w:t>
      </w:r>
    </w:p>
    <w:p w:rsidR="004628AC" w:rsidRDefault="004628AC" w:rsidP="004A6C2D">
      <w:pPr>
        <w:tabs>
          <w:tab w:val="num" w:pos="3060"/>
          <w:tab w:val="num" w:pos="3600"/>
        </w:tabs>
        <w:ind w:left="3060" w:hanging="360"/>
        <w:jc w:val="both"/>
      </w:pPr>
    </w:p>
    <w:p w:rsidR="004628AC" w:rsidRDefault="004628AC" w:rsidP="004A6C2D">
      <w:pPr>
        <w:pStyle w:val="Heading5"/>
        <w:ind w:hanging="360"/>
      </w:pPr>
      <w:r>
        <w:t>The names, titles, address and telephone numbers of the individuals who are authorized to make representations on behalf of the vendor.</w:t>
      </w:r>
    </w:p>
    <w:p w:rsidR="00504779" w:rsidRDefault="00504779" w:rsidP="004A6C2D">
      <w:pPr>
        <w:tabs>
          <w:tab w:val="num" w:pos="3060"/>
          <w:tab w:val="num" w:pos="3600"/>
        </w:tabs>
        <w:ind w:left="3780" w:hanging="360"/>
        <w:jc w:val="both"/>
      </w:pPr>
    </w:p>
    <w:p w:rsidR="00504779" w:rsidRDefault="00504779" w:rsidP="004A6C2D">
      <w:pPr>
        <w:pStyle w:val="Heading5"/>
        <w:ind w:hanging="360"/>
      </w:pPr>
      <w:r>
        <w:t>A statement that the person signing the transmittal letter is authorized to legally bind the vendor.</w:t>
      </w:r>
    </w:p>
    <w:p w:rsidR="00504779" w:rsidRDefault="00504779" w:rsidP="004A6C2D">
      <w:pPr>
        <w:tabs>
          <w:tab w:val="num" w:pos="3060"/>
          <w:tab w:val="num" w:pos="3600"/>
        </w:tabs>
        <w:ind w:left="3060" w:hanging="360"/>
        <w:jc w:val="both"/>
      </w:pPr>
    </w:p>
    <w:p w:rsidR="00504779" w:rsidRPr="00504779" w:rsidRDefault="00504779" w:rsidP="004A6C2D">
      <w:pPr>
        <w:pStyle w:val="Heading5"/>
        <w:ind w:hanging="360"/>
      </w:pPr>
      <w:r>
        <w:t xml:space="preserve">Signature of </w:t>
      </w:r>
      <w:r w:rsidR="00AC27E6">
        <w:t xml:space="preserve">an individual(s) </w:t>
      </w:r>
      <w:r>
        <w:t>authorized to legally bind the vendor.</w:t>
      </w:r>
    </w:p>
    <w:p w:rsidR="00504779" w:rsidRPr="00504779" w:rsidRDefault="00504779" w:rsidP="004A6C2D">
      <w:pPr>
        <w:tabs>
          <w:tab w:val="num" w:pos="3060"/>
          <w:tab w:val="num" w:pos="3600"/>
        </w:tabs>
        <w:ind w:left="3060" w:hanging="360"/>
        <w:jc w:val="both"/>
      </w:pPr>
    </w:p>
    <w:p w:rsidR="003A188E" w:rsidRDefault="003A188E" w:rsidP="004A6C2D">
      <w:pPr>
        <w:pStyle w:val="Heading5"/>
        <w:ind w:hanging="360"/>
      </w:pPr>
      <w:r>
        <w:t>In the event of a proposal submitted jointly by more than one (1) organization, one (1) organization must be designated as the prime point of contact.</w:t>
      </w:r>
    </w:p>
    <w:p w:rsidR="008C7251" w:rsidRPr="00703F50" w:rsidRDefault="008C7251" w:rsidP="008753F3">
      <w:pPr>
        <w:jc w:val="both"/>
      </w:pPr>
    </w:p>
    <w:p w:rsidR="008C7251" w:rsidRDefault="008C7251" w:rsidP="004A6C2D">
      <w:pPr>
        <w:pStyle w:val="Heading4"/>
        <w:tabs>
          <w:tab w:val="clear" w:pos="3600"/>
        </w:tabs>
        <w:ind w:left="3240" w:hanging="1080"/>
      </w:pPr>
      <w:r>
        <w:t>Tab II – Title Page</w:t>
      </w:r>
    </w:p>
    <w:p w:rsidR="008C7251" w:rsidRDefault="008C7251" w:rsidP="008753F3">
      <w:pPr>
        <w:jc w:val="both"/>
      </w:pPr>
    </w:p>
    <w:p w:rsidR="008C7251" w:rsidRDefault="008C7251" w:rsidP="004A6C2D">
      <w:pPr>
        <w:ind w:left="3240"/>
        <w:jc w:val="both"/>
      </w:pPr>
      <w:r>
        <w:t>The title page must include the following:</w:t>
      </w:r>
    </w:p>
    <w:p w:rsidR="004628AC" w:rsidRPr="004628AC" w:rsidRDefault="004628AC" w:rsidP="005851B9">
      <w:pPr>
        <w:ind w:left="2160"/>
        <w:jc w:val="both"/>
      </w:pPr>
    </w:p>
    <w:p w:rsidR="008C7251" w:rsidRDefault="008C7251" w:rsidP="004A6C2D">
      <w:pPr>
        <w:pStyle w:val="Heading5"/>
        <w:ind w:hanging="360"/>
      </w:pPr>
      <w:r>
        <w:t xml:space="preserve">Technical Proposal for:  </w:t>
      </w:r>
      <w:r w:rsidRPr="0047596C">
        <w:t>“</w:t>
      </w:r>
      <w:r w:rsidR="006326CF" w:rsidRPr="0047596C">
        <w:t>DPS SMJPSS</w:t>
      </w:r>
      <w:r w:rsidRPr="0047596C">
        <w:t xml:space="preserve"> RFP”;</w:t>
      </w:r>
    </w:p>
    <w:p w:rsidR="008C7251" w:rsidRPr="008C7251" w:rsidRDefault="008C7251" w:rsidP="004A6C2D">
      <w:pPr>
        <w:tabs>
          <w:tab w:val="num" w:pos="3060"/>
        </w:tabs>
        <w:ind w:left="2160" w:hanging="360"/>
        <w:jc w:val="both"/>
      </w:pPr>
    </w:p>
    <w:p w:rsidR="008C7251" w:rsidRDefault="008C7251" w:rsidP="004A6C2D">
      <w:pPr>
        <w:pStyle w:val="Heading5"/>
        <w:ind w:hanging="360"/>
      </w:pPr>
      <w:r>
        <w:t xml:space="preserve">RFP No. </w:t>
      </w:r>
      <w:r w:rsidR="006326CF">
        <w:t>1828</w:t>
      </w:r>
      <w:r>
        <w:t>;</w:t>
      </w:r>
    </w:p>
    <w:p w:rsidR="008C7251" w:rsidRPr="008C7251" w:rsidRDefault="008C7251" w:rsidP="004A6C2D">
      <w:pPr>
        <w:tabs>
          <w:tab w:val="num" w:pos="3060"/>
        </w:tabs>
        <w:ind w:left="2160" w:hanging="360"/>
        <w:jc w:val="both"/>
      </w:pPr>
    </w:p>
    <w:p w:rsidR="008C7251" w:rsidRDefault="008C7251" w:rsidP="004A6C2D">
      <w:pPr>
        <w:pStyle w:val="Heading5"/>
        <w:ind w:hanging="360"/>
      </w:pPr>
      <w:r>
        <w:t>Name and Address of the vendor;</w:t>
      </w:r>
    </w:p>
    <w:p w:rsidR="008C7251" w:rsidRPr="008C7251" w:rsidRDefault="008C7251" w:rsidP="004A6C2D">
      <w:pPr>
        <w:tabs>
          <w:tab w:val="num" w:pos="3060"/>
        </w:tabs>
        <w:ind w:left="2160" w:hanging="360"/>
        <w:jc w:val="both"/>
      </w:pPr>
    </w:p>
    <w:p w:rsidR="008C7251" w:rsidRDefault="008C7251" w:rsidP="004A6C2D">
      <w:pPr>
        <w:pStyle w:val="Heading5"/>
        <w:ind w:hanging="360"/>
      </w:pPr>
      <w:r>
        <w:t xml:space="preserve">Proposal Opening Date:  </w:t>
      </w:r>
      <w:r w:rsidR="00F936DA" w:rsidRPr="00F936DA">
        <w:t>January 19, 2010</w:t>
      </w:r>
      <w:r w:rsidRPr="00F936DA">
        <w:t>;</w:t>
      </w:r>
      <w:r>
        <w:t xml:space="preserve"> and</w:t>
      </w:r>
    </w:p>
    <w:p w:rsidR="008C7251" w:rsidRPr="008C7251" w:rsidRDefault="008C7251" w:rsidP="004A6C2D">
      <w:pPr>
        <w:tabs>
          <w:tab w:val="num" w:pos="3060"/>
        </w:tabs>
        <w:ind w:left="2160" w:hanging="360"/>
        <w:jc w:val="both"/>
      </w:pPr>
    </w:p>
    <w:p w:rsidR="008C7251" w:rsidRDefault="008C7251" w:rsidP="004A6C2D">
      <w:pPr>
        <w:pStyle w:val="Heading5"/>
        <w:ind w:hanging="360"/>
      </w:pPr>
      <w:r>
        <w:t xml:space="preserve">Proposal Opening Time:  2:00 </w:t>
      </w:r>
      <w:r w:rsidR="00F20880">
        <w:t>P</w:t>
      </w:r>
      <w:r>
        <w:t>M</w:t>
      </w:r>
    </w:p>
    <w:p w:rsidR="00C54441" w:rsidRPr="00703F50" w:rsidRDefault="00C54441" w:rsidP="008753F3">
      <w:pPr>
        <w:jc w:val="both"/>
      </w:pPr>
    </w:p>
    <w:p w:rsidR="00C54441" w:rsidRDefault="00C54441" w:rsidP="004A6C2D">
      <w:pPr>
        <w:pStyle w:val="Heading4"/>
        <w:tabs>
          <w:tab w:val="clear" w:pos="3600"/>
          <w:tab w:val="left" w:pos="3240"/>
        </w:tabs>
        <w:ind w:left="3240" w:hanging="1080"/>
      </w:pPr>
      <w:r>
        <w:t xml:space="preserve">Tab III – </w:t>
      </w:r>
      <w:r w:rsidR="00AC27E6">
        <w:t>State Documents</w:t>
      </w:r>
    </w:p>
    <w:p w:rsidR="00C54441" w:rsidRDefault="00C54441" w:rsidP="008753F3">
      <w:pPr>
        <w:jc w:val="both"/>
      </w:pPr>
    </w:p>
    <w:p w:rsidR="00AC27E6" w:rsidRDefault="00AC27E6" w:rsidP="004A6C2D">
      <w:pPr>
        <w:ind w:left="3240"/>
        <w:jc w:val="both"/>
      </w:pPr>
      <w:r>
        <w:t>The State documents tab must include the following:</w:t>
      </w:r>
    </w:p>
    <w:p w:rsidR="00AC27E6" w:rsidRDefault="00AC27E6" w:rsidP="008753F3">
      <w:pPr>
        <w:jc w:val="both"/>
      </w:pPr>
    </w:p>
    <w:p w:rsidR="00C54441" w:rsidRDefault="00AC27E6" w:rsidP="004A6C2D">
      <w:pPr>
        <w:pStyle w:val="Heading5"/>
        <w:ind w:hanging="360"/>
      </w:pPr>
      <w:r>
        <w:t>T</w:t>
      </w:r>
      <w:r w:rsidR="00C54441">
        <w:t xml:space="preserve">he vendor information sheet </w:t>
      </w:r>
      <w:r>
        <w:t xml:space="preserve">completed </w:t>
      </w:r>
      <w:r w:rsidR="00C54441">
        <w:t>with an original signature by an individual authorized to bind the organization.</w:t>
      </w:r>
    </w:p>
    <w:p w:rsidR="00C54441" w:rsidRDefault="00C54441" w:rsidP="004A6C2D">
      <w:pPr>
        <w:tabs>
          <w:tab w:val="left" w:pos="3060"/>
        </w:tabs>
        <w:ind w:left="3060" w:hanging="360"/>
        <w:jc w:val="both"/>
      </w:pPr>
    </w:p>
    <w:p w:rsidR="00C54441" w:rsidRDefault="00AC27E6" w:rsidP="004A6C2D">
      <w:pPr>
        <w:pStyle w:val="Heading5"/>
        <w:ind w:hanging="360"/>
      </w:pPr>
      <w:r>
        <w:t>T</w:t>
      </w:r>
      <w:r w:rsidR="00C54441">
        <w:t>he cover page(s) from all amendments with an original signature by an individual authorized to bind the organization.</w:t>
      </w:r>
    </w:p>
    <w:p w:rsidR="00AC27E6" w:rsidRDefault="00AC27E6" w:rsidP="004A6C2D">
      <w:pPr>
        <w:tabs>
          <w:tab w:val="left" w:pos="3060"/>
        </w:tabs>
        <w:ind w:left="3060" w:hanging="360"/>
      </w:pPr>
    </w:p>
    <w:p w:rsidR="00AC27E6" w:rsidRDefault="00AC27E6" w:rsidP="004A6C2D">
      <w:pPr>
        <w:pStyle w:val="Heading5"/>
        <w:ind w:hanging="360"/>
      </w:pPr>
      <w:r w:rsidRPr="00985BEF">
        <w:t>Attachment A</w:t>
      </w:r>
      <w:r>
        <w:t xml:space="preserve"> – Confidentiality of Proposal and Certification of Indemnification for the primary vendor and the subcontractor(s) with an original signature by an individual authorized to bind the organization.</w:t>
      </w:r>
    </w:p>
    <w:p w:rsidR="00483A47" w:rsidRDefault="00483A47" w:rsidP="004A6C2D">
      <w:pPr>
        <w:tabs>
          <w:tab w:val="left" w:pos="3060"/>
        </w:tabs>
        <w:ind w:left="3060" w:hanging="360"/>
        <w:jc w:val="both"/>
      </w:pPr>
    </w:p>
    <w:p w:rsidR="00483A47" w:rsidRDefault="00483A47" w:rsidP="004A6C2D">
      <w:pPr>
        <w:pStyle w:val="Heading5"/>
        <w:ind w:hanging="360"/>
      </w:pPr>
      <w:r w:rsidRPr="00985BEF">
        <w:t>Attachment C1 and Attachment C2</w:t>
      </w:r>
      <w:r>
        <w:t xml:space="preserve"> – Primary Vendor and Subcontractor(s) Certifications with an original signature by an individual authorized to bind the organization.</w:t>
      </w:r>
    </w:p>
    <w:p w:rsidR="006D1880" w:rsidRDefault="006D1880" w:rsidP="006D1880"/>
    <w:p w:rsidR="006D1880" w:rsidRDefault="006D1880" w:rsidP="006D1880">
      <w:pPr>
        <w:pStyle w:val="Heading5"/>
        <w:ind w:hanging="360"/>
      </w:pPr>
      <w:r w:rsidRPr="00985BEF">
        <w:t>Attachment C3</w:t>
      </w:r>
      <w:r>
        <w:t xml:space="preserve"> – Certification regarding lobbying.</w:t>
      </w:r>
    </w:p>
    <w:p w:rsidR="00B103AB" w:rsidRDefault="00B103AB" w:rsidP="00B103AB"/>
    <w:p w:rsidR="00B103AB" w:rsidRDefault="00B103AB" w:rsidP="00B103AB">
      <w:pPr>
        <w:pStyle w:val="Heading5"/>
        <w:ind w:hanging="360"/>
      </w:pPr>
      <w:r w:rsidRPr="00985BEF">
        <w:t>Attachment D</w:t>
      </w:r>
      <w:r>
        <w:t xml:space="preserve"> – Equal Opportunity Clause</w:t>
      </w:r>
    </w:p>
    <w:p w:rsidR="00B103AB" w:rsidRDefault="00B103AB" w:rsidP="00B103AB"/>
    <w:p w:rsidR="00B103AB" w:rsidRDefault="00B103AB" w:rsidP="00B103AB">
      <w:pPr>
        <w:pStyle w:val="Heading5"/>
        <w:ind w:hanging="360"/>
      </w:pPr>
      <w:r w:rsidRPr="00985BEF">
        <w:t>Attachment E</w:t>
      </w:r>
      <w:r>
        <w:t xml:space="preserve"> – Federal Laws and Authorities</w:t>
      </w:r>
    </w:p>
    <w:p w:rsidR="00C07104" w:rsidRDefault="00C07104" w:rsidP="00C07104"/>
    <w:p w:rsidR="00C07104" w:rsidRPr="00C07104" w:rsidRDefault="00C07104" w:rsidP="00C07104">
      <w:pPr>
        <w:ind w:left="3240"/>
      </w:pPr>
      <w:r>
        <w:t>H.</w:t>
      </w:r>
      <w:r>
        <w:tab/>
        <w:t>Attachment F – ARRA Terms and Conditions</w:t>
      </w:r>
    </w:p>
    <w:p w:rsidR="00FE05B7" w:rsidRDefault="00FE05B7" w:rsidP="006D1880">
      <w:pPr>
        <w:tabs>
          <w:tab w:val="left" w:pos="3060"/>
        </w:tabs>
      </w:pPr>
    </w:p>
    <w:p w:rsidR="00FE05B7" w:rsidRDefault="00C07104" w:rsidP="00C07104">
      <w:pPr>
        <w:pStyle w:val="Heading5"/>
        <w:numPr>
          <w:ilvl w:val="0"/>
          <w:numId w:val="0"/>
        </w:numPr>
        <w:ind w:left="3600" w:hanging="360"/>
      </w:pPr>
      <w:r>
        <w:t>I.</w:t>
      </w:r>
      <w:r>
        <w:tab/>
      </w:r>
      <w:r w:rsidR="00FE05B7">
        <w:t xml:space="preserve">A copy of </w:t>
      </w:r>
      <w:r w:rsidR="005B03F9">
        <w:t>vendor’s</w:t>
      </w:r>
      <w:r w:rsidR="00FE05B7">
        <w:t xml:space="preserve"> Certificate of Insurance identifying the coverages and minimum limits currently in effect.</w:t>
      </w:r>
    </w:p>
    <w:p w:rsidR="00BA7016" w:rsidRDefault="00BA7016" w:rsidP="004A6C2D">
      <w:pPr>
        <w:tabs>
          <w:tab w:val="left" w:pos="3060"/>
        </w:tabs>
        <w:ind w:left="3060" w:hanging="360"/>
      </w:pPr>
    </w:p>
    <w:p w:rsidR="00BA7016" w:rsidRPr="00BA7016" w:rsidRDefault="00C07104" w:rsidP="00C07104">
      <w:pPr>
        <w:pStyle w:val="Heading5"/>
        <w:numPr>
          <w:ilvl w:val="0"/>
          <w:numId w:val="0"/>
        </w:numPr>
        <w:ind w:left="3600" w:hanging="360"/>
      </w:pPr>
      <w:r>
        <w:t>J.</w:t>
      </w:r>
      <w:r>
        <w:tab/>
      </w:r>
      <w:r w:rsidR="00BA7016">
        <w:t>Copies of any vendor licensing agreements and/or hardware and software maintenance agreements.</w:t>
      </w:r>
    </w:p>
    <w:p w:rsidR="00FE05B7" w:rsidRDefault="00FE05B7" w:rsidP="004A6C2D">
      <w:pPr>
        <w:tabs>
          <w:tab w:val="left" w:pos="3060"/>
        </w:tabs>
        <w:ind w:left="3060" w:hanging="360"/>
      </w:pPr>
    </w:p>
    <w:p w:rsidR="00FE05B7" w:rsidRPr="00FE05B7" w:rsidRDefault="00C07104" w:rsidP="00C07104">
      <w:pPr>
        <w:pStyle w:val="Heading5"/>
        <w:numPr>
          <w:ilvl w:val="0"/>
          <w:numId w:val="0"/>
        </w:numPr>
        <w:ind w:left="2880" w:firstLine="360"/>
      </w:pPr>
      <w:r>
        <w:t>K.</w:t>
      </w:r>
      <w:r>
        <w:tab/>
      </w:r>
      <w:r w:rsidR="00FE05B7">
        <w:t>Copies of the applicable certifications and/or licenses.</w:t>
      </w:r>
    </w:p>
    <w:p w:rsidR="004A6C2D" w:rsidRDefault="004A6C2D" w:rsidP="008753F3">
      <w:pPr>
        <w:jc w:val="both"/>
      </w:pPr>
    </w:p>
    <w:p w:rsidR="00A629D1" w:rsidRDefault="00A629D1" w:rsidP="00A629D1">
      <w:pPr>
        <w:pStyle w:val="Heading4"/>
        <w:tabs>
          <w:tab w:val="clear" w:pos="3600"/>
          <w:tab w:val="left" w:pos="3240"/>
        </w:tabs>
        <w:ind w:left="3240" w:hanging="1080"/>
      </w:pPr>
      <w:r w:rsidRPr="00A629D1">
        <w:t>Tab IV</w:t>
      </w:r>
      <w:r>
        <w:t xml:space="preserve"> - </w:t>
      </w:r>
      <w:r w:rsidRPr="00A629D1">
        <w:t>Attachment B1</w:t>
      </w:r>
      <w:r>
        <w:t xml:space="preserve"> </w:t>
      </w:r>
    </w:p>
    <w:p w:rsidR="00A629D1" w:rsidRPr="00A629D1" w:rsidRDefault="00A629D1" w:rsidP="00A629D1">
      <w:pPr>
        <w:jc w:val="both"/>
      </w:pPr>
    </w:p>
    <w:p w:rsidR="00A629D1" w:rsidRPr="00483A47" w:rsidRDefault="00A629D1" w:rsidP="00A629D1">
      <w:pPr>
        <w:ind w:left="3240"/>
        <w:jc w:val="both"/>
      </w:pPr>
      <w:r>
        <w:t>The Technical Proposal Certification of Compliance with Terms and Conditions of RFP for both the primary vendor and the subcontractor(s) with an original signature by an individual authorized to bind the organization must be included in this tab.</w:t>
      </w:r>
    </w:p>
    <w:p w:rsidR="00A629D1" w:rsidRPr="00703F50" w:rsidRDefault="00A629D1" w:rsidP="008753F3">
      <w:pPr>
        <w:jc w:val="both"/>
      </w:pPr>
    </w:p>
    <w:p w:rsidR="00C54441" w:rsidRDefault="00C54441" w:rsidP="004A6C2D">
      <w:pPr>
        <w:pStyle w:val="Heading4"/>
        <w:tabs>
          <w:tab w:val="clear" w:pos="3600"/>
          <w:tab w:val="num" w:pos="3240"/>
        </w:tabs>
        <w:ind w:left="3240" w:hanging="1080"/>
      </w:pPr>
      <w:r>
        <w:t>Tab V – Executive Summary</w:t>
      </w:r>
    </w:p>
    <w:p w:rsidR="00C54441" w:rsidRDefault="00C54441" w:rsidP="008753F3">
      <w:pPr>
        <w:jc w:val="both"/>
      </w:pPr>
    </w:p>
    <w:p w:rsidR="00C54441" w:rsidRDefault="00C54441" w:rsidP="004A6C2D">
      <w:pPr>
        <w:tabs>
          <w:tab w:val="left" w:pos="3240"/>
        </w:tabs>
        <w:ind w:left="3240"/>
        <w:jc w:val="both"/>
      </w:pPr>
      <w:r>
        <w:t>Vendors may submit up to three (3) pages summarizing the contents of the proposal.</w:t>
      </w:r>
    </w:p>
    <w:p w:rsidR="00C54441" w:rsidRPr="00703F50" w:rsidRDefault="00C54441" w:rsidP="008753F3">
      <w:pPr>
        <w:jc w:val="both"/>
      </w:pPr>
    </w:p>
    <w:p w:rsidR="00C54441" w:rsidRDefault="00C54441" w:rsidP="004A6C2D">
      <w:pPr>
        <w:pStyle w:val="Heading4"/>
        <w:tabs>
          <w:tab w:val="clear" w:pos="3600"/>
          <w:tab w:val="num" w:pos="3240"/>
        </w:tabs>
        <w:ind w:left="3240" w:hanging="1080"/>
      </w:pPr>
      <w:r>
        <w:t>Tab V</w:t>
      </w:r>
      <w:r w:rsidR="009558C3">
        <w:t>I</w:t>
      </w:r>
      <w:r>
        <w:t xml:space="preserve"> – Table of Contents</w:t>
      </w:r>
    </w:p>
    <w:p w:rsidR="00C54441" w:rsidRDefault="00C54441" w:rsidP="008753F3">
      <w:pPr>
        <w:jc w:val="both"/>
      </w:pPr>
    </w:p>
    <w:p w:rsidR="00C54441" w:rsidRDefault="00C54441" w:rsidP="004A6C2D">
      <w:pPr>
        <w:ind w:left="3240"/>
        <w:jc w:val="both"/>
      </w:pPr>
      <w:r>
        <w:t>An accurate and updated table of contents must be provided.</w:t>
      </w:r>
    </w:p>
    <w:p w:rsidR="00347D7D" w:rsidRPr="00703F50" w:rsidRDefault="00347D7D" w:rsidP="008753F3">
      <w:pPr>
        <w:jc w:val="both"/>
      </w:pPr>
    </w:p>
    <w:p w:rsidR="00347D7D" w:rsidRDefault="00347D7D" w:rsidP="004A6C2D">
      <w:pPr>
        <w:pStyle w:val="Heading4"/>
        <w:tabs>
          <w:tab w:val="clear" w:pos="3600"/>
        </w:tabs>
        <w:ind w:left="3240" w:hanging="1080"/>
      </w:pPr>
      <w:r>
        <w:t>Tab VI</w:t>
      </w:r>
      <w:r w:rsidR="009558C3">
        <w:t>I</w:t>
      </w:r>
      <w:r>
        <w:t xml:space="preserve"> – Section 4 – System Requirements</w:t>
      </w:r>
    </w:p>
    <w:p w:rsidR="00347D7D" w:rsidRDefault="00347D7D" w:rsidP="008753F3">
      <w:pPr>
        <w:jc w:val="both"/>
      </w:pPr>
    </w:p>
    <w:p w:rsidR="00347D7D" w:rsidRDefault="00347D7D" w:rsidP="004A6C2D">
      <w:pPr>
        <w:tabs>
          <w:tab w:val="left" w:pos="3240"/>
        </w:tabs>
        <w:ind w:left="3240"/>
        <w:jc w:val="both"/>
      </w:pPr>
      <w:r>
        <w:t xml:space="preserve">Vendors must place their written response(s) </w:t>
      </w:r>
      <w:r w:rsidR="009558C3">
        <w:t xml:space="preserve">in </w:t>
      </w:r>
      <w:r w:rsidR="009558C3" w:rsidRPr="009558C3">
        <w:rPr>
          <w:b/>
          <w:i/>
        </w:rPr>
        <w:t>bold/italics</w:t>
      </w:r>
      <w:r w:rsidR="009558C3">
        <w:t xml:space="preserve"> </w:t>
      </w:r>
      <w:r w:rsidRPr="009558C3">
        <w:t>immediately</w:t>
      </w:r>
      <w:r>
        <w:t xml:space="preserve"> following the applicable RFP question, statement and/or section</w:t>
      </w:r>
      <w:r w:rsidR="009558C3">
        <w:t>.</w:t>
      </w:r>
    </w:p>
    <w:p w:rsidR="009F2BF3" w:rsidRDefault="009F2BF3" w:rsidP="004A6C2D">
      <w:pPr>
        <w:tabs>
          <w:tab w:val="left" w:pos="3240"/>
        </w:tabs>
        <w:ind w:left="3240"/>
        <w:jc w:val="both"/>
      </w:pPr>
    </w:p>
    <w:p w:rsidR="009F2BF3" w:rsidRDefault="009F2BF3" w:rsidP="004A6C2D">
      <w:pPr>
        <w:tabs>
          <w:tab w:val="left" w:pos="3240"/>
        </w:tabs>
        <w:ind w:left="3240"/>
        <w:jc w:val="both"/>
      </w:pPr>
      <w:r w:rsidRPr="002408DD">
        <w:rPr>
          <w:b/>
          <w:i/>
        </w:rPr>
        <w:t xml:space="preserve">Attachments </w:t>
      </w:r>
      <w:r w:rsidR="00C07104" w:rsidRPr="002408DD">
        <w:rPr>
          <w:b/>
          <w:i/>
        </w:rPr>
        <w:t>Q and R</w:t>
      </w:r>
      <w:r>
        <w:t xml:space="preserve"> (CAD and RMS matrices respectively), must be filled out in the spreadsheets.</w:t>
      </w:r>
    </w:p>
    <w:p w:rsidR="008753F3" w:rsidRDefault="008753F3" w:rsidP="008753F3">
      <w:pPr>
        <w:jc w:val="both"/>
      </w:pPr>
    </w:p>
    <w:p w:rsidR="006D1880" w:rsidRPr="00703F50" w:rsidRDefault="009F2BF3" w:rsidP="008753F3">
      <w:pPr>
        <w:jc w:val="both"/>
      </w:pPr>
      <w:r>
        <w:tab/>
      </w:r>
      <w:r>
        <w:tab/>
      </w:r>
      <w:r>
        <w:tab/>
      </w:r>
      <w:r>
        <w:tab/>
      </w:r>
    </w:p>
    <w:p w:rsidR="008753F3" w:rsidRDefault="008753F3" w:rsidP="004A6C2D">
      <w:pPr>
        <w:pStyle w:val="Heading4"/>
        <w:tabs>
          <w:tab w:val="clear" w:pos="3600"/>
          <w:tab w:val="num" w:pos="3240"/>
        </w:tabs>
        <w:ind w:left="3240" w:hanging="1080"/>
      </w:pPr>
      <w:r>
        <w:t xml:space="preserve">Tab </w:t>
      </w:r>
      <w:r w:rsidR="00BA7016">
        <w:t>VII</w:t>
      </w:r>
      <w:r w:rsidR="009558C3">
        <w:t>I</w:t>
      </w:r>
      <w:r>
        <w:t xml:space="preserve"> – Section 5 – Scope of Work</w:t>
      </w:r>
    </w:p>
    <w:p w:rsidR="008753F3" w:rsidRDefault="008753F3" w:rsidP="008753F3">
      <w:pPr>
        <w:jc w:val="both"/>
      </w:pPr>
    </w:p>
    <w:p w:rsidR="008753F3" w:rsidRDefault="008753F3" w:rsidP="004A6C2D">
      <w:pPr>
        <w:ind w:left="3240"/>
        <w:jc w:val="both"/>
      </w:pPr>
      <w:r>
        <w:t xml:space="preserve">Vendors must place their written response(s) </w:t>
      </w:r>
      <w:r w:rsidR="009558C3">
        <w:t xml:space="preserve">in </w:t>
      </w:r>
      <w:r w:rsidR="009558C3">
        <w:rPr>
          <w:b/>
          <w:i/>
        </w:rPr>
        <w:t xml:space="preserve">bold/italics </w:t>
      </w:r>
      <w:r>
        <w:t>immediately following the applicable RFP question, statement and/or section</w:t>
      </w:r>
      <w:r w:rsidR="009558C3">
        <w:t>.</w:t>
      </w:r>
    </w:p>
    <w:p w:rsidR="008753F3" w:rsidRPr="00703F50" w:rsidRDefault="008753F3" w:rsidP="008753F3">
      <w:pPr>
        <w:jc w:val="both"/>
      </w:pPr>
    </w:p>
    <w:p w:rsidR="008753F3" w:rsidRDefault="008753F3" w:rsidP="004A6C2D">
      <w:pPr>
        <w:pStyle w:val="Heading4"/>
        <w:tabs>
          <w:tab w:val="clear" w:pos="3600"/>
        </w:tabs>
        <w:ind w:left="3240" w:hanging="1080"/>
      </w:pPr>
      <w:r>
        <w:t xml:space="preserve">Tab </w:t>
      </w:r>
      <w:r w:rsidR="006E3E70">
        <w:t>V</w:t>
      </w:r>
      <w:r w:rsidR="009558C3">
        <w:t>IX</w:t>
      </w:r>
      <w:r>
        <w:t>– Section 6 – Company Background and References</w:t>
      </w:r>
    </w:p>
    <w:p w:rsidR="008753F3" w:rsidRDefault="008753F3" w:rsidP="008753F3">
      <w:pPr>
        <w:jc w:val="both"/>
      </w:pPr>
    </w:p>
    <w:p w:rsidR="008753F3" w:rsidRDefault="008753F3" w:rsidP="004A6C2D">
      <w:pPr>
        <w:ind w:left="3240"/>
        <w:jc w:val="both"/>
      </w:pPr>
      <w:r>
        <w:t>Vendors must place their written response(s)</w:t>
      </w:r>
      <w:r w:rsidR="009558C3">
        <w:t xml:space="preserve"> in </w:t>
      </w:r>
      <w:r w:rsidR="009558C3">
        <w:rPr>
          <w:b/>
          <w:i/>
        </w:rPr>
        <w:t>bold/italics</w:t>
      </w:r>
      <w:r>
        <w:t xml:space="preserve"> immediately following the applicable RFP question, statement and/or section</w:t>
      </w:r>
      <w:r w:rsidR="009558C3">
        <w:t>.</w:t>
      </w:r>
      <w:r>
        <w:t xml:space="preserve">  This section must also include the requested information in </w:t>
      </w:r>
      <w:r w:rsidRPr="008753F3">
        <w:rPr>
          <w:b/>
          <w:i/>
        </w:rPr>
        <w:t>Section 6.5, Subcontractor Information</w:t>
      </w:r>
      <w:r>
        <w:t>, if applicable.</w:t>
      </w:r>
    </w:p>
    <w:p w:rsidR="008753F3" w:rsidRPr="00703F50" w:rsidRDefault="008753F3" w:rsidP="008753F3"/>
    <w:p w:rsidR="008753F3" w:rsidRDefault="008753F3" w:rsidP="004A6C2D">
      <w:pPr>
        <w:pStyle w:val="Heading4"/>
        <w:tabs>
          <w:tab w:val="clear" w:pos="3600"/>
          <w:tab w:val="num" w:pos="3240"/>
        </w:tabs>
        <w:ind w:left="3240" w:hanging="1080"/>
      </w:pPr>
      <w:r>
        <w:t xml:space="preserve">Tab X – </w:t>
      </w:r>
      <w:r w:rsidRPr="00C07104">
        <w:t xml:space="preserve">Attachment </w:t>
      </w:r>
      <w:r w:rsidR="00C07104">
        <w:t>L</w:t>
      </w:r>
      <w:r>
        <w:t xml:space="preserve"> – Proposed Staff Resume(s)</w:t>
      </w:r>
    </w:p>
    <w:p w:rsidR="008753F3" w:rsidRDefault="008753F3" w:rsidP="008753F3">
      <w:pPr>
        <w:jc w:val="both"/>
      </w:pPr>
    </w:p>
    <w:p w:rsidR="008753F3" w:rsidRDefault="008753F3" w:rsidP="004A6C2D">
      <w:pPr>
        <w:ind w:left="3240"/>
        <w:jc w:val="both"/>
      </w:pPr>
      <w:r>
        <w:t xml:space="preserve">Vendors must </w:t>
      </w:r>
      <w:r w:rsidR="0062057C">
        <w:t xml:space="preserve">include all proposed staff resumes per </w:t>
      </w:r>
      <w:r w:rsidR="0062057C" w:rsidRPr="0062057C">
        <w:rPr>
          <w:b/>
          <w:i/>
        </w:rPr>
        <w:t>Section 6.4, Vendor Staff Resumes</w:t>
      </w:r>
      <w:r w:rsidR="0062057C">
        <w:t xml:space="preserve"> in this section.  This section should also include any subcontractor proposed staff resumes, if applicable.</w:t>
      </w:r>
    </w:p>
    <w:p w:rsidR="00B37535" w:rsidRPr="00703F50" w:rsidRDefault="00B37535" w:rsidP="00B37535"/>
    <w:p w:rsidR="00B37535" w:rsidRDefault="00B37535" w:rsidP="004A6C2D">
      <w:pPr>
        <w:pStyle w:val="Heading4"/>
        <w:tabs>
          <w:tab w:val="clear" w:pos="3600"/>
          <w:tab w:val="num" w:pos="3240"/>
        </w:tabs>
        <w:ind w:left="3240" w:hanging="1080"/>
      </w:pPr>
      <w:r>
        <w:t>Tab X</w:t>
      </w:r>
      <w:r w:rsidR="009558C3">
        <w:t>I</w:t>
      </w:r>
      <w:r>
        <w:t xml:space="preserve"> – Preliminary Project Plan</w:t>
      </w:r>
    </w:p>
    <w:p w:rsidR="00B37535" w:rsidRDefault="00B37535" w:rsidP="00B37535">
      <w:pPr>
        <w:jc w:val="both"/>
      </w:pPr>
    </w:p>
    <w:p w:rsidR="00B37535" w:rsidRDefault="00B37535" w:rsidP="00F716AC">
      <w:pPr>
        <w:ind w:left="3240"/>
        <w:jc w:val="both"/>
      </w:pPr>
      <w:r>
        <w:t>Vendors must include the preliminary project plan in this section.</w:t>
      </w:r>
    </w:p>
    <w:p w:rsidR="00B37535" w:rsidRPr="00703F50" w:rsidRDefault="00B37535" w:rsidP="00B37535"/>
    <w:p w:rsidR="00B37535" w:rsidRDefault="00B37535" w:rsidP="004A6C2D">
      <w:pPr>
        <w:pStyle w:val="Heading4"/>
        <w:tabs>
          <w:tab w:val="clear" w:pos="3600"/>
          <w:tab w:val="num" w:pos="3240"/>
        </w:tabs>
        <w:ind w:left="3240" w:hanging="1080"/>
      </w:pPr>
      <w:r>
        <w:t>Tab X</w:t>
      </w:r>
      <w:r w:rsidR="009558C3">
        <w:t>I</w:t>
      </w:r>
      <w:r>
        <w:t>I – Resource Matrix</w:t>
      </w:r>
    </w:p>
    <w:p w:rsidR="00B37535" w:rsidRDefault="00B37535" w:rsidP="00B37535">
      <w:pPr>
        <w:jc w:val="both"/>
      </w:pPr>
    </w:p>
    <w:p w:rsidR="00B37535" w:rsidRDefault="00B37535" w:rsidP="00F716AC">
      <w:pPr>
        <w:ind w:left="3240"/>
        <w:jc w:val="both"/>
      </w:pPr>
      <w:r>
        <w:t>Vendors must include the resource matrix in this section.</w:t>
      </w:r>
    </w:p>
    <w:p w:rsidR="00B37535" w:rsidRDefault="00B37535" w:rsidP="00B37535"/>
    <w:p w:rsidR="00B37535" w:rsidRDefault="00B37535" w:rsidP="004A6C2D">
      <w:pPr>
        <w:pStyle w:val="Heading4"/>
        <w:tabs>
          <w:tab w:val="clear" w:pos="3600"/>
          <w:tab w:val="left" w:pos="3240"/>
        </w:tabs>
        <w:ind w:left="3240" w:hanging="1080"/>
      </w:pPr>
      <w:r>
        <w:t>Tab XI</w:t>
      </w:r>
      <w:r w:rsidR="009558C3">
        <w:t>I</w:t>
      </w:r>
      <w:r w:rsidR="006E3E70">
        <w:t>I</w:t>
      </w:r>
      <w:r>
        <w:t xml:space="preserve"> – Requirements Matrix</w:t>
      </w:r>
    </w:p>
    <w:p w:rsidR="00B37535" w:rsidRDefault="00B37535" w:rsidP="00B37535">
      <w:pPr>
        <w:jc w:val="both"/>
      </w:pPr>
    </w:p>
    <w:p w:rsidR="00B37535" w:rsidRDefault="00B37535" w:rsidP="00F716AC">
      <w:pPr>
        <w:ind w:left="3240"/>
        <w:jc w:val="both"/>
      </w:pPr>
      <w:r>
        <w:t xml:space="preserve">Vendors must include their completed requirements matrix in this section.  Vendors are required to provide both a hard copy and soft copy response to the requirements matrix.  The soft copy response must remain in the same format as the </w:t>
      </w:r>
      <w:r w:rsidRPr="00C07104">
        <w:t>MS Excel spreadsheet</w:t>
      </w:r>
      <w:r>
        <w:t xml:space="preserve"> provided with the RFP and be clearly labeled on the CD</w:t>
      </w:r>
      <w:r w:rsidR="005B03F9">
        <w:t xml:space="preserve"> along with the RFP # and vendor name</w:t>
      </w:r>
      <w:r>
        <w:t>.</w:t>
      </w:r>
    </w:p>
    <w:p w:rsidR="006B4568" w:rsidRDefault="006B4568" w:rsidP="006B4568">
      <w:pPr>
        <w:jc w:val="both"/>
      </w:pPr>
    </w:p>
    <w:p w:rsidR="006B4568" w:rsidRDefault="006B4568" w:rsidP="006B4568">
      <w:pPr>
        <w:tabs>
          <w:tab w:val="left" w:pos="2160"/>
          <w:tab w:val="left" w:pos="3240"/>
        </w:tabs>
        <w:jc w:val="both"/>
      </w:pPr>
      <w:r>
        <w:tab/>
        <w:t>12.3.2.14</w:t>
      </w:r>
      <w:r>
        <w:tab/>
        <w:t>Tab XIV – CAD and RMS Matrices</w:t>
      </w:r>
    </w:p>
    <w:p w:rsidR="006B4568" w:rsidRDefault="006B4568" w:rsidP="006B4568">
      <w:pPr>
        <w:tabs>
          <w:tab w:val="left" w:pos="2160"/>
          <w:tab w:val="left" w:pos="3240"/>
        </w:tabs>
        <w:jc w:val="both"/>
      </w:pPr>
    </w:p>
    <w:p w:rsidR="006B4568" w:rsidRDefault="006B4568" w:rsidP="006B4568">
      <w:pPr>
        <w:ind w:left="3240"/>
        <w:jc w:val="both"/>
      </w:pPr>
      <w:r>
        <w:t xml:space="preserve">Vendors must include their completed CAD and RMS matrices in this section.  Vendors are required to provide both a hard copy and soft copy response to each matrix.  The soft copy response must remain in the same format as the </w:t>
      </w:r>
      <w:r w:rsidRPr="00C07104">
        <w:t>MS Excel spreadsheet</w:t>
      </w:r>
      <w:r>
        <w:t xml:space="preserve"> provided with the RFP and be clearly labeled on the CD along with the RFP # and vendor name.</w:t>
      </w:r>
    </w:p>
    <w:p w:rsidR="006E3E70" w:rsidRDefault="006E3E70" w:rsidP="006E3E70">
      <w:pPr>
        <w:jc w:val="both"/>
      </w:pPr>
    </w:p>
    <w:p w:rsidR="00D8115F" w:rsidRDefault="006B4568" w:rsidP="006B4568">
      <w:pPr>
        <w:pStyle w:val="Heading4"/>
        <w:numPr>
          <w:ilvl w:val="0"/>
          <w:numId w:val="0"/>
        </w:numPr>
        <w:tabs>
          <w:tab w:val="clear" w:pos="3600"/>
          <w:tab w:val="num" w:pos="3240"/>
        </w:tabs>
        <w:ind w:left="2160"/>
      </w:pPr>
      <w:r w:rsidRPr="006B4568">
        <w:t>12.3.2.15</w:t>
      </w:r>
      <w:r w:rsidRPr="006B4568">
        <w:tab/>
      </w:r>
      <w:r w:rsidR="00D8115F" w:rsidRPr="006B4568">
        <w:t>Tab X</w:t>
      </w:r>
      <w:r w:rsidR="009558C3" w:rsidRPr="006B4568">
        <w:t>V</w:t>
      </w:r>
      <w:r w:rsidR="00D8115F" w:rsidRPr="006B4568">
        <w:t xml:space="preserve"> – Other</w:t>
      </w:r>
      <w:r w:rsidR="00D8115F">
        <w:t xml:space="preserve"> </w:t>
      </w:r>
      <w:r w:rsidR="004D1CAF">
        <w:t>Informational</w:t>
      </w:r>
      <w:r w:rsidR="00D8115F">
        <w:t xml:space="preserve"> Material</w:t>
      </w:r>
    </w:p>
    <w:p w:rsidR="00D8115F" w:rsidRDefault="00D8115F" w:rsidP="00D8115F">
      <w:pPr>
        <w:jc w:val="both"/>
      </w:pPr>
    </w:p>
    <w:p w:rsidR="00D8115F" w:rsidRDefault="00D8115F" w:rsidP="004A6C2D">
      <w:pPr>
        <w:ind w:left="3240"/>
        <w:jc w:val="both"/>
      </w:pPr>
      <w:r>
        <w:t>Vendors must include any other applicable reference material in this section clearly cross referenced with the proposal response.</w:t>
      </w:r>
    </w:p>
    <w:p w:rsidR="00F83731" w:rsidRPr="00703F50" w:rsidRDefault="006D1880" w:rsidP="00F83731">
      <w:r>
        <w:br w:type="page"/>
      </w:r>
    </w:p>
    <w:p w:rsidR="00F83731" w:rsidRDefault="00B13DAD" w:rsidP="00B13DAD">
      <w:pPr>
        <w:pStyle w:val="Heading2"/>
        <w:numPr>
          <w:ilvl w:val="0"/>
          <w:numId w:val="0"/>
        </w:numPr>
        <w:ind w:left="720"/>
      </w:pPr>
      <w:r>
        <w:t>12.4</w:t>
      </w:r>
      <w:r>
        <w:tab/>
      </w:r>
      <w:r w:rsidR="00F83731">
        <w:t>PART II – CONFIDENTIAL TECHNICAL INFORMATION</w:t>
      </w:r>
    </w:p>
    <w:p w:rsidR="00F83731" w:rsidRDefault="00F83731" w:rsidP="00F83731">
      <w:pPr>
        <w:ind w:left="1440"/>
        <w:jc w:val="both"/>
      </w:pPr>
    </w:p>
    <w:p w:rsidR="00F83731" w:rsidRDefault="00B13DAD" w:rsidP="00B13DAD">
      <w:pPr>
        <w:pStyle w:val="Heading3"/>
        <w:numPr>
          <w:ilvl w:val="0"/>
          <w:numId w:val="0"/>
        </w:numPr>
        <w:tabs>
          <w:tab w:val="clear" w:pos="2160"/>
        </w:tabs>
        <w:ind w:left="1350"/>
      </w:pPr>
      <w:r>
        <w:t>12.4.1</w:t>
      </w:r>
      <w:r>
        <w:tab/>
      </w:r>
      <w:r w:rsidR="00F83731">
        <w:t>Submission Requirements</w:t>
      </w:r>
    </w:p>
    <w:p w:rsidR="00F83731" w:rsidRDefault="00F83731" w:rsidP="00F83731">
      <w:pPr>
        <w:ind w:left="1440"/>
        <w:jc w:val="both"/>
      </w:pPr>
    </w:p>
    <w:p w:rsidR="00F83731" w:rsidRDefault="00B13DAD" w:rsidP="00B13DAD">
      <w:pPr>
        <w:pStyle w:val="Heading4"/>
        <w:numPr>
          <w:ilvl w:val="0"/>
          <w:numId w:val="0"/>
        </w:numPr>
        <w:tabs>
          <w:tab w:val="clear" w:pos="3600"/>
          <w:tab w:val="num" w:pos="3240"/>
        </w:tabs>
        <w:ind w:left="2160"/>
      </w:pPr>
      <w:r>
        <w:t>12.4.1.1</w:t>
      </w:r>
      <w:r>
        <w:tab/>
      </w:r>
      <w:r w:rsidR="00F83731">
        <w:t>Confidential technical information must include:</w:t>
      </w:r>
    </w:p>
    <w:p w:rsidR="00F83731" w:rsidRPr="003A188E" w:rsidRDefault="00F83731" w:rsidP="00F83731"/>
    <w:p w:rsidR="00F83731" w:rsidRDefault="00F83731" w:rsidP="00F83731">
      <w:pPr>
        <w:pStyle w:val="Heading5"/>
        <w:ind w:hanging="360"/>
      </w:pPr>
      <w:r>
        <w:t xml:space="preserve">One (1) original marked “MASTER”; </w:t>
      </w:r>
    </w:p>
    <w:p w:rsidR="00F83731" w:rsidRDefault="00F83731" w:rsidP="00F83731">
      <w:pPr>
        <w:tabs>
          <w:tab w:val="num" w:pos="3060"/>
        </w:tabs>
        <w:ind w:left="3060" w:hanging="900"/>
      </w:pPr>
    </w:p>
    <w:p w:rsidR="00F83731" w:rsidRDefault="002408DD" w:rsidP="00F83731">
      <w:pPr>
        <w:pStyle w:val="Heading5"/>
        <w:ind w:hanging="360"/>
      </w:pPr>
      <w:r>
        <w:t>8</w:t>
      </w:r>
      <w:r w:rsidR="00F83731">
        <w:t xml:space="preserve"> identical copies; and</w:t>
      </w:r>
    </w:p>
    <w:p w:rsidR="00F83731" w:rsidRPr="00F83731" w:rsidRDefault="00F83731" w:rsidP="00F83731"/>
    <w:p w:rsidR="00F83731" w:rsidRPr="00127A46" w:rsidRDefault="00F83731" w:rsidP="00F83731">
      <w:pPr>
        <w:pStyle w:val="Heading5"/>
        <w:ind w:hanging="360"/>
      </w:pPr>
      <w:r>
        <w:t>One (1) CD with the confidential technical proposal contents only.  The CD must be packaged in a case with the RFP number and vendor’s name on the label.</w:t>
      </w:r>
    </w:p>
    <w:p w:rsidR="00F83731" w:rsidRDefault="00F83731" w:rsidP="00F83731"/>
    <w:p w:rsidR="00F83731" w:rsidRDefault="00B13DAD" w:rsidP="00B13DAD">
      <w:pPr>
        <w:pStyle w:val="Heading3"/>
        <w:numPr>
          <w:ilvl w:val="0"/>
          <w:numId w:val="0"/>
        </w:numPr>
        <w:tabs>
          <w:tab w:val="clear" w:pos="2160"/>
        </w:tabs>
        <w:ind w:left="1350"/>
      </w:pPr>
      <w:r>
        <w:t>12.4.2</w:t>
      </w:r>
      <w:r>
        <w:tab/>
      </w:r>
      <w:r w:rsidR="00F83731">
        <w:t>Format and Content</w:t>
      </w:r>
    </w:p>
    <w:p w:rsidR="00F83731" w:rsidRPr="00703F50" w:rsidRDefault="00F83731" w:rsidP="00F83731">
      <w:pPr>
        <w:jc w:val="both"/>
      </w:pPr>
    </w:p>
    <w:p w:rsidR="00F83731" w:rsidRDefault="00B13DAD" w:rsidP="00B13DAD">
      <w:pPr>
        <w:pStyle w:val="Heading4"/>
        <w:numPr>
          <w:ilvl w:val="0"/>
          <w:numId w:val="0"/>
        </w:numPr>
        <w:tabs>
          <w:tab w:val="clear" w:pos="3600"/>
          <w:tab w:val="num" w:pos="3240"/>
        </w:tabs>
        <w:ind w:left="2160"/>
      </w:pPr>
      <w:r>
        <w:t>12.4.2.1</w:t>
      </w:r>
      <w:r>
        <w:tab/>
      </w:r>
      <w:r w:rsidR="00F83731">
        <w:t>Tab I – Title Page</w:t>
      </w:r>
    </w:p>
    <w:p w:rsidR="00F83731" w:rsidRDefault="00F83731" w:rsidP="00F83731">
      <w:pPr>
        <w:jc w:val="both"/>
      </w:pPr>
    </w:p>
    <w:p w:rsidR="00F83731" w:rsidRDefault="00F83731" w:rsidP="00F83731">
      <w:pPr>
        <w:ind w:left="3240"/>
        <w:jc w:val="both"/>
      </w:pPr>
      <w:r>
        <w:t>The title page must include the following:</w:t>
      </w:r>
    </w:p>
    <w:p w:rsidR="00F83731" w:rsidRPr="004628AC" w:rsidRDefault="00F83731" w:rsidP="00F83731">
      <w:pPr>
        <w:jc w:val="both"/>
      </w:pPr>
    </w:p>
    <w:p w:rsidR="00F83731" w:rsidRDefault="00811234" w:rsidP="00811234">
      <w:pPr>
        <w:pStyle w:val="Heading5"/>
        <w:numPr>
          <w:ilvl w:val="0"/>
          <w:numId w:val="0"/>
        </w:numPr>
        <w:ind w:left="2880" w:firstLine="360"/>
      </w:pPr>
      <w:r>
        <w:t>A.</w:t>
      </w:r>
      <w:r>
        <w:tab/>
      </w:r>
      <w:r w:rsidR="00F83731">
        <w:t xml:space="preserve">Confidential Technical Information for:  </w:t>
      </w:r>
      <w:r w:rsidR="00F83731" w:rsidRPr="0047596C">
        <w:t>“</w:t>
      </w:r>
      <w:r w:rsidR="006A4589" w:rsidRPr="0047596C">
        <w:t>DPS SMJPSS</w:t>
      </w:r>
      <w:r w:rsidR="00F83731" w:rsidRPr="0047596C">
        <w:t xml:space="preserve"> RFP”;</w:t>
      </w:r>
    </w:p>
    <w:p w:rsidR="00F83731" w:rsidRPr="008C7251" w:rsidRDefault="00F83731" w:rsidP="00F83731">
      <w:pPr>
        <w:tabs>
          <w:tab w:val="num" w:pos="3060"/>
        </w:tabs>
        <w:ind w:hanging="1440"/>
        <w:jc w:val="both"/>
      </w:pPr>
    </w:p>
    <w:p w:rsidR="00F83731" w:rsidRDefault="00811234" w:rsidP="00811234">
      <w:pPr>
        <w:pStyle w:val="Heading5"/>
        <w:numPr>
          <w:ilvl w:val="0"/>
          <w:numId w:val="0"/>
        </w:numPr>
        <w:ind w:left="2880" w:firstLine="360"/>
      </w:pPr>
      <w:r>
        <w:t>B.</w:t>
      </w:r>
      <w:r>
        <w:tab/>
      </w:r>
      <w:r w:rsidR="00F83731">
        <w:t xml:space="preserve">RFP No. </w:t>
      </w:r>
      <w:r w:rsidR="006A4589">
        <w:t>1828</w:t>
      </w:r>
      <w:r w:rsidR="00F83731">
        <w:t>;</w:t>
      </w:r>
    </w:p>
    <w:p w:rsidR="00F83731" w:rsidRPr="008C7251" w:rsidRDefault="00F83731" w:rsidP="00F83731">
      <w:pPr>
        <w:tabs>
          <w:tab w:val="num" w:pos="3060"/>
        </w:tabs>
        <w:ind w:hanging="1440"/>
        <w:jc w:val="both"/>
      </w:pPr>
    </w:p>
    <w:p w:rsidR="00F83731" w:rsidRDefault="00811234" w:rsidP="00811234">
      <w:pPr>
        <w:pStyle w:val="Heading5"/>
        <w:numPr>
          <w:ilvl w:val="0"/>
          <w:numId w:val="0"/>
        </w:numPr>
        <w:ind w:left="2880" w:firstLine="360"/>
      </w:pPr>
      <w:r>
        <w:t>C.</w:t>
      </w:r>
      <w:r>
        <w:tab/>
      </w:r>
      <w:r w:rsidR="00F83731">
        <w:t>Name and Address of the vendor;</w:t>
      </w:r>
    </w:p>
    <w:p w:rsidR="00F83731" w:rsidRPr="008C7251" w:rsidRDefault="00F83731" w:rsidP="00F83731">
      <w:pPr>
        <w:tabs>
          <w:tab w:val="num" w:pos="3060"/>
        </w:tabs>
        <w:ind w:hanging="1440"/>
        <w:jc w:val="both"/>
      </w:pPr>
    </w:p>
    <w:p w:rsidR="00F83731" w:rsidRDefault="00F83731" w:rsidP="00F83731">
      <w:pPr>
        <w:pStyle w:val="Heading5"/>
        <w:ind w:hanging="360"/>
      </w:pPr>
      <w:r>
        <w:t xml:space="preserve">Proposal Opening Date:  </w:t>
      </w:r>
      <w:r w:rsidR="00F936DA">
        <w:t>January 19, 2010;</w:t>
      </w:r>
      <w:r>
        <w:t xml:space="preserve"> and</w:t>
      </w:r>
    </w:p>
    <w:p w:rsidR="00F83731" w:rsidRPr="008C7251" w:rsidRDefault="00F83731" w:rsidP="00F83731">
      <w:pPr>
        <w:tabs>
          <w:tab w:val="num" w:pos="3060"/>
        </w:tabs>
        <w:ind w:hanging="1440"/>
        <w:jc w:val="both"/>
      </w:pPr>
    </w:p>
    <w:p w:rsidR="00F83731" w:rsidRDefault="00F83731" w:rsidP="00F83731">
      <w:pPr>
        <w:pStyle w:val="Heading5"/>
        <w:ind w:hanging="360"/>
      </w:pPr>
      <w:r>
        <w:t>Proposal Opening Time:  2:00 PM</w:t>
      </w:r>
    </w:p>
    <w:p w:rsidR="00F83731" w:rsidRPr="00703F50" w:rsidRDefault="00F83731" w:rsidP="00F83731">
      <w:pPr>
        <w:jc w:val="both"/>
      </w:pPr>
    </w:p>
    <w:p w:rsidR="00F83731" w:rsidRDefault="00F5419C" w:rsidP="00B13DAD">
      <w:pPr>
        <w:pStyle w:val="Heading4"/>
        <w:numPr>
          <w:ilvl w:val="0"/>
          <w:numId w:val="0"/>
        </w:numPr>
        <w:tabs>
          <w:tab w:val="left" w:pos="3240"/>
        </w:tabs>
        <w:ind w:left="2160"/>
      </w:pPr>
      <w:r>
        <w:t>12.4.2.2</w:t>
      </w:r>
      <w:r w:rsidR="00B13DAD">
        <w:tab/>
      </w:r>
      <w:r w:rsidR="00F83731">
        <w:t>Tabs – Confidential Technical Information</w:t>
      </w:r>
    </w:p>
    <w:p w:rsidR="00F83731" w:rsidRDefault="00F83731" w:rsidP="00F83731">
      <w:pPr>
        <w:jc w:val="both"/>
      </w:pPr>
    </w:p>
    <w:p w:rsidR="00F83731" w:rsidRDefault="00F83731" w:rsidP="00F83731">
      <w:pPr>
        <w:pStyle w:val="Heading5"/>
        <w:numPr>
          <w:ilvl w:val="0"/>
          <w:numId w:val="0"/>
        </w:numPr>
        <w:ind w:left="3240"/>
      </w:pPr>
      <w:r>
        <w:t>Vendors must have tabs in the confidential technical information that cross reference back to the technical proposal.</w:t>
      </w:r>
    </w:p>
    <w:p w:rsidR="00F83731" w:rsidRPr="00703F50" w:rsidRDefault="00F83731" w:rsidP="00D8115F"/>
    <w:p w:rsidR="00E75E3F" w:rsidRDefault="00811234" w:rsidP="00B13DAD">
      <w:pPr>
        <w:pStyle w:val="Heading2"/>
        <w:numPr>
          <w:ilvl w:val="0"/>
          <w:numId w:val="0"/>
        </w:numPr>
        <w:ind w:left="720"/>
      </w:pPr>
      <w:r>
        <w:t>12.5</w:t>
      </w:r>
      <w:r w:rsidR="00B13DAD">
        <w:tab/>
      </w:r>
      <w:r w:rsidR="00E75E3F">
        <w:t>PART I</w:t>
      </w:r>
      <w:r w:rsidR="008C46E7">
        <w:t>I</w:t>
      </w:r>
      <w:r w:rsidR="00E75E3F">
        <w:t>I – COST PROPOSAL</w:t>
      </w:r>
    </w:p>
    <w:p w:rsidR="00E75E3F" w:rsidRDefault="00E75E3F" w:rsidP="00E75E3F">
      <w:pPr>
        <w:ind w:left="1440"/>
        <w:jc w:val="both"/>
      </w:pPr>
    </w:p>
    <w:p w:rsidR="00C03ED9" w:rsidRDefault="00B13DAD" w:rsidP="00B13DAD">
      <w:pPr>
        <w:pStyle w:val="Heading3"/>
        <w:numPr>
          <w:ilvl w:val="0"/>
          <w:numId w:val="0"/>
        </w:numPr>
        <w:tabs>
          <w:tab w:val="clear" w:pos="2160"/>
        </w:tabs>
        <w:ind w:left="1350"/>
      </w:pPr>
      <w:r>
        <w:t>12.5.1</w:t>
      </w:r>
      <w:r>
        <w:tab/>
      </w:r>
      <w:r w:rsidR="00C03ED9">
        <w:t>Submission Requirements</w:t>
      </w:r>
    </w:p>
    <w:p w:rsidR="00C03ED9" w:rsidRDefault="00C03ED9" w:rsidP="00E75E3F">
      <w:pPr>
        <w:ind w:left="1440"/>
        <w:jc w:val="both"/>
      </w:pPr>
    </w:p>
    <w:p w:rsidR="00E75E3F" w:rsidRDefault="00B13DAD" w:rsidP="00B13DAD">
      <w:pPr>
        <w:pStyle w:val="Heading4"/>
        <w:numPr>
          <w:ilvl w:val="0"/>
          <w:numId w:val="0"/>
        </w:numPr>
        <w:tabs>
          <w:tab w:val="clear" w:pos="3600"/>
          <w:tab w:val="num" w:pos="3240"/>
        </w:tabs>
        <w:ind w:left="2160"/>
      </w:pPr>
      <w:r>
        <w:t>12.5.1.1</w:t>
      </w:r>
      <w:r>
        <w:tab/>
      </w:r>
      <w:r w:rsidR="00E75E3F">
        <w:t>Cost proposal must include:</w:t>
      </w:r>
    </w:p>
    <w:p w:rsidR="00E75E3F" w:rsidRPr="003A188E" w:rsidRDefault="00E75E3F" w:rsidP="00E75E3F"/>
    <w:p w:rsidR="00E75E3F" w:rsidRDefault="00811234" w:rsidP="00811234">
      <w:pPr>
        <w:pStyle w:val="Heading5"/>
        <w:numPr>
          <w:ilvl w:val="0"/>
          <w:numId w:val="0"/>
        </w:numPr>
        <w:ind w:left="2880" w:firstLine="360"/>
      </w:pPr>
      <w:r>
        <w:t>A.</w:t>
      </w:r>
      <w:r>
        <w:tab/>
      </w:r>
      <w:r w:rsidR="00E75E3F">
        <w:t>One (1) original marked “MASTER”;</w:t>
      </w:r>
      <w:r w:rsidR="006E3E70">
        <w:t xml:space="preserve"> and</w:t>
      </w:r>
    </w:p>
    <w:p w:rsidR="006E3E70" w:rsidRPr="006E3E70" w:rsidRDefault="006E3E70" w:rsidP="001E77A5">
      <w:pPr>
        <w:tabs>
          <w:tab w:val="num" w:pos="3060"/>
        </w:tabs>
        <w:ind w:hanging="360"/>
      </w:pPr>
    </w:p>
    <w:p w:rsidR="00E75E3F" w:rsidRDefault="00811234" w:rsidP="00811234">
      <w:pPr>
        <w:pStyle w:val="Heading5"/>
        <w:numPr>
          <w:ilvl w:val="0"/>
          <w:numId w:val="0"/>
        </w:numPr>
        <w:ind w:left="2880" w:firstLine="360"/>
      </w:pPr>
      <w:r>
        <w:t>B.</w:t>
      </w:r>
      <w:r>
        <w:tab/>
      </w:r>
      <w:r w:rsidR="002408DD">
        <w:t>8</w:t>
      </w:r>
      <w:r w:rsidR="00E75E3F">
        <w:t xml:space="preserve"> </w:t>
      </w:r>
      <w:r w:rsidR="007F6B15">
        <w:t>i</w:t>
      </w:r>
      <w:r w:rsidR="00E75E3F">
        <w:t>dentica</w:t>
      </w:r>
      <w:r w:rsidR="00E75E3F" w:rsidRPr="00703F50">
        <w:t>l</w:t>
      </w:r>
      <w:r w:rsidR="00E75E3F">
        <w:t xml:space="preserve"> copies</w:t>
      </w:r>
      <w:r w:rsidR="006E3E70">
        <w:t>.</w:t>
      </w:r>
    </w:p>
    <w:p w:rsidR="008C46E7" w:rsidRPr="008C46E7" w:rsidRDefault="008C46E7" w:rsidP="008C46E7"/>
    <w:p w:rsidR="00E75E3F" w:rsidRDefault="00811234" w:rsidP="00811234">
      <w:pPr>
        <w:pStyle w:val="Heading5"/>
        <w:numPr>
          <w:ilvl w:val="0"/>
          <w:numId w:val="0"/>
        </w:numPr>
        <w:ind w:left="3600" w:hanging="360"/>
      </w:pPr>
      <w:r>
        <w:t>C.</w:t>
      </w:r>
      <w:r>
        <w:tab/>
      </w:r>
      <w:r w:rsidR="008C46E7">
        <w:t>One (1) CD with the cost proposal contents only.  The CD must be packaged in a case with the RFP number and vendor’s name on the label.</w:t>
      </w:r>
    </w:p>
    <w:p w:rsidR="008C46E7" w:rsidRPr="008C46E7" w:rsidRDefault="008C46E7" w:rsidP="008C46E7"/>
    <w:p w:rsidR="00E75E3F" w:rsidRDefault="00811234" w:rsidP="00811234">
      <w:pPr>
        <w:pStyle w:val="Heading4"/>
        <w:numPr>
          <w:ilvl w:val="0"/>
          <w:numId w:val="0"/>
        </w:numPr>
        <w:tabs>
          <w:tab w:val="num" w:pos="3240"/>
        </w:tabs>
        <w:ind w:left="3240" w:hanging="1080"/>
      </w:pPr>
      <w:r>
        <w:t>12.5.1.2</w:t>
      </w:r>
      <w:r>
        <w:tab/>
      </w:r>
      <w:r w:rsidR="00E75E3F">
        <w:t>The cost proposal must not be marked “confidential” except for trade or confidential business information as identified in NRS 333.020.</w:t>
      </w:r>
    </w:p>
    <w:p w:rsidR="005E0CA0" w:rsidRDefault="005E0CA0" w:rsidP="00E75E3F"/>
    <w:p w:rsidR="00E75E3F" w:rsidRDefault="00811234" w:rsidP="00811234">
      <w:pPr>
        <w:pStyle w:val="Heading3"/>
        <w:numPr>
          <w:ilvl w:val="0"/>
          <w:numId w:val="0"/>
        </w:numPr>
        <w:ind w:left="1350"/>
      </w:pPr>
      <w:r>
        <w:t>12.5.2</w:t>
      </w:r>
      <w:r>
        <w:tab/>
      </w:r>
      <w:r w:rsidR="001E77A5">
        <w:t>Format and Content</w:t>
      </w:r>
    </w:p>
    <w:p w:rsidR="00E75E3F" w:rsidRPr="00703F50" w:rsidRDefault="00E75E3F" w:rsidP="00E75E3F">
      <w:pPr>
        <w:jc w:val="both"/>
      </w:pPr>
    </w:p>
    <w:p w:rsidR="00E75E3F" w:rsidRDefault="00811234" w:rsidP="00811234">
      <w:pPr>
        <w:pStyle w:val="Heading4"/>
        <w:numPr>
          <w:ilvl w:val="0"/>
          <w:numId w:val="0"/>
        </w:numPr>
        <w:tabs>
          <w:tab w:val="clear" w:pos="3600"/>
          <w:tab w:val="num" w:pos="3240"/>
        </w:tabs>
        <w:ind w:left="2160"/>
      </w:pPr>
      <w:r>
        <w:t>12.5.2.1</w:t>
      </w:r>
      <w:r>
        <w:tab/>
      </w:r>
      <w:r w:rsidR="00E75E3F">
        <w:t>Tab I – Title Page</w:t>
      </w:r>
    </w:p>
    <w:p w:rsidR="00E75E3F" w:rsidRDefault="00E75E3F" w:rsidP="00E75E3F">
      <w:pPr>
        <w:jc w:val="both"/>
      </w:pPr>
    </w:p>
    <w:p w:rsidR="00E75E3F" w:rsidRDefault="00E75E3F" w:rsidP="001E77A5">
      <w:pPr>
        <w:ind w:left="3240"/>
        <w:jc w:val="both"/>
      </w:pPr>
      <w:r>
        <w:t>The title page must include the following:</w:t>
      </w:r>
    </w:p>
    <w:p w:rsidR="00E75E3F" w:rsidRPr="004628AC" w:rsidRDefault="00E75E3F" w:rsidP="00E75E3F">
      <w:pPr>
        <w:jc w:val="both"/>
      </w:pPr>
    </w:p>
    <w:p w:rsidR="00E75E3F" w:rsidRDefault="00811234" w:rsidP="00811234">
      <w:pPr>
        <w:pStyle w:val="Heading5"/>
        <w:numPr>
          <w:ilvl w:val="0"/>
          <w:numId w:val="0"/>
        </w:numPr>
        <w:ind w:left="2880" w:firstLine="360"/>
      </w:pPr>
      <w:r>
        <w:t>A.</w:t>
      </w:r>
      <w:r>
        <w:tab/>
      </w:r>
      <w:r w:rsidR="00E75E3F">
        <w:t xml:space="preserve">Cost Proposal for:  </w:t>
      </w:r>
      <w:r w:rsidR="00E75E3F" w:rsidRPr="0047596C">
        <w:t>“</w:t>
      </w:r>
      <w:r w:rsidR="006A4589" w:rsidRPr="0047596C">
        <w:t>DPS SMJPSS</w:t>
      </w:r>
      <w:r w:rsidR="00E75E3F" w:rsidRPr="0047596C">
        <w:t xml:space="preserve"> RFP”;</w:t>
      </w:r>
    </w:p>
    <w:p w:rsidR="00E75E3F" w:rsidRPr="008C7251" w:rsidRDefault="00E75E3F" w:rsidP="001E77A5">
      <w:pPr>
        <w:tabs>
          <w:tab w:val="num" w:pos="3060"/>
        </w:tabs>
        <w:ind w:left="720" w:hanging="1440"/>
        <w:jc w:val="both"/>
      </w:pPr>
    </w:p>
    <w:p w:rsidR="00E75E3F" w:rsidRDefault="00811234" w:rsidP="00811234">
      <w:pPr>
        <w:pStyle w:val="Heading5"/>
        <w:numPr>
          <w:ilvl w:val="0"/>
          <w:numId w:val="0"/>
        </w:numPr>
        <w:ind w:left="2880" w:firstLine="360"/>
      </w:pPr>
      <w:r>
        <w:t>B.</w:t>
      </w:r>
      <w:r>
        <w:tab/>
      </w:r>
      <w:r w:rsidR="00E75E3F">
        <w:t xml:space="preserve">RFP No. </w:t>
      </w:r>
      <w:r w:rsidR="006A4589">
        <w:t>1828</w:t>
      </w:r>
      <w:r w:rsidR="00E75E3F">
        <w:t>;</w:t>
      </w:r>
    </w:p>
    <w:p w:rsidR="00E75E3F" w:rsidRPr="008C7251" w:rsidRDefault="00E75E3F" w:rsidP="005E0CA0">
      <w:pPr>
        <w:tabs>
          <w:tab w:val="num" w:pos="3060"/>
        </w:tabs>
        <w:ind w:hanging="1440"/>
        <w:jc w:val="both"/>
      </w:pPr>
    </w:p>
    <w:p w:rsidR="00E75E3F" w:rsidRDefault="00811234" w:rsidP="00811234">
      <w:pPr>
        <w:pStyle w:val="Heading5"/>
        <w:numPr>
          <w:ilvl w:val="0"/>
          <w:numId w:val="0"/>
        </w:numPr>
        <w:ind w:left="2880" w:firstLine="360"/>
      </w:pPr>
      <w:r>
        <w:t>C.</w:t>
      </w:r>
      <w:r>
        <w:tab/>
      </w:r>
      <w:r w:rsidR="00E75E3F">
        <w:t>Name and Address of the vendor;</w:t>
      </w:r>
    </w:p>
    <w:p w:rsidR="00E75E3F" w:rsidRPr="008C7251" w:rsidRDefault="00E75E3F" w:rsidP="005E0CA0">
      <w:pPr>
        <w:tabs>
          <w:tab w:val="num" w:pos="3060"/>
        </w:tabs>
        <w:ind w:hanging="1440"/>
        <w:jc w:val="both"/>
      </w:pPr>
    </w:p>
    <w:p w:rsidR="00E75E3F" w:rsidRDefault="00811234" w:rsidP="00811234">
      <w:pPr>
        <w:pStyle w:val="Heading5"/>
        <w:numPr>
          <w:ilvl w:val="0"/>
          <w:numId w:val="0"/>
        </w:numPr>
        <w:ind w:left="2880" w:firstLine="360"/>
      </w:pPr>
      <w:r>
        <w:t>D.</w:t>
      </w:r>
      <w:r>
        <w:tab/>
      </w:r>
      <w:r w:rsidR="00E75E3F">
        <w:t xml:space="preserve">Proposal Opening Date:  </w:t>
      </w:r>
      <w:r w:rsidR="00F936DA">
        <w:t>January 19, 2010;</w:t>
      </w:r>
      <w:r w:rsidR="00E75E3F">
        <w:t xml:space="preserve"> and</w:t>
      </w:r>
    </w:p>
    <w:p w:rsidR="00E75E3F" w:rsidRPr="008C7251" w:rsidRDefault="00E75E3F" w:rsidP="005E0CA0">
      <w:pPr>
        <w:tabs>
          <w:tab w:val="num" w:pos="3060"/>
        </w:tabs>
        <w:ind w:hanging="1440"/>
        <w:jc w:val="both"/>
      </w:pPr>
    </w:p>
    <w:p w:rsidR="00E75E3F" w:rsidRDefault="00811234" w:rsidP="00811234">
      <w:pPr>
        <w:pStyle w:val="Heading5"/>
        <w:numPr>
          <w:ilvl w:val="0"/>
          <w:numId w:val="0"/>
        </w:numPr>
        <w:ind w:left="2880" w:firstLine="360"/>
      </w:pPr>
      <w:r>
        <w:t>E.</w:t>
      </w:r>
      <w:r>
        <w:tab/>
      </w:r>
      <w:r w:rsidR="00E75E3F">
        <w:t xml:space="preserve">Proposal Opening Time:  2:00 </w:t>
      </w:r>
      <w:r w:rsidR="002852BB">
        <w:t>P</w:t>
      </w:r>
      <w:r w:rsidR="00E75E3F">
        <w:t>M</w:t>
      </w:r>
    </w:p>
    <w:p w:rsidR="00E75E3F" w:rsidRPr="00703F50" w:rsidRDefault="00E75E3F" w:rsidP="00E75E3F">
      <w:pPr>
        <w:jc w:val="both"/>
      </w:pPr>
    </w:p>
    <w:p w:rsidR="00E75E3F" w:rsidRDefault="00811234" w:rsidP="00811234">
      <w:pPr>
        <w:pStyle w:val="Heading4"/>
        <w:numPr>
          <w:ilvl w:val="0"/>
          <w:numId w:val="0"/>
        </w:numPr>
        <w:tabs>
          <w:tab w:val="clear" w:pos="3600"/>
          <w:tab w:val="num" w:pos="3240"/>
        </w:tabs>
        <w:ind w:left="2160"/>
      </w:pPr>
      <w:r>
        <w:t>12.5.2.2</w:t>
      </w:r>
      <w:r>
        <w:tab/>
      </w:r>
      <w:r w:rsidR="00E75E3F">
        <w:t>Tab II – Cost Proposal</w:t>
      </w:r>
    </w:p>
    <w:p w:rsidR="00E75E3F" w:rsidRDefault="00E75E3F" w:rsidP="00E75E3F">
      <w:pPr>
        <w:jc w:val="both"/>
      </w:pPr>
    </w:p>
    <w:p w:rsidR="00E75E3F" w:rsidRDefault="00E75E3F" w:rsidP="001E77A5">
      <w:pPr>
        <w:ind w:left="3240"/>
        <w:jc w:val="both"/>
      </w:pPr>
      <w:r>
        <w:t xml:space="preserve">Cost proposal must be in the format identified in </w:t>
      </w:r>
      <w:r w:rsidR="004C6737">
        <w:rPr>
          <w:b/>
          <w:i/>
        </w:rPr>
        <w:t>Attachment O</w:t>
      </w:r>
      <w:r w:rsidRPr="0047596C">
        <w:rPr>
          <w:b/>
          <w:i/>
        </w:rPr>
        <w:t>, Project Costs</w:t>
      </w:r>
      <w:r w:rsidRPr="00E75E3F">
        <w:rPr>
          <w:b/>
          <w:i/>
        </w:rPr>
        <w:t xml:space="preserve">. </w:t>
      </w:r>
    </w:p>
    <w:p w:rsidR="009C22BA" w:rsidRPr="00703F50" w:rsidRDefault="009C22BA" w:rsidP="009C22BA">
      <w:pPr>
        <w:jc w:val="both"/>
      </w:pPr>
    </w:p>
    <w:p w:rsidR="009C22BA" w:rsidRDefault="00811234" w:rsidP="00811234">
      <w:pPr>
        <w:pStyle w:val="Heading4"/>
        <w:numPr>
          <w:ilvl w:val="0"/>
          <w:numId w:val="0"/>
        </w:numPr>
        <w:tabs>
          <w:tab w:val="clear" w:pos="3600"/>
          <w:tab w:val="num" w:pos="3240"/>
        </w:tabs>
        <w:ind w:left="3240" w:hanging="1080"/>
      </w:pPr>
      <w:r>
        <w:t>12.5.2.3</w:t>
      </w:r>
      <w:r>
        <w:tab/>
      </w:r>
      <w:r w:rsidR="009C22BA">
        <w:t xml:space="preserve">Tab III – </w:t>
      </w:r>
      <w:r w:rsidR="009C22BA" w:rsidRPr="002408DD">
        <w:t>Attachment B</w:t>
      </w:r>
      <w:r w:rsidR="00173480" w:rsidRPr="002408DD">
        <w:t>2</w:t>
      </w:r>
      <w:r w:rsidR="009C22BA">
        <w:t xml:space="preserve"> – Cost Proposal Certification of Compliance with Terms and Conditions of RFP</w:t>
      </w:r>
    </w:p>
    <w:p w:rsidR="009C22BA" w:rsidRDefault="009C22BA" w:rsidP="009C22BA">
      <w:pPr>
        <w:jc w:val="both"/>
      </w:pPr>
    </w:p>
    <w:p w:rsidR="009C22BA" w:rsidRDefault="009C22BA" w:rsidP="009C22BA">
      <w:pPr>
        <w:ind w:left="3240"/>
        <w:jc w:val="both"/>
      </w:pPr>
      <w:r>
        <w:t>Vendors must include the cost proposal Certification of Compliance with Terms and Conditions of RFP with an original signature by an individual authorized to bind the organization within this section</w:t>
      </w:r>
    </w:p>
    <w:p w:rsidR="009C22BA" w:rsidRDefault="009C22BA" w:rsidP="004743CF"/>
    <w:p w:rsidR="00F12521" w:rsidRDefault="00811234" w:rsidP="00811234">
      <w:pPr>
        <w:pStyle w:val="Heading2"/>
        <w:numPr>
          <w:ilvl w:val="0"/>
          <w:numId w:val="0"/>
        </w:numPr>
        <w:ind w:left="720"/>
      </w:pPr>
      <w:r>
        <w:t>12.6</w:t>
      </w:r>
      <w:r>
        <w:tab/>
      </w:r>
      <w:r w:rsidR="00F12521">
        <w:t>PART I</w:t>
      </w:r>
      <w:r w:rsidR="005B03F9">
        <w:t>V</w:t>
      </w:r>
      <w:r w:rsidR="00F12521">
        <w:t xml:space="preserve"> – CONFIDENTIAL</w:t>
      </w:r>
      <w:r w:rsidR="00126A8D">
        <w:t xml:space="preserve"> </w:t>
      </w:r>
      <w:r w:rsidR="0052776E">
        <w:t xml:space="preserve">FINANCIAL </w:t>
      </w:r>
      <w:r w:rsidR="00F12521">
        <w:t>INFORMATION</w:t>
      </w:r>
    </w:p>
    <w:p w:rsidR="00F12521" w:rsidRDefault="00F12521" w:rsidP="00F12521">
      <w:pPr>
        <w:ind w:left="1440"/>
        <w:jc w:val="both"/>
      </w:pPr>
    </w:p>
    <w:p w:rsidR="00F23CBF" w:rsidRDefault="00811234" w:rsidP="00811234">
      <w:pPr>
        <w:pStyle w:val="Heading3"/>
        <w:numPr>
          <w:ilvl w:val="0"/>
          <w:numId w:val="0"/>
        </w:numPr>
        <w:tabs>
          <w:tab w:val="clear" w:pos="2160"/>
        </w:tabs>
        <w:ind w:left="1350"/>
      </w:pPr>
      <w:r>
        <w:t>12.6.1</w:t>
      </w:r>
      <w:r>
        <w:tab/>
      </w:r>
      <w:r w:rsidR="00F23CBF">
        <w:t>Submission Requirements</w:t>
      </w:r>
    </w:p>
    <w:p w:rsidR="00F23CBF" w:rsidRDefault="00F23CBF" w:rsidP="00F12521">
      <w:pPr>
        <w:ind w:left="1440"/>
        <w:jc w:val="both"/>
      </w:pPr>
    </w:p>
    <w:p w:rsidR="00F12521" w:rsidRDefault="00811234" w:rsidP="00811234">
      <w:pPr>
        <w:pStyle w:val="Heading4"/>
        <w:numPr>
          <w:ilvl w:val="0"/>
          <w:numId w:val="0"/>
        </w:numPr>
        <w:tabs>
          <w:tab w:val="clear" w:pos="3600"/>
          <w:tab w:val="num" w:pos="3240"/>
        </w:tabs>
        <w:ind w:left="2160"/>
      </w:pPr>
      <w:r>
        <w:t>12.6.1.1</w:t>
      </w:r>
      <w:r>
        <w:tab/>
      </w:r>
      <w:r w:rsidR="00F12521">
        <w:t>Confidential</w:t>
      </w:r>
      <w:r w:rsidR="00126A8D">
        <w:t xml:space="preserve"> </w:t>
      </w:r>
      <w:r w:rsidR="0052776E">
        <w:t>financial</w:t>
      </w:r>
      <w:r w:rsidR="00F12521">
        <w:t xml:space="preserve"> information must include:</w:t>
      </w:r>
    </w:p>
    <w:p w:rsidR="00F12521" w:rsidRPr="003A188E" w:rsidRDefault="00F12521" w:rsidP="00F12521"/>
    <w:p w:rsidR="00F12521" w:rsidRDefault="00811234" w:rsidP="00811234">
      <w:pPr>
        <w:pStyle w:val="Heading5"/>
        <w:numPr>
          <w:ilvl w:val="0"/>
          <w:numId w:val="0"/>
        </w:numPr>
        <w:ind w:left="2880" w:firstLine="360"/>
      </w:pPr>
      <w:r>
        <w:t>A.</w:t>
      </w:r>
      <w:r>
        <w:tab/>
      </w:r>
      <w:r w:rsidR="00F12521">
        <w:t>One (1) original marked “MASTER”; and</w:t>
      </w:r>
    </w:p>
    <w:p w:rsidR="00F12521" w:rsidRDefault="00F12521" w:rsidP="002C7EC3">
      <w:pPr>
        <w:tabs>
          <w:tab w:val="num" w:pos="3060"/>
        </w:tabs>
        <w:ind w:left="3060" w:hanging="900"/>
      </w:pPr>
    </w:p>
    <w:p w:rsidR="00F12521" w:rsidRPr="00127A46" w:rsidRDefault="00811234" w:rsidP="00811234">
      <w:pPr>
        <w:pStyle w:val="Heading5"/>
        <w:numPr>
          <w:ilvl w:val="0"/>
          <w:numId w:val="0"/>
        </w:numPr>
        <w:ind w:left="2880" w:firstLine="360"/>
      </w:pPr>
      <w:r>
        <w:t>B.</w:t>
      </w:r>
      <w:r>
        <w:tab/>
      </w:r>
      <w:r w:rsidR="002408DD">
        <w:t>2</w:t>
      </w:r>
      <w:r w:rsidR="00F12521">
        <w:t xml:space="preserve"> identical cop</w:t>
      </w:r>
      <w:r w:rsidR="00C96E1A">
        <w:t>ies</w:t>
      </w:r>
      <w:r w:rsidR="00F12521">
        <w:t>.</w:t>
      </w:r>
    </w:p>
    <w:p w:rsidR="00F12521" w:rsidRDefault="00F12521" w:rsidP="00F12521"/>
    <w:p w:rsidR="00F12521" w:rsidRDefault="00625816" w:rsidP="00625816">
      <w:pPr>
        <w:pStyle w:val="Heading3"/>
        <w:numPr>
          <w:ilvl w:val="0"/>
          <w:numId w:val="0"/>
        </w:numPr>
        <w:ind w:left="1350"/>
      </w:pPr>
      <w:r>
        <w:t>12.6.2</w:t>
      </w:r>
      <w:r>
        <w:tab/>
      </w:r>
      <w:r w:rsidR="00F23CBF">
        <w:t>Format and Content</w:t>
      </w:r>
    </w:p>
    <w:p w:rsidR="00F12521" w:rsidRPr="00703F50" w:rsidRDefault="00F12521" w:rsidP="00F12521">
      <w:pPr>
        <w:jc w:val="both"/>
      </w:pPr>
    </w:p>
    <w:p w:rsidR="00F12521" w:rsidRDefault="00625816" w:rsidP="00625816">
      <w:pPr>
        <w:pStyle w:val="Heading4"/>
        <w:numPr>
          <w:ilvl w:val="0"/>
          <w:numId w:val="0"/>
        </w:numPr>
        <w:tabs>
          <w:tab w:val="clear" w:pos="3600"/>
          <w:tab w:val="num" w:pos="3240"/>
        </w:tabs>
        <w:ind w:left="2160"/>
      </w:pPr>
      <w:r>
        <w:t>12.6.2.1</w:t>
      </w:r>
      <w:r>
        <w:tab/>
      </w:r>
      <w:r w:rsidR="00F12521">
        <w:t>Tab I – Title Page</w:t>
      </w:r>
    </w:p>
    <w:p w:rsidR="00F12521" w:rsidRDefault="00F12521" w:rsidP="00F12521">
      <w:pPr>
        <w:jc w:val="both"/>
      </w:pPr>
    </w:p>
    <w:p w:rsidR="00F12521" w:rsidRDefault="00F12521" w:rsidP="00F23CBF">
      <w:pPr>
        <w:ind w:left="3240"/>
        <w:jc w:val="both"/>
      </w:pPr>
      <w:r>
        <w:t>The title page must include the following:</w:t>
      </w:r>
    </w:p>
    <w:p w:rsidR="00F12521" w:rsidRPr="004628AC" w:rsidRDefault="00F12521" w:rsidP="00F12521">
      <w:pPr>
        <w:jc w:val="both"/>
      </w:pPr>
    </w:p>
    <w:p w:rsidR="00F12521" w:rsidRDefault="00625816" w:rsidP="00625816">
      <w:pPr>
        <w:pStyle w:val="Heading5"/>
        <w:numPr>
          <w:ilvl w:val="0"/>
          <w:numId w:val="0"/>
        </w:numPr>
        <w:ind w:left="2880" w:firstLine="360"/>
      </w:pPr>
      <w:r>
        <w:t>A.</w:t>
      </w:r>
      <w:r>
        <w:tab/>
      </w:r>
      <w:r w:rsidR="00F12521">
        <w:t xml:space="preserve">Confidential </w:t>
      </w:r>
      <w:r w:rsidR="0052776E">
        <w:t xml:space="preserve">Financial </w:t>
      </w:r>
      <w:r w:rsidR="00F12521">
        <w:t xml:space="preserve">Information for:  </w:t>
      </w:r>
      <w:r w:rsidR="00F12521" w:rsidRPr="0047596C">
        <w:t>“</w:t>
      </w:r>
      <w:r w:rsidR="006A4589" w:rsidRPr="0047596C">
        <w:t>DPS SMJPSS</w:t>
      </w:r>
      <w:r w:rsidR="00F12521" w:rsidRPr="0047596C">
        <w:t xml:space="preserve"> RFP”;</w:t>
      </w:r>
    </w:p>
    <w:p w:rsidR="00F12521" w:rsidRPr="008C7251" w:rsidRDefault="00F12521" w:rsidP="005E0CA0">
      <w:pPr>
        <w:tabs>
          <w:tab w:val="left" w:pos="3060"/>
        </w:tabs>
        <w:ind w:left="3060" w:hanging="720"/>
        <w:jc w:val="both"/>
      </w:pPr>
    </w:p>
    <w:p w:rsidR="00F12521" w:rsidRDefault="00625816" w:rsidP="00625816">
      <w:pPr>
        <w:pStyle w:val="Heading5"/>
        <w:numPr>
          <w:ilvl w:val="0"/>
          <w:numId w:val="0"/>
        </w:numPr>
        <w:ind w:left="2880" w:firstLine="360"/>
      </w:pPr>
      <w:r>
        <w:t>B.</w:t>
      </w:r>
      <w:r>
        <w:tab/>
      </w:r>
      <w:r w:rsidR="00F12521">
        <w:t xml:space="preserve">RFP No. </w:t>
      </w:r>
      <w:r w:rsidR="006A4589">
        <w:t>1828</w:t>
      </w:r>
      <w:r w:rsidR="00F12521">
        <w:t>;</w:t>
      </w:r>
    </w:p>
    <w:p w:rsidR="00F12521" w:rsidRPr="008C7251" w:rsidRDefault="00F12521" w:rsidP="005E0CA0">
      <w:pPr>
        <w:tabs>
          <w:tab w:val="left" w:pos="3060"/>
        </w:tabs>
        <w:ind w:left="3060" w:hanging="720"/>
        <w:jc w:val="both"/>
      </w:pPr>
    </w:p>
    <w:p w:rsidR="00F12521" w:rsidRDefault="00625816" w:rsidP="00625816">
      <w:pPr>
        <w:pStyle w:val="Heading5"/>
        <w:numPr>
          <w:ilvl w:val="0"/>
          <w:numId w:val="0"/>
        </w:numPr>
        <w:ind w:left="2880" w:firstLine="360"/>
      </w:pPr>
      <w:r>
        <w:t>C.</w:t>
      </w:r>
      <w:r>
        <w:tab/>
      </w:r>
      <w:r w:rsidR="00F12521">
        <w:t>Name and Address of the vendor;</w:t>
      </w:r>
    </w:p>
    <w:p w:rsidR="00F12521" w:rsidRPr="008C7251" w:rsidRDefault="00F12521" w:rsidP="005E0CA0">
      <w:pPr>
        <w:tabs>
          <w:tab w:val="left" w:pos="3060"/>
        </w:tabs>
        <w:ind w:left="3060" w:hanging="720"/>
        <w:jc w:val="both"/>
      </w:pPr>
    </w:p>
    <w:p w:rsidR="00F12521" w:rsidRDefault="00625816" w:rsidP="00625816">
      <w:pPr>
        <w:pStyle w:val="Heading5"/>
        <w:numPr>
          <w:ilvl w:val="0"/>
          <w:numId w:val="0"/>
        </w:numPr>
        <w:ind w:left="2880" w:firstLine="360"/>
      </w:pPr>
      <w:r>
        <w:t>D.</w:t>
      </w:r>
      <w:r>
        <w:tab/>
      </w:r>
      <w:r w:rsidR="00F12521">
        <w:t xml:space="preserve">Proposal Opening Date:  </w:t>
      </w:r>
      <w:r w:rsidR="00F936DA">
        <w:t>January 19, 2009;</w:t>
      </w:r>
      <w:r w:rsidR="00F12521">
        <w:t xml:space="preserve"> and</w:t>
      </w:r>
    </w:p>
    <w:p w:rsidR="00F12521" w:rsidRPr="008C7251" w:rsidRDefault="00F12521" w:rsidP="005E0CA0">
      <w:pPr>
        <w:tabs>
          <w:tab w:val="left" w:pos="3060"/>
        </w:tabs>
        <w:ind w:left="3060" w:hanging="720"/>
        <w:jc w:val="both"/>
      </w:pPr>
    </w:p>
    <w:p w:rsidR="00F12521" w:rsidRDefault="00625816" w:rsidP="00625816">
      <w:pPr>
        <w:pStyle w:val="Heading5"/>
        <w:numPr>
          <w:ilvl w:val="0"/>
          <w:numId w:val="0"/>
        </w:numPr>
        <w:ind w:left="2880" w:firstLine="360"/>
      </w:pPr>
      <w:r>
        <w:t>E.</w:t>
      </w:r>
      <w:r>
        <w:tab/>
      </w:r>
      <w:r w:rsidR="00F12521">
        <w:t>Proposal Opening Time:  2:00 PM</w:t>
      </w:r>
    </w:p>
    <w:p w:rsidR="00F12521" w:rsidRPr="00703F50" w:rsidRDefault="00F12521" w:rsidP="00F12521">
      <w:pPr>
        <w:jc w:val="both"/>
      </w:pPr>
    </w:p>
    <w:p w:rsidR="00F12521" w:rsidRDefault="00625816" w:rsidP="00625816">
      <w:pPr>
        <w:pStyle w:val="Heading4"/>
        <w:numPr>
          <w:ilvl w:val="0"/>
          <w:numId w:val="0"/>
        </w:numPr>
        <w:tabs>
          <w:tab w:val="num" w:pos="3240"/>
        </w:tabs>
        <w:ind w:left="2160"/>
      </w:pPr>
      <w:r>
        <w:t>12.6.2.2</w:t>
      </w:r>
      <w:r>
        <w:tab/>
      </w:r>
      <w:r w:rsidR="00F12521">
        <w:t>Tab</w:t>
      </w:r>
      <w:r w:rsidR="00C23240">
        <w:t xml:space="preserve"> II</w:t>
      </w:r>
      <w:r w:rsidR="00F12521">
        <w:t xml:space="preserve"> – </w:t>
      </w:r>
      <w:r w:rsidR="00C23240">
        <w:t>Financial Information and Documentation</w:t>
      </w:r>
    </w:p>
    <w:p w:rsidR="00F12521" w:rsidRDefault="00F12521" w:rsidP="00F12521">
      <w:pPr>
        <w:jc w:val="both"/>
      </w:pPr>
    </w:p>
    <w:p w:rsidR="00C23240" w:rsidRDefault="00625816" w:rsidP="00625816">
      <w:pPr>
        <w:pStyle w:val="Heading5"/>
        <w:numPr>
          <w:ilvl w:val="0"/>
          <w:numId w:val="0"/>
        </w:numPr>
        <w:ind w:left="2880" w:firstLine="360"/>
      </w:pPr>
      <w:r>
        <w:t>A.</w:t>
      </w:r>
      <w:r>
        <w:tab/>
      </w:r>
      <w:r w:rsidR="00C23240">
        <w:t>Dun and Bradstreet Number</w:t>
      </w:r>
    </w:p>
    <w:p w:rsidR="00C23240" w:rsidRPr="00C23240" w:rsidRDefault="00C23240" w:rsidP="005E0CA0">
      <w:pPr>
        <w:ind w:left="3060" w:hanging="720"/>
      </w:pPr>
    </w:p>
    <w:p w:rsidR="00C23240" w:rsidRDefault="00625816" w:rsidP="00625816">
      <w:pPr>
        <w:pStyle w:val="Heading5"/>
        <w:numPr>
          <w:ilvl w:val="0"/>
          <w:numId w:val="0"/>
        </w:numPr>
        <w:ind w:left="3600" w:hanging="360"/>
      </w:pPr>
      <w:r>
        <w:t>B.</w:t>
      </w:r>
      <w:r>
        <w:tab/>
      </w:r>
      <w:r w:rsidR="002E16EB">
        <w:t xml:space="preserve">The completed </w:t>
      </w:r>
      <w:r w:rsidR="002E16EB" w:rsidRPr="0047596C">
        <w:t xml:space="preserve">Attachment </w:t>
      </w:r>
      <w:r w:rsidR="002408DD">
        <w:t>N</w:t>
      </w:r>
      <w:r w:rsidR="002E16EB" w:rsidRPr="00565CF6">
        <w:t>,</w:t>
      </w:r>
      <w:r w:rsidR="002E16EB">
        <w:t xml:space="preserve"> State of Nevada Registration Substitute IRS Form W-9</w:t>
      </w:r>
    </w:p>
    <w:p w:rsidR="00C23240" w:rsidRPr="00C23240" w:rsidRDefault="00C23240" w:rsidP="005E0CA0">
      <w:pPr>
        <w:ind w:left="3060" w:hanging="720"/>
      </w:pPr>
    </w:p>
    <w:p w:rsidR="00C23240" w:rsidRDefault="00625816" w:rsidP="00625816">
      <w:pPr>
        <w:pStyle w:val="Heading5"/>
        <w:numPr>
          <w:ilvl w:val="0"/>
          <w:numId w:val="0"/>
        </w:numPr>
        <w:ind w:left="2880" w:firstLine="360"/>
      </w:pPr>
      <w:r>
        <w:t>C.</w:t>
      </w:r>
      <w:r>
        <w:tab/>
      </w:r>
      <w:r w:rsidR="00C23240">
        <w:t>The last two (2) years and current year interim:</w:t>
      </w:r>
    </w:p>
    <w:p w:rsidR="00C23240" w:rsidRPr="00C23240" w:rsidRDefault="00C23240" w:rsidP="00C23240"/>
    <w:p w:rsidR="00C23240" w:rsidRDefault="00C23240" w:rsidP="00F23CBF">
      <w:pPr>
        <w:pStyle w:val="Heading6"/>
      </w:pPr>
      <w:r>
        <w:t>Profit and Loss Statement</w:t>
      </w:r>
    </w:p>
    <w:p w:rsidR="00F12521" w:rsidRDefault="00C23240" w:rsidP="00F23CBF">
      <w:pPr>
        <w:pStyle w:val="Heading6"/>
      </w:pPr>
      <w:r>
        <w:t>Balance Statement</w:t>
      </w:r>
    </w:p>
    <w:p w:rsidR="00F12521" w:rsidRDefault="002408DD" w:rsidP="002408DD">
      <w:pPr>
        <w:ind w:left="2880" w:firstLine="720"/>
        <w:jc w:val="both"/>
      </w:pPr>
      <w:r>
        <w:t>3.</w:t>
      </w:r>
      <w:r>
        <w:tab/>
      </w:r>
      <w:r w:rsidR="00576265">
        <w:t>Audited Financial Statements</w:t>
      </w:r>
      <w:r w:rsidR="00576265">
        <w:rPr>
          <w:color w:val="000080"/>
        </w:rPr>
        <w:t xml:space="preserve"> </w:t>
      </w:r>
      <w:r w:rsidR="00576265" w:rsidRPr="002408DD">
        <w:t>(last two years only)</w:t>
      </w:r>
    </w:p>
    <w:p w:rsidR="00F3156B" w:rsidRDefault="00F3156B" w:rsidP="00F12521">
      <w:pPr>
        <w:jc w:val="both"/>
      </w:pPr>
      <w:r>
        <w:br w:type="page"/>
      </w:r>
    </w:p>
    <w:p w:rsidR="002E02FF" w:rsidRPr="000F62EE" w:rsidRDefault="002E02FF" w:rsidP="00FE2D01">
      <w:pPr>
        <w:pStyle w:val="Heading1"/>
        <w:keepNext w:val="0"/>
      </w:pPr>
      <w:bookmarkStart w:id="92" w:name="_Toc245026362"/>
      <w:r w:rsidRPr="000F62EE">
        <w:t xml:space="preserve">PROPOSAL </w:t>
      </w:r>
      <w:r w:rsidRPr="00EE5C6F">
        <w:t>EVALUATION</w:t>
      </w:r>
      <w:r w:rsidRPr="000F62EE">
        <w:t xml:space="preserve"> AND AWARD PROCESS</w:t>
      </w:r>
      <w:bookmarkEnd w:id="92"/>
    </w:p>
    <w:p w:rsidR="002E02FF" w:rsidRPr="00EE5C6F" w:rsidRDefault="002E02FF" w:rsidP="00FE2D01"/>
    <w:p w:rsidR="002E02FF" w:rsidRPr="00EE5C6F" w:rsidRDefault="002E02FF" w:rsidP="00FE2D01">
      <w:pPr>
        <w:pStyle w:val="Heading2"/>
        <w:keepNext w:val="0"/>
        <w:rPr>
          <w:b w:val="0"/>
        </w:rPr>
      </w:pPr>
      <w:r w:rsidRPr="00EE5C6F">
        <w:rPr>
          <w:b w:val="0"/>
        </w:rPr>
        <w:t>Proposals shall be consistently evaluated and scored in accordance with NRS 333.335(3) based upon the following criteria:</w:t>
      </w:r>
    </w:p>
    <w:p w:rsidR="002E02FF" w:rsidRPr="00EE5C6F" w:rsidRDefault="002E02FF" w:rsidP="00FE2D01"/>
    <w:p w:rsidR="002E02FF" w:rsidRPr="008D24D6" w:rsidRDefault="002E02FF" w:rsidP="00A9140E">
      <w:pPr>
        <w:numPr>
          <w:ilvl w:val="0"/>
          <w:numId w:val="2"/>
        </w:numPr>
        <w:tabs>
          <w:tab w:val="clear" w:pos="720"/>
          <w:tab w:val="num" w:pos="1800"/>
        </w:tabs>
        <w:ind w:left="1800"/>
      </w:pPr>
      <w:r w:rsidRPr="008D24D6">
        <w:t>Demonstrated competence</w:t>
      </w:r>
    </w:p>
    <w:p w:rsidR="002E02FF" w:rsidRPr="008D24D6" w:rsidRDefault="002E02FF" w:rsidP="00A9140E">
      <w:pPr>
        <w:numPr>
          <w:ilvl w:val="0"/>
          <w:numId w:val="2"/>
        </w:numPr>
        <w:tabs>
          <w:tab w:val="clear" w:pos="720"/>
          <w:tab w:val="num" w:pos="1800"/>
        </w:tabs>
        <w:ind w:left="1800"/>
      </w:pPr>
      <w:r w:rsidRPr="008D24D6">
        <w:t>Experience in performance of comparable engagements</w:t>
      </w:r>
    </w:p>
    <w:p w:rsidR="002E02FF" w:rsidRDefault="002E02FF" w:rsidP="00A9140E">
      <w:pPr>
        <w:numPr>
          <w:ilvl w:val="0"/>
          <w:numId w:val="2"/>
        </w:numPr>
        <w:tabs>
          <w:tab w:val="clear" w:pos="720"/>
          <w:tab w:val="num" w:pos="1800"/>
        </w:tabs>
        <w:ind w:left="1800"/>
      </w:pPr>
      <w:r w:rsidRPr="008D24D6">
        <w:t xml:space="preserve">Conformance </w:t>
      </w:r>
      <w:r w:rsidR="009B354A">
        <w:t>to</w:t>
      </w:r>
      <w:r w:rsidRPr="008D24D6">
        <w:t xml:space="preserve"> the </w:t>
      </w:r>
      <w:r w:rsidR="009B354A">
        <w:t xml:space="preserve">Administrative </w:t>
      </w:r>
      <w:r w:rsidRPr="008D24D6">
        <w:t>terms of this RFP</w:t>
      </w:r>
    </w:p>
    <w:p w:rsidR="00F618E2" w:rsidRPr="008D24D6" w:rsidRDefault="00F618E2" w:rsidP="00A9140E">
      <w:pPr>
        <w:numPr>
          <w:ilvl w:val="0"/>
          <w:numId w:val="2"/>
        </w:numPr>
        <w:tabs>
          <w:tab w:val="clear" w:pos="720"/>
          <w:tab w:val="num" w:pos="1800"/>
        </w:tabs>
        <w:ind w:left="1800"/>
      </w:pPr>
      <w:r>
        <w:t>Ability to meet Functional &amp; Technical requirements</w:t>
      </w:r>
    </w:p>
    <w:p w:rsidR="002E02FF" w:rsidRDefault="002E02FF" w:rsidP="00A9140E">
      <w:pPr>
        <w:numPr>
          <w:ilvl w:val="0"/>
          <w:numId w:val="2"/>
        </w:numPr>
        <w:tabs>
          <w:tab w:val="clear" w:pos="720"/>
          <w:tab w:val="num" w:pos="1800"/>
        </w:tabs>
        <w:ind w:left="1800"/>
      </w:pPr>
      <w:r w:rsidRPr="008D24D6">
        <w:t>Expertise and availability of key personnel</w:t>
      </w:r>
    </w:p>
    <w:p w:rsidR="002E02FF" w:rsidRDefault="00D61465" w:rsidP="00A9140E">
      <w:pPr>
        <w:numPr>
          <w:ilvl w:val="0"/>
          <w:numId w:val="2"/>
        </w:numPr>
        <w:tabs>
          <w:tab w:val="clear" w:pos="720"/>
          <w:tab w:val="num" w:pos="1800"/>
        </w:tabs>
        <w:ind w:left="1800"/>
      </w:pPr>
      <w:r w:rsidRPr="00B94322">
        <w:t>Cost</w:t>
      </w:r>
    </w:p>
    <w:p w:rsidR="00C26656" w:rsidRDefault="00C26656" w:rsidP="00C26656">
      <w:pPr>
        <w:jc w:val="both"/>
      </w:pPr>
    </w:p>
    <w:p w:rsidR="00C26656" w:rsidRPr="00DB50C3" w:rsidRDefault="00C26656" w:rsidP="00C26656">
      <w:pPr>
        <w:numPr>
          <w:ilvl w:val="0"/>
          <w:numId w:val="2"/>
        </w:numPr>
        <w:tabs>
          <w:tab w:val="clear" w:pos="720"/>
          <w:tab w:val="num" w:pos="1800"/>
        </w:tabs>
        <w:ind w:left="1800"/>
        <w:jc w:val="both"/>
      </w:pPr>
      <w:r w:rsidRPr="00DB50C3">
        <w:t>Presentations – Following the evaluation and scoring process specified above, the State may require vendors to make a presentation of their proposal to the evaluation committee or other State staff, as applicable.  The State, at its option, may limit participation in vendor presentations up to the four (4) highest ranking vendors.</w:t>
      </w:r>
      <w:r w:rsidR="00004439">
        <w:t xml:space="preserve"> Final scores will be cumulative.</w:t>
      </w:r>
    </w:p>
    <w:p w:rsidR="002E02FF" w:rsidRPr="008D24D6" w:rsidRDefault="002E02FF"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8D24D6" w:rsidRDefault="00D61465" w:rsidP="00FE2D01"/>
    <w:p w:rsidR="002E02FF" w:rsidRPr="00EE5C6F" w:rsidRDefault="002E02FF" w:rsidP="00FE2D01">
      <w:pPr>
        <w:pStyle w:val="Heading2"/>
        <w:keepNext w:val="0"/>
        <w:rPr>
          <w:b w:val="0"/>
        </w:rPr>
      </w:pPr>
      <w:r w:rsidRPr="00EE5C6F">
        <w:rPr>
          <w:b w:val="0"/>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EE5C6F">
        <w:rPr>
          <w:b w:val="0"/>
        </w:rPr>
        <w:t xml:space="preserve">tate of </w:t>
      </w:r>
      <w:smartTag w:uri="urn:schemas-microsoft-com:office:smarttags" w:element="State">
        <w:smartTag w:uri="urn:schemas-microsoft-com:office:smarttags" w:element="place">
          <w:r w:rsidR="00CD5673" w:rsidRPr="00EE5C6F">
            <w:rPr>
              <w:b w:val="0"/>
            </w:rPr>
            <w:t>Nevada</w:t>
          </w:r>
        </w:smartTag>
      </w:smartTag>
      <w:r w:rsidR="00CD5673" w:rsidRPr="00EE5C6F">
        <w:rPr>
          <w:b w:val="0"/>
        </w:rPr>
        <w:t xml:space="preserve"> </w:t>
      </w:r>
      <w:r w:rsidR="007A1647" w:rsidRPr="00EE5C6F">
        <w:rPr>
          <w:b w:val="0"/>
        </w:rPr>
        <w:t xml:space="preserve">per </w:t>
      </w:r>
      <w:r w:rsidR="00CD5673" w:rsidRPr="00EE5C6F">
        <w:rPr>
          <w:b w:val="0"/>
        </w:rPr>
        <w:t>NRS 333.335(5).</w:t>
      </w:r>
    </w:p>
    <w:p w:rsidR="00CD5673" w:rsidRPr="00EE5C6F" w:rsidRDefault="00CD5673" w:rsidP="00FE2D01"/>
    <w:p w:rsidR="002E02FF" w:rsidRPr="00EE5C6F" w:rsidRDefault="002E02FF" w:rsidP="00FE2D01">
      <w:pPr>
        <w:pStyle w:val="Heading2"/>
        <w:keepNext w:val="0"/>
        <w:rPr>
          <w:b w:val="0"/>
        </w:rPr>
      </w:pPr>
      <w:r w:rsidRPr="00EE5C6F">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EE5C6F">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001D4FE2">
        <w:rPr>
          <w:b w:val="0"/>
        </w:rPr>
        <w:t xml:space="preserve"> </w:t>
      </w:r>
      <w:r w:rsidRPr="00EE5C6F">
        <w:rPr>
          <w:b w:val="0"/>
        </w:rPr>
        <w:t>See generally, NRS 333.335.</w:t>
      </w:r>
    </w:p>
    <w:p w:rsidR="002E02FF" w:rsidRPr="00EE5C6F" w:rsidRDefault="002E02FF" w:rsidP="00FE2D01"/>
    <w:p w:rsidR="002E02FF" w:rsidRPr="00EE5C6F" w:rsidRDefault="001D4FE2" w:rsidP="00FE2D01">
      <w:pPr>
        <w:pStyle w:val="Heading2"/>
        <w:keepNext w:val="0"/>
        <w:rPr>
          <w:b w:val="0"/>
        </w:rPr>
      </w:pPr>
      <w:r w:rsidRPr="00EE5C6F">
        <w:rPr>
          <w:b w:val="0"/>
        </w:rPr>
        <w:t xml:space="preserve">Clarification discussions may, at the State’s sole option, be conducted with vendors who submit proposals determined to be acceptable and competitive per NAC 333.165. </w:t>
      </w:r>
      <w:r>
        <w:rPr>
          <w:b w:val="0"/>
        </w:rPr>
        <w:t xml:space="preserve"> </w:t>
      </w:r>
      <w:r w:rsidRPr="00EE5C6F">
        <w:rPr>
          <w:b w:val="0"/>
        </w:rPr>
        <w:t xml:space="preserve">Vendors shall be accorded fair and equal treatment with respect to any opportunity for discussion and/or written revisions of proposals. </w:t>
      </w:r>
      <w:r>
        <w:rPr>
          <w:b w:val="0"/>
        </w:rPr>
        <w:t xml:space="preserve"> </w:t>
      </w:r>
      <w:r w:rsidRPr="00EE5C6F">
        <w:rPr>
          <w:b w:val="0"/>
        </w:rPr>
        <w:t xml:space="preserve">Such revisions may be permitted after submissions and prior to award for the purpose of obtaining best and final offers. </w:t>
      </w:r>
      <w:r>
        <w:rPr>
          <w:b w:val="0"/>
        </w:rPr>
        <w:t xml:space="preserve"> </w:t>
      </w:r>
      <w:r w:rsidR="002E02FF" w:rsidRPr="00EE5C6F">
        <w:rPr>
          <w:b w:val="0"/>
        </w:rPr>
        <w:t xml:space="preserve">In conducting discussions, there shall be no disclosure of any information derived from proposals submitted by competing vendors. </w:t>
      </w:r>
      <w:r w:rsidR="002D39F1">
        <w:rPr>
          <w:b w:val="0"/>
        </w:rPr>
        <w:t xml:space="preserve"> </w:t>
      </w:r>
      <w:r w:rsidR="002D39F1" w:rsidRPr="00B94322">
        <w:rPr>
          <w:b w:val="0"/>
        </w:rPr>
        <w:t>Any modifications made to the original proposal during the best and final negotiations will be included as part of the contract</w:t>
      </w:r>
      <w:r w:rsidR="002D39F1">
        <w:rPr>
          <w:b w:val="0"/>
        </w:rPr>
        <w:t>.</w:t>
      </w:r>
    </w:p>
    <w:p w:rsidR="002E02FF" w:rsidRPr="00EE5C6F" w:rsidRDefault="002E02FF" w:rsidP="00FE2D01"/>
    <w:p w:rsidR="002E02FF" w:rsidRPr="00EE5C6F" w:rsidRDefault="002E02FF" w:rsidP="00FE2D01">
      <w:pPr>
        <w:pStyle w:val="Heading2"/>
        <w:keepNext w:val="0"/>
        <w:rPr>
          <w:b w:val="0"/>
        </w:rPr>
      </w:pPr>
      <w:r w:rsidRPr="00EE5C6F">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EE5C6F" w:rsidRDefault="002E02FF" w:rsidP="00FE2D01"/>
    <w:p w:rsidR="002E02FF" w:rsidRPr="00EE5C6F" w:rsidRDefault="002E02FF" w:rsidP="00FE2D01">
      <w:pPr>
        <w:pStyle w:val="Heading2"/>
        <w:keepNext w:val="0"/>
        <w:rPr>
          <w:b w:val="0"/>
        </w:rPr>
      </w:pPr>
      <w:r w:rsidRPr="00EE5C6F">
        <w:rPr>
          <w:b w:val="0"/>
        </w:rPr>
        <w:t>Any contract resulting from this RFP shall not be effective unless and until approved by the Nevada State Board of Examiners (NRS 284.173).</w:t>
      </w:r>
    </w:p>
    <w:p w:rsidR="002E02FF" w:rsidRDefault="002E02FF" w:rsidP="00FE2D01"/>
    <w:p w:rsidR="00EE4151" w:rsidRPr="008D24D6" w:rsidRDefault="00EE4151" w:rsidP="00FE2D01">
      <w:r>
        <w:br w:type="page"/>
      </w:r>
    </w:p>
    <w:p w:rsidR="002E02FF" w:rsidRDefault="002E02FF" w:rsidP="00FE2D01">
      <w:pPr>
        <w:pStyle w:val="Heading1"/>
        <w:keepNext w:val="0"/>
      </w:pPr>
      <w:bookmarkStart w:id="93" w:name="_Toc245026363"/>
      <w:r w:rsidRPr="000F62EE">
        <w:t>TERMS</w:t>
      </w:r>
      <w:r w:rsidR="00B94322">
        <w:t xml:space="preserve"> AND</w:t>
      </w:r>
      <w:r w:rsidRPr="000F62EE">
        <w:t xml:space="preserve"> CONDITIONS</w:t>
      </w:r>
      <w:bookmarkEnd w:id="93"/>
    </w:p>
    <w:p w:rsidR="00912A8B" w:rsidRDefault="00912A8B" w:rsidP="00912A8B"/>
    <w:p w:rsidR="00912A8B" w:rsidRPr="000B742B" w:rsidRDefault="00912A8B" w:rsidP="00912A8B">
      <w:pPr>
        <w:pStyle w:val="Heading2"/>
        <w:keepNext w:val="0"/>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B52F4" w:rsidRPr="00694B3C" w:rsidRDefault="00EB52F4" w:rsidP="006955A3">
      <w:pPr>
        <w:pStyle w:val="Heading3"/>
        <w:keepNext w:val="0"/>
        <w:tabs>
          <w:tab w:val="clear" w:pos="2070"/>
          <w:tab w:val="clear" w:pos="2160"/>
          <w:tab w:val="left" w:pos="2520"/>
        </w:tabs>
        <w:ind w:left="2520" w:hanging="1080"/>
      </w:pPr>
      <w:r w:rsidRPr="00694B3C">
        <w:t xml:space="preserve">In accordance with NRS 333.336, if a vendor submitting a proposal in response to this solicitation is a resident of another state, and </w:t>
      </w:r>
      <w:r w:rsidR="00694B3C">
        <w:t>that other state applies to vendors who are residents of that state a preference, which is not afforded to vendors or contractors who are residents of the State of Nevada, the State of Nevada, Purchasing Division shall, insofar as is practicable, adjust the out-of-state vendor’s proposal by an amount that is substantially equivalent to the preference that the other state of which the vendor is a resident denies to vendors or contractors who are residents of the State of Nevada.</w:t>
      </w:r>
    </w:p>
    <w:p w:rsidR="00912A8B" w:rsidRDefault="00912A8B" w:rsidP="00912A8B"/>
    <w:p w:rsidR="00EB52F4" w:rsidRPr="00CD5673" w:rsidRDefault="00EB52F4" w:rsidP="006955A3">
      <w:pPr>
        <w:pStyle w:val="Heading3"/>
        <w:keepNext w:val="0"/>
        <w:tabs>
          <w:tab w:val="clear" w:pos="2070"/>
          <w:tab w:val="clear" w:pos="2160"/>
          <w:tab w:val="left" w:pos="2520"/>
        </w:tabs>
        <w:ind w:left="2520" w:hanging="1080"/>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6955A3">
      <w:pPr>
        <w:pStyle w:val="Heading3"/>
        <w:keepNext w:val="0"/>
        <w:tabs>
          <w:tab w:val="clear" w:pos="2070"/>
          <w:tab w:val="clear" w:pos="2160"/>
          <w:tab w:val="left" w:pos="2520"/>
        </w:tabs>
        <w:ind w:left="2520" w:hanging="1080"/>
      </w:pPr>
      <w:r w:rsidRPr="008D24D6">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Pr="00CD5673" w:rsidRDefault="00EB52F4" w:rsidP="006955A3">
      <w:pPr>
        <w:pStyle w:val="Heading3"/>
        <w:keepNext w:val="0"/>
        <w:tabs>
          <w:tab w:val="clear" w:pos="2070"/>
          <w:tab w:val="clear" w:pos="2160"/>
          <w:tab w:val="left" w:pos="2520"/>
        </w:tabs>
        <w:ind w:left="2520" w:hanging="1080"/>
      </w:pPr>
      <w:r w:rsidRPr="008D24D6">
        <w:t>The State reserves the right to waive informalities and minor irregularities in proposals received.</w:t>
      </w:r>
    </w:p>
    <w:p w:rsidR="00EB52F4" w:rsidRPr="000B742B" w:rsidRDefault="00EB52F4" w:rsidP="00EB52F4">
      <w:pPr>
        <w:tabs>
          <w:tab w:val="num" w:pos="2520"/>
        </w:tabs>
        <w:ind w:left="2520" w:hanging="1080"/>
      </w:pPr>
    </w:p>
    <w:p w:rsidR="00EB52F4" w:rsidRPr="00CD5673" w:rsidRDefault="00EB52F4" w:rsidP="006955A3">
      <w:pPr>
        <w:pStyle w:val="Heading3"/>
        <w:keepNext w:val="0"/>
        <w:tabs>
          <w:tab w:val="clear" w:pos="2070"/>
          <w:tab w:val="clear" w:pos="2160"/>
          <w:tab w:val="left" w:pos="2520"/>
        </w:tabs>
        <w:ind w:left="2520" w:hanging="1080"/>
      </w:pPr>
      <w:r w:rsidRPr="008D24D6">
        <w:t>The State reserves the right to reject any or all proposals received prior to contract award (NRS 333.350).</w:t>
      </w:r>
    </w:p>
    <w:p w:rsidR="00EB52F4" w:rsidRPr="00EB52F4" w:rsidRDefault="00EB52F4" w:rsidP="00EB52F4"/>
    <w:p w:rsidR="00EB52F4" w:rsidRPr="00CD5673" w:rsidRDefault="00EB52F4" w:rsidP="006955A3">
      <w:pPr>
        <w:pStyle w:val="Heading3"/>
        <w:keepNext w:val="0"/>
        <w:tabs>
          <w:tab w:val="clear" w:pos="2070"/>
          <w:tab w:val="clear" w:pos="2160"/>
          <w:tab w:val="left" w:pos="2520"/>
        </w:tabs>
        <w:ind w:left="2520" w:hanging="1080"/>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6955A3">
      <w:pPr>
        <w:pStyle w:val="Heading3"/>
        <w:keepNext w:val="0"/>
        <w:tabs>
          <w:tab w:val="clear" w:pos="2070"/>
          <w:tab w:val="clear" w:pos="2160"/>
          <w:tab w:val="left" w:pos="2520"/>
        </w:tabs>
        <w:ind w:left="2520" w:hanging="1080"/>
      </w:pPr>
      <w:r w:rsidRPr="008D24D6">
        <w:t>Any irregularities or lack of clarity in the RFP should be brought to the Purchasing Division designee’s attention as soon as possible so that corrective addenda may be furnished to prospective vendors.</w:t>
      </w:r>
    </w:p>
    <w:p w:rsidR="00EB52F4" w:rsidRPr="000B742B" w:rsidRDefault="00EB52F4" w:rsidP="00EB52F4">
      <w:pPr>
        <w:tabs>
          <w:tab w:val="num" w:pos="2520"/>
        </w:tabs>
        <w:ind w:left="2520" w:hanging="1080"/>
      </w:pPr>
    </w:p>
    <w:p w:rsidR="00EB52F4" w:rsidRPr="00CD5673" w:rsidRDefault="00EB52F4" w:rsidP="006955A3">
      <w:pPr>
        <w:pStyle w:val="Heading3"/>
        <w:keepNext w:val="0"/>
        <w:tabs>
          <w:tab w:val="clear" w:pos="2070"/>
          <w:tab w:val="clear" w:pos="2160"/>
          <w:tab w:val="left" w:pos="2520"/>
        </w:tabs>
        <w:ind w:left="2520" w:hanging="1080"/>
      </w:pPr>
      <w:r w:rsidRPr="008D24D6">
        <w:t>Proposals must include any and all proposed terms and conditions, including, without limitation, written warranties, maintenance/service agreements, license agreements</w:t>
      </w:r>
      <w:r w:rsidR="00B94322">
        <w:t xml:space="preserve"> and </w:t>
      </w:r>
      <w:r w:rsidRPr="008D24D6">
        <w:t>lease purchase agreements</w:t>
      </w:r>
      <w:r w:rsidR="00B94322">
        <w:t>.</w:t>
      </w:r>
      <w:r w:rsidRPr="008D24D6">
        <w:t xml:space="preserve">  The omission of these documents renders a proposal non-responsive.</w:t>
      </w:r>
    </w:p>
    <w:p w:rsidR="00EB52F4" w:rsidRPr="000B742B" w:rsidRDefault="00EB52F4" w:rsidP="00EB52F4">
      <w:pPr>
        <w:tabs>
          <w:tab w:val="num" w:pos="2520"/>
        </w:tabs>
        <w:ind w:left="2520" w:hanging="1080"/>
      </w:pPr>
    </w:p>
    <w:p w:rsidR="00EB52F4" w:rsidRPr="00CD5673" w:rsidRDefault="00EB52F4" w:rsidP="006955A3">
      <w:pPr>
        <w:pStyle w:val="Heading3"/>
        <w:keepNext w:val="0"/>
        <w:tabs>
          <w:tab w:val="clear" w:pos="2070"/>
          <w:tab w:val="clear" w:pos="2160"/>
          <w:tab w:val="left" w:pos="2520"/>
        </w:tabs>
        <w:ind w:left="2520" w:hanging="1080"/>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EB52F4">
      <w:pPr>
        <w:pStyle w:val="Heading3"/>
        <w:keepNext w:val="0"/>
        <w:tabs>
          <w:tab w:val="clear" w:pos="2160"/>
          <w:tab w:val="left" w:pos="2520"/>
        </w:tabs>
        <w:ind w:left="2520" w:hanging="1080"/>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EB52F4">
      <w:pPr>
        <w:pStyle w:val="Heading3"/>
        <w:keepNext w:val="0"/>
        <w:tabs>
          <w:tab w:val="clear" w:pos="2160"/>
          <w:tab w:val="left" w:pos="2520"/>
        </w:tabs>
        <w:ind w:left="2520" w:hanging="1080"/>
      </w:pPr>
      <w:r w:rsidRPr="008D24D6">
        <w:t xml:space="preserve">Proposals from employees of the State of </w:t>
      </w:r>
      <w:smartTag w:uri="urn:schemas-microsoft-com:office:smarttags" w:element="State">
        <w:smartTag w:uri="urn:schemas-microsoft-com:office:smarttags" w:element="place">
          <w:r w:rsidRPr="008D24D6">
            <w:t>Nevada</w:t>
          </w:r>
        </w:smartTag>
      </w:smartTag>
      <w:r w:rsidRPr="008D24D6">
        <w:t xml:space="preserve">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EB52F4">
      <w:pPr>
        <w:pStyle w:val="Heading3"/>
        <w:keepNext w:val="0"/>
        <w:tabs>
          <w:tab w:val="clear" w:pos="2160"/>
          <w:tab w:val="left" w:pos="2520"/>
        </w:tabs>
        <w:ind w:left="2520" w:hanging="1080"/>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EB52F4">
      <w:pPr>
        <w:pStyle w:val="Heading3"/>
        <w:keepNext w:val="0"/>
        <w:tabs>
          <w:tab w:val="clear" w:pos="2160"/>
          <w:tab w:val="left" w:pos="2520"/>
        </w:tabs>
        <w:ind w:left="2520" w:hanging="1080"/>
      </w:pPr>
      <w:r w:rsidRPr="008D24D6">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EB52F4">
      <w:pPr>
        <w:pStyle w:val="Heading3"/>
        <w:keepNext w:val="0"/>
        <w:tabs>
          <w:tab w:val="clear" w:pos="2160"/>
          <w:tab w:val="left" w:pos="2520"/>
        </w:tabs>
        <w:ind w:left="2520" w:hanging="1080"/>
      </w:pPr>
      <w:r w:rsidRPr="008D24D6">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EB52F4" w:rsidP="00EB52F4">
      <w:pPr>
        <w:pStyle w:val="Heading3"/>
        <w:keepNext w:val="0"/>
        <w:tabs>
          <w:tab w:val="clear" w:pos="2160"/>
          <w:tab w:val="left" w:pos="2520"/>
        </w:tabs>
        <w:ind w:left="2520" w:hanging="1080"/>
      </w:pPr>
      <w:r w:rsidRPr="006E004D">
        <w:t xml:space="preserve">All proposals submitted become the property of the State, selection or rejection does not affect this right; proposals will be returned only at the State’s option and at the vendor’s request and expense.  The master technical proposal, the master cost proposal and Confidential Information of each response shall be retained for official files.  Only the master technical and master cost will become public record after the award of a contract. </w:t>
      </w:r>
      <w:r w:rsidR="0039576C">
        <w:t xml:space="preserve"> </w:t>
      </w:r>
      <w:r w:rsidRPr="006E004D">
        <w:t xml:space="preserve">The failure to separately package and clearly mark </w:t>
      </w:r>
      <w:r w:rsidRPr="0039576C">
        <w:rPr>
          <w:b/>
          <w:i/>
        </w:rPr>
        <w:t>Part II</w:t>
      </w:r>
      <w:r w:rsidR="00B94322" w:rsidRPr="0039576C">
        <w:rPr>
          <w:b/>
          <w:i/>
        </w:rPr>
        <w:t xml:space="preserve"> and Part IV</w:t>
      </w:r>
      <w:r w:rsidRPr="006E004D">
        <w:t xml:space="preserve"> – which contains Confidential Information, Trade Secrets and/or Proprietary Information, shall constitute a complete waiver of any and all claims for damages caused by release of the information by the State. </w:t>
      </w:r>
    </w:p>
    <w:p w:rsidR="00EB52F4" w:rsidRDefault="00EB52F4" w:rsidP="00FE2D01"/>
    <w:p w:rsidR="00B0706A" w:rsidRPr="00366749" w:rsidRDefault="00B0706A" w:rsidP="00B0706A">
      <w:pPr>
        <w:pStyle w:val="Heading3"/>
        <w:keepNext w:val="0"/>
        <w:tabs>
          <w:tab w:val="clear" w:pos="2160"/>
          <w:tab w:val="left" w:pos="2520"/>
        </w:tabs>
        <w:ind w:left="2520" w:hanging="1080"/>
      </w:pPr>
      <w:r w:rsidRPr="008D24D6">
        <w:t>Vendor understands and acknowledges that the representations above are material and important, and will be relied on by the State in evaluation of the proposal.  Any vendor misrepresentation shall be treated as fraudulent concealment from the State of the true facts relating to the proposal.</w:t>
      </w:r>
    </w:p>
    <w:p w:rsidR="00B0706A" w:rsidRPr="006E004D" w:rsidRDefault="00B0706A" w:rsidP="00B0706A">
      <w:pPr>
        <w:tabs>
          <w:tab w:val="num" w:pos="2520"/>
        </w:tabs>
        <w:ind w:left="2520" w:hanging="1080"/>
      </w:pPr>
    </w:p>
    <w:p w:rsidR="00B0706A" w:rsidRPr="00366749" w:rsidRDefault="00B0706A" w:rsidP="00B0706A">
      <w:pPr>
        <w:pStyle w:val="Heading3"/>
        <w:keepNext w:val="0"/>
        <w:tabs>
          <w:tab w:val="clear" w:pos="2160"/>
          <w:tab w:val="left" w:pos="2520"/>
        </w:tabs>
        <w:ind w:left="2520" w:hanging="1080"/>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B0706A">
      <w:pPr>
        <w:pStyle w:val="Heading3"/>
        <w:keepNext w:val="0"/>
        <w:tabs>
          <w:tab w:val="clear" w:pos="2160"/>
          <w:tab w:val="num" w:pos="2520"/>
        </w:tabs>
        <w:ind w:left="2520" w:hanging="1080"/>
      </w:pPr>
      <w:r w:rsidRPr="008D24D6">
        <w:t xml:space="preserve">Any unsuccessful vendor may file an appeal in strict compliance with NRS 333.370 and </w:t>
      </w:r>
      <w:r>
        <w:t>C</w:t>
      </w:r>
      <w:r w:rsidRPr="008D24D6">
        <w:t>hapter 333 of the Nevada Administrative Code.</w:t>
      </w:r>
    </w:p>
    <w:p w:rsidR="00B0706A" w:rsidRDefault="00B0706A" w:rsidP="00FE2D01"/>
    <w:p w:rsidR="004E12AA" w:rsidRDefault="004E12AA" w:rsidP="00FE2D01">
      <w:r>
        <w:br w:type="page"/>
      </w:r>
    </w:p>
    <w:p w:rsidR="000B742B" w:rsidRPr="000B742B" w:rsidRDefault="000B742B" w:rsidP="00FE2D01">
      <w:pPr>
        <w:pStyle w:val="Heading2"/>
        <w:keepNext w:val="0"/>
      </w:pPr>
      <w:r>
        <w:t>CONTRACT TERMS</w:t>
      </w:r>
      <w:r w:rsidR="00B94322">
        <w:t xml:space="preserve"> AND</w:t>
      </w:r>
      <w:r>
        <w:t xml:space="preserve"> CONDITIONS</w:t>
      </w:r>
    </w:p>
    <w:p w:rsidR="00EF2632" w:rsidRDefault="00EF2632" w:rsidP="00EF2632">
      <w:pPr>
        <w:ind w:hanging="720"/>
      </w:pPr>
    </w:p>
    <w:p w:rsidR="00EF2632" w:rsidRDefault="00EF2632" w:rsidP="00517748">
      <w:pPr>
        <w:pStyle w:val="Heading3"/>
        <w:keepNext w:val="0"/>
        <w:tabs>
          <w:tab w:val="clear" w:pos="2070"/>
          <w:tab w:val="num" w:pos="2160"/>
        </w:tabs>
        <w:ind w:left="2160"/>
      </w:pPr>
      <w:bookmarkStart w:id="94" w:name="_Toc66244263"/>
      <w:bookmarkStart w:id="95" w:name="_Toc163539087"/>
      <w:r w:rsidRPr="006E004D">
        <w:t>Background</w:t>
      </w:r>
      <w:r>
        <w:t xml:space="preserve"> Checks</w:t>
      </w:r>
      <w:bookmarkEnd w:id="94"/>
      <w:bookmarkEnd w:id="95"/>
    </w:p>
    <w:p w:rsidR="00EF2632" w:rsidRPr="006E004D" w:rsidRDefault="00EF2632" w:rsidP="00EF2632"/>
    <w:p w:rsidR="00EF2632" w:rsidRPr="006E004D" w:rsidRDefault="0016312C" w:rsidP="00517748">
      <w:pPr>
        <w:pStyle w:val="Heading4"/>
        <w:keepNext w:val="0"/>
        <w:tabs>
          <w:tab w:val="clear" w:pos="3600"/>
          <w:tab w:val="num" w:pos="3060"/>
        </w:tabs>
        <w:ind w:left="3060" w:hanging="900"/>
      </w:pPr>
      <w:r>
        <w:t>All contractor personnel, including any subcontractors, assigned to the contract must have a current fingerprint based background check performed by the Department of Public Safety (DPS) and by the Federal Bureau of Investigation (FBI)</w:t>
      </w:r>
      <w:r w:rsidR="00E5432A">
        <w:t>,</w:t>
      </w:r>
      <w:r>
        <w:t xml:space="preserve"> </w:t>
      </w:r>
      <w:r w:rsidR="00E5432A" w:rsidRPr="00E5432A">
        <w:rPr>
          <w:b/>
          <w:bCs w:val="0"/>
        </w:rPr>
        <w:t>and by the state of residency,</w:t>
      </w:r>
      <w:r w:rsidR="00E5432A">
        <w:t xml:space="preserve"> </w:t>
      </w:r>
      <w:r>
        <w:t xml:space="preserve">prior to commencement of any work performed by the contractor.  These fingerprint based background checks will be consistent with </w:t>
      </w:r>
      <w:r w:rsidR="00880A3B" w:rsidRPr="00880A3B">
        <w:t xml:space="preserve">Federal CJIS Systems Security Policy  </w:t>
      </w:r>
      <w:r>
        <w:t xml:space="preserve"> Requirements.  Checks will be performed against the national database as well as the state of residency.</w:t>
      </w:r>
    </w:p>
    <w:p w:rsidR="00EF2632" w:rsidRPr="006E004D" w:rsidRDefault="00EF2632" w:rsidP="00EF2632">
      <w:pPr>
        <w:tabs>
          <w:tab w:val="num" w:pos="3240"/>
        </w:tabs>
        <w:ind w:left="3240" w:hanging="1080"/>
      </w:pPr>
    </w:p>
    <w:p w:rsidR="0016312C" w:rsidRDefault="0016312C" w:rsidP="00517748">
      <w:pPr>
        <w:pStyle w:val="Heading4"/>
        <w:keepNext w:val="0"/>
        <w:tabs>
          <w:tab w:val="left" w:pos="3060"/>
        </w:tabs>
        <w:ind w:left="3060" w:hanging="900"/>
      </w:pPr>
      <w:r>
        <w:t xml:space="preserve">All costs associated with the fingerprint-based background investigations will be borne by the contractor, if any.  </w:t>
      </w:r>
    </w:p>
    <w:p w:rsidR="0016312C" w:rsidRDefault="0016312C" w:rsidP="0016312C">
      <w:pPr>
        <w:ind w:left="2340" w:hanging="900"/>
        <w:rPr>
          <w:rFonts w:eastAsia="Calibri"/>
        </w:rPr>
      </w:pPr>
    </w:p>
    <w:p w:rsidR="0016312C" w:rsidRDefault="0016312C" w:rsidP="00517748">
      <w:pPr>
        <w:ind w:left="3060"/>
        <w:jc w:val="both"/>
      </w:pPr>
      <w:r>
        <w:t>The contractor shall provide to the Department of Public Safety the following documents:</w:t>
      </w:r>
    </w:p>
    <w:p w:rsidR="0016312C" w:rsidRDefault="0016312C" w:rsidP="0016312C">
      <w:pPr>
        <w:jc w:val="both"/>
      </w:pPr>
    </w:p>
    <w:p w:rsidR="0016312C" w:rsidRDefault="0016312C" w:rsidP="002408DD">
      <w:pPr>
        <w:pStyle w:val="Heading5"/>
        <w:ind w:hanging="540"/>
      </w:pPr>
      <w:r>
        <w:t xml:space="preserve">Criminal Background Check Authorization Form, available from the Department, signed by the contractor’s management and all staff assigned to work on the contract; </w:t>
      </w:r>
    </w:p>
    <w:p w:rsidR="0016312C" w:rsidRDefault="0016312C" w:rsidP="0016312C">
      <w:pPr>
        <w:ind w:left="3600" w:hanging="720"/>
        <w:jc w:val="both"/>
      </w:pPr>
    </w:p>
    <w:p w:rsidR="00517748" w:rsidRDefault="00517748" w:rsidP="002408DD">
      <w:pPr>
        <w:pStyle w:val="Heading5"/>
        <w:ind w:hanging="540"/>
      </w:pPr>
      <w:r>
        <w:t>Two (2) completed fingerprint cards (Form FD258), available from a local sheriff’s office or from the Department.  Note:  local sheriff’s offices may charge a rolling fee for taking fingerprints that is in addition to fees charged by the State and FBI for the fingerprint based background investigation, if any.</w:t>
      </w:r>
    </w:p>
    <w:p w:rsidR="00E5432A" w:rsidRPr="00E5432A" w:rsidRDefault="00E5432A" w:rsidP="00E5432A"/>
    <w:p w:rsidR="00E5432A" w:rsidRPr="00E5432A" w:rsidRDefault="00E5432A" w:rsidP="002408DD">
      <w:pPr>
        <w:pStyle w:val="Heading5"/>
        <w:numPr>
          <w:ilvl w:val="0"/>
          <w:numId w:val="0"/>
        </w:numPr>
        <w:ind w:left="3600"/>
      </w:pPr>
      <w:r w:rsidRPr="00E5432A">
        <w:rPr>
          <w:b/>
          <w:bCs/>
        </w:rPr>
        <w:t>The contractor will arrange to have fingerprint checks performed for the state of residency, with the results sent to the Nevada DPS.  The requirements and costs for this check may vary from state to state</w:t>
      </w:r>
      <w:r>
        <w:rPr>
          <w:b/>
          <w:bCs/>
        </w:rPr>
        <w:t>; vendors should check with the Criminal History Repository of their state of residency</w:t>
      </w:r>
      <w:r w:rsidRPr="00E5432A">
        <w:rPr>
          <w:b/>
          <w:bCs/>
        </w:rPr>
        <w:t>.</w:t>
      </w:r>
    </w:p>
    <w:p w:rsidR="00E5432A" w:rsidRPr="00E5432A" w:rsidRDefault="00E5432A" w:rsidP="00E5432A">
      <w:pPr>
        <w:ind w:left="2160"/>
      </w:pPr>
    </w:p>
    <w:p w:rsidR="00EF2632" w:rsidRDefault="0016312C" w:rsidP="00625816">
      <w:pPr>
        <w:pStyle w:val="Heading4"/>
        <w:keepNext w:val="0"/>
        <w:tabs>
          <w:tab w:val="clear" w:pos="2880"/>
          <w:tab w:val="clear" w:pos="3600"/>
          <w:tab w:val="num" w:pos="3060"/>
        </w:tabs>
        <w:ind w:left="3060" w:hanging="900"/>
      </w:pPr>
      <w:r>
        <w:t>The contractor may not begin work until such time as the contract is approved by the Board of Examiners and the results of the background checks have been cleared by the Nevada Department of Public Safety.</w:t>
      </w:r>
    </w:p>
    <w:p w:rsidR="00B03106" w:rsidRPr="006E004D" w:rsidRDefault="00B03106" w:rsidP="00B03106"/>
    <w:p w:rsidR="00B03106" w:rsidRDefault="00B03106" w:rsidP="00517748">
      <w:pPr>
        <w:pStyle w:val="Heading4"/>
        <w:keepNext w:val="0"/>
        <w:tabs>
          <w:tab w:val="clear" w:pos="3600"/>
          <w:tab w:val="num" w:pos="3060"/>
        </w:tabs>
        <w:ind w:left="3060" w:hanging="900"/>
      </w:pPr>
      <w:r>
        <w:t>Unfavorable results from a background check may result in the removal of vendor staff from the project.</w:t>
      </w:r>
    </w:p>
    <w:p w:rsidR="00EF2632" w:rsidRPr="008D24D6" w:rsidRDefault="00EF2632" w:rsidP="00FE2D01"/>
    <w:p w:rsidR="002E02FF" w:rsidRDefault="002E02FF" w:rsidP="004E12AA">
      <w:pPr>
        <w:pStyle w:val="Heading3"/>
        <w:keepNext w:val="0"/>
        <w:tabs>
          <w:tab w:val="clear" w:pos="2070"/>
          <w:tab w:val="clear" w:pos="2160"/>
          <w:tab w:val="num" w:pos="2340"/>
        </w:tabs>
        <w:ind w:left="2340" w:hanging="900"/>
      </w:pPr>
      <w:r w:rsidRPr="000B742B">
        <w:t>Performance of vendors will be rated semi-annually following contract award and then annually for the term of the contract by the using State agency in six categories: customer service; timeliness; quality; technology; flexibility; and pricing.  Vendors will be notified in writing of their rating.</w:t>
      </w:r>
    </w:p>
    <w:p w:rsidR="00EB52F4" w:rsidRPr="00EB52F4" w:rsidRDefault="00EB52F4" w:rsidP="00EB52F4"/>
    <w:p w:rsidR="002E02FF" w:rsidRPr="006E004D" w:rsidRDefault="002E02FF" w:rsidP="004E12AA">
      <w:pPr>
        <w:pStyle w:val="Heading3"/>
        <w:keepNext w:val="0"/>
        <w:tabs>
          <w:tab w:val="clear" w:pos="2070"/>
          <w:tab w:val="clear" w:pos="2160"/>
          <w:tab w:val="left" w:pos="2340"/>
        </w:tabs>
        <w:ind w:left="2340" w:hanging="900"/>
      </w:pPr>
      <w:r w:rsidRPr="006E004D">
        <w:t xml:space="preserve">The awarded vendor will be the sole point of contract responsibility.  The State will look solely to the awarded vendor for the performance of all contractual obligations which may result from an award based on this RFP, and the awarded vendor shall not be relieved for the non-performance of any or all subcontractors. </w:t>
      </w:r>
    </w:p>
    <w:p w:rsidR="002E02FF" w:rsidRPr="006E004D" w:rsidRDefault="002E02FF" w:rsidP="00FE2D01">
      <w:pPr>
        <w:tabs>
          <w:tab w:val="num" w:pos="2520"/>
        </w:tabs>
        <w:ind w:left="2520" w:hanging="1080"/>
      </w:pPr>
    </w:p>
    <w:p w:rsidR="002E02FF" w:rsidRPr="006E004D" w:rsidRDefault="002E02FF" w:rsidP="004E12AA">
      <w:pPr>
        <w:pStyle w:val="Heading3"/>
        <w:keepNext w:val="0"/>
        <w:tabs>
          <w:tab w:val="clear" w:pos="2070"/>
          <w:tab w:val="clear" w:pos="2160"/>
          <w:tab w:val="left" w:pos="2340"/>
        </w:tabs>
        <w:ind w:left="2340" w:hanging="900"/>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8D24D6" w:rsidRDefault="002E02FF" w:rsidP="004E12AA">
      <w:pPr>
        <w:tabs>
          <w:tab w:val="left" w:pos="2340"/>
        </w:tabs>
        <w:ind w:left="2340" w:hanging="900"/>
      </w:pPr>
    </w:p>
    <w:p w:rsidR="002E02FF" w:rsidRPr="00366749" w:rsidRDefault="002E02FF" w:rsidP="004E12AA">
      <w:pPr>
        <w:pStyle w:val="Heading3"/>
        <w:tabs>
          <w:tab w:val="clear" w:pos="2070"/>
          <w:tab w:val="clear" w:pos="2160"/>
          <w:tab w:val="left" w:pos="2340"/>
        </w:tabs>
        <w:ind w:left="2340" w:hanging="900"/>
      </w:pPr>
      <w:r w:rsidRPr="008D24D6">
        <w:t xml:space="preserve">Notwithstanding any other requirement of this section, the State reserves the right to consider reasonable alternative methods of insuring the contract in lieu of the insurance policies required by the </w:t>
      </w:r>
      <w:r w:rsidR="00DA64A9" w:rsidRPr="008D24D6">
        <w:t>below</w:t>
      </w:r>
      <w:r w:rsidRPr="008D24D6">
        <w:t xml:space="preserve">-stated 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DA64A9" w:rsidRPr="008D24D6">
        <w:t>below</w:t>
      </w:r>
      <w:r w:rsidRPr="008D24D6">
        <w:t>.  The State shall be the sole and final judge as to the adequacy of any substitute form of insurance coverage.</w:t>
      </w:r>
    </w:p>
    <w:p w:rsidR="00EB52F4" w:rsidRPr="006E004D" w:rsidRDefault="00EB52F4" w:rsidP="004E12AA">
      <w:pPr>
        <w:tabs>
          <w:tab w:val="left" w:pos="2340"/>
        </w:tabs>
        <w:ind w:left="2340" w:hanging="900"/>
      </w:pPr>
    </w:p>
    <w:p w:rsidR="002E02FF" w:rsidRPr="00366749" w:rsidRDefault="002E02FF" w:rsidP="004E12AA">
      <w:pPr>
        <w:pStyle w:val="Heading3"/>
        <w:keepNext w:val="0"/>
        <w:tabs>
          <w:tab w:val="clear" w:pos="2070"/>
          <w:tab w:val="clear" w:pos="2160"/>
          <w:tab w:val="left" w:pos="2340"/>
        </w:tabs>
        <w:ind w:left="2340" w:hanging="900"/>
      </w:pPr>
      <w:r w:rsidRPr="008D24D6">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2E02FF" w:rsidRPr="00366749" w:rsidRDefault="002E02FF" w:rsidP="004E12AA">
      <w:pPr>
        <w:pStyle w:val="Heading3"/>
        <w:keepNext w:val="0"/>
        <w:tabs>
          <w:tab w:val="clear" w:pos="2070"/>
          <w:tab w:val="clear" w:pos="2160"/>
          <w:tab w:val="left" w:pos="2340"/>
        </w:tabs>
        <w:ind w:left="2340" w:hanging="900"/>
      </w:pPr>
      <w:r w:rsidRPr="002408DD">
        <w:t>Attachment B</w:t>
      </w:r>
      <w:r w:rsidR="005B03F9" w:rsidRPr="002408DD">
        <w:t>1 and Attachment B2</w:t>
      </w:r>
      <w:r w:rsidRPr="008D24D6">
        <w:t xml:space="preserve"> of this RFP shall constitute an agreement to all terms and conditions specified in the RFP, including, without limitation, the </w:t>
      </w:r>
      <w:r w:rsidRPr="002408DD">
        <w:t xml:space="preserve">Attachment </w:t>
      </w:r>
      <w:r w:rsidR="002408DD">
        <w:t>G</w:t>
      </w:r>
      <w:r w:rsidR="003A5C21">
        <w:t>,</w:t>
      </w:r>
      <w:r w:rsidRPr="008D24D6">
        <w:t xml:space="preserve"> </w:t>
      </w:r>
      <w:r w:rsidR="003A5C21">
        <w:t>Co</w:t>
      </w:r>
      <w:r w:rsidRPr="008D24D6">
        <w:t xml:space="preserve">ntract </w:t>
      </w:r>
      <w:r w:rsidR="003A5C21">
        <w:t>F</w:t>
      </w:r>
      <w:r w:rsidRPr="008D24D6">
        <w:t>orm and all terms and conditions therein, except such terms and conditions that the vendor expressly excludes.  Exceptions</w:t>
      </w:r>
      <w:r w:rsidR="00BE3764">
        <w:t xml:space="preserve"> and assumptions</w:t>
      </w:r>
      <w:r w:rsidRPr="008D24D6">
        <w:t xml:space="preserve"> will be taken into consideration as part of the evaluation process.</w:t>
      </w:r>
    </w:p>
    <w:p w:rsidR="002E02FF" w:rsidRPr="006E004D" w:rsidRDefault="002E02FF" w:rsidP="00FE2D01">
      <w:pPr>
        <w:tabs>
          <w:tab w:val="num" w:pos="2520"/>
        </w:tabs>
        <w:ind w:left="2520" w:hanging="1080"/>
      </w:pPr>
    </w:p>
    <w:p w:rsidR="002E02FF" w:rsidRPr="00366749" w:rsidRDefault="002E02FF" w:rsidP="004E12AA">
      <w:pPr>
        <w:pStyle w:val="Heading3"/>
        <w:keepNext w:val="0"/>
        <w:tabs>
          <w:tab w:val="clear" w:pos="2070"/>
          <w:tab w:val="clear" w:pos="2160"/>
          <w:tab w:val="left" w:pos="2340"/>
        </w:tabs>
        <w:ind w:left="2340" w:hanging="900"/>
      </w:pPr>
      <w:r w:rsidRPr="008D24D6">
        <w:t xml:space="preserve">The State reserves the right to negotiate final contract terms with any vendor selected </w:t>
      </w:r>
      <w:r w:rsidR="007A1647">
        <w:t xml:space="preserve">per </w:t>
      </w:r>
      <w:r w:rsidRPr="008D24D6">
        <w:t>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the RFP, any modifications and clarifications to the awarded vendor’s proposal, 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4E12AA">
      <w:pPr>
        <w:pStyle w:val="Heading3"/>
        <w:keepNext w:val="0"/>
        <w:tabs>
          <w:tab w:val="clear" w:pos="2070"/>
          <w:tab w:val="clear" w:pos="2160"/>
          <w:tab w:val="num" w:pos="2340"/>
        </w:tabs>
        <w:ind w:left="2340" w:hanging="900"/>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4E12AA">
      <w:pPr>
        <w:pStyle w:val="Heading3"/>
        <w:keepNext w:val="0"/>
        <w:tabs>
          <w:tab w:val="clear" w:pos="2070"/>
          <w:tab w:val="clear" w:pos="2160"/>
          <w:tab w:val="left" w:pos="2340"/>
        </w:tabs>
        <w:ind w:left="2340" w:hanging="900"/>
      </w:pPr>
      <w:r w:rsidRPr="008D24D6">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4E12AA">
      <w:pPr>
        <w:pStyle w:val="Heading3"/>
        <w:tabs>
          <w:tab w:val="clear" w:pos="2070"/>
          <w:tab w:val="clear" w:pos="2160"/>
          <w:tab w:val="left" w:pos="2340"/>
        </w:tabs>
        <w:ind w:left="2340" w:hanging="900"/>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4E12AA">
      <w:pPr>
        <w:ind w:left="2340"/>
        <w:jc w:val="both"/>
      </w:pPr>
      <w:r>
        <w:t>The contractor further agrees to insert this provision in all subcontracts, hereunder, except subcontracts for standard commercial supplies or raw materials.</w:t>
      </w:r>
    </w:p>
    <w:p w:rsidR="00CC0DF9" w:rsidRDefault="00CC0DF9" w:rsidP="00FE2D01"/>
    <w:p w:rsidR="0026003D" w:rsidRPr="0085540C" w:rsidRDefault="0026003D" w:rsidP="00FE2D01">
      <w:pPr>
        <w:pStyle w:val="Heading2"/>
        <w:keepNext w:val="0"/>
      </w:pPr>
      <w:r w:rsidRPr="006E004D">
        <w:t>PROJECT</w:t>
      </w:r>
      <w:r>
        <w:t xml:space="preserve"> TERMS AND CONDITIONS</w:t>
      </w:r>
    </w:p>
    <w:p w:rsidR="0026003D" w:rsidRDefault="0026003D" w:rsidP="00FE2D01">
      <w:pPr>
        <w:jc w:val="both"/>
        <w:rPr>
          <w:bCs/>
        </w:rPr>
      </w:pPr>
    </w:p>
    <w:p w:rsidR="0026003D" w:rsidRPr="00F6418F" w:rsidRDefault="0026003D" w:rsidP="00EC1D5B">
      <w:pPr>
        <w:pStyle w:val="Heading3"/>
        <w:keepNext w:val="0"/>
        <w:tabs>
          <w:tab w:val="clear" w:pos="2070"/>
          <w:tab w:val="clear" w:pos="2160"/>
          <w:tab w:val="left" w:pos="2340"/>
        </w:tabs>
        <w:ind w:left="2340" w:hanging="900"/>
      </w:pPr>
      <w:bookmarkStart w:id="96" w:name="_Toc66244260"/>
      <w:bookmarkStart w:id="97" w:name="_Toc163539083"/>
      <w:r w:rsidRPr="006E004D">
        <w:t>Award</w:t>
      </w:r>
      <w:r w:rsidRPr="00F6418F">
        <w:t xml:space="preserve"> of Related </w:t>
      </w:r>
      <w:smartTag w:uri="urn:schemas-microsoft-com:office:smarttags" w:element="PersonName">
        <w:r w:rsidRPr="00F6418F">
          <w:t>Contract</w:t>
        </w:r>
      </w:smartTag>
      <w:r w:rsidRPr="00F6418F">
        <w:t>s</w:t>
      </w:r>
      <w:bookmarkEnd w:id="96"/>
      <w:bookmarkEnd w:id="97"/>
    </w:p>
    <w:p w:rsidR="0026003D" w:rsidRPr="00F6418F" w:rsidRDefault="0026003D" w:rsidP="00FE2D01"/>
    <w:p w:rsidR="0026003D" w:rsidRPr="006E004D" w:rsidRDefault="0026003D" w:rsidP="00EF227A">
      <w:pPr>
        <w:pStyle w:val="Heading4"/>
        <w:keepNext w:val="0"/>
        <w:tabs>
          <w:tab w:val="num" w:pos="3600"/>
        </w:tabs>
        <w:ind w:left="3600" w:hanging="1260"/>
      </w:pPr>
      <w:r w:rsidRPr="00F6418F">
        <w:t xml:space="preserve">The </w:t>
      </w:r>
      <w:r w:rsidRPr="006E004D">
        <w:t>State may undertake or award supplemental contracts for work related to this project or any portion thereof.  The contractor shall be bound to cooperate fully with such other contractors and the State in all cases.</w:t>
      </w:r>
    </w:p>
    <w:p w:rsidR="0026003D" w:rsidRPr="006E004D" w:rsidRDefault="0026003D" w:rsidP="00EF227A">
      <w:pPr>
        <w:tabs>
          <w:tab w:val="num" w:pos="3240"/>
        </w:tabs>
        <w:ind w:hanging="720"/>
      </w:pPr>
    </w:p>
    <w:p w:rsidR="0026003D" w:rsidRPr="006E004D" w:rsidRDefault="0026003D" w:rsidP="00EF227A">
      <w:pPr>
        <w:pStyle w:val="Heading4"/>
        <w:keepNext w:val="0"/>
        <w:tabs>
          <w:tab w:val="num" w:pos="3600"/>
        </w:tabs>
        <w:ind w:left="3600" w:hanging="1260"/>
      </w:pPr>
      <w:r w:rsidRPr="006E004D">
        <w:t>All subcontractors shall be required to abide by this provision as a condition of the contract between the subcontractor and the prime contractor.</w:t>
      </w:r>
    </w:p>
    <w:p w:rsidR="0026003D" w:rsidRDefault="0026003D" w:rsidP="00FE2D01"/>
    <w:p w:rsidR="0026003D" w:rsidRDefault="0026003D" w:rsidP="00EC1D5B">
      <w:pPr>
        <w:pStyle w:val="Heading3"/>
        <w:keepNext w:val="0"/>
        <w:tabs>
          <w:tab w:val="clear" w:pos="2070"/>
          <w:tab w:val="clear" w:pos="2160"/>
          <w:tab w:val="left" w:pos="2340"/>
        </w:tabs>
        <w:ind w:left="2340" w:hanging="900"/>
      </w:pPr>
      <w:bookmarkStart w:id="98" w:name="_Toc66244249"/>
      <w:bookmarkStart w:id="99" w:name="_Toc163539073"/>
      <w:r w:rsidRPr="006E004D">
        <w:t>Products</w:t>
      </w:r>
      <w:bookmarkEnd w:id="98"/>
      <w:r>
        <w:t xml:space="preserve"> and/or Alternatives</w:t>
      </w:r>
      <w:bookmarkEnd w:id="99"/>
    </w:p>
    <w:p w:rsidR="0026003D" w:rsidRDefault="0026003D" w:rsidP="00FE2D01"/>
    <w:p w:rsidR="0026003D" w:rsidRPr="006E004D" w:rsidRDefault="0026003D" w:rsidP="00EF227A">
      <w:pPr>
        <w:pStyle w:val="Heading4"/>
        <w:keepNext w:val="0"/>
        <w:tabs>
          <w:tab w:val="num" w:pos="3600"/>
        </w:tabs>
        <w:ind w:left="3600" w:hanging="1260"/>
      </w:pPr>
      <w:r w:rsidRPr="006E004D">
        <w:t xml:space="preserve">The </w:t>
      </w:r>
      <w:r w:rsidR="000C099C">
        <w:t>vendor</w:t>
      </w:r>
      <w:r w:rsidRPr="006E004D">
        <w:t xml:space="preserve"> shall not propose an alternative that would require the State to acquire hardware or software or change processes in order to function properly on the </w:t>
      </w:r>
      <w:r w:rsidR="000C099C">
        <w:t>vendor</w:t>
      </w:r>
      <w:r w:rsidRPr="006E004D">
        <w:t xml:space="preserve">’s system unless </w:t>
      </w:r>
      <w:r w:rsidR="000C099C">
        <w:t xml:space="preserve">vendor </w:t>
      </w:r>
      <w:r w:rsidRPr="006E004D">
        <w:t>include</w:t>
      </w:r>
      <w:r w:rsidR="000C099C">
        <w:t>d</w:t>
      </w:r>
      <w:r w:rsidRPr="006E004D">
        <w:t xml:space="preserve"> a clear description of such proposed alternatives and clearly mark any descriptive material to show the proposed alternative.</w:t>
      </w:r>
    </w:p>
    <w:p w:rsidR="0026003D" w:rsidRPr="006E004D" w:rsidRDefault="0026003D" w:rsidP="00EF227A">
      <w:pPr>
        <w:tabs>
          <w:tab w:val="num" w:pos="3060"/>
        </w:tabs>
        <w:ind w:left="3060" w:hanging="720"/>
      </w:pPr>
    </w:p>
    <w:p w:rsidR="0026003D" w:rsidRPr="006E004D" w:rsidRDefault="0026003D" w:rsidP="00EF227A">
      <w:pPr>
        <w:pStyle w:val="Heading4"/>
        <w:keepNext w:val="0"/>
        <w:tabs>
          <w:tab w:val="num" w:pos="3600"/>
        </w:tabs>
        <w:ind w:left="3600" w:hanging="1260"/>
      </w:pPr>
      <w:r w:rsidRPr="006E004D">
        <w:t>An acceptable alternative is one the State considers satisfactory in meeting the requirements of this RFP.</w:t>
      </w:r>
    </w:p>
    <w:p w:rsidR="0026003D" w:rsidRPr="006E004D" w:rsidRDefault="0026003D" w:rsidP="00EF227A">
      <w:pPr>
        <w:tabs>
          <w:tab w:val="num" w:pos="3060"/>
        </w:tabs>
        <w:ind w:left="3060" w:hanging="720"/>
      </w:pPr>
    </w:p>
    <w:p w:rsidR="0026003D" w:rsidRDefault="0026003D" w:rsidP="00EF227A">
      <w:pPr>
        <w:pStyle w:val="Heading4"/>
        <w:keepNext w:val="0"/>
        <w:tabs>
          <w:tab w:val="clear" w:pos="3600"/>
        </w:tabs>
        <w:ind w:left="3600" w:hanging="1260"/>
      </w:pPr>
      <w:r w:rsidRPr="006E004D">
        <w:t>The State, at its sole discretion, will determine if the proposed alternative</w:t>
      </w:r>
      <w:r>
        <w:t xml:space="preserve"> meets the intent of the original RFP requirement.</w:t>
      </w:r>
    </w:p>
    <w:p w:rsidR="00C03ED9" w:rsidRPr="00F6418F" w:rsidRDefault="00C03ED9" w:rsidP="00FE2D01"/>
    <w:p w:rsidR="0026003D" w:rsidRPr="00F6418F" w:rsidRDefault="0026003D" w:rsidP="00EC1D5B">
      <w:pPr>
        <w:pStyle w:val="Heading3"/>
        <w:keepNext w:val="0"/>
        <w:tabs>
          <w:tab w:val="clear" w:pos="2070"/>
          <w:tab w:val="clear" w:pos="2160"/>
          <w:tab w:val="left" w:pos="2340"/>
        </w:tabs>
        <w:ind w:left="2340" w:hanging="900"/>
      </w:pPr>
      <w:bookmarkStart w:id="100" w:name="_Toc66244253"/>
      <w:bookmarkStart w:id="101" w:name="_Toc163539084"/>
      <w:r w:rsidRPr="00F6418F">
        <w:t xml:space="preserve">State </w:t>
      </w:r>
      <w:r w:rsidRPr="006E004D">
        <w:t>Owned</w:t>
      </w:r>
      <w:r w:rsidRPr="00F6418F">
        <w:t xml:space="preserve"> Property</w:t>
      </w:r>
      <w:bookmarkEnd w:id="100"/>
      <w:bookmarkEnd w:id="101"/>
    </w:p>
    <w:p w:rsidR="0026003D" w:rsidRPr="00F6418F" w:rsidRDefault="0026003D" w:rsidP="00FE2D01"/>
    <w:p w:rsidR="0026003D" w:rsidRPr="00F6418F" w:rsidRDefault="0026003D" w:rsidP="00EC1D5B">
      <w:pPr>
        <w:ind w:left="234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26003D" w:rsidRPr="002676D0" w:rsidRDefault="0026003D" w:rsidP="00FE2D01">
      <w:pPr>
        <w:jc w:val="both"/>
        <w:rPr>
          <w:bCs/>
        </w:rPr>
      </w:pPr>
    </w:p>
    <w:p w:rsidR="0026003D" w:rsidRPr="0047596C" w:rsidRDefault="0026003D" w:rsidP="00EC1D5B">
      <w:pPr>
        <w:pStyle w:val="Heading3"/>
        <w:keepNext w:val="0"/>
        <w:tabs>
          <w:tab w:val="clear" w:pos="2070"/>
          <w:tab w:val="clear" w:pos="2160"/>
          <w:tab w:val="left" w:pos="2340"/>
        </w:tabs>
        <w:ind w:left="2340" w:hanging="900"/>
      </w:pPr>
      <w:bookmarkStart w:id="102" w:name="_Toc66244261"/>
      <w:bookmarkStart w:id="103" w:name="_Toc163539085"/>
      <w:r w:rsidRPr="0047596C">
        <w:t>Contractor Space</w:t>
      </w:r>
      <w:bookmarkEnd w:id="102"/>
      <w:bookmarkEnd w:id="103"/>
      <w:r w:rsidRPr="0047596C">
        <w:t xml:space="preserve">  </w:t>
      </w:r>
    </w:p>
    <w:p w:rsidR="0026003D" w:rsidRDefault="0026003D" w:rsidP="00FE2D01"/>
    <w:p w:rsidR="0026003D" w:rsidRPr="00F92BDA" w:rsidRDefault="0026003D" w:rsidP="00EF227A">
      <w:pPr>
        <w:pStyle w:val="Heading4"/>
        <w:keepNext w:val="0"/>
        <w:ind w:left="3600" w:hanging="1260"/>
      </w:pPr>
      <w:r w:rsidRPr="00F92BDA">
        <w:t xml:space="preserve">The contractor will </w:t>
      </w:r>
      <w:r w:rsidR="00A94EB5">
        <w:t xml:space="preserve">not </w:t>
      </w:r>
      <w:r w:rsidRPr="00F92BDA">
        <w:t xml:space="preserve">be required to have its project management located in </w:t>
      </w:r>
      <w:smartTag w:uri="urn:schemas-microsoft-com:office:smarttags" w:element="City">
        <w:smartTag w:uri="urn:schemas-microsoft-com:office:smarttags" w:element="place">
          <w:r w:rsidRPr="00F92BDA">
            <w:t>Carson City</w:t>
          </w:r>
        </w:smartTag>
      </w:smartTag>
      <w:r w:rsidRPr="00F92BDA">
        <w:t xml:space="preserve"> for the duration of the project.</w:t>
      </w:r>
    </w:p>
    <w:p w:rsidR="0026003D" w:rsidRPr="006E004D" w:rsidRDefault="0026003D" w:rsidP="00EF227A">
      <w:pPr>
        <w:tabs>
          <w:tab w:val="num" w:pos="3240"/>
          <w:tab w:val="left" w:pos="3600"/>
        </w:tabs>
        <w:ind w:left="3600" w:hanging="1260"/>
      </w:pPr>
    </w:p>
    <w:p w:rsidR="0026003D" w:rsidRPr="006E004D" w:rsidRDefault="0026003D" w:rsidP="00EF227A">
      <w:pPr>
        <w:pStyle w:val="Heading4"/>
        <w:keepNext w:val="0"/>
        <w:ind w:left="3600" w:hanging="1260"/>
      </w:pPr>
      <w:r w:rsidRPr="006E004D">
        <w:t>All communication line costs, contractor computers, workstations, workstation hardware and software and contractor facilities will be the responsibility of the contractor.</w:t>
      </w:r>
    </w:p>
    <w:p w:rsidR="0026003D" w:rsidRPr="006E004D" w:rsidRDefault="0026003D" w:rsidP="00EF227A">
      <w:pPr>
        <w:tabs>
          <w:tab w:val="num" w:pos="3240"/>
          <w:tab w:val="left" w:pos="3600"/>
        </w:tabs>
        <w:ind w:left="3600" w:hanging="1260"/>
      </w:pPr>
    </w:p>
    <w:p w:rsidR="0026003D" w:rsidRPr="006E004D" w:rsidRDefault="0026003D" w:rsidP="00EF227A">
      <w:pPr>
        <w:pStyle w:val="Heading4"/>
        <w:keepNext w:val="0"/>
        <w:ind w:left="3600" w:hanging="1260"/>
      </w:pPr>
      <w:r w:rsidRPr="006E004D">
        <w:t>The contractor must comply with the State standards for hardware, software and communication lines.</w:t>
      </w:r>
    </w:p>
    <w:p w:rsidR="0026003D" w:rsidRPr="006E004D" w:rsidRDefault="0026003D" w:rsidP="00EF227A">
      <w:pPr>
        <w:tabs>
          <w:tab w:val="num" w:pos="3240"/>
          <w:tab w:val="left" w:pos="3600"/>
        </w:tabs>
        <w:ind w:left="3600" w:hanging="1260"/>
      </w:pPr>
    </w:p>
    <w:p w:rsidR="0026003D" w:rsidRPr="006E004D" w:rsidRDefault="0026003D" w:rsidP="00EF227A">
      <w:pPr>
        <w:pStyle w:val="Heading4"/>
        <w:keepNext w:val="0"/>
        <w:ind w:left="3600" w:hanging="1260"/>
      </w:pPr>
      <w:r w:rsidRPr="006E004D">
        <w:t>The contractor must, at its own expense and through its own channels, provide its own basic office supplies, clerical support, facsimile machine, furniture, photocopying, phone service and any other necessary equipment and/or resources for its operations.</w:t>
      </w:r>
    </w:p>
    <w:p w:rsidR="0026003D" w:rsidRPr="00DE3175" w:rsidRDefault="0026003D" w:rsidP="00EF227A">
      <w:pPr>
        <w:tabs>
          <w:tab w:val="left" w:pos="3600"/>
        </w:tabs>
        <w:ind w:left="3600" w:hanging="1260"/>
      </w:pPr>
    </w:p>
    <w:p w:rsidR="0026003D" w:rsidRDefault="0026003D" w:rsidP="00EF227A">
      <w:pPr>
        <w:pStyle w:val="Heading4"/>
        <w:keepNext w:val="0"/>
        <w:ind w:left="3600" w:hanging="1260"/>
      </w:pPr>
      <w:r>
        <w:t>The State guarantees the contractor access to the job site premises, when appropriate, during reasonable hours and without undue hindrance and/or interference in performing work required under the contract.</w:t>
      </w:r>
    </w:p>
    <w:p w:rsidR="00A94EB5" w:rsidRDefault="00A94EB5" w:rsidP="00EF227A">
      <w:pPr>
        <w:tabs>
          <w:tab w:val="left" w:pos="3600"/>
        </w:tabs>
        <w:ind w:left="3600" w:hanging="1260"/>
      </w:pPr>
    </w:p>
    <w:p w:rsidR="00A94EB5" w:rsidRPr="00A94EB5" w:rsidRDefault="00A94EB5" w:rsidP="00EF227A">
      <w:pPr>
        <w:tabs>
          <w:tab w:val="left" w:pos="3600"/>
        </w:tabs>
        <w:ind w:left="3600" w:hanging="1260"/>
      </w:pPr>
      <w:r>
        <w:t>14.3.4.6</w:t>
      </w:r>
      <w:r>
        <w:tab/>
        <w:t>Contractor personnel will be subject to background investigation per section 14.2.1</w:t>
      </w:r>
    </w:p>
    <w:p w:rsidR="0026003D" w:rsidRDefault="0026003D" w:rsidP="00CA63B2">
      <w:pPr>
        <w:ind w:hanging="720"/>
      </w:pPr>
    </w:p>
    <w:p w:rsidR="0026003D" w:rsidRDefault="0026003D" w:rsidP="00E60253">
      <w:pPr>
        <w:pStyle w:val="Heading3"/>
        <w:keepNext w:val="0"/>
        <w:tabs>
          <w:tab w:val="clear" w:pos="2070"/>
          <w:tab w:val="clear" w:pos="2160"/>
          <w:tab w:val="left" w:pos="2340"/>
        </w:tabs>
        <w:ind w:left="2340" w:hanging="900"/>
      </w:pPr>
      <w:bookmarkStart w:id="104" w:name="_Toc66244264"/>
      <w:bookmarkStart w:id="105" w:name="_Toc163539088"/>
      <w:r>
        <w:t>Inspection/Acceptance of Work</w:t>
      </w:r>
      <w:bookmarkEnd w:id="104"/>
      <w:bookmarkEnd w:id="105"/>
    </w:p>
    <w:p w:rsidR="0026003D" w:rsidRDefault="0026003D" w:rsidP="00FE2D01"/>
    <w:p w:rsidR="0026003D" w:rsidRPr="00C70923" w:rsidRDefault="0026003D" w:rsidP="00EF227A">
      <w:pPr>
        <w:pStyle w:val="Heading4"/>
        <w:keepNext w:val="0"/>
        <w:tabs>
          <w:tab w:val="num" w:pos="3600"/>
        </w:tabs>
        <w:ind w:left="3600" w:hanging="1260"/>
      </w:pPr>
      <w:r w:rsidRPr="00C70923">
        <w:t>It is expressly understood and agreed all work done by the contractor shall be subject to inspection and acceptance by the State.</w:t>
      </w:r>
    </w:p>
    <w:p w:rsidR="0026003D" w:rsidRPr="00C70923" w:rsidRDefault="0026003D" w:rsidP="00EF227A">
      <w:pPr>
        <w:tabs>
          <w:tab w:val="num" w:pos="3600"/>
        </w:tabs>
        <w:ind w:left="3600" w:hanging="1260"/>
      </w:pPr>
    </w:p>
    <w:p w:rsidR="0026003D" w:rsidRPr="00C70923" w:rsidRDefault="0026003D" w:rsidP="00EF227A">
      <w:pPr>
        <w:pStyle w:val="Heading4"/>
        <w:keepNext w:val="0"/>
        <w:tabs>
          <w:tab w:val="num" w:pos="3600"/>
        </w:tabs>
        <w:ind w:left="3600" w:hanging="1260"/>
      </w:pPr>
      <w:r w:rsidRPr="00C70923">
        <w:t>Any progress inspections and approval by the State of any item of work shall not forfeit the right of the State to require the correction of any faulty workmanship or material at any time during the course of the work and warranty period thereafter, although previously approved by oversight.</w:t>
      </w:r>
    </w:p>
    <w:p w:rsidR="0026003D" w:rsidRPr="00C70923" w:rsidRDefault="0026003D" w:rsidP="00EF227A">
      <w:pPr>
        <w:tabs>
          <w:tab w:val="num" w:pos="3600"/>
        </w:tabs>
        <w:ind w:left="3600" w:hanging="1260"/>
      </w:pPr>
    </w:p>
    <w:p w:rsidR="0026003D" w:rsidRDefault="0026003D" w:rsidP="00EF227A">
      <w:pPr>
        <w:pStyle w:val="Heading4"/>
        <w:keepNext w:val="0"/>
        <w:tabs>
          <w:tab w:val="num" w:pos="3600"/>
        </w:tabs>
        <w:ind w:left="3600" w:hanging="1260"/>
      </w:pPr>
      <w:r w:rsidRPr="00C70923">
        <w:t>Nothing contained herein shall relieve the contractor of the responsibility for proper installation and maintenance of the work, materials</w:t>
      </w:r>
      <w:r>
        <w:t xml:space="preserve"> and equipment required under the terms of the contract until all work has been completed and accepted by the State.</w:t>
      </w:r>
    </w:p>
    <w:p w:rsidR="0026003D" w:rsidRDefault="0026003D" w:rsidP="00FE2D01"/>
    <w:p w:rsidR="0026003D" w:rsidRDefault="0026003D" w:rsidP="00E60253">
      <w:pPr>
        <w:pStyle w:val="Heading3"/>
        <w:keepNext w:val="0"/>
        <w:tabs>
          <w:tab w:val="clear" w:pos="2070"/>
          <w:tab w:val="clear" w:pos="2160"/>
          <w:tab w:val="left" w:pos="2340"/>
        </w:tabs>
        <w:ind w:left="2340" w:hanging="900"/>
      </w:pPr>
      <w:bookmarkStart w:id="106" w:name="_Toc66244265"/>
      <w:bookmarkStart w:id="107" w:name="_Toc163539089"/>
      <w:r>
        <w:t xml:space="preserve">Completion </w:t>
      </w:r>
      <w:r w:rsidRPr="00C70923">
        <w:t>of</w:t>
      </w:r>
      <w:r>
        <w:t xml:space="preserve"> Work</w:t>
      </w:r>
      <w:bookmarkEnd w:id="106"/>
      <w:bookmarkEnd w:id="107"/>
    </w:p>
    <w:p w:rsidR="0026003D" w:rsidRDefault="0026003D" w:rsidP="00FE2D01"/>
    <w:p w:rsidR="0026003D" w:rsidRDefault="0026003D" w:rsidP="00E60253">
      <w:pPr>
        <w:ind w:left="2340"/>
        <w:jc w:val="both"/>
      </w:pPr>
      <w:r>
        <w:t>Prior to completion of all work, the contractor shall remove from the premises all equipment and materials belonging to the contractor.  Upon completion of the work, the contractor shall leave the site in a clean and neat condition satisfactory to the State.</w:t>
      </w:r>
    </w:p>
    <w:p w:rsidR="0026003D" w:rsidRDefault="0026003D" w:rsidP="00FE2D01">
      <w:pPr>
        <w:jc w:val="both"/>
      </w:pPr>
    </w:p>
    <w:p w:rsidR="0026003D" w:rsidRDefault="0026003D" w:rsidP="00E60253">
      <w:pPr>
        <w:pStyle w:val="Heading3"/>
        <w:keepNext w:val="0"/>
        <w:tabs>
          <w:tab w:val="clear" w:pos="2070"/>
          <w:tab w:val="clear" w:pos="2160"/>
          <w:tab w:val="left" w:pos="2340"/>
        </w:tabs>
        <w:ind w:left="2340" w:hanging="900"/>
      </w:pPr>
      <w:bookmarkStart w:id="108" w:name="_Toc66244266"/>
      <w:bookmarkStart w:id="109" w:name="_Toc163539090"/>
      <w:r>
        <w:t xml:space="preserve">Periodic Project </w:t>
      </w:r>
      <w:r w:rsidRPr="00C70923">
        <w:t>Reviews</w:t>
      </w:r>
      <w:bookmarkEnd w:id="108"/>
      <w:bookmarkEnd w:id="109"/>
    </w:p>
    <w:p w:rsidR="0026003D" w:rsidRDefault="0026003D" w:rsidP="00FE2D01"/>
    <w:p w:rsidR="0026003D" w:rsidRPr="00C70923" w:rsidRDefault="0026003D" w:rsidP="00EF227A">
      <w:pPr>
        <w:pStyle w:val="Heading4"/>
        <w:keepNext w:val="0"/>
        <w:tabs>
          <w:tab w:val="num" w:pos="3600"/>
        </w:tabs>
        <w:ind w:left="3600" w:hanging="1260"/>
      </w:pPr>
      <w:r w:rsidRPr="00C70923">
        <w:t>On a periodic basis, the State reserves the right to review the approved project plan and associated deliverables to assess the direction of the project and determine if changes are required.</w:t>
      </w:r>
    </w:p>
    <w:p w:rsidR="0026003D" w:rsidRPr="00C70923" w:rsidRDefault="0026003D" w:rsidP="00EF227A">
      <w:pPr>
        <w:tabs>
          <w:tab w:val="num" w:pos="3600"/>
        </w:tabs>
        <w:ind w:left="3600" w:hanging="1260"/>
      </w:pPr>
    </w:p>
    <w:p w:rsidR="0026003D" w:rsidRPr="00C70923" w:rsidRDefault="0026003D" w:rsidP="00EF227A">
      <w:pPr>
        <w:pStyle w:val="Heading4"/>
        <w:keepNext w:val="0"/>
        <w:tabs>
          <w:tab w:val="num" w:pos="3600"/>
        </w:tabs>
        <w:ind w:left="3600" w:hanging="1260"/>
      </w:pPr>
      <w:r w:rsidRPr="00C70923">
        <w:t>Changes to the approved project plan and/or associated deliverables may result in a contract amendment.</w:t>
      </w:r>
    </w:p>
    <w:p w:rsidR="0026003D" w:rsidRPr="00C70923" w:rsidRDefault="0026003D" w:rsidP="00EF227A">
      <w:pPr>
        <w:tabs>
          <w:tab w:val="num" w:pos="3600"/>
        </w:tabs>
        <w:ind w:left="3600" w:hanging="1260"/>
      </w:pPr>
    </w:p>
    <w:p w:rsidR="0026003D" w:rsidRDefault="0026003D" w:rsidP="00EF227A">
      <w:pPr>
        <w:pStyle w:val="Heading4"/>
        <w:keepNext w:val="0"/>
        <w:tabs>
          <w:tab w:val="num" w:pos="3600"/>
        </w:tabs>
        <w:ind w:left="3600" w:hanging="1260"/>
      </w:pPr>
      <w:r w:rsidRPr="00C70923">
        <w:t>In the event changes do not include cost, scope or significant schedule modifications, mutually agreed to changes may be documented in memo form and</w:t>
      </w:r>
      <w:r>
        <w:t xml:space="preserve"> signed by all parties to the contract.</w:t>
      </w:r>
    </w:p>
    <w:p w:rsidR="0026003D" w:rsidRDefault="0026003D" w:rsidP="00FE2D01"/>
    <w:p w:rsidR="0026003D" w:rsidRDefault="0026003D" w:rsidP="00E60253">
      <w:pPr>
        <w:pStyle w:val="Heading3"/>
        <w:keepNext w:val="0"/>
        <w:tabs>
          <w:tab w:val="clear" w:pos="2070"/>
          <w:tab w:val="clear" w:pos="2160"/>
          <w:tab w:val="left" w:pos="2340"/>
        </w:tabs>
        <w:ind w:left="2340" w:hanging="900"/>
      </w:pPr>
      <w:bookmarkStart w:id="110" w:name="_Toc66244267"/>
      <w:bookmarkStart w:id="111" w:name="_Toc163539091"/>
      <w:r>
        <w:t xml:space="preserve">Change </w:t>
      </w:r>
      <w:r w:rsidRPr="00C70923">
        <w:t>Management</w:t>
      </w:r>
      <w:bookmarkEnd w:id="110"/>
      <w:bookmarkEnd w:id="111"/>
    </w:p>
    <w:p w:rsidR="0026003D" w:rsidRDefault="0026003D" w:rsidP="00FE2D01">
      <w:pPr>
        <w:rPr>
          <w:b/>
          <w:bCs/>
        </w:rPr>
      </w:pPr>
    </w:p>
    <w:p w:rsidR="0026003D" w:rsidRPr="00411E38" w:rsidRDefault="0026003D" w:rsidP="00EF227A">
      <w:pPr>
        <w:pStyle w:val="Heading4"/>
        <w:keepNext w:val="0"/>
        <w:tabs>
          <w:tab w:val="num" w:pos="3600"/>
        </w:tabs>
        <w:ind w:left="3600" w:hanging="1260"/>
      </w:pPr>
      <w:r w:rsidRPr="00411E38">
        <w:t xml:space="preserve">Should requirements be identified during system validation, development and/or implementation that change the required work to complete the project and upon receipt of a change order request by the contractor, a written, detailed proposal must be submitted as outlined in </w:t>
      </w:r>
      <w:r w:rsidRPr="004E0593">
        <w:rPr>
          <w:b/>
          <w:i/>
        </w:rPr>
        <w:t>Section 1</w:t>
      </w:r>
      <w:r w:rsidR="004E0593">
        <w:rPr>
          <w:b/>
          <w:i/>
        </w:rPr>
        <w:t>4</w:t>
      </w:r>
      <w:r w:rsidRPr="004E0593">
        <w:rPr>
          <w:b/>
          <w:i/>
        </w:rPr>
        <w:t>.</w:t>
      </w:r>
      <w:r w:rsidR="004E0593">
        <w:rPr>
          <w:b/>
          <w:i/>
        </w:rPr>
        <w:t>3</w:t>
      </w:r>
      <w:r w:rsidRPr="004E0593">
        <w:rPr>
          <w:b/>
          <w:i/>
        </w:rPr>
        <w:t>.8.2</w:t>
      </w:r>
      <w:r w:rsidRPr="00411E38">
        <w:t>.</w:t>
      </w:r>
    </w:p>
    <w:p w:rsidR="0026003D" w:rsidRPr="00411E38" w:rsidRDefault="0026003D" w:rsidP="00EF227A">
      <w:pPr>
        <w:tabs>
          <w:tab w:val="num" w:pos="3600"/>
        </w:tabs>
        <w:ind w:left="3600" w:hanging="1260"/>
      </w:pPr>
    </w:p>
    <w:p w:rsidR="0026003D" w:rsidRDefault="0026003D" w:rsidP="00EF227A">
      <w:pPr>
        <w:pStyle w:val="Heading4"/>
        <w:keepNext w:val="0"/>
        <w:tabs>
          <w:tab w:val="num" w:pos="3600"/>
        </w:tabs>
        <w:ind w:left="3600" w:hanging="1260"/>
      </w:pPr>
      <w:r w:rsidRPr="00411E38">
        <w:t>Within 15 working days of receipt of a requested change order, the contractor must submit</w:t>
      </w:r>
      <w:r>
        <w:t xml:space="preserve"> an amended project plan to include:</w:t>
      </w:r>
    </w:p>
    <w:p w:rsidR="0026003D" w:rsidRDefault="0026003D" w:rsidP="00BB4D46">
      <w:pPr>
        <w:tabs>
          <w:tab w:val="num" w:pos="3600"/>
        </w:tabs>
        <w:ind w:left="3600" w:hanging="1080"/>
      </w:pPr>
    </w:p>
    <w:p w:rsidR="0026003D" w:rsidRPr="00411E38" w:rsidRDefault="0026003D" w:rsidP="00EF227A">
      <w:pPr>
        <w:pStyle w:val="Heading5"/>
        <w:keepNext w:val="0"/>
        <w:ind w:firstLine="0"/>
      </w:pPr>
      <w:r w:rsidRPr="00411E38">
        <w:t>The scope of work;</w:t>
      </w:r>
    </w:p>
    <w:p w:rsidR="0026003D" w:rsidRPr="00E2414A" w:rsidRDefault="0026003D" w:rsidP="00EF227A">
      <w:pPr>
        <w:tabs>
          <w:tab w:val="num" w:pos="3600"/>
        </w:tabs>
        <w:ind w:left="3600"/>
      </w:pPr>
    </w:p>
    <w:p w:rsidR="0026003D" w:rsidRPr="00411E38" w:rsidRDefault="0026003D" w:rsidP="00EF227A">
      <w:pPr>
        <w:pStyle w:val="Heading5"/>
        <w:keepNext w:val="0"/>
        <w:tabs>
          <w:tab w:val="clear" w:pos="3600"/>
          <w:tab w:val="num" w:pos="4320"/>
        </w:tabs>
        <w:ind w:left="4320"/>
      </w:pPr>
      <w:r w:rsidRPr="00411E38">
        <w:t>Impacts to the schedule for remaining work for implementing the identified change;</w:t>
      </w:r>
    </w:p>
    <w:p w:rsidR="0026003D" w:rsidRPr="00E2414A" w:rsidRDefault="0026003D" w:rsidP="00EF227A">
      <w:pPr>
        <w:tabs>
          <w:tab w:val="num" w:pos="3600"/>
        </w:tabs>
        <w:ind w:left="3600"/>
      </w:pPr>
    </w:p>
    <w:p w:rsidR="0026003D" w:rsidRPr="00411E38" w:rsidRDefault="0026003D" w:rsidP="00EF227A">
      <w:pPr>
        <w:pStyle w:val="Heading5"/>
        <w:keepNext w:val="0"/>
        <w:ind w:firstLine="0"/>
      </w:pPr>
      <w:r w:rsidRPr="00411E38">
        <w:t>Impacts of not approving the change;</w:t>
      </w:r>
    </w:p>
    <w:p w:rsidR="0026003D" w:rsidRPr="00E2414A" w:rsidRDefault="0026003D" w:rsidP="00EF227A">
      <w:pPr>
        <w:tabs>
          <w:tab w:val="num" w:pos="3600"/>
        </w:tabs>
        <w:ind w:left="3600"/>
      </w:pPr>
    </w:p>
    <w:p w:rsidR="0026003D" w:rsidRPr="00411E38" w:rsidRDefault="0026003D" w:rsidP="00EF227A">
      <w:pPr>
        <w:pStyle w:val="Heading5"/>
        <w:keepNext w:val="0"/>
        <w:ind w:firstLine="0"/>
      </w:pPr>
      <w:r w:rsidRPr="00411E38">
        <w:t>Estimated cost of change;</w:t>
      </w:r>
    </w:p>
    <w:p w:rsidR="0026003D" w:rsidRPr="00E2414A" w:rsidRDefault="0026003D" w:rsidP="00EF227A">
      <w:pPr>
        <w:tabs>
          <w:tab w:val="num" w:pos="3600"/>
        </w:tabs>
        <w:ind w:left="3600"/>
      </w:pPr>
    </w:p>
    <w:p w:rsidR="0026003D" w:rsidRDefault="0026003D" w:rsidP="00625816">
      <w:pPr>
        <w:pStyle w:val="Heading5"/>
        <w:tabs>
          <w:tab w:val="clear" w:pos="3600"/>
          <w:tab w:val="num" w:pos="4320"/>
        </w:tabs>
        <w:ind w:left="4320"/>
      </w:pPr>
      <w:r w:rsidRPr="00411E38">
        <w:t>Alternative analysis of all identified solutions to include, but not limited to:</w:t>
      </w:r>
    </w:p>
    <w:p w:rsidR="00356ECE" w:rsidRDefault="00356ECE" w:rsidP="009E72FD">
      <w:pPr>
        <w:tabs>
          <w:tab w:val="left" w:pos="2340"/>
          <w:tab w:val="left" w:pos="2700"/>
          <w:tab w:val="left" w:pos="2790"/>
          <w:tab w:val="num" w:pos="3060"/>
          <w:tab w:val="left" w:pos="3510"/>
        </w:tabs>
        <w:ind w:left="3060" w:hanging="1080"/>
        <w:jc w:val="both"/>
      </w:pPr>
    </w:p>
    <w:p w:rsidR="00356ECE" w:rsidRDefault="00356ECE" w:rsidP="00625816">
      <w:pPr>
        <w:numPr>
          <w:ilvl w:val="0"/>
          <w:numId w:val="7"/>
        </w:numPr>
        <w:tabs>
          <w:tab w:val="clear" w:pos="1080"/>
          <w:tab w:val="num" w:pos="1800"/>
          <w:tab w:val="left" w:pos="2340"/>
          <w:tab w:val="left" w:pos="2700"/>
          <w:tab w:val="left" w:pos="2790"/>
          <w:tab w:val="left" w:pos="3600"/>
        </w:tabs>
        <w:ind w:left="3600" w:firstLine="720"/>
        <w:jc w:val="both"/>
      </w:pPr>
      <w:r>
        <w:t>A system impact report;</w:t>
      </w:r>
    </w:p>
    <w:p w:rsidR="00356ECE" w:rsidRDefault="00356ECE" w:rsidP="00625816">
      <w:pPr>
        <w:numPr>
          <w:ilvl w:val="0"/>
          <w:numId w:val="7"/>
        </w:numPr>
        <w:tabs>
          <w:tab w:val="clear" w:pos="1080"/>
          <w:tab w:val="num" w:pos="1800"/>
          <w:tab w:val="left" w:pos="2340"/>
          <w:tab w:val="left" w:pos="2700"/>
          <w:tab w:val="left" w:pos="2790"/>
          <w:tab w:val="left" w:pos="5040"/>
        </w:tabs>
        <w:ind w:left="5040"/>
        <w:jc w:val="both"/>
      </w:pPr>
      <w:r>
        <w:t>Resource requirements for both the State and the contractor;</w:t>
      </w:r>
    </w:p>
    <w:p w:rsidR="00356ECE" w:rsidRDefault="00356ECE" w:rsidP="00625816">
      <w:pPr>
        <w:numPr>
          <w:ilvl w:val="0"/>
          <w:numId w:val="7"/>
        </w:numPr>
        <w:tabs>
          <w:tab w:val="clear" w:pos="1080"/>
          <w:tab w:val="num" w:pos="1800"/>
          <w:tab w:val="left" w:pos="2340"/>
          <w:tab w:val="left" w:pos="2700"/>
          <w:tab w:val="left" w:pos="2790"/>
          <w:tab w:val="left" w:pos="3600"/>
        </w:tabs>
        <w:ind w:left="3600" w:firstLine="720"/>
        <w:jc w:val="both"/>
      </w:pPr>
      <w:r>
        <w:t>A work plan;</w:t>
      </w:r>
    </w:p>
    <w:p w:rsidR="00356ECE" w:rsidRDefault="00356ECE" w:rsidP="00625816">
      <w:pPr>
        <w:numPr>
          <w:ilvl w:val="0"/>
          <w:numId w:val="7"/>
        </w:numPr>
        <w:tabs>
          <w:tab w:val="clear" w:pos="1080"/>
          <w:tab w:val="num" w:pos="1800"/>
          <w:tab w:val="left" w:pos="2340"/>
          <w:tab w:val="left" w:pos="2700"/>
          <w:tab w:val="left" w:pos="2790"/>
          <w:tab w:val="left" w:pos="3600"/>
        </w:tabs>
        <w:ind w:left="3600" w:firstLine="720"/>
        <w:jc w:val="both"/>
      </w:pPr>
      <w:r>
        <w:t>Estimated hours to complete the work;</w:t>
      </w:r>
    </w:p>
    <w:p w:rsidR="00356ECE" w:rsidRDefault="00356ECE" w:rsidP="00625816">
      <w:pPr>
        <w:numPr>
          <w:ilvl w:val="0"/>
          <w:numId w:val="7"/>
        </w:numPr>
        <w:tabs>
          <w:tab w:val="clear" w:pos="1080"/>
          <w:tab w:val="num" w:pos="1800"/>
          <w:tab w:val="left" w:pos="2340"/>
          <w:tab w:val="left" w:pos="2700"/>
          <w:tab w:val="left" w:pos="2790"/>
          <w:tab w:val="left" w:pos="3600"/>
        </w:tabs>
        <w:ind w:left="3600" w:firstLine="720"/>
        <w:jc w:val="both"/>
      </w:pPr>
      <w:r>
        <w:t>The estimated cost of each solution; and</w:t>
      </w:r>
    </w:p>
    <w:p w:rsidR="00356ECE" w:rsidRPr="00356ECE" w:rsidRDefault="00356ECE" w:rsidP="00625816">
      <w:pPr>
        <w:numPr>
          <w:ilvl w:val="0"/>
          <w:numId w:val="7"/>
        </w:numPr>
        <w:tabs>
          <w:tab w:val="clear" w:pos="1080"/>
          <w:tab w:val="num" w:pos="1800"/>
          <w:tab w:val="left" w:pos="2340"/>
          <w:tab w:val="left" w:pos="2700"/>
          <w:tab w:val="left" w:pos="2790"/>
          <w:tab w:val="left" w:pos="3600"/>
        </w:tabs>
        <w:ind w:left="3600" w:firstLine="720"/>
        <w:jc w:val="both"/>
      </w:pPr>
      <w:r>
        <w:t>A plan for testing the change.</w:t>
      </w:r>
    </w:p>
    <w:p w:rsidR="0026003D" w:rsidRDefault="0026003D" w:rsidP="00BB4D46">
      <w:pPr>
        <w:tabs>
          <w:tab w:val="num" w:pos="2700"/>
          <w:tab w:val="num" w:pos="3600"/>
        </w:tabs>
        <w:ind w:left="3600" w:hanging="1080"/>
      </w:pPr>
    </w:p>
    <w:p w:rsidR="0026003D" w:rsidRPr="00E2414A" w:rsidRDefault="0026003D" w:rsidP="00EF227A">
      <w:pPr>
        <w:pStyle w:val="Heading4"/>
        <w:keepNext w:val="0"/>
        <w:tabs>
          <w:tab w:val="num" w:pos="3600"/>
        </w:tabs>
        <w:ind w:left="3600" w:hanging="1260"/>
      </w:pPr>
      <w:r w:rsidRPr="00E2414A">
        <w:t>The amended project plan will be prepared at no cost to the State and must detail all impacts to the project.  The contractor must present the project plan to the Steering Committee prior to final acceptance and approval.</w:t>
      </w:r>
    </w:p>
    <w:p w:rsidR="0026003D" w:rsidRPr="00E2414A" w:rsidRDefault="0026003D" w:rsidP="00EF227A">
      <w:pPr>
        <w:tabs>
          <w:tab w:val="num" w:pos="3600"/>
        </w:tabs>
        <w:ind w:left="3600" w:hanging="1260"/>
      </w:pPr>
    </w:p>
    <w:p w:rsidR="0026003D" w:rsidRDefault="0026003D" w:rsidP="00EF227A">
      <w:pPr>
        <w:pStyle w:val="Heading4"/>
        <w:keepNext w:val="0"/>
        <w:tabs>
          <w:tab w:val="num" w:pos="3600"/>
        </w:tabs>
        <w:ind w:left="3600" w:hanging="1260"/>
      </w:pPr>
      <w:r w:rsidRPr="00E2414A">
        <w:t>The Steering</w:t>
      </w:r>
      <w:r>
        <w:t xml:space="preserve"> Committee will either accept the proposal or withdraw the request within 15 working days after receiving the proposal.</w:t>
      </w:r>
    </w:p>
    <w:p w:rsidR="0026003D" w:rsidRDefault="0026003D" w:rsidP="00FE2D01"/>
    <w:p w:rsidR="0026003D" w:rsidRDefault="0026003D" w:rsidP="00E60253">
      <w:pPr>
        <w:pStyle w:val="Heading3"/>
        <w:keepNext w:val="0"/>
        <w:tabs>
          <w:tab w:val="clear" w:pos="2070"/>
          <w:tab w:val="clear" w:pos="2160"/>
          <w:tab w:val="num" w:pos="2340"/>
        </w:tabs>
        <w:ind w:left="2340" w:hanging="900"/>
      </w:pPr>
      <w:bookmarkStart w:id="112" w:name="_Toc66244268"/>
      <w:bookmarkStart w:id="113" w:name="_Toc163539092"/>
      <w:r w:rsidRPr="00E2414A">
        <w:t>Issue</w:t>
      </w:r>
      <w:r>
        <w:t xml:space="preserve"> Resolution</w:t>
      </w:r>
      <w:bookmarkEnd w:id="112"/>
      <w:bookmarkEnd w:id="113"/>
    </w:p>
    <w:p w:rsidR="0026003D" w:rsidRDefault="0026003D" w:rsidP="00FE2D01"/>
    <w:p w:rsidR="0026003D" w:rsidRDefault="0026003D" w:rsidP="00E60253">
      <w:pPr>
        <w:tabs>
          <w:tab w:val="left" w:pos="2340"/>
        </w:tabs>
        <w:ind w:left="2340"/>
        <w:jc w:val="both"/>
      </w:pPr>
      <w:r>
        <w:t>During the term of the contract, issue resolution will be a critical component.  The following process will be adhered to for all issues.</w:t>
      </w:r>
    </w:p>
    <w:p w:rsidR="0026003D" w:rsidRDefault="0026003D" w:rsidP="00FE2D01">
      <w:pPr>
        <w:ind w:left="2160"/>
        <w:jc w:val="both"/>
        <w:rPr>
          <w:b/>
        </w:rPr>
      </w:pPr>
    </w:p>
    <w:p w:rsidR="0026003D" w:rsidRPr="00DE3175" w:rsidRDefault="0026003D" w:rsidP="00EF227A">
      <w:pPr>
        <w:pStyle w:val="Heading4"/>
        <w:tabs>
          <w:tab w:val="num" w:pos="3600"/>
        </w:tabs>
        <w:ind w:left="3600" w:hanging="1260"/>
      </w:pPr>
      <w:r w:rsidRPr="00DE3175">
        <w:t>Presentation of Issues</w:t>
      </w:r>
    </w:p>
    <w:p w:rsidR="0026003D" w:rsidRPr="00DE3175" w:rsidRDefault="0026003D" w:rsidP="00FE2D01">
      <w:pPr>
        <w:jc w:val="both"/>
      </w:pPr>
    </w:p>
    <w:p w:rsidR="0026003D" w:rsidRPr="00E2414A" w:rsidRDefault="0026003D" w:rsidP="00E60253">
      <w:pPr>
        <w:pStyle w:val="Heading5"/>
        <w:tabs>
          <w:tab w:val="clear" w:pos="3600"/>
          <w:tab w:val="num" w:pos="4320"/>
        </w:tabs>
        <w:ind w:left="4320"/>
      </w:pPr>
      <w:r w:rsidRPr="00E2414A">
        <w:t>Issues must be presented in writing to the designated project manager for each party.</w:t>
      </w:r>
    </w:p>
    <w:p w:rsidR="0026003D" w:rsidRPr="005E09AD" w:rsidRDefault="0026003D" w:rsidP="00E60253">
      <w:pPr>
        <w:tabs>
          <w:tab w:val="num" w:pos="4320"/>
        </w:tabs>
        <w:ind w:left="4320" w:hanging="720"/>
      </w:pPr>
    </w:p>
    <w:p w:rsidR="0026003D" w:rsidRPr="00E2414A" w:rsidRDefault="0026003D" w:rsidP="00E60253">
      <w:pPr>
        <w:pStyle w:val="Heading5"/>
        <w:tabs>
          <w:tab w:val="clear" w:pos="3600"/>
          <w:tab w:val="num" w:pos="4320"/>
        </w:tabs>
        <w:ind w:left="4320"/>
      </w:pPr>
      <w:r w:rsidRPr="00E2414A">
        <w:t>A uniform issues processing form will be developed by the State to record all issues, responses, tracking and dispositions.</w:t>
      </w:r>
    </w:p>
    <w:p w:rsidR="0026003D" w:rsidRPr="005E09AD" w:rsidRDefault="0026003D" w:rsidP="00E60253">
      <w:pPr>
        <w:tabs>
          <w:tab w:val="num" w:pos="4320"/>
        </w:tabs>
        <w:ind w:left="4320" w:hanging="720"/>
      </w:pPr>
    </w:p>
    <w:p w:rsidR="0026003D" w:rsidRPr="00E2414A" w:rsidRDefault="0026003D" w:rsidP="00E60253">
      <w:pPr>
        <w:pStyle w:val="Heading5"/>
        <w:tabs>
          <w:tab w:val="clear" w:pos="3600"/>
          <w:tab w:val="num" w:pos="4320"/>
        </w:tabs>
        <w:ind w:left="4320"/>
      </w:pPr>
      <w:r w:rsidRPr="00E2414A">
        <w:t>A project issues log will be kept by the State.</w:t>
      </w:r>
    </w:p>
    <w:p w:rsidR="0026003D" w:rsidRPr="005E09AD" w:rsidRDefault="0026003D" w:rsidP="00E60253">
      <w:pPr>
        <w:tabs>
          <w:tab w:val="num" w:pos="4320"/>
        </w:tabs>
        <w:ind w:left="4320" w:hanging="720"/>
      </w:pPr>
    </w:p>
    <w:p w:rsidR="0026003D" w:rsidRPr="00E2414A" w:rsidRDefault="0026003D" w:rsidP="00E60253">
      <w:pPr>
        <w:pStyle w:val="Heading5"/>
        <w:tabs>
          <w:tab w:val="clear" w:pos="3600"/>
          <w:tab w:val="num" w:pos="4320"/>
        </w:tabs>
        <w:ind w:left="4320"/>
      </w:pPr>
      <w:r w:rsidRPr="00E2414A">
        <w:t>Issues raised by either party must be accepted, rejected and/or responded to in writing within three (3) working days of presentation or by a mutually agreed upon due date.</w:t>
      </w:r>
    </w:p>
    <w:p w:rsidR="0026003D" w:rsidRPr="005E09AD" w:rsidRDefault="0026003D" w:rsidP="00E60253">
      <w:pPr>
        <w:tabs>
          <w:tab w:val="num" w:pos="4320"/>
        </w:tabs>
        <w:ind w:left="4320" w:hanging="720"/>
      </w:pPr>
    </w:p>
    <w:p w:rsidR="0026003D" w:rsidRPr="0085540C" w:rsidRDefault="0026003D" w:rsidP="00E60253">
      <w:pPr>
        <w:pStyle w:val="Heading5"/>
        <w:tabs>
          <w:tab w:val="clear" w:pos="3600"/>
          <w:tab w:val="num" w:pos="4320"/>
        </w:tabs>
        <w:ind w:left="4320"/>
      </w:pPr>
      <w:r w:rsidRPr="00E2414A">
        <w:t>Failure to accept, reject and/or respond within the specified time frame will result in deeming the issue presented as accepted and</w:t>
      </w:r>
      <w:r w:rsidRPr="00DE3175">
        <w:t xml:space="preserve"> the party presenting the issue may proceed to act as if the issue were actually accepted.</w:t>
      </w:r>
    </w:p>
    <w:p w:rsidR="0026003D" w:rsidRDefault="0026003D" w:rsidP="00FE2D01">
      <w:pPr>
        <w:jc w:val="both"/>
        <w:rPr>
          <w:b/>
        </w:rPr>
      </w:pPr>
    </w:p>
    <w:p w:rsidR="0026003D" w:rsidRDefault="0026003D" w:rsidP="00EF227A">
      <w:pPr>
        <w:pStyle w:val="Heading4"/>
        <w:tabs>
          <w:tab w:val="num" w:pos="3600"/>
        </w:tabs>
        <w:ind w:left="3600" w:hanging="1260"/>
      </w:pPr>
      <w:r>
        <w:t>Escalation Process</w:t>
      </w:r>
    </w:p>
    <w:p w:rsidR="0026003D" w:rsidRPr="005E09AD" w:rsidRDefault="0026003D" w:rsidP="005E09AD"/>
    <w:p w:rsidR="0026003D" w:rsidRPr="00E2414A" w:rsidRDefault="0026003D" w:rsidP="00E60253">
      <w:pPr>
        <w:pStyle w:val="Heading5"/>
        <w:tabs>
          <w:tab w:val="clear" w:pos="3600"/>
          <w:tab w:val="num" w:pos="4320"/>
        </w:tabs>
        <w:ind w:left="4320"/>
      </w:pPr>
      <w:r w:rsidRPr="00E2414A">
        <w:t>If no resolution is obtainable by the respective project managers, the issue will be escalated to the:</w:t>
      </w:r>
    </w:p>
    <w:p w:rsidR="0026003D" w:rsidRPr="005E09AD" w:rsidRDefault="0026003D" w:rsidP="005E09AD"/>
    <w:p w:rsidR="0026003D" w:rsidRPr="00E2414A" w:rsidRDefault="0026003D" w:rsidP="00E60253">
      <w:pPr>
        <w:pStyle w:val="Heading6"/>
        <w:tabs>
          <w:tab w:val="clear" w:pos="4320"/>
          <w:tab w:val="num" w:pos="5040"/>
        </w:tabs>
        <w:ind w:left="5040"/>
      </w:pPr>
      <w:r w:rsidRPr="00E2414A">
        <w:t xml:space="preserve">Administrator of </w:t>
      </w:r>
      <w:r w:rsidR="001E468C">
        <w:t>the DPS</w:t>
      </w:r>
      <w:r w:rsidRPr="00E2414A">
        <w:t xml:space="preserve"> or designee; and</w:t>
      </w:r>
    </w:p>
    <w:p w:rsidR="0026003D" w:rsidRPr="005E09AD" w:rsidRDefault="0026003D" w:rsidP="00E60253"/>
    <w:p w:rsidR="0026003D" w:rsidRPr="000D4F38" w:rsidRDefault="0026003D" w:rsidP="00E60253">
      <w:pPr>
        <w:pStyle w:val="Heading6"/>
        <w:ind w:firstLine="0"/>
      </w:pPr>
      <w:r w:rsidRPr="00E2414A">
        <w:t>Designated representative for the contractor</w:t>
      </w:r>
      <w:r w:rsidRPr="00DE3175">
        <w:t>.</w:t>
      </w:r>
    </w:p>
    <w:p w:rsidR="0026003D" w:rsidRPr="00DE3175" w:rsidRDefault="0026003D" w:rsidP="00FE2D01">
      <w:pPr>
        <w:tabs>
          <w:tab w:val="num" w:pos="2700"/>
          <w:tab w:val="left" w:pos="3780"/>
        </w:tabs>
        <w:ind w:left="2880" w:hanging="360"/>
        <w:jc w:val="both"/>
      </w:pPr>
    </w:p>
    <w:p w:rsidR="0026003D" w:rsidRPr="00E2414A" w:rsidRDefault="0026003D" w:rsidP="00D51489">
      <w:pPr>
        <w:pStyle w:val="Heading5"/>
        <w:tabs>
          <w:tab w:val="clear" w:pos="3600"/>
          <w:tab w:val="num" w:pos="4320"/>
        </w:tabs>
        <w:ind w:left="4320"/>
      </w:pPr>
      <w:r w:rsidRPr="00E2414A">
        <w:t>A meeting between the parties will take place within three (3) working days or a mutually agreed upon time frame.</w:t>
      </w:r>
    </w:p>
    <w:p w:rsidR="0026003D" w:rsidRPr="005E09AD" w:rsidRDefault="0026003D" w:rsidP="00D51489">
      <w:pPr>
        <w:tabs>
          <w:tab w:val="num" w:pos="3240"/>
          <w:tab w:val="num" w:pos="4320"/>
        </w:tabs>
        <w:ind w:left="4320" w:hanging="720"/>
      </w:pPr>
    </w:p>
    <w:p w:rsidR="0026003D" w:rsidRPr="00E2414A" w:rsidRDefault="0026003D" w:rsidP="00D51489">
      <w:pPr>
        <w:pStyle w:val="Heading5"/>
        <w:tabs>
          <w:tab w:val="clear" w:pos="3600"/>
          <w:tab w:val="num" w:pos="4320"/>
        </w:tabs>
        <w:ind w:left="4320"/>
      </w:pPr>
      <w:r w:rsidRPr="00E2414A">
        <w:t>Final resolution of issues will be provided in writing within two (2) working days of the meeting or a mutually agreed upon time frame.</w:t>
      </w:r>
    </w:p>
    <w:p w:rsidR="0026003D" w:rsidRPr="005E09AD" w:rsidRDefault="0026003D" w:rsidP="00D51489">
      <w:pPr>
        <w:tabs>
          <w:tab w:val="num" w:pos="3240"/>
          <w:tab w:val="num" w:pos="4320"/>
        </w:tabs>
        <w:ind w:left="4320" w:hanging="720"/>
      </w:pPr>
    </w:p>
    <w:p w:rsidR="0026003D" w:rsidRPr="00E2414A" w:rsidRDefault="0026003D" w:rsidP="00D51489">
      <w:pPr>
        <w:pStyle w:val="Heading5"/>
        <w:tabs>
          <w:tab w:val="clear" w:pos="3600"/>
          <w:tab w:val="num" w:pos="4320"/>
        </w:tabs>
        <w:ind w:left="4320"/>
      </w:pPr>
      <w:r w:rsidRPr="00E2414A">
        <w:t>All parties agree to exercise good faith in dispute/issue resolution.</w:t>
      </w:r>
    </w:p>
    <w:p w:rsidR="0026003D" w:rsidRPr="005E09AD" w:rsidRDefault="0026003D" w:rsidP="00D51489">
      <w:pPr>
        <w:tabs>
          <w:tab w:val="num" w:pos="3240"/>
          <w:tab w:val="num" w:pos="4320"/>
        </w:tabs>
        <w:ind w:left="4320" w:hanging="720"/>
      </w:pPr>
    </w:p>
    <w:p w:rsidR="0026003D" w:rsidRPr="00E2414A" w:rsidRDefault="0026003D" w:rsidP="00D51489">
      <w:pPr>
        <w:pStyle w:val="Heading5"/>
        <w:tabs>
          <w:tab w:val="clear" w:pos="3600"/>
          <w:tab w:val="num" w:pos="4320"/>
        </w:tabs>
        <w:ind w:left="4320"/>
      </w:pPr>
      <w:r w:rsidRPr="00E2414A">
        <w:t>If no resolution is obtainable after the above review, the issue will be escalated to the Steering Committee for the State and the designated representative for the contractor.</w:t>
      </w:r>
    </w:p>
    <w:p w:rsidR="0026003D" w:rsidRPr="005E09AD" w:rsidRDefault="0026003D" w:rsidP="005E09AD">
      <w:pPr>
        <w:tabs>
          <w:tab w:val="num" w:pos="3240"/>
        </w:tabs>
        <w:ind w:left="3240" w:hanging="1080"/>
      </w:pPr>
    </w:p>
    <w:p w:rsidR="0026003D" w:rsidRPr="00E2414A" w:rsidRDefault="0026003D" w:rsidP="00D51489">
      <w:pPr>
        <w:pStyle w:val="Heading5"/>
        <w:tabs>
          <w:tab w:val="clear" w:pos="3600"/>
          <w:tab w:val="num" w:pos="4320"/>
        </w:tabs>
        <w:ind w:left="4320" w:hanging="810"/>
      </w:pPr>
      <w:r w:rsidRPr="00E2414A">
        <w:t>A meeting between the parties will take place within three (3) working days of the meeting or a mutually agreed upon time frame.</w:t>
      </w:r>
    </w:p>
    <w:p w:rsidR="0026003D" w:rsidRPr="005E09AD" w:rsidRDefault="0026003D" w:rsidP="00D51489">
      <w:pPr>
        <w:tabs>
          <w:tab w:val="num" w:pos="3240"/>
          <w:tab w:val="num" w:pos="4320"/>
        </w:tabs>
        <w:ind w:left="4320" w:hanging="810"/>
      </w:pPr>
    </w:p>
    <w:p w:rsidR="0026003D" w:rsidRPr="00E2414A" w:rsidRDefault="0026003D" w:rsidP="00D51489">
      <w:pPr>
        <w:pStyle w:val="Heading5"/>
        <w:tabs>
          <w:tab w:val="clear" w:pos="3600"/>
          <w:tab w:val="num" w:pos="4320"/>
        </w:tabs>
        <w:ind w:left="4320" w:hanging="810"/>
      </w:pPr>
      <w:r w:rsidRPr="00E2414A">
        <w:t>Final resolution of issues will be provided in writing within two (2) working days of the meeting or a mutually agreed upon time frame.</w:t>
      </w:r>
    </w:p>
    <w:p w:rsidR="0026003D" w:rsidRPr="00DE3175" w:rsidRDefault="0026003D" w:rsidP="00FE2D01">
      <w:pPr>
        <w:tabs>
          <w:tab w:val="num" w:pos="2340"/>
          <w:tab w:val="num" w:pos="3600"/>
        </w:tabs>
        <w:ind w:left="3600" w:hanging="360"/>
        <w:jc w:val="both"/>
      </w:pPr>
    </w:p>
    <w:p w:rsidR="0026003D" w:rsidRDefault="0026003D" w:rsidP="00EF227A">
      <w:pPr>
        <w:pStyle w:val="Heading4"/>
        <w:tabs>
          <w:tab w:val="num" w:pos="3600"/>
        </w:tabs>
        <w:ind w:left="3600" w:hanging="1080"/>
      </w:pPr>
      <w:r w:rsidRPr="00E2414A">
        <w:t>Proceed</w:t>
      </w:r>
      <w:r>
        <w:t xml:space="preserve"> with Duties</w:t>
      </w:r>
    </w:p>
    <w:p w:rsidR="0026003D" w:rsidRDefault="0026003D" w:rsidP="00FE2D01">
      <w:pPr>
        <w:jc w:val="both"/>
        <w:rPr>
          <w:b/>
        </w:rPr>
      </w:pPr>
    </w:p>
    <w:p w:rsidR="0026003D" w:rsidRDefault="0026003D" w:rsidP="00F159B2">
      <w:pPr>
        <w:ind w:left="3600"/>
        <w:jc w:val="both"/>
      </w:pPr>
      <w:r>
        <w:t>The State and the contractor agree that during the time the parties are attempting to resolve any dispute in accordance with the provisions of the contract, all parties to the contract shall diligently perform their duties thereunder.</w:t>
      </w:r>
    </w:p>
    <w:p w:rsidR="0026003D" w:rsidRDefault="0026003D" w:rsidP="00FE2D01">
      <w:pPr>
        <w:jc w:val="both"/>
        <w:rPr>
          <w:b/>
        </w:rPr>
      </w:pPr>
    </w:p>
    <w:p w:rsidR="0026003D" w:rsidRDefault="0026003D" w:rsidP="00EF227A">
      <w:pPr>
        <w:pStyle w:val="Heading4"/>
        <w:keepNext w:val="0"/>
        <w:tabs>
          <w:tab w:val="num" w:pos="3600"/>
        </w:tabs>
        <w:ind w:left="3600" w:hanging="1260"/>
      </w:pPr>
      <w:r w:rsidRPr="00E2414A">
        <w:t>Schedule</w:t>
      </w:r>
      <w:r>
        <w:t>, Cost and/or Scope Changes</w:t>
      </w:r>
    </w:p>
    <w:p w:rsidR="0026003D" w:rsidRDefault="0026003D" w:rsidP="00FE2D01">
      <w:pPr>
        <w:jc w:val="both"/>
        <w:rPr>
          <w:b/>
        </w:rPr>
      </w:pPr>
    </w:p>
    <w:p w:rsidR="0026003D" w:rsidRDefault="0026003D" w:rsidP="00263A6B">
      <w:pPr>
        <w:ind w:left="3600"/>
        <w:jc w:val="both"/>
      </w:pPr>
      <w:r>
        <w:t>If any issue resolution results in schedule, cost and/or scope changes, a State BOE contract amendment will be required.</w:t>
      </w:r>
    </w:p>
    <w:p w:rsidR="0026003D" w:rsidRDefault="0026003D" w:rsidP="00FE2D01">
      <w:pPr>
        <w:jc w:val="both"/>
      </w:pPr>
    </w:p>
    <w:p w:rsidR="0026003D" w:rsidRPr="0047596C" w:rsidRDefault="0026003D" w:rsidP="00D51489">
      <w:pPr>
        <w:pStyle w:val="Heading3"/>
        <w:keepNext w:val="0"/>
        <w:tabs>
          <w:tab w:val="clear" w:pos="2070"/>
          <w:tab w:val="clear" w:pos="2160"/>
          <w:tab w:val="left" w:pos="2340"/>
        </w:tabs>
        <w:ind w:left="2340" w:hanging="900"/>
      </w:pPr>
      <w:bookmarkStart w:id="114" w:name="_Toc66244269"/>
      <w:bookmarkStart w:id="115" w:name="_Toc163539093"/>
      <w:r w:rsidRPr="0047596C">
        <w:t>Quality Assurance Resolution Committee</w:t>
      </w:r>
      <w:bookmarkEnd w:id="114"/>
      <w:bookmarkEnd w:id="115"/>
      <w:r w:rsidRPr="0047596C">
        <w:t xml:space="preserve">  </w:t>
      </w:r>
    </w:p>
    <w:p w:rsidR="0026003D" w:rsidRDefault="0026003D" w:rsidP="00FE2D01">
      <w:pPr>
        <w:jc w:val="both"/>
      </w:pPr>
    </w:p>
    <w:p w:rsidR="0026003D" w:rsidRDefault="0026003D" w:rsidP="00D51489">
      <w:pPr>
        <w:ind w:left="2340"/>
        <w:jc w:val="both"/>
      </w:pPr>
      <w:r>
        <w:t xml:space="preserve">A Quality Assurance (QA) Resolution Committee is a group made up of project team members who have the responsibility and authority to act upon and resolve problems, issues and concerns identified in QA Reports.  Typically, the QA Resolution Committee has the following members:  Project Sponsor, Project Manager, </w:t>
      </w:r>
      <w:smartTag w:uri="urn:schemas-microsoft-com:office:smarttags" w:element="PersonName">
        <w:r>
          <w:t>Contract</w:t>
        </w:r>
      </w:smartTag>
      <w:r>
        <w:t>or Project Manager (if applicable), QA representative and the Team Leads responsible for each of the critical areas of the project.  The members of this committee must have the authority to make decisions and take action on the items identified on the QA Report(s).  The timing and distribution list for the QA Reports is determined by the Project Sponsor and the QA Representative and will be documented in a Service Level Agreement between these two parties.  The QA Resolution Committee must meet within a few days of the QA Report being delivered since timely action is required to resolve critical project problems.</w:t>
      </w:r>
    </w:p>
    <w:p w:rsidR="0026003D" w:rsidRDefault="0026003D" w:rsidP="00FE2D01">
      <w:pPr>
        <w:ind w:left="2520"/>
        <w:jc w:val="both"/>
      </w:pPr>
    </w:p>
    <w:p w:rsidR="0026003D" w:rsidRDefault="0026003D" w:rsidP="00D51489">
      <w:pPr>
        <w:ind w:left="2340"/>
        <w:jc w:val="both"/>
      </w:pPr>
      <w:r>
        <w:t>When the project is initiated, the Project Sponsor, QA Representative and Project Manager will meet to decide who the appropriate QA Resolution Committee members will be.</w:t>
      </w:r>
    </w:p>
    <w:p w:rsidR="0026003D" w:rsidRDefault="0026003D" w:rsidP="00FE2D01">
      <w:pPr>
        <w:ind w:left="1260"/>
        <w:jc w:val="both"/>
      </w:pPr>
    </w:p>
    <w:p w:rsidR="0026003D" w:rsidRPr="00165912" w:rsidRDefault="0026003D" w:rsidP="00D51489">
      <w:pPr>
        <w:pStyle w:val="Heading3"/>
        <w:keepNext w:val="0"/>
        <w:tabs>
          <w:tab w:val="clear" w:pos="2070"/>
          <w:tab w:val="clear" w:pos="2160"/>
          <w:tab w:val="left" w:pos="2340"/>
        </w:tabs>
        <w:ind w:left="2340" w:hanging="900"/>
      </w:pPr>
      <w:bookmarkStart w:id="116" w:name="_Toc66244270"/>
      <w:bookmarkStart w:id="117" w:name="_Toc163539094"/>
      <w:r w:rsidRPr="00E2414A">
        <w:t>Travel</w:t>
      </w:r>
      <w:r w:rsidRPr="00165912">
        <w:t xml:space="preserve"> Requirements</w:t>
      </w:r>
      <w:bookmarkEnd w:id="116"/>
      <w:bookmarkEnd w:id="117"/>
      <w:r w:rsidRPr="00165912">
        <w:t xml:space="preserve"> </w:t>
      </w:r>
    </w:p>
    <w:p w:rsidR="0026003D" w:rsidRDefault="0026003D" w:rsidP="00FE2D01">
      <w:pPr>
        <w:ind w:left="2340"/>
        <w:jc w:val="both"/>
      </w:pPr>
    </w:p>
    <w:p w:rsidR="0026003D" w:rsidRDefault="0026003D" w:rsidP="00D51489">
      <w:pPr>
        <w:ind w:left="2340"/>
        <w:jc w:val="both"/>
      </w:pPr>
      <w:r>
        <w:t xml:space="preserve">Most design, development and testing activities will occur in </w:t>
      </w:r>
      <w:smartTag w:uri="urn:schemas-microsoft-com:office:smarttags" w:element="place">
        <w:smartTag w:uri="urn:schemas-microsoft-com:office:smarttags" w:element="City">
          <w:r>
            <w:t>Carson City</w:t>
          </w:r>
        </w:smartTag>
      </w:smartTag>
      <w:r>
        <w:t xml:space="preserve"> (except those activities mutually agreed to be performed at the contractor’s facility).  However, in the event the contractor’s staff is required by the State to work outside of Carson City on specific tasks</w:t>
      </w:r>
      <w:r w:rsidRPr="0047596C">
        <w:t xml:space="preserve">, the contractor </w:t>
      </w:r>
      <w:r w:rsidRPr="00B833AC">
        <w:rPr>
          <w:b/>
          <w:i/>
        </w:rPr>
        <w:t xml:space="preserve">will </w:t>
      </w:r>
      <w:r w:rsidR="00471C63" w:rsidRPr="00B833AC">
        <w:rPr>
          <w:b/>
          <w:i/>
        </w:rPr>
        <w:t>not</w:t>
      </w:r>
      <w:r w:rsidR="00471C63" w:rsidRPr="0047596C">
        <w:t xml:space="preserve"> </w:t>
      </w:r>
      <w:r w:rsidRPr="0047596C">
        <w:t>be reimbursed for travel expenses</w:t>
      </w:r>
      <w:r w:rsidR="00B833AC">
        <w:t>, regardless of location</w:t>
      </w:r>
      <w:r w:rsidR="00471C63" w:rsidRPr="0047596C">
        <w:t>; respondents need to include travel considerations in their proposal</w:t>
      </w:r>
      <w:r w:rsidRPr="0047596C">
        <w:t>.</w:t>
      </w:r>
    </w:p>
    <w:p w:rsidR="00E60BC4" w:rsidRDefault="00E60BC4" w:rsidP="005E09AD">
      <w:pPr>
        <w:ind w:left="2520"/>
        <w:jc w:val="both"/>
      </w:pPr>
    </w:p>
    <w:p w:rsidR="00581340" w:rsidRPr="000D518E" w:rsidRDefault="00581340" w:rsidP="00D51489">
      <w:pPr>
        <w:pStyle w:val="Heading3"/>
        <w:tabs>
          <w:tab w:val="clear" w:pos="2070"/>
          <w:tab w:val="clear" w:pos="2160"/>
          <w:tab w:val="left" w:pos="2340"/>
        </w:tabs>
        <w:ind w:left="2520" w:hanging="1080"/>
      </w:pPr>
      <w:r w:rsidRPr="000D518E">
        <w:t>Source Code Ownership</w:t>
      </w:r>
    </w:p>
    <w:p w:rsidR="00581340" w:rsidRDefault="00581340" w:rsidP="00FE2D01"/>
    <w:p w:rsidR="00581340" w:rsidRDefault="00581340" w:rsidP="00D51489">
      <w:pPr>
        <w:pStyle w:val="Heading4"/>
        <w:ind w:left="3600" w:hanging="1260"/>
      </w:pPr>
      <w:r>
        <w:t xml:space="preserve">The contractor agrees that in addition to all other rights set forth in this section the State shall have a nonexclusive, royalty-free and irrevocable license to reproduce or otherwise use and authorize others to use all software, procedures, files and other documentation comprising the </w:t>
      </w:r>
      <w:r w:rsidR="00471C63" w:rsidRPr="0047596C">
        <w:t>SMJPSS</w:t>
      </w:r>
      <w:r w:rsidRPr="0047596C">
        <w:t xml:space="preserve"> project</w:t>
      </w:r>
      <w:r>
        <w:t xml:space="preserve"> at any time during the period of the contract and thereafter.</w:t>
      </w:r>
    </w:p>
    <w:p w:rsidR="00581340" w:rsidRDefault="00581340" w:rsidP="00D51489">
      <w:pPr>
        <w:ind w:hanging="1260"/>
      </w:pPr>
      <w:bookmarkStart w:id="118" w:name="OLE_LINK6"/>
      <w:bookmarkStart w:id="119" w:name="OLE_LINK8"/>
    </w:p>
    <w:p w:rsidR="000B0830" w:rsidRDefault="000B0830" w:rsidP="00D51489">
      <w:pPr>
        <w:pStyle w:val="Heading4"/>
        <w:ind w:left="3600" w:hanging="1260"/>
      </w:pPr>
      <w:r>
        <w:t>The contractor agrees to deliver such material to the State within 20 business days from receipt of the request by the State.  Such request may be made by the State at any time prior to the expiration of the contract.</w:t>
      </w:r>
    </w:p>
    <w:p w:rsidR="000B0830" w:rsidRDefault="000B0830" w:rsidP="00D51489">
      <w:pPr>
        <w:ind w:hanging="1260"/>
      </w:pPr>
    </w:p>
    <w:bookmarkEnd w:id="118"/>
    <w:bookmarkEnd w:id="119"/>
    <w:p w:rsidR="000B0830" w:rsidRDefault="000B0830" w:rsidP="00D51489">
      <w:pPr>
        <w:pStyle w:val="Heading4"/>
        <w:ind w:left="3600" w:hanging="1260"/>
      </w:pPr>
      <w:r>
        <w:t>The license shall include, but not be limited to:</w:t>
      </w:r>
    </w:p>
    <w:p w:rsidR="000B0830" w:rsidRDefault="000B0830" w:rsidP="000B0830"/>
    <w:p w:rsidR="000B0830" w:rsidRDefault="000B0830" w:rsidP="000B0830">
      <w:pPr>
        <w:pStyle w:val="Heading5"/>
        <w:ind w:left="4320"/>
      </w:pPr>
      <w:r>
        <w:t xml:space="preserve">All </w:t>
      </w:r>
      <w:r w:rsidR="00471C63" w:rsidRPr="0047596C">
        <w:t>SMJPSS</w:t>
      </w:r>
      <w:r w:rsidRPr="0047596C">
        <w:t xml:space="preserve"> project</w:t>
      </w:r>
      <w:r>
        <w:t xml:space="preserve"> and supporting programs in the most current version;</w:t>
      </w:r>
    </w:p>
    <w:p w:rsidR="000B0830" w:rsidRPr="000B0830" w:rsidRDefault="000B0830" w:rsidP="000B0830"/>
    <w:p w:rsidR="000B0830" w:rsidRDefault="000B0830" w:rsidP="000B0830">
      <w:pPr>
        <w:pStyle w:val="Heading5"/>
        <w:ind w:left="4320"/>
      </w:pPr>
      <w:r>
        <w:t>All scripts, programs, transaction management or database synchronization so</w:t>
      </w:r>
      <w:r w:rsidR="003C2BB5">
        <w:t>ftware and other system instructions for operating the system in the most current version;</w:t>
      </w:r>
    </w:p>
    <w:p w:rsidR="000B0830" w:rsidRDefault="000B0830" w:rsidP="000B0830"/>
    <w:p w:rsidR="000B0830" w:rsidRDefault="003C2BB5" w:rsidP="000B0830">
      <w:pPr>
        <w:pStyle w:val="Heading5"/>
        <w:ind w:left="4320"/>
      </w:pPr>
      <w:r>
        <w:t>All data files in the most current version;</w:t>
      </w:r>
    </w:p>
    <w:p w:rsidR="000B0830" w:rsidRDefault="000B0830" w:rsidP="000B0830"/>
    <w:p w:rsidR="000B0830" w:rsidRDefault="003C2BB5" w:rsidP="000B0830">
      <w:pPr>
        <w:pStyle w:val="Heading5"/>
        <w:ind w:left="4320"/>
      </w:pPr>
      <w:r>
        <w:t>User and operational manuals and other documentation;</w:t>
      </w:r>
    </w:p>
    <w:p w:rsidR="000B0830" w:rsidRDefault="000B0830" w:rsidP="000B0830"/>
    <w:p w:rsidR="000B0830" w:rsidRDefault="003C2BB5" w:rsidP="000B0830">
      <w:pPr>
        <w:pStyle w:val="Heading5"/>
        <w:ind w:left="4320"/>
      </w:pPr>
      <w:r>
        <w:t>System and program documentation describing the most current version of the system, including the most current versions of source and object code;</w:t>
      </w:r>
    </w:p>
    <w:p w:rsidR="000B0830" w:rsidRDefault="000B0830" w:rsidP="000B0830"/>
    <w:p w:rsidR="000B0830" w:rsidRDefault="003C2BB5" w:rsidP="000B0830">
      <w:pPr>
        <w:pStyle w:val="Heading5"/>
        <w:ind w:left="4320"/>
      </w:pPr>
      <w:r>
        <w:t>Training programs for the State and other designated State staff, their agents, or designated representatives, in the operating and maintenance of the system;</w:t>
      </w:r>
    </w:p>
    <w:p w:rsidR="000B0830" w:rsidRDefault="000B0830" w:rsidP="000B0830"/>
    <w:p w:rsidR="000B0830" w:rsidRDefault="003C2BB5" w:rsidP="003C2BB5">
      <w:pPr>
        <w:pStyle w:val="Heading5"/>
        <w:ind w:left="4320"/>
      </w:pPr>
      <w:r>
        <w:t xml:space="preserve">Any and all performance-enhancing operational plans and products, exclusive of equipment; and </w:t>
      </w:r>
    </w:p>
    <w:p w:rsidR="003C2BB5" w:rsidRPr="003C2BB5" w:rsidRDefault="003C2BB5" w:rsidP="003C2BB5"/>
    <w:p w:rsidR="000B0830" w:rsidRDefault="003C2BB5" w:rsidP="000B0830">
      <w:pPr>
        <w:pStyle w:val="Heading5"/>
        <w:ind w:left="4320"/>
      </w:pPr>
      <w:r>
        <w:t>All specialized or specially modified operating system software and specially developed programs, including utilities, software and documentation used in the operation of the system.</w:t>
      </w:r>
    </w:p>
    <w:p w:rsidR="00AF1249" w:rsidRDefault="00AF1249" w:rsidP="00AF1249"/>
    <w:p w:rsidR="00AF1249" w:rsidRDefault="00A7022B" w:rsidP="00D51489">
      <w:pPr>
        <w:pStyle w:val="Heading4"/>
        <w:ind w:left="3600" w:hanging="1260"/>
      </w:pPr>
      <w:r>
        <w:t>All computer source and executable programs, including development utilities, and all documentation of the installed system enhancements and improvements shall become the exclusive property of the State and may not be copied or removed by the contractor or any employee of the contractor without the express written permission of the State.</w:t>
      </w:r>
    </w:p>
    <w:p w:rsidR="00A7022B" w:rsidRDefault="00A7022B" w:rsidP="00D51489">
      <w:pPr>
        <w:ind w:hanging="1260"/>
      </w:pPr>
    </w:p>
    <w:p w:rsidR="00A7022B" w:rsidRDefault="00A7022B" w:rsidP="00D51489">
      <w:pPr>
        <w:pStyle w:val="Heading4"/>
        <w:ind w:left="3600" w:hanging="1260"/>
      </w:pPr>
      <w:r>
        <w:t>Proprietary software proposed for use as an enhancement or within a functional area of the system may require the contractor to give, or otherwise cause to be given, to the State an irrevocable right to use the software as part of the system into perpetuity.</w:t>
      </w:r>
    </w:p>
    <w:p w:rsidR="00A7022B" w:rsidRDefault="00A7022B" w:rsidP="00D51489">
      <w:pPr>
        <w:ind w:hanging="1260"/>
      </w:pPr>
    </w:p>
    <w:p w:rsidR="00A7022B" w:rsidRDefault="003A20AF" w:rsidP="00D51489">
      <w:pPr>
        <w:pStyle w:val="Heading4"/>
        <w:ind w:left="3600" w:hanging="1260"/>
      </w:pPr>
      <w:r>
        <w:t>Exemptions may be granted if the proprietary product is proposed with this right in place and is defined with sufficient specificity in the proposal that the State can determine whether to fully accept it as the desired solution.</w:t>
      </w:r>
    </w:p>
    <w:p w:rsidR="003A20AF" w:rsidRDefault="003A20AF" w:rsidP="00D51489">
      <w:pPr>
        <w:ind w:hanging="1260"/>
      </w:pPr>
    </w:p>
    <w:p w:rsidR="003A20AF" w:rsidRDefault="003A20AF" w:rsidP="00D51489">
      <w:pPr>
        <w:pStyle w:val="Heading4"/>
        <w:ind w:left="3600" w:hanging="1260"/>
      </w:pPr>
      <w:r>
        <w:t>The contractor shall be required to provide sufficient information regarding the objectives and specifications of any proprietary software to allow it functions to be duplicated by other commercial or public domain products.</w:t>
      </w:r>
    </w:p>
    <w:p w:rsidR="003A20AF" w:rsidRDefault="003A20AF" w:rsidP="00D51489">
      <w:pPr>
        <w:ind w:hanging="1260"/>
      </w:pPr>
    </w:p>
    <w:p w:rsidR="003A20AF" w:rsidRDefault="003A20AF" w:rsidP="00D51489">
      <w:pPr>
        <w:pStyle w:val="Heading4"/>
        <w:ind w:left="3600" w:hanging="1260"/>
      </w:pPr>
      <w:r>
        <w:t>The software products (i.e., search engine) must be pre-approved by the State.  The State reserves the right to select such products.</w:t>
      </w:r>
    </w:p>
    <w:p w:rsidR="003A20AF" w:rsidRDefault="003A20AF" w:rsidP="00D51489">
      <w:pPr>
        <w:ind w:hanging="1260"/>
      </w:pPr>
    </w:p>
    <w:p w:rsidR="003A20AF" w:rsidRDefault="003A20AF" w:rsidP="00D51489">
      <w:pPr>
        <w:pStyle w:val="Heading4"/>
        <w:ind w:left="3600" w:hanging="1260"/>
      </w:pPr>
      <w:r>
        <w:t>Ongoing upgrades of the application software must be provided through the end of the contract.</w:t>
      </w:r>
    </w:p>
    <w:p w:rsidR="003A20AF" w:rsidRDefault="003A20AF" w:rsidP="00D51489">
      <w:pPr>
        <w:ind w:hanging="1260"/>
      </w:pPr>
    </w:p>
    <w:p w:rsidR="003A20AF" w:rsidRDefault="007412A3" w:rsidP="00D51489">
      <w:pPr>
        <w:pStyle w:val="Heading4"/>
        <w:ind w:left="3600" w:hanging="1260"/>
      </w:pPr>
      <w:r>
        <w:t xml:space="preserve">Any other specialized software not covered under a public domain license to be integrated into the system must be identified as to its commercial source and the cost must be identified in </w:t>
      </w:r>
      <w:r w:rsidR="004C6737">
        <w:rPr>
          <w:b/>
          <w:i/>
        </w:rPr>
        <w:t>Attachment O</w:t>
      </w:r>
      <w:r w:rsidRPr="0047596C">
        <w:rPr>
          <w:b/>
          <w:i/>
        </w:rPr>
        <w:t>, Project Costs</w:t>
      </w:r>
      <w:r>
        <w:t>.</w:t>
      </w:r>
    </w:p>
    <w:p w:rsidR="007412A3" w:rsidRDefault="007412A3" w:rsidP="00D51489">
      <w:pPr>
        <w:ind w:hanging="1260"/>
      </w:pPr>
    </w:p>
    <w:p w:rsidR="007412A3" w:rsidRDefault="007412A3" w:rsidP="00D51489">
      <w:pPr>
        <w:pStyle w:val="Heading4"/>
        <w:ind w:left="3600" w:hanging="1260"/>
      </w:pPr>
      <w:r>
        <w:t>The State may, at is option, purchase commercially available software components itself.</w:t>
      </w:r>
    </w:p>
    <w:p w:rsidR="007412A3" w:rsidRDefault="007412A3" w:rsidP="00D51489">
      <w:pPr>
        <w:ind w:hanging="1260"/>
      </w:pPr>
    </w:p>
    <w:p w:rsidR="007412A3" w:rsidRDefault="007412A3" w:rsidP="00D51489">
      <w:pPr>
        <w:pStyle w:val="Heading4"/>
        <w:ind w:left="3600" w:hanging="1260"/>
      </w:pPr>
      <w:r>
        <w:t>Title to all portions of the system must be transferred to the State including portions (e.g., documentation) as they are created, changed and/or modified.</w:t>
      </w:r>
    </w:p>
    <w:p w:rsidR="007412A3" w:rsidRDefault="007412A3" w:rsidP="007412A3"/>
    <w:p w:rsidR="007412A3" w:rsidRDefault="007412A3" w:rsidP="00D51489">
      <w:pPr>
        <w:pStyle w:val="Heading4"/>
        <w:ind w:left="3600" w:hanging="1260"/>
      </w:pPr>
      <w:r>
        <w:t>The contractor must convey to the State, upon request and without limitation, copies of all interim work products, system documentation, operating instructions, procedures, data processing source code and executable programs that are part of the system, whether they are developed by the employees of the contractor or any subcontractor as part of this contract or transferred from another public domain system or contract.</w:t>
      </w:r>
    </w:p>
    <w:p w:rsidR="007412A3" w:rsidRDefault="007412A3" w:rsidP="007412A3"/>
    <w:p w:rsidR="007412A3" w:rsidRDefault="007412A3" w:rsidP="00D51489">
      <w:pPr>
        <w:pStyle w:val="Heading4"/>
        <w:ind w:left="3600" w:hanging="1260"/>
      </w:pPr>
      <w:r>
        <w:t xml:space="preserve">The provision of </w:t>
      </w:r>
      <w:r w:rsidRPr="0047596C">
        <w:rPr>
          <w:b/>
          <w:i/>
        </w:rPr>
        <w:t>Section 1</w:t>
      </w:r>
      <w:r w:rsidR="00E60BC4" w:rsidRPr="0047596C">
        <w:rPr>
          <w:b/>
          <w:i/>
        </w:rPr>
        <w:t>4</w:t>
      </w:r>
      <w:r w:rsidRPr="0047596C">
        <w:rPr>
          <w:b/>
          <w:i/>
        </w:rPr>
        <w:t>.</w:t>
      </w:r>
      <w:r w:rsidR="00E60BC4" w:rsidRPr="0047596C">
        <w:rPr>
          <w:b/>
          <w:i/>
        </w:rPr>
        <w:t>3</w:t>
      </w:r>
      <w:r w:rsidRPr="0047596C">
        <w:rPr>
          <w:b/>
          <w:i/>
        </w:rPr>
        <w:t>.1</w:t>
      </w:r>
      <w:r w:rsidR="00BE43C0" w:rsidRPr="0047596C">
        <w:rPr>
          <w:b/>
          <w:i/>
        </w:rPr>
        <w:t>2</w:t>
      </w:r>
      <w:r w:rsidRPr="0047596C">
        <w:rPr>
          <w:b/>
          <w:i/>
        </w:rPr>
        <w:t xml:space="preserve"> Source Code Ownership</w:t>
      </w:r>
      <w:r>
        <w:t xml:space="preserve"> must be incorporated into any subcontract that relates to the development, operation or maintenance of any component part of the system.</w:t>
      </w:r>
    </w:p>
    <w:p w:rsidR="000B0830" w:rsidRDefault="000B0830" w:rsidP="00FE2D01"/>
    <w:p w:rsidR="0026003D" w:rsidRPr="000D518E" w:rsidRDefault="0026003D" w:rsidP="00D51489">
      <w:pPr>
        <w:pStyle w:val="Heading3"/>
        <w:keepNext w:val="0"/>
        <w:tabs>
          <w:tab w:val="clear" w:pos="2070"/>
          <w:tab w:val="clear" w:pos="2160"/>
          <w:tab w:val="left" w:pos="2340"/>
        </w:tabs>
        <w:ind w:left="2340" w:hanging="900"/>
      </w:pPr>
      <w:bookmarkStart w:id="120" w:name="_Toc163539096"/>
      <w:r w:rsidRPr="000D518E">
        <w:t>Escrow Account</w:t>
      </w:r>
      <w:bookmarkEnd w:id="120"/>
    </w:p>
    <w:p w:rsidR="0026003D" w:rsidRDefault="0026003D" w:rsidP="00FE2D01">
      <w:pPr>
        <w:tabs>
          <w:tab w:val="num" w:pos="3420"/>
        </w:tabs>
        <w:ind w:left="3420" w:hanging="1260"/>
      </w:pPr>
    </w:p>
    <w:p w:rsidR="0026003D" w:rsidRPr="00E2414A" w:rsidRDefault="0026003D" w:rsidP="00D51489">
      <w:pPr>
        <w:pStyle w:val="Heading4"/>
        <w:keepNext w:val="0"/>
        <w:tabs>
          <w:tab w:val="num" w:pos="3600"/>
        </w:tabs>
        <w:ind w:left="3600" w:hanging="1260"/>
      </w:pPr>
      <w:r w:rsidRPr="00E2414A">
        <w:t>The State may require contractor to establish an escrow account.</w:t>
      </w:r>
      <w:r w:rsidR="00F83BA6">
        <w:t xml:space="preserve">  The escrow agent chosen for this transaction must be acceptable to the State.</w:t>
      </w:r>
    </w:p>
    <w:p w:rsidR="0026003D" w:rsidRPr="00E2414A" w:rsidRDefault="0026003D" w:rsidP="00D51489">
      <w:pPr>
        <w:tabs>
          <w:tab w:val="num" w:pos="3600"/>
        </w:tabs>
        <w:ind w:left="3600" w:hanging="1260"/>
      </w:pPr>
    </w:p>
    <w:p w:rsidR="0026003D" w:rsidRPr="00536482" w:rsidRDefault="0026003D" w:rsidP="00D51489">
      <w:pPr>
        <w:pStyle w:val="Heading4"/>
        <w:keepNext w:val="0"/>
        <w:tabs>
          <w:tab w:val="num" w:pos="3600"/>
        </w:tabs>
        <w:ind w:left="3600" w:hanging="1260"/>
      </w:pPr>
      <w:r w:rsidRPr="00E2414A">
        <w:t>If</w:t>
      </w:r>
      <w:r w:rsidRPr="00536482">
        <w:t xml:space="preserve"> required, the escrow account must contain the following items:</w:t>
      </w:r>
    </w:p>
    <w:p w:rsidR="0026003D" w:rsidRPr="00536482" w:rsidRDefault="0026003D" w:rsidP="00FE2D01">
      <w:pPr>
        <w:jc w:val="both"/>
      </w:pPr>
    </w:p>
    <w:p w:rsidR="0026003D" w:rsidRPr="00E2414A" w:rsidRDefault="0026003D" w:rsidP="003B0EFF">
      <w:pPr>
        <w:pStyle w:val="Heading5"/>
        <w:keepNext w:val="0"/>
        <w:ind w:left="4320"/>
      </w:pPr>
      <w:r w:rsidRPr="00E2414A">
        <w:t xml:space="preserve">Two copies of the source code (preferably commented code) including all listing of the lines of programming and any custom developed code for the </w:t>
      </w:r>
      <w:r w:rsidR="001E468C">
        <w:t>SMJPSS</w:t>
      </w:r>
      <w:r w:rsidRPr="00E2414A">
        <w:t xml:space="preserve"> system for each version of the software on virus-free magnetic media, compiled and ready to be read by a computer;</w:t>
      </w:r>
    </w:p>
    <w:p w:rsidR="0026003D" w:rsidRPr="00E2414A" w:rsidRDefault="0026003D" w:rsidP="005E09AD">
      <w:pPr>
        <w:ind w:hanging="360"/>
      </w:pPr>
    </w:p>
    <w:p w:rsidR="0026003D" w:rsidRPr="00E2414A" w:rsidRDefault="0026003D" w:rsidP="003B0EFF">
      <w:pPr>
        <w:pStyle w:val="Heading5"/>
        <w:keepNext w:val="0"/>
        <w:ind w:left="4320"/>
      </w:pPr>
      <w:r w:rsidRPr="00E2414A">
        <w:t>A complete copy of the executable code including table structures, data structures, system tables and data;</w:t>
      </w:r>
    </w:p>
    <w:p w:rsidR="0026003D" w:rsidRPr="00E2414A" w:rsidRDefault="0026003D" w:rsidP="005E09AD">
      <w:pPr>
        <w:ind w:hanging="360"/>
      </w:pPr>
    </w:p>
    <w:p w:rsidR="0026003D" w:rsidRPr="00E2414A" w:rsidRDefault="0026003D" w:rsidP="003B0EFF">
      <w:pPr>
        <w:pStyle w:val="Heading5"/>
        <w:keepNext w:val="0"/>
        <w:ind w:firstLine="0"/>
      </w:pPr>
      <w:r w:rsidRPr="00E2414A">
        <w:t>A golden master of the software.</w:t>
      </w:r>
    </w:p>
    <w:p w:rsidR="0026003D" w:rsidRPr="00E2414A" w:rsidRDefault="0026003D" w:rsidP="003B0EFF"/>
    <w:p w:rsidR="0026003D" w:rsidRPr="00E2414A" w:rsidRDefault="0026003D" w:rsidP="003B0EFF">
      <w:pPr>
        <w:pStyle w:val="Heading5"/>
        <w:keepNext w:val="0"/>
        <w:ind w:firstLine="0"/>
      </w:pPr>
      <w:r w:rsidRPr="00E2414A">
        <w:t>Build scripts;</w:t>
      </w:r>
    </w:p>
    <w:p w:rsidR="0026003D" w:rsidRPr="00E2414A" w:rsidRDefault="0026003D" w:rsidP="003B0EFF"/>
    <w:p w:rsidR="0026003D" w:rsidRPr="00E2414A" w:rsidRDefault="0026003D" w:rsidP="003B0EFF">
      <w:pPr>
        <w:pStyle w:val="Heading5"/>
        <w:keepNext w:val="0"/>
        <w:ind w:firstLine="0"/>
      </w:pPr>
      <w:r w:rsidRPr="00E2414A">
        <w:t>Any configuration files separate from the build scripts;</w:t>
      </w:r>
    </w:p>
    <w:p w:rsidR="0026003D" w:rsidRPr="00E2414A" w:rsidRDefault="0026003D" w:rsidP="003B0EFF"/>
    <w:p w:rsidR="0026003D" w:rsidRPr="00E2414A" w:rsidRDefault="0026003D" w:rsidP="003B0EFF">
      <w:pPr>
        <w:pStyle w:val="Heading5"/>
        <w:keepNext w:val="0"/>
        <w:ind w:firstLine="0"/>
      </w:pPr>
      <w:r w:rsidRPr="00E2414A">
        <w:t>Object libraries;</w:t>
      </w:r>
    </w:p>
    <w:p w:rsidR="0026003D" w:rsidRPr="00E2414A" w:rsidRDefault="0026003D" w:rsidP="003B0EFF"/>
    <w:p w:rsidR="0026003D" w:rsidRPr="00E2414A" w:rsidRDefault="0026003D" w:rsidP="003B0EFF">
      <w:pPr>
        <w:pStyle w:val="Heading5"/>
        <w:keepNext w:val="0"/>
        <w:ind w:firstLine="0"/>
      </w:pPr>
      <w:r w:rsidRPr="00E2414A">
        <w:t>Application Program Interfaces (APIs);</w:t>
      </w:r>
    </w:p>
    <w:p w:rsidR="0026003D" w:rsidRPr="00E2414A" w:rsidRDefault="0026003D" w:rsidP="003B0EFF"/>
    <w:p w:rsidR="0026003D" w:rsidRPr="00E2414A" w:rsidRDefault="0026003D" w:rsidP="003B0EFF">
      <w:pPr>
        <w:pStyle w:val="Heading5"/>
        <w:keepNext w:val="0"/>
        <w:tabs>
          <w:tab w:val="num" w:pos="4320"/>
        </w:tabs>
        <w:ind w:left="4320"/>
      </w:pPr>
      <w:r w:rsidRPr="00E2414A">
        <w:t>Compilation instructions in written format or recorded on video format;</w:t>
      </w:r>
    </w:p>
    <w:p w:rsidR="0026003D" w:rsidRPr="00E2414A" w:rsidRDefault="0026003D" w:rsidP="005E09AD">
      <w:pPr>
        <w:ind w:hanging="360"/>
      </w:pPr>
    </w:p>
    <w:p w:rsidR="0026003D" w:rsidRPr="00E2414A" w:rsidRDefault="0026003D" w:rsidP="003B0EFF">
      <w:pPr>
        <w:pStyle w:val="Heading5"/>
        <w:keepNext w:val="0"/>
        <w:tabs>
          <w:tab w:val="num" w:pos="4320"/>
        </w:tabs>
        <w:ind w:left="4320"/>
      </w:pPr>
      <w:r w:rsidRPr="00E2414A">
        <w:t>Complete documentation on all aspects of the system including design documentation, technical documentation and user documentation; and</w:t>
      </w:r>
    </w:p>
    <w:p w:rsidR="0026003D" w:rsidRPr="00E2414A" w:rsidRDefault="0026003D" w:rsidP="003B0EFF"/>
    <w:p w:rsidR="0026003D" w:rsidRPr="00E2414A" w:rsidRDefault="0026003D" w:rsidP="003B0EFF">
      <w:pPr>
        <w:pStyle w:val="Heading5"/>
        <w:keepNext w:val="0"/>
        <w:tabs>
          <w:tab w:val="num" w:pos="4320"/>
        </w:tabs>
        <w:ind w:left="4320"/>
      </w:pPr>
      <w:r w:rsidRPr="00E2414A">
        <w:t>Names and addresses of key technical employees that a licensee may hire as a subcontractor in the event the contractor ceases to exist.</w:t>
      </w:r>
    </w:p>
    <w:p w:rsidR="0026003D" w:rsidRPr="00536482" w:rsidRDefault="0026003D" w:rsidP="00FE2D01">
      <w:pPr>
        <w:jc w:val="both"/>
      </w:pPr>
    </w:p>
    <w:p w:rsidR="0026003D" w:rsidRPr="00E2414A" w:rsidRDefault="0026003D" w:rsidP="00D51489">
      <w:pPr>
        <w:pStyle w:val="Heading4"/>
        <w:keepNext w:val="0"/>
        <w:tabs>
          <w:tab w:val="num" w:pos="3600"/>
        </w:tabs>
        <w:ind w:left="3600" w:hanging="1260"/>
      </w:pPr>
      <w:r w:rsidRPr="00E2414A">
        <w:t>The escrow deposit materials must be shipped to the escrow agent via a traceable courier or electronically.  Upon receipt of the materials, the escrow agent must verify that the contents of the deposit are in good working order and certify the same to the State.</w:t>
      </w:r>
    </w:p>
    <w:p w:rsidR="0026003D" w:rsidRPr="00E2414A" w:rsidRDefault="0026003D" w:rsidP="00D51489">
      <w:pPr>
        <w:ind w:hanging="1260"/>
      </w:pPr>
    </w:p>
    <w:p w:rsidR="0026003D" w:rsidRPr="00E2414A" w:rsidRDefault="0026003D" w:rsidP="00A26C8F">
      <w:pPr>
        <w:pStyle w:val="Heading4"/>
        <w:keepNext w:val="0"/>
        <w:tabs>
          <w:tab w:val="num" w:pos="3600"/>
        </w:tabs>
        <w:ind w:left="3690" w:hanging="1350"/>
      </w:pPr>
      <w:r w:rsidRPr="00E2414A">
        <w:t xml:space="preserve">The escrow agency must store the materials in a media vault with climate control and a gas-based fire extinguishing system.  </w:t>
      </w:r>
    </w:p>
    <w:p w:rsidR="0026003D" w:rsidRPr="00E2414A" w:rsidRDefault="0026003D" w:rsidP="00D51489">
      <w:pPr>
        <w:ind w:hanging="1260"/>
      </w:pPr>
    </w:p>
    <w:p w:rsidR="0026003D" w:rsidRPr="00E2414A" w:rsidRDefault="0026003D" w:rsidP="00D51489">
      <w:pPr>
        <w:pStyle w:val="Heading4"/>
        <w:keepNext w:val="0"/>
        <w:tabs>
          <w:tab w:val="num" w:pos="3600"/>
        </w:tabs>
        <w:ind w:left="3600" w:hanging="1260"/>
      </w:pPr>
      <w:r w:rsidRPr="00E2414A">
        <w:t xml:space="preserve">Each time the contractor makes a new release or updated version of the software available to customers, that version as described in </w:t>
      </w:r>
      <w:r w:rsidRPr="00E60BC4">
        <w:rPr>
          <w:b/>
          <w:i/>
        </w:rPr>
        <w:t xml:space="preserve">Section </w:t>
      </w:r>
      <w:r w:rsidR="009854F4" w:rsidRPr="00E60BC4">
        <w:rPr>
          <w:b/>
          <w:i/>
        </w:rPr>
        <w:t>1</w:t>
      </w:r>
      <w:r w:rsidR="00E60BC4">
        <w:rPr>
          <w:b/>
          <w:i/>
        </w:rPr>
        <w:t>4</w:t>
      </w:r>
      <w:r w:rsidR="001B74F5" w:rsidRPr="00E60BC4">
        <w:rPr>
          <w:b/>
          <w:i/>
        </w:rPr>
        <w:t>.</w:t>
      </w:r>
      <w:r w:rsidR="00E60BC4">
        <w:rPr>
          <w:b/>
          <w:i/>
        </w:rPr>
        <w:t>3</w:t>
      </w:r>
      <w:r w:rsidR="001B74F5" w:rsidRPr="00E60BC4">
        <w:rPr>
          <w:b/>
          <w:i/>
        </w:rPr>
        <w:t>.1</w:t>
      </w:r>
      <w:r w:rsidR="00914DEA">
        <w:rPr>
          <w:b/>
          <w:i/>
        </w:rPr>
        <w:t>3</w:t>
      </w:r>
      <w:r w:rsidR="001B74F5" w:rsidRPr="00E60BC4">
        <w:rPr>
          <w:b/>
          <w:i/>
        </w:rPr>
        <w:t>.</w:t>
      </w:r>
      <w:r w:rsidR="009854F4" w:rsidRPr="00E60BC4">
        <w:rPr>
          <w:b/>
          <w:i/>
        </w:rPr>
        <w:t>2</w:t>
      </w:r>
      <w:r w:rsidRPr="00E2414A">
        <w:t xml:space="preserve"> must be deposited with the escrow agent and proof of the deposit must be forwarded to the State. </w:t>
      </w:r>
    </w:p>
    <w:p w:rsidR="0026003D" w:rsidRPr="00E2414A" w:rsidRDefault="0026003D" w:rsidP="00D51489">
      <w:pPr>
        <w:ind w:hanging="1260"/>
      </w:pPr>
    </w:p>
    <w:p w:rsidR="0026003D" w:rsidRPr="00E2414A" w:rsidRDefault="0026003D" w:rsidP="00D51489">
      <w:pPr>
        <w:pStyle w:val="Heading4"/>
        <w:keepNext w:val="0"/>
        <w:tabs>
          <w:tab w:val="num" w:pos="3600"/>
        </w:tabs>
        <w:ind w:left="3600" w:hanging="1260"/>
      </w:pPr>
      <w:r w:rsidRPr="00E2414A">
        <w:t>In the event that contractor becomes insolvent, subject to receivership, or becomes voluntarily or involuntarily subject to the jurisdiction of the bankruptcy court, or if the contractor fails to provide maintenance and/or support for the product as outlined in the contract, or the contractor discontinues the product, the State will be entitled to access the software source code and related items for use in maintaining the system either by its own staff or by a third party.</w:t>
      </w:r>
    </w:p>
    <w:p w:rsidR="0026003D" w:rsidRPr="00536482" w:rsidRDefault="0026003D" w:rsidP="00FE2D01">
      <w:pPr>
        <w:jc w:val="both"/>
      </w:pPr>
    </w:p>
    <w:p w:rsidR="0026003D" w:rsidRPr="00FD36C2" w:rsidRDefault="0026003D" w:rsidP="003B0EFF">
      <w:pPr>
        <w:tabs>
          <w:tab w:val="left" w:pos="3600"/>
        </w:tabs>
        <w:ind w:left="3600" w:hanging="3240"/>
        <w:jc w:val="both"/>
      </w:pPr>
      <w:r w:rsidRPr="00536482">
        <w:tab/>
        <w:t xml:space="preserve">Any costs associated with an escrow account must be included in </w:t>
      </w:r>
      <w:r w:rsidR="004C6737">
        <w:rPr>
          <w:b/>
          <w:i/>
        </w:rPr>
        <w:t>Attachment O</w:t>
      </w:r>
      <w:r w:rsidRPr="0047596C">
        <w:rPr>
          <w:b/>
          <w:i/>
        </w:rPr>
        <w:t xml:space="preserve">, </w:t>
      </w:r>
      <w:r w:rsidR="004E3BB0">
        <w:rPr>
          <w:b/>
          <w:i/>
        </w:rPr>
        <w:t>Project Costs.</w:t>
      </w:r>
    </w:p>
    <w:p w:rsidR="0026003D" w:rsidRDefault="0026003D" w:rsidP="00FE2D01">
      <w:pPr>
        <w:jc w:val="both"/>
      </w:pPr>
    </w:p>
    <w:p w:rsidR="0026003D" w:rsidRPr="00F83BA6" w:rsidRDefault="0026003D" w:rsidP="00D51489">
      <w:pPr>
        <w:pStyle w:val="Heading3"/>
        <w:keepNext w:val="0"/>
        <w:tabs>
          <w:tab w:val="clear" w:pos="2070"/>
          <w:tab w:val="clear" w:pos="2160"/>
          <w:tab w:val="left" w:pos="2340"/>
        </w:tabs>
        <w:ind w:left="2340" w:hanging="900"/>
      </w:pPr>
      <w:bookmarkStart w:id="121" w:name="_Toc66244272"/>
      <w:bookmarkStart w:id="122" w:name="_Toc163539097"/>
      <w:r w:rsidRPr="00F83BA6">
        <w:t xml:space="preserve">Ownership of </w:t>
      </w:r>
      <w:r w:rsidR="00784FB1" w:rsidRPr="00F83BA6">
        <w:t>I</w:t>
      </w:r>
      <w:r w:rsidRPr="00F83BA6">
        <w:t>nformation and Data</w:t>
      </w:r>
      <w:bookmarkEnd w:id="121"/>
      <w:bookmarkEnd w:id="122"/>
    </w:p>
    <w:p w:rsidR="0026003D" w:rsidRDefault="0026003D" w:rsidP="00FE2D01">
      <w:pPr>
        <w:jc w:val="both"/>
      </w:pPr>
    </w:p>
    <w:p w:rsidR="0026003D" w:rsidRPr="00E2414A" w:rsidRDefault="0026003D" w:rsidP="00D51489">
      <w:pPr>
        <w:pStyle w:val="Heading4"/>
        <w:keepNext w:val="0"/>
        <w:tabs>
          <w:tab w:val="num" w:pos="3600"/>
        </w:tabs>
        <w:ind w:left="3600" w:hanging="1260"/>
      </w:pPr>
      <w:r w:rsidRPr="00E2414A">
        <w:t>The State shall have unlimited rights to use, disclose or duplicate, for any purpose whatsoever, all information and data developed, derived, documented, installed, improved or furnished by the contractor under this contract.</w:t>
      </w:r>
    </w:p>
    <w:p w:rsidR="0026003D" w:rsidRPr="00E2414A" w:rsidRDefault="0026003D" w:rsidP="00D51489">
      <w:pPr>
        <w:ind w:hanging="1260"/>
      </w:pPr>
    </w:p>
    <w:p w:rsidR="0026003D" w:rsidRPr="00E2414A" w:rsidRDefault="0026003D" w:rsidP="00D51489">
      <w:pPr>
        <w:pStyle w:val="Heading4"/>
        <w:keepNext w:val="0"/>
        <w:tabs>
          <w:tab w:val="num" w:pos="3600"/>
        </w:tabs>
        <w:ind w:left="3600" w:hanging="1260"/>
      </w:pPr>
      <w:r w:rsidRPr="00E2414A">
        <w:t xml:space="preserve">All files containing any </w:t>
      </w:r>
      <w:r w:rsidR="001E468C" w:rsidRPr="0047596C">
        <w:t>DPS</w:t>
      </w:r>
      <w:r w:rsidR="009854F4" w:rsidRPr="0047596C">
        <w:t xml:space="preserve"> data</w:t>
      </w:r>
      <w:r w:rsidRPr="00E2414A">
        <w:t xml:space="preserve"> information are the sole and exclusive property of the State.  The contractor agrees not to use information obtained for any purposes not directly related to this contract without prior written permission from the State.</w:t>
      </w:r>
    </w:p>
    <w:p w:rsidR="0026003D" w:rsidRPr="00E2414A" w:rsidRDefault="0026003D" w:rsidP="00D51489">
      <w:pPr>
        <w:ind w:hanging="1260"/>
      </w:pPr>
    </w:p>
    <w:p w:rsidR="0026003D" w:rsidRPr="00E2414A" w:rsidRDefault="0026003D" w:rsidP="00D51489">
      <w:pPr>
        <w:pStyle w:val="Heading4"/>
        <w:keepNext w:val="0"/>
        <w:tabs>
          <w:tab w:val="num" w:pos="3690"/>
        </w:tabs>
        <w:ind w:left="3600" w:hanging="1260"/>
      </w:pPr>
      <w:smartTag w:uri="urn:schemas-microsoft-com:office:smarttags" w:element="PersonName">
        <w:r w:rsidRPr="00E2414A">
          <w:t>Contract</w:t>
        </w:r>
      </w:smartTag>
      <w:r w:rsidRPr="00E2414A">
        <w:t>or agrees to abide by all federal and State confidentiality requirements.</w:t>
      </w:r>
    </w:p>
    <w:p w:rsidR="0026003D" w:rsidRDefault="0026003D" w:rsidP="00FE2D01">
      <w:pPr>
        <w:jc w:val="both"/>
      </w:pPr>
    </w:p>
    <w:p w:rsidR="0026003D" w:rsidRPr="00F83BA6" w:rsidRDefault="0026003D" w:rsidP="00D51489">
      <w:pPr>
        <w:pStyle w:val="Heading3"/>
        <w:keepNext w:val="0"/>
        <w:tabs>
          <w:tab w:val="clear" w:pos="2070"/>
          <w:tab w:val="clear" w:pos="2160"/>
          <w:tab w:val="left" w:pos="2340"/>
        </w:tabs>
        <w:ind w:left="2340" w:hanging="900"/>
      </w:pPr>
      <w:bookmarkStart w:id="123" w:name="_Toc66244273"/>
      <w:bookmarkStart w:id="124" w:name="_Toc163539098"/>
      <w:r w:rsidRPr="00F83BA6">
        <w:t>Guaranteed Access to Software</w:t>
      </w:r>
      <w:bookmarkEnd w:id="123"/>
      <w:bookmarkEnd w:id="124"/>
    </w:p>
    <w:p w:rsidR="0026003D" w:rsidRDefault="0026003D" w:rsidP="00FE2D01">
      <w:pPr>
        <w:jc w:val="both"/>
      </w:pPr>
    </w:p>
    <w:p w:rsidR="0026003D" w:rsidRPr="00E2414A" w:rsidRDefault="0026003D" w:rsidP="00D51489">
      <w:pPr>
        <w:pStyle w:val="Heading4"/>
        <w:keepNext w:val="0"/>
        <w:ind w:left="3600" w:hanging="1260"/>
      </w:pPr>
      <w:r w:rsidRPr="00E2414A">
        <w:t xml:space="preserve">The State shall have full and complete access to all source code, documentation, utilities, software tools and other similar items used to develop/install the proposed </w:t>
      </w:r>
      <w:r w:rsidR="00471C63" w:rsidRPr="0047596C">
        <w:t>SMJPSS</w:t>
      </w:r>
      <w:r w:rsidR="009854F4" w:rsidRPr="0047596C">
        <w:t xml:space="preserve"> project</w:t>
      </w:r>
      <w:r w:rsidRPr="00E2414A">
        <w:t xml:space="preserve"> or may be useful in maintaining or enhancing the equipment and </w:t>
      </w:r>
      <w:r w:rsidR="00471C63" w:rsidRPr="0047596C">
        <w:t>CAD\RMS</w:t>
      </w:r>
      <w:r w:rsidR="009854F4" w:rsidRPr="0047596C">
        <w:t xml:space="preserve"> system</w:t>
      </w:r>
      <w:r w:rsidRPr="00E2414A">
        <w:t xml:space="preserve"> after it is operating in a production environment.  </w:t>
      </w:r>
    </w:p>
    <w:p w:rsidR="0026003D" w:rsidRPr="00E2414A" w:rsidRDefault="0026003D" w:rsidP="00D51489">
      <w:pPr>
        <w:ind w:hanging="1260"/>
      </w:pPr>
    </w:p>
    <w:p w:rsidR="0026003D" w:rsidRPr="00E2414A" w:rsidRDefault="0026003D" w:rsidP="00D51489">
      <w:pPr>
        <w:pStyle w:val="Heading4"/>
        <w:keepNext w:val="0"/>
        <w:tabs>
          <w:tab w:val="num" w:pos="3600"/>
        </w:tabs>
        <w:ind w:left="3600" w:hanging="1260"/>
      </w:pPr>
      <w:r w:rsidRPr="00E2414A">
        <w:t>For any of the above-mentioned items not turned over to the State upon completion of the installation, the contractor must provide a guarantee to the State of uninterrupted future access to, and license to use, those items.  The guarantee must be binding on all agents, successors and assignees of the contractor and subcontractor.</w:t>
      </w:r>
    </w:p>
    <w:p w:rsidR="0026003D" w:rsidRPr="00E2414A" w:rsidRDefault="0026003D" w:rsidP="00D51489">
      <w:pPr>
        <w:ind w:hanging="1260"/>
      </w:pPr>
    </w:p>
    <w:p w:rsidR="0026003D" w:rsidRPr="00E2414A" w:rsidRDefault="0026003D" w:rsidP="00D51489">
      <w:pPr>
        <w:pStyle w:val="Heading4"/>
        <w:keepNext w:val="0"/>
        <w:tabs>
          <w:tab w:val="num" w:pos="3600"/>
        </w:tabs>
        <w:ind w:left="3600" w:hanging="1260"/>
      </w:pPr>
      <w:r w:rsidRPr="00E2414A">
        <w:t>The State reserves the right to consult legal counsel as to the sufficiency of the licensing agreement and guarantee of access offered by the contractor.</w:t>
      </w:r>
    </w:p>
    <w:p w:rsidR="00A248F5" w:rsidRDefault="00A248F5" w:rsidP="00A248F5">
      <w:pPr>
        <w:jc w:val="both"/>
      </w:pPr>
    </w:p>
    <w:p w:rsidR="00A248F5" w:rsidRPr="00F83BA6" w:rsidRDefault="00A248F5" w:rsidP="00A248F5">
      <w:pPr>
        <w:pStyle w:val="Heading3"/>
        <w:keepNext w:val="0"/>
        <w:tabs>
          <w:tab w:val="clear" w:pos="2070"/>
          <w:tab w:val="clear" w:pos="2160"/>
          <w:tab w:val="left" w:pos="2340"/>
        </w:tabs>
        <w:ind w:left="2340" w:hanging="900"/>
      </w:pPr>
      <w:r>
        <w:t>Patent or Copyright Infringement</w:t>
      </w:r>
    </w:p>
    <w:p w:rsidR="00A248F5" w:rsidRDefault="00A248F5" w:rsidP="00A248F5">
      <w:pPr>
        <w:jc w:val="both"/>
      </w:pPr>
    </w:p>
    <w:p w:rsidR="00A248F5" w:rsidRDefault="00A248F5" w:rsidP="00A248F5">
      <w:pPr>
        <w:ind w:left="2340"/>
        <w:jc w:val="both"/>
      </w:pPr>
      <w:r>
        <w:t>To the extent of any limited liability expressed in the contract, the contractor agrees to indemnify, defend and hold harmless, not excluding the State’s right to participate, the State from any and all claims, actions, damages, liabilities, costs and expenses, including reasonable attorney’s fees and expenses, arising out of any claims of infringement by the contractor of any United State Patent or trade secret, or any copyright, trademark, service mark, trade name or similar proprietary rights conferred by common law or by any law of the United States or any state said to have occurred because of systems provided or work performed by the contractor, and, the contractor shall do what is necessary to render the subject matter non-infringing in order that the State may continue its use without interruption or otherwise reimburse all consideration paid by the State to the contractor.</w:t>
      </w:r>
    </w:p>
    <w:p w:rsidR="00A248F5" w:rsidRDefault="00A248F5" w:rsidP="00A248F5">
      <w:pPr>
        <w:jc w:val="both"/>
      </w:pPr>
    </w:p>
    <w:p w:rsidR="0026003D" w:rsidRPr="00F83BA6" w:rsidRDefault="0026003D" w:rsidP="00D51489">
      <w:pPr>
        <w:pStyle w:val="Heading3"/>
        <w:keepNext w:val="0"/>
        <w:tabs>
          <w:tab w:val="clear" w:pos="2070"/>
          <w:tab w:val="clear" w:pos="2160"/>
        </w:tabs>
        <w:ind w:left="2340" w:hanging="900"/>
      </w:pPr>
      <w:bookmarkStart w:id="125" w:name="_Toc66244285"/>
      <w:bookmarkStart w:id="126" w:name="_Toc163539109"/>
      <w:r w:rsidRPr="00F83BA6">
        <w:t>Contract Restriction</w:t>
      </w:r>
      <w:bookmarkEnd w:id="125"/>
      <w:bookmarkEnd w:id="126"/>
    </w:p>
    <w:p w:rsidR="0026003D" w:rsidRPr="00F83BA6" w:rsidRDefault="0026003D" w:rsidP="00FE2D01">
      <w:pPr>
        <w:jc w:val="both"/>
      </w:pPr>
    </w:p>
    <w:p w:rsidR="0026003D" w:rsidRDefault="00F83BA6" w:rsidP="00D51489">
      <w:pPr>
        <w:ind w:left="2340"/>
        <w:jc w:val="both"/>
      </w:pPr>
      <w:r>
        <w:t>Pursuant to NAC 333.180, if the Division or using agency undertakes a project that requires (</w:t>
      </w:r>
      <w:r w:rsidR="00500F82">
        <w:t>A</w:t>
      </w:r>
      <w:r>
        <w:t>) more than one request for proposals or invitation for bids; and (</w:t>
      </w:r>
      <w:r w:rsidR="00500F82">
        <w:t>B</w:t>
      </w:r>
      <w:r>
        <w:t>) an initial contract for the design of the project, the person who is awarded the initial contract for the design of the project, or any associated subcontractor, may not make a proposal, assist another person in making a proposal, or otherwise materially participate in any subsequent contract related to that project, unless his participation in the subsequent contract is within the scope of the initial contract.</w:t>
      </w:r>
    </w:p>
    <w:p w:rsidR="00F14884" w:rsidRDefault="00F14884" w:rsidP="00F14884">
      <w:r w:rsidRPr="00F14884">
        <w:t xml:space="preserve"> </w:t>
      </w:r>
    </w:p>
    <w:p w:rsidR="00F14884" w:rsidRDefault="00F14884" w:rsidP="00D51489">
      <w:pPr>
        <w:pStyle w:val="Heading3"/>
        <w:keepNext w:val="0"/>
        <w:tabs>
          <w:tab w:val="clear" w:pos="2070"/>
          <w:tab w:val="clear" w:pos="2160"/>
          <w:tab w:val="left" w:pos="2340"/>
        </w:tabs>
        <w:ind w:left="2340" w:hanging="900"/>
      </w:pPr>
      <w:r>
        <w:t>Period of Performance</w:t>
      </w:r>
    </w:p>
    <w:p w:rsidR="00F14884" w:rsidRDefault="00F14884" w:rsidP="00F14884">
      <w:pPr>
        <w:jc w:val="both"/>
      </w:pPr>
    </w:p>
    <w:p w:rsidR="00F14884" w:rsidRDefault="00F14884" w:rsidP="00D51489">
      <w:pPr>
        <w:ind w:left="2340"/>
        <w:jc w:val="both"/>
      </w:pPr>
      <w:r>
        <w:t>The contract will be effective upon approval by the BOE and through the period of time the system is installed, operational and fully accepted by the State, including the maintenance and warranty period and delivery and acceptance of all project documentation and other associated</w:t>
      </w:r>
      <w:r w:rsidR="00DB15C1">
        <w:t xml:space="preserve"> material</w:t>
      </w:r>
      <w:r>
        <w:t>.</w:t>
      </w:r>
    </w:p>
    <w:p w:rsidR="0026003D" w:rsidRDefault="0026003D" w:rsidP="00FE2D01"/>
    <w:p w:rsidR="0026003D" w:rsidRPr="00C03ED9" w:rsidRDefault="0026003D" w:rsidP="00D51489">
      <w:pPr>
        <w:pStyle w:val="Heading3"/>
        <w:keepNext w:val="0"/>
        <w:tabs>
          <w:tab w:val="clear" w:pos="2070"/>
          <w:tab w:val="clear" w:pos="2160"/>
          <w:tab w:val="left" w:pos="2340"/>
        </w:tabs>
        <w:ind w:left="2340" w:hanging="900"/>
      </w:pPr>
      <w:bookmarkStart w:id="127" w:name="_Toc66244286"/>
      <w:bookmarkStart w:id="128" w:name="_Toc163539110"/>
      <w:r w:rsidRPr="00C03ED9">
        <w:t>Right to Publish</w:t>
      </w:r>
      <w:bookmarkEnd w:id="127"/>
      <w:bookmarkEnd w:id="128"/>
    </w:p>
    <w:p w:rsidR="0026003D" w:rsidRPr="00F6418F" w:rsidRDefault="0026003D" w:rsidP="00FE2D01"/>
    <w:p w:rsidR="0026003D" w:rsidRDefault="0026003D" w:rsidP="00D51489">
      <w:pPr>
        <w:pStyle w:val="Heading4"/>
        <w:keepNext w:val="0"/>
        <w:tabs>
          <w:tab w:val="num" w:pos="3600"/>
        </w:tabs>
        <w:ind w:left="3600" w:hanging="1260"/>
      </w:pPr>
      <w:r w:rsidRPr="00E2414A">
        <w:t xml:space="preserve">All requests for the publication or release of any information pertaining to this RFP and any subsequent contract must be in writing and sent </w:t>
      </w:r>
      <w:r w:rsidRPr="001B74F5">
        <w:t xml:space="preserve">to the </w:t>
      </w:r>
      <w:r w:rsidR="009854F4" w:rsidRPr="0047596C">
        <w:t>agency</w:t>
      </w:r>
      <w:r w:rsidR="009854F4">
        <w:t xml:space="preserve"> </w:t>
      </w:r>
      <w:r w:rsidR="001B74F5">
        <w:t>Project Office.</w:t>
      </w:r>
      <w:r w:rsidRPr="001B74F5">
        <w:t xml:space="preserve"> </w:t>
      </w:r>
    </w:p>
    <w:p w:rsidR="001B74F5" w:rsidRPr="001B74F5" w:rsidRDefault="001B74F5" w:rsidP="00D51489">
      <w:pPr>
        <w:ind w:hanging="1260"/>
      </w:pPr>
    </w:p>
    <w:p w:rsidR="0026003D" w:rsidRPr="00E2414A" w:rsidRDefault="0026003D" w:rsidP="00D51489">
      <w:pPr>
        <w:pStyle w:val="Heading4"/>
        <w:keepNext w:val="0"/>
        <w:ind w:left="3600" w:hanging="1260"/>
      </w:pPr>
      <w:r w:rsidRPr="00E2414A">
        <w:t xml:space="preserve">No announcement concerning the award of a contract as a result of this RFP can be made without prior written approval of the </w:t>
      </w:r>
      <w:r w:rsidR="001B74F5" w:rsidRPr="0047596C">
        <w:t>Administrator</w:t>
      </w:r>
      <w:r w:rsidRPr="0047596C">
        <w:t xml:space="preserve"> of </w:t>
      </w:r>
      <w:r w:rsidR="00471C63">
        <w:t>DPS</w:t>
      </w:r>
      <w:r w:rsidRPr="00E2414A">
        <w:t xml:space="preserve"> or designee.</w:t>
      </w:r>
    </w:p>
    <w:p w:rsidR="0026003D" w:rsidRPr="00E2414A" w:rsidRDefault="0026003D" w:rsidP="00D51489">
      <w:pPr>
        <w:ind w:hanging="1260"/>
      </w:pPr>
    </w:p>
    <w:p w:rsidR="0026003D" w:rsidRPr="00E2414A" w:rsidRDefault="0026003D" w:rsidP="00FE73A5">
      <w:pPr>
        <w:pStyle w:val="Heading4"/>
        <w:keepNext w:val="0"/>
        <w:ind w:left="3600" w:hanging="1260"/>
      </w:pPr>
      <w:r w:rsidRPr="00E2414A">
        <w:t>As a result of the selection of the contractor to supply the requested services, the State is neither endorsing nor suggesting the contractor is the best or only solution.</w:t>
      </w:r>
    </w:p>
    <w:p w:rsidR="0026003D" w:rsidRPr="00E2414A" w:rsidRDefault="0026003D" w:rsidP="00D51489">
      <w:pPr>
        <w:ind w:hanging="1260"/>
      </w:pPr>
    </w:p>
    <w:p w:rsidR="0026003D" w:rsidRPr="00E2414A" w:rsidRDefault="0026003D" w:rsidP="00D51489">
      <w:pPr>
        <w:pStyle w:val="Heading4"/>
        <w:keepNext w:val="0"/>
        <w:tabs>
          <w:tab w:val="num" w:pos="3600"/>
        </w:tabs>
        <w:ind w:left="3600" w:hanging="1260"/>
      </w:pPr>
      <w:r w:rsidRPr="00E2414A">
        <w:t xml:space="preserve">The contractor shall not use, in its external advertising, marketing programs, or other promotional efforts, any data, pictures or other representation of any State facility, except with the specific advance written authorization of the </w:t>
      </w:r>
      <w:r w:rsidR="00914DEA" w:rsidRPr="0047596C">
        <w:t xml:space="preserve">Administrator of </w:t>
      </w:r>
      <w:r w:rsidR="00471C63">
        <w:t>DPS</w:t>
      </w:r>
      <w:r w:rsidRPr="00E2414A">
        <w:t xml:space="preserve"> or designee.</w:t>
      </w:r>
    </w:p>
    <w:p w:rsidR="0026003D" w:rsidRPr="00E2414A" w:rsidRDefault="0026003D" w:rsidP="00D51489">
      <w:pPr>
        <w:ind w:hanging="1260"/>
      </w:pPr>
    </w:p>
    <w:p w:rsidR="0026003D" w:rsidRDefault="0026003D" w:rsidP="00D51489">
      <w:pPr>
        <w:pStyle w:val="Heading4"/>
        <w:keepNext w:val="0"/>
        <w:tabs>
          <w:tab w:val="num" w:pos="3600"/>
        </w:tabs>
        <w:ind w:left="3600" w:hanging="1260"/>
      </w:pPr>
      <w:r w:rsidRPr="00E2414A">
        <w:t>Throughout the term of the contract, the contractor must secure the written ap</w:t>
      </w:r>
      <w:r w:rsidRPr="00F6418F">
        <w:t>proval of the Stat</w:t>
      </w:r>
      <w:r>
        <w:t xml:space="preserve">e </w:t>
      </w:r>
      <w:r w:rsidRPr="001B74F5">
        <w:t xml:space="preserve">per </w:t>
      </w:r>
      <w:r w:rsidRPr="00914DEA">
        <w:rPr>
          <w:b/>
          <w:i/>
        </w:rPr>
        <w:t xml:space="preserve">Section </w:t>
      </w:r>
      <w:r w:rsidR="001B74F5" w:rsidRPr="00914DEA">
        <w:rPr>
          <w:b/>
          <w:i/>
        </w:rPr>
        <w:t>1</w:t>
      </w:r>
      <w:r w:rsidR="00914DEA">
        <w:rPr>
          <w:b/>
          <w:i/>
        </w:rPr>
        <w:t>4</w:t>
      </w:r>
      <w:r w:rsidR="001B74F5" w:rsidRPr="00914DEA">
        <w:rPr>
          <w:b/>
          <w:i/>
        </w:rPr>
        <w:t>.</w:t>
      </w:r>
      <w:r w:rsidR="00914DEA">
        <w:rPr>
          <w:b/>
          <w:i/>
        </w:rPr>
        <w:t>3</w:t>
      </w:r>
      <w:r w:rsidR="001B74F5" w:rsidRPr="00914DEA">
        <w:rPr>
          <w:b/>
          <w:i/>
        </w:rPr>
        <w:t>.1</w:t>
      </w:r>
      <w:r w:rsidR="00914DEA">
        <w:rPr>
          <w:b/>
          <w:i/>
        </w:rPr>
        <w:t>8</w:t>
      </w:r>
      <w:r w:rsidR="001B74F5" w:rsidRPr="00914DEA">
        <w:rPr>
          <w:b/>
          <w:i/>
        </w:rPr>
        <w:t>.2</w:t>
      </w:r>
      <w:r>
        <w:t xml:space="preserve"> prior to the release of any information pertaining to work or activities covered by the contract.</w:t>
      </w:r>
    </w:p>
    <w:p w:rsidR="0026003D" w:rsidRDefault="0026003D" w:rsidP="00FE2D01">
      <w:pPr>
        <w:jc w:val="both"/>
      </w:pPr>
    </w:p>
    <w:p w:rsidR="0026003D" w:rsidRDefault="0026003D" w:rsidP="00D51489">
      <w:pPr>
        <w:pStyle w:val="Heading3"/>
        <w:keepNext w:val="0"/>
        <w:tabs>
          <w:tab w:val="clear" w:pos="2070"/>
          <w:tab w:val="clear" w:pos="2160"/>
          <w:tab w:val="left" w:pos="2340"/>
        </w:tabs>
        <w:ind w:left="2340" w:hanging="900"/>
      </w:pPr>
      <w:bookmarkStart w:id="129" w:name="_Toc66244288"/>
      <w:bookmarkStart w:id="130" w:name="_Toc163539112"/>
      <w:r>
        <w:t>Key Personnel</w:t>
      </w:r>
      <w:bookmarkEnd w:id="129"/>
      <w:bookmarkEnd w:id="130"/>
    </w:p>
    <w:p w:rsidR="0026003D" w:rsidRDefault="0026003D" w:rsidP="00FE2D01">
      <w:pPr>
        <w:jc w:val="both"/>
      </w:pPr>
    </w:p>
    <w:p w:rsidR="0026003D" w:rsidRDefault="0026003D" w:rsidP="00D51489">
      <w:pPr>
        <w:pStyle w:val="Heading4"/>
        <w:keepNext w:val="0"/>
        <w:tabs>
          <w:tab w:val="num" w:pos="3600"/>
        </w:tabs>
        <w:ind w:left="3600" w:hanging="1260"/>
      </w:pPr>
      <w:r>
        <w:t>Key personnel will be incorporated into the contract.  Replacement of key personnel may be accomplished in the following manner:</w:t>
      </w:r>
    </w:p>
    <w:p w:rsidR="0026003D" w:rsidRDefault="0026003D" w:rsidP="000D77EC">
      <w:pPr>
        <w:tabs>
          <w:tab w:val="left" w:pos="3600"/>
        </w:tabs>
        <w:jc w:val="both"/>
      </w:pPr>
    </w:p>
    <w:p w:rsidR="0026003D" w:rsidRPr="006B76F7" w:rsidRDefault="0026003D" w:rsidP="000D77EC">
      <w:pPr>
        <w:pStyle w:val="Heading5"/>
        <w:keepNext w:val="0"/>
        <w:tabs>
          <w:tab w:val="left" w:pos="4320"/>
        </w:tabs>
        <w:ind w:left="4320"/>
      </w:pPr>
      <w:r w:rsidRPr="006B76F7">
        <w:t>A representative of the contractor authorized to bind the company will notify the State in writing of the change in key personnel.</w:t>
      </w:r>
    </w:p>
    <w:p w:rsidR="0026003D" w:rsidRPr="006B76F7" w:rsidRDefault="0026003D" w:rsidP="000D77EC">
      <w:pPr>
        <w:tabs>
          <w:tab w:val="left" w:pos="3600"/>
        </w:tabs>
        <w:ind w:hanging="360"/>
      </w:pPr>
    </w:p>
    <w:p w:rsidR="0026003D" w:rsidRPr="006B76F7" w:rsidRDefault="0026003D" w:rsidP="000D77EC">
      <w:pPr>
        <w:pStyle w:val="Heading5"/>
        <w:keepNext w:val="0"/>
        <w:tabs>
          <w:tab w:val="left" w:pos="4320"/>
        </w:tabs>
        <w:ind w:left="4320"/>
      </w:pPr>
      <w:r w:rsidRPr="006B76F7">
        <w:t>The State may accept the change of the key personnel by notifying the contractor in writing.</w:t>
      </w:r>
    </w:p>
    <w:p w:rsidR="0026003D" w:rsidRPr="006B76F7" w:rsidRDefault="0026003D" w:rsidP="000D77EC">
      <w:pPr>
        <w:tabs>
          <w:tab w:val="left" w:pos="3600"/>
        </w:tabs>
        <w:ind w:hanging="360"/>
      </w:pPr>
    </w:p>
    <w:p w:rsidR="0026003D" w:rsidRPr="006B76F7" w:rsidRDefault="0026003D" w:rsidP="000D77EC">
      <w:pPr>
        <w:pStyle w:val="Heading5"/>
        <w:keepNext w:val="0"/>
        <w:tabs>
          <w:tab w:val="left" w:pos="4320"/>
        </w:tabs>
        <w:ind w:left="4320"/>
      </w:pPr>
      <w:r w:rsidRPr="006B76F7">
        <w:t>The signed acceptance will be considered to be an update to the key personnel and will not require a contract amendment.  A copy of the acceptance must be kept in the official contract file.</w:t>
      </w:r>
    </w:p>
    <w:p w:rsidR="0026003D" w:rsidRPr="006B76F7" w:rsidRDefault="0026003D" w:rsidP="000D77EC">
      <w:pPr>
        <w:tabs>
          <w:tab w:val="left" w:pos="3600"/>
        </w:tabs>
        <w:ind w:hanging="360"/>
      </w:pPr>
    </w:p>
    <w:p w:rsidR="0026003D" w:rsidRPr="006B76F7" w:rsidRDefault="0026003D" w:rsidP="000D77EC">
      <w:pPr>
        <w:pStyle w:val="Heading5"/>
        <w:keepNext w:val="0"/>
        <w:tabs>
          <w:tab w:val="left" w:pos="4320"/>
        </w:tabs>
        <w:ind w:left="4320"/>
      </w:pPr>
      <w:r w:rsidRPr="006B76F7">
        <w:t>Replacements to key personnel are bound by all terms and conditions of the contract and any subsequent issue resolutions and other project documentation agreed to by the previous personnel.</w:t>
      </w:r>
    </w:p>
    <w:p w:rsidR="0026003D" w:rsidRPr="006B76F7" w:rsidRDefault="0026003D" w:rsidP="000D77EC">
      <w:pPr>
        <w:tabs>
          <w:tab w:val="left" w:pos="3600"/>
        </w:tabs>
        <w:ind w:hanging="360"/>
      </w:pPr>
    </w:p>
    <w:p w:rsidR="0026003D" w:rsidRPr="006B76F7" w:rsidRDefault="0026003D" w:rsidP="000D77EC">
      <w:pPr>
        <w:pStyle w:val="Heading5"/>
        <w:keepNext w:val="0"/>
        <w:tabs>
          <w:tab w:val="left" w:pos="4320"/>
        </w:tabs>
        <w:ind w:left="4320"/>
      </w:pPr>
      <w:r w:rsidRPr="006B76F7">
        <w:t>If key personnel are replaced, someone with comparable skill and experience level must replace them.</w:t>
      </w:r>
    </w:p>
    <w:p w:rsidR="0026003D" w:rsidRPr="006B76F7" w:rsidRDefault="0026003D" w:rsidP="000D77EC">
      <w:pPr>
        <w:tabs>
          <w:tab w:val="left" w:pos="3600"/>
        </w:tabs>
        <w:ind w:hanging="360"/>
      </w:pPr>
    </w:p>
    <w:p w:rsidR="0026003D" w:rsidRPr="006B76F7" w:rsidRDefault="0026003D" w:rsidP="000D77EC">
      <w:pPr>
        <w:pStyle w:val="Heading5"/>
        <w:keepNext w:val="0"/>
        <w:tabs>
          <w:tab w:val="left" w:pos="4320"/>
        </w:tabs>
        <w:ind w:left="4320"/>
      </w:pPr>
      <w:r w:rsidRPr="006B76F7">
        <w:t>At any time that the contractor provides notice of the permanent removal or resignation of any of the management, supervisory or other key professional personnel and prior to the permanent assignment of replacement staff to the contract, the contractor shall provide a resume and references for a minimum of two (2) individuals qualified for and proposed to replace any vacancies in key personnel, supervisory or management position.</w:t>
      </w:r>
    </w:p>
    <w:p w:rsidR="0026003D" w:rsidRPr="006B76F7" w:rsidRDefault="0026003D" w:rsidP="000D77EC">
      <w:pPr>
        <w:tabs>
          <w:tab w:val="left" w:pos="3600"/>
        </w:tabs>
        <w:ind w:hanging="360"/>
      </w:pPr>
    </w:p>
    <w:p w:rsidR="0026003D" w:rsidRPr="006B76F7" w:rsidRDefault="0026003D" w:rsidP="000D77EC">
      <w:pPr>
        <w:pStyle w:val="Heading5"/>
        <w:keepNext w:val="0"/>
        <w:tabs>
          <w:tab w:val="left" w:pos="4320"/>
        </w:tabs>
        <w:ind w:left="4320"/>
      </w:pPr>
      <w:r w:rsidRPr="006B76F7">
        <w:t>Upon request, the proposed individuals will be made available within five (5) calendar days of such notice for an in-person interview with State staff at no cost to the State.</w:t>
      </w:r>
    </w:p>
    <w:p w:rsidR="0026003D" w:rsidRPr="006B76F7" w:rsidRDefault="0026003D" w:rsidP="000D77EC">
      <w:pPr>
        <w:tabs>
          <w:tab w:val="left" w:pos="3600"/>
        </w:tabs>
        <w:ind w:hanging="360"/>
      </w:pPr>
    </w:p>
    <w:p w:rsidR="0026003D" w:rsidRPr="006B76F7" w:rsidRDefault="0026003D" w:rsidP="000D77EC">
      <w:pPr>
        <w:pStyle w:val="Heading5"/>
        <w:keepNext w:val="0"/>
        <w:tabs>
          <w:tab w:val="left" w:pos="4320"/>
        </w:tabs>
        <w:ind w:left="4320"/>
      </w:pPr>
      <w:r w:rsidRPr="006B76F7">
        <w:t>The State will have the right to accept, reject or request additional candidates within five (5) calendar days of receipt of resumes or interviews with the proposed individuals, whichever comes later.</w:t>
      </w:r>
    </w:p>
    <w:p w:rsidR="0026003D" w:rsidRPr="006B76F7" w:rsidRDefault="0026003D" w:rsidP="000D77EC">
      <w:pPr>
        <w:tabs>
          <w:tab w:val="left" w:pos="3600"/>
        </w:tabs>
        <w:ind w:hanging="360"/>
      </w:pPr>
    </w:p>
    <w:p w:rsidR="0026003D" w:rsidRPr="006B76F7" w:rsidRDefault="0026003D" w:rsidP="000D77EC">
      <w:pPr>
        <w:pStyle w:val="Heading5"/>
        <w:keepNext w:val="0"/>
        <w:tabs>
          <w:tab w:val="left" w:pos="4320"/>
        </w:tabs>
        <w:ind w:left="4320"/>
      </w:pPr>
      <w:r w:rsidRPr="006B76F7">
        <w:t>A written transition plan must be provided to the State prior to approval of any change in key personnel.</w:t>
      </w:r>
    </w:p>
    <w:p w:rsidR="0026003D" w:rsidRPr="006B76F7" w:rsidRDefault="0026003D" w:rsidP="000D77EC">
      <w:pPr>
        <w:tabs>
          <w:tab w:val="left" w:pos="3600"/>
        </w:tabs>
        <w:ind w:hanging="360"/>
      </w:pPr>
    </w:p>
    <w:p w:rsidR="0026003D" w:rsidRPr="006B76F7" w:rsidRDefault="0026003D" w:rsidP="000D77EC">
      <w:pPr>
        <w:pStyle w:val="Heading5"/>
        <w:keepNext w:val="0"/>
        <w:tabs>
          <w:tab w:val="left" w:pos="4320"/>
        </w:tabs>
        <w:ind w:left="4320"/>
      </w:pPr>
      <w:r w:rsidRPr="006B76F7">
        <w:t xml:space="preserve">The State reserves the right to have any contract or management staff replaced at the sole discretion and as deemed necessary by the State.  </w:t>
      </w:r>
    </w:p>
    <w:p w:rsidR="0026003D" w:rsidRDefault="0026003D" w:rsidP="00FE2D01">
      <w:pPr>
        <w:ind w:left="1260"/>
        <w:jc w:val="both"/>
      </w:pPr>
    </w:p>
    <w:p w:rsidR="0026003D" w:rsidRDefault="0026003D" w:rsidP="00D51489">
      <w:pPr>
        <w:pStyle w:val="Heading3"/>
        <w:keepNext w:val="0"/>
        <w:tabs>
          <w:tab w:val="clear" w:pos="2070"/>
          <w:tab w:val="clear" w:pos="2160"/>
          <w:tab w:val="left" w:pos="2340"/>
        </w:tabs>
        <w:ind w:left="2340" w:hanging="900"/>
      </w:pPr>
      <w:bookmarkStart w:id="131" w:name="_Toc66244293"/>
      <w:bookmarkStart w:id="132" w:name="_Toc163539118"/>
      <w:r w:rsidRPr="006B76F7">
        <w:t>Authorization</w:t>
      </w:r>
      <w:r>
        <w:t xml:space="preserve"> to Work</w:t>
      </w:r>
      <w:bookmarkEnd w:id="131"/>
      <w:bookmarkEnd w:id="132"/>
    </w:p>
    <w:p w:rsidR="0026003D" w:rsidRDefault="0026003D" w:rsidP="00FE2D01">
      <w:pPr>
        <w:jc w:val="both"/>
      </w:pPr>
    </w:p>
    <w:p w:rsidR="0026003D" w:rsidRDefault="0026003D" w:rsidP="00D51489">
      <w:pPr>
        <w:ind w:left="2340"/>
        <w:jc w:val="both"/>
      </w:pPr>
      <w:smartTag w:uri="urn:schemas-microsoft-com:office:smarttags" w:element="PersonName">
        <w:r>
          <w:t>Contract</w:t>
        </w:r>
      </w:smartTag>
      <w:r>
        <w:t xml:space="preserve">or is responsible for ensuring that all employees and/or subcontractors are authorized to work in the </w:t>
      </w:r>
      <w:smartTag w:uri="urn:schemas-microsoft-com:office:smarttags" w:element="place">
        <w:smartTag w:uri="urn:schemas-microsoft-com:office:smarttags" w:element="country-region">
          <w:r>
            <w:t>United States</w:t>
          </w:r>
        </w:smartTag>
      </w:smartTag>
      <w:r>
        <w:t>.</w:t>
      </w:r>
    </w:p>
    <w:p w:rsidR="0026003D" w:rsidRPr="006966DF" w:rsidRDefault="0026003D" w:rsidP="00FE2D01"/>
    <w:p w:rsidR="0026003D" w:rsidRDefault="0026003D" w:rsidP="00D51489">
      <w:pPr>
        <w:pStyle w:val="Heading3"/>
        <w:keepNext w:val="0"/>
        <w:tabs>
          <w:tab w:val="clear" w:pos="2070"/>
          <w:tab w:val="clear" w:pos="2160"/>
          <w:tab w:val="left" w:pos="2340"/>
        </w:tabs>
        <w:ind w:left="2340" w:hanging="900"/>
        <w:rPr>
          <w:b/>
        </w:rPr>
      </w:pPr>
      <w:bookmarkStart w:id="133" w:name="_Toc163539149"/>
      <w:r w:rsidRPr="006B76F7">
        <w:t>Warranties</w:t>
      </w:r>
      <w:bookmarkEnd w:id="133"/>
    </w:p>
    <w:p w:rsidR="0026003D" w:rsidRDefault="0026003D" w:rsidP="00FE2D01">
      <w:pPr>
        <w:jc w:val="both"/>
        <w:rPr>
          <w:b/>
          <w:bCs/>
        </w:rPr>
      </w:pPr>
    </w:p>
    <w:p w:rsidR="0026003D" w:rsidRPr="00EE028C" w:rsidRDefault="0026003D" w:rsidP="00D51489">
      <w:pPr>
        <w:pStyle w:val="Heading4"/>
        <w:keepNext w:val="0"/>
        <w:ind w:left="3600" w:hanging="1260"/>
      </w:pPr>
      <w:r w:rsidRPr="006B76F7">
        <w:t>General</w:t>
      </w:r>
      <w:r w:rsidRPr="00EE028C">
        <w:t xml:space="preserve"> Warranty</w:t>
      </w:r>
    </w:p>
    <w:p w:rsidR="0026003D" w:rsidRDefault="0026003D" w:rsidP="00FE2D01">
      <w:pPr>
        <w:jc w:val="both"/>
        <w:rPr>
          <w:b/>
          <w:bCs/>
        </w:rPr>
      </w:pPr>
    </w:p>
    <w:p w:rsidR="0026003D" w:rsidRDefault="0026003D" w:rsidP="000D77EC">
      <w:pPr>
        <w:ind w:left="3600"/>
        <w:jc w:val="both"/>
      </w:pPr>
      <w:smartTag w:uri="urn:schemas-microsoft-com:office:smarttags" w:element="PersonName">
        <w:r>
          <w:t>Contract</w:t>
        </w:r>
      </w:smartTag>
      <w:r>
        <w:t>or warrants that all services, deliverables, and/or work products under the contract shall be completed in a workmanlike manner consistent with standards in the trade, profession, or industry; shall conform to or exceed the specifications set forth in the incorporated attachments; and shall be fit for ordinary use, of good quality, with no material defects.</w:t>
      </w:r>
    </w:p>
    <w:p w:rsidR="0026003D" w:rsidRDefault="0026003D" w:rsidP="00FE2D01">
      <w:pPr>
        <w:jc w:val="both"/>
        <w:rPr>
          <w:b/>
        </w:rPr>
      </w:pPr>
    </w:p>
    <w:p w:rsidR="0026003D" w:rsidRPr="00EE028C" w:rsidRDefault="0026003D" w:rsidP="00D51489">
      <w:pPr>
        <w:pStyle w:val="Heading4"/>
        <w:keepNext w:val="0"/>
        <w:ind w:left="3600" w:hanging="1260"/>
      </w:pPr>
      <w:r w:rsidRPr="006B76F7">
        <w:t>System</w:t>
      </w:r>
      <w:r w:rsidRPr="00EE028C">
        <w:t xml:space="preserve"> Compliance</w:t>
      </w:r>
    </w:p>
    <w:p w:rsidR="0026003D" w:rsidRDefault="0026003D" w:rsidP="00FE2D01">
      <w:pPr>
        <w:jc w:val="both"/>
        <w:rPr>
          <w:b/>
        </w:rPr>
      </w:pPr>
    </w:p>
    <w:p w:rsidR="009658EB" w:rsidRDefault="009658EB" w:rsidP="000D77EC">
      <w:pPr>
        <w:ind w:left="3600"/>
        <w:jc w:val="both"/>
      </w:pPr>
      <w:r w:rsidRPr="007C5AF3">
        <w:t>Licensor represents and warrants: (a) that each Product shall be Date Compliant; shall be designed to be used prior to, during, and after the calendar year 2000 A.D.; will operate consistently, predictably and accurately, without interruption or manual intervention, and in accordance with all requirements of this Agreement, including without limitation the Applicable Specifications and the Documentation, during each such time period, and the transitions between them, in relation to dates it encounters or processes; (b) that all date recognition and processing by each Product will include the Four Digit Year Format and will correctly recognize and process the date of February 29, and any related data, during Leap Years; and (c) that all date sorting by each Product that includes a "year category" shall be done based on the Four Digit Year Format</w:t>
      </w:r>
      <w:r w:rsidR="00A94EB5">
        <w:t>; and (d) that the system does not require a date as a primary key in a database table which is then impacted by time changes such as daylight savings time</w:t>
      </w:r>
      <w:r w:rsidRPr="007C5AF3">
        <w:t>.</w:t>
      </w:r>
    </w:p>
    <w:p w:rsidR="0059325C" w:rsidRDefault="0059325C" w:rsidP="0059325C"/>
    <w:p w:rsidR="0045320C" w:rsidRPr="007C5AF3" w:rsidRDefault="0045320C" w:rsidP="0059325C">
      <w:r>
        <w:br w:type="page"/>
      </w:r>
    </w:p>
    <w:p w:rsidR="002E02FF" w:rsidRPr="00366749" w:rsidRDefault="002E02FF" w:rsidP="006B76F7">
      <w:pPr>
        <w:pStyle w:val="Heading1"/>
        <w:rPr>
          <w:bCs/>
        </w:rPr>
      </w:pPr>
      <w:bookmarkStart w:id="134" w:name="_Toc245026364"/>
      <w:r w:rsidRPr="00366749">
        <w:t>SUBMISSION CHECKLIST</w:t>
      </w:r>
      <w:bookmarkEnd w:id="134"/>
    </w:p>
    <w:p w:rsidR="002E02FF" w:rsidRPr="008D24D6" w:rsidRDefault="002E02FF" w:rsidP="008D24D6"/>
    <w:p w:rsidR="002E02FF" w:rsidRPr="008D24D6" w:rsidRDefault="001D4FE2" w:rsidP="000F5B00">
      <w:pPr>
        <w:ind w:left="720"/>
        <w:jc w:val="both"/>
      </w:pPr>
      <w:r w:rsidRPr="008D24D6">
        <w:t xml:space="preserve">This checklist is provided for vendor’s convenience only and identifies documents that must be submitted with each package in order to be considered responsive. </w:t>
      </w:r>
      <w:r>
        <w:t xml:space="preserve"> </w:t>
      </w:r>
      <w:r w:rsidR="002E02FF" w:rsidRPr="008D24D6">
        <w:t xml:space="preserve">Any proposals received without these requisite documents may be deemed non-responsive and not considered for contract award. </w:t>
      </w:r>
    </w:p>
    <w:p w:rsidR="0059325C" w:rsidRDefault="0059325C" w:rsidP="008D24D6"/>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90"/>
        <w:gridCol w:w="1368"/>
      </w:tblGrid>
      <w:tr w:rsidR="00116A57">
        <w:trPr>
          <w:trHeight w:val="576"/>
        </w:trPr>
        <w:tc>
          <w:tcPr>
            <w:tcW w:w="8190" w:type="dxa"/>
            <w:shd w:val="clear" w:color="auto" w:fill="D9D9D9"/>
            <w:vAlign w:val="center"/>
          </w:tcPr>
          <w:p w:rsidR="00116A57" w:rsidRPr="00DD77B1" w:rsidRDefault="00116A57" w:rsidP="00DD77B1">
            <w:pPr>
              <w:jc w:val="center"/>
              <w:rPr>
                <w:b/>
              </w:rPr>
            </w:pPr>
            <w:r w:rsidRPr="00DD77B1">
              <w:rPr>
                <w:b/>
              </w:rPr>
              <w:t>Part I</w:t>
            </w:r>
            <w:r w:rsidR="00A06C81" w:rsidRPr="00DD77B1">
              <w:rPr>
                <w:b/>
              </w:rPr>
              <w:t xml:space="preserve"> – Technical Proposal – Submission Requirements</w:t>
            </w:r>
          </w:p>
        </w:tc>
        <w:tc>
          <w:tcPr>
            <w:tcW w:w="1368" w:type="dxa"/>
            <w:vAlign w:val="center"/>
          </w:tcPr>
          <w:p w:rsidR="00116A57" w:rsidRPr="00DD77B1" w:rsidRDefault="00116A57" w:rsidP="00DD77B1">
            <w:pPr>
              <w:jc w:val="center"/>
              <w:rPr>
                <w:b/>
              </w:rPr>
            </w:pPr>
            <w:r w:rsidRPr="00DD77B1">
              <w:rPr>
                <w:b/>
              </w:rPr>
              <w:t>Completed</w:t>
            </w:r>
          </w:p>
        </w:tc>
      </w:tr>
      <w:tr w:rsidR="001E5F3B">
        <w:trPr>
          <w:trHeight w:val="432"/>
        </w:trPr>
        <w:tc>
          <w:tcPr>
            <w:tcW w:w="8190" w:type="dxa"/>
            <w:vAlign w:val="center"/>
          </w:tcPr>
          <w:p w:rsidR="001E5F3B" w:rsidRPr="00916E24" w:rsidRDefault="001E5F3B" w:rsidP="00721E82">
            <w:r w:rsidRPr="00916E24">
              <w:t xml:space="preserve">Required number of Technical Proposals per </w:t>
            </w:r>
            <w:r w:rsidR="00A06C81" w:rsidRPr="00916E24">
              <w:t>submission requirements</w:t>
            </w:r>
          </w:p>
        </w:tc>
        <w:tc>
          <w:tcPr>
            <w:tcW w:w="1368" w:type="dxa"/>
          </w:tcPr>
          <w:p w:rsidR="001E5F3B" w:rsidRPr="00916E24" w:rsidRDefault="001E5F3B" w:rsidP="008D24D6"/>
        </w:tc>
      </w:tr>
      <w:tr w:rsidR="009A16A0">
        <w:trPr>
          <w:trHeight w:val="432"/>
        </w:trPr>
        <w:tc>
          <w:tcPr>
            <w:tcW w:w="8190" w:type="dxa"/>
            <w:vAlign w:val="center"/>
          </w:tcPr>
          <w:p w:rsidR="009A16A0" w:rsidRPr="00916E24" w:rsidRDefault="009A16A0" w:rsidP="00E35713">
            <w:r>
              <w:t>One (1) CD with contents of the Technical Proposal only</w:t>
            </w:r>
          </w:p>
        </w:tc>
        <w:tc>
          <w:tcPr>
            <w:tcW w:w="1368" w:type="dxa"/>
          </w:tcPr>
          <w:p w:rsidR="009A16A0" w:rsidRPr="00916E24" w:rsidRDefault="009A16A0" w:rsidP="008D24D6"/>
        </w:tc>
      </w:tr>
      <w:tr w:rsidR="001E5F3B">
        <w:trPr>
          <w:trHeight w:val="432"/>
        </w:trPr>
        <w:tc>
          <w:tcPr>
            <w:tcW w:w="8190" w:type="dxa"/>
            <w:vAlign w:val="center"/>
          </w:tcPr>
          <w:p w:rsidR="001E5F3B" w:rsidRPr="00916E24" w:rsidRDefault="001E5F3B" w:rsidP="00E35713">
            <w:r w:rsidRPr="00916E24">
              <w:t xml:space="preserve">Required </w:t>
            </w:r>
            <w:r w:rsidR="00A06C81" w:rsidRPr="00916E24">
              <w:t xml:space="preserve">Information </w:t>
            </w:r>
            <w:r w:rsidRPr="00916E24">
              <w:t xml:space="preserve">to be submitted with Technical Proposal under </w:t>
            </w:r>
            <w:r w:rsidR="00A06C81" w:rsidRPr="00916E24">
              <w:t>the following tabs:</w:t>
            </w:r>
          </w:p>
        </w:tc>
        <w:tc>
          <w:tcPr>
            <w:tcW w:w="1368" w:type="dxa"/>
          </w:tcPr>
          <w:p w:rsidR="001E5F3B" w:rsidRPr="00916E24" w:rsidRDefault="001E5F3B" w:rsidP="008D24D6"/>
        </w:tc>
      </w:tr>
      <w:tr w:rsidR="003D3E07">
        <w:trPr>
          <w:trHeight w:val="432"/>
        </w:trPr>
        <w:tc>
          <w:tcPr>
            <w:tcW w:w="8190" w:type="dxa"/>
            <w:vAlign w:val="center"/>
          </w:tcPr>
          <w:p w:rsidR="003D3E07" w:rsidRPr="00916E24" w:rsidRDefault="003D3E07" w:rsidP="00DD77B1">
            <w:pPr>
              <w:tabs>
                <w:tab w:val="left" w:pos="522"/>
                <w:tab w:val="left" w:pos="1062"/>
              </w:tabs>
            </w:pPr>
            <w:r w:rsidRPr="00916E24">
              <w:tab/>
            </w:r>
            <w:r w:rsidR="00A06C81" w:rsidRPr="00916E24">
              <w:t>Tab I – Letter of Trans</w:t>
            </w:r>
            <w:r w:rsidR="00916E24" w:rsidRPr="00916E24">
              <w:t>mittal</w:t>
            </w:r>
          </w:p>
        </w:tc>
        <w:tc>
          <w:tcPr>
            <w:tcW w:w="1368" w:type="dxa"/>
          </w:tcPr>
          <w:p w:rsidR="003D3E07" w:rsidRPr="00916E24" w:rsidRDefault="003D3E07" w:rsidP="008D24D6"/>
        </w:tc>
      </w:tr>
      <w:tr w:rsidR="00A06C81">
        <w:trPr>
          <w:trHeight w:val="432"/>
        </w:trPr>
        <w:tc>
          <w:tcPr>
            <w:tcW w:w="8190" w:type="dxa"/>
            <w:vAlign w:val="center"/>
          </w:tcPr>
          <w:p w:rsidR="00A06C81" w:rsidRPr="00916E24" w:rsidRDefault="00A06C81" w:rsidP="00DD77B1">
            <w:pPr>
              <w:tabs>
                <w:tab w:val="left" w:pos="522"/>
                <w:tab w:val="left" w:pos="1062"/>
              </w:tabs>
            </w:pPr>
            <w:r w:rsidRPr="00916E24">
              <w:tab/>
              <w:t>Tab II – Title Page</w:t>
            </w:r>
          </w:p>
        </w:tc>
        <w:tc>
          <w:tcPr>
            <w:tcW w:w="1368" w:type="dxa"/>
          </w:tcPr>
          <w:p w:rsidR="00A06C81" w:rsidRPr="00916E24" w:rsidRDefault="00A06C81" w:rsidP="008D24D6"/>
        </w:tc>
      </w:tr>
      <w:tr w:rsidR="00A06C81">
        <w:trPr>
          <w:trHeight w:val="432"/>
        </w:trPr>
        <w:tc>
          <w:tcPr>
            <w:tcW w:w="8190" w:type="dxa"/>
            <w:vAlign w:val="center"/>
          </w:tcPr>
          <w:p w:rsidR="00A06C81" w:rsidRPr="00916E24" w:rsidRDefault="00A06C81" w:rsidP="00DB15C1">
            <w:pPr>
              <w:tabs>
                <w:tab w:val="left" w:pos="522"/>
                <w:tab w:val="left" w:pos="1062"/>
              </w:tabs>
            </w:pPr>
            <w:r w:rsidRPr="00916E24">
              <w:tab/>
              <w:t xml:space="preserve">Tab III – </w:t>
            </w:r>
            <w:r w:rsidR="00DB15C1">
              <w:t>State Documents</w:t>
            </w:r>
          </w:p>
        </w:tc>
        <w:tc>
          <w:tcPr>
            <w:tcW w:w="1368" w:type="dxa"/>
          </w:tcPr>
          <w:p w:rsidR="00A06C81" w:rsidRPr="00916E24" w:rsidRDefault="00A06C81" w:rsidP="008D24D6"/>
        </w:tc>
      </w:tr>
      <w:tr w:rsidR="009A16A0">
        <w:trPr>
          <w:trHeight w:val="432"/>
        </w:trPr>
        <w:tc>
          <w:tcPr>
            <w:tcW w:w="8190" w:type="dxa"/>
            <w:vAlign w:val="center"/>
          </w:tcPr>
          <w:p w:rsidR="009A16A0" w:rsidRPr="00916E24" w:rsidRDefault="009A16A0" w:rsidP="009A16A0">
            <w:pPr>
              <w:tabs>
                <w:tab w:val="left" w:pos="522"/>
                <w:tab w:val="left" w:pos="1062"/>
              </w:tabs>
              <w:ind w:left="522" w:hanging="522"/>
            </w:pPr>
            <w:r w:rsidRPr="00916E24">
              <w:tab/>
              <w:t>Tab I</w:t>
            </w:r>
            <w:r>
              <w:t>V</w:t>
            </w:r>
            <w:r w:rsidRPr="00916E24">
              <w:t xml:space="preserve"> – </w:t>
            </w:r>
            <w:r>
              <w:t>Attachment B1 – Technical Proposal Certification of Compliance with Terms and Conditions of RFP</w:t>
            </w:r>
          </w:p>
        </w:tc>
        <w:tc>
          <w:tcPr>
            <w:tcW w:w="1368" w:type="dxa"/>
          </w:tcPr>
          <w:p w:rsidR="009A16A0" w:rsidRPr="00916E24" w:rsidRDefault="009A16A0" w:rsidP="008D24D6"/>
        </w:tc>
      </w:tr>
      <w:tr w:rsidR="00A06C81">
        <w:trPr>
          <w:trHeight w:val="432"/>
        </w:trPr>
        <w:tc>
          <w:tcPr>
            <w:tcW w:w="8190" w:type="dxa"/>
            <w:vAlign w:val="center"/>
          </w:tcPr>
          <w:p w:rsidR="00A06C81" w:rsidRPr="00916E24" w:rsidRDefault="00A06C81" w:rsidP="009A16A0">
            <w:pPr>
              <w:tabs>
                <w:tab w:val="left" w:pos="522"/>
                <w:tab w:val="left" w:pos="1062"/>
              </w:tabs>
            </w:pPr>
            <w:r w:rsidRPr="00916E24">
              <w:tab/>
              <w:t>Tab V – Executive Summary</w:t>
            </w:r>
          </w:p>
        </w:tc>
        <w:tc>
          <w:tcPr>
            <w:tcW w:w="1368" w:type="dxa"/>
          </w:tcPr>
          <w:p w:rsidR="00A06C81" w:rsidRPr="00916E24" w:rsidRDefault="00A06C81" w:rsidP="008D24D6"/>
        </w:tc>
      </w:tr>
      <w:tr w:rsidR="00A06C81">
        <w:trPr>
          <w:trHeight w:val="432"/>
        </w:trPr>
        <w:tc>
          <w:tcPr>
            <w:tcW w:w="8190" w:type="dxa"/>
            <w:vAlign w:val="center"/>
          </w:tcPr>
          <w:p w:rsidR="00A06C81" w:rsidRPr="00916E24" w:rsidRDefault="00A06C81" w:rsidP="00DB15C1">
            <w:pPr>
              <w:tabs>
                <w:tab w:val="left" w:pos="522"/>
                <w:tab w:val="left" w:pos="1062"/>
              </w:tabs>
            </w:pPr>
            <w:r w:rsidRPr="00916E24">
              <w:tab/>
              <w:t>Tab V</w:t>
            </w:r>
            <w:r w:rsidR="009A16A0">
              <w:t>I</w:t>
            </w:r>
            <w:r w:rsidRPr="00916E24">
              <w:t xml:space="preserve"> – Table of Contents</w:t>
            </w:r>
          </w:p>
        </w:tc>
        <w:tc>
          <w:tcPr>
            <w:tcW w:w="1368" w:type="dxa"/>
          </w:tcPr>
          <w:p w:rsidR="00A06C81" w:rsidRPr="00916E24" w:rsidRDefault="00A06C81" w:rsidP="008D24D6"/>
        </w:tc>
      </w:tr>
      <w:tr w:rsidR="00A06C81">
        <w:trPr>
          <w:trHeight w:val="432"/>
        </w:trPr>
        <w:tc>
          <w:tcPr>
            <w:tcW w:w="8190" w:type="dxa"/>
            <w:tcBorders>
              <w:bottom w:val="single" w:sz="4" w:space="0" w:color="auto"/>
            </w:tcBorders>
            <w:vAlign w:val="center"/>
          </w:tcPr>
          <w:p w:rsidR="00A06C81" w:rsidRPr="00916E24" w:rsidRDefault="00A06C81" w:rsidP="00C82FDF">
            <w:pPr>
              <w:tabs>
                <w:tab w:val="left" w:pos="522"/>
                <w:tab w:val="left" w:pos="1062"/>
              </w:tabs>
            </w:pPr>
            <w:r w:rsidRPr="00916E24">
              <w:tab/>
              <w:t>Tab VI</w:t>
            </w:r>
            <w:r w:rsidR="009A16A0">
              <w:t>I</w:t>
            </w:r>
            <w:r w:rsidRPr="00916E24">
              <w:t xml:space="preserve"> – Section 4 – System Requirements</w:t>
            </w:r>
          </w:p>
        </w:tc>
        <w:tc>
          <w:tcPr>
            <w:tcW w:w="1368" w:type="dxa"/>
          </w:tcPr>
          <w:p w:rsidR="00A06C81" w:rsidRPr="00916E24" w:rsidRDefault="00A06C81" w:rsidP="008D24D6"/>
        </w:tc>
      </w:tr>
      <w:tr w:rsidR="00A06C81">
        <w:trPr>
          <w:trHeight w:val="432"/>
        </w:trPr>
        <w:tc>
          <w:tcPr>
            <w:tcW w:w="8190" w:type="dxa"/>
            <w:tcBorders>
              <w:bottom w:val="single" w:sz="4" w:space="0" w:color="auto"/>
            </w:tcBorders>
            <w:vAlign w:val="center"/>
          </w:tcPr>
          <w:p w:rsidR="00A06C81" w:rsidRPr="00916E24" w:rsidRDefault="00A06C81" w:rsidP="00DB15C1">
            <w:pPr>
              <w:tabs>
                <w:tab w:val="left" w:pos="522"/>
                <w:tab w:val="left" w:pos="1062"/>
              </w:tabs>
            </w:pPr>
            <w:r w:rsidRPr="00916E24">
              <w:tab/>
              <w:t xml:space="preserve">Tab </w:t>
            </w:r>
            <w:r w:rsidR="00DB15C1">
              <w:t>VII</w:t>
            </w:r>
            <w:r w:rsidR="009A16A0">
              <w:t>I</w:t>
            </w:r>
            <w:r w:rsidRPr="00916E24">
              <w:t xml:space="preserve"> – Section 5 – Scope of Work</w:t>
            </w:r>
          </w:p>
        </w:tc>
        <w:tc>
          <w:tcPr>
            <w:tcW w:w="1368" w:type="dxa"/>
          </w:tcPr>
          <w:p w:rsidR="00A06C81" w:rsidRPr="00916E24" w:rsidRDefault="00A06C81" w:rsidP="008D24D6"/>
        </w:tc>
      </w:tr>
      <w:tr w:rsidR="00A06C81">
        <w:trPr>
          <w:trHeight w:val="432"/>
        </w:trPr>
        <w:tc>
          <w:tcPr>
            <w:tcW w:w="8190" w:type="dxa"/>
            <w:tcBorders>
              <w:bottom w:val="single" w:sz="4" w:space="0" w:color="auto"/>
            </w:tcBorders>
            <w:vAlign w:val="center"/>
          </w:tcPr>
          <w:p w:rsidR="00A06C81" w:rsidRPr="00916E24" w:rsidRDefault="00A06C81" w:rsidP="009A16A0">
            <w:pPr>
              <w:tabs>
                <w:tab w:val="left" w:pos="522"/>
                <w:tab w:val="left" w:pos="1062"/>
              </w:tabs>
            </w:pPr>
            <w:r w:rsidRPr="00916E24">
              <w:tab/>
              <w:t xml:space="preserve">Tab </w:t>
            </w:r>
            <w:r w:rsidR="009A16A0">
              <w:t>IX</w:t>
            </w:r>
            <w:r w:rsidRPr="00916E24">
              <w:t xml:space="preserve"> – Section 6 – Company Background and References</w:t>
            </w:r>
          </w:p>
        </w:tc>
        <w:tc>
          <w:tcPr>
            <w:tcW w:w="1368" w:type="dxa"/>
          </w:tcPr>
          <w:p w:rsidR="00A06C81" w:rsidRPr="00916E24" w:rsidRDefault="00A06C81" w:rsidP="008D24D6"/>
        </w:tc>
      </w:tr>
      <w:tr w:rsidR="00A06C81">
        <w:trPr>
          <w:trHeight w:val="432"/>
        </w:trPr>
        <w:tc>
          <w:tcPr>
            <w:tcW w:w="8190" w:type="dxa"/>
            <w:tcBorders>
              <w:bottom w:val="single" w:sz="4" w:space="0" w:color="auto"/>
            </w:tcBorders>
            <w:vAlign w:val="center"/>
          </w:tcPr>
          <w:p w:rsidR="00A06C81" w:rsidRPr="00916E24" w:rsidRDefault="00A06C81" w:rsidP="009A16A0">
            <w:pPr>
              <w:tabs>
                <w:tab w:val="left" w:pos="522"/>
                <w:tab w:val="left" w:pos="1062"/>
              </w:tabs>
            </w:pPr>
            <w:r w:rsidRPr="00916E24">
              <w:tab/>
              <w:t xml:space="preserve">Tab X – Attachment </w:t>
            </w:r>
            <w:r w:rsidR="001C7DF5">
              <w:t>K</w:t>
            </w:r>
            <w:r w:rsidRPr="00916E24">
              <w:t xml:space="preserve"> – Proposed Staff Resume(s)</w:t>
            </w:r>
          </w:p>
        </w:tc>
        <w:tc>
          <w:tcPr>
            <w:tcW w:w="1368" w:type="dxa"/>
          </w:tcPr>
          <w:p w:rsidR="00A06C81" w:rsidRPr="00916E24" w:rsidRDefault="00A06C81" w:rsidP="008D24D6"/>
        </w:tc>
      </w:tr>
      <w:tr w:rsidR="00A06C81">
        <w:trPr>
          <w:trHeight w:val="432"/>
        </w:trPr>
        <w:tc>
          <w:tcPr>
            <w:tcW w:w="8190" w:type="dxa"/>
            <w:tcBorders>
              <w:bottom w:val="single" w:sz="4" w:space="0" w:color="auto"/>
            </w:tcBorders>
            <w:vAlign w:val="center"/>
          </w:tcPr>
          <w:p w:rsidR="00A06C81" w:rsidRPr="00916E24" w:rsidRDefault="00A06C81" w:rsidP="00DB15C1">
            <w:pPr>
              <w:tabs>
                <w:tab w:val="left" w:pos="522"/>
                <w:tab w:val="left" w:pos="1062"/>
              </w:tabs>
            </w:pPr>
            <w:r w:rsidRPr="00916E24">
              <w:tab/>
              <w:t>Tab X</w:t>
            </w:r>
            <w:r w:rsidR="009A16A0">
              <w:t>I</w:t>
            </w:r>
            <w:r w:rsidRPr="00916E24">
              <w:t xml:space="preserve"> – Preliminary Project Plan</w:t>
            </w:r>
          </w:p>
        </w:tc>
        <w:tc>
          <w:tcPr>
            <w:tcW w:w="1368" w:type="dxa"/>
          </w:tcPr>
          <w:p w:rsidR="00A06C81" w:rsidRPr="00916E24" w:rsidRDefault="00A06C81" w:rsidP="008D24D6"/>
        </w:tc>
      </w:tr>
      <w:tr w:rsidR="00A06C81">
        <w:trPr>
          <w:trHeight w:val="432"/>
        </w:trPr>
        <w:tc>
          <w:tcPr>
            <w:tcW w:w="8190" w:type="dxa"/>
            <w:tcBorders>
              <w:bottom w:val="single" w:sz="4" w:space="0" w:color="auto"/>
            </w:tcBorders>
            <w:vAlign w:val="center"/>
          </w:tcPr>
          <w:p w:rsidR="00A06C81" w:rsidRPr="00916E24" w:rsidRDefault="00A06C81" w:rsidP="00DB15C1">
            <w:pPr>
              <w:tabs>
                <w:tab w:val="left" w:pos="522"/>
                <w:tab w:val="left" w:pos="1062"/>
              </w:tabs>
            </w:pPr>
            <w:r w:rsidRPr="00916E24">
              <w:tab/>
              <w:t>Tab XI</w:t>
            </w:r>
            <w:r w:rsidR="009A16A0">
              <w:t>I</w:t>
            </w:r>
            <w:r w:rsidRPr="00916E24">
              <w:t xml:space="preserve"> – Resource Matrix</w:t>
            </w:r>
          </w:p>
        </w:tc>
        <w:tc>
          <w:tcPr>
            <w:tcW w:w="1368" w:type="dxa"/>
          </w:tcPr>
          <w:p w:rsidR="00A06C81" w:rsidRPr="00916E24" w:rsidRDefault="00A06C81" w:rsidP="008D24D6"/>
        </w:tc>
      </w:tr>
      <w:tr w:rsidR="00A06C81">
        <w:trPr>
          <w:trHeight w:val="432"/>
        </w:trPr>
        <w:tc>
          <w:tcPr>
            <w:tcW w:w="8190" w:type="dxa"/>
            <w:tcBorders>
              <w:bottom w:val="single" w:sz="4" w:space="0" w:color="auto"/>
            </w:tcBorders>
            <w:vAlign w:val="center"/>
          </w:tcPr>
          <w:p w:rsidR="00A06C81" w:rsidRPr="00916E24" w:rsidRDefault="00A06C81" w:rsidP="00DB15C1">
            <w:pPr>
              <w:tabs>
                <w:tab w:val="left" w:pos="522"/>
                <w:tab w:val="left" w:pos="1062"/>
              </w:tabs>
            </w:pPr>
            <w:r w:rsidRPr="00916E24">
              <w:tab/>
              <w:t>Tab X</w:t>
            </w:r>
            <w:r w:rsidR="00DB15C1">
              <w:t>II</w:t>
            </w:r>
            <w:r w:rsidR="009A16A0">
              <w:t>I</w:t>
            </w:r>
            <w:r w:rsidRPr="00916E24">
              <w:t xml:space="preserve"> – Requirements Matrix</w:t>
            </w:r>
            <w:r w:rsidR="009A16A0">
              <w:t>, including CD</w:t>
            </w:r>
          </w:p>
        </w:tc>
        <w:tc>
          <w:tcPr>
            <w:tcW w:w="1368" w:type="dxa"/>
          </w:tcPr>
          <w:p w:rsidR="00A06C81" w:rsidRPr="00916E24" w:rsidRDefault="00A06C81" w:rsidP="008D24D6"/>
        </w:tc>
      </w:tr>
      <w:tr w:rsidR="00A06C81">
        <w:trPr>
          <w:trHeight w:val="432"/>
        </w:trPr>
        <w:tc>
          <w:tcPr>
            <w:tcW w:w="8190" w:type="dxa"/>
            <w:tcBorders>
              <w:bottom w:val="single" w:sz="4" w:space="0" w:color="auto"/>
            </w:tcBorders>
            <w:vAlign w:val="center"/>
          </w:tcPr>
          <w:p w:rsidR="00A06C81" w:rsidRPr="00916E24" w:rsidRDefault="00A06C81" w:rsidP="006B4568">
            <w:pPr>
              <w:tabs>
                <w:tab w:val="left" w:pos="522"/>
                <w:tab w:val="left" w:pos="1062"/>
              </w:tabs>
            </w:pPr>
            <w:r w:rsidRPr="00916E24">
              <w:tab/>
            </w:r>
            <w:r w:rsidRPr="006B4568">
              <w:t>Tab X</w:t>
            </w:r>
            <w:r w:rsidR="00173480" w:rsidRPr="006B4568">
              <w:t>I</w:t>
            </w:r>
            <w:r w:rsidR="009A16A0" w:rsidRPr="006B4568">
              <w:t>V</w:t>
            </w:r>
            <w:r w:rsidRPr="006B4568">
              <w:t xml:space="preserve"> – </w:t>
            </w:r>
            <w:r w:rsidR="006B4568">
              <w:t>CAD and RMS Matrices, including CD</w:t>
            </w:r>
          </w:p>
        </w:tc>
        <w:tc>
          <w:tcPr>
            <w:tcW w:w="1368" w:type="dxa"/>
          </w:tcPr>
          <w:p w:rsidR="00A06C81" w:rsidRPr="00916E24" w:rsidRDefault="00A06C81" w:rsidP="008D24D6"/>
        </w:tc>
      </w:tr>
      <w:tr w:rsidR="006B4568" w:rsidTr="006B4568">
        <w:trPr>
          <w:trHeight w:val="432"/>
        </w:trPr>
        <w:tc>
          <w:tcPr>
            <w:tcW w:w="8190" w:type="dxa"/>
            <w:tcBorders>
              <w:bottom w:val="single" w:sz="4" w:space="0" w:color="auto"/>
            </w:tcBorders>
            <w:vAlign w:val="center"/>
          </w:tcPr>
          <w:p w:rsidR="006B4568" w:rsidRPr="00916E24" w:rsidRDefault="006B4568" w:rsidP="006B4568">
            <w:pPr>
              <w:tabs>
                <w:tab w:val="left" w:pos="522"/>
                <w:tab w:val="left" w:pos="1062"/>
              </w:tabs>
            </w:pPr>
            <w:r w:rsidRPr="00916E24">
              <w:tab/>
            </w:r>
            <w:r w:rsidRPr="006B4568">
              <w:t>Tab XV – Other</w:t>
            </w:r>
            <w:r w:rsidRPr="00916E24">
              <w:t xml:space="preserve"> </w:t>
            </w:r>
            <w:r>
              <w:t xml:space="preserve">Informational </w:t>
            </w:r>
            <w:r w:rsidRPr="00916E24">
              <w:t>Material</w:t>
            </w:r>
          </w:p>
        </w:tc>
        <w:tc>
          <w:tcPr>
            <w:tcW w:w="1368" w:type="dxa"/>
          </w:tcPr>
          <w:p w:rsidR="006B4568" w:rsidRPr="00916E24" w:rsidRDefault="006B4568" w:rsidP="006B4568"/>
        </w:tc>
      </w:tr>
    </w:tbl>
    <w:p w:rsidR="006B4568" w:rsidRDefault="006B4568">
      <w:r>
        <w:br w:type="page"/>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90"/>
        <w:gridCol w:w="1368"/>
      </w:tblGrid>
      <w:tr w:rsidR="00AB0BF0" w:rsidTr="006B4568">
        <w:trPr>
          <w:trHeight w:val="576"/>
        </w:trPr>
        <w:tc>
          <w:tcPr>
            <w:tcW w:w="8190" w:type="dxa"/>
            <w:shd w:val="clear" w:color="auto" w:fill="D9D9D9"/>
            <w:vAlign w:val="center"/>
          </w:tcPr>
          <w:p w:rsidR="00AB0BF0" w:rsidRPr="00DD77B1" w:rsidRDefault="00AB0BF0" w:rsidP="00AB0BF0">
            <w:pPr>
              <w:jc w:val="center"/>
              <w:rPr>
                <w:b/>
              </w:rPr>
            </w:pPr>
            <w:r w:rsidRPr="00DD77B1">
              <w:rPr>
                <w:b/>
              </w:rPr>
              <w:t xml:space="preserve">Part II – Confidential </w:t>
            </w:r>
            <w:r>
              <w:rPr>
                <w:b/>
              </w:rPr>
              <w:t xml:space="preserve">Technical </w:t>
            </w:r>
            <w:r w:rsidRPr="00DD77B1">
              <w:rPr>
                <w:b/>
              </w:rPr>
              <w:t>Information</w:t>
            </w:r>
          </w:p>
        </w:tc>
        <w:tc>
          <w:tcPr>
            <w:tcW w:w="1368" w:type="dxa"/>
          </w:tcPr>
          <w:p w:rsidR="00AB0BF0" w:rsidRPr="00916E24" w:rsidRDefault="00AB0BF0" w:rsidP="008D24D6"/>
        </w:tc>
      </w:tr>
      <w:tr w:rsidR="00AB0BF0">
        <w:trPr>
          <w:trHeight w:val="576"/>
        </w:trPr>
        <w:tc>
          <w:tcPr>
            <w:tcW w:w="8190" w:type="dxa"/>
            <w:shd w:val="clear" w:color="auto" w:fill="auto"/>
            <w:vAlign w:val="center"/>
          </w:tcPr>
          <w:p w:rsidR="00AB0BF0" w:rsidRPr="00916E24" w:rsidRDefault="00AB0BF0" w:rsidP="009932EB">
            <w:r>
              <w:t>Required number of Confidential Technical Information Proposals per submission requirements</w:t>
            </w:r>
          </w:p>
        </w:tc>
        <w:tc>
          <w:tcPr>
            <w:tcW w:w="1368" w:type="dxa"/>
          </w:tcPr>
          <w:p w:rsidR="00AB0BF0" w:rsidRPr="00916E24" w:rsidRDefault="00AB0BF0" w:rsidP="008D24D6"/>
        </w:tc>
      </w:tr>
      <w:tr w:rsidR="00AB0BF0">
        <w:trPr>
          <w:trHeight w:val="576"/>
        </w:trPr>
        <w:tc>
          <w:tcPr>
            <w:tcW w:w="8190" w:type="dxa"/>
            <w:shd w:val="clear" w:color="auto" w:fill="auto"/>
            <w:vAlign w:val="center"/>
          </w:tcPr>
          <w:p w:rsidR="00AB0BF0" w:rsidRPr="00916E24" w:rsidRDefault="00AB0BF0" w:rsidP="009932EB">
            <w:pPr>
              <w:tabs>
                <w:tab w:val="left" w:pos="522"/>
                <w:tab w:val="left" w:pos="1062"/>
              </w:tabs>
            </w:pPr>
            <w:r>
              <w:t>One (1) CD with contents of the Confidential Technical Information only</w:t>
            </w:r>
          </w:p>
        </w:tc>
        <w:tc>
          <w:tcPr>
            <w:tcW w:w="1368" w:type="dxa"/>
          </w:tcPr>
          <w:p w:rsidR="00AB0BF0" w:rsidRPr="00916E24" w:rsidRDefault="00AB0BF0" w:rsidP="008D24D6"/>
        </w:tc>
      </w:tr>
      <w:tr w:rsidR="00AB0BF0">
        <w:trPr>
          <w:trHeight w:val="576"/>
        </w:trPr>
        <w:tc>
          <w:tcPr>
            <w:tcW w:w="8190" w:type="dxa"/>
            <w:shd w:val="clear" w:color="auto" w:fill="auto"/>
            <w:vAlign w:val="center"/>
          </w:tcPr>
          <w:p w:rsidR="00AB0BF0" w:rsidRPr="00916E24" w:rsidRDefault="00AB0BF0" w:rsidP="009932EB">
            <w:pPr>
              <w:tabs>
                <w:tab w:val="left" w:pos="522"/>
                <w:tab w:val="left" w:pos="1062"/>
              </w:tabs>
            </w:pPr>
            <w:r w:rsidRPr="00916E24">
              <w:tab/>
              <w:t>Tab I – T</w:t>
            </w:r>
            <w:r>
              <w:t>itle Page</w:t>
            </w:r>
          </w:p>
        </w:tc>
        <w:tc>
          <w:tcPr>
            <w:tcW w:w="1368" w:type="dxa"/>
          </w:tcPr>
          <w:p w:rsidR="00AB0BF0" w:rsidRPr="00916E24" w:rsidRDefault="00AB0BF0" w:rsidP="008D24D6"/>
        </w:tc>
      </w:tr>
      <w:tr w:rsidR="00AB0BF0">
        <w:trPr>
          <w:trHeight w:val="576"/>
        </w:trPr>
        <w:tc>
          <w:tcPr>
            <w:tcW w:w="8190" w:type="dxa"/>
            <w:shd w:val="clear" w:color="auto" w:fill="auto"/>
            <w:vAlign w:val="center"/>
          </w:tcPr>
          <w:p w:rsidR="00AB0BF0" w:rsidRPr="00916E24" w:rsidRDefault="00AB0BF0" w:rsidP="009932EB">
            <w:pPr>
              <w:tabs>
                <w:tab w:val="left" w:pos="522"/>
                <w:tab w:val="left" w:pos="1062"/>
              </w:tabs>
              <w:ind w:left="1242" w:hanging="1242"/>
            </w:pPr>
            <w:r w:rsidRPr="00916E24">
              <w:tab/>
              <w:t>Tab</w:t>
            </w:r>
            <w:r>
              <w:t>s</w:t>
            </w:r>
            <w:r w:rsidRPr="00916E24">
              <w:t xml:space="preserve"> – </w:t>
            </w:r>
            <w:r>
              <w:t>Appropriate tabs and information that cross reference back to the technical proposal</w:t>
            </w:r>
          </w:p>
        </w:tc>
        <w:tc>
          <w:tcPr>
            <w:tcW w:w="1368" w:type="dxa"/>
          </w:tcPr>
          <w:p w:rsidR="00AB0BF0" w:rsidRPr="00916E24" w:rsidRDefault="00AB0BF0" w:rsidP="008D24D6"/>
        </w:tc>
      </w:tr>
      <w:tr w:rsidR="00AB0BF0">
        <w:trPr>
          <w:trHeight w:val="576"/>
        </w:trPr>
        <w:tc>
          <w:tcPr>
            <w:tcW w:w="8190" w:type="dxa"/>
            <w:shd w:val="clear" w:color="auto" w:fill="D9D9D9"/>
            <w:vAlign w:val="center"/>
          </w:tcPr>
          <w:p w:rsidR="00AB0BF0" w:rsidRPr="00DD77B1" w:rsidRDefault="00AB0BF0" w:rsidP="00DD77B1">
            <w:pPr>
              <w:jc w:val="center"/>
              <w:rPr>
                <w:b/>
              </w:rPr>
            </w:pPr>
            <w:r w:rsidRPr="00DD77B1">
              <w:rPr>
                <w:b/>
              </w:rPr>
              <w:t>Part I</w:t>
            </w:r>
            <w:r>
              <w:rPr>
                <w:b/>
              </w:rPr>
              <w:t>I</w:t>
            </w:r>
            <w:r w:rsidRPr="00DD77B1">
              <w:rPr>
                <w:b/>
              </w:rPr>
              <w:t>I – Cost Proposal</w:t>
            </w:r>
          </w:p>
        </w:tc>
        <w:tc>
          <w:tcPr>
            <w:tcW w:w="1368" w:type="dxa"/>
          </w:tcPr>
          <w:p w:rsidR="00AB0BF0" w:rsidRPr="00916E24" w:rsidRDefault="00AB0BF0" w:rsidP="008D24D6"/>
        </w:tc>
      </w:tr>
      <w:tr w:rsidR="00AB0BF0">
        <w:trPr>
          <w:trHeight w:val="432"/>
        </w:trPr>
        <w:tc>
          <w:tcPr>
            <w:tcW w:w="8190" w:type="dxa"/>
            <w:vAlign w:val="center"/>
          </w:tcPr>
          <w:p w:rsidR="00AB0BF0" w:rsidRPr="00916E24" w:rsidRDefault="00AB0BF0" w:rsidP="00721E82">
            <w:r w:rsidRPr="00916E24">
              <w:t>Required number of Cost Proposals per submission requirements</w:t>
            </w:r>
          </w:p>
        </w:tc>
        <w:tc>
          <w:tcPr>
            <w:tcW w:w="1368" w:type="dxa"/>
          </w:tcPr>
          <w:p w:rsidR="00AB0BF0" w:rsidRPr="00916E24" w:rsidRDefault="00AB0BF0" w:rsidP="008D24D6"/>
        </w:tc>
      </w:tr>
      <w:tr w:rsidR="00AB0BF0">
        <w:trPr>
          <w:trHeight w:val="432"/>
        </w:trPr>
        <w:tc>
          <w:tcPr>
            <w:tcW w:w="8190" w:type="dxa"/>
            <w:tcBorders>
              <w:bottom w:val="single" w:sz="4" w:space="0" w:color="auto"/>
            </w:tcBorders>
            <w:vAlign w:val="center"/>
          </w:tcPr>
          <w:p w:rsidR="00AB0BF0" w:rsidRPr="00916E24" w:rsidRDefault="00AB0BF0" w:rsidP="002742DE">
            <w:pPr>
              <w:tabs>
                <w:tab w:val="left" w:pos="522"/>
                <w:tab w:val="left" w:pos="1062"/>
              </w:tabs>
            </w:pPr>
            <w:r>
              <w:t>One (1) CD with contents of the Cost Proposal only</w:t>
            </w:r>
          </w:p>
        </w:tc>
        <w:tc>
          <w:tcPr>
            <w:tcW w:w="1368" w:type="dxa"/>
          </w:tcPr>
          <w:p w:rsidR="00AB0BF0" w:rsidRPr="00916E24" w:rsidRDefault="00AB0BF0" w:rsidP="008D24D6"/>
        </w:tc>
      </w:tr>
      <w:tr w:rsidR="00AB0BF0">
        <w:trPr>
          <w:trHeight w:val="432"/>
        </w:trPr>
        <w:tc>
          <w:tcPr>
            <w:tcW w:w="8190" w:type="dxa"/>
            <w:tcBorders>
              <w:bottom w:val="single" w:sz="4" w:space="0" w:color="auto"/>
            </w:tcBorders>
            <w:vAlign w:val="center"/>
          </w:tcPr>
          <w:p w:rsidR="00AB0BF0" w:rsidRPr="00916E24" w:rsidRDefault="00AB0BF0" w:rsidP="002742DE">
            <w:pPr>
              <w:tabs>
                <w:tab w:val="left" w:pos="522"/>
                <w:tab w:val="left" w:pos="1062"/>
              </w:tabs>
            </w:pPr>
            <w:r w:rsidRPr="00916E24">
              <w:tab/>
              <w:t>Tab I – T</w:t>
            </w:r>
            <w:r>
              <w:t>itle Page</w:t>
            </w:r>
          </w:p>
        </w:tc>
        <w:tc>
          <w:tcPr>
            <w:tcW w:w="1368" w:type="dxa"/>
          </w:tcPr>
          <w:p w:rsidR="00AB0BF0" w:rsidRPr="00916E24" w:rsidRDefault="00AB0BF0" w:rsidP="008D24D6"/>
        </w:tc>
      </w:tr>
      <w:tr w:rsidR="00AB0BF0">
        <w:trPr>
          <w:trHeight w:val="432"/>
        </w:trPr>
        <w:tc>
          <w:tcPr>
            <w:tcW w:w="8190" w:type="dxa"/>
            <w:tcBorders>
              <w:bottom w:val="single" w:sz="4" w:space="0" w:color="auto"/>
            </w:tcBorders>
            <w:vAlign w:val="center"/>
          </w:tcPr>
          <w:p w:rsidR="00AB0BF0" w:rsidRPr="00916E24" w:rsidRDefault="00AB0BF0" w:rsidP="00DD77B1">
            <w:pPr>
              <w:tabs>
                <w:tab w:val="left" w:pos="522"/>
                <w:tab w:val="left" w:pos="1062"/>
              </w:tabs>
            </w:pPr>
            <w:r w:rsidRPr="00916E24">
              <w:tab/>
              <w:t>Tab II– Cost Proposal Spreadsheets</w:t>
            </w:r>
          </w:p>
        </w:tc>
        <w:tc>
          <w:tcPr>
            <w:tcW w:w="1368" w:type="dxa"/>
          </w:tcPr>
          <w:p w:rsidR="00AB0BF0" w:rsidRPr="00916E24" w:rsidRDefault="00AB0BF0" w:rsidP="008D24D6"/>
        </w:tc>
      </w:tr>
      <w:tr w:rsidR="00AB0BF0">
        <w:trPr>
          <w:trHeight w:val="432"/>
        </w:trPr>
        <w:tc>
          <w:tcPr>
            <w:tcW w:w="8190" w:type="dxa"/>
            <w:tcBorders>
              <w:bottom w:val="single" w:sz="4" w:space="0" w:color="auto"/>
            </w:tcBorders>
            <w:vAlign w:val="center"/>
          </w:tcPr>
          <w:p w:rsidR="00AB0BF0" w:rsidRPr="00916E24" w:rsidRDefault="00AB0BF0" w:rsidP="00173480">
            <w:pPr>
              <w:tabs>
                <w:tab w:val="left" w:pos="522"/>
                <w:tab w:val="left" w:pos="1062"/>
              </w:tabs>
              <w:ind w:left="522" w:hanging="522"/>
            </w:pPr>
            <w:r>
              <w:tab/>
              <w:t>Tab III – Attachment B2 - Cost Proposal Certification of Compliance with Terms and Conditions of RFP</w:t>
            </w:r>
          </w:p>
        </w:tc>
        <w:tc>
          <w:tcPr>
            <w:tcW w:w="1368" w:type="dxa"/>
          </w:tcPr>
          <w:p w:rsidR="00AB0BF0" w:rsidRPr="00916E24" w:rsidRDefault="00AB0BF0" w:rsidP="008D24D6"/>
        </w:tc>
      </w:tr>
      <w:tr w:rsidR="00AB0BF0">
        <w:trPr>
          <w:trHeight w:val="576"/>
        </w:trPr>
        <w:tc>
          <w:tcPr>
            <w:tcW w:w="8190" w:type="dxa"/>
            <w:tcBorders>
              <w:bottom w:val="single" w:sz="4" w:space="0" w:color="auto"/>
            </w:tcBorders>
            <w:shd w:val="clear" w:color="auto" w:fill="D9D9D9"/>
            <w:vAlign w:val="center"/>
          </w:tcPr>
          <w:p w:rsidR="00AB0BF0" w:rsidRPr="00DD77B1" w:rsidRDefault="00AB0BF0" w:rsidP="00AD378D">
            <w:pPr>
              <w:jc w:val="center"/>
              <w:rPr>
                <w:b/>
              </w:rPr>
            </w:pPr>
            <w:r>
              <w:rPr>
                <w:b/>
              </w:rPr>
              <w:t>Part IV – Confidential Financial Information</w:t>
            </w:r>
          </w:p>
        </w:tc>
        <w:tc>
          <w:tcPr>
            <w:tcW w:w="1368" w:type="dxa"/>
          </w:tcPr>
          <w:p w:rsidR="00AB0BF0" w:rsidRPr="00916E24" w:rsidRDefault="00AB0BF0" w:rsidP="008D24D6"/>
        </w:tc>
      </w:tr>
      <w:tr w:rsidR="00AB0BF0">
        <w:trPr>
          <w:trHeight w:val="576"/>
        </w:trPr>
        <w:tc>
          <w:tcPr>
            <w:tcW w:w="8190" w:type="dxa"/>
            <w:shd w:val="clear" w:color="auto" w:fill="auto"/>
            <w:vAlign w:val="center"/>
          </w:tcPr>
          <w:p w:rsidR="00AB0BF0" w:rsidRPr="00916E24" w:rsidRDefault="00AB0BF0" w:rsidP="00AD378D">
            <w:r>
              <w:t>Required number of Confidential Financial Information Proposals per submission requirements</w:t>
            </w:r>
          </w:p>
        </w:tc>
        <w:tc>
          <w:tcPr>
            <w:tcW w:w="1368" w:type="dxa"/>
          </w:tcPr>
          <w:p w:rsidR="00AB0BF0" w:rsidRPr="00916E24" w:rsidRDefault="00AB0BF0" w:rsidP="008D24D6"/>
        </w:tc>
      </w:tr>
      <w:tr w:rsidR="00AB0BF0">
        <w:trPr>
          <w:trHeight w:val="449"/>
        </w:trPr>
        <w:tc>
          <w:tcPr>
            <w:tcW w:w="8190" w:type="dxa"/>
            <w:shd w:val="clear" w:color="auto" w:fill="auto"/>
            <w:vAlign w:val="center"/>
          </w:tcPr>
          <w:p w:rsidR="00AB0BF0" w:rsidRPr="00916E24" w:rsidRDefault="00AB0BF0" w:rsidP="00721E82">
            <w:pPr>
              <w:tabs>
                <w:tab w:val="left" w:pos="522"/>
                <w:tab w:val="left" w:pos="1062"/>
              </w:tabs>
            </w:pPr>
            <w:r w:rsidRPr="00916E24">
              <w:tab/>
              <w:t xml:space="preserve">Tab I – </w:t>
            </w:r>
            <w:r>
              <w:t>Title Page</w:t>
            </w:r>
          </w:p>
        </w:tc>
        <w:tc>
          <w:tcPr>
            <w:tcW w:w="1368" w:type="dxa"/>
          </w:tcPr>
          <w:p w:rsidR="00AB0BF0" w:rsidRPr="00916E24" w:rsidRDefault="00AB0BF0" w:rsidP="008D24D6"/>
        </w:tc>
      </w:tr>
      <w:tr w:rsidR="00AB0BF0">
        <w:trPr>
          <w:trHeight w:val="431"/>
        </w:trPr>
        <w:tc>
          <w:tcPr>
            <w:tcW w:w="8190" w:type="dxa"/>
            <w:shd w:val="clear" w:color="auto" w:fill="auto"/>
            <w:vAlign w:val="center"/>
          </w:tcPr>
          <w:p w:rsidR="00AB0BF0" w:rsidRPr="00916E24" w:rsidRDefault="00AB0BF0" w:rsidP="00721E82">
            <w:pPr>
              <w:tabs>
                <w:tab w:val="left" w:pos="522"/>
                <w:tab w:val="left" w:pos="1062"/>
              </w:tabs>
            </w:pPr>
            <w:r w:rsidRPr="00916E24">
              <w:tab/>
              <w:t xml:space="preserve">Tab II – </w:t>
            </w:r>
            <w:r>
              <w:t>Financial Information and Documentation</w:t>
            </w:r>
          </w:p>
        </w:tc>
        <w:tc>
          <w:tcPr>
            <w:tcW w:w="1368" w:type="dxa"/>
          </w:tcPr>
          <w:p w:rsidR="00AB0BF0" w:rsidRPr="00916E24" w:rsidRDefault="00AB0BF0" w:rsidP="008D24D6"/>
        </w:tc>
      </w:tr>
      <w:tr w:rsidR="00AB0BF0">
        <w:trPr>
          <w:trHeight w:val="576"/>
        </w:trPr>
        <w:tc>
          <w:tcPr>
            <w:tcW w:w="8190" w:type="dxa"/>
            <w:shd w:val="clear" w:color="auto" w:fill="D9D9D9"/>
            <w:vAlign w:val="center"/>
          </w:tcPr>
          <w:p w:rsidR="00AB0BF0" w:rsidRPr="00DD77B1" w:rsidRDefault="00AB0BF0" w:rsidP="00DD77B1">
            <w:pPr>
              <w:jc w:val="center"/>
              <w:rPr>
                <w:b/>
              </w:rPr>
            </w:pPr>
            <w:r w:rsidRPr="00DD77B1">
              <w:rPr>
                <w:b/>
              </w:rPr>
              <w:t>REMINDERS</w:t>
            </w:r>
          </w:p>
        </w:tc>
        <w:tc>
          <w:tcPr>
            <w:tcW w:w="1368" w:type="dxa"/>
          </w:tcPr>
          <w:p w:rsidR="00AB0BF0" w:rsidRPr="00916E24" w:rsidRDefault="00AB0BF0" w:rsidP="008D24D6"/>
        </w:tc>
      </w:tr>
      <w:tr w:rsidR="00AB0BF0">
        <w:trPr>
          <w:trHeight w:val="432"/>
        </w:trPr>
        <w:tc>
          <w:tcPr>
            <w:tcW w:w="8190" w:type="dxa"/>
            <w:vAlign w:val="bottom"/>
          </w:tcPr>
          <w:p w:rsidR="00AB0BF0" w:rsidRPr="00916E24" w:rsidRDefault="00AB0BF0" w:rsidP="00E35713">
            <w:r w:rsidRPr="00916E24">
              <w:t>Send out Reference Forms for Primary Vendor (with Part A completed)</w:t>
            </w:r>
          </w:p>
        </w:tc>
        <w:tc>
          <w:tcPr>
            <w:tcW w:w="1368" w:type="dxa"/>
          </w:tcPr>
          <w:p w:rsidR="00AB0BF0" w:rsidRPr="00916E24" w:rsidRDefault="00AB0BF0" w:rsidP="008D24D6"/>
        </w:tc>
      </w:tr>
      <w:tr w:rsidR="00AB0BF0">
        <w:trPr>
          <w:trHeight w:val="432"/>
        </w:trPr>
        <w:tc>
          <w:tcPr>
            <w:tcW w:w="8190" w:type="dxa"/>
            <w:vAlign w:val="bottom"/>
          </w:tcPr>
          <w:p w:rsidR="00AB0BF0" w:rsidRPr="00916E24" w:rsidRDefault="00AB0BF0" w:rsidP="00E35713">
            <w:r w:rsidRPr="00916E24">
              <w:t>Send out Reference Forms for Subcontractors (with Part A completed, if applicable)</w:t>
            </w:r>
          </w:p>
        </w:tc>
        <w:tc>
          <w:tcPr>
            <w:tcW w:w="1368" w:type="dxa"/>
          </w:tcPr>
          <w:p w:rsidR="00AB0BF0" w:rsidRPr="00916E24" w:rsidRDefault="00AB0BF0" w:rsidP="008D24D6"/>
        </w:tc>
      </w:tr>
    </w:tbl>
    <w:p w:rsidR="002E02FF" w:rsidRPr="008D24D6" w:rsidRDefault="002E02FF" w:rsidP="00CF3793">
      <w:pPr>
        <w:tabs>
          <w:tab w:val="num" w:pos="1080"/>
        </w:tabs>
        <w:ind w:left="1080" w:hanging="360"/>
      </w:pPr>
    </w:p>
    <w:p w:rsidR="000B743A" w:rsidRPr="000B743A" w:rsidRDefault="00CF3793" w:rsidP="000B743A">
      <w:pPr>
        <w:pStyle w:val="Heading1"/>
        <w:numPr>
          <w:ilvl w:val="0"/>
          <w:numId w:val="0"/>
        </w:numPr>
        <w:jc w:val="center"/>
        <w:rPr>
          <w:b w:val="0"/>
        </w:rPr>
      </w:pPr>
      <w:r>
        <w:br w:type="page"/>
      </w:r>
      <w:bookmarkStart w:id="135" w:name="_Toc245026365"/>
      <w:r w:rsidR="00706888" w:rsidRPr="00123E83">
        <w:t>ATTACHMENT</w:t>
      </w:r>
      <w:r w:rsidR="00F710AB" w:rsidRPr="00123E83">
        <w:t xml:space="preserve"> </w:t>
      </w:r>
      <w:r w:rsidR="006527F4" w:rsidRPr="00123E83">
        <w:t>A</w:t>
      </w:r>
      <w:r w:rsidR="000B743A">
        <w:t xml:space="preserve"> – CONFIDENTIALITY OF PROPOSAL AND CERTIFICATION OF </w:t>
      </w:r>
      <w:r w:rsidR="000B743A" w:rsidRPr="000B743A">
        <w:t>INDEMNIFICATION</w:t>
      </w:r>
      <w:bookmarkEnd w:id="135"/>
    </w:p>
    <w:p w:rsidR="006527F4" w:rsidRPr="00357868" w:rsidRDefault="006527F4" w:rsidP="00A43E39">
      <w:pPr>
        <w:jc w:val="center"/>
        <w:rPr>
          <w:b/>
        </w:rPr>
      </w:pPr>
    </w:p>
    <w:p w:rsidR="002E02FF" w:rsidRPr="00357868" w:rsidRDefault="002E02FF" w:rsidP="00A43E39">
      <w:pPr>
        <w:jc w:val="center"/>
        <w:rPr>
          <w:b/>
          <w:i/>
          <w:u w:val="single"/>
        </w:rPr>
      </w:pPr>
      <w:r w:rsidRPr="00357868">
        <w:rPr>
          <w:b/>
          <w:i/>
          <w:u w:val="single"/>
        </w:rPr>
        <w:t>PRIMARY VENDOR</w:t>
      </w:r>
    </w:p>
    <w:p w:rsidR="002E02FF" w:rsidRPr="008D24D6" w:rsidRDefault="002E02FF" w:rsidP="008D24D6"/>
    <w:p w:rsidR="002E02FF" w:rsidRPr="008D24D6" w:rsidRDefault="002E02FF" w:rsidP="00A43E39">
      <w:pPr>
        <w:jc w:val="both"/>
      </w:pPr>
      <w:r w:rsidRPr="008D24D6">
        <w:t xml:space="preserve">Submitted proposals, which are marked “confidential” in their entirety, or those in which a significant portion of the submitted proposal is marked “confidential” </w:t>
      </w:r>
      <w:r w:rsidRPr="00A43E39">
        <w:rPr>
          <w:b/>
          <w:u w:val="single"/>
        </w:rPr>
        <w:t>will not</w:t>
      </w:r>
      <w:r w:rsidRPr="008D24D6">
        <w:t xml:space="preserve"> be accepted by the State of </w:t>
      </w:r>
      <w:smartTag w:uri="urn:schemas-microsoft-com:office:smarttags" w:element="place">
        <w:smartTag w:uri="urn:schemas-microsoft-com:office:smarttags" w:element="State">
          <w:r w:rsidRPr="008D24D6">
            <w:t>Nevada</w:t>
          </w:r>
        </w:smartTag>
      </w:smartTag>
      <w:r w:rsidRPr="008D24D6">
        <w:t xml:space="preserve">.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In accordance with the Submittal Instructions of this </w:t>
      </w:r>
      <w:r w:rsidR="00914DEA">
        <w:t>RFP</w:t>
      </w:r>
      <w:r w:rsidRPr="008D24D6">
        <w:t>, vendors are requested to submit confidential information in separate binder</w:t>
      </w:r>
      <w:r w:rsidR="00914DEA">
        <w:t>(s)</w:t>
      </w:r>
      <w:r w:rsidRPr="008D24D6">
        <w:t xml:space="preserve"> marked “</w:t>
      </w:r>
      <w:r w:rsidR="00306F55">
        <w:rPr>
          <w:b/>
          <w:u w:val="single"/>
        </w:rPr>
        <w:t>Co</w:t>
      </w:r>
      <w:r w:rsidRPr="00A43E39">
        <w:rPr>
          <w:b/>
          <w:u w:val="single"/>
        </w:rPr>
        <w:t>nfidential</w:t>
      </w:r>
      <w:r w:rsidR="00357868">
        <w:rPr>
          <w:b/>
          <w:u w:val="single"/>
        </w:rPr>
        <w:t xml:space="preserve"> - Technical</w:t>
      </w:r>
      <w:r w:rsidRPr="008D24D6">
        <w:t>”</w:t>
      </w:r>
      <w:r w:rsidR="00357868">
        <w:t xml:space="preserve"> and “</w:t>
      </w:r>
      <w:r w:rsidR="00357868" w:rsidRPr="00357868">
        <w:rPr>
          <w:b/>
          <w:u w:val="single"/>
        </w:rPr>
        <w:t xml:space="preserve">Confidential – </w:t>
      </w:r>
      <w:r w:rsidR="0079395B">
        <w:rPr>
          <w:b/>
          <w:u w:val="single"/>
        </w:rPr>
        <w:t>Financial Information</w:t>
      </w:r>
      <w:r w:rsidR="00357868">
        <w:t>”.</w:t>
      </w:r>
    </w:p>
    <w:p w:rsidR="002E02FF" w:rsidRPr="008D24D6" w:rsidRDefault="002E02FF" w:rsidP="008D24D6"/>
    <w:p w:rsidR="002E02FF" w:rsidRPr="008D24D6" w:rsidRDefault="002E02FF" w:rsidP="00A43E39">
      <w:pPr>
        <w:jc w:val="both"/>
        <w:rPr>
          <w:highlight w:val="cyan"/>
        </w:rPr>
      </w:pPr>
      <w:r w:rsidRPr="008D24D6">
        <w:t xml:space="preserve">The State will not be responsible for any information contained within the proposal should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A43E39">
        <w:rPr>
          <w:u w:val="single"/>
        </w:rPr>
        <w:t>proposals will remain confidential</w:t>
      </w:r>
      <w:r w:rsidRPr="008D24D6">
        <w:t xml:space="preserve">. </w:t>
      </w:r>
    </w:p>
    <w:p w:rsidR="002E02FF" w:rsidRPr="008D24D6" w:rsidRDefault="002E02FF" w:rsidP="008D24D6">
      <w:pPr>
        <w:rPr>
          <w:highlight w:val="cyan"/>
        </w:rPr>
      </w:pPr>
    </w:p>
    <w:p w:rsidR="002E02FF" w:rsidRPr="008D24D6" w:rsidRDefault="002E02FF" w:rsidP="00A43E39">
      <w:pPr>
        <w:jc w:val="both"/>
      </w:pPr>
      <w:r w:rsidRPr="008D24D6">
        <w:t xml:space="preserve">By signing below, I understand it is my responsibility as the vendor to act in protection of the labeled information and agree to defend and indemnify the State of </w:t>
      </w:r>
      <w:smartTag w:uri="urn:schemas-microsoft-com:office:smarttags" w:element="place">
        <w:smartTag w:uri="urn:schemas-microsoft-com:office:smarttags" w:element="State">
          <w:r w:rsidRPr="008D24D6">
            <w:t>Nevada</w:t>
          </w:r>
        </w:smartTag>
      </w:smartTag>
      <w:r w:rsidRPr="008D24D6">
        <w:t xml:space="preserve">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D24D6" w:rsidRDefault="002E02FF" w:rsidP="008D24D6"/>
    <w:p w:rsidR="00A5049F" w:rsidRDefault="002E02FF" w:rsidP="00A43E39">
      <w:pPr>
        <w:jc w:val="both"/>
      </w:pPr>
      <w:r w:rsidRPr="008D24D6">
        <w:t xml:space="preserve">This proposal contains </w:t>
      </w:r>
      <w:r w:rsidR="009866F2" w:rsidRPr="008D24D6">
        <w:t>Confidential</w:t>
      </w:r>
      <w:r w:rsidRPr="008D24D6">
        <w:t xml:space="preserve"> Information, Trade Secrets and/or Proprietary information as defined in </w:t>
      </w:r>
      <w:r w:rsidRPr="00D44593">
        <w:rPr>
          <w:b/>
          <w:i/>
        </w:rPr>
        <w:t>Section 2 “ACRONYMS/DEFINITIONS.</w:t>
      </w:r>
      <w:r w:rsidRPr="008D24D6">
        <w:t>”</w:t>
      </w:r>
      <w:r w:rsidR="00A5049F">
        <w:t xml:space="preserve"> </w:t>
      </w:r>
    </w:p>
    <w:p w:rsidR="00A5049F" w:rsidRDefault="00A5049F" w:rsidP="00A43E39">
      <w:pPr>
        <w:jc w:val="both"/>
      </w:pPr>
    </w:p>
    <w:p w:rsidR="002E02FF" w:rsidRPr="00A5049F" w:rsidRDefault="00A5049F" w:rsidP="00A43E39">
      <w:pPr>
        <w:jc w:val="both"/>
        <w:rPr>
          <w:b/>
          <w:i/>
        </w:rPr>
      </w:pPr>
      <w:r w:rsidRPr="00A5049F">
        <w:rPr>
          <w:b/>
          <w:i/>
        </w:rPr>
        <w:t>Please initial the appropriate</w:t>
      </w:r>
      <w:r>
        <w:rPr>
          <w:b/>
          <w:i/>
        </w:rPr>
        <w:t xml:space="preserve"> response</w:t>
      </w:r>
      <w:r w:rsidR="00524670">
        <w:rPr>
          <w:b/>
          <w:i/>
        </w:rPr>
        <w:t xml:space="preserve"> in the box below</w:t>
      </w:r>
      <w:r w:rsidRPr="00A5049F">
        <w:rPr>
          <w:b/>
          <w:i/>
        </w:rPr>
        <w:t>.</w:t>
      </w:r>
    </w:p>
    <w:p w:rsidR="002E02FF" w:rsidRDefault="002E02FF" w:rsidP="008D24D6"/>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1620"/>
        <w:gridCol w:w="630"/>
        <w:gridCol w:w="1800"/>
      </w:tblGrid>
      <w:tr w:rsidR="00306F55">
        <w:trPr>
          <w:trHeight w:val="350"/>
        </w:trPr>
        <w:tc>
          <w:tcPr>
            <w:tcW w:w="900" w:type="dxa"/>
            <w:vAlign w:val="center"/>
          </w:tcPr>
          <w:p w:rsidR="00306F55" w:rsidRDefault="00306F55" w:rsidP="00306F55">
            <w:r>
              <w:t>YES</w:t>
            </w:r>
          </w:p>
        </w:tc>
        <w:tc>
          <w:tcPr>
            <w:tcW w:w="1620" w:type="dxa"/>
            <w:vAlign w:val="center"/>
          </w:tcPr>
          <w:p w:rsidR="00306F55" w:rsidRDefault="00306F55" w:rsidP="00306F55"/>
        </w:tc>
        <w:tc>
          <w:tcPr>
            <w:tcW w:w="630" w:type="dxa"/>
            <w:vAlign w:val="center"/>
          </w:tcPr>
          <w:p w:rsidR="00306F55" w:rsidRDefault="00306F55" w:rsidP="00306F55">
            <w:r>
              <w:t>NO</w:t>
            </w:r>
          </w:p>
        </w:tc>
        <w:tc>
          <w:tcPr>
            <w:tcW w:w="1800" w:type="dxa"/>
            <w:vAlign w:val="center"/>
          </w:tcPr>
          <w:p w:rsidR="00306F55" w:rsidRDefault="00306F55" w:rsidP="00306F55"/>
        </w:tc>
      </w:tr>
    </w:tbl>
    <w:p w:rsidR="00815AE5" w:rsidRPr="008D24D6" w:rsidRDefault="00815AE5" w:rsidP="00815AE5"/>
    <w:p w:rsidR="00815AE5" w:rsidRPr="00306F55" w:rsidRDefault="00815AE5" w:rsidP="00815AE5">
      <w:pPr>
        <w:rPr>
          <w:b/>
          <w:i/>
        </w:rPr>
      </w:pPr>
      <w:r>
        <w:rPr>
          <w:b/>
          <w:i/>
        </w:rPr>
        <w:t>If Confidential Information is contained within this proposal, vendor must indicate each confidential item in the table below.</w:t>
      </w:r>
    </w:p>
    <w:p w:rsidR="00815AE5" w:rsidRDefault="00815AE5" w:rsidP="00815AE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0"/>
        <w:gridCol w:w="2160"/>
        <w:gridCol w:w="6138"/>
      </w:tblGrid>
      <w:tr w:rsidR="00815AE5">
        <w:tc>
          <w:tcPr>
            <w:tcW w:w="1890" w:type="dxa"/>
            <w:vAlign w:val="center"/>
          </w:tcPr>
          <w:p w:rsidR="00815AE5" w:rsidRPr="00DD77B1" w:rsidRDefault="00815AE5" w:rsidP="00815AE5">
            <w:pPr>
              <w:jc w:val="center"/>
              <w:rPr>
                <w:b/>
              </w:rPr>
            </w:pPr>
            <w:r w:rsidRPr="00DD77B1">
              <w:rPr>
                <w:b/>
              </w:rPr>
              <w:t>Proposal Page #</w:t>
            </w:r>
          </w:p>
        </w:tc>
        <w:tc>
          <w:tcPr>
            <w:tcW w:w="2160" w:type="dxa"/>
            <w:vAlign w:val="center"/>
          </w:tcPr>
          <w:p w:rsidR="00815AE5" w:rsidRPr="00DD77B1" w:rsidRDefault="00815AE5" w:rsidP="00815AE5">
            <w:pPr>
              <w:jc w:val="center"/>
              <w:rPr>
                <w:b/>
              </w:rPr>
            </w:pPr>
            <w:r w:rsidRPr="00DD77B1">
              <w:rPr>
                <w:b/>
              </w:rPr>
              <w:t>Proposal Section #</w:t>
            </w:r>
          </w:p>
        </w:tc>
        <w:tc>
          <w:tcPr>
            <w:tcW w:w="6138" w:type="dxa"/>
            <w:vAlign w:val="center"/>
          </w:tcPr>
          <w:p w:rsidR="00815AE5" w:rsidRPr="00DD77B1" w:rsidRDefault="00815AE5" w:rsidP="00815AE5">
            <w:pPr>
              <w:jc w:val="center"/>
              <w:rPr>
                <w:b/>
              </w:rPr>
            </w:pPr>
            <w:r w:rsidRPr="00DD77B1">
              <w:rPr>
                <w:b/>
              </w:rPr>
              <w:t>Justification for Confidential Status</w:t>
            </w:r>
          </w:p>
        </w:tc>
      </w:tr>
      <w:tr w:rsidR="00815AE5">
        <w:tc>
          <w:tcPr>
            <w:tcW w:w="1890" w:type="dxa"/>
          </w:tcPr>
          <w:p w:rsidR="00815AE5" w:rsidRDefault="00815AE5" w:rsidP="00815AE5"/>
        </w:tc>
        <w:tc>
          <w:tcPr>
            <w:tcW w:w="2160" w:type="dxa"/>
          </w:tcPr>
          <w:p w:rsidR="00815AE5" w:rsidRDefault="00815AE5" w:rsidP="00815AE5"/>
        </w:tc>
        <w:tc>
          <w:tcPr>
            <w:tcW w:w="6138" w:type="dxa"/>
          </w:tcPr>
          <w:p w:rsidR="00815AE5" w:rsidRDefault="00815AE5" w:rsidP="00815AE5"/>
        </w:tc>
      </w:tr>
      <w:tr w:rsidR="00815AE5">
        <w:tc>
          <w:tcPr>
            <w:tcW w:w="1890" w:type="dxa"/>
          </w:tcPr>
          <w:p w:rsidR="00815AE5" w:rsidRDefault="00815AE5" w:rsidP="00815AE5"/>
        </w:tc>
        <w:tc>
          <w:tcPr>
            <w:tcW w:w="2160" w:type="dxa"/>
          </w:tcPr>
          <w:p w:rsidR="00815AE5" w:rsidRDefault="00815AE5" w:rsidP="00815AE5"/>
        </w:tc>
        <w:tc>
          <w:tcPr>
            <w:tcW w:w="6138" w:type="dxa"/>
          </w:tcPr>
          <w:p w:rsidR="00815AE5" w:rsidRDefault="00815AE5" w:rsidP="00815AE5"/>
        </w:tc>
      </w:tr>
    </w:tbl>
    <w:p w:rsidR="006527F4" w:rsidRDefault="006527F4" w:rsidP="008D24D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9"/>
        <w:gridCol w:w="4679"/>
        <w:gridCol w:w="450"/>
        <w:gridCol w:w="3348"/>
      </w:tblGrid>
      <w:tr w:rsidR="00D642EE">
        <w:tc>
          <w:tcPr>
            <w:tcW w:w="1819" w:type="dxa"/>
            <w:vMerge w:val="restart"/>
            <w:tcBorders>
              <w:top w:val="nil"/>
              <w:left w:val="nil"/>
              <w:bottom w:val="nil"/>
              <w:right w:val="nil"/>
            </w:tcBorders>
            <w:vAlign w:val="center"/>
          </w:tcPr>
          <w:p w:rsidR="00D642EE" w:rsidRDefault="00D642EE" w:rsidP="00D642EE">
            <w:r>
              <w:t>SIGNATURE:</w:t>
            </w:r>
          </w:p>
        </w:tc>
        <w:tc>
          <w:tcPr>
            <w:tcW w:w="4679" w:type="dxa"/>
            <w:tcBorders>
              <w:top w:val="nil"/>
              <w:left w:val="nil"/>
              <w:bottom w:val="single" w:sz="4" w:space="0" w:color="auto"/>
              <w:right w:val="nil"/>
            </w:tcBorders>
          </w:tcPr>
          <w:p w:rsidR="00D642EE" w:rsidRDefault="00D642EE" w:rsidP="008D24D6"/>
        </w:tc>
        <w:tc>
          <w:tcPr>
            <w:tcW w:w="450" w:type="dxa"/>
            <w:tcBorders>
              <w:top w:val="nil"/>
              <w:left w:val="nil"/>
              <w:bottom w:val="nil"/>
              <w:right w:val="nil"/>
            </w:tcBorders>
          </w:tcPr>
          <w:p w:rsidR="00D642EE" w:rsidRDefault="00D642EE" w:rsidP="00DD77B1">
            <w:pPr>
              <w:ind w:right="1278"/>
            </w:pPr>
          </w:p>
        </w:tc>
        <w:tc>
          <w:tcPr>
            <w:tcW w:w="3348" w:type="dxa"/>
            <w:tcBorders>
              <w:top w:val="nil"/>
              <w:left w:val="nil"/>
              <w:bottom w:val="single" w:sz="4" w:space="0" w:color="auto"/>
              <w:right w:val="nil"/>
            </w:tcBorders>
          </w:tcPr>
          <w:p w:rsidR="00D642EE" w:rsidRDefault="00D642EE" w:rsidP="008D24D6"/>
        </w:tc>
      </w:tr>
      <w:tr w:rsidR="00D642EE">
        <w:tc>
          <w:tcPr>
            <w:tcW w:w="1819" w:type="dxa"/>
            <w:vMerge/>
            <w:tcBorders>
              <w:top w:val="nil"/>
              <w:left w:val="nil"/>
              <w:bottom w:val="nil"/>
              <w:right w:val="nil"/>
            </w:tcBorders>
          </w:tcPr>
          <w:p w:rsidR="00D642EE" w:rsidRDefault="00D642EE" w:rsidP="008D24D6"/>
        </w:tc>
        <w:tc>
          <w:tcPr>
            <w:tcW w:w="4679" w:type="dxa"/>
            <w:tcBorders>
              <w:top w:val="single" w:sz="4" w:space="0" w:color="auto"/>
              <w:left w:val="nil"/>
              <w:bottom w:val="nil"/>
              <w:right w:val="nil"/>
            </w:tcBorders>
          </w:tcPr>
          <w:p w:rsidR="00D642EE" w:rsidRDefault="00D642EE" w:rsidP="008D24D6">
            <w:r>
              <w:t>Primary Vendor</w:t>
            </w:r>
          </w:p>
        </w:tc>
        <w:tc>
          <w:tcPr>
            <w:tcW w:w="450" w:type="dxa"/>
            <w:tcBorders>
              <w:top w:val="nil"/>
              <w:left w:val="nil"/>
              <w:bottom w:val="nil"/>
              <w:right w:val="nil"/>
            </w:tcBorders>
          </w:tcPr>
          <w:p w:rsidR="00D642EE" w:rsidRDefault="00D642EE" w:rsidP="008D24D6"/>
        </w:tc>
        <w:tc>
          <w:tcPr>
            <w:tcW w:w="3348" w:type="dxa"/>
            <w:tcBorders>
              <w:left w:val="nil"/>
              <w:bottom w:val="nil"/>
              <w:right w:val="nil"/>
            </w:tcBorders>
          </w:tcPr>
          <w:p w:rsidR="00D642EE" w:rsidRDefault="00D642EE" w:rsidP="008D24D6">
            <w:r>
              <w:t>Date</w:t>
            </w:r>
          </w:p>
        </w:tc>
      </w:tr>
      <w:tr w:rsidR="00D642EE">
        <w:tc>
          <w:tcPr>
            <w:tcW w:w="1819" w:type="dxa"/>
            <w:tcBorders>
              <w:top w:val="nil"/>
              <w:left w:val="nil"/>
              <w:bottom w:val="nil"/>
              <w:right w:val="nil"/>
            </w:tcBorders>
          </w:tcPr>
          <w:p w:rsidR="00D642EE" w:rsidRDefault="00D642EE" w:rsidP="008D24D6"/>
        </w:tc>
        <w:tc>
          <w:tcPr>
            <w:tcW w:w="4679" w:type="dxa"/>
            <w:tcBorders>
              <w:top w:val="nil"/>
              <w:left w:val="nil"/>
              <w:bottom w:val="nil"/>
              <w:right w:val="nil"/>
            </w:tcBorders>
          </w:tcPr>
          <w:p w:rsidR="00D642EE" w:rsidRDefault="00D642EE" w:rsidP="008D24D6"/>
        </w:tc>
        <w:tc>
          <w:tcPr>
            <w:tcW w:w="450" w:type="dxa"/>
            <w:tcBorders>
              <w:top w:val="nil"/>
              <w:left w:val="nil"/>
              <w:bottom w:val="nil"/>
              <w:right w:val="nil"/>
            </w:tcBorders>
          </w:tcPr>
          <w:p w:rsidR="00D642EE" w:rsidRDefault="00D642EE" w:rsidP="008D24D6"/>
        </w:tc>
        <w:tc>
          <w:tcPr>
            <w:tcW w:w="3348" w:type="dxa"/>
            <w:tcBorders>
              <w:top w:val="nil"/>
              <w:left w:val="nil"/>
              <w:bottom w:val="nil"/>
              <w:right w:val="nil"/>
            </w:tcBorders>
          </w:tcPr>
          <w:p w:rsidR="00D642EE" w:rsidRDefault="00D642EE" w:rsidP="008D24D6"/>
        </w:tc>
      </w:tr>
      <w:tr w:rsidR="00D642EE">
        <w:tc>
          <w:tcPr>
            <w:tcW w:w="1819" w:type="dxa"/>
            <w:tcBorders>
              <w:top w:val="nil"/>
              <w:left w:val="nil"/>
              <w:bottom w:val="nil"/>
              <w:right w:val="nil"/>
            </w:tcBorders>
          </w:tcPr>
          <w:p w:rsidR="00D642EE" w:rsidRDefault="00D642EE" w:rsidP="008D24D6">
            <w:r>
              <w:t>PRINT NAME:</w:t>
            </w:r>
          </w:p>
        </w:tc>
        <w:tc>
          <w:tcPr>
            <w:tcW w:w="4679" w:type="dxa"/>
            <w:tcBorders>
              <w:top w:val="nil"/>
              <w:left w:val="nil"/>
              <w:right w:val="nil"/>
            </w:tcBorders>
          </w:tcPr>
          <w:p w:rsidR="00D642EE" w:rsidRDefault="00D642EE" w:rsidP="008D24D6"/>
        </w:tc>
        <w:tc>
          <w:tcPr>
            <w:tcW w:w="450" w:type="dxa"/>
            <w:tcBorders>
              <w:top w:val="nil"/>
              <w:left w:val="nil"/>
              <w:bottom w:val="single" w:sz="4" w:space="0" w:color="auto"/>
              <w:right w:val="nil"/>
            </w:tcBorders>
          </w:tcPr>
          <w:p w:rsidR="00D642EE" w:rsidRDefault="00D642EE" w:rsidP="008D24D6"/>
        </w:tc>
        <w:tc>
          <w:tcPr>
            <w:tcW w:w="3348" w:type="dxa"/>
            <w:tcBorders>
              <w:top w:val="nil"/>
              <w:left w:val="nil"/>
              <w:bottom w:val="nil"/>
              <w:right w:val="nil"/>
            </w:tcBorders>
          </w:tcPr>
          <w:p w:rsidR="00D642EE" w:rsidRDefault="00D642EE" w:rsidP="008D24D6"/>
        </w:tc>
      </w:tr>
      <w:tr w:rsidR="00D642EE">
        <w:tc>
          <w:tcPr>
            <w:tcW w:w="1819" w:type="dxa"/>
            <w:tcBorders>
              <w:top w:val="nil"/>
              <w:left w:val="nil"/>
              <w:bottom w:val="nil"/>
              <w:right w:val="nil"/>
            </w:tcBorders>
          </w:tcPr>
          <w:p w:rsidR="00D642EE" w:rsidRDefault="00D642EE" w:rsidP="008D24D6"/>
        </w:tc>
        <w:tc>
          <w:tcPr>
            <w:tcW w:w="4679" w:type="dxa"/>
            <w:tcBorders>
              <w:left w:val="nil"/>
              <w:bottom w:val="nil"/>
              <w:right w:val="nil"/>
            </w:tcBorders>
          </w:tcPr>
          <w:p w:rsidR="00D642EE" w:rsidRDefault="00D642EE" w:rsidP="008D24D6">
            <w:r>
              <w:t>Primary Vendor</w:t>
            </w:r>
          </w:p>
        </w:tc>
        <w:tc>
          <w:tcPr>
            <w:tcW w:w="450" w:type="dxa"/>
            <w:tcBorders>
              <w:top w:val="single" w:sz="4" w:space="0" w:color="auto"/>
              <w:left w:val="nil"/>
              <w:bottom w:val="nil"/>
              <w:right w:val="nil"/>
            </w:tcBorders>
          </w:tcPr>
          <w:p w:rsidR="00D642EE" w:rsidRDefault="00D642EE" w:rsidP="008D24D6"/>
        </w:tc>
        <w:tc>
          <w:tcPr>
            <w:tcW w:w="3348" w:type="dxa"/>
            <w:tcBorders>
              <w:top w:val="nil"/>
              <w:left w:val="nil"/>
              <w:bottom w:val="nil"/>
              <w:right w:val="nil"/>
            </w:tcBorders>
          </w:tcPr>
          <w:p w:rsidR="00D642EE" w:rsidRDefault="00D642EE" w:rsidP="008D24D6"/>
        </w:tc>
      </w:tr>
    </w:tbl>
    <w:p w:rsidR="006A002C" w:rsidRDefault="006A002C" w:rsidP="008D24D6"/>
    <w:p w:rsidR="002E02FF" w:rsidRPr="008D24D6" w:rsidRDefault="00A43E39" w:rsidP="008D24D6">
      <w:pPr>
        <w:rPr>
          <w:highlight w:val="cyan"/>
        </w:rPr>
      </w:pPr>
      <w:r>
        <w:rPr>
          <w:noProof/>
        </w:rPr>
        <w:pict>
          <v:shapetype id="_x0000_t202" coordsize="21600,21600" o:spt="202" path="m,l,21600r21600,l21600,xe">
            <v:stroke joinstyle="miter"/>
            <v:path gradientshapeok="t" o:connecttype="rect"/>
          </v:shapetype>
          <v:shape id="_x0000_s1026" type="#_x0000_t202" style="position:absolute;margin-left:86.65pt;margin-top:9.45pt;width:353.3pt;height:22.9pt;z-index:251653632">
            <v:textbox style="mso-next-textbox:#_x0000_s1026">
              <w:txbxContent>
                <w:p w:rsidR="00B071E7" w:rsidRPr="006A002C" w:rsidRDefault="00B071E7" w:rsidP="00E647F2">
                  <w:pPr>
                    <w:jc w:val="center"/>
                    <w:rPr>
                      <w:b/>
                      <w:sz w:val="20"/>
                      <w:szCs w:val="20"/>
                    </w:rPr>
                  </w:pPr>
                  <w:r w:rsidRPr="006A002C">
                    <w:rPr>
                      <w:b/>
                      <w:sz w:val="20"/>
                      <w:szCs w:val="20"/>
                    </w:rPr>
                    <w:t>This document must be submitted in Tab III of vendor’s technical proposal</w:t>
                  </w:r>
                </w:p>
              </w:txbxContent>
            </v:textbox>
          </v:shape>
        </w:pic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136" w:name="_Toc199056543"/>
      <w:bookmarkStart w:id="137" w:name="_Toc245026366"/>
      <w:r w:rsidRPr="00123E83">
        <w:t>ATTACHMENT</w:t>
      </w:r>
      <w:r w:rsidR="00F710AB" w:rsidRPr="00123E83">
        <w:t xml:space="preserve"> </w:t>
      </w:r>
      <w:r w:rsidRPr="00123E83">
        <w:t>B</w:t>
      </w:r>
      <w:r w:rsidR="006527F4" w:rsidRPr="00123E83">
        <w:t>1</w:t>
      </w:r>
      <w:r w:rsidR="006A002C">
        <w:t xml:space="preserve"> – TECHNICAL PROPOSAL CERTIFICATION OF COMPLIANCE</w:t>
      </w:r>
      <w:bookmarkEnd w:id="136"/>
      <w:bookmarkEnd w:id="137"/>
    </w:p>
    <w:p w:rsidR="006A002C" w:rsidRPr="006A002C" w:rsidRDefault="006A002C" w:rsidP="00A43E39">
      <w:pPr>
        <w:jc w:val="center"/>
        <w:rPr>
          <w:b/>
        </w:rPr>
      </w:pPr>
      <w:r w:rsidRPr="006A002C">
        <w:rPr>
          <w:b/>
        </w:rPr>
        <w:t>WITH TERMS AND CONDITIONS OF RFP</w:t>
      </w:r>
    </w:p>
    <w:p w:rsidR="006A002C" w:rsidRDefault="006A002C" w:rsidP="00A43E39">
      <w:pPr>
        <w:jc w:val="center"/>
        <w:rPr>
          <w:b/>
          <w:i/>
          <w:sz w:val="28"/>
          <w:szCs w:val="28"/>
          <w:u w:val="single"/>
        </w:rPr>
      </w:pPr>
    </w:p>
    <w:p w:rsidR="002E02FF" w:rsidRPr="00123E83" w:rsidRDefault="002E02FF" w:rsidP="00A43E39">
      <w:pPr>
        <w:jc w:val="center"/>
        <w:rPr>
          <w:b/>
          <w:i/>
          <w:sz w:val="28"/>
          <w:szCs w:val="28"/>
          <w:u w:val="single"/>
        </w:rPr>
      </w:pPr>
      <w:r w:rsidRPr="00123E83">
        <w:rPr>
          <w:b/>
          <w:i/>
          <w:sz w:val="28"/>
          <w:szCs w:val="28"/>
          <w:u w:val="single"/>
        </w:rPr>
        <w:t>PRIMARY VENDOR</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Proposal.  </w:t>
      </w:r>
    </w:p>
    <w:p w:rsidR="002E02FF" w:rsidRPr="008D24D6" w:rsidRDefault="002E02FF" w:rsidP="00A43E39">
      <w:pPr>
        <w:jc w:val="both"/>
      </w:pPr>
    </w:p>
    <w:p w:rsidR="002E02FF" w:rsidRPr="008D24D6" w:rsidRDefault="002E02FF" w:rsidP="00A43E39">
      <w:pPr>
        <w:jc w:val="both"/>
      </w:pPr>
      <w:r w:rsidRPr="008D24D6">
        <w:t xml:space="preserve">Checking “YES” indicates acceptance of all terms and conditions, while checking “NO” denotes non-acceptance and vendor’s exceptions </w:t>
      </w:r>
      <w:r w:rsidR="0020569C">
        <w:t xml:space="preserve">and/or assumptions </w:t>
      </w:r>
      <w:r w:rsidRPr="008D24D6">
        <w:t xml:space="preserve">should be detailed below.  In order for any exceptions </w:t>
      </w:r>
      <w:r w:rsidR="0020569C">
        <w:t xml:space="preserve">and/or assumptions </w:t>
      </w:r>
      <w:r w:rsidRPr="008D24D6">
        <w:t xml:space="preserve">to be considered they </w:t>
      </w:r>
      <w:r w:rsidRPr="00A43E39">
        <w:rPr>
          <w:b/>
        </w:rPr>
        <w:t>MUST</w:t>
      </w:r>
      <w:r w:rsidRPr="008D24D6">
        <w:t xml:space="preserve"> be documented.</w:t>
      </w:r>
      <w:r w:rsidR="00500B3D">
        <w:t xml:space="preserve">  The State will not accept additional exceptions and/or assumptions if submitted after the proposal submission deadline.</w:t>
      </w:r>
    </w:p>
    <w:p w:rsidR="00B972BB" w:rsidRDefault="00B972BB" w:rsidP="00A43E39">
      <w:pPr>
        <w:jc w:val="both"/>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238"/>
        <w:gridCol w:w="1620"/>
        <w:gridCol w:w="360"/>
        <w:gridCol w:w="563"/>
        <w:gridCol w:w="1417"/>
        <w:gridCol w:w="4680"/>
      </w:tblGrid>
      <w:tr w:rsidR="005041EA">
        <w:tc>
          <w:tcPr>
            <w:tcW w:w="670" w:type="dxa"/>
            <w:tcBorders>
              <w:top w:val="nil"/>
              <w:left w:val="nil"/>
              <w:bottom w:val="nil"/>
              <w:right w:val="nil"/>
            </w:tcBorders>
            <w:vAlign w:val="bottom"/>
          </w:tcPr>
          <w:p w:rsidR="00B972BB" w:rsidRDefault="00B972BB" w:rsidP="005041EA">
            <w:r>
              <w:t>YES</w:t>
            </w:r>
          </w:p>
        </w:tc>
        <w:tc>
          <w:tcPr>
            <w:tcW w:w="1238" w:type="dxa"/>
            <w:tcBorders>
              <w:top w:val="nil"/>
              <w:left w:val="nil"/>
              <w:right w:val="nil"/>
            </w:tcBorders>
            <w:vAlign w:val="bottom"/>
          </w:tcPr>
          <w:p w:rsidR="00B972BB" w:rsidRDefault="00B972BB" w:rsidP="00DD77B1">
            <w:pPr>
              <w:tabs>
                <w:tab w:val="left" w:pos="1310"/>
              </w:tabs>
            </w:pPr>
          </w:p>
        </w:tc>
        <w:tc>
          <w:tcPr>
            <w:tcW w:w="1620" w:type="dxa"/>
            <w:tcBorders>
              <w:top w:val="nil"/>
              <w:left w:val="nil"/>
              <w:bottom w:val="nil"/>
              <w:right w:val="nil"/>
            </w:tcBorders>
            <w:vAlign w:val="bottom"/>
          </w:tcPr>
          <w:p w:rsidR="00B972BB" w:rsidRDefault="00B972BB" w:rsidP="005041EA">
            <w:r>
              <w:t>I agree</w:t>
            </w:r>
          </w:p>
        </w:tc>
        <w:tc>
          <w:tcPr>
            <w:tcW w:w="360" w:type="dxa"/>
            <w:tcBorders>
              <w:top w:val="nil"/>
              <w:left w:val="nil"/>
              <w:bottom w:val="nil"/>
              <w:right w:val="nil"/>
            </w:tcBorders>
            <w:vAlign w:val="bottom"/>
          </w:tcPr>
          <w:p w:rsidR="00B972BB" w:rsidRDefault="00B972BB" w:rsidP="00DD77B1">
            <w:pPr>
              <w:ind w:left="-468"/>
            </w:pPr>
          </w:p>
        </w:tc>
        <w:tc>
          <w:tcPr>
            <w:tcW w:w="563" w:type="dxa"/>
            <w:tcBorders>
              <w:top w:val="nil"/>
              <w:left w:val="nil"/>
              <w:bottom w:val="nil"/>
              <w:right w:val="nil"/>
            </w:tcBorders>
            <w:vAlign w:val="bottom"/>
          </w:tcPr>
          <w:p w:rsidR="00B972BB" w:rsidRDefault="00B972BB" w:rsidP="005041EA">
            <w:r>
              <w:t>NO</w:t>
            </w:r>
          </w:p>
        </w:tc>
        <w:tc>
          <w:tcPr>
            <w:tcW w:w="1417" w:type="dxa"/>
            <w:tcBorders>
              <w:top w:val="nil"/>
              <w:left w:val="nil"/>
              <w:right w:val="nil"/>
            </w:tcBorders>
            <w:vAlign w:val="bottom"/>
          </w:tcPr>
          <w:p w:rsidR="00B972BB" w:rsidRDefault="00B972BB" w:rsidP="005041EA"/>
        </w:tc>
        <w:tc>
          <w:tcPr>
            <w:tcW w:w="4680" w:type="dxa"/>
            <w:tcBorders>
              <w:top w:val="nil"/>
              <w:left w:val="nil"/>
              <w:bottom w:val="nil"/>
              <w:right w:val="nil"/>
            </w:tcBorders>
            <w:vAlign w:val="bottom"/>
          </w:tcPr>
          <w:p w:rsidR="00B972BB" w:rsidRDefault="00B972BB" w:rsidP="005041EA">
            <w:r>
              <w:t>Ex</w:t>
            </w:r>
            <w:r w:rsidR="005041EA">
              <w:t>ce</w:t>
            </w:r>
            <w:r>
              <w:t>ptions and Assumptions identified below</w:t>
            </w:r>
          </w:p>
        </w:tc>
      </w:tr>
    </w:tbl>
    <w:p w:rsidR="00B972BB" w:rsidRPr="008D24D6" w:rsidRDefault="00B972BB" w:rsidP="00A43E39">
      <w:pPr>
        <w:jc w:val="both"/>
      </w:pPr>
    </w:p>
    <w:p w:rsidR="00C2744F" w:rsidRDefault="00C2744F" w:rsidP="00C274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9"/>
        <w:gridCol w:w="3620"/>
        <w:gridCol w:w="1509"/>
        <w:gridCol w:w="3348"/>
      </w:tblGrid>
      <w:tr w:rsidR="00C2744F">
        <w:tc>
          <w:tcPr>
            <w:tcW w:w="1819" w:type="dxa"/>
            <w:vMerge w:val="restart"/>
            <w:tcBorders>
              <w:top w:val="nil"/>
              <w:left w:val="nil"/>
              <w:bottom w:val="nil"/>
              <w:right w:val="nil"/>
            </w:tcBorders>
            <w:vAlign w:val="center"/>
          </w:tcPr>
          <w:p w:rsidR="00C2744F" w:rsidRDefault="00C2744F" w:rsidP="00667337">
            <w:r>
              <w:t>SIGNATURE:</w:t>
            </w:r>
          </w:p>
        </w:tc>
        <w:tc>
          <w:tcPr>
            <w:tcW w:w="3620" w:type="dxa"/>
            <w:tcBorders>
              <w:top w:val="nil"/>
              <w:left w:val="nil"/>
              <w:bottom w:val="single" w:sz="4" w:space="0" w:color="auto"/>
              <w:right w:val="nil"/>
            </w:tcBorders>
          </w:tcPr>
          <w:p w:rsidR="00C2744F" w:rsidRDefault="00C2744F" w:rsidP="00667337"/>
        </w:tc>
        <w:tc>
          <w:tcPr>
            <w:tcW w:w="1509" w:type="dxa"/>
            <w:tcBorders>
              <w:top w:val="nil"/>
              <w:left w:val="nil"/>
              <w:bottom w:val="nil"/>
              <w:right w:val="nil"/>
            </w:tcBorders>
          </w:tcPr>
          <w:p w:rsidR="00C2744F" w:rsidRDefault="00C2744F" w:rsidP="00DD77B1">
            <w:pPr>
              <w:ind w:right="1278"/>
            </w:pPr>
          </w:p>
        </w:tc>
        <w:tc>
          <w:tcPr>
            <w:tcW w:w="3348" w:type="dxa"/>
            <w:tcBorders>
              <w:top w:val="nil"/>
              <w:left w:val="nil"/>
              <w:bottom w:val="single" w:sz="4" w:space="0" w:color="auto"/>
              <w:right w:val="nil"/>
            </w:tcBorders>
          </w:tcPr>
          <w:p w:rsidR="00C2744F" w:rsidRDefault="00C2744F" w:rsidP="00667337"/>
        </w:tc>
      </w:tr>
      <w:tr w:rsidR="00C2744F">
        <w:tc>
          <w:tcPr>
            <w:tcW w:w="1819" w:type="dxa"/>
            <w:vMerge/>
            <w:tcBorders>
              <w:top w:val="nil"/>
              <w:left w:val="nil"/>
              <w:bottom w:val="nil"/>
              <w:right w:val="nil"/>
            </w:tcBorders>
          </w:tcPr>
          <w:p w:rsidR="00C2744F" w:rsidRDefault="00C2744F" w:rsidP="00667337"/>
        </w:tc>
        <w:tc>
          <w:tcPr>
            <w:tcW w:w="3620" w:type="dxa"/>
            <w:tcBorders>
              <w:top w:val="single" w:sz="4" w:space="0" w:color="auto"/>
              <w:left w:val="nil"/>
              <w:bottom w:val="nil"/>
              <w:right w:val="nil"/>
            </w:tcBorders>
          </w:tcPr>
          <w:p w:rsidR="00C2744F" w:rsidRDefault="00C2744F" w:rsidP="00667337">
            <w:r>
              <w:t>Primary Vendor</w:t>
            </w:r>
          </w:p>
        </w:tc>
        <w:tc>
          <w:tcPr>
            <w:tcW w:w="1509" w:type="dxa"/>
            <w:tcBorders>
              <w:top w:val="nil"/>
              <w:left w:val="nil"/>
              <w:bottom w:val="nil"/>
              <w:right w:val="nil"/>
            </w:tcBorders>
          </w:tcPr>
          <w:p w:rsidR="00C2744F" w:rsidRDefault="00C2744F" w:rsidP="00667337"/>
        </w:tc>
        <w:tc>
          <w:tcPr>
            <w:tcW w:w="3348" w:type="dxa"/>
            <w:tcBorders>
              <w:left w:val="nil"/>
              <w:bottom w:val="nil"/>
              <w:right w:val="nil"/>
            </w:tcBorders>
          </w:tcPr>
          <w:p w:rsidR="00C2744F" w:rsidRDefault="00C2744F" w:rsidP="00667337">
            <w:r>
              <w:t>Date</w:t>
            </w:r>
          </w:p>
        </w:tc>
      </w:tr>
      <w:tr w:rsidR="00C2744F">
        <w:tc>
          <w:tcPr>
            <w:tcW w:w="1819" w:type="dxa"/>
            <w:tcBorders>
              <w:top w:val="nil"/>
              <w:left w:val="nil"/>
              <w:bottom w:val="nil"/>
              <w:right w:val="nil"/>
            </w:tcBorders>
          </w:tcPr>
          <w:p w:rsidR="00C2744F" w:rsidRDefault="00C2744F" w:rsidP="00667337"/>
        </w:tc>
        <w:tc>
          <w:tcPr>
            <w:tcW w:w="3620" w:type="dxa"/>
            <w:tcBorders>
              <w:top w:val="nil"/>
              <w:left w:val="nil"/>
              <w:bottom w:val="nil"/>
              <w:right w:val="nil"/>
            </w:tcBorders>
          </w:tcPr>
          <w:p w:rsidR="00C2744F" w:rsidRDefault="00C2744F" w:rsidP="00667337"/>
        </w:tc>
        <w:tc>
          <w:tcPr>
            <w:tcW w:w="1509" w:type="dxa"/>
            <w:tcBorders>
              <w:top w:val="nil"/>
              <w:left w:val="nil"/>
              <w:bottom w:val="nil"/>
              <w:right w:val="nil"/>
            </w:tcBorders>
          </w:tcPr>
          <w:p w:rsidR="00C2744F" w:rsidRDefault="00C2744F" w:rsidP="00667337"/>
        </w:tc>
        <w:tc>
          <w:tcPr>
            <w:tcW w:w="3348" w:type="dxa"/>
            <w:tcBorders>
              <w:top w:val="nil"/>
              <w:left w:val="nil"/>
              <w:bottom w:val="nil"/>
              <w:right w:val="nil"/>
            </w:tcBorders>
          </w:tcPr>
          <w:p w:rsidR="00C2744F" w:rsidRDefault="00C2744F" w:rsidP="00667337"/>
        </w:tc>
      </w:tr>
      <w:tr w:rsidR="00C2744F">
        <w:trPr>
          <w:trHeight w:val="126"/>
        </w:trPr>
        <w:tc>
          <w:tcPr>
            <w:tcW w:w="1819" w:type="dxa"/>
            <w:tcBorders>
              <w:top w:val="nil"/>
              <w:left w:val="nil"/>
              <w:bottom w:val="nil"/>
              <w:right w:val="nil"/>
            </w:tcBorders>
          </w:tcPr>
          <w:p w:rsidR="00C2744F" w:rsidRDefault="00C2744F" w:rsidP="00667337"/>
        </w:tc>
        <w:tc>
          <w:tcPr>
            <w:tcW w:w="3620" w:type="dxa"/>
            <w:tcBorders>
              <w:top w:val="nil"/>
              <w:left w:val="nil"/>
              <w:bottom w:val="nil"/>
              <w:right w:val="nil"/>
            </w:tcBorders>
          </w:tcPr>
          <w:p w:rsidR="00C2744F" w:rsidRDefault="00C2744F" w:rsidP="00667337"/>
        </w:tc>
        <w:tc>
          <w:tcPr>
            <w:tcW w:w="1509" w:type="dxa"/>
            <w:tcBorders>
              <w:top w:val="nil"/>
              <w:left w:val="nil"/>
              <w:bottom w:val="nil"/>
              <w:right w:val="nil"/>
            </w:tcBorders>
          </w:tcPr>
          <w:p w:rsidR="00C2744F" w:rsidRDefault="00C2744F" w:rsidP="00667337"/>
        </w:tc>
        <w:tc>
          <w:tcPr>
            <w:tcW w:w="3348" w:type="dxa"/>
            <w:tcBorders>
              <w:top w:val="nil"/>
              <w:left w:val="nil"/>
              <w:bottom w:val="nil"/>
              <w:right w:val="nil"/>
            </w:tcBorders>
          </w:tcPr>
          <w:p w:rsidR="00C2744F" w:rsidRDefault="00C2744F" w:rsidP="00667337"/>
        </w:tc>
      </w:tr>
      <w:tr w:rsidR="00C2744F">
        <w:tc>
          <w:tcPr>
            <w:tcW w:w="1819" w:type="dxa"/>
            <w:tcBorders>
              <w:top w:val="nil"/>
              <w:left w:val="nil"/>
              <w:bottom w:val="nil"/>
              <w:right w:val="nil"/>
            </w:tcBorders>
          </w:tcPr>
          <w:p w:rsidR="00C2744F" w:rsidRDefault="00C2744F" w:rsidP="00667337">
            <w:r>
              <w:t>PRINT NAME:</w:t>
            </w:r>
          </w:p>
        </w:tc>
        <w:tc>
          <w:tcPr>
            <w:tcW w:w="3620" w:type="dxa"/>
            <w:tcBorders>
              <w:top w:val="nil"/>
              <w:left w:val="nil"/>
              <w:right w:val="nil"/>
            </w:tcBorders>
          </w:tcPr>
          <w:p w:rsidR="00C2744F" w:rsidRDefault="00C2744F" w:rsidP="00667337"/>
        </w:tc>
        <w:tc>
          <w:tcPr>
            <w:tcW w:w="1509" w:type="dxa"/>
            <w:tcBorders>
              <w:top w:val="nil"/>
              <w:left w:val="nil"/>
              <w:bottom w:val="nil"/>
              <w:right w:val="nil"/>
            </w:tcBorders>
          </w:tcPr>
          <w:p w:rsidR="00C2744F" w:rsidRDefault="00C2744F" w:rsidP="00667337"/>
        </w:tc>
        <w:tc>
          <w:tcPr>
            <w:tcW w:w="3348" w:type="dxa"/>
            <w:tcBorders>
              <w:top w:val="nil"/>
              <w:left w:val="nil"/>
              <w:bottom w:val="nil"/>
              <w:right w:val="nil"/>
            </w:tcBorders>
          </w:tcPr>
          <w:p w:rsidR="00C2744F" w:rsidRDefault="00C2744F" w:rsidP="00667337"/>
        </w:tc>
      </w:tr>
      <w:tr w:rsidR="00C2744F">
        <w:tc>
          <w:tcPr>
            <w:tcW w:w="1819" w:type="dxa"/>
            <w:tcBorders>
              <w:top w:val="nil"/>
              <w:left w:val="nil"/>
              <w:bottom w:val="nil"/>
              <w:right w:val="nil"/>
            </w:tcBorders>
          </w:tcPr>
          <w:p w:rsidR="00C2744F" w:rsidRDefault="00C2744F" w:rsidP="00667337"/>
        </w:tc>
        <w:tc>
          <w:tcPr>
            <w:tcW w:w="3620" w:type="dxa"/>
            <w:tcBorders>
              <w:left w:val="nil"/>
              <w:bottom w:val="nil"/>
              <w:right w:val="nil"/>
            </w:tcBorders>
          </w:tcPr>
          <w:p w:rsidR="00C2744F" w:rsidRDefault="00C2744F" w:rsidP="00667337">
            <w:r>
              <w:t>Primary Vendor</w:t>
            </w:r>
          </w:p>
        </w:tc>
        <w:tc>
          <w:tcPr>
            <w:tcW w:w="1509" w:type="dxa"/>
            <w:tcBorders>
              <w:top w:val="nil"/>
              <w:left w:val="nil"/>
              <w:bottom w:val="nil"/>
              <w:right w:val="nil"/>
            </w:tcBorders>
          </w:tcPr>
          <w:p w:rsidR="00C2744F" w:rsidRDefault="00C2744F" w:rsidP="00667337"/>
        </w:tc>
        <w:tc>
          <w:tcPr>
            <w:tcW w:w="3348" w:type="dxa"/>
            <w:tcBorders>
              <w:top w:val="nil"/>
              <w:left w:val="nil"/>
              <w:bottom w:val="nil"/>
              <w:right w:val="nil"/>
            </w:tcBorders>
          </w:tcPr>
          <w:p w:rsidR="00C2744F" w:rsidRDefault="00C2744F" w:rsidP="00667337"/>
        </w:tc>
      </w:tr>
      <w:tr w:rsidR="00C2744F">
        <w:tc>
          <w:tcPr>
            <w:tcW w:w="1819" w:type="dxa"/>
            <w:tcBorders>
              <w:top w:val="nil"/>
              <w:left w:val="nil"/>
              <w:bottom w:val="nil"/>
              <w:right w:val="nil"/>
            </w:tcBorders>
          </w:tcPr>
          <w:p w:rsidR="00C2744F" w:rsidRDefault="00C2744F" w:rsidP="00667337"/>
        </w:tc>
        <w:tc>
          <w:tcPr>
            <w:tcW w:w="3620" w:type="dxa"/>
            <w:tcBorders>
              <w:top w:val="nil"/>
              <w:left w:val="nil"/>
              <w:bottom w:val="nil"/>
              <w:right w:val="nil"/>
            </w:tcBorders>
          </w:tcPr>
          <w:p w:rsidR="00C2744F" w:rsidRDefault="00C2744F" w:rsidP="00667337"/>
        </w:tc>
        <w:tc>
          <w:tcPr>
            <w:tcW w:w="1509" w:type="dxa"/>
            <w:tcBorders>
              <w:top w:val="nil"/>
              <w:left w:val="nil"/>
              <w:bottom w:val="nil"/>
              <w:right w:val="nil"/>
            </w:tcBorders>
          </w:tcPr>
          <w:p w:rsidR="00C2744F" w:rsidRDefault="00C2744F" w:rsidP="00667337"/>
        </w:tc>
        <w:tc>
          <w:tcPr>
            <w:tcW w:w="3348" w:type="dxa"/>
            <w:tcBorders>
              <w:top w:val="nil"/>
              <w:left w:val="nil"/>
              <w:bottom w:val="nil"/>
              <w:right w:val="nil"/>
            </w:tcBorders>
          </w:tcPr>
          <w:p w:rsidR="00C2744F" w:rsidRDefault="00C2744F" w:rsidP="00667337"/>
        </w:tc>
      </w:tr>
    </w:tbl>
    <w:p w:rsidR="00C2744F" w:rsidRDefault="00C2744F" w:rsidP="00C2744F"/>
    <w:p w:rsidR="005B293B" w:rsidRPr="008D24D6" w:rsidRDefault="005B293B" w:rsidP="005B293B">
      <w:pPr>
        <w:jc w:val="center"/>
      </w:pPr>
      <w:r w:rsidRPr="008D24D6">
        <w:t xml:space="preserve">Attach additional sheets if necessary.  </w:t>
      </w:r>
      <w:r w:rsidR="00B103DE" w:rsidRPr="00B103DE">
        <w:rPr>
          <w:b/>
          <w:i/>
        </w:rPr>
        <w:t xml:space="preserve">Vendors must </w:t>
      </w:r>
      <w:r w:rsidRPr="00B103DE">
        <w:rPr>
          <w:b/>
          <w:i/>
        </w:rPr>
        <w:t>use the following format</w:t>
      </w:r>
      <w:r w:rsidRPr="008D24D6">
        <w:t>.</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2E02FF" w:rsidRPr="008D24D6">
        <w:tblPrEx>
          <w:tblCellMar>
            <w:top w:w="0" w:type="dxa"/>
            <w:bottom w:w="0" w:type="dxa"/>
          </w:tblCellMar>
        </w:tblPrEx>
        <w:trPr>
          <w:trHeight w:val="707"/>
        </w:trPr>
        <w:tc>
          <w:tcPr>
            <w:tcW w:w="2088" w:type="dxa"/>
            <w:vAlign w:val="center"/>
          </w:tcPr>
          <w:p w:rsidR="002E02FF" w:rsidRPr="00A43E39" w:rsidRDefault="002E02FF" w:rsidP="005B293B">
            <w:pPr>
              <w:jc w:val="center"/>
              <w:rPr>
                <w:b/>
              </w:rPr>
            </w:pPr>
            <w:r w:rsidRPr="00A43E39">
              <w:rPr>
                <w:b/>
              </w:rPr>
              <w:t>RFP SECTION NUMBER</w:t>
            </w:r>
          </w:p>
        </w:tc>
        <w:tc>
          <w:tcPr>
            <w:tcW w:w="2160" w:type="dxa"/>
            <w:vAlign w:val="center"/>
          </w:tcPr>
          <w:p w:rsidR="002E02FF" w:rsidRPr="00A43E39" w:rsidRDefault="002E02FF" w:rsidP="005B293B">
            <w:pPr>
              <w:jc w:val="center"/>
              <w:rPr>
                <w:b/>
              </w:rPr>
            </w:pPr>
            <w:r w:rsidRPr="00A43E39">
              <w:rPr>
                <w:b/>
              </w:rPr>
              <w:t>RFP PAGE NUMBER</w:t>
            </w:r>
          </w:p>
        </w:tc>
        <w:tc>
          <w:tcPr>
            <w:tcW w:w="5940" w:type="dxa"/>
            <w:vAlign w:val="center"/>
          </w:tcPr>
          <w:p w:rsidR="002E02FF" w:rsidRPr="00A43E39" w:rsidRDefault="002E02FF" w:rsidP="005B293B">
            <w:pPr>
              <w:jc w:val="center"/>
              <w:rPr>
                <w:b/>
              </w:rPr>
            </w:pPr>
            <w:r w:rsidRPr="00A43E39">
              <w:rPr>
                <w:b/>
              </w:rPr>
              <w:t>EXCEPTION</w:t>
            </w:r>
          </w:p>
          <w:p w:rsidR="002E02FF" w:rsidRPr="00A43E39" w:rsidRDefault="002E02FF" w:rsidP="005B293B">
            <w:pPr>
              <w:jc w:val="center"/>
              <w:rPr>
                <w:b/>
              </w:rPr>
            </w:pPr>
            <w:r w:rsidRPr="00A43E39">
              <w:rPr>
                <w:b/>
              </w:rPr>
              <w:t>(PROVIDE A DETAILED EXPLANATION)</w:t>
            </w:r>
          </w:p>
        </w:tc>
      </w:tr>
      <w:tr w:rsidR="002E02FF" w:rsidRPr="008D24D6">
        <w:tblPrEx>
          <w:tblCellMar>
            <w:top w:w="0" w:type="dxa"/>
            <w:bottom w:w="0" w:type="dxa"/>
          </w:tblCellMar>
        </w:tblPrEx>
        <w:trPr>
          <w:trHeight w:val="360"/>
        </w:trPr>
        <w:tc>
          <w:tcPr>
            <w:tcW w:w="2088" w:type="dxa"/>
            <w:tcBorders>
              <w:top w:val="nil"/>
            </w:tcBorders>
          </w:tcPr>
          <w:p w:rsidR="002E02FF" w:rsidRPr="008D24D6" w:rsidRDefault="002E02FF" w:rsidP="008D24D6"/>
        </w:tc>
        <w:tc>
          <w:tcPr>
            <w:tcW w:w="2160" w:type="dxa"/>
            <w:tcBorders>
              <w:top w:val="nil"/>
            </w:tcBorders>
          </w:tcPr>
          <w:p w:rsidR="002E02FF" w:rsidRPr="008D24D6" w:rsidRDefault="002E02FF" w:rsidP="008D24D6"/>
        </w:tc>
        <w:tc>
          <w:tcPr>
            <w:tcW w:w="5940" w:type="dxa"/>
            <w:tcBorders>
              <w:top w:val="nil"/>
            </w:tcBorders>
          </w:tcPr>
          <w:p w:rsidR="002E02FF" w:rsidRPr="008D24D6" w:rsidRDefault="002E02FF" w:rsidP="008D24D6"/>
        </w:tc>
      </w:tr>
      <w:tr w:rsidR="002E02FF" w:rsidRPr="008D24D6">
        <w:tblPrEx>
          <w:tblCellMar>
            <w:top w:w="0" w:type="dxa"/>
            <w:bottom w:w="0" w:type="dxa"/>
          </w:tblCellMar>
        </w:tblPrEx>
        <w:trPr>
          <w:trHeight w:val="360"/>
        </w:trPr>
        <w:tc>
          <w:tcPr>
            <w:tcW w:w="2088" w:type="dxa"/>
          </w:tcPr>
          <w:p w:rsidR="002E02FF" w:rsidRPr="008D24D6" w:rsidRDefault="002E02FF" w:rsidP="008D24D6"/>
        </w:tc>
        <w:tc>
          <w:tcPr>
            <w:tcW w:w="2160" w:type="dxa"/>
          </w:tcPr>
          <w:p w:rsidR="002E02FF" w:rsidRPr="008D24D6" w:rsidRDefault="002E02FF" w:rsidP="008D24D6"/>
        </w:tc>
        <w:tc>
          <w:tcPr>
            <w:tcW w:w="5940" w:type="dxa"/>
          </w:tcPr>
          <w:p w:rsidR="002E02FF" w:rsidRPr="008D24D6" w:rsidRDefault="002E02FF" w:rsidP="008D24D6"/>
        </w:tc>
      </w:tr>
      <w:tr w:rsidR="002E02FF" w:rsidRPr="008D24D6">
        <w:tblPrEx>
          <w:tblCellMar>
            <w:top w:w="0" w:type="dxa"/>
            <w:bottom w:w="0" w:type="dxa"/>
          </w:tblCellMar>
        </w:tblPrEx>
        <w:trPr>
          <w:trHeight w:val="360"/>
        </w:trPr>
        <w:tc>
          <w:tcPr>
            <w:tcW w:w="2088" w:type="dxa"/>
          </w:tcPr>
          <w:p w:rsidR="002E02FF" w:rsidRPr="008D24D6" w:rsidRDefault="002E02FF" w:rsidP="008D24D6"/>
        </w:tc>
        <w:tc>
          <w:tcPr>
            <w:tcW w:w="2160" w:type="dxa"/>
          </w:tcPr>
          <w:p w:rsidR="002E02FF" w:rsidRPr="008D24D6" w:rsidRDefault="002E02FF" w:rsidP="008D24D6"/>
        </w:tc>
        <w:tc>
          <w:tcPr>
            <w:tcW w:w="5940" w:type="dxa"/>
          </w:tcPr>
          <w:p w:rsidR="002E02FF" w:rsidRPr="008D24D6" w:rsidRDefault="002E02FF" w:rsidP="008D24D6"/>
        </w:tc>
      </w:tr>
    </w:tbl>
    <w:p w:rsidR="0026003D" w:rsidRDefault="0026003D" w:rsidP="00A43E39">
      <w:pPr>
        <w:jc w:val="center"/>
        <w:rPr>
          <w:b/>
          <w:sz w:val="28"/>
          <w:szCs w:val="28"/>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26003D" w:rsidRPr="00A725DF">
        <w:tblPrEx>
          <w:tblCellMar>
            <w:top w:w="0" w:type="dxa"/>
            <w:bottom w:w="0" w:type="dxa"/>
          </w:tblCellMar>
        </w:tblPrEx>
        <w:trPr>
          <w:trHeight w:val="707"/>
        </w:trPr>
        <w:tc>
          <w:tcPr>
            <w:tcW w:w="2088" w:type="dxa"/>
            <w:vAlign w:val="center"/>
          </w:tcPr>
          <w:p w:rsidR="0026003D" w:rsidRPr="00A725DF" w:rsidRDefault="0026003D" w:rsidP="005B293B">
            <w:pPr>
              <w:jc w:val="center"/>
              <w:rPr>
                <w:b/>
                <w:sz w:val="22"/>
                <w:szCs w:val="22"/>
              </w:rPr>
            </w:pPr>
            <w:r w:rsidRPr="00A725DF">
              <w:rPr>
                <w:b/>
                <w:sz w:val="22"/>
                <w:szCs w:val="22"/>
              </w:rPr>
              <w:t>RFP SECTION NUMBER</w:t>
            </w:r>
          </w:p>
        </w:tc>
        <w:tc>
          <w:tcPr>
            <w:tcW w:w="2160" w:type="dxa"/>
            <w:vAlign w:val="center"/>
          </w:tcPr>
          <w:p w:rsidR="0026003D" w:rsidRPr="00A725DF" w:rsidRDefault="0026003D" w:rsidP="005B293B">
            <w:pPr>
              <w:jc w:val="center"/>
              <w:rPr>
                <w:b/>
                <w:sz w:val="22"/>
                <w:szCs w:val="22"/>
              </w:rPr>
            </w:pPr>
            <w:r w:rsidRPr="00A725DF">
              <w:rPr>
                <w:b/>
                <w:sz w:val="22"/>
                <w:szCs w:val="22"/>
              </w:rPr>
              <w:t>RFP PAGE NUMBER</w:t>
            </w:r>
          </w:p>
        </w:tc>
        <w:tc>
          <w:tcPr>
            <w:tcW w:w="594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26003D" w:rsidP="005B293B">
            <w:pPr>
              <w:jc w:val="center"/>
              <w:rPr>
                <w:b/>
                <w:sz w:val="22"/>
                <w:szCs w:val="22"/>
              </w:rPr>
            </w:pPr>
            <w:r w:rsidRPr="00A725DF">
              <w:rPr>
                <w:b/>
                <w:sz w:val="22"/>
                <w:szCs w:val="22"/>
              </w:rPr>
              <w:t>(PROVIDE A DETAILED EXPLANATION)</w:t>
            </w:r>
          </w:p>
        </w:tc>
      </w:tr>
      <w:tr w:rsidR="0026003D" w:rsidRPr="00A725DF">
        <w:tblPrEx>
          <w:tblCellMar>
            <w:top w:w="0" w:type="dxa"/>
            <w:bottom w:w="0" w:type="dxa"/>
          </w:tblCellMar>
        </w:tblPrEx>
        <w:trPr>
          <w:trHeight w:val="360"/>
        </w:trPr>
        <w:tc>
          <w:tcPr>
            <w:tcW w:w="2088" w:type="dxa"/>
            <w:tcBorders>
              <w:top w:val="nil"/>
            </w:tcBorders>
          </w:tcPr>
          <w:p w:rsidR="0026003D" w:rsidRPr="00A725DF" w:rsidRDefault="0026003D" w:rsidP="0026003D">
            <w:pPr>
              <w:rPr>
                <w:sz w:val="22"/>
                <w:szCs w:val="22"/>
              </w:rPr>
            </w:pPr>
          </w:p>
        </w:tc>
        <w:tc>
          <w:tcPr>
            <w:tcW w:w="2160" w:type="dxa"/>
            <w:tcBorders>
              <w:top w:val="nil"/>
            </w:tcBorders>
          </w:tcPr>
          <w:p w:rsidR="0026003D" w:rsidRPr="00A725DF" w:rsidRDefault="0026003D" w:rsidP="0026003D">
            <w:pPr>
              <w:rPr>
                <w:sz w:val="22"/>
                <w:szCs w:val="22"/>
              </w:rPr>
            </w:pPr>
          </w:p>
        </w:tc>
        <w:tc>
          <w:tcPr>
            <w:tcW w:w="5940" w:type="dxa"/>
            <w:tcBorders>
              <w:top w:val="nil"/>
            </w:tcBorders>
          </w:tcPr>
          <w:p w:rsidR="0026003D" w:rsidRPr="00A725DF" w:rsidRDefault="0026003D" w:rsidP="0026003D">
            <w:pPr>
              <w:rPr>
                <w:sz w:val="22"/>
                <w:szCs w:val="22"/>
              </w:rPr>
            </w:pPr>
          </w:p>
        </w:tc>
      </w:tr>
      <w:tr w:rsidR="0026003D" w:rsidRPr="00A725DF">
        <w:tblPrEx>
          <w:tblCellMar>
            <w:top w:w="0" w:type="dxa"/>
            <w:bottom w:w="0" w:type="dxa"/>
          </w:tblCellMar>
        </w:tblPrEx>
        <w:trPr>
          <w:trHeight w:val="360"/>
        </w:trPr>
        <w:tc>
          <w:tcPr>
            <w:tcW w:w="2088" w:type="dxa"/>
          </w:tcPr>
          <w:p w:rsidR="0026003D" w:rsidRPr="00A725DF" w:rsidRDefault="0026003D" w:rsidP="0026003D">
            <w:pPr>
              <w:rPr>
                <w:sz w:val="22"/>
                <w:szCs w:val="22"/>
              </w:rPr>
            </w:pPr>
          </w:p>
        </w:tc>
        <w:tc>
          <w:tcPr>
            <w:tcW w:w="2160" w:type="dxa"/>
          </w:tcPr>
          <w:p w:rsidR="0026003D" w:rsidRPr="00A725DF" w:rsidRDefault="0026003D" w:rsidP="0026003D">
            <w:pPr>
              <w:rPr>
                <w:sz w:val="22"/>
                <w:szCs w:val="22"/>
              </w:rPr>
            </w:pPr>
          </w:p>
        </w:tc>
        <w:tc>
          <w:tcPr>
            <w:tcW w:w="5940" w:type="dxa"/>
          </w:tcPr>
          <w:p w:rsidR="0026003D" w:rsidRPr="00A725DF" w:rsidRDefault="0026003D" w:rsidP="0026003D">
            <w:pPr>
              <w:rPr>
                <w:sz w:val="22"/>
                <w:szCs w:val="22"/>
              </w:rPr>
            </w:pPr>
          </w:p>
        </w:tc>
      </w:tr>
      <w:tr w:rsidR="0026003D" w:rsidRPr="00A725DF">
        <w:tblPrEx>
          <w:tblCellMar>
            <w:top w:w="0" w:type="dxa"/>
            <w:bottom w:w="0" w:type="dxa"/>
          </w:tblCellMar>
        </w:tblPrEx>
        <w:trPr>
          <w:trHeight w:val="360"/>
        </w:trPr>
        <w:tc>
          <w:tcPr>
            <w:tcW w:w="2088" w:type="dxa"/>
          </w:tcPr>
          <w:p w:rsidR="0026003D" w:rsidRPr="00A725DF" w:rsidRDefault="0026003D" w:rsidP="0026003D">
            <w:pPr>
              <w:rPr>
                <w:sz w:val="22"/>
                <w:szCs w:val="22"/>
              </w:rPr>
            </w:pPr>
          </w:p>
        </w:tc>
        <w:tc>
          <w:tcPr>
            <w:tcW w:w="2160" w:type="dxa"/>
          </w:tcPr>
          <w:p w:rsidR="0026003D" w:rsidRPr="00A725DF" w:rsidRDefault="0026003D" w:rsidP="0026003D">
            <w:pPr>
              <w:rPr>
                <w:sz w:val="22"/>
                <w:szCs w:val="22"/>
              </w:rPr>
            </w:pPr>
          </w:p>
        </w:tc>
        <w:tc>
          <w:tcPr>
            <w:tcW w:w="5940" w:type="dxa"/>
          </w:tcPr>
          <w:p w:rsidR="0026003D" w:rsidRPr="00A725DF" w:rsidRDefault="0026003D" w:rsidP="0026003D">
            <w:pPr>
              <w:rPr>
                <w:sz w:val="22"/>
                <w:szCs w:val="22"/>
              </w:rPr>
            </w:pPr>
          </w:p>
        </w:tc>
      </w:tr>
    </w:tbl>
    <w:p w:rsidR="0026003D" w:rsidRPr="00A725DF" w:rsidRDefault="0026003D" w:rsidP="0026003D">
      <w:pPr>
        <w:jc w:val="center"/>
        <w:rPr>
          <w:sz w:val="22"/>
          <w:szCs w:val="22"/>
        </w:rPr>
      </w:pPr>
    </w:p>
    <w:p w:rsidR="00C66A2D" w:rsidRDefault="007A1647" w:rsidP="00C66A2D">
      <w:r>
        <w:rPr>
          <w:noProof/>
        </w:rPr>
        <w:pict>
          <v:shape id="_x0000_s1027" type="#_x0000_t202" style="position:absolute;margin-left:4.6pt;margin-top:12.85pt;width:487.25pt;height:20.2pt;z-index:251654656">
            <v:textbox style="mso-next-textbox:#_x0000_s1027">
              <w:txbxContent>
                <w:p w:rsidR="00B071E7" w:rsidRPr="001F77A2" w:rsidRDefault="00B071E7" w:rsidP="007A1647">
                  <w:pPr>
                    <w:jc w:val="center"/>
                    <w:rPr>
                      <w:b/>
                      <w:sz w:val="20"/>
                      <w:szCs w:val="20"/>
                    </w:rPr>
                  </w:pPr>
                  <w:r w:rsidRPr="001F77A2">
                    <w:rPr>
                      <w:b/>
                      <w:sz w:val="20"/>
                      <w:szCs w:val="20"/>
                    </w:rPr>
                    <w:t>This document must be submitted in Tab III of vendor’s technical proposal</w:t>
                  </w:r>
                </w:p>
              </w:txbxContent>
            </v:textbox>
          </v:shape>
        </w:pict>
      </w:r>
      <w:r w:rsidR="00E647F2">
        <w:br w:type="page"/>
      </w:r>
    </w:p>
    <w:p w:rsidR="00C66A2D" w:rsidRPr="00123E83" w:rsidRDefault="00C66A2D" w:rsidP="00C66A2D">
      <w:pPr>
        <w:pStyle w:val="Heading1"/>
        <w:numPr>
          <w:ilvl w:val="0"/>
          <w:numId w:val="0"/>
        </w:numPr>
        <w:jc w:val="center"/>
      </w:pPr>
      <w:bookmarkStart w:id="138" w:name="_Toc245026367"/>
      <w:r w:rsidRPr="00123E83">
        <w:t>ATTACHMENT B</w:t>
      </w:r>
      <w:r w:rsidR="00430EC9">
        <w:t>2</w:t>
      </w:r>
      <w:r w:rsidR="006A002C">
        <w:t xml:space="preserve"> – COST PROPOSAL CERTIFICATION OF COMPLIANCE</w:t>
      </w:r>
      <w:bookmarkEnd w:id="138"/>
    </w:p>
    <w:p w:rsidR="00C66A2D" w:rsidRDefault="00C66A2D" w:rsidP="00C66A2D">
      <w:pPr>
        <w:jc w:val="center"/>
        <w:rPr>
          <w:b/>
        </w:rPr>
      </w:pPr>
      <w:r w:rsidRPr="00123E83">
        <w:rPr>
          <w:b/>
        </w:rPr>
        <w:t>TERMS AND CONDITIONS OF RFP</w:t>
      </w:r>
    </w:p>
    <w:p w:rsidR="006A002C" w:rsidRPr="006A002C" w:rsidRDefault="006A002C" w:rsidP="00C66A2D">
      <w:pPr>
        <w:jc w:val="center"/>
        <w:rPr>
          <w:b/>
        </w:rPr>
      </w:pPr>
    </w:p>
    <w:p w:rsidR="00C66A2D" w:rsidRPr="00123E83" w:rsidRDefault="00C66A2D" w:rsidP="00C66A2D">
      <w:pPr>
        <w:jc w:val="center"/>
        <w:rPr>
          <w:b/>
          <w:i/>
          <w:sz w:val="28"/>
          <w:szCs w:val="28"/>
          <w:u w:val="single"/>
        </w:rPr>
      </w:pPr>
      <w:r w:rsidRPr="00123E83">
        <w:rPr>
          <w:b/>
          <w:i/>
          <w:sz w:val="28"/>
          <w:szCs w:val="28"/>
          <w:u w:val="single"/>
        </w:rPr>
        <w:t>PRIMARY VENDOR</w:t>
      </w:r>
    </w:p>
    <w:p w:rsidR="00C66A2D" w:rsidRDefault="00C66A2D" w:rsidP="00C66A2D"/>
    <w:p w:rsidR="00C66A2D" w:rsidRPr="008D24D6" w:rsidRDefault="00C66A2D" w:rsidP="00C66A2D">
      <w:pPr>
        <w:jc w:val="both"/>
      </w:pPr>
      <w:r w:rsidRPr="008D24D6">
        <w:t xml:space="preserve">I have read, understand and agree to comply with the terms and conditions specified in this Request for Proposal.  </w:t>
      </w:r>
    </w:p>
    <w:p w:rsidR="00C66A2D" w:rsidRPr="008D24D6" w:rsidRDefault="00C66A2D" w:rsidP="00C66A2D">
      <w:pPr>
        <w:jc w:val="both"/>
      </w:pPr>
    </w:p>
    <w:p w:rsidR="00C66A2D" w:rsidRPr="008D24D6" w:rsidRDefault="00C66A2D" w:rsidP="00C66A2D">
      <w:pPr>
        <w:jc w:val="both"/>
      </w:pPr>
      <w:r w:rsidRPr="008D24D6">
        <w:t xml:space="preserve">Checking “YES” indicates acceptance of all terms and conditions, while checking “NO” denotes non-acceptance and vendor’s exceptions </w:t>
      </w:r>
      <w:r>
        <w:t xml:space="preserve">and/or assumptions </w:t>
      </w:r>
      <w:r w:rsidRPr="008D24D6">
        <w:t xml:space="preserve">should be detailed below.  In order for any exceptions </w:t>
      </w:r>
      <w:r>
        <w:t xml:space="preserve">and/or assumptions </w:t>
      </w:r>
      <w:r w:rsidRPr="008D24D6">
        <w:t xml:space="preserve">to be considered they </w:t>
      </w:r>
      <w:r w:rsidRPr="00A43E39">
        <w:rPr>
          <w:b/>
        </w:rPr>
        <w:t>MUST</w:t>
      </w:r>
      <w:r w:rsidRPr="008D24D6">
        <w:t xml:space="preserve"> be documented.</w:t>
      </w:r>
      <w:r>
        <w:t xml:space="preserve">  The State will not accept additional exceptions and/or assumptions if submitted after the proposal submission deadline.</w:t>
      </w:r>
    </w:p>
    <w:p w:rsidR="00C66A2D" w:rsidRDefault="00C66A2D" w:rsidP="00C66A2D">
      <w:pPr>
        <w:jc w:val="both"/>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238"/>
        <w:gridCol w:w="1620"/>
        <w:gridCol w:w="360"/>
        <w:gridCol w:w="563"/>
        <w:gridCol w:w="1417"/>
        <w:gridCol w:w="4680"/>
      </w:tblGrid>
      <w:tr w:rsidR="00C66A2D">
        <w:tc>
          <w:tcPr>
            <w:tcW w:w="670" w:type="dxa"/>
            <w:tcBorders>
              <w:top w:val="nil"/>
              <w:left w:val="nil"/>
              <w:bottom w:val="nil"/>
              <w:right w:val="nil"/>
            </w:tcBorders>
            <w:vAlign w:val="bottom"/>
          </w:tcPr>
          <w:p w:rsidR="00C66A2D" w:rsidRDefault="00C66A2D" w:rsidP="00B174F6">
            <w:r>
              <w:t>YES</w:t>
            </w:r>
          </w:p>
        </w:tc>
        <w:tc>
          <w:tcPr>
            <w:tcW w:w="1238" w:type="dxa"/>
            <w:tcBorders>
              <w:top w:val="nil"/>
              <w:left w:val="nil"/>
              <w:right w:val="nil"/>
            </w:tcBorders>
            <w:vAlign w:val="bottom"/>
          </w:tcPr>
          <w:p w:rsidR="00C66A2D" w:rsidRDefault="00C66A2D" w:rsidP="00B174F6">
            <w:pPr>
              <w:tabs>
                <w:tab w:val="left" w:pos="1310"/>
              </w:tabs>
            </w:pPr>
          </w:p>
        </w:tc>
        <w:tc>
          <w:tcPr>
            <w:tcW w:w="1620" w:type="dxa"/>
            <w:tcBorders>
              <w:top w:val="nil"/>
              <w:left w:val="nil"/>
              <w:bottom w:val="nil"/>
              <w:right w:val="nil"/>
            </w:tcBorders>
            <w:vAlign w:val="bottom"/>
          </w:tcPr>
          <w:p w:rsidR="00C66A2D" w:rsidRDefault="00C66A2D" w:rsidP="00B174F6">
            <w:r>
              <w:t>I agree</w:t>
            </w:r>
          </w:p>
        </w:tc>
        <w:tc>
          <w:tcPr>
            <w:tcW w:w="360" w:type="dxa"/>
            <w:tcBorders>
              <w:top w:val="nil"/>
              <w:left w:val="nil"/>
              <w:bottom w:val="nil"/>
              <w:right w:val="nil"/>
            </w:tcBorders>
            <w:vAlign w:val="bottom"/>
          </w:tcPr>
          <w:p w:rsidR="00C66A2D" w:rsidRDefault="00C66A2D" w:rsidP="00B174F6">
            <w:pPr>
              <w:ind w:left="-468"/>
            </w:pPr>
          </w:p>
        </w:tc>
        <w:tc>
          <w:tcPr>
            <w:tcW w:w="563" w:type="dxa"/>
            <w:tcBorders>
              <w:top w:val="nil"/>
              <w:left w:val="nil"/>
              <w:bottom w:val="nil"/>
              <w:right w:val="nil"/>
            </w:tcBorders>
            <w:vAlign w:val="bottom"/>
          </w:tcPr>
          <w:p w:rsidR="00C66A2D" w:rsidRDefault="00C66A2D" w:rsidP="00B174F6">
            <w:r>
              <w:t>NO</w:t>
            </w:r>
          </w:p>
        </w:tc>
        <w:tc>
          <w:tcPr>
            <w:tcW w:w="1417" w:type="dxa"/>
            <w:tcBorders>
              <w:top w:val="nil"/>
              <w:left w:val="nil"/>
              <w:right w:val="nil"/>
            </w:tcBorders>
            <w:vAlign w:val="bottom"/>
          </w:tcPr>
          <w:p w:rsidR="00C66A2D" w:rsidRDefault="00C66A2D" w:rsidP="00B174F6"/>
        </w:tc>
        <w:tc>
          <w:tcPr>
            <w:tcW w:w="4680" w:type="dxa"/>
            <w:tcBorders>
              <w:top w:val="nil"/>
              <w:left w:val="nil"/>
              <w:bottom w:val="nil"/>
              <w:right w:val="nil"/>
            </w:tcBorders>
            <w:vAlign w:val="bottom"/>
          </w:tcPr>
          <w:p w:rsidR="00C66A2D" w:rsidRDefault="00C66A2D" w:rsidP="00B174F6">
            <w:r>
              <w:t>Exceptions and Assumptions identified below</w:t>
            </w:r>
          </w:p>
        </w:tc>
      </w:tr>
    </w:tbl>
    <w:p w:rsidR="00C66A2D" w:rsidRPr="008D24D6" w:rsidRDefault="00C66A2D" w:rsidP="00C66A2D">
      <w:pPr>
        <w:jc w:val="both"/>
      </w:pPr>
    </w:p>
    <w:p w:rsidR="00C66A2D" w:rsidRDefault="00C66A2D" w:rsidP="00C66A2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9"/>
        <w:gridCol w:w="3620"/>
        <w:gridCol w:w="1509"/>
        <w:gridCol w:w="3348"/>
      </w:tblGrid>
      <w:tr w:rsidR="00C66A2D">
        <w:tc>
          <w:tcPr>
            <w:tcW w:w="1819" w:type="dxa"/>
            <w:vMerge w:val="restart"/>
            <w:tcBorders>
              <w:top w:val="nil"/>
              <w:left w:val="nil"/>
              <w:bottom w:val="nil"/>
              <w:right w:val="nil"/>
            </w:tcBorders>
            <w:vAlign w:val="center"/>
          </w:tcPr>
          <w:p w:rsidR="00C66A2D" w:rsidRDefault="00C66A2D" w:rsidP="00B174F6">
            <w:r>
              <w:t>SIGNATURE:</w:t>
            </w:r>
          </w:p>
        </w:tc>
        <w:tc>
          <w:tcPr>
            <w:tcW w:w="3620" w:type="dxa"/>
            <w:tcBorders>
              <w:top w:val="nil"/>
              <w:left w:val="nil"/>
              <w:bottom w:val="single" w:sz="4" w:space="0" w:color="auto"/>
              <w:right w:val="nil"/>
            </w:tcBorders>
          </w:tcPr>
          <w:p w:rsidR="00C66A2D" w:rsidRDefault="00C66A2D" w:rsidP="00B174F6"/>
        </w:tc>
        <w:tc>
          <w:tcPr>
            <w:tcW w:w="1509" w:type="dxa"/>
            <w:tcBorders>
              <w:top w:val="nil"/>
              <w:left w:val="nil"/>
              <w:bottom w:val="nil"/>
              <w:right w:val="nil"/>
            </w:tcBorders>
          </w:tcPr>
          <w:p w:rsidR="00C66A2D" w:rsidRDefault="00C66A2D" w:rsidP="00B174F6">
            <w:pPr>
              <w:ind w:right="1278"/>
            </w:pPr>
          </w:p>
        </w:tc>
        <w:tc>
          <w:tcPr>
            <w:tcW w:w="3348" w:type="dxa"/>
            <w:tcBorders>
              <w:top w:val="nil"/>
              <w:left w:val="nil"/>
              <w:bottom w:val="single" w:sz="4" w:space="0" w:color="auto"/>
              <w:right w:val="nil"/>
            </w:tcBorders>
          </w:tcPr>
          <w:p w:rsidR="00C66A2D" w:rsidRDefault="00C66A2D" w:rsidP="00B174F6"/>
        </w:tc>
      </w:tr>
      <w:tr w:rsidR="00C66A2D">
        <w:tc>
          <w:tcPr>
            <w:tcW w:w="1819" w:type="dxa"/>
            <w:vMerge/>
            <w:tcBorders>
              <w:top w:val="nil"/>
              <w:left w:val="nil"/>
              <w:bottom w:val="nil"/>
              <w:right w:val="nil"/>
            </w:tcBorders>
          </w:tcPr>
          <w:p w:rsidR="00C66A2D" w:rsidRDefault="00C66A2D" w:rsidP="00B174F6"/>
        </w:tc>
        <w:tc>
          <w:tcPr>
            <w:tcW w:w="3620" w:type="dxa"/>
            <w:tcBorders>
              <w:top w:val="single" w:sz="4" w:space="0" w:color="auto"/>
              <w:left w:val="nil"/>
              <w:bottom w:val="nil"/>
              <w:right w:val="nil"/>
            </w:tcBorders>
          </w:tcPr>
          <w:p w:rsidR="00C66A2D" w:rsidRDefault="00C66A2D" w:rsidP="00B174F6">
            <w:r>
              <w:t>Primary Vendor</w:t>
            </w:r>
          </w:p>
        </w:tc>
        <w:tc>
          <w:tcPr>
            <w:tcW w:w="1509" w:type="dxa"/>
            <w:tcBorders>
              <w:top w:val="nil"/>
              <w:left w:val="nil"/>
              <w:bottom w:val="nil"/>
              <w:right w:val="nil"/>
            </w:tcBorders>
          </w:tcPr>
          <w:p w:rsidR="00C66A2D" w:rsidRDefault="00C66A2D" w:rsidP="00B174F6"/>
        </w:tc>
        <w:tc>
          <w:tcPr>
            <w:tcW w:w="3348" w:type="dxa"/>
            <w:tcBorders>
              <w:left w:val="nil"/>
              <w:bottom w:val="nil"/>
              <w:right w:val="nil"/>
            </w:tcBorders>
          </w:tcPr>
          <w:p w:rsidR="00C66A2D" w:rsidRDefault="00C66A2D" w:rsidP="00B174F6">
            <w:r>
              <w:t>Date</w:t>
            </w:r>
          </w:p>
        </w:tc>
      </w:tr>
      <w:tr w:rsidR="00C66A2D">
        <w:tc>
          <w:tcPr>
            <w:tcW w:w="1819" w:type="dxa"/>
            <w:tcBorders>
              <w:top w:val="nil"/>
              <w:left w:val="nil"/>
              <w:bottom w:val="nil"/>
              <w:right w:val="nil"/>
            </w:tcBorders>
          </w:tcPr>
          <w:p w:rsidR="00C66A2D" w:rsidRDefault="00C66A2D" w:rsidP="00B174F6"/>
        </w:tc>
        <w:tc>
          <w:tcPr>
            <w:tcW w:w="3620" w:type="dxa"/>
            <w:tcBorders>
              <w:top w:val="nil"/>
              <w:left w:val="nil"/>
              <w:bottom w:val="nil"/>
              <w:right w:val="nil"/>
            </w:tcBorders>
          </w:tcPr>
          <w:p w:rsidR="00C66A2D" w:rsidRDefault="00C66A2D" w:rsidP="00B174F6"/>
        </w:tc>
        <w:tc>
          <w:tcPr>
            <w:tcW w:w="1509" w:type="dxa"/>
            <w:tcBorders>
              <w:top w:val="nil"/>
              <w:left w:val="nil"/>
              <w:bottom w:val="nil"/>
              <w:right w:val="nil"/>
            </w:tcBorders>
          </w:tcPr>
          <w:p w:rsidR="00C66A2D" w:rsidRDefault="00C66A2D" w:rsidP="00B174F6"/>
        </w:tc>
        <w:tc>
          <w:tcPr>
            <w:tcW w:w="3348" w:type="dxa"/>
            <w:tcBorders>
              <w:top w:val="nil"/>
              <w:left w:val="nil"/>
              <w:bottom w:val="nil"/>
              <w:right w:val="nil"/>
            </w:tcBorders>
          </w:tcPr>
          <w:p w:rsidR="00C66A2D" w:rsidRDefault="00C66A2D" w:rsidP="00B174F6"/>
        </w:tc>
      </w:tr>
      <w:tr w:rsidR="00C66A2D">
        <w:trPr>
          <w:trHeight w:val="126"/>
        </w:trPr>
        <w:tc>
          <w:tcPr>
            <w:tcW w:w="1819" w:type="dxa"/>
            <w:tcBorders>
              <w:top w:val="nil"/>
              <w:left w:val="nil"/>
              <w:bottom w:val="nil"/>
              <w:right w:val="nil"/>
            </w:tcBorders>
          </w:tcPr>
          <w:p w:rsidR="00C66A2D" w:rsidRDefault="00C66A2D" w:rsidP="00B174F6"/>
        </w:tc>
        <w:tc>
          <w:tcPr>
            <w:tcW w:w="3620" w:type="dxa"/>
            <w:tcBorders>
              <w:top w:val="nil"/>
              <w:left w:val="nil"/>
              <w:bottom w:val="nil"/>
              <w:right w:val="nil"/>
            </w:tcBorders>
          </w:tcPr>
          <w:p w:rsidR="00C66A2D" w:rsidRDefault="00C66A2D" w:rsidP="00B174F6"/>
        </w:tc>
        <w:tc>
          <w:tcPr>
            <w:tcW w:w="1509" w:type="dxa"/>
            <w:tcBorders>
              <w:top w:val="nil"/>
              <w:left w:val="nil"/>
              <w:bottom w:val="nil"/>
              <w:right w:val="nil"/>
            </w:tcBorders>
          </w:tcPr>
          <w:p w:rsidR="00C66A2D" w:rsidRDefault="00C66A2D" w:rsidP="00B174F6"/>
        </w:tc>
        <w:tc>
          <w:tcPr>
            <w:tcW w:w="3348" w:type="dxa"/>
            <w:tcBorders>
              <w:top w:val="nil"/>
              <w:left w:val="nil"/>
              <w:bottom w:val="nil"/>
              <w:right w:val="nil"/>
            </w:tcBorders>
          </w:tcPr>
          <w:p w:rsidR="00C66A2D" w:rsidRDefault="00C66A2D" w:rsidP="00B174F6"/>
        </w:tc>
      </w:tr>
      <w:tr w:rsidR="00C66A2D">
        <w:tc>
          <w:tcPr>
            <w:tcW w:w="1819" w:type="dxa"/>
            <w:tcBorders>
              <w:top w:val="nil"/>
              <w:left w:val="nil"/>
              <w:bottom w:val="nil"/>
              <w:right w:val="nil"/>
            </w:tcBorders>
          </w:tcPr>
          <w:p w:rsidR="00C66A2D" w:rsidRDefault="00C66A2D" w:rsidP="00B174F6">
            <w:r>
              <w:t>PRINT NAME:</w:t>
            </w:r>
          </w:p>
        </w:tc>
        <w:tc>
          <w:tcPr>
            <w:tcW w:w="3620" w:type="dxa"/>
            <w:tcBorders>
              <w:top w:val="nil"/>
              <w:left w:val="nil"/>
              <w:right w:val="nil"/>
            </w:tcBorders>
          </w:tcPr>
          <w:p w:rsidR="00C66A2D" w:rsidRDefault="00C66A2D" w:rsidP="00B174F6"/>
        </w:tc>
        <w:tc>
          <w:tcPr>
            <w:tcW w:w="1509" w:type="dxa"/>
            <w:tcBorders>
              <w:top w:val="nil"/>
              <w:left w:val="nil"/>
              <w:bottom w:val="nil"/>
              <w:right w:val="nil"/>
            </w:tcBorders>
          </w:tcPr>
          <w:p w:rsidR="00C66A2D" w:rsidRDefault="00C66A2D" w:rsidP="00B174F6"/>
        </w:tc>
        <w:tc>
          <w:tcPr>
            <w:tcW w:w="3348" w:type="dxa"/>
            <w:tcBorders>
              <w:top w:val="nil"/>
              <w:left w:val="nil"/>
              <w:bottom w:val="nil"/>
              <w:right w:val="nil"/>
            </w:tcBorders>
          </w:tcPr>
          <w:p w:rsidR="00C66A2D" w:rsidRDefault="00C66A2D" w:rsidP="00B174F6"/>
        </w:tc>
      </w:tr>
      <w:tr w:rsidR="00C66A2D">
        <w:tc>
          <w:tcPr>
            <w:tcW w:w="1819" w:type="dxa"/>
            <w:tcBorders>
              <w:top w:val="nil"/>
              <w:left w:val="nil"/>
              <w:bottom w:val="nil"/>
              <w:right w:val="nil"/>
            </w:tcBorders>
          </w:tcPr>
          <w:p w:rsidR="00C66A2D" w:rsidRDefault="00C66A2D" w:rsidP="00B174F6"/>
        </w:tc>
        <w:tc>
          <w:tcPr>
            <w:tcW w:w="3620" w:type="dxa"/>
            <w:tcBorders>
              <w:left w:val="nil"/>
              <w:bottom w:val="nil"/>
              <w:right w:val="nil"/>
            </w:tcBorders>
          </w:tcPr>
          <w:p w:rsidR="00C66A2D" w:rsidRDefault="00C66A2D" w:rsidP="00B174F6">
            <w:r>
              <w:t>Primary Vendor</w:t>
            </w:r>
          </w:p>
        </w:tc>
        <w:tc>
          <w:tcPr>
            <w:tcW w:w="1509" w:type="dxa"/>
            <w:tcBorders>
              <w:top w:val="nil"/>
              <w:left w:val="nil"/>
              <w:bottom w:val="nil"/>
              <w:right w:val="nil"/>
            </w:tcBorders>
          </w:tcPr>
          <w:p w:rsidR="00C66A2D" w:rsidRDefault="00C66A2D" w:rsidP="00B174F6"/>
        </w:tc>
        <w:tc>
          <w:tcPr>
            <w:tcW w:w="3348" w:type="dxa"/>
            <w:tcBorders>
              <w:top w:val="nil"/>
              <w:left w:val="nil"/>
              <w:bottom w:val="nil"/>
              <w:right w:val="nil"/>
            </w:tcBorders>
          </w:tcPr>
          <w:p w:rsidR="00C66A2D" w:rsidRDefault="00C66A2D" w:rsidP="00B174F6"/>
        </w:tc>
      </w:tr>
      <w:tr w:rsidR="00C66A2D">
        <w:tc>
          <w:tcPr>
            <w:tcW w:w="1819" w:type="dxa"/>
            <w:tcBorders>
              <w:top w:val="nil"/>
              <w:left w:val="nil"/>
              <w:bottom w:val="nil"/>
              <w:right w:val="nil"/>
            </w:tcBorders>
          </w:tcPr>
          <w:p w:rsidR="00C66A2D" w:rsidRDefault="00C66A2D" w:rsidP="00B174F6"/>
        </w:tc>
        <w:tc>
          <w:tcPr>
            <w:tcW w:w="3620" w:type="dxa"/>
            <w:tcBorders>
              <w:top w:val="nil"/>
              <w:left w:val="nil"/>
              <w:bottom w:val="nil"/>
              <w:right w:val="nil"/>
            </w:tcBorders>
          </w:tcPr>
          <w:p w:rsidR="00C66A2D" w:rsidRDefault="00C66A2D" w:rsidP="00B174F6"/>
        </w:tc>
        <w:tc>
          <w:tcPr>
            <w:tcW w:w="1509" w:type="dxa"/>
            <w:tcBorders>
              <w:top w:val="nil"/>
              <w:left w:val="nil"/>
              <w:bottom w:val="nil"/>
              <w:right w:val="nil"/>
            </w:tcBorders>
          </w:tcPr>
          <w:p w:rsidR="00C66A2D" w:rsidRDefault="00C66A2D" w:rsidP="00B174F6"/>
        </w:tc>
        <w:tc>
          <w:tcPr>
            <w:tcW w:w="3348" w:type="dxa"/>
            <w:tcBorders>
              <w:top w:val="nil"/>
              <w:left w:val="nil"/>
              <w:bottom w:val="nil"/>
              <w:right w:val="nil"/>
            </w:tcBorders>
          </w:tcPr>
          <w:p w:rsidR="00C66A2D" w:rsidRDefault="00C66A2D" w:rsidP="00B174F6"/>
        </w:tc>
      </w:tr>
    </w:tbl>
    <w:p w:rsidR="00C66A2D" w:rsidRDefault="00C66A2D" w:rsidP="00C66A2D"/>
    <w:p w:rsidR="00C66A2D" w:rsidRPr="008D24D6" w:rsidRDefault="00C66A2D" w:rsidP="00C66A2D">
      <w:pPr>
        <w:jc w:val="center"/>
      </w:pPr>
      <w:r w:rsidRPr="008D24D6">
        <w:t xml:space="preserve">Attach additional sheets if necessary.  </w:t>
      </w:r>
      <w:r w:rsidRPr="00B103DE">
        <w:rPr>
          <w:b/>
          <w:i/>
        </w:rPr>
        <w:t>Vendors must use the following format</w:t>
      </w:r>
      <w:r w:rsidRPr="008D24D6">
        <w:t>.</w:t>
      </w:r>
    </w:p>
    <w:p w:rsidR="00C66A2D" w:rsidRPr="008D24D6" w:rsidRDefault="00C66A2D" w:rsidP="00C66A2D"/>
    <w:p w:rsidR="00C66A2D" w:rsidRPr="00E647F2" w:rsidRDefault="00C66A2D" w:rsidP="00C66A2D">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66A2D" w:rsidRPr="008D24D6">
        <w:tblPrEx>
          <w:tblCellMar>
            <w:top w:w="0" w:type="dxa"/>
            <w:bottom w:w="0" w:type="dxa"/>
          </w:tblCellMar>
        </w:tblPrEx>
        <w:trPr>
          <w:trHeight w:val="707"/>
        </w:trPr>
        <w:tc>
          <w:tcPr>
            <w:tcW w:w="2088" w:type="dxa"/>
            <w:vAlign w:val="center"/>
          </w:tcPr>
          <w:p w:rsidR="00C66A2D" w:rsidRPr="00A43E39" w:rsidRDefault="00C66A2D" w:rsidP="00B174F6">
            <w:pPr>
              <w:jc w:val="center"/>
              <w:rPr>
                <w:b/>
              </w:rPr>
            </w:pPr>
            <w:r w:rsidRPr="00A43E39">
              <w:rPr>
                <w:b/>
              </w:rPr>
              <w:t>RFP SECTION NUMBER</w:t>
            </w:r>
          </w:p>
        </w:tc>
        <w:tc>
          <w:tcPr>
            <w:tcW w:w="2160" w:type="dxa"/>
            <w:vAlign w:val="center"/>
          </w:tcPr>
          <w:p w:rsidR="00C66A2D" w:rsidRPr="00A43E39" w:rsidRDefault="00C66A2D" w:rsidP="00B174F6">
            <w:pPr>
              <w:jc w:val="center"/>
              <w:rPr>
                <w:b/>
              </w:rPr>
            </w:pPr>
            <w:r w:rsidRPr="00A43E39">
              <w:rPr>
                <w:b/>
              </w:rPr>
              <w:t>RFP PAGE NUMBER</w:t>
            </w:r>
          </w:p>
        </w:tc>
        <w:tc>
          <w:tcPr>
            <w:tcW w:w="5940" w:type="dxa"/>
            <w:vAlign w:val="center"/>
          </w:tcPr>
          <w:p w:rsidR="00C66A2D" w:rsidRPr="00A43E39" w:rsidRDefault="00C66A2D" w:rsidP="00B174F6">
            <w:pPr>
              <w:jc w:val="center"/>
              <w:rPr>
                <w:b/>
              </w:rPr>
            </w:pPr>
            <w:r w:rsidRPr="00A43E39">
              <w:rPr>
                <w:b/>
              </w:rPr>
              <w:t>EXCEPTION</w:t>
            </w:r>
          </w:p>
          <w:p w:rsidR="00C66A2D" w:rsidRPr="00A43E39" w:rsidRDefault="00C66A2D" w:rsidP="00B174F6">
            <w:pPr>
              <w:jc w:val="center"/>
              <w:rPr>
                <w:b/>
              </w:rPr>
            </w:pPr>
            <w:r w:rsidRPr="00A43E39">
              <w:rPr>
                <w:b/>
              </w:rPr>
              <w:t>(PROVIDE A DETAILED EXPLANATION)</w:t>
            </w:r>
          </w:p>
        </w:tc>
      </w:tr>
      <w:tr w:rsidR="00C66A2D" w:rsidRPr="008D24D6">
        <w:tblPrEx>
          <w:tblCellMar>
            <w:top w:w="0" w:type="dxa"/>
            <w:bottom w:w="0" w:type="dxa"/>
          </w:tblCellMar>
        </w:tblPrEx>
        <w:trPr>
          <w:trHeight w:val="360"/>
        </w:trPr>
        <w:tc>
          <w:tcPr>
            <w:tcW w:w="2088" w:type="dxa"/>
            <w:tcBorders>
              <w:top w:val="nil"/>
            </w:tcBorders>
          </w:tcPr>
          <w:p w:rsidR="00C66A2D" w:rsidRPr="008D24D6" w:rsidRDefault="00C66A2D" w:rsidP="00B174F6"/>
        </w:tc>
        <w:tc>
          <w:tcPr>
            <w:tcW w:w="2160" w:type="dxa"/>
            <w:tcBorders>
              <w:top w:val="nil"/>
            </w:tcBorders>
          </w:tcPr>
          <w:p w:rsidR="00C66A2D" w:rsidRPr="008D24D6" w:rsidRDefault="00C66A2D" w:rsidP="00B174F6"/>
        </w:tc>
        <w:tc>
          <w:tcPr>
            <w:tcW w:w="5940" w:type="dxa"/>
            <w:tcBorders>
              <w:top w:val="nil"/>
            </w:tcBorders>
          </w:tcPr>
          <w:p w:rsidR="00C66A2D" w:rsidRPr="008D24D6" w:rsidRDefault="00C66A2D" w:rsidP="00B174F6"/>
        </w:tc>
      </w:tr>
      <w:tr w:rsidR="00C66A2D" w:rsidRPr="008D24D6">
        <w:tblPrEx>
          <w:tblCellMar>
            <w:top w:w="0" w:type="dxa"/>
            <w:bottom w:w="0" w:type="dxa"/>
          </w:tblCellMar>
        </w:tblPrEx>
        <w:trPr>
          <w:trHeight w:val="360"/>
        </w:trPr>
        <w:tc>
          <w:tcPr>
            <w:tcW w:w="2088" w:type="dxa"/>
          </w:tcPr>
          <w:p w:rsidR="00C66A2D" w:rsidRPr="008D24D6" w:rsidRDefault="00C66A2D" w:rsidP="00B174F6"/>
        </w:tc>
        <w:tc>
          <w:tcPr>
            <w:tcW w:w="2160" w:type="dxa"/>
          </w:tcPr>
          <w:p w:rsidR="00C66A2D" w:rsidRPr="008D24D6" w:rsidRDefault="00C66A2D" w:rsidP="00B174F6"/>
        </w:tc>
        <w:tc>
          <w:tcPr>
            <w:tcW w:w="5940" w:type="dxa"/>
          </w:tcPr>
          <w:p w:rsidR="00C66A2D" w:rsidRPr="008D24D6" w:rsidRDefault="00C66A2D" w:rsidP="00B174F6"/>
        </w:tc>
      </w:tr>
      <w:tr w:rsidR="00C66A2D" w:rsidRPr="008D24D6">
        <w:tblPrEx>
          <w:tblCellMar>
            <w:top w:w="0" w:type="dxa"/>
            <w:bottom w:w="0" w:type="dxa"/>
          </w:tblCellMar>
        </w:tblPrEx>
        <w:trPr>
          <w:trHeight w:val="360"/>
        </w:trPr>
        <w:tc>
          <w:tcPr>
            <w:tcW w:w="2088" w:type="dxa"/>
          </w:tcPr>
          <w:p w:rsidR="00C66A2D" w:rsidRPr="008D24D6" w:rsidRDefault="00C66A2D" w:rsidP="00B174F6"/>
        </w:tc>
        <w:tc>
          <w:tcPr>
            <w:tcW w:w="2160" w:type="dxa"/>
          </w:tcPr>
          <w:p w:rsidR="00C66A2D" w:rsidRPr="008D24D6" w:rsidRDefault="00C66A2D" w:rsidP="00B174F6"/>
        </w:tc>
        <w:tc>
          <w:tcPr>
            <w:tcW w:w="5940" w:type="dxa"/>
          </w:tcPr>
          <w:p w:rsidR="00C66A2D" w:rsidRPr="008D24D6" w:rsidRDefault="00C66A2D" w:rsidP="00B174F6"/>
        </w:tc>
      </w:tr>
    </w:tbl>
    <w:p w:rsidR="00C66A2D" w:rsidRDefault="00C66A2D" w:rsidP="00C66A2D">
      <w:pPr>
        <w:jc w:val="center"/>
        <w:rPr>
          <w:b/>
          <w:sz w:val="28"/>
          <w:szCs w:val="28"/>
        </w:rPr>
      </w:pPr>
    </w:p>
    <w:p w:rsidR="00C66A2D" w:rsidRPr="00A725DF" w:rsidRDefault="00C66A2D" w:rsidP="00C66A2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66A2D" w:rsidRPr="00A725DF">
        <w:tblPrEx>
          <w:tblCellMar>
            <w:top w:w="0" w:type="dxa"/>
            <w:bottom w:w="0" w:type="dxa"/>
          </w:tblCellMar>
        </w:tblPrEx>
        <w:trPr>
          <w:trHeight w:val="707"/>
        </w:trPr>
        <w:tc>
          <w:tcPr>
            <w:tcW w:w="2088" w:type="dxa"/>
            <w:vAlign w:val="center"/>
          </w:tcPr>
          <w:p w:rsidR="00C66A2D" w:rsidRPr="00A725DF" w:rsidRDefault="00C66A2D" w:rsidP="00B174F6">
            <w:pPr>
              <w:jc w:val="center"/>
              <w:rPr>
                <w:b/>
                <w:sz w:val="22"/>
                <w:szCs w:val="22"/>
              </w:rPr>
            </w:pPr>
            <w:r w:rsidRPr="00A725DF">
              <w:rPr>
                <w:b/>
                <w:sz w:val="22"/>
                <w:szCs w:val="22"/>
              </w:rPr>
              <w:t>RFP SECTION NUMBER</w:t>
            </w:r>
          </w:p>
        </w:tc>
        <w:tc>
          <w:tcPr>
            <w:tcW w:w="2160" w:type="dxa"/>
            <w:vAlign w:val="center"/>
          </w:tcPr>
          <w:p w:rsidR="00C66A2D" w:rsidRPr="00A725DF" w:rsidRDefault="00C66A2D" w:rsidP="00B174F6">
            <w:pPr>
              <w:jc w:val="center"/>
              <w:rPr>
                <w:b/>
                <w:sz w:val="22"/>
                <w:szCs w:val="22"/>
              </w:rPr>
            </w:pPr>
            <w:r w:rsidRPr="00A725DF">
              <w:rPr>
                <w:b/>
                <w:sz w:val="22"/>
                <w:szCs w:val="22"/>
              </w:rPr>
              <w:t>RFP PAGE NUMBER</w:t>
            </w:r>
          </w:p>
        </w:tc>
        <w:tc>
          <w:tcPr>
            <w:tcW w:w="5940" w:type="dxa"/>
            <w:vAlign w:val="center"/>
          </w:tcPr>
          <w:p w:rsidR="00C66A2D" w:rsidRPr="00A725DF" w:rsidRDefault="00C66A2D" w:rsidP="00B174F6">
            <w:pPr>
              <w:jc w:val="center"/>
              <w:rPr>
                <w:b/>
                <w:sz w:val="22"/>
                <w:szCs w:val="22"/>
              </w:rPr>
            </w:pPr>
            <w:r>
              <w:rPr>
                <w:b/>
                <w:sz w:val="22"/>
                <w:szCs w:val="22"/>
              </w:rPr>
              <w:t>ASSUMPTION</w:t>
            </w:r>
          </w:p>
          <w:p w:rsidR="00C66A2D" w:rsidRPr="00A725DF" w:rsidRDefault="00C66A2D" w:rsidP="00B174F6">
            <w:pPr>
              <w:jc w:val="center"/>
              <w:rPr>
                <w:b/>
                <w:sz w:val="22"/>
                <w:szCs w:val="22"/>
              </w:rPr>
            </w:pPr>
            <w:r w:rsidRPr="00A725DF">
              <w:rPr>
                <w:b/>
                <w:sz w:val="22"/>
                <w:szCs w:val="22"/>
              </w:rPr>
              <w:t>(PROVIDE A DETAILED EXPLANATION)</w:t>
            </w:r>
          </w:p>
        </w:tc>
      </w:tr>
      <w:tr w:rsidR="00C66A2D" w:rsidRPr="00A725DF">
        <w:tblPrEx>
          <w:tblCellMar>
            <w:top w:w="0" w:type="dxa"/>
            <w:bottom w:w="0" w:type="dxa"/>
          </w:tblCellMar>
        </w:tblPrEx>
        <w:trPr>
          <w:trHeight w:val="360"/>
        </w:trPr>
        <w:tc>
          <w:tcPr>
            <w:tcW w:w="2088" w:type="dxa"/>
            <w:tcBorders>
              <w:top w:val="nil"/>
            </w:tcBorders>
          </w:tcPr>
          <w:p w:rsidR="00C66A2D" w:rsidRPr="00A725DF" w:rsidRDefault="00C66A2D" w:rsidP="00B174F6">
            <w:pPr>
              <w:rPr>
                <w:sz w:val="22"/>
                <w:szCs w:val="22"/>
              </w:rPr>
            </w:pPr>
          </w:p>
        </w:tc>
        <w:tc>
          <w:tcPr>
            <w:tcW w:w="2160" w:type="dxa"/>
            <w:tcBorders>
              <w:top w:val="nil"/>
            </w:tcBorders>
          </w:tcPr>
          <w:p w:rsidR="00C66A2D" w:rsidRPr="00A725DF" w:rsidRDefault="00C66A2D" w:rsidP="00B174F6">
            <w:pPr>
              <w:rPr>
                <w:sz w:val="22"/>
                <w:szCs w:val="22"/>
              </w:rPr>
            </w:pPr>
          </w:p>
        </w:tc>
        <w:tc>
          <w:tcPr>
            <w:tcW w:w="5940" w:type="dxa"/>
            <w:tcBorders>
              <w:top w:val="nil"/>
            </w:tcBorders>
          </w:tcPr>
          <w:p w:rsidR="00C66A2D" w:rsidRPr="00A725DF" w:rsidRDefault="00C66A2D" w:rsidP="00B174F6">
            <w:pPr>
              <w:rPr>
                <w:sz w:val="22"/>
                <w:szCs w:val="22"/>
              </w:rPr>
            </w:pPr>
          </w:p>
        </w:tc>
      </w:tr>
      <w:tr w:rsidR="00C66A2D" w:rsidRPr="00A725DF">
        <w:tblPrEx>
          <w:tblCellMar>
            <w:top w:w="0" w:type="dxa"/>
            <w:bottom w:w="0" w:type="dxa"/>
          </w:tblCellMar>
        </w:tblPrEx>
        <w:trPr>
          <w:trHeight w:val="360"/>
        </w:trPr>
        <w:tc>
          <w:tcPr>
            <w:tcW w:w="2088" w:type="dxa"/>
          </w:tcPr>
          <w:p w:rsidR="00C66A2D" w:rsidRPr="00A725DF" w:rsidRDefault="00C66A2D" w:rsidP="00B174F6">
            <w:pPr>
              <w:rPr>
                <w:sz w:val="22"/>
                <w:szCs w:val="22"/>
              </w:rPr>
            </w:pPr>
          </w:p>
        </w:tc>
        <w:tc>
          <w:tcPr>
            <w:tcW w:w="2160" w:type="dxa"/>
          </w:tcPr>
          <w:p w:rsidR="00C66A2D" w:rsidRPr="00A725DF" w:rsidRDefault="00C66A2D" w:rsidP="00B174F6">
            <w:pPr>
              <w:rPr>
                <w:sz w:val="22"/>
                <w:szCs w:val="22"/>
              </w:rPr>
            </w:pPr>
          </w:p>
        </w:tc>
        <w:tc>
          <w:tcPr>
            <w:tcW w:w="5940" w:type="dxa"/>
          </w:tcPr>
          <w:p w:rsidR="00C66A2D" w:rsidRPr="00A725DF" w:rsidRDefault="00C66A2D" w:rsidP="00B174F6">
            <w:pPr>
              <w:rPr>
                <w:sz w:val="22"/>
                <w:szCs w:val="22"/>
              </w:rPr>
            </w:pPr>
          </w:p>
        </w:tc>
      </w:tr>
      <w:tr w:rsidR="00C66A2D" w:rsidRPr="00A725DF">
        <w:tblPrEx>
          <w:tblCellMar>
            <w:top w:w="0" w:type="dxa"/>
            <w:bottom w:w="0" w:type="dxa"/>
          </w:tblCellMar>
        </w:tblPrEx>
        <w:trPr>
          <w:trHeight w:val="360"/>
        </w:trPr>
        <w:tc>
          <w:tcPr>
            <w:tcW w:w="2088" w:type="dxa"/>
          </w:tcPr>
          <w:p w:rsidR="00C66A2D" w:rsidRPr="00A725DF" w:rsidRDefault="00C66A2D" w:rsidP="00B174F6">
            <w:pPr>
              <w:rPr>
                <w:sz w:val="22"/>
                <w:szCs w:val="22"/>
              </w:rPr>
            </w:pPr>
          </w:p>
        </w:tc>
        <w:tc>
          <w:tcPr>
            <w:tcW w:w="2160" w:type="dxa"/>
          </w:tcPr>
          <w:p w:rsidR="00C66A2D" w:rsidRPr="00A725DF" w:rsidRDefault="00C66A2D" w:rsidP="00B174F6">
            <w:pPr>
              <w:rPr>
                <w:sz w:val="22"/>
                <w:szCs w:val="22"/>
              </w:rPr>
            </w:pPr>
          </w:p>
        </w:tc>
        <w:tc>
          <w:tcPr>
            <w:tcW w:w="5940" w:type="dxa"/>
          </w:tcPr>
          <w:p w:rsidR="00C66A2D" w:rsidRPr="00A725DF" w:rsidRDefault="00C66A2D" w:rsidP="00B174F6">
            <w:pPr>
              <w:rPr>
                <w:sz w:val="22"/>
                <w:szCs w:val="22"/>
              </w:rPr>
            </w:pPr>
          </w:p>
        </w:tc>
      </w:tr>
    </w:tbl>
    <w:p w:rsidR="009A1CB6" w:rsidRPr="00A725DF" w:rsidRDefault="009A1CB6" w:rsidP="009A1CB6">
      <w:pPr>
        <w:jc w:val="center"/>
        <w:rPr>
          <w:sz w:val="22"/>
          <w:szCs w:val="22"/>
        </w:rPr>
      </w:pPr>
    </w:p>
    <w:p w:rsidR="004E12AA" w:rsidRDefault="009A1CB6" w:rsidP="00C66A2D">
      <w:r>
        <w:rPr>
          <w:noProof/>
        </w:rPr>
        <w:pict>
          <v:shape id="_x0000_s1033" type="#_x0000_t202" style="position:absolute;margin-left:4.6pt;margin-top:12.85pt;width:487.25pt;height:33.9pt;z-index:251660800">
            <v:textbox style="mso-next-textbox:#_x0000_s1033">
              <w:txbxContent>
                <w:p w:rsidR="00B071E7" w:rsidRDefault="00B071E7" w:rsidP="00AC78B4">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B071E7" w:rsidRPr="001F77A2" w:rsidRDefault="00B071E7" w:rsidP="00AC78B4">
                  <w:pPr>
                    <w:jc w:val="center"/>
                    <w:rPr>
                      <w:b/>
                      <w:sz w:val="20"/>
                      <w:szCs w:val="20"/>
                    </w:rPr>
                  </w:pPr>
                  <w:r w:rsidRPr="00AC78B4">
                    <w:rPr>
                      <w:b/>
                    </w:rPr>
                    <w:t>This form MUST NOT be included in the technical proposal</w:t>
                  </w:r>
                  <w:r>
                    <w:rPr>
                      <w:b/>
                      <w:sz w:val="20"/>
                      <w:szCs w:val="20"/>
                    </w:rPr>
                    <w:t>.</w:t>
                  </w:r>
                </w:p>
              </w:txbxContent>
            </v:textbox>
          </v:shape>
        </w:pict>
      </w:r>
      <w:r>
        <w:br w:type="page"/>
      </w:r>
    </w:p>
    <w:p w:rsidR="004E12AA" w:rsidRPr="0036682B" w:rsidRDefault="004E12AA" w:rsidP="004E12AA">
      <w:pPr>
        <w:pStyle w:val="Heading1"/>
        <w:numPr>
          <w:ilvl w:val="0"/>
          <w:numId w:val="0"/>
        </w:numPr>
        <w:jc w:val="center"/>
      </w:pPr>
      <w:bookmarkStart w:id="139" w:name="_Toc245026368"/>
      <w:r w:rsidRPr="0036682B">
        <w:t>ATTACHMENT C</w:t>
      </w:r>
      <w:r w:rsidR="00357868" w:rsidRPr="0036682B">
        <w:t>1</w:t>
      </w:r>
      <w:r w:rsidR="00B82B0F">
        <w:t xml:space="preserve"> – VENDOR CERTIFICATIONS – PRIMARY VENDOR</w:t>
      </w:r>
      <w:bookmarkEnd w:id="139"/>
    </w:p>
    <w:p w:rsidR="00837E92" w:rsidRDefault="00837E92" w:rsidP="00837E92"/>
    <w:p w:rsidR="00B82B0F" w:rsidRPr="008D24D6" w:rsidRDefault="00B82B0F" w:rsidP="00837E92"/>
    <w:p w:rsidR="00837E92" w:rsidRPr="006955A3" w:rsidRDefault="00123E83" w:rsidP="0036682B">
      <w:pPr>
        <w:jc w:val="both"/>
        <w:rPr>
          <w:sz w:val="20"/>
          <w:szCs w:val="20"/>
        </w:rPr>
      </w:pPr>
      <w:r w:rsidRPr="006955A3">
        <w:rPr>
          <w:sz w:val="20"/>
          <w:szCs w:val="20"/>
        </w:rPr>
        <w:t>Vendor agrees and will comply with the following:</w:t>
      </w:r>
    </w:p>
    <w:p w:rsidR="009B3015" w:rsidRPr="006955A3" w:rsidRDefault="009B3015" w:rsidP="0036682B">
      <w:pPr>
        <w:jc w:val="both"/>
        <w:rPr>
          <w:sz w:val="20"/>
          <w:szCs w:val="20"/>
        </w:rPr>
      </w:pPr>
    </w:p>
    <w:p w:rsidR="009B3015" w:rsidRPr="006955A3" w:rsidRDefault="009B3015" w:rsidP="00A9140E">
      <w:pPr>
        <w:pStyle w:val="Heading3"/>
        <w:keepNext w:val="0"/>
        <w:numPr>
          <w:ilvl w:val="0"/>
          <w:numId w:val="8"/>
        </w:numPr>
        <w:tabs>
          <w:tab w:val="clear" w:pos="2160"/>
          <w:tab w:val="left" w:pos="540"/>
        </w:tabs>
        <w:ind w:left="540" w:hanging="540"/>
        <w:rPr>
          <w:sz w:val="20"/>
        </w:rPr>
      </w:pPr>
      <w:r w:rsidRPr="006955A3">
        <w:rPr>
          <w:sz w:val="20"/>
        </w:rPr>
        <w:t>Any 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6955A3" w:rsidRDefault="009B3015" w:rsidP="0036682B">
      <w:pPr>
        <w:jc w:val="both"/>
        <w:rPr>
          <w:sz w:val="20"/>
          <w:szCs w:val="20"/>
        </w:rPr>
      </w:pPr>
    </w:p>
    <w:p w:rsidR="009B3015" w:rsidRPr="006955A3" w:rsidRDefault="009B3015" w:rsidP="00A9140E">
      <w:pPr>
        <w:pStyle w:val="Heading3"/>
        <w:keepNext w:val="0"/>
        <w:numPr>
          <w:ilvl w:val="0"/>
          <w:numId w:val="8"/>
        </w:numPr>
        <w:tabs>
          <w:tab w:val="clear" w:pos="2160"/>
          <w:tab w:val="left" w:pos="540"/>
        </w:tabs>
        <w:ind w:hanging="2070"/>
        <w:rPr>
          <w:sz w:val="20"/>
        </w:rPr>
      </w:pPr>
      <w:r w:rsidRPr="006955A3">
        <w:rPr>
          <w:sz w:val="20"/>
        </w:rPr>
        <w:t>All proposed capabilities can be demonstrated by the vendor.</w:t>
      </w:r>
    </w:p>
    <w:p w:rsidR="009B3015" w:rsidRPr="006955A3" w:rsidRDefault="009B3015" w:rsidP="0036682B">
      <w:pPr>
        <w:jc w:val="both"/>
        <w:rPr>
          <w:sz w:val="20"/>
          <w:szCs w:val="20"/>
        </w:rPr>
      </w:pPr>
    </w:p>
    <w:p w:rsidR="009B3015" w:rsidRPr="006955A3" w:rsidRDefault="009B3015" w:rsidP="00A9140E">
      <w:pPr>
        <w:pStyle w:val="Heading3"/>
        <w:keepNext w:val="0"/>
        <w:numPr>
          <w:ilvl w:val="0"/>
          <w:numId w:val="8"/>
        </w:numPr>
        <w:tabs>
          <w:tab w:val="clear" w:pos="2160"/>
          <w:tab w:val="left" w:pos="540"/>
        </w:tabs>
        <w:ind w:left="540" w:hanging="450"/>
        <w:rPr>
          <w:sz w:val="20"/>
        </w:rPr>
      </w:pPr>
      <w:r w:rsidRPr="006955A3">
        <w:rPr>
          <w:sz w:val="20"/>
        </w:rPr>
        <w:t>The price(s) and amount of this proposal have been arrived at independently and without consultation, communication, agreement or disclosure with or to any other contractor, vendor or potential vendor.</w:t>
      </w:r>
    </w:p>
    <w:p w:rsidR="00F52120" w:rsidRPr="006955A3" w:rsidRDefault="00F52120" w:rsidP="0036682B">
      <w:pPr>
        <w:jc w:val="both"/>
        <w:rPr>
          <w:sz w:val="20"/>
          <w:szCs w:val="20"/>
        </w:rPr>
      </w:pPr>
    </w:p>
    <w:p w:rsidR="00F52120" w:rsidRPr="006955A3" w:rsidRDefault="00F52120" w:rsidP="00A9140E">
      <w:pPr>
        <w:numPr>
          <w:ilvl w:val="0"/>
          <w:numId w:val="8"/>
        </w:numPr>
        <w:ind w:left="540" w:hanging="540"/>
        <w:jc w:val="both"/>
        <w:rPr>
          <w:sz w:val="20"/>
          <w:szCs w:val="20"/>
        </w:rPr>
      </w:pPr>
      <w:r w:rsidRPr="006955A3">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6955A3" w:rsidRDefault="009B3015" w:rsidP="0036682B">
      <w:pPr>
        <w:jc w:val="both"/>
        <w:rPr>
          <w:sz w:val="20"/>
          <w:szCs w:val="20"/>
        </w:rPr>
      </w:pPr>
    </w:p>
    <w:p w:rsidR="009B3015" w:rsidRPr="006955A3" w:rsidRDefault="009B3015" w:rsidP="00A9140E">
      <w:pPr>
        <w:pStyle w:val="Heading3"/>
        <w:keepNext w:val="0"/>
        <w:numPr>
          <w:ilvl w:val="0"/>
          <w:numId w:val="8"/>
        </w:numPr>
        <w:tabs>
          <w:tab w:val="clear" w:pos="2160"/>
          <w:tab w:val="left" w:pos="540"/>
        </w:tabs>
        <w:ind w:left="540" w:hanging="540"/>
        <w:rPr>
          <w:sz w:val="20"/>
        </w:rPr>
      </w:pPr>
      <w:r w:rsidRPr="006955A3">
        <w:rPr>
          <w:sz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6955A3" w:rsidRPr="006955A3" w:rsidRDefault="006955A3" w:rsidP="0036682B">
      <w:pPr>
        <w:jc w:val="both"/>
        <w:rPr>
          <w:sz w:val="20"/>
          <w:szCs w:val="20"/>
        </w:rPr>
      </w:pPr>
    </w:p>
    <w:p w:rsidR="006955A3" w:rsidRPr="006955A3" w:rsidRDefault="006955A3" w:rsidP="00A9140E">
      <w:pPr>
        <w:numPr>
          <w:ilvl w:val="0"/>
          <w:numId w:val="8"/>
        </w:numPr>
        <w:ind w:left="540" w:hanging="540"/>
        <w:jc w:val="both"/>
        <w:rPr>
          <w:sz w:val="20"/>
          <w:szCs w:val="20"/>
        </w:rPr>
      </w:pPr>
      <w:r w:rsidRPr="006955A3">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6955A3" w:rsidRDefault="009B3015" w:rsidP="0036682B">
      <w:pPr>
        <w:jc w:val="both"/>
        <w:rPr>
          <w:sz w:val="20"/>
          <w:szCs w:val="20"/>
        </w:rPr>
      </w:pPr>
    </w:p>
    <w:p w:rsidR="009B3015" w:rsidRPr="006955A3" w:rsidRDefault="009B3015" w:rsidP="00A9140E">
      <w:pPr>
        <w:pStyle w:val="Heading3"/>
        <w:keepNext w:val="0"/>
        <w:numPr>
          <w:ilvl w:val="0"/>
          <w:numId w:val="8"/>
        </w:numPr>
        <w:tabs>
          <w:tab w:val="clear" w:pos="2160"/>
          <w:tab w:val="left" w:pos="540"/>
        </w:tabs>
        <w:ind w:left="540" w:hanging="540"/>
        <w:rPr>
          <w:sz w:val="20"/>
        </w:rPr>
      </w:pPr>
      <w:r w:rsidRPr="006955A3">
        <w:rPr>
          <w:sz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9B3015" w:rsidRPr="006955A3" w:rsidRDefault="009B3015" w:rsidP="0036682B">
      <w:pPr>
        <w:jc w:val="both"/>
        <w:rPr>
          <w:sz w:val="20"/>
          <w:szCs w:val="20"/>
        </w:rPr>
      </w:pPr>
    </w:p>
    <w:p w:rsidR="009B3015" w:rsidRPr="006955A3" w:rsidRDefault="009B3015" w:rsidP="00A9140E">
      <w:pPr>
        <w:pStyle w:val="Heading3"/>
        <w:keepNext w:val="0"/>
        <w:numPr>
          <w:ilvl w:val="0"/>
          <w:numId w:val="8"/>
        </w:numPr>
        <w:tabs>
          <w:tab w:val="clear" w:pos="2160"/>
          <w:tab w:val="left" w:pos="540"/>
        </w:tabs>
        <w:ind w:left="540" w:hanging="540"/>
        <w:rPr>
          <w:sz w:val="20"/>
        </w:rPr>
      </w:pPr>
      <w:r w:rsidRPr="006955A3">
        <w:rPr>
          <w:sz w:val="20"/>
        </w:rPr>
        <w:t>All employees assigned to the project are authorized to work in this country.</w:t>
      </w:r>
    </w:p>
    <w:p w:rsidR="009B3015" w:rsidRPr="006955A3" w:rsidRDefault="009B3015" w:rsidP="0036682B">
      <w:pPr>
        <w:tabs>
          <w:tab w:val="left" w:pos="540"/>
        </w:tabs>
        <w:ind w:left="540" w:hanging="540"/>
        <w:jc w:val="both"/>
        <w:rPr>
          <w:sz w:val="20"/>
          <w:szCs w:val="20"/>
        </w:rPr>
      </w:pPr>
    </w:p>
    <w:p w:rsidR="009B3015" w:rsidRPr="006955A3" w:rsidRDefault="009B3015" w:rsidP="00A9140E">
      <w:pPr>
        <w:pStyle w:val="Heading3"/>
        <w:keepNext w:val="0"/>
        <w:numPr>
          <w:ilvl w:val="0"/>
          <w:numId w:val="8"/>
        </w:numPr>
        <w:tabs>
          <w:tab w:val="clear" w:pos="2160"/>
          <w:tab w:val="left" w:pos="540"/>
        </w:tabs>
        <w:ind w:left="540" w:hanging="540"/>
        <w:rPr>
          <w:sz w:val="20"/>
        </w:rPr>
      </w:pPr>
      <w:r w:rsidRPr="006955A3">
        <w:rPr>
          <w:sz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6955A3" w:rsidRDefault="009B3015" w:rsidP="0036682B">
      <w:pPr>
        <w:tabs>
          <w:tab w:val="left" w:pos="540"/>
        </w:tabs>
        <w:ind w:left="540" w:hanging="540"/>
        <w:jc w:val="both"/>
        <w:rPr>
          <w:sz w:val="20"/>
          <w:szCs w:val="20"/>
        </w:rPr>
      </w:pPr>
    </w:p>
    <w:p w:rsidR="009B3015" w:rsidRPr="006955A3" w:rsidRDefault="009B3015" w:rsidP="00A9140E">
      <w:pPr>
        <w:pStyle w:val="Heading3"/>
        <w:keepNext w:val="0"/>
        <w:numPr>
          <w:ilvl w:val="0"/>
          <w:numId w:val="8"/>
        </w:numPr>
        <w:tabs>
          <w:tab w:val="clear" w:pos="2160"/>
          <w:tab w:val="left" w:pos="540"/>
        </w:tabs>
        <w:ind w:left="540" w:hanging="540"/>
        <w:rPr>
          <w:sz w:val="20"/>
        </w:rPr>
      </w:pPr>
      <w:r w:rsidRPr="006955A3">
        <w:rPr>
          <w:sz w:val="20"/>
        </w:rPr>
        <w:t>The company has a written policy regarding compliance for maintaining a drug-free workplace.</w:t>
      </w:r>
    </w:p>
    <w:p w:rsidR="00837E92" w:rsidRPr="006955A3" w:rsidRDefault="00837E92" w:rsidP="0036682B">
      <w:pPr>
        <w:jc w:val="both"/>
        <w:rPr>
          <w:sz w:val="20"/>
          <w:szCs w:val="20"/>
        </w:rPr>
      </w:pPr>
    </w:p>
    <w:p w:rsidR="00EE126B" w:rsidRPr="006955A3" w:rsidRDefault="00EE126B" w:rsidP="00A9140E">
      <w:pPr>
        <w:pStyle w:val="Heading3"/>
        <w:keepNext w:val="0"/>
        <w:numPr>
          <w:ilvl w:val="0"/>
          <w:numId w:val="8"/>
        </w:numPr>
        <w:tabs>
          <w:tab w:val="clear" w:pos="2160"/>
          <w:tab w:val="left" w:pos="540"/>
        </w:tabs>
        <w:ind w:left="540" w:hanging="540"/>
        <w:rPr>
          <w:sz w:val="20"/>
        </w:rPr>
      </w:pPr>
      <w:r w:rsidRPr="006955A3">
        <w:rPr>
          <w:sz w:val="20"/>
        </w:rPr>
        <w:t>The proposal must be signed by the individual(s) legally authorized to bind the vendor per NRS 333.337.</w:t>
      </w:r>
    </w:p>
    <w:p w:rsidR="00123E83" w:rsidRDefault="00123E83" w:rsidP="00837E92">
      <w:pPr>
        <w:jc w:val="both"/>
        <w:rPr>
          <w:sz w:val="20"/>
          <w:szCs w:val="20"/>
        </w:rPr>
      </w:pPr>
    </w:p>
    <w:p w:rsidR="006955A3" w:rsidRPr="006955A3" w:rsidRDefault="006955A3" w:rsidP="00837E92">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9"/>
        <w:gridCol w:w="3620"/>
        <w:gridCol w:w="1509"/>
        <w:gridCol w:w="3348"/>
      </w:tblGrid>
      <w:tr w:rsidR="00837E92">
        <w:tc>
          <w:tcPr>
            <w:tcW w:w="1819" w:type="dxa"/>
            <w:vMerge w:val="restart"/>
            <w:tcBorders>
              <w:top w:val="nil"/>
              <w:left w:val="nil"/>
              <w:bottom w:val="nil"/>
              <w:right w:val="nil"/>
            </w:tcBorders>
            <w:vAlign w:val="center"/>
          </w:tcPr>
          <w:p w:rsidR="00837E92" w:rsidRDefault="00837E92" w:rsidP="00837E92">
            <w:r>
              <w:t>SIGNATURE:</w:t>
            </w:r>
          </w:p>
        </w:tc>
        <w:tc>
          <w:tcPr>
            <w:tcW w:w="3620" w:type="dxa"/>
            <w:tcBorders>
              <w:top w:val="nil"/>
              <w:left w:val="nil"/>
              <w:bottom w:val="single" w:sz="4" w:space="0" w:color="auto"/>
              <w:right w:val="nil"/>
            </w:tcBorders>
          </w:tcPr>
          <w:p w:rsidR="00837E92" w:rsidRDefault="00837E92" w:rsidP="00837E92"/>
        </w:tc>
        <w:tc>
          <w:tcPr>
            <w:tcW w:w="1509" w:type="dxa"/>
            <w:tcBorders>
              <w:top w:val="nil"/>
              <w:left w:val="nil"/>
              <w:bottom w:val="nil"/>
              <w:right w:val="nil"/>
            </w:tcBorders>
          </w:tcPr>
          <w:p w:rsidR="00837E92" w:rsidRDefault="00837E92" w:rsidP="00837E92">
            <w:pPr>
              <w:ind w:right="1278"/>
            </w:pPr>
          </w:p>
        </w:tc>
        <w:tc>
          <w:tcPr>
            <w:tcW w:w="3348" w:type="dxa"/>
            <w:tcBorders>
              <w:top w:val="nil"/>
              <w:left w:val="nil"/>
              <w:bottom w:val="single" w:sz="4" w:space="0" w:color="auto"/>
              <w:right w:val="nil"/>
            </w:tcBorders>
          </w:tcPr>
          <w:p w:rsidR="00837E92" w:rsidRDefault="00837E92" w:rsidP="00837E92"/>
        </w:tc>
      </w:tr>
      <w:tr w:rsidR="00837E92">
        <w:tc>
          <w:tcPr>
            <w:tcW w:w="1819" w:type="dxa"/>
            <w:vMerge/>
            <w:tcBorders>
              <w:top w:val="nil"/>
              <w:left w:val="nil"/>
              <w:bottom w:val="nil"/>
              <w:right w:val="nil"/>
            </w:tcBorders>
          </w:tcPr>
          <w:p w:rsidR="00837E92" w:rsidRDefault="00837E92" w:rsidP="00837E92"/>
        </w:tc>
        <w:tc>
          <w:tcPr>
            <w:tcW w:w="3620" w:type="dxa"/>
            <w:tcBorders>
              <w:top w:val="single" w:sz="4" w:space="0" w:color="auto"/>
              <w:left w:val="nil"/>
              <w:bottom w:val="nil"/>
              <w:right w:val="nil"/>
            </w:tcBorders>
          </w:tcPr>
          <w:p w:rsidR="00837E92" w:rsidRDefault="00837E92" w:rsidP="00837E92">
            <w:r>
              <w:t>Primary Vendor</w:t>
            </w:r>
          </w:p>
        </w:tc>
        <w:tc>
          <w:tcPr>
            <w:tcW w:w="1509" w:type="dxa"/>
            <w:tcBorders>
              <w:top w:val="nil"/>
              <w:left w:val="nil"/>
              <w:bottom w:val="nil"/>
              <w:right w:val="nil"/>
            </w:tcBorders>
          </w:tcPr>
          <w:p w:rsidR="00837E92" w:rsidRDefault="00837E92" w:rsidP="00837E92"/>
        </w:tc>
        <w:tc>
          <w:tcPr>
            <w:tcW w:w="3348" w:type="dxa"/>
            <w:tcBorders>
              <w:left w:val="nil"/>
              <w:bottom w:val="nil"/>
              <w:right w:val="nil"/>
            </w:tcBorders>
          </w:tcPr>
          <w:p w:rsidR="00837E92" w:rsidRDefault="00837E92" w:rsidP="00837E92">
            <w:r>
              <w:t>Date</w:t>
            </w:r>
          </w:p>
        </w:tc>
      </w:tr>
      <w:tr w:rsidR="00837E92">
        <w:trPr>
          <w:trHeight w:val="126"/>
        </w:trPr>
        <w:tc>
          <w:tcPr>
            <w:tcW w:w="1819" w:type="dxa"/>
            <w:tcBorders>
              <w:top w:val="nil"/>
              <w:left w:val="nil"/>
              <w:bottom w:val="nil"/>
              <w:right w:val="nil"/>
            </w:tcBorders>
          </w:tcPr>
          <w:p w:rsidR="00837E92" w:rsidRDefault="00837E92" w:rsidP="00837E92"/>
        </w:tc>
        <w:tc>
          <w:tcPr>
            <w:tcW w:w="3620" w:type="dxa"/>
            <w:tcBorders>
              <w:top w:val="nil"/>
              <w:left w:val="nil"/>
              <w:bottom w:val="nil"/>
              <w:right w:val="nil"/>
            </w:tcBorders>
          </w:tcPr>
          <w:p w:rsidR="00837E92" w:rsidRDefault="00837E92" w:rsidP="00837E92"/>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r w:rsidR="00837E92">
        <w:tc>
          <w:tcPr>
            <w:tcW w:w="1819" w:type="dxa"/>
            <w:tcBorders>
              <w:top w:val="nil"/>
              <w:left w:val="nil"/>
              <w:bottom w:val="nil"/>
              <w:right w:val="nil"/>
            </w:tcBorders>
          </w:tcPr>
          <w:p w:rsidR="00837E92" w:rsidRDefault="00837E92" w:rsidP="00837E92">
            <w:r>
              <w:t>PRINT NAME:</w:t>
            </w:r>
          </w:p>
        </w:tc>
        <w:tc>
          <w:tcPr>
            <w:tcW w:w="3620" w:type="dxa"/>
            <w:tcBorders>
              <w:top w:val="nil"/>
              <w:left w:val="nil"/>
              <w:right w:val="nil"/>
            </w:tcBorders>
          </w:tcPr>
          <w:p w:rsidR="00837E92" w:rsidRDefault="00837E92" w:rsidP="00837E92"/>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r w:rsidR="00837E92">
        <w:tc>
          <w:tcPr>
            <w:tcW w:w="1819" w:type="dxa"/>
            <w:tcBorders>
              <w:top w:val="nil"/>
              <w:left w:val="nil"/>
              <w:bottom w:val="nil"/>
              <w:right w:val="nil"/>
            </w:tcBorders>
          </w:tcPr>
          <w:p w:rsidR="00837E92" w:rsidRDefault="00837E92" w:rsidP="00837E92"/>
        </w:tc>
        <w:tc>
          <w:tcPr>
            <w:tcW w:w="3620" w:type="dxa"/>
            <w:tcBorders>
              <w:left w:val="nil"/>
              <w:bottom w:val="nil"/>
              <w:right w:val="nil"/>
            </w:tcBorders>
          </w:tcPr>
          <w:p w:rsidR="00837E92" w:rsidRDefault="00837E92" w:rsidP="00837E92">
            <w:r>
              <w:t>Primary Vendor</w:t>
            </w:r>
          </w:p>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bl>
    <w:p w:rsidR="00AB5109" w:rsidRDefault="00837E92" w:rsidP="004E12AA">
      <w:pPr>
        <w:jc w:val="center"/>
      </w:pPr>
      <w:r>
        <w:rPr>
          <w:noProof/>
        </w:rPr>
        <w:pict>
          <v:shape id="_x0000_s1029" type="#_x0000_t202" style="position:absolute;left:0;text-align:left;margin-left:3.75pt;margin-top:12.85pt;width:493.95pt;height:18.25pt;z-index:251656704;mso-position-horizontal-relative:text;mso-position-vertical-relative:text">
            <v:textbox style="mso-next-textbox:#_x0000_s1029">
              <w:txbxContent>
                <w:p w:rsidR="00B071E7" w:rsidRPr="001F77A2" w:rsidRDefault="00B071E7" w:rsidP="00837E92">
                  <w:pPr>
                    <w:jc w:val="center"/>
                    <w:rPr>
                      <w:b/>
                      <w:sz w:val="20"/>
                      <w:szCs w:val="20"/>
                    </w:rPr>
                  </w:pPr>
                  <w:r w:rsidRPr="001F77A2">
                    <w:rPr>
                      <w:b/>
                      <w:sz w:val="20"/>
                      <w:szCs w:val="20"/>
                    </w:rPr>
                    <w:t>This document must be submitted in Tab III of vendor’s technical proposal</w:t>
                  </w:r>
                </w:p>
              </w:txbxContent>
            </v:textbox>
          </v:shape>
        </w:pict>
      </w:r>
      <w:r>
        <w:br w:type="page"/>
      </w:r>
    </w:p>
    <w:p w:rsidR="00AB5109" w:rsidRPr="00EE126B" w:rsidRDefault="00AB5109" w:rsidP="00AB5109">
      <w:pPr>
        <w:pStyle w:val="Heading1"/>
        <w:numPr>
          <w:ilvl w:val="0"/>
          <w:numId w:val="0"/>
        </w:numPr>
        <w:jc w:val="center"/>
      </w:pPr>
      <w:bookmarkStart w:id="140" w:name="_Toc245026369"/>
      <w:r w:rsidRPr="00123E83">
        <w:t>ATTACHMENT C</w:t>
      </w:r>
      <w:r>
        <w:t>2</w:t>
      </w:r>
      <w:r w:rsidR="00B82B0F">
        <w:t xml:space="preserve"> – VENDOR CERTIFICATIONS - SUBCONTRACTOR</w:t>
      </w:r>
      <w:bookmarkEnd w:id="140"/>
    </w:p>
    <w:p w:rsidR="00837E92" w:rsidRPr="00EC2966" w:rsidRDefault="00837E92" w:rsidP="00837E92">
      <w:pPr>
        <w:jc w:val="center"/>
        <w:rPr>
          <w:b/>
        </w:rPr>
      </w:pPr>
    </w:p>
    <w:p w:rsidR="00EE126B" w:rsidRPr="008D24D6" w:rsidRDefault="00EE126B" w:rsidP="00EE126B"/>
    <w:p w:rsidR="00EE126B" w:rsidRPr="008D24D6" w:rsidRDefault="00EE126B" w:rsidP="00F52120">
      <w:pPr>
        <w:jc w:val="both"/>
      </w:pPr>
      <w:r>
        <w:t>Vendor</w:t>
      </w:r>
      <w:r w:rsidR="00F52120">
        <w:t>s must certify compliance with the following for any and all subcontractors proposed as part of the proposal response:</w:t>
      </w:r>
    </w:p>
    <w:p w:rsidR="009B3015" w:rsidRPr="00EB5D29" w:rsidRDefault="009B3015" w:rsidP="00F52120">
      <w:pPr>
        <w:jc w:val="both"/>
      </w:pPr>
    </w:p>
    <w:p w:rsidR="008E12B6" w:rsidRDefault="008E12B6" w:rsidP="00A9140E">
      <w:pPr>
        <w:pStyle w:val="Heading3"/>
        <w:numPr>
          <w:ilvl w:val="0"/>
          <w:numId w:val="9"/>
        </w:numPr>
        <w:tabs>
          <w:tab w:val="clear" w:pos="2160"/>
          <w:tab w:val="left" w:pos="540"/>
        </w:tabs>
        <w:ind w:left="540" w:hanging="540"/>
      </w:pPr>
      <w:r w:rsidRPr="00EB5D29">
        <w:t>An official of each subcontractor, authorized to bind the organization, must include as part of the proposal submitted, a signed letter that the subcontractor has read and will agree to abide by the successful vendor’s obligations.</w:t>
      </w:r>
    </w:p>
    <w:p w:rsidR="008E12B6" w:rsidRPr="008E12B6" w:rsidRDefault="008E12B6" w:rsidP="008E12B6">
      <w:pPr>
        <w:jc w:val="both"/>
      </w:pPr>
    </w:p>
    <w:p w:rsidR="008E12B6" w:rsidRPr="008E12B6" w:rsidRDefault="008E12B6" w:rsidP="00A9140E">
      <w:pPr>
        <w:numPr>
          <w:ilvl w:val="0"/>
          <w:numId w:val="8"/>
        </w:numPr>
        <w:ind w:left="540" w:hanging="540"/>
        <w:jc w:val="both"/>
      </w:pPr>
      <w:r w:rsidRPr="008E12B6">
        <w:t xml:space="preserve">Each </w:t>
      </w:r>
      <w:r>
        <w:t>subcontractor m</w:t>
      </w:r>
      <w:r w:rsidRPr="008E12B6">
        <w:t xml:space="preserve">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w:t>
      </w:r>
      <w:r>
        <w:t>subcontractors</w:t>
      </w:r>
      <w:r w:rsidRPr="008E12B6">
        <w:t xml:space="preserve">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EB5D29" w:rsidRDefault="009B3015" w:rsidP="00F52120">
      <w:pPr>
        <w:ind w:left="540" w:hanging="540"/>
        <w:jc w:val="both"/>
      </w:pPr>
    </w:p>
    <w:p w:rsidR="009B3015" w:rsidRPr="00EB5D29" w:rsidRDefault="009B3015" w:rsidP="00A9140E">
      <w:pPr>
        <w:pStyle w:val="Heading3"/>
        <w:numPr>
          <w:ilvl w:val="0"/>
          <w:numId w:val="9"/>
        </w:numPr>
        <w:tabs>
          <w:tab w:val="clear" w:pos="2160"/>
          <w:tab w:val="left" w:pos="540"/>
        </w:tabs>
        <w:ind w:left="540" w:hanging="540"/>
      </w:pPr>
      <w:r w:rsidRPr="00EB5D29">
        <w:t>All subcontractor employees assigned to the project are authorized to work in this country.</w:t>
      </w:r>
    </w:p>
    <w:p w:rsidR="009B3015" w:rsidRPr="00EB5D29" w:rsidRDefault="009B3015" w:rsidP="00F52120">
      <w:pPr>
        <w:ind w:left="540" w:hanging="540"/>
        <w:jc w:val="both"/>
      </w:pPr>
    </w:p>
    <w:p w:rsidR="009B3015" w:rsidRPr="00EB5D29" w:rsidRDefault="009B3015" w:rsidP="00A9140E">
      <w:pPr>
        <w:pStyle w:val="Heading3"/>
        <w:numPr>
          <w:ilvl w:val="0"/>
          <w:numId w:val="9"/>
        </w:numPr>
        <w:tabs>
          <w:tab w:val="clear" w:pos="2160"/>
          <w:tab w:val="left" w:pos="540"/>
        </w:tabs>
        <w:ind w:left="540" w:hanging="540"/>
      </w:pPr>
      <w:r w:rsidRPr="00EB5D29">
        <w:t>The company has a written equal opportunity policy that does not discriminate in employment practices with regard to race, color, national origin, physical condition, creed, religion, age, sex, marital status, sexual orientation, developmental disability or handicap.</w:t>
      </w:r>
    </w:p>
    <w:p w:rsidR="009B3015" w:rsidRPr="00EB5D29" w:rsidRDefault="009B3015" w:rsidP="00F52120">
      <w:pPr>
        <w:ind w:left="540" w:hanging="540"/>
        <w:jc w:val="both"/>
      </w:pPr>
    </w:p>
    <w:p w:rsidR="009B3015" w:rsidRPr="00EB5D29" w:rsidRDefault="009B3015" w:rsidP="00A9140E">
      <w:pPr>
        <w:pStyle w:val="Heading3"/>
        <w:numPr>
          <w:ilvl w:val="0"/>
          <w:numId w:val="9"/>
        </w:numPr>
        <w:tabs>
          <w:tab w:val="clear" w:pos="2160"/>
          <w:tab w:val="left" w:pos="540"/>
        </w:tabs>
        <w:ind w:left="540" w:hanging="540"/>
      </w:pPr>
      <w:r w:rsidRPr="00EB5D29">
        <w:t>The company has a written policy regarding compliance for maintaining a drug-free workplace.</w:t>
      </w:r>
    </w:p>
    <w:p w:rsidR="00EE126B" w:rsidRDefault="00EE126B" w:rsidP="00F52120">
      <w:pPr>
        <w:jc w:val="both"/>
      </w:pPr>
    </w:p>
    <w:p w:rsidR="00EE126B" w:rsidRDefault="00EE126B" w:rsidP="00A9140E">
      <w:pPr>
        <w:pStyle w:val="Heading3"/>
        <w:keepNext w:val="0"/>
        <w:numPr>
          <w:ilvl w:val="0"/>
          <w:numId w:val="8"/>
        </w:numPr>
        <w:tabs>
          <w:tab w:val="clear" w:pos="2160"/>
          <w:tab w:val="left" w:pos="540"/>
        </w:tabs>
        <w:ind w:left="540" w:hanging="540"/>
      </w:pPr>
      <w:r>
        <w:t>The proposal must be signed by the individual(s) legally authorized to bind the vendor per NRS 333.337.</w:t>
      </w:r>
    </w:p>
    <w:p w:rsidR="00837E92" w:rsidRDefault="00837E92" w:rsidP="00837E92"/>
    <w:p w:rsidR="00AC78B4" w:rsidRDefault="00AC78B4" w:rsidP="00837E9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9"/>
        <w:gridCol w:w="3620"/>
        <w:gridCol w:w="1509"/>
        <w:gridCol w:w="3348"/>
      </w:tblGrid>
      <w:tr w:rsidR="00837E92">
        <w:tc>
          <w:tcPr>
            <w:tcW w:w="1819" w:type="dxa"/>
            <w:vMerge w:val="restart"/>
            <w:tcBorders>
              <w:top w:val="nil"/>
              <w:left w:val="nil"/>
              <w:bottom w:val="nil"/>
              <w:right w:val="nil"/>
            </w:tcBorders>
            <w:vAlign w:val="center"/>
          </w:tcPr>
          <w:p w:rsidR="00837E92" w:rsidRDefault="00837E92" w:rsidP="00837E92">
            <w:r>
              <w:t>SIGNATURE:</w:t>
            </w:r>
          </w:p>
        </w:tc>
        <w:tc>
          <w:tcPr>
            <w:tcW w:w="3620" w:type="dxa"/>
            <w:tcBorders>
              <w:top w:val="nil"/>
              <w:left w:val="nil"/>
              <w:bottom w:val="single" w:sz="4" w:space="0" w:color="auto"/>
              <w:right w:val="nil"/>
            </w:tcBorders>
          </w:tcPr>
          <w:p w:rsidR="00837E92" w:rsidRDefault="00837E92" w:rsidP="00837E92"/>
        </w:tc>
        <w:tc>
          <w:tcPr>
            <w:tcW w:w="1509" w:type="dxa"/>
            <w:tcBorders>
              <w:top w:val="nil"/>
              <w:left w:val="nil"/>
              <w:bottom w:val="nil"/>
              <w:right w:val="nil"/>
            </w:tcBorders>
          </w:tcPr>
          <w:p w:rsidR="00837E92" w:rsidRDefault="00837E92" w:rsidP="00837E92">
            <w:pPr>
              <w:ind w:right="1278"/>
            </w:pPr>
          </w:p>
        </w:tc>
        <w:tc>
          <w:tcPr>
            <w:tcW w:w="3348" w:type="dxa"/>
            <w:tcBorders>
              <w:top w:val="nil"/>
              <w:left w:val="nil"/>
              <w:bottom w:val="single" w:sz="4" w:space="0" w:color="auto"/>
              <w:right w:val="nil"/>
            </w:tcBorders>
          </w:tcPr>
          <w:p w:rsidR="00837E92" w:rsidRDefault="00837E92" w:rsidP="00837E92"/>
        </w:tc>
      </w:tr>
      <w:tr w:rsidR="00837E92">
        <w:tc>
          <w:tcPr>
            <w:tcW w:w="1819" w:type="dxa"/>
            <w:vMerge/>
            <w:tcBorders>
              <w:top w:val="nil"/>
              <w:left w:val="nil"/>
              <w:bottom w:val="nil"/>
              <w:right w:val="nil"/>
            </w:tcBorders>
          </w:tcPr>
          <w:p w:rsidR="00837E92" w:rsidRDefault="00837E92" w:rsidP="00837E92"/>
        </w:tc>
        <w:tc>
          <w:tcPr>
            <w:tcW w:w="3620" w:type="dxa"/>
            <w:tcBorders>
              <w:top w:val="single" w:sz="4" w:space="0" w:color="auto"/>
              <w:left w:val="nil"/>
              <w:bottom w:val="nil"/>
              <w:right w:val="nil"/>
            </w:tcBorders>
          </w:tcPr>
          <w:p w:rsidR="00837E92" w:rsidRDefault="00837E92" w:rsidP="00837E92">
            <w:r>
              <w:t>Subcontractor</w:t>
            </w:r>
          </w:p>
        </w:tc>
        <w:tc>
          <w:tcPr>
            <w:tcW w:w="1509" w:type="dxa"/>
            <w:tcBorders>
              <w:top w:val="nil"/>
              <w:left w:val="nil"/>
              <w:bottom w:val="nil"/>
              <w:right w:val="nil"/>
            </w:tcBorders>
          </w:tcPr>
          <w:p w:rsidR="00837E92" w:rsidRDefault="00837E92" w:rsidP="00837E92"/>
        </w:tc>
        <w:tc>
          <w:tcPr>
            <w:tcW w:w="3348" w:type="dxa"/>
            <w:tcBorders>
              <w:left w:val="nil"/>
              <w:bottom w:val="nil"/>
              <w:right w:val="nil"/>
            </w:tcBorders>
          </w:tcPr>
          <w:p w:rsidR="00837E92" w:rsidRDefault="00837E92" w:rsidP="00837E92">
            <w:r>
              <w:t>Date</w:t>
            </w:r>
          </w:p>
        </w:tc>
      </w:tr>
      <w:tr w:rsidR="00837E92">
        <w:tc>
          <w:tcPr>
            <w:tcW w:w="1819" w:type="dxa"/>
            <w:tcBorders>
              <w:top w:val="nil"/>
              <w:left w:val="nil"/>
              <w:bottom w:val="nil"/>
              <w:right w:val="nil"/>
            </w:tcBorders>
          </w:tcPr>
          <w:p w:rsidR="00837E92" w:rsidRDefault="00837E92" w:rsidP="00837E92"/>
        </w:tc>
        <w:tc>
          <w:tcPr>
            <w:tcW w:w="3620" w:type="dxa"/>
            <w:tcBorders>
              <w:top w:val="nil"/>
              <w:left w:val="nil"/>
              <w:bottom w:val="nil"/>
              <w:right w:val="nil"/>
            </w:tcBorders>
          </w:tcPr>
          <w:p w:rsidR="00837E92" w:rsidRDefault="00837E92" w:rsidP="00837E92"/>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r w:rsidR="00837E92">
        <w:trPr>
          <w:trHeight w:val="126"/>
        </w:trPr>
        <w:tc>
          <w:tcPr>
            <w:tcW w:w="1819" w:type="dxa"/>
            <w:tcBorders>
              <w:top w:val="nil"/>
              <w:left w:val="nil"/>
              <w:bottom w:val="nil"/>
              <w:right w:val="nil"/>
            </w:tcBorders>
          </w:tcPr>
          <w:p w:rsidR="00837E92" w:rsidRDefault="00837E92" w:rsidP="00837E92"/>
        </w:tc>
        <w:tc>
          <w:tcPr>
            <w:tcW w:w="3620" w:type="dxa"/>
            <w:tcBorders>
              <w:top w:val="nil"/>
              <w:left w:val="nil"/>
              <w:bottom w:val="nil"/>
              <w:right w:val="nil"/>
            </w:tcBorders>
          </w:tcPr>
          <w:p w:rsidR="00837E92" w:rsidRDefault="00837E92" w:rsidP="00837E92"/>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r w:rsidR="00837E92">
        <w:tc>
          <w:tcPr>
            <w:tcW w:w="1819" w:type="dxa"/>
            <w:tcBorders>
              <w:top w:val="nil"/>
              <w:left w:val="nil"/>
              <w:bottom w:val="nil"/>
              <w:right w:val="nil"/>
            </w:tcBorders>
          </w:tcPr>
          <w:p w:rsidR="00837E92" w:rsidRDefault="00837E92" w:rsidP="00837E92">
            <w:r>
              <w:t>PRINT NAME:</w:t>
            </w:r>
          </w:p>
        </w:tc>
        <w:tc>
          <w:tcPr>
            <w:tcW w:w="3620" w:type="dxa"/>
            <w:tcBorders>
              <w:top w:val="nil"/>
              <w:left w:val="nil"/>
              <w:right w:val="nil"/>
            </w:tcBorders>
          </w:tcPr>
          <w:p w:rsidR="00837E92" w:rsidRDefault="00837E92" w:rsidP="00837E92"/>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r w:rsidR="00837E92">
        <w:tc>
          <w:tcPr>
            <w:tcW w:w="1819" w:type="dxa"/>
            <w:tcBorders>
              <w:top w:val="nil"/>
              <w:left w:val="nil"/>
              <w:bottom w:val="nil"/>
              <w:right w:val="nil"/>
            </w:tcBorders>
          </w:tcPr>
          <w:p w:rsidR="00837E92" w:rsidRDefault="00837E92" w:rsidP="00837E92"/>
        </w:tc>
        <w:tc>
          <w:tcPr>
            <w:tcW w:w="3620" w:type="dxa"/>
            <w:tcBorders>
              <w:left w:val="nil"/>
              <w:bottom w:val="nil"/>
              <w:right w:val="nil"/>
            </w:tcBorders>
          </w:tcPr>
          <w:p w:rsidR="00837E92" w:rsidRDefault="00837E92" w:rsidP="00837E92">
            <w:r>
              <w:t>Subcontractor</w:t>
            </w:r>
          </w:p>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r w:rsidR="00837E92">
        <w:tc>
          <w:tcPr>
            <w:tcW w:w="1819" w:type="dxa"/>
            <w:tcBorders>
              <w:top w:val="nil"/>
              <w:left w:val="nil"/>
              <w:bottom w:val="nil"/>
              <w:right w:val="nil"/>
            </w:tcBorders>
          </w:tcPr>
          <w:p w:rsidR="00837E92" w:rsidRDefault="00837E92" w:rsidP="00837E92"/>
        </w:tc>
        <w:tc>
          <w:tcPr>
            <w:tcW w:w="3620" w:type="dxa"/>
            <w:tcBorders>
              <w:top w:val="nil"/>
              <w:left w:val="nil"/>
              <w:bottom w:val="nil"/>
              <w:right w:val="nil"/>
            </w:tcBorders>
          </w:tcPr>
          <w:p w:rsidR="00837E92" w:rsidRDefault="00837E92" w:rsidP="00837E92"/>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bl>
    <w:p w:rsidR="00837E92" w:rsidRDefault="00837E92" w:rsidP="00837E92"/>
    <w:p w:rsidR="00837E92" w:rsidRPr="008D24D6" w:rsidRDefault="00837E92" w:rsidP="00837E92">
      <w:r>
        <w:rPr>
          <w:noProof/>
        </w:rPr>
        <w:pict>
          <v:shape id="_x0000_s1028" type="#_x0000_t202" style="position:absolute;margin-left:10.45pt;margin-top:10.35pt;width:488.95pt;height:19.8pt;z-index:251655680">
            <v:textbox style="mso-next-textbox:#_x0000_s1028">
              <w:txbxContent>
                <w:p w:rsidR="00B071E7" w:rsidRPr="0036682B" w:rsidRDefault="00B071E7" w:rsidP="00837E92">
                  <w:pPr>
                    <w:jc w:val="center"/>
                    <w:rPr>
                      <w:b/>
                      <w:sz w:val="20"/>
                      <w:szCs w:val="20"/>
                    </w:rPr>
                  </w:pPr>
                  <w:r w:rsidRPr="0036682B">
                    <w:rPr>
                      <w:b/>
                      <w:sz w:val="20"/>
                      <w:szCs w:val="20"/>
                    </w:rPr>
                    <w:t>This document must be submitted in Tab III of vendor’s technical proposal</w:t>
                  </w:r>
                </w:p>
                <w:p w:rsidR="00B071E7" w:rsidRDefault="00B071E7" w:rsidP="00837E92"/>
              </w:txbxContent>
            </v:textbox>
          </v:shape>
        </w:pict>
      </w:r>
    </w:p>
    <w:p w:rsidR="00837E92" w:rsidRDefault="00837E92" w:rsidP="00837E92"/>
    <w:p w:rsidR="00B2535F" w:rsidRDefault="00837E92" w:rsidP="00B2535F">
      <w:pPr>
        <w:jc w:val="center"/>
      </w:pPr>
      <w:r>
        <w:br w:type="page"/>
      </w:r>
    </w:p>
    <w:p w:rsidR="00B2535F" w:rsidRDefault="00B2535F" w:rsidP="00B2535F">
      <w:pPr>
        <w:pStyle w:val="Heading1"/>
        <w:numPr>
          <w:ilvl w:val="0"/>
          <w:numId w:val="0"/>
        </w:numPr>
        <w:jc w:val="center"/>
      </w:pPr>
      <w:bookmarkStart w:id="141" w:name="_Toc245026370"/>
      <w:r w:rsidRPr="00123E83">
        <w:t>ATTACHMENT C</w:t>
      </w:r>
      <w:r>
        <w:t>3</w:t>
      </w:r>
      <w:r w:rsidR="00EC2966">
        <w:t xml:space="preserve"> – CERTIFICATION REGARDING LOBBYING</w:t>
      </w:r>
      <w:bookmarkEnd w:id="141"/>
    </w:p>
    <w:p w:rsidR="00B2535F" w:rsidRPr="00EE126B" w:rsidRDefault="00B2535F" w:rsidP="00B2535F">
      <w:pPr>
        <w:jc w:val="center"/>
        <w:rPr>
          <w:b/>
        </w:rPr>
      </w:pPr>
    </w:p>
    <w:p w:rsidR="00B2535F" w:rsidRPr="006C3F52" w:rsidRDefault="00B2535F" w:rsidP="00B2535F">
      <w:pPr>
        <w:jc w:val="both"/>
        <w:rPr>
          <w:sz w:val="22"/>
          <w:szCs w:val="22"/>
        </w:rPr>
      </w:pPr>
    </w:p>
    <w:p w:rsidR="00B2535F" w:rsidRPr="006D1880" w:rsidRDefault="00B2535F" w:rsidP="006D1880">
      <w:pPr>
        <w:rPr>
          <w:u w:val="single"/>
        </w:rPr>
      </w:pPr>
      <w:r w:rsidRPr="006D1880">
        <w:rPr>
          <w:u w:val="single"/>
        </w:rPr>
        <w:t>Certification for Contracts, Grants, Loans, and Cooperative Agreements</w:t>
      </w:r>
    </w:p>
    <w:p w:rsidR="00B2535F" w:rsidRPr="006C3F52" w:rsidRDefault="00B2535F" w:rsidP="00B2535F">
      <w:pPr>
        <w:jc w:val="both"/>
        <w:rPr>
          <w:sz w:val="22"/>
          <w:szCs w:val="22"/>
          <w:u w:val="single"/>
        </w:rPr>
      </w:pPr>
    </w:p>
    <w:p w:rsidR="00B2535F" w:rsidRPr="006C3F52" w:rsidRDefault="00B2535F" w:rsidP="00B2535F">
      <w:pPr>
        <w:jc w:val="both"/>
        <w:rPr>
          <w:sz w:val="22"/>
          <w:szCs w:val="22"/>
        </w:rPr>
      </w:pPr>
      <w:r w:rsidRPr="006C3F52">
        <w:rPr>
          <w:sz w:val="22"/>
          <w:szCs w:val="22"/>
        </w:rPr>
        <w:t>The undersigned certifies, to the best of his or her knowledge and belief, that:</w:t>
      </w:r>
    </w:p>
    <w:p w:rsidR="00B2535F" w:rsidRPr="006C3F52" w:rsidRDefault="00B2535F" w:rsidP="00B2535F">
      <w:pPr>
        <w:jc w:val="both"/>
        <w:rPr>
          <w:sz w:val="22"/>
          <w:szCs w:val="22"/>
        </w:rPr>
      </w:pPr>
    </w:p>
    <w:p w:rsidR="00B2535F" w:rsidRPr="006C3F52" w:rsidRDefault="00B2535F" w:rsidP="00A9140E">
      <w:pPr>
        <w:numPr>
          <w:ilvl w:val="0"/>
          <w:numId w:val="11"/>
        </w:numPr>
        <w:ind w:hanging="720"/>
        <w:jc w:val="both"/>
        <w:rPr>
          <w:sz w:val="22"/>
          <w:szCs w:val="22"/>
        </w:rPr>
      </w:pPr>
      <w:r w:rsidRPr="006C3F52">
        <w:rPr>
          <w:sz w:val="22"/>
          <w:szCs w:val="22"/>
        </w:rPr>
        <w:t>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rsidR="00B2535F" w:rsidRPr="006C3F52" w:rsidRDefault="00B2535F" w:rsidP="00B2535F">
      <w:pPr>
        <w:jc w:val="both"/>
        <w:rPr>
          <w:sz w:val="22"/>
          <w:szCs w:val="22"/>
        </w:rPr>
      </w:pPr>
    </w:p>
    <w:p w:rsidR="00B2535F" w:rsidRPr="006C3F52" w:rsidRDefault="00B2535F" w:rsidP="00B2535F">
      <w:pPr>
        <w:ind w:left="720" w:hanging="720"/>
        <w:jc w:val="both"/>
        <w:rPr>
          <w:sz w:val="22"/>
          <w:szCs w:val="22"/>
        </w:rPr>
      </w:pPr>
      <w:r w:rsidRPr="006C3F52">
        <w:rPr>
          <w:sz w:val="22"/>
          <w:szCs w:val="22"/>
        </w:rPr>
        <w:t>(2)</w:t>
      </w:r>
      <w:r w:rsidRPr="006C3F52">
        <w:rPr>
          <w:sz w:val="22"/>
          <w:szCs w:val="22"/>
        </w:rPr>
        <w:tab/>
        <w:t>If any funds other than Federally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of Lobbying Activities,” in accordance with its instructions.</w:t>
      </w:r>
    </w:p>
    <w:p w:rsidR="00B2535F" w:rsidRPr="006C3F52" w:rsidRDefault="00B2535F" w:rsidP="00B2535F">
      <w:pPr>
        <w:jc w:val="both"/>
        <w:rPr>
          <w:sz w:val="22"/>
          <w:szCs w:val="22"/>
        </w:rPr>
      </w:pPr>
    </w:p>
    <w:p w:rsidR="00B2535F" w:rsidRPr="006C3F52" w:rsidRDefault="00B2535F" w:rsidP="00B2535F">
      <w:pPr>
        <w:ind w:left="720" w:hanging="720"/>
        <w:jc w:val="both"/>
        <w:rPr>
          <w:sz w:val="22"/>
          <w:szCs w:val="22"/>
        </w:rPr>
      </w:pPr>
      <w:r w:rsidRPr="006C3F52">
        <w:rPr>
          <w:sz w:val="22"/>
          <w:szCs w:val="22"/>
        </w:rPr>
        <w:t>(3)</w:t>
      </w:r>
      <w:r w:rsidRPr="006C3F52">
        <w:rPr>
          <w:sz w:val="22"/>
          <w:szCs w:val="22"/>
        </w:rPr>
        <w:tab/>
        <w:t>The undersigned shall require that the language of this certification be included in the award documents for all sub awards at all tiers (including subcontracts, sub grants, and contracts under grants, loans, and cooperative agreements) and that all sub recipients shall certify and disclose accordingly.</w:t>
      </w:r>
    </w:p>
    <w:p w:rsidR="00B2535F" w:rsidRPr="006C3F52" w:rsidRDefault="00B2535F" w:rsidP="00B2535F">
      <w:pPr>
        <w:jc w:val="both"/>
        <w:rPr>
          <w:sz w:val="22"/>
          <w:szCs w:val="22"/>
        </w:rPr>
      </w:pPr>
    </w:p>
    <w:p w:rsidR="00B2535F" w:rsidRPr="006C3F52" w:rsidRDefault="00B2535F" w:rsidP="00B2535F">
      <w:pPr>
        <w:jc w:val="both"/>
        <w:rPr>
          <w:sz w:val="22"/>
          <w:szCs w:val="22"/>
        </w:rPr>
      </w:pPr>
      <w:r w:rsidRPr="006C3F52">
        <w:rPr>
          <w:sz w:val="22"/>
          <w:szCs w:val="22"/>
        </w:rPr>
        <w:t>This certification is a material representation of fact upon which reliance was placed when this transaction was made or entered into.  Submission of this certification is a prerequisite for making or entering into this transaction imposed by section 1352, U.S. Code.  Any person who fails to file the required certification shall be subject to a civil penalty of not less than $10,000 and not more than $100,000 for each such failure.</w:t>
      </w:r>
    </w:p>
    <w:p w:rsidR="00B2535F" w:rsidRDefault="00B2535F" w:rsidP="00B2535F">
      <w:pPr>
        <w:jc w:val="both"/>
      </w:pPr>
    </w:p>
    <w:p w:rsidR="00B2535F" w:rsidRDefault="00B2535F" w:rsidP="00B2535F">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6930"/>
        <w:gridCol w:w="450"/>
        <w:gridCol w:w="2070"/>
      </w:tblGrid>
      <w:tr w:rsidR="00B2535F">
        <w:tc>
          <w:tcPr>
            <w:tcW w:w="738" w:type="dxa"/>
            <w:tcBorders>
              <w:top w:val="nil"/>
              <w:left w:val="nil"/>
              <w:bottom w:val="nil"/>
              <w:right w:val="nil"/>
            </w:tcBorders>
          </w:tcPr>
          <w:p w:rsidR="00B2535F" w:rsidRDefault="00B2535F" w:rsidP="008A5E0A">
            <w:pPr>
              <w:jc w:val="both"/>
            </w:pPr>
            <w:r>
              <w:t>By:</w:t>
            </w:r>
          </w:p>
        </w:tc>
        <w:tc>
          <w:tcPr>
            <w:tcW w:w="6930" w:type="dxa"/>
            <w:tcBorders>
              <w:top w:val="nil"/>
              <w:left w:val="nil"/>
              <w:right w:val="nil"/>
            </w:tcBorders>
          </w:tcPr>
          <w:p w:rsidR="00B2535F" w:rsidRDefault="00B2535F" w:rsidP="008A5E0A">
            <w:pPr>
              <w:jc w:val="both"/>
            </w:pPr>
          </w:p>
        </w:tc>
        <w:tc>
          <w:tcPr>
            <w:tcW w:w="450" w:type="dxa"/>
            <w:tcBorders>
              <w:top w:val="nil"/>
              <w:left w:val="nil"/>
              <w:bottom w:val="nil"/>
              <w:right w:val="nil"/>
            </w:tcBorders>
          </w:tcPr>
          <w:p w:rsidR="00B2535F" w:rsidRDefault="00B2535F" w:rsidP="008A5E0A">
            <w:pPr>
              <w:jc w:val="both"/>
            </w:pPr>
          </w:p>
        </w:tc>
        <w:tc>
          <w:tcPr>
            <w:tcW w:w="2070" w:type="dxa"/>
            <w:tcBorders>
              <w:top w:val="nil"/>
              <w:left w:val="nil"/>
              <w:right w:val="nil"/>
            </w:tcBorders>
          </w:tcPr>
          <w:p w:rsidR="00B2535F" w:rsidRDefault="00B2535F" w:rsidP="008A5E0A">
            <w:pPr>
              <w:jc w:val="both"/>
            </w:pPr>
          </w:p>
        </w:tc>
      </w:tr>
      <w:tr w:rsidR="00B2535F">
        <w:tc>
          <w:tcPr>
            <w:tcW w:w="738" w:type="dxa"/>
            <w:tcBorders>
              <w:top w:val="nil"/>
              <w:left w:val="nil"/>
              <w:bottom w:val="nil"/>
              <w:right w:val="nil"/>
            </w:tcBorders>
          </w:tcPr>
          <w:p w:rsidR="00B2535F" w:rsidRDefault="00B2535F" w:rsidP="008A5E0A">
            <w:pPr>
              <w:jc w:val="both"/>
            </w:pPr>
          </w:p>
        </w:tc>
        <w:tc>
          <w:tcPr>
            <w:tcW w:w="6930" w:type="dxa"/>
            <w:tcBorders>
              <w:left w:val="nil"/>
              <w:bottom w:val="nil"/>
              <w:right w:val="nil"/>
            </w:tcBorders>
          </w:tcPr>
          <w:p w:rsidR="00B2535F" w:rsidRDefault="00B2535F" w:rsidP="008A5E0A">
            <w:pPr>
              <w:jc w:val="center"/>
            </w:pPr>
            <w:r>
              <w:t>Signature of Official Authorized to Sign Application</w:t>
            </w:r>
          </w:p>
        </w:tc>
        <w:tc>
          <w:tcPr>
            <w:tcW w:w="450" w:type="dxa"/>
            <w:tcBorders>
              <w:top w:val="nil"/>
              <w:left w:val="nil"/>
              <w:bottom w:val="nil"/>
              <w:right w:val="nil"/>
            </w:tcBorders>
          </w:tcPr>
          <w:p w:rsidR="00B2535F" w:rsidRDefault="00B2535F" w:rsidP="008A5E0A">
            <w:pPr>
              <w:jc w:val="both"/>
            </w:pPr>
          </w:p>
        </w:tc>
        <w:tc>
          <w:tcPr>
            <w:tcW w:w="2070" w:type="dxa"/>
            <w:tcBorders>
              <w:left w:val="nil"/>
              <w:bottom w:val="nil"/>
              <w:right w:val="nil"/>
            </w:tcBorders>
          </w:tcPr>
          <w:p w:rsidR="00B2535F" w:rsidRDefault="00B2535F" w:rsidP="008A5E0A">
            <w:pPr>
              <w:jc w:val="both"/>
            </w:pPr>
            <w:r>
              <w:t>Date</w:t>
            </w:r>
          </w:p>
        </w:tc>
      </w:tr>
    </w:tbl>
    <w:p w:rsidR="00B2535F" w:rsidRDefault="00B2535F" w:rsidP="00B2535F">
      <w:pPr>
        <w:jc w:val="both"/>
      </w:pPr>
    </w:p>
    <w:p w:rsidR="006C3F52" w:rsidRDefault="006C3F52" w:rsidP="00B2535F">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9450"/>
      </w:tblGrid>
      <w:tr w:rsidR="006C3F52">
        <w:tc>
          <w:tcPr>
            <w:tcW w:w="738" w:type="dxa"/>
            <w:tcBorders>
              <w:top w:val="nil"/>
              <w:left w:val="nil"/>
              <w:bottom w:val="nil"/>
              <w:right w:val="nil"/>
            </w:tcBorders>
          </w:tcPr>
          <w:p w:rsidR="006C3F52" w:rsidRDefault="006C3F52" w:rsidP="008A5E0A">
            <w:pPr>
              <w:jc w:val="both"/>
            </w:pPr>
            <w:r>
              <w:t>For:</w:t>
            </w:r>
          </w:p>
        </w:tc>
        <w:tc>
          <w:tcPr>
            <w:tcW w:w="9450" w:type="dxa"/>
            <w:tcBorders>
              <w:top w:val="nil"/>
              <w:left w:val="nil"/>
              <w:right w:val="nil"/>
            </w:tcBorders>
          </w:tcPr>
          <w:p w:rsidR="006C3F52" w:rsidRDefault="006C3F52" w:rsidP="008A5E0A">
            <w:pPr>
              <w:jc w:val="both"/>
            </w:pPr>
          </w:p>
        </w:tc>
      </w:tr>
      <w:tr w:rsidR="006C3F52">
        <w:tc>
          <w:tcPr>
            <w:tcW w:w="738" w:type="dxa"/>
            <w:tcBorders>
              <w:top w:val="nil"/>
              <w:left w:val="nil"/>
              <w:bottom w:val="nil"/>
              <w:right w:val="nil"/>
            </w:tcBorders>
          </w:tcPr>
          <w:p w:rsidR="006C3F52" w:rsidRDefault="006C3F52" w:rsidP="008A5E0A">
            <w:pPr>
              <w:jc w:val="both"/>
            </w:pPr>
          </w:p>
        </w:tc>
        <w:tc>
          <w:tcPr>
            <w:tcW w:w="9450" w:type="dxa"/>
            <w:tcBorders>
              <w:left w:val="nil"/>
              <w:bottom w:val="nil"/>
              <w:right w:val="nil"/>
            </w:tcBorders>
          </w:tcPr>
          <w:p w:rsidR="006C3F52" w:rsidRDefault="006C3F52" w:rsidP="008A5E0A">
            <w:pPr>
              <w:jc w:val="center"/>
            </w:pPr>
            <w:r>
              <w:t>Name of Independent Contractor</w:t>
            </w:r>
          </w:p>
        </w:tc>
      </w:tr>
    </w:tbl>
    <w:p w:rsidR="00B2535F" w:rsidRDefault="00B2535F" w:rsidP="00B2535F">
      <w:pPr>
        <w:jc w:val="both"/>
      </w:pPr>
    </w:p>
    <w:p w:rsidR="00B2535F" w:rsidRDefault="00B2535F" w:rsidP="00837E92"/>
    <w:tbl>
      <w:tblPr>
        <w:tblW w:w="0" w:type="auto"/>
        <w:tblBorders>
          <w:insideH w:val="single" w:sz="4" w:space="0" w:color="auto"/>
          <w:insideV w:val="single" w:sz="4" w:space="0" w:color="auto"/>
        </w:tblBorders>
        <w:tblLook w:val="04A0"/>
      </w:tblPr>
      <w:tblGrid>
        <w:gridCol w:w="10296"/>
      </w:tblGrid>
      <w:tr w:rsidR="006C3F52">
        <w:tc>
          <w:tcPr>
            <w:tcW w:w="10296" w:type="dxa"/>
          </w:tcPr>
          <w:p w:rsidR="006C3F52" w:rsidRDefault="006C3F52" w:rsidP="00837E92"/>
        </w:tc>
      </w:tr>
      <w:tr w:rsidR="006C3F52">
        <w:tc>
          <w:tcPr>
            <w:tcW w:w="10296" w:type="dxa"/>
          </w:tcPr>
          <w:p w:rsidR="006C3F52" w:rsidRDefault="006C3F52" w:rsidP="008A5E0A">
            <w:pPr>
              <w:jc w:val="center"/>
            </w:pPr>
            <w:r>
              <w:t>Title of Project</w:t>
            </w:r>
          </w:p>
        </w:tc>
      </w:tr>
    </w:tbl>
    <w:p w:rsidR="006C3F52" w:rsidRDefault="006C3F52" w:rsidP="00837E92"/>
    <w:p w:rsidR="006C3F52" w:rsidRDefault="006C3F52" w:rsidP="00837E92"/>
    <w:p w:rsidR="006C3F52" w:rsidRPr="008D24D6" w:rsidRDefault="006C3F52" w:rsidP="006C3F52">
      <w:pPr>
        <w:jc w:val="both"/>
      </w:pPr>
    </w:p>
    <w:p w:rsidR="006C3F52" w:rsidRPr="008D24D6" w:rsidRDefault="006C3F52" w:rsidP="006C3F52">
      <w:r>
        <w:rPr>
          <w:noProof/>
        </w:rPr>
        <w:pict>
          <v:shape id="_x0000_s1031" type="#_x0000_t202" style="position:absolute;margin-left:10.45pt;margin-top:10.35pt;width:488.95pt;height:19.8pt;z-index:251658752">
            <v:textbox style="mso-next-textbox:#_x0000_s1031">
              <w:txbxContent>
                <w:p w:rsidR="00B071E7" w:rsidRPr="0036682B" w:rsidRDefault="00B071E7" w:rsidP="006C3F52">
                  <w:pPr>
                    <w:jc w:val="center"/>
                    <w:rPr>
                      <w:b/>
                      <w:sz w:val="20"/>
                      <w:szCs w:val="20"/>
                    </w:rPr>
                  </w:pPr>
                  <w:r w:rsidRPr="0036682B">
                    <w:rPr>
                      <w:b/>
                      <w:sz w:val="20"/>
                      <w:szCs w:val="20"/>
                    </w:rPr>
                    <w:t>This document must be submitted in Tab III of vendor’s technical proposal</w:t>
                  </w:r>
                </w:p>
                <w:p w:rsidR="00B071E7" w:rsidRDefault="00B071E7" w:rsidP="006C3F52"/>
              </w:txbxContent>
            </v:textbox>
          </v:shape>
        </w:pict>
      </w:r>
    </w:p>
    <w:p w:rsidR="006C3F52" w:rsidRDefault="006C3F52" w:rsidP="006C3F52"/>
    <w:p w:rsidR="00D32418" w:rsidRDefault="006C3F52" w:rsidP="00D32418">
      <w:pPr>
        <w:jc w:val="center"/>
      </w:pPr>
      <w:r>
        <w:br w:type="page"/>
      </w:r>
    </w:p>
    <w:p w:rsidR="00D32418" w:rsidRDefault="00D32418" w:rsidP="00D32418">
      <w:pPr>
        <w:pStyle w:val="Heading1"/>
        <w:numPr>
          <w:ilvl w:val="0"/>
          <w:numId w:val="0"/>
        </w:numPr>
        <w:jc w:val="center"/>
      </w:pPr>
      <w:bookmarkStart w:id="142" w:name="_Toc245026371"/>
      <w:r w:rsidRPr="00123E83">
        <w:t xml:space="preserve">ATTACHMENT </w:t>
      </w:r>
      <w:r>
        <w:t>D</w:t>
      </w:r>
      <w:r w:rsidR="00EC2966">
        <w:t xml:space="preserve"> – EQUAL OPPORTUNITY CLAUSE</w:t>
      </w:r>
      <w:bookmarkEnd w:id="142"/>
    </w:p>
    <w:p w:rsidR="00D32418" w:rsidRDefault="00D32418" w:rsidP="00D32418">
      <w:pPr>
        <w:jc w:val="both"/>
        <w:rPr>
          <w:u w:val="single"/>
        </w:rPr>
      </w:pPr>
    </w:p>
    <w:p w:rsidR="00EC2966" w:rsidRDefault="00EC2966" w:rsidP="00D32418">
      <w:pPr>
        <w:jc w:val="both"/>
        <w:rPr>
          <w:u w:val="single"/>
        </w:rPr>
      </w:pPr>
    </w:p>
    <w:p w:rsidR="00D32418" w:rsidRPr="00D32418" w:rsidRDefault="00D32418" w:rsidP="00D32418">
      <w:pPr>
        <w:pStyle w:val="BodyText"/>
        <w:rPr>
          <w:sz w:val="21"/>
          <w:szCs w:val="21"/>
        </w:rPr>
      </w:pPr>
      <w:r w:rsidRPr="00D32418">
        <w:rPr>
          <w:sz w:val="21"/>
          <w:szCs w:val="21"/>
        </w:rPr>
        <w:t>(The following clause is applicable unless this contract is exempt under the rules and regulations of the Secretary of Labor issued pursuant to Executive Order No. 11246 of September 24, 1965 (30 FR 12319), as amended.)</w:t>
      </w:r>
    </w:p>
    <w:p w:rsidR="00D32418" w:rsidRPr="00D32418" w:rsidRDefault="00D32418" w:rsidP="00D32418">
      <w:pPr>
        <w:jc w:val="both"/>
        <w:rPr>
          <w:sz w:val="21"/>
          <w:szCs w:val="21"/>
        </w:rPr>
      </w:pPr>
    </w:p>
    <w:p w:rsidR="00D32418" w:rsidRPr="00D32418" w:rsidRDefault="00D32418" w:rsidP="00D32418">
      <w:pPr>
        <w:jc w:val="both"/>
        <w:rPr>
          <w:sz w:val="21"/>
          <w:szCs w:val="21"/>
        </w:rPr>
      </w:pPr>
      <w:r w:rsidRPr="00D32418">
        <w:rPr>
          <w:sz w:val="21"/>
          <w:szCs w:val="21"/>
        </w:rPr>
        <w:t>During the performance of this contract, the contractor agrees as follows:</w:t>
      </w:r>
    </w:p>
    <w:p w:rsidR="00D32418" w:rsidRPr="00D32418" w:rsidRDefault="00D32418" w:rsidP="00D32418">
      <w:pPr>
        <w:jc w:val="both"/>
        <w:rPr>
          <w:sz w:val="21"/>
          <w:szCs w:val="21"/>
        </w:rPr>
      </w:pPr>
    </w:p>
    <w:p w:rsidR="00D32418" w:rsidRPr="00D32418" w:rsidRDefault="00D32418" w:rsidP="00A9140E">
      <w:pPr>
        <w:numPr>
          <w:ilvl w:val="0"/>
          <w:numId w:val="12"/>
        </w:numPr>
        <w:tabs>
          <w:tab w:val="clear" w:pos="1440"/>
        </w:tabs>
        <w:ind w:left="720"/>
        <w:jc w:val="both"/>
        <w:rPr>
          <w:sz w:val="21"/>
          <w:szCs w:val="21"/>
        </w:rPr>
      </w:pPr>
      <w:r w:rsidRPr="00D32418">
        <w:rPr>
          <w:sz w:val="21"/>
          <w:szCs w:val="21"/>
        </w:rPr>
        <w:t>The contractor will not discriminate against any employee or applicant for employment because of race, color, religion, sex, or natural origin.  The contractor will take affirmative action to ensure that applicants are employed, and that employees are treated during employment, without regard to their race, color, religion, sex, or national origin.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 the provisions of this nondiscrimination clause.</w:t>
      </w:r>
    </w:p>
    <w:p w:rsidR="00D32418" w:rsidRPr="00D32418" w:rsidRDefault="00D32418" w:rsidP="00D32418">
      <w:pPr>
        <w:ind w:left="720"/>
        <w:jc w:val="both"/>
        <w:rPr>
          <w:sz w:val="21"/>
          <w:szCs w:val="21"/>
        </w:rPr>
      </w:pPr>
    </w:p>
    <w:p w:rsidR="00D32418" w:rsidRPr="00D32418" w:rsidRDefault="00D32418" w:rsidP="00A9140E">
      <w:pPr>
        <w:numPr>
          <w:ilvl w:val="0"/>
          <w:numId w:val="12"/>
        </w:numPr>
        <w:tabs>
          <w:tab w:val="clear" w:pos="1440"/>
        </w:tabs>
        <w:ind w:left="720"/>
        <w:jc w:val="both"/>
        <w:rPr>
          <w:sz w:val="21"/>
          <w:szCs w:val="21"/>
        </w:rPr>
      </w:pPr>
      <w:r w:rsidRPr="00D32418">
        <w:rPr>
          <w:sz w:val="21"/>
          <w:szCs w:val="21"/>
        </w:rPr>
        <w:t>The contractor will, in all solicitations or advertisements for employees placed by or on behalf of the contractor, state that all qualified applicants will receive consideration for employment without regard to race, color, religion, sex, or national origin.</w:t>
      </w:r>
    </w:p>
    <w:p w:rsidR="00D32418" w:rsidRPr="00D32418" w:rsidRDefault="00D32418" w:rsidP="00D32418">
      <w:pPr>
        <w:jc w:val="both"/>
        <w:rPr>
          <w:sz w:val="21"/>
          <w:szCs w:val="21"/>
        </w:rPr>
      </w:pPr>
    </w:p>
    <w:p w:rsidR="00D32418" w:rsidRPr="00D32418" w:rsidRDefault="00D32418" w:rsidP="00A9140E">
      <w:pPr>
        <w:numPr>
          <w:ilvl w:val="0"/>
          <w:numId w:val="12"/>
        </w:numPr>
        <w:tabs>
          <w:tab w:val="clear" w:pos="1440"/>
        </w:tabs>
        <w:ind w:left="720"/>
        <w:jc w:val="both"/>
        <w:rPr>
          <w:sz w:val="21"/>
          <w:szCs w:val="21"/>
        </w:rPr>
      </w:pPr>
      <w:r w:rsidRPr="00D32418">
        <w:rPr>
          <w:sz w:val="21"/>
          <w:szCs w:val="21"/>
        </w:rPr>
        <w:t>The contractor will send to each labor union or representative of workers with which he has a collective bargaining agreement or other contract or understanding, a notice, to be provided by the agency contracting officer, advising the labor union or workers’ representative of the contractor’s commitments under Section 202 of Executive Order No. 11246 of September 24, 1965, and shall post copies of the notice in conspicuous places available to employees and applicants for employment.</w:t>
      </w:r>
    </w:p>
    <w:p w:rsidR="00D32418" w:rsidRPr="00D32418" w:rsidRDefault="00D32418" w:rsidP="00D32418">
      <w:pPr>
        <w:jc w:val="both"/>
        <w:rPr>
          <w:sz w:val="21"/>
          <w:szCs w:val="21"/>
        </w:rPr>
      </w:pPr>
    </w:p>
    <w:p w:rsidR="00D32418" w:rsidRPr="00D32418" w:rsidRDefault="00D32418" w:rsidP="00A9140E">
      <w:pPr>
        <w:numPr>
          <w:ilvl w:val="0"/>
          <w:numId w:val="12"/>
        </w:numPr>
        <w:tabs>
          <w:tab w:val="clear" w:pos="1440"/>
        </w:tabs>
        <w:ind w:left="720"/>
        <w:jc w:val="both"/>
        <w:rPr>
          <w:sz w:val="21"/>
          <w:szCs w:val="21"/>
        </w:rPr>
      </w:pPr>
      <w:r w:rsidRPr="00D32418">
        <w:rPr>
          <w:sz w:val="21"/>
          <w:szCs w:val="21"/>
        </w:rPr>
        <w:t>The contractor will comply with all provisions of Executive Order No. 11246 of September 24, 1965, and of the rules, regulations, and relevant orders of the Secretary of Labor.</w:t>
      </w:r>
    </w:p>
    <w:p w:rsidR="00D32418" w:rsidRPr="00D32418" w:rsidRDefault="00D32418" w:rsidP="00D32418">
      <w:pPr>
        <w:jc w:val="both"/>
        <w:rPr>
          <w:sz w:val="21"/>
          <w:szCs w:val="21"/>
        </w:rPr>
      </w:pPr>
    </w:p>
    <w:p w:rsidR="00D32418" w:rsidRPr="00D32418" w:rsidRDefault="00D32418" w:rsidP="00A9140E">
      <w:pPr>
        <w:numPr>
          <w:ilvl w:val="0"/>
          <w:numId w:val="12"/>
        </w:numPr>
        <w:tabs>
          <w:tab w:val="clear" w:pos="1440"/>
        </w:tabs>
        <w:ind w:left="720"/>
        <w:jc w:val="both"/>
        <w:rPr>
          <w:sz w:val="21"/>
          <w:szCs w:val="21"/>
        </w:rPr>
      </w:pPr>
      <w:r w:rsidRPr="00D32418">
        <w:rPr>
          <w:sz w:val="21"/>
          <w:szCs w:val="21"/>
        </w:rPr>
        <w:t>The contractor will furnish all information and reports required by Executive Order No.11246 of September 24, 1965, and by the rules, regulations and orders of the Secretary of Labor, or pursuant thereto, and will permit access to his books, records, and accounts by the contracting agency and the Secretary of Labor for purposes of investigation to ascertain compliance with such rules, regulations, and orders.</w:t>
      </w:r>
    </w:p>
    <w:p w:rsidR="00D32418" w:rsidRPr="00D32418" w:rsidRDefault="00D32418" w:rsidP="00D32418">
      <w:pPr>
        <w:jc w:val="both"/>
        <w:rPr>
          <w:sz w:val="21"/>
          <w:szCs w:val="21"/>
        </w:rPr>
      </w:pPr>
    </w:p>
    <w:p w:rsidR="00D32418" w:rsidRPr="00D32418" w:rsidRDefault="00D32418" w:rsidP="00A9140E">
      <w:pPr>
        <w:numPr>
          <w:ilvl w:val="0"/>
          <w:numId w:val="12"/>
        </w:numPr>
        <w:tabs>
          <w:tab w:val="clear" w:pos="1440"/>
          <w:tab w:val="num" w:pos="720"/>
        </w:tabs>
        <w:ind w:left="720"/>
        <w:jc w:val="both"/>
        <w:rPr>
          <w:sz w:val="21"/>
          <w:szCs w:val="21"/>
        </w:rPr>
      </w:pPr>
      <w:r w:rsidRPr="00D32418">
        <w:rPr>
          <w:sz w:val="21"/>
          <w:szCs w:val="21"/>
        </w:rPr>
        <w:t>In the event of the contractor’s noncompliance with the nondiscrimination clauses of this contract or with any of such rules, regulations, or orders, this contract may be canceled, terminated, or suspended in whole or in part and the contractor may be declared ineligible for further Government contracts in accordance with the procedures authorized in Executive Order No. 11246 of September 24, 1965, and such other sanctions may be imposed and remedies invoked as provided in Executive Order No. 11246 of September 24, 1965, or by rule, regulation, or order of the Secretary of Labor, or as otherwise provided by law.</w:t>
      </w:r>
    </w:p>
    <w:p w:rsidR="00D32418" w:rsidRPr="00D32418" w:rsidRDefault="00D32418" w:rsidP="00D32418">
      <w:pPr>
        <w:jc w:val="both"/>
        <w:rPr>
          <w:sz w:val="21"/>
          <w:szCs w:val="21"/>
        </w:rPr>
      </w:pPr>
    </w:p>
    <w:p w:rsidR="00D32418" w:rsidRPr="0001293E" w:rsidRDefault="00D32418" w:rsidP="00A9140E">
      <w:pPr>
        <w:numPr>
          <w:ilvl w:val="0"/>
          <w:numId w:val="12"/>
        </w:numPr>
        <w:tabs>
          <w:tab w:val="clear" w:pos="1440"/>
        </w:tabs>
        <w:ind w:left="720"/>
        <w:jc w:val="both"/>
      </w:pPr>
      <w:r w:rsidRPr="00D32418">
        <w:rPr>
          <w:sz w:val="21"/>
          <w:szCs w:val="21"/>
        </w:rPr>
        <w:t>The contractor will include the provisions of paragraphs (1) through (7) in every subcontract or purchase order unless exempted by rules, regulations, or orders of the Secretary of Labor issued pursuant to Section 204 of Executive Order No. 11246 of September 24, 1965, so that such provisions will be binding upon each subcontractor or vendor.  The contractor will take such action with respect to any subcontract or purchase order as may be directed by the Secretary of Labor as a means of enforcing such provisions including sanctions for noncompliance:  Provided, however, that in the event the contractor becomes involved in, or is threatened with, litigation with a subcontractor or vendor as a result of such direction, the contractor may request the United States to enter into such litigation to protect the interests of the United States.</w:t>
      </w:r>
    </w:p>
    <w:p w:rsidR="00D32418" w:rsidRPr="00D32418" w:rsidRDefault="00D32418" w:rsidP="00D32418"/>
    <w:p w:rsidR="00171AA2" w:rsidRDefault="00171AA2" w:rsidP="00171AA2">
      <w:pPr>
        <w:jc w:val="center"/>
      </w:pPr>
      <w:r>
        <w:br w:type="page"/>
      </w:r>
    </w:p>
    <w:p w:rsidR="00171AA2" w:rsidRDefault="00171AA2" w:rsidP="00171AA2">
      <w:pPr>
        <w:pStyle w:val="Heading1"/>
        <w:numPr>
          <w:ilvl w:val="0"/>
          <w:numId w:val="0"/>
        </w:numPr>
        <w:jc w:val="center"/>
      </w:pPr>
      <w:bookmarkStart w:id="143" w:name="_Toc245026372"/>
      <w:r w:rsidRPr="00123E83">
        <w:t xml:space="preserve">ATTACHMENT </w:t>
      </w:r>
      <w:r>
        <w:t>E</w:t>
      </w:r>
      <w:r w:rsidR="00EC2966">
        <w:t xml:space="preserve"> – FEDERAL LAWS AND AUTHORITIES</w:t>
      </w:r>
      <w:bookmarkEnd w:id="143"/>
    </w:p>
    <w:p w:rsidR="00171AA2" w:rsidRDefault="00171AA2" w:rsidP="00D32418"/>
    <w:p w:rsidR="00EC2966" w:rsidRDefault="00EC2966" w:rsidP="00D32418"/>
    <w:p w:rsidR="00171AA2" w:rsidRDefault="00171AA2" w:rsidP="00D32418">
      <w:r>
        <w:t>Following is a list of Federal Laws and Authorities with which the awarded vendor will be required to comply.</w:t>
      </w:r>
    </w:p>
    <w:p w:rsidR="00171AA2" w:rsidRDefault="00171AA2" w:rsidP="00171AA2">
      <w:pPr>
        <w:pStyle w:val="BodyTextIndent2"/>
        <w:ind w:left="0"/>
        <w:rPr>
          <w:u w:val="single"/>
        </w:rPr>
      </w:pPr>
    </w:p>
    <w:p w:rsidR="00171AA2" w:rsidRDefault="00171AA2" w:rsidP="00171AA2">
      <w:pPr>
        <w:pStyle w:val="BodyTextIndent2"/>
        <w:ind w:left="0"/>
        <w:rPr>
          <w:b/>
        </w:rPr>
      </w:pPr>
      <w:r>
        <w:rPr>
          <w:b/>
        </w:rPr>
        <w:t>ENVIRONMENTAL:</w:t>
      </w:r>
    </w:p>
    <w:p w:rsidR="00171AA2" w:rsidRDefault="00171AA2" w:rsidP="00171AA2">
      <w:pPr>
        <w:pStyle w:val="BodyTextIndent2"/>
        <w:ind w:left="0"/>
        <w:rPr>
          <w:u w:val="single"/>
        </w:rPr>
      </w:pPr>
    </w:p>
    <w:p w:rsidR="00171AA2" w:rsidRDefault="00171AA2" w:rsidP="00171AA2">
      <w:pPr>
        <w:pStyle w:val="BodyTextIndent2"/>
        <w:numPr>
          <w:ilvl w:val="0"/>
          <w:numId w:val="28"/>
        </w:numPr>
        <w:spacing w:line="360" w:lineRule="auto"/>
      </w:pPr>
      <w:r>
        <w:t>Archeological and Historic Preservation Act of 1974, PL 93-291</w:t>
      </w:r>
    </w:p>
    <w:p w:rsidR="00171AA2" w:rsidRDefault="00171AA2" w:rsidP="00171AA2">
      <w:pPr>
        <w:pStyle w:val="BodyTextIndent2"/>
        <w:numPr>
          <w:ilvl w:val="0"/>
          <w:numId w:val="28"/>
        </w:numPr>
        <w:spacing w:line="360" w:lineRule="auto"/>
      </w:pPr>
      <w:r>
        <w:t>Clean Air Act, 42 U.S.C. 7506(c)</w:t>
      </w:r>
    </w:p>
    <w:p w:rsidR="00171AA2" w:rsidRDefault="00171AA2" w:rsidP="00171AA2">
      <w:pPr>
        <w:pStyle w:val="BodyTextIndent2"/>
        <w:numPr>
          <w:ilvl w:val="0"/>
          <w:numId w:val="28"/>
        </w:numPr>
        <w:spacing w:line="360" w:lineRule="auto"/>
      </w:pPr>
      <w:r>
        <w:t>Endangered Species Act 16 U.S.C. 1531, ET seq.</w:t>
      </w:r>
    </w:p>
    <w:p w:rsidR="00171AA2" w:rsidRDefault="00171AA2" w:rsidP="00171AA2">
      <w:pPr>
        <w:pStyle w:val="BodyTextIndent2"/>
        <w:numPr>
          <w:ilvl w:val="0"/>
          <w:numId w:val="28"/>
        </w:numPr>
        <w:spacing w:line="360" w:lineRule="auto"/>
      </w:pPr>
      <w:r>
        <w:t>Executive Order 11593, Protection and Enhancement of the Cultural Environment.</w:t>
      </w:r>
    </w:p>
    <w:p w:rsidR="00171AA2" w:rsidRDefault="00171AA2" w:rsidP="00171AA2">
      <w:pPr>
        <w:pStyle w:val="BodyTextIndent2"/>
        <w:numPr>
          <w:ilvl w:val="0"/>
          <w:numId w:val="28"/>
        </w:numPr>
        <w:spacing w:line="360" w:lineRule="auto"/>
      </w:pPr>
      <w:r>
        <w:t>Executive Order 11988, Floodplain Management</w:t>
      </w:r>
    </w:p>
    <w:p w:rsidR="00171AA2" w:rsidRDefault="00171AA2" w:rsidP="00171AA2">
      <w:pPr>
        <w:pStyle w:val="BodyTextIndent2"/>
        <w:numPr>
          <w:ilvl w:val="0"/>
          <w:numId w:val="28"/>
        </w:numPr>
        <w:spacing w:line="360" w:lineRule="auto"/>
      </w:pPr>
      <w:r>
        <w:t>Executive Order 11990, Protection of Wetlands</w:t>
      </w:r>
    </w:p>
    <w:p w:rsidR="00171AA2" w:rsidRDefault="00171AA2" w:rsidP="00171AA2">
      <w:pPr>
        <w:pStyle w:val="BodyTextIndent2"/>
        <w:numPr>
          <w:ilvl w:val="0"/>
          <w:numId w:val="28"/>
        </w:numPr>
        <w:spacing w:line="360" w:lineRule="auto"/>
      </w:pPr>
      <w:r>
        <w:t>Farmland Protection Policy Act, 7 U.S.C. 4201 ET seq.</w:t>
      </w:r>
    </w:p>
    <w:p w:rsidR="00171AA2" w:rsidRDefault="00171AA2" w:rsidP="00171AA2">
      <w:pPr>
        <w:pStyle w:val="BodyTextIndent2"/>
        <w:numPr>
          <w:ilvl w:val="0"/>
          <w:numId w:val="28"/>
        </w:numPr>
        <w:spacing w:line="360" w:lineRule="auto"/>
      </w:pPr>
      <w:r>
        <w:t>Fish and Wildlife Coordination Act, PL 85-624, as amended</w:t>
      </w:r>
    </w:p>
    <w:p w:rsidR="00171AA2" w:rsidRDefault="00171AA2" w:rsidP="00171AA2">
      <w:pPr>
        <w:pStyle w:val="BodyTextIndent2"/>
        <w:numPr>
          <w:ilvl w:val="0"/>
          <w:numId w:val="28"/>
        </w:numPr>
        <w:spacing w:line="360" w:lineRule="auto"/>
      </w:pPr>
      <w:r>
        <w:t>National Historic Preservation Act of 1966, PL 89-665, as amended</w:t>
      </w:r>
    </w:p>
    <w:p w:rsidR="00171AA2" w:rsidRDefault="00171AA2" w:rsidP="00171AA2">
      <w:pPr>
        <w:pStyle w:val="BodyTextIndent2"/>
        <w:numPr>
          <w:ilvl w:val="0"/>
          <w:numId w:val="28"/>
        </w:numPr>
        <w:spacing w:line="360" w:lineRule="auto"/>
      </w:pPr>
      <w:r>
        <w:t>Safe Drinking Water Act, Section 1424(e), PL 92-523, as amended</w:t>
      </w:r>
    </w:p>
    <w:p w:rsidR="00171AA2" w:rsidRDefault="00171AA2" w:rsidP="00171AA2">
      <w:pPr>
        <w:pStyle w:val="BodyTextIndent2"/>
        <w:spacing w:line="360" w:lineRule="auto"/>
        <w:ind w:left="0"/>
        <w:rPr>
          <w:b/>
        </w:rPr>
      </w:pPr>
      <w:r>
        <w:rPr>
          <w:b/>
        </w:rPr>
        <w:t>ECONOMIC:</w:t>
      </w:r>
    </w:p>
    <w:p w:rsidR="00171AA2" w:rsidRDefault="00171AA2" w:rsidP="00171AA2">
      <w:pPr>
        <w:pStyle w:val="BodyTextIndent2"/>
        <w:numPr>
          <w:ilvl w:val="0"/>
          <w:numId w:val="29"/>
        </w:numPr>
        <w:spacing w:line="360" w:lineRule="auto"/>
      </w:pPr>
      <w:smartTag w:uri="urn:schemas-microsoft-com:office:smarttags" w:element="place">
        <w:smartTag w:uri="urn:schemas-microsoft-com:office:smarttags" w:element="PlaceName">
          <w:r>
            <w:t>Demonstration</w:t>
          </w:r>
        </w:smartTag>
        <w:r>
          <w:t xml:space="preserve"> </w:t>
        </w:r>
        <w:smartTag w:uri="urn:schemas-microsoft-com:office:smarttags" w:element="PlaceType">
          <w:r>
            <w:t>Cities</w:t>
          </w:r>
        </w:smartTag>
      </w:smartTag>
      <w:r>
        <w:t xml:space="preserve"> and Metropolitan Development Act of 1966, PL 89-754, as amended</w:t>
      </w:r>
    </w:p>
    <w:p w:rsidR="00171AA2" w:rsidRDefault="00171AA2" w:rsidP="00171AA2">
      <w:pPr>
        <w:pStyle w:val="BodyTextIndent2"/>
        <w:numPr>
          <w:ilvl w:val="0"/>
          <w:numId w:val="29"/>
        </w:numPr>
        <w:spacing w:line="360" w:lineRule="auto"/>
      </w:pPr>
      <w:r>
        <w:t>Section 306 of the Clean Air Act and Section 508 of the Clean Water Act, including Executive Order 11738, Administration of the Clean Air Act and the Federal Water Pollution Control Act with Respect to Federal Contracts, Grants or Loans</w:t>
      </w:r>
    </w:p>
    <w:p w:rsidR="00171AA2" w:rsidRDefault="00171AA2" w:rsidP="00171AA2">
      <w:pPr>
        <w:pStyle w:val="BodyTextIndent2"/>
        <w:spacing w:line="360" w:lineRule="auto"/>
        <w:ind w:left="0"/>
        <w:rPr>
          <w:b/>
        </w:rPr>
      </w:pPr>
      <w:r>
        <w:rPr>
          <w:b/>
        </w:rPr>
        <w:t>SOCIAL LEGISLATION</w:t>
      </w:r>
    </w:p>
    <w:p w:rsidR="00171AA2" w:rsidRDefault="00171AA2" w:rsidP="00171AA2">
      <w:pPr>
        <w:pStyle w:val="BodyTextIndent2"/>
        <w:numPr>
          <w:ilvl w:val="0"/>
          <w:numId w:val="30"/>
        </w:numPr>
        <w:spacing w:line="360" w:lineRule="auto"/>
      </w:pPr>
      <w:r>
        <w:t>Age Discrimination Act, PL 94-135</w:t>
      </w:r>
    </w:p>
    <w:p w:rsidR="00171AA2" w:rsidRDefault="00171AA2" w:rsidP="00171AA2">
      <w:pPr>
        <w:pStyle w:val="BodyTextIndent2"/>
        <w:numPr>
          <w:ilvl w:val="0"/>
          <w:numId w:val="30"/>
        </w:numPr>
        <w:spacing w:line="360" w:lineRule="auto"/>
      </w:pPr>
      <w:r>
        <w:t>Civil Rights Act of 1964, PL 88-352</w:t>
      </w:r>
    </w:p>
    <w:p w:rsidR="00171AA2" w:rsidRDefault="00171AA2" w:rsidP="00171AA2">
      <w:pPr>
        <w:pStyle w:val="BodyTextIndent2"/>
        <w:numPr>
          <w:ilvl w:val="0"/>
          <w:numId w:val="30"/>
        </w:numPr>
        <w:spacing w:line="360" w:lineRule="auto"/>
      </w:pPr>
      <w:r>
        <w:t>Section 13 of PL 92-500; Prohibition against sex discrimination under the Federal Water Pollution Control Act</w:t>
      </w:r>
    </w:p>
    <w:p w:rsidR="00171AA2" w:rsidRDefault="00171AA2" w:rsidP="00171AA2">
      <w:pPr>
        <w:pStyle w:val="BodyTextIndent2"/>
        <w:numPr>
          <w:ilvl w:val="0"/>
          <w:numId w:val="30"/>
        </w:numPr>
        <w:spacing w:line="360" w:lineRule="auto"/>
      </w:pPr>
      <w:r>
        <w:t xml:space="preserve">Executive Order 11246, Equal Employment </w:t>
      </w:r>
      <w:smartTag w:uri="urn:schemas-microsoft-com:office:smarttags" w:element="place">
        <w:r>
          <w:t>Opportunity</w:t>
        </w:r>
      </w:smartTag>
    </w:p>
    <w:p w:rsidR="00171AA2" w:rsidRDefault="00171AA2" w:rsidP="00171AA2">
      <w:pPr>
        <w:pStyle w:val="BodyTextIndent2"/>
        <w:numPr>
          <w:ilvl w:val="0"/>
          <w:numId w:val="30"/>
        </w:numPr>
        <w:spacing w:line="360" w:lineRule="auto"/>
      </w:pPr>
      <w:r>
        <w:t>Executive Orders 11625 and 12138, Women’s and Minority Business Enterprise</w:t>
      </w:r>
    </w:p>
    <w:p w:rsidR="00171AA2" w:rsidRDefault="00171AA2" w:rsidP="00171AA2">
      <w:pPr>
        <w:pStyle w:val="BodyTextIndent2"/>
        <w:numPr>
          <w:ilvl w:val="0"/>
          <w:numId w:val="30"/>
        </w:numPr>
        <w:spacing w:line="360" w:lineRule="auto"/>
      </w:pPr>
      <w:r>
        <w:t>Rehabilitation Act of 1973, PL 93, 112</w:t>
      </w:r>
    </w:p>
    <w:p w:rsidR="00171AA2" w:rsidRDefault="00171AA2" w:rsidP="00171AA2">
      <w:pPr>
        <w:pStyle w:val="BodyTextIndent2"/>
        <w:spacing w:line="360" w:lineRule="auto"/>
        <w:ind w:left="0"/>
        <w:rPr>
          <w:b/>
        </w:rPr>
      </w:pPr>
      <w:r>
        <w:rPr>
          <w:b/>
        </w:rPr>
        <w:t>MISCELLANEOUS AUTHORITY:</w:t>
      </w:r>
    </w:p>
    <w:p w:rsidR="00171AA2" w:rsidRDefault="00171AA2" w:rsidP="00171AA2">
      <w:pPr>
        <w:pStyle w:val="BodyTextIndent2"/>
        <w:numPr>
          <w:ilvl w:val="0"/>
          <w:numId w:val="31"/>
        </w:numPr>
        <w:spacing w:line="360" w:lineRule="auto"/>
      </w:pPr>
      <w:r>
        <w:t>Uniform Relocation and Real Property Acquisition Policies Act of 1970, PL 91-646</w:t>
      </w:r>
    </w:p>
    <w:p w:rsidR="006E422A" w:rsidRDefault="00171AA2" w:rsidP="00171AA2">
      <w:pPr>
        <w:pStyle w:val="BodyTextIndent2"/>
        <w:numPr>
          <w:ilvl w:val="0"/>
          <w:numId w:val="31"/>
        </w:numPr>
        <w:spacing w:line="360" w:lineRule="auto"/>
      </w:pPr>
      <w:r>
        <w:t>Executive Order 12549 – Debarment and Suspension</w:t>
      </w:r>
    </w:p>
    <w:p w:rsidR="00453B29" w:rsidRDefault="006E422A" w:rsidP="00453B29">
      <w:pPr>
        <w:jc w:val="center"/>
        <w:rPr>
          <w:rFonts w:ascii="Times" w:hAnsi="Times" w:cs="Times"/>
          <w:b/>
          <w:bCs/>
          <w:sz w:val="26"/>
          <w:szCs w:val="26"/>
        </w:rPr>
      </w:pPr>
      <w:r>
        <w:br w:type="page"/>
      </w:r>
      <w:bookmarkStart w:id="144" w:name="_Toc245026373"/>
      <w:r w:rsidR="00453B29">
        <w:rPr>
          <w:rFonts w:ascii="Times" w:hAnsi="Times" w:cs="Times"/>
          <w:b/>
          <w:bCs/>
          <w:sz w:val="26"/>
          <w:szCs w:val="26"/>
        </w:rPr>
        <w:t>Attachment F</w:t>
      </w:r>
    </w:p>
    <w:p w:rsidR="00453B29" w:rsidRPr="009770EF" w:rsidRDefault="00453B29" w:rsidP="00453B29">
      <w:pPr>
        <w:jc w:val="center"/>
        <w:rPr>
          <w:rFonts w:ascii="Times" w:hAnsi="Times" w:cs="Times"/>
          <w:sz w:val="26"/>
          <w:szCs w:val="26"/>
        </w:rPr>
      </w:pPr>
    </w:p>
    <w:p w:rsidR="00453B29" w:rsidRPr="009770EF" w:rsidRDefault="00453B29" w:rsidP="00453B29">
      <w:pPr>
        <w:jc w:val="center"/>
        <w:rPr>
          <w:rFonts w:ascii="Times" w:hAnsi="Times" w:cs="Times"/>
          <w:sz w:val="26"/>
          <w:szCs w:val="26"/>
        </w:rPr>
      </w:pPr>
      <w:r w:rsidRPr="009770EF">
        <w:rPr>
          <w:rFonts w:ascii="Times" w:hAnsi="Times" w:cs="Times"/>
          <w:b/>
          <w:bCs/>
          <w:sz w:val="26"/>
          <w:szCs w:val="26"/>
        </w:rPr>
        <w:t>SPECIAL TERMS AND CONDITIONS TO BE INCLUDED IN CONTRACTS FUNDED IN WHOLE OR IN PART</w:t>
      </w:r>
    </w:p>
    <w:p w:rsidR="00453B29" w:rsidRDefault="00453B29" w:rsidP="00453B29">
      <w:pPr>
        <w:jc w:val="center"/>
        <w:rPr>
          <w:rFonts w:ascii="Times" w:hAnsi="Times" w:cs="Times"/>
          <w:b/>
          <w:bCs/>
          <w:sz w:val="26"/>
          <w:szCs w:val="26"/>
        </w:rPr>
      </w:pPr>
      <w:r w:rsidRPr="009770EF">
        <w:rPr>
          <w:rFonts w:ascii="Times" w:hAnsi="Times" w:cs="Times"/>
          <w:b/>
          <w:bCs/>
          <w:sz w:val="26"/>
          <w:szCs w:val="26"/>
        </w:rPr>
        <w:t>BY THE AMERICAN RECOVERY AND REINVESTMENT ACT OF 2009</w:t>
      </w:r>
    </w:p>
    <w:p w:rsidR="00453B29" w:rsidRPr="009770EF" w:rsidRDefault="00453B29" w:rsidP="00453B29">
      <w:pPr>
        <w:jc w:val="center"/>
        <w:rPr>
          <w:rFonts w:ascii="Times" w:hAnsi="Times" w:cs="Times"/>
          <w:sz w:val="26"/>
          <w:szCs w:val="26"/>
        </w:rPr>
      </w:pPr>
    </w:p>
    <w:p w:rsidR="00453B29" w:rsidRPr="009770EF" w:rsidRDefault="00453B29" w:rsidP="00453B29">
      <w:pPr>
        <w:jc w:val="both"/>
        <w:rPr>
          <w:rFonts w:ascii="Times" w:hAnsi="Times" w:cs="Times"/>
        </w:rPr>
      </w:pPr>
      <w:r w:rsidRPr="009770EF">
        <w:rPr>
          <w:rFonts w:ascii="Times" w:hAnsi="Times" w:cs="Times"/>
        </w:rPr>
        <w:t>The following are Special Terms and Conditions to be used for procurements funded by the American Recovery and</w:t>
      </w:r>
      <w:r w:rsidRPr="00CB1CE7">
        <w:rPr>
          <w:rFonts w:ascii="Times" w:hAnsi="Times" w:cs="Times"/>
        </w:rPr>
        <w:t xml:space="preserve"> </w:t>
      </w:r>
      <w:r w:rsidRPr="009770EF">
        <w:rPr>
          <w:rFonts w:ascii="Times" w:hAnsi="Times" w:cs="Times"/>
        </w:rPr>
        <w:t xml:space="preserve">Reinvestment Act of 2009. Other special terms and conditions may be developed and included when appropriate or as required by the Federal granting agency. </w:t>
      </w:r>
    </w:p>
    <w:p w:rsidR="00453B29" w:rsidRPr="00CB1CE7" w:rsidRDefault="00453B29" w:rsidP="00453B29">
      <w:pPr>
        <w:jc w:val="both"/>
        <w:rPr>
          <w:rFonts w:ascii="Times" w:hAnsi="Times" w:cs="Times"/>
          <w:b/>
          <w:bCs/>
        </w:rPr>
      </w:pPr>
    </w:p>
    <w:p w:rsidR="00453B29" w:rsidRPr="009770EF" w:rsidRDefault="00453B29" w:rsidP="00453B29">
      <w:pPr>
        <w:ind w:left="360" w:hanging="360"/>
        <w:jc w:val="both"/>
        <w:rPr>
          <w:rFonts w:ascii="Times" w:hAnsi="Times" w:cs="Times"/>
        </w:rPr>
      </w:pPr>
      <w:r w:rsidRPr="00CB1CE7">
        <w:rPr>
          <w:rFonts w:ascii="Times" w:hAnsi="Times" w:cs="Times"/>
          <w:b/>
          <w:bCs/>
        </w:rPr>
        <w:t xml:space="preserve">1. </w:t>
      </w:r>
      <w:r w:rsidRPr="00CB1CE7">
        <w:rPr>
          <w:rFonts w:ascii="Times" w:hAnsi="Times" w:cs="Times"/>
          <w:b/>
          <w:bCs/>
          <w:u w:val="single"/>
        </w:rPr>
        <w:t>GENERAL</w:t>
      </w:r>
      <w:r w:rsidRPr="00CB1CE7">
        <w:rPr>
          <w:rFonts w:ascii="Times" w:hAnsi="Times" w:cs="Times"/>
          <w:b/>
          <w:bCs/>
        </w:rPr>
        <w:t xml:space="preserve">: </w:t>
      </w:r>
      <w:r w:rsidRPr="00CB1CE7">
        <w:rPr>
          <w:rFonts w:ascii="Times" w:hAnsi="Times" w:cs="Times"/>
          <w:bCs/>
        </w:rPr>
        <w:t xml:space="preserve">This contract is governed by the provisions of the American Recovery and Reinvestment Act of 2009, </w:t>
      </w:r>
      <w:r w:rsidRPr="009770EF">
        <w:rPr>
          <w:rFonts w:ascii="Times" w:hAnsi="Times" w:cs="Times"/>
        </w:rPr>
        <w:t>Pub. L. 111-5 (the “Recovery Act” or “ARRA”) and Federal Regulations and other guidance from the federal</w:t>
      </w:r>
      <w:r w:rsidRPr="00CB1CE7">
        <w:rPr>
          <w:rFonts w:ascii="Times" w:hAnsi="Times" w:cs="Times"/>
        </w:rPr>
        <w:t xml:space="preserve"> </w:t>
      </w:r>
      <w:r w:rsidRPr="009770EF">
        <w:rPr>
          <w:rFonts w:ascii="Times" w:hAnsi="Times" w:cs="Times"/>
        </w:rPr>
        <w:t xml:space="preserve">government implementing the Recovery Act (collectively, “Recovery Act Requirements” or “ARRA Requirements”), and the Contractor agrees that it will comply with all Recovery Act Requirements applicable to this contract. In the event of a conflict between the terms of this contract and the Recovery Act Requirements, the provisions of the Recovery Act Requirements shall be controlling. The Contractor acknowledges that these Special Terms and Conditions may require changes due to future revisions of the Recovery Act Requirements, and Contractor agrees that it shall comply with any such changes upon receipt of written notification from the </w:t>
      </w:r>
      <w:r>
        <w:rPr>
          <w:rFonts w:ascii="Times" w:hAnsi="Times" w:cs="Times"/>
        </w:rPr>
        <w:t>state of Nevada</w:t>
      </w:r>
      <w:r w:rsidRPr="009770EF">
        <w:rPr>
          <w:rFonts w:ascii="Times" w:hAnsi="Times" w:cs="Times"/>
        </w:rPr>
        <w:t xml:space="preserve"> of such changes. Such changes will become a material part of the contract without the necessity of either party executing an amendment</w:t>
      </w:r>
      <w:r w:rsidRPr="00CB1CE7">
        <w:rPr>
          <w:rFonts w:ascii="Times" w:hAnsi="Times" w:cs="Times"/>
        </w:rPr>
        <w:t xml:space="preserve"> </w:t>
      </w:r>
      <w:r w:rsidRPr="009770EF">
        <w:rPr>
          <w:rFonts w:ascii="Times" w:hAnsi="Times" w:cs="Times"/>
        </w:rPr>
        <w:t>to this contract. Contractor also agrees that it will provide all information and documentation required by the</w:t>
      </w:r>
      <w:r w:rsidRPr="00CB1CE7">
        <w:rPr>
          <w:rFonts w:ascii="Times" w:hAnsi="Times" w:cs="Times"/>
        </w:rPr>
        <w:t xml:space="preserve"> </w:t>
      </w:r>
      <w:r>
        <w:rPr>
          <w:rFonts w:ascii="Times" w:hAnsi="Times" w:cs="Times"/>
        </w:rPr>
        <w:t>state of Nevada</w:t>
      </w:r>
      <w:r w:rsidRPr="009770EF">
        <w:rPr>
          <w:rFonts w:ascii="Times" w:hAnsi="Times" w:cs="Times"/>
        </w:rPr>
        <w:t xml:space="preserve"> in order to comply with the Recovery Act Requirements. Contractor agrees that, to the extent ARRA</w:t>
      </w:r>
      <w:r w:rsidRPr="00CB1CE7">
        <w:rPr>
          <w:rFonts w:ascii="Times" w:hAnsi="Times" w:cs="Times"/>
        </w:rPr>
        <w:t xml:space="preserve"> </w:t>
      </w:r>
      <w:r w:rsidRPr="009770EF">
        <w:rPr>
          <w:rFonts w:ascii="Times" w:hAnsi="Times" w:cs="Times"/>
        </w:rPr>
        <w:t xml:space="preserve">Requirements conflict with </w:t>
      </w:r>
      <w:r>
        <w:rPr>
          <w:rFonts w:ascii="Times" w:hAnsi="Times" w:cs="Times"/>
        </w:rPr>
        <w:t>state of Nevada</w:t>
      </w:r>
      <w:r w:rsidRPr="009770EF">
        <w:rPr>
          <w:rFonts w:ascii="Times" w:hAnsi="Times" w:cs="Times"/>
        </w:rPr>
        <w:t xml:space="preserve"> requirements, the ARRA Requirements shall control. </w:t>
      </w:r>
    </w:p>
    <w:p w:rsidR="00453B29" w:rsidRPr="00CB1CE7" w:rsidRDefault="00453B29" w:rsidP="00453B29">
      <w:pPr>
        <w:jc w:val="both"/>
        <w:rPr>
          <w:rFonts w:ascii="Times" w:hAnsi="Times" w:cs="Times"/>
          <w:b/>
          <w:bCs/>
        </w:rPr>
      </w:pPr>
    </w:p>
    <w:p w:rsidR="00453B29" w:rsidRPr="009770EF" w:rsidRDefault="00453B29" w:rsidP="00453B29">
      <w:pPr>
        <w:ind w:left="360" w:hanging="360"/>
        <w:jc w:val="both"/>
        <w:rPr>
          <w:rFonts w:ascii="Times" w:hAnsi="Times" w:cs="Times"/>
        </w:rPr>
      </w:pPr>
      <w:r w:rsidRPr="00CB1CE7">
        <w:rPr>
          <w:rFonts w:ascii="Times" w:hAnsi="Times" w:cs="Times"/>
          <w:b/>
          <w:bCs/>
        </w:rPr>
        <w:t xml:space="preserve">2. </w:t>
      </w:r>
      <w:r w:rsidRPr="00CB1CE7">
        <w:rPr>
          <w:rFonts w:ascii="Times" w:hAnsi="Times" w:cs="Times"/>
          <w:b/>
          <w:bCs/>
        </w:rPr>
        <w:tab/>
      </w:r>
      <w:r w:rsidRPr="009770EF">
        <w:rPr>
          <w:rFonts w:ascii="Times" w:hAnsi="Times" w:cs="Times"/>
          <w:b/>
          <w:bCs/>
          <w:u w:val="single"/>
        </w:rPr>
        <w:t>D-U-N-S® NUMBER</w:t>
      </w:r>
      <w:r w:rsidRPr="009770EF">
        <w:rPr>
          <w:rFonts w:ascii="Times" w:hAnsi="Times" w:cs="Times"/>
          <w:b/>
          <w:bCs/>
        </w:rPr>
        <w:t xml:space="preserve">: </w:t>
      </w:r>
      <w:r w:rsidRPr="009770EF">
        <w:rPr>
          <w:rFonts w:ascii="Times" w:hAnsi="Times" w:cs="Times"/>
          <w:bCs/>
        </w:rPr>
        <w:t xml:space="preserve">All Contractors are required to provide the </w:t>
      </w:r>
      <w:r w:rsidRPr="00CB1CE7">
        <w:rPr>
          <w:rFonts w:ascii="Times" w:hAnsi="Times" w:cs="Times"/>
          <w:bCs/>
        </w:rPr>
        <w:t>state of Nevada</w:t>
      </w:r>
      <w:r w:rsidRPr="009770EF">
        <w:rPr>
          <w:rFonts w:ascii="Times" w:hAnsi="Times" w:cs="Times"/>
          <w:bCs/>
        </w:rPr>
        <w:t xml:space="preserve"> with their unique Dun </w:t>
      </w:r>
      <w:r w:rsidRPr="009770EF">
        <w:rPr>
          <w:rFonts w:ascii="Times" w:hAnsi="Times" w:cs="Times"/>
        </w:rPr>
        <w:t>&amp; Bradstreet Data Universal Numbering System D-U-N-S® number prior to award.</w:t>
      </w:r>
    </w:p>
    <w:p w:rsidR="00453B29" w:rsidRPr="009770EF" w:rsidRDefault="00453B29" w:rsidP="00453B29">
      <w:pPr>
        <w:jc w:val="both"/>
        <w:rPr>
          <w:rFonts w:ascii="Times" w:hAnsi="Times" w:cs="Times"/>
        </w:rPr>
      </w:pPr>
      <w:r w:rsidRPr="009770EF">
        <w:rPr>
          <w:rFonts w:ascii="Times" w:hAnsi="Times" w:cs="Times"/>
        </w:rPr>
        <w:t>.</w:t>
      </w:r>
    </w:p>
    <w:p w:rsidR="00453B29" w:rsidRPr="00CB1CE7" w:rsidRDefault="00453B29" w:rsidP="00453B29">
      <w:pPr>
        <w:ind w:left="360" w:hanging="360"/>
        <w:jc w:val="both"/>
        <w:rPr>
          <w:rFonts w:ascii="Times" w:hAnsi="Times" w:cs="Times"/>
        </w:rPr>
      </w:pPr>
      <w:r w:rsidRPr="00CB1CE7">
        <w:rPr>
          <w:rFonts w:ascii="Times" w:hAnsi="Times" w:cs="Times"/>
          <w:b/>
          <w:bCs/>
        </w:rPr>
        <w:t xml:space="preserve">3. </w:t>
      </w:r>
      <w:r>
        <w:rPr>
          <w:rFonts w:ascii="Times" w:hAnsi="Times" w:cs="Times"/>
          <w:b/>
          <w:bCs/>
        </w:rPr>
        <w:t xml:space="preserve"> </w:t>
      </w:r>
      <w:r w:rsidRPr="009770EF">
        <w:rPr>
          <w:rFonts w:ascii="Times" w:hAnsi="Times" w:cs="Times"/>
          <w:b/>
          <w:bCs/>
          <w:u w:val="single"/>
        </w:rPr>
        <w:t>JOB CREATION AND RETENTION</w:t>
      </w:r>
      <w:r w:rsidRPr="009770EF">
        <w:rPr>
          <w:rFonts w:ascii="Times" w:hAnsi="Times" w:cs="Times"/>
          <w:b/>
          <w:bCs/>
        </w:rPr>
        <w:t xml:space="preserve">: </w:t>
      </w:r>
      <w:r w:rsidRPr="009770EF">
        <w:rPr>
          <w:rFonts w:ascii="Times" w:hAnsi="Times" w:cs="Times"/>
          <w:bCs/>
        </w:rPr>
        <w:t xml:space="preserve">The Contractor shall provide to the </w:t>
      </w:r>
      <w:r w:rsidRPr="00CB1CE7">
        <w:rPr>
          <w:rFonts w:ascii="Times" w:hAnsi="Times" w:cs="Times"/>
          <w:bCs/>
        </w:rPr>
        <w:t>state of Nevada</w:t>
      </w:r>
      <w:r w:rsidRPr="009770EF">
        <w:rPr>
          <w:rFonts w:ascii="Times" w:hAnsi="Times" w:cs="Times"/>
          <w:bCs/>
        </w:rPr>
        <w:t xml:space="preserve"> an estimate of the number </w:t>
      </w:r>
      <w:r w:rsidRPr="009770EF">
        <w:rPr>
          <w:rFonts w:ascii="Times" w:hAnsi="Times" w:cs="Times"/>
        </w:rPr>
        <w:t>of new positions created and filled, positions retained, or previously existing unfilled positions that are filled or retained as a result of this Contract. The estimated number shall be expressed as full-time equivalent (FTE), calculated cumulatively as all hours worked divided by the total number of hours in a full-time schedule, as defined by the Contractor. The Contractor shall update the information regarding jobs creation and retention on a quarterly basis, and</w:t>
      </w:r>
      <w:r w:rsidRPr="00CB1CE7">
        <w:rPr>
          <w:rFonts w:ascii="Times" w:hAnsi="Times" w:cs="Times"/>
        </w:rPr>
        <w:t xml:space="preserve"> </w:t>
      </w:r>
      <w:r w:rsidRPr="009770EF">
        <w:rPr>
          <w:rFonts w:ascii="Times" w:hAnsi="Times" w:cs="Times"/>
        </w:rPr>
        <w:t xml:space="preserve">shall provide each updated report to the </w:t>
      </w:r>
      <w:r>
        <w:rPr>
          <w:rFonts w:ascii="Times" w:hAnsi="Times" w:cs="Times"/>
        </w:rPr>
        <w:t>state of Nevada</w:t>
      </w:r>
      <w:r w:rsidRPr="009770EF">
        <w:rPr>
          <w:rFonts w:ascii="Times" w:hAnsi="Times" w:cs="Times"/>
        </w:rPr>
        <w:t xml:space="preserve"> no later than ten business days before the end of each calendar quarter.</w:t>
      </w:r>
      <w:r w:rsidRPr="00CB1CE7">
        <w:rPr>
          <w:rFonts w:ascii="Times" w:hAnsi="Times" w:cs="Times"/>
        </w:rPr>
        <w:t xml:space="preserve"> </w:t>
      </w:r>
    </w:p>
    <w:p w:rsidR="00453B29" w:rsidRPr="00CB1CE7" w:rsidRDefault="00453B29" w:rsidP="00453B29">
      <w:pPr>
        <w:ind w:left="360" w:hanging="360"/>
        <w:jc w:val="both"/>
        <w:rPr>
          <w:rFonts w:ascii="Times" w:hAnsi="Times" w:cs="Times"/>
        </w:rPr>
      </w:pPr>
    </w:p>
    <w:p w:rsidR="00453B29" w:rsidRPr="00CB1CE7" w:rsidRDefault="00453B29" w:rsidP="00453B29">
      <w:pPr>
        <w:ind w:left="360" w:hanging="360"/>
        <w:jc w:val="both"/>
        <w:rPr>
          <w:rFonts w:ascii="Times" w:hAnsi="Times" w:cs="Times"/>
        </w:rPr>
      </w:pPr>
      <w:r>
        <w:rPr>
          <w:rFonts w:ascii="Times" w:hAnsi="Times" w:cs="Times"/>
        </w:rPr>
        <w:t xml:space="preserve">      </w:t>
      </w:r>
      <w:r w:rsidRPr="009770EF">
        <w:rPr>
          <w:rFonts w:ascii="Times" w:hAnsi="Times" w:cs="Times"/>
        </w:rPr>
        <w:t xml:space="preserve">The Contractor shall provide a brief description of the types of jobs created or jobs retained in the United States and outlying areas. This description may rely on job titles, broader labor categories, or the Contractor’s existing practice for describing jobs provided the terms are widely understood and describe the general nature of the work. </w:t>
      </w:r>
    </w:p>
    <w:p w:rsidR="00453B29" w:rsidRPr="009770EF" w:rsidRDefault="00453B29" w:rsidP="00453B29">
      <w:pPr>
        <w:jc w:val="both"/>
        <w:rPr>
          <w:rFonts w:ascii="Times" w:hAnsi="Times" w:cs="Times"/>
        </w:rPr>
      </w:pPr>
    </w:p>
    <w:p w:rsidR="00453B29" w:rsidRPr="009770EF" w:rsidRDefault="00453B29" w:rsidP="00453B29">
      <w:pPr>
        <w:jc w:val="center"/>
        <w:rPr>
          <w:rFonts w:ascii="Times" w:hAnsi="Times" w:cs="Times"/>
        </w:rPr>
      </w:pPr>
      <w:r w:rsidRPr="009770EF">
        <w:rPr>
          <w:rFonts w:ascii="Times" w:hAnsi="Times" w:cs="Times"/>
        </w:rPr>
        <w:t>DESCRIPTION OF THE TYPES OF JOBS CREATED OR RETAINED</w:t>
      </w:r>
    </w:p>
    <w:p w:rsidR="00453B29" w:rsidRPr="009770EF" w:rsidRDefault="00453B29" w:rsidP="00453B29">
      <w:pPr>
        <w:jc w:val="center"/>
        <w:rPr>
          <w:rFonts w:ascii="Times" w:hAnsi="Times" w:cs="Times"/>
        </w:rPr>
      </w:pPr>
      <w:r w:rsidRPr="009770EF">
        <w:rPr>
          <w:rFonts w:ascii="Times" w:hAnsi="Times" w:cs="Times"/>
        </w:rPr>
        <w:t>______________________________________________________</w:t>
      </w:r>
      <w:r w:rsidRPr="00CB1CE7">
        <w:rPr>
          <w:rFonts w:ascii="Times" w:hAnsi="Times" w:cs="Times"/>
        </w:rPr>
        <w:t>_____________________________</w:t>
      </w:r>
    </w:p>
    <w:p w:rsidR="00453B29" w:rsidRPr="009770EF" w:rsidRDefault="00453B29" w:rsidP="00453B29">
      <w:pPr>
        <w:jc w:val="center"/>
        <w:rPr>
          <w:rFonts w:ascii="Times" w:hAnsi="Times" w:cs="Times"/>
        </w:rPr>
      </w:pPr>
      <w:r w:rsidRPr="009770EF">
        <w:rPr>
          <w:rFonts w:ascii="Times" w:hAnsi="Times" w:cs="Times"/>
        </w:rPr>
        <w:t>______________________________________________________</w:t>
      </w:r>
      <w:r w:rsidRPr="00CB1CE7">
        <w:rPr>
          <w:rFonts w:ascii="Times" w:hAnsi="Times" w:cs="Times"/>
        </w:rPr>
        <w:t>_____________________________</w:t>
      </w:r>
    </w:p>
    <w:p w:rsidR="00453B29" w:rsidRPr="009770EF" w:rsidRDefault="00453B29" w:rsidP="00453B29">
      <w:pPr>
        <w:jc w:val="center"/>
        <w:rPr>
          <w:rFonts w:ascii="Times" w:hAnsi="Times" w:cs="Times"/>
        </w:rPr>
      </w:pPr>
      <w:r w:rsidRPr="009770EF">
        <w:rPr>
          <w:rFonts w:ascii="Times" w:hAnsi="Times" w:cs="Times"/>
        </w:rPr>
        <w:t>________________________________________________________________________</w:t>
      </w:r>
      <w:r w:rsidRPr="00CB1CE7">
        <w:rPr>
          <w:rFonts w:ascii="Times" w:hAnsi="Times" w:cs="Times"/>
        </w:rPr>
        <w:t>___________</w:t>
      </w:r>
    </w:p>
    <w:p w:rsidR="00453B29" w:rsidRPr="009770EF" w:rsidRDefault="00453B29" w:rsidP="00453B29">
      <w:pPr>
        <w:jc w:val="center"/>
        <w:rPr>
          <w:rFonts w:ascii="Times" w:hAnsi="Times" w:cs="Times"/>
        </w:rPr>
      </w:pPr>
      <w:r w:rsidRPr="009770EF">
        <w:rPr>
          <w:rFonts w:ascii="Times" w:hAnsi="Times" w:cs="Times"/>
        </w:rPr>
        <w:t>______________________________________________________</w:t>
      </w:r>
      <w:r w:rsidRPr="00CB1CE7">
        <w:rPr>
          <w:rFonts w:ascii="Times" w:hAnsi="Times" w:cs="Times"/>
        </w:rPr>
        <w:t>_____________________________</w:t>
      </w:r>
    </w:p>
    <w:p w:rsidR="00453B29" w:rsidRPr="009770EF" w:rsidRDefault="00453B29" w:rsidP="00453B29">
      <w:pPr>
        <w:jc w:val="center"/>
        <w:rPr>
          <w:rFonts w:ascii="Times" w:hAnsi="Times" w:cs="Times"/>
        </w:rPr>
      </w:pPr>
      <w:r w:rsidRPr="00CB1CE7">
        <w:rPr>
          <w:rFonts w:ascii="Times" w:hAnsi="Times" w:cs="Times"/>
        </w:rPr>
        <w:t>_______</w:t>
      </w:r>
      <w:r w:rsidRPr="009770EF">
        <w:rPr>
          <w:rFonts w:ascii="Times" w:hAnsi="Times" w:cs="Times"/>
        </w:rPr>
        <w:t>_____________________________________________</w:t>
      </w:r>
      <w:r w:rsidRPr="00CB1CE7">
        <w:rPr>
          <w:rFonts w:ascii="Times" w:hAnsi="Times" w:cs="Times"/>
        </w:rPr>
        <w:t>_______________________________</w:t>
      </w:r>
    </w:p>
    <w:p w:rsidR="00453B29" w:rsidRDefault="00453B29" w:rsidP="00453B29">
      <w:pPr>
        <w:ind w:left="360" w:hanging="360"/>
        <w:jc w:val="center"/>
        <w:rPr>
          <w:rFonts w:ascii="Times" w:hAnsi="Times" w:cs="Times"/>
        </w:rPr>
      </w:pPr>
    </w:p>
    <w:p w:rsidR="00453B29" w:rsidRPr="00CB1CE7" w:rsidRDefault="00453B29" w:rsidP="00453B29">
      <w:pPr>
        <w:pStyle w:val="NoSpacing"/>
        <w:ind w:left="360" w:hanging="360"/>
        <w:rPr>
          <w:rFonts w:ascii="Times New Roman" w:hAnsi="Times New Roman"/>
          <w:sz w:val="24"/>
          <w:szCs w:val="24"/>
        </w:rPr>
      </w:pPr>
      <w:r>
        <w:rPr>
          <w:rFonts w:ascii="Times New Roman" w:hAnsi="Times New Roman"/>
          <w:sz w:val="24"/>
          <w:szCs w:val="24"/>
        </w:rPr>
        <w:t xml:space="preserve">      T</w:t>
      </w:r>
      <w:r w:rsidRPr="00CB1CE7">
        <w:rPr>
          <w:rFonts w:ascii="Times New Roman" w:hAnsi="Times New Roman"/>
          <w:sz w:val="24"/>
          <w:szCs w:val="24"/>
        </w:rPr>
        <w:t xml:space="preserve">he </w:t>
      </w:r>
      <w:r>
        <w:rPr>
          <w:rFonts w:ascii="Times New Roman" w:hAnsi="Times New Roman"/>
          <w:sz w:val="24"/>
          <w:szCs w:val="24"/>
        </w:rPr>
        <w:t xml:space="preserve">Contractor </w:t>
      </w:r>
      <w:r w:rsidRPr="00CB1CE7">
        <w:rPr>
          <w:rFonts w:ascii="Times New Roman" w:hAnsi="Times New Roman"/>
          <w:sz w:val="24"/>
          <w:szCs w:val="24"/>
        </w:rPr>
        <w:t>will post an</w:t>
      </w:r>
      <w:r>
        <w:rPr>
          <w:rFonts w:ascii="Times New Roman" w:hAnsi="Times New Roman"/>
          <w:sz w:val="24"/>
          <w:szCs w:val="24"/>
        </w:rPr>
        <w:t>y</w:t>
      </w:r>
      <w:r w:rsidRPr="00CB1CE7">
        <w:rPr>
          <w:rFonts w:ascii="Times New Roman" w:hAnsi="Times New Roman"/>
          <w:sz w:val="24"/>
          <w:szCs w:val="24"/>
        </w:rPr>
        <w:t xml:space="preserve"> job that it creates or seeks to fill as a result of the </w:t>
      </w:r>
      <w:r>
        <w:rPr>
          <w:rFonts w:ascii="Times New Roman" w:hAnsi="Times New Roman"/>
          <w:sz w:val="24"/>
          <w:szCs w:val="24"/>
        </w:rPr>
        <w:t>ARRA</w:t>
      </w:r>
      <w:r w:rsidRPr="00CB1CE7">
        <w:rPr>
          <w:rFonts w:ascii="Times New Roman" w:hAnsi="Times New Roman"/>
          <w:sz w:val="24"/>
          <w:szCs w:val="24"/>
        </w:rPr>
        <w:t xml:space="preserve"> funding to </w:t>
      </w:r>
      <w:r>
        <w:rPr>
          <w:rFonts w:ascii="Times New Roman" w:hAnsi="Times New Roman"/>
          <w:sz w:val="24"/>
          <w:szCs w:val="24"/>
        </w:rPr>
        <w:t xml:space="preserve">the </w:t>
      </w:r>
      <w:r w:rsidRPr="00CB1CE7">
        <w:rPr>
          <w:rFonts w:ascii="Times New Roman" w:hAnsi="Times New Roman"/>
          <w:sz w:val="24"/>
          <w:szCs w:val="24"/>
        </w:rPr>
        <w:t>D</w:t>
      </w:r>
      <w:r>
        <w:rPr>
          <w:rFonts w:ascii="Times New Roman" w:hAnsi="Times New Roman"/>
          <w:sz w:val="24"/>
          <w:szCs w:val="24"/>
        </w:rPr>
        <w:t xml:space="preserve">epartment of </w:t>
      </w:r>
      <w:r w:rsidRPr="00CB1CE7">
        <w:rPr>
          <w:rFonts w:ascii="Times New Roman" w:hAnsi="Times New Roman"/>
          <w:sz w:val="24"/>
          <w:szCs w:val="24"/>
        </w:rPr>
        <w:t>E</w:t>
      </w:r>
      <w:r>
        <w:rPr>
          <w:rFonts w:ascii="Times New Roman" w:hAnsi="Times New Roman"/>
          <w:sz w:val="24"/>
          <w:szCs w:val="24"/>
        </w:rPr>
        <w:t xml:space="preserve">mployment </w:t>
      </w:r>
      <w:r w:rsidRPr="00CB1CE7">
        <w:rPr>
          <w:rFonts w:ascii="Times New Roman" w:hAnsi="Times New Roman"/>
          <w:sz w:val="24"/>
          <w:szCs w:val="24"/>
        </w:rPr>
        <w:t>T</w:t>
      </w:r>
      <w:r>
        <w:rPr>
          <w:rFonts w:ascii="Times New Roman" w:hAnsi="Times New Roman"/>
          <w:sz w:val="24"/>
          <w:szCs w:val="24"/>
        </w:rPr>
        <w:t xml:space="preserve">raining and </w:t>
      </w:r>
      <w:r w:rsidRPr="00CB1CE7">
        <w:rPr>
          <w:rFonts w:ascii="Times New Roman" w:hAnsi="Times New Roman"/>
          <w:sz w:val="24"/>
          <w:szCs w:val="24"/>
        </w:rPr>
        <w:t>R</w:t>
      </w:r>
      <w:r>
        <w:rPr>
          <w:rFonts w:ascii="Times New Roman" w:hAnsi="Times New Roman"/>
          <w:sz w:val="24"/>
          <w:szCs w:val="24"/>
        </w:rPr>
        <w:t>ehabilitation</w:t>
      </w:r>
      <w:r w:rsidRPr="00CB1CE7">
        <w:rPr>
          <w:rFonts w:ascii="Times New Roman" w:hAnsi="Times New Roman"/>
          <w:sz w:val="24"/>
          <w:szCs w:val="24"/>
        </w:rPr>
        <w:t xml:space="preserve">’s job bank </w:t>
      </w:r>
      <w:r>
        <w:rPr>
          <w:rFonts w:ascii="Times New Roman" w:hAnsi="Times New Roman"/>
          <w:sz w:val="24"/>
          <w:szCs w:val="24"/>
        </w:rPr>
        <w:t xml:space="preserve">at </w:t>
      </w:r>
      <w:r w:rsidRPr="00CB1CE7">
        <w:rPr>
          <w:rFonts w:ascii="Times New Roman" w:hAnsi="Times New Roman"/>
          <w:sz w:val="24"/>
          <w:szCs w:val="24"/>
        </w:rPr>
        <w:t>http://www.detr.state.nv.us/es/es_job_order.htm notwit</w:t>
      </w:r>
      <w:r>
        <w:rPr>
          <w:rFonts w:ascii="Times New Roman" w:hAnsi="Times New Roman"/>
          <w:sz w:val="24"/>
          <w:szCs w:val="24"/>
        </w:rPr>
        <w:t>hstanding</w:t>
      </w:r>
      <w:r w:rsidRPr="00CB1CE7">
        <w:rPr>
          <w:rFonts w:ascii="Times New Roman" w:hAnsi="Times New Roman"/>
          <w:sz w:val="24"/>
          <w:szCs w:val="24"/>
        </w:rPr>
        <w:t xml:space="preserve"> any other posting they might make. Any advertisements posted by the </w:t>
      </w:r>
      <w:r>
        <w:rPr>
          <w:rFonts w:ascii="Times New Roman" w:hAnsi="Times New Roman"/>
          <w:sz w:val="24"/>
          <w:szCs w:val="24"/>
        </w:rPr>
        <w:t>Contractor</w:t>
      </w:r>
      <w:r w:rsidRPr="00CB1CE7">
        <w:rPr>
          <w:rFonts w:ascii="Times New Roman" w:hAnsi="Times New Roman"/>
          <w:sz w:val="24"/>
          <w:szCs w:val="24"/>
        </w:rPr>
        <w:t xml:space="preserve"> for positions pursuant to this contract must indicate that the position is funded </w:t>
      </w:r>
      <w:r w:rsidRPr="009770EF">
        <w:rPr>
          <w:rFonts w:ascii="Times" w:eastAsia="Times New Roman" w:hAnsi="Times" w:cs="Times"/>
          <w:sz w:val="24"/>
          <w:szCs w:val="24"/>
        </w:rPr>
        <w:t>by the American Recovery and</w:t>
      </w:r>
      <w:r w:rsidRPr="00CB1CE7">
        <w:rPr>
          <w:rFonts w:ascii="Times" w:eastAsia="Times New Roman" w:hAnsi="Times" w:cs="Times"/>
          <w:sz w:val="24"/>
          <w:szCs w:val="24"/>
        </w:rPr>
        <w:t xml:space="preserve"> </w:t>
      </w:r>
      <w:r w:rsidRPr="009770EF">
        <w:rPr>
          <w:rFonts w:ascii="Times" w:eastAsia="Times New Roman" w:hAnsi="Times" w:cs="Times"/>
          <w:sz w:val="24"/>
          <w:szCs w:val="24"/>
        </w:rPr>
        <w:t>Reinvestment Act of 2009</w:t>
      </w:r>
      <w:r w:rsidRPr="00CB1CE7">
        <w:rPr>
          <w:rFonts w:ascii="Times New Roman" w:hAnsi="Times New Roman"/>
          <w:sz w:val="24"/>
          <w:szCs w:val="24"/>
        </w:rPr>
        <w:t>.</w:t>
      </w:r>
    </w:p>
    <w:p w:rsidR="00453B29" w:rsidRPr="00CB1CE7" w:rsidRDefault="00453B29" w:rsidP="00453B29">
      <w:pPr>
        <w:jc w:val="both"/>
        <w:rPr>
          <w:rFonts w:ascii="Times" w:hAnsi="Times" w:cs="Times"/>
        </w:rPr>
      </w:pPr>
    </w:p>
    <w:p w:rsidR="00453B29" w:rsidRPr="00CB1CE7" w:rsidRDefault="00453B29" w:rsidP="00453B29">
      <w:pPr>
        <w:ind w:left="360" w:hanging="360"/>
        <w:jc w:val="both"/>
        <w:rPr>
          <w:rFonts w:ascii="Times" w:hAnsi="Times" w:cs="Times"/>
        </w:rPr>
      </w:pPr>
      <w:r w:rsidRPr="009770EF">
        <w:rPr>
          <w:rFonts w:ascii="Times" w:hAnsi="Times" w:cs="Times"/>
          <w:b/>
        </w:rPr>
        <w:t xml:space="preserve">4. </w:t>
      </w:r>
      <w:r>
        <w:rPr>
          <w:rFonts w:ascii="Times" w:hAnsi="Times" w:cs="Times"/>
          <w:b/>
        </w:rPr>
        <w:t xml:space="preserve"> </w:t>
      </w:r>
      <w:r w:rsidRPr="009770EF">
        <w:rPr>
          <w:rFonts w:ascii="Times" w:hAnsi="Times" w:cs="Times"/>
          <w:b/>
          <w:u w:val="single"/>
        </w:rPr>
        <w:t>AUDITING</w:t>
      </w:r>
      <w:r w:rsidRPr="009770EF">
        <w:rPr>
          <w:rFonts w:ascii="Times" w:hAnsi="Times" w:cs="Times"/>
        </w:rPr>
        <w:t xml:space="preserve">: The Contractor shall retain all books, records, and other documents to this contract for five (5) years after final payment. Section 902 of the American Recovery and Reinvestment Act of 2009 provides the U.S. Comptroller General and his representatives with the authority to: </w:t>
      </w:r>
    </w:p>
    <w:p w:rsidR="00453B29" w:rsidRPr="009770EF" w:rsidRDefault="00453B29" w:rsidP="00453B29">
      <w:pPr>
        <w:jc w:val="both"/>
        <w:rPr>
          <w:rFonts w:ascii="Times" w:hAnsi="Times" w:cs="Times"/>
        </w:rPr>
      </w:pPr>
    </w:p>
    <w:p w:rsidR="00453B29" w:rsidRPr="00CB1CE7" w:rsidRDefault="00453B29" w:rsidP="00453B29">
      <w:pPr>
        <w:pStyle w:val="ListParagraph"/>
        <w:numPr>
          <w:ilvl w:val="0"/>
          <w:numId w:val="55"/>
        </w:numPr>
        <w:contextualSpacing/>
        <w:jc w:val="both"/>
        <w:rPr>
          <w:rFonts w:ascii="Times" w:hAnsi="Times" w:cs="Times"/>
        </w:rPr>
      </w:pPr>
      <w:r w:rsidRPr="00CB1CE7">
        <w:rPr>
          <w:rFonts w:ascii="Times" w:hAnsi="Times" w:cs="Times"/>
        </w:rPr>
        <w:t>Examine any records of the Contractor or any of its subcontractors, or any State or local agency administering such contract, that directly pertain to, and involve transactions relating to, the contract or any subcontract; and</w:t>
      </w:r>
    </w:p>
    <w:p w:rsidR="00453B29" w:rsidRPr="00CB1CE7" w:rsidRDefault="00453B29" w:rsidP="00453B29">
      <w:pPr>
        <w:pStyle w:val="ListParagraph"/>
        <w:numPr>
          <w:ilvl w:val="0"/>
          <w:numId w:val="55"/>
        </w:numPr>
        <w:contextualSpacing/>
        <w:jc w:val="both"/>
        <w:rPr>
          <w:rFonts w:ascii="Times" w:hAnsi="Times" w:cs="Times"/>
        </w:rPr>
      </w:pPr>
      <w:r w:rsidRPr="00CB1CE7">
        <w:rPr>
          <w:rFonts w:ascii="Times" w:hAnsi="Times" w:cs="Times"/>
        </w:rPr>
        <w:t>Interview any officer or employee of the Contractor or any of its subcontractors, or of any State or local government agency administering the contract regarding such transaction.</w:t>
      </w:r>
    </w:p>
    <w:p w:rsidR="00453B29" w:rsidRPr="00CB1CE7" w:rsidRDefault="00453B29" w:rsidP="00453B29">
      <w:pPr>
        <w:ind w:left="360"/>
        <w:jc w:val="both"/>
        <w:rPr>
          <w:rFonts w:ascii="Times" w:hAnsi="Times" w:cs="Times"/>
        </w:rPr>
      </w:pPr>
    </w:p>
    <w:p w:rsidR="00453B29" w:rsidRPr="00CB1CE7" w:rsidRDefault="00453B29" w:rsidP="00453B29">
      <w:pPr>
        <w:ind w:left="360" w:hanging="360"/>
        <w:jc w:val="both"/>
        <w:rPr>
          <w:rFonts w:ascii="Times" w:hAnsi="Times" w:cs="Times"/>
        </w:rPr>
      </w:pPr>
      <w:r>
        <w:rPr>
          <w:rFonts w:ascii="Times" w:hAnsi="Times" w:cs="Times"/>
        </w:rPr>
        <w:t xml:space="preserve">      </w:t>
      </w:r>
      <w:r w:rsidRPr="009770EF">
        <w:rPr>
          <w:rFonts w:ascii="Times" w:hAnsi="Times" w:cs="Times"/>
        </w:rPr>
        <w:t>Accordingly, the Comptroller General and his representatives shall have the authority and rights as provided under</w:t>
      </w:r>
      <w:r w:rsidRPr="00CB1CE7">
        <w:rPr>
          <w:rFonts w:ascii="Times" w:hAnsi="Times" w:cs="Times"/>
        </w:rPr>
        <w:t xml:space="preserve"> </w:t>
      </w:r>
      <w:r w:rsidRPr="009770EF">
        <w:rPr>
          <w:rFonts w:ascii="Times" w:hAnsi="Times" w:cs="Times"/>
        </w:rPr>
        <w:t xml:space="preserve">Section 902 of the Recovery Act with respect to this contract, which is funded with funds made available under the Recovery Act. Section 902 further states that nothing in this section shall be interpreted to limit or restrict in any way any existing authority of the Comptroller General. </w:t>
      </w:r>
    </w:p>
    <w:p w:rsidR="00453B29" w:rsidRPr="009770EF" w:rsidRDefault="00453B29" w:rsidP="00453B29">
      <w:pPr>
        <w:ind w:left="360" w:hanging="360"/>
        <w:jc w:val="both"/>
        <w:rPr>
          <w:rFonts w:ascii="Times" w:hAnsi="Times" w:cs="Times"/>
        </w:rPr>
      </w:pPr>
    </w:p>
    <w:p w:rsidR="00453B29" w:rsidRPr="00CB1CE7" w:rsidRDefault="00453B29" w:rsidP="00453B29">
      <w:pPr>
        <w:ind w:left="360" w:hanging="360"/>
        <w:jc w:val="both"/>
        <w:rPr>
          <w:rFonts w:ascii="Times" w:hAnsi="Times" w:cs="Times"/>
        </w:rPr>
      </w:pPr>
      <w:r>
        <w:rPr>
          <w:rFonts w:ascii="Times" w:hAnsi="Times" w:cs="Times"/>
        </w:rPr>
        <w:t xml:space="preserve">      </w:t>
      </w:r>
      <w:r w:rsidRPr="009770EF">
        <w:rPr>
          <w:rFonts w:ascii="Times" w:hAnsi="Times" w:cs="Times"/>
        </w:rPr>
        <w:t>Additionally, Section 1515(a) of the Recovery Act provides authority for any representatives of an appropriate inspector general appointed under Section 3 or 8G of the Inspector General Act of 1978 to examine any records or</w:t>
      </w:r>
      <w:r w:rsidRPr="00CB1CE7">
        <w:rPr>
          <w:rFonts w:ascii="Times" w:hAnsi="Times" w:cs="Times"/>
        </w:rPr>
        <w:t xml:space="preserve"> </w:t>
      </w:r>
      <w:r w:rsidRPr="009770EF">
        <w:rPr>
          <w:rFonts w:ascii="Times" w:hAnsi="Times" w:cs="Times"/>
        </w:rPr>
        <w:t>interview any employee or officers of the Contractor or its subcontractors working on this contract. The Contractor is</w:t>
      </w:r>
      <w:r w:rsidRPr="00CB1CE7">
        <w:rPr>
          <w:rFonts w:ascii="Times" w:hAnsi="Times" w:cs="Times"/>
        </w:rPr>
        <w:t xml:space="preserve"> </w:t>
      </w:r>
      <w:r w:rsidRPr="009770EF">
        <w:rPr>
          <w:rFonts w:ascii="Times" w:hAnsi="Times" w:cs="Times"/>
        </w:rPr>
        <w:t>advised that any representatives of an appropriate Inspector General appointed under Section 3 or 8G of the Inspector</w:t>
      </w:r>
      <w:r w:rsidRPr="00CB1CE7">
        <w:rPr>
          <w:rFonts w:ascii="Times" w:hAnsi="Times" w:cs="Times"/>
        </w:rPr>
        <w:t xml:space="preserve"> </w:t>
      </w:r>
      <w:r w:rsidRPr="009770EF">
        <w:rPr>
          <w:rFonts w:ascii="Times" w:hAnsi="Times" w:cs="Times"/>
        </w:rPr>
        <w:t>General Act of 1978 have the authority to examine any record and interview any employee or officer of the Contractor</w:t>
      </w:r>
      <w:r w:rsidRPr="00CB1CE7">
        <w:rPr>
          <w:rFonts w:ascii="Times" w:hAnsi="Times" w:cs="Times"/>
        </w:rPr>
        <w:t>, its</w:t>
      </w:r>
      <w:r w:rsidRPr="009770EF">
        <w:rPr>
          <w:rFonts w:ascii="Times" w:hAnsi="Times" w:cs="Times"/>
        </w:rPr>
        <w:t xml:space="preserve"> subcontractors or other firms working on this contract. This right of examination shall also include inspection at all</w:t>
      </w:r>
      <w:r w:rsidRPr="00CB1CE7">
        <w:rPr>
          <w:rFonts w:ascii="Times" w:hAnsi="Times" w:cs="Times"/>
        </w:rPr>
        <w:t xml:space="preserve"> </w:t>
      </w:r>
      <w:r w:rsidRPr="009770EF">
        <w:rPr>
          <w:rFonts w:ascii="Times" w:hAnsi="Times" w:cs="Times"/>
        </w:rPr>
        <w:t>reasonable times of the Contractor’s plants, or parts of them, engaged in performing the contract. Section 1515(b)</w:t>
      </w:r>
      <w:r w:rsidRPr="00CB1CE7">
        <w:rPr>
          <w:rFonts w:ascii="Times" w:hAnsi="Times" w:cs="Times"/>
        </w:rPr>
        <w:t xml:space="preserve"> </w:t>
      </w:r>
      <w:r w:rsidRPr="009770EF">
        <w:rPr>
          <w:rFonts w:ascii="Times" w:hAnsi="Times" w:cs="Times"/>
        </w:rPr>
        <w:t xml:space="preserve">further provides that nothing in this section shall be interpreted to limit or restrict in any way any existing authority of an Inspector General. </w:t>
      </w:r>
    </w:p>
    <w:p w:rsidR="00453B29" w:rsidRPr="009770EF" w:rsidRDefault="00453B29" w:rsidP="00453B29">
      <w:pPr>
        <w:ind w:left="360" w:hanging="360"/>
        <w:jc w:val="both"/>
        <w:rPr>
          <w:rFonts w:ascii="Times" w:hAnsi="Times" w:cs="Times"/>
        </w:rPr>
      </w:pPr>
    </w:p>
    <w:p w:rsidR="00453B29" w:rsidRPr="009770EF" w:rsidRDefault="00453B29" w:rsidP="00453B29">
      <w:pPr>
        <w:ind w:left="360" w:hanging="360"/>
        <w:jc w:val="both"/>
        <w:rPr>
          <w:rFonts w:ascii="Times" w:hAnsi="Times" w:cs="Times"/>
        </w:rPr>
      </w:pPr>
      <w:r>
        <w:rPr>
          <w:rFonts w:ascii="Times" w:hAnsi="Times" w:cs="Times"/>
        </w:rPr>
        <w:t xml:space="preserve">      </w:t>
      </w:r>
      <w:r w:rsidRPr="009770EF">
        <w:rPr>
          <w:rFonts w:ascii="Times" w:hAnsi="Times" w:cs="Times"/>
        </w:rPr>
        <w:t xml:space="preserve">The </w:t>
      </w:r>
      <w:r>
        <w:rPr>
          <w:rFonts w:ascii="Times" w:hAnsi="Times" w:cs="Times"/>
        </w:rPr>
        <w:t>state of Nevada</w:t>
      </w:r>
      <w:r w:rsidRPr="009770EF">
        <w:rPr>
          <w:rFonts w:ascii="Times" w:hAnsi="Times" w:cs="Times"/>
        </w:rPr>
        <w:t xml:space="preserve"> contracting officer and other representatives of the </w:t>
      </w:r>
      <w:r>
        <w:rPr>
          <w:rFonts w:ascii="Times" w:hAnsi="Times" w:cs="Times"/>
        </w:rPr>
        <w:t>state of Nevada</w:t>
      </w:r>
      <w:r w:rsidRPr="009770EF">
        <w:rPr>
          <w:rFonts w:ascii="Times" w:hAnsi="Times" w:cs="Times"/>
        </w:rPr>
        <w:t xml:space="preserve"> shall have, in addition to any</w:t>
      </w:r>
      <w:r w:rsidRPr="00CB1CE7">
        <w:rPr>
          <w:rFonts w:ascii="Times" w:hAnsi="Times" w:cs="Times"/>
        </w:rPr>
        <w:t xml:space="preserve"> </w:t>
      </w:r>
      <w:r w:rsidRPr="009770EF">
        <w:rPr>
          <w:rFonts w:ascii="Times" w:hAnsi="Times" w:cs="Times"/>
        </w:rPr>
        <w:t>other audit or inspection right in this contract, all the audit and inspection rights contained in this section.</w:t>
      </w:r>
    </w:p>
    <w:p w:rsidR="00453B29" w:rsidRPr="009770EF" w:rsidRDefault="00453B29" w:rsidP="00453B29">
      <w:pPr>
        <w:jc w:val="both"/>
        <w:rPr>
          <w:rFonts w:ascii="Times" w:hAnsi="Times" w:cs="Times"/>
        </w:rPr>
      </w:pPr>
    </w:p>
    <w:p w:rsidR="00453B29" w:rsidRPr="00CB1CE7" w:rsidRDefault="00453B29" w:rsidP="00453B29">
      <w:pPr>
        <w:ind w:left="360" w:hanging="360"/>
        <w:jc w:val="both"/>
        <w:rPr>
          <w:rFonts w:ascii="Times" w:hAnsi="Times" w:cs="Times"/>
        </w:rPr>
      </w:pPr>
      <w:r w:rsidRPr="00CB1CE7">
        <w:rPr>
          <w:rFonts w:ascii="Times" w:hAnsi="Times" w:cs="Times"/>
          <w:b/>
          <w:bCs/>
        </w:rPr>
        <w:t xml:space="preserve">5. </w:t>
      </w:r>
      <w:r>
        <w:rPr>
          <w:rFonts w:ascii="Times" w:hAnsi="Times" w:cs="Times"/>
          <w:b/>
          <w:bCs/>
        </w:rPr>
        <w:t xml:space="preserve"> </w:t>
      </w:r>
      <w:r w:rsidRPr="009770EF">
        <w:rPr>
          <w:rFonts w:ascii="Times" w:hAnsi="Times" w:cs="Times"/>
          <w:b/>
          <w:bCs/>
          <w:u w:val="single"/>
        </w:rPr>
        <w:t>BUY AMERICAN</w:t>
      </w:r>
      <w:r w:rsidRPr="009770EF">
        <w:rPr>
          <w:rFonts w:ascii="Times" w:hAnsi="Times" w:cs="Times"/>
          <w:b/>
          <w:bCs/>
        </w:rPr>
        <w:t xml:space="preserve">: </w:t>
      </w:r>
      <w:r w:rsidRPr="009770EF">
        <w:rPr>
          <w:rFonts w:ascii="Times" w:hAnsi="Times" w:cs="Times"/>
          <w:bCs/>
        </w:rPr>
        <w:t xml:space="preserve">Section 1605 of the Recovery Act prohibits use of recovery funds for a project for the </w:t>
      </w:r>
      <w:r w:rsidRPr="009770EF">
        <w:rPr>
          <w:rFonts w:ascii="Times" w:hAnsi="Times" w:cs="Times"/>
        </w:rPr>
        <w:t>construction, alteration, maintenance, or repair of a public building or public work unless all of the iron, steel, and manufactured goods used in the project are produced in the United States. The law requires that this prohibition be</w:t>
      </w:r>
      <w:r w:rsidRPr="00CB1CE7">
        <w:rPr>
          <w:rFonts w:ascii="Times" w:hAnsi="Times" w:cs="Times"/>
        </w:rPr>
        <w:t xml:space="preserve"> </w:t>
      </w:r>
      <w:r w:rsidRPr="009770EF">
        <w:rPr>
          <w:rFonts w:ascii="Times" w:hAnsi="Times" w:cs="Times"/>
        </w:rPr>
        <w:t xml:space="preserve">applied in a manner consistent with U.S. obligations under international agreements, and it provides for waiver by the head of the federal agency awarding the ARRA funds under three circumstances: </w:t>
      </w:r>
    </w:p>
    <w:p w:rsidR="00453B29" w:rsidRPr="009770EF" w:rsidRDefault="00453B29" w:rsidP="00453B29">
      <w:pPr>
        <w:jc w:val="both"/>
        <w:rPr>
          <w:rFonts w:ascii="Times" w:hAnsi="Times" w:cs="Times"/>
        </w:rPr>
      </w:pPr>
    </w:p>
    <w:p w:rsidR="00453B29" w:rsidRPr="00CB1CE7" w:rsidRDefault="00453B29" w:rsidP="00453B29">
      <w:pPr>
        <w:pStyle w:val="ListParagraph"/>
        <w:numPr>
          <w:ilvl w:val="0"/>
          <w:numId w:val="56"/>
        </w:numPr>
        <w:contextualSpacing/>
        <w:jc w:val="both"/>
        <w:rPr>
          <w:rFonts w:ascii="Times" w:hAnsi="Times" w:cs="Times"/>
        </w:rPr>
      </w:pPr>
      <w:r w:rsidRPr="00CB1CE7">
        <w:rPr>
          <w:rFonts w:ascii="Times" w:hAnsi="Times" w:cs="Times"/>
        </w:rPr>
        <w:t xml:space="preserve">Iron, steel, or relevant manufactured goods are not produced in the United States in sufficient and reasonably available quantities and of a satisfactory quality; </w:t>
      </w:r>
    </w:p>
    <w:p w:rsidR="00453B29" w:rsidRPr="00CB1CE7" w:rsidRDefault="00453B29" w:rsidP="00453B29">
      <w:pPr>
        <w:pStyle w:val="ListParagraph"/>
        <w:numPr>
          <w:ilvl w:val="0"/>
          <w:numId w:val="56"/>
        </w:numPr>
        <w:contextualSpacing/>
        <w:jc w:val="both"/>
        <w:rPr>
          <w:rFonts w:ascii="Times" w:hAnsi="Times" w:cs="Times"/>
        </w:rPr>
      </w:pPr>
      <w:r w:rsidRPr="00CB1CE7">
        <w:rPr>
          <w:rFonts w:ascii="Times" w:hAnsi="Times" w:cs="Times"/>
        </w:rPr>
        <w:t xml:space="preserve">Inclusion of iron, steel, or manufactured goods produced in the United States will increase the cost of the </w:t>
      </w:r>
      <w:r w:rsidRPr="009770EF">
        <w:rPr>
          <w:rFonts w:ascii="Times" w:hAnsi="Times" w:cs="Times"/>
        </w:rPr>
        <w:t xml:space="preserve">overall project by more than 25 percent; or </w:t>
      </w:r>
    </w:p>
    <w:p w:rsidR="00453B29" w:rsidRPr="009770EF" w:rsidRDefault="00453B29" w:rsidP="00453B29">
      <w:pPr>
        <w:pStyle w:val="ListParagraph"/>
        <w:numPr>
          <w:ilvl w:val="0"/>
          <w:numId w:val="56"/>
        </w:numPr>
        <w:contextualSpacing/>
        <w:jc w:val="both"/>
        <w:rPr>
          <w:rFonts w:ascii="Times" w:hAnsi="Times" w:cs="Times"/>
        </w:rPr>
      </w:pPr>
      <w:r w:rsidRPr="009770EF">
        <w:rPr>
          <w:rFonts w:ascii="Times" w:hAnsi="Times" w:cs="Times"/>
        </w:rPr>
        <w:t xml:space="preserve">Applying the domestic preference would be inconsistent with the public interest. </w:t>
      </w:r>
    </w:p>
    <w:p w:rsidR="00453B29" w:rsidRPr="00CB1CE7" w:rsidRDefault="00453B29" w:rsidP="00453B29">
      <w:pPr>
        <w:jc w:val="both"/>
        <w:rPr>
          <w:rFonts w:ascii="Times" w:hAnsi="Times" w:cs="Times"/>
          <w:b/>
          <w:bCs/>
        </w:rPr>
      </w:pPr>
    </w:p>
    <w:p w:rsidR="00453B29" w:rsidRPr="00CB1CE7" w:rsidRDefault="00453B29" w:rsidP="00453B29">
      <w:pPr>
        <w:ind w:left="360" w:hanging="360"/>
        <w:jc w:val="both"/>
        <w:rPr>
          <w:rFonts w:ascii="Times" w:hAnsi="Times" w:cs="Times"/>
          <w:b/>
          <w:bCs/>
        </w:rPr>
      </w:pPr>
      <w:r w:rsidRPr="00CB1CE7">
        <w:rPr>
          <w:rFonts w:ascii="Times" w:hAnsi="Times" w:cs="Times"/>
          <w:b/>
          <w:bCs/>
        </w:rPr>
        <w:t xml:space="preserve">6. </w:t>
      </w:r>
      <w:r>
        <w:rPr>
          <w:rFonts w:ascii="Times" w:hAnsi="Times" w:cs="Times"/>
          <w:b/>
          <w:bCs/>
        </w:rPr>
        <w:t xml:space="preserve">  </w:t>
      </w:r>
      <w:r w:rsidRPr="009770EF">
        <w:rPr>
          <w:rFonts w:ascii="Times" w:hAnsi="Times" w:cs="Times"/>
          <w:b/>
          <w:bCs/>
          <w:u w:val="single"/>
        </w:rPr>
        <w:t>WAGE RATE REQUIREMENTS</w:t>
      </w:r>
      <w:r w:rsidRPr="009770EF">
        <w:rPr>
          <w:rFonts w:ascii="Times" w:hAnsi="Times" w:cs="Times"/>
          <w:b/>
          <w:bCs/>
        </w:rPr>
        <w:t xml:space="preserve">: </w:t>
      </w:r>
    </w:p>
    <w:p w:rsidR="00453B29" w:rsidRPr="00CB1CE7" w:rsidRDefault="00453B29" w:rsidP="00453B29">
      <w:pPr>
        <w:jc w:val="both"/>
        <w:rPr>
          <w:rFonts w:ascii="Times" w:hAnsi="Times" w:cs="Times"/>
        </w:rPr>
      </w:pPr>
    </w:p>
    <w:p w:rsidR="00453B29" w:rsidRPr="00CB1CE7" w:rsidRDefault="00453B29" w:rsidP="00453B29">
      <w:pPr>
        <w:ind w:left="720" w:hanging="360"/>
        <w:jc w:val="both"/>
        <w:rPr>
          <w:rFonts w:ascii="Times" w:hAnsi="Times" w:cs="Times"/>
        </w:rPr>
      </w:pPr>
      <w:r w:rsidRPr="00CB1CE7">
        <w:rPr>
          <w:rFonts w:ascii="Times" w:hAnsi="Times" w:cs="Times"/>
        </w:rPr>
        <w:t xml:space="preserve">a.) </w:t>
      </w:r>
      <w:r w:rsidRPr="009770EF">
        <w:rPr>
          <w:rFonts w:ascii="Times" w:hAnsi="Times" w:cs="Times"/>
        </w:rPr>
        <w:t>Section 1606 of the Recovery Act requires that all laborers and mechanics employed by contractors and</w:t>
      </w:r>
      <w:r w:rsidRPr="00CB1CE7">
        <w:rPr>
          <w:rFonts w:ascii="Times" w:hAnsi="Times" w:cs="Times"/>
        </w:rPr>
        <w:t xml:space="preserve"> </w:t>
      </w:r>
      <w:r w:rsidRPr="009770EF">
        <w:rPr>
          <w:rFonts w:ascii="Times" w:hAnsi="Times" w:cs="Times"/>
        </w:rPr>
        <w:t>subcontractors on projects funded directly by or assisted in whole or in part by and through the Federal Government</w:t>
      </w:r>
      <w:r w:rsidRPr="00CB1CE7">
        <w:rPr>
          <w:rFonts w:ascii="Times" w:hAnsi="Times" w:cs="Times"/>
        </w:rPr>
        <w:t xml:space="preserve"> </w:t>
      </w:r>
      <w:r w:rsidRPr="009770EF">
        <w:rPr>
          <w:rFonts w:ascii="Times" w:hAnsi="Times" w:cs="Times"/>
        </w:rPr>
        <w:t>pursuant to the Recovery Act shall be paid wages at rates not less than those prevailing on projects of a character</w:t>
      </w:r>
      <w:r w:rsidRPr="00CB1CE7">
        <w:rPr>
          <w:rFonts w:ascii="Times" w:hAnsi="Times" w:cs="Times"/>
        </w:rPr>
        <w:t xml:space="preserve"> </w:t>
      </w:r>
      <w:r w:rsidRPr="009770EF">
        <w:rPr>
          <w:rFonts w:ascii="Times" w:hAnsi="Times" w:cs="Times"/>
        </w:rPr>
        <w:t>similar in the locality as determined by the Secretary of Labor in accordance with subchapter IV of chapter 31 of title</w:t>
      </w:r>
      <w:r w:rsidRPr="00CB1CE7">
        <w:rPr>
          <w:rFonts w:ascii="Times" w:hAnsi="Times" w:cs="Times"/>
        </w:rPr>
        <w:t xml:space="preserve"> </w:t>
      </w:r>
      <w:r w:rsidRPr="009770EF">
        <w:rPr>
          <w:rFonts w:ascii="Times" w:hAnsi="Times" w:cs="Times"/>
        </w:rPr>
        <w:t xml:space="preserve">40, United States Code. Pursuant to Reorganization Plan No. 14 and the Copeland Act, 40 U.S.C. 3145, the Department of Labor has issued regulations at 29 CFR parts 1, 3, and 5 to implement the </w:t>
      </w:r>
      <w:r w:rsidRPr="00CB1CE7">
        <w:rPr>
          <w:rFonts w:ascii="Times" w:hAnsi="Times" w:cs="Times"/>
          <w:b/>
          <w:bCs/>
        </w:rPr>
        <w:t>Davis</w:t>
      </w:r>
      <w:r w:rsidRPr="009770EF">
        <w:rPr>
          <w:rFonts w:ascii="Times" w:hAnsi="Times" w:cs="Times"/>
        </w:rPr>
        <w:t>-</w:t>
      </w:r>
      <w:r w:rsidRPr="00CB1CE7">
        <w:rPr>
          <w:rFonts w:ascii="Times" w:hAnsi="Times" w:cs="Times"/>
          <w:b/>
          <w:bCs/>
        </w:rPr>
        <w:t>Bacon</w:t>
      </w:r>
      <w:r w:rsidRPr="009770EF">
        <w:rPr>
          <w:rFonts w:ascii="Times" w:hAnsi="Times" w:cs="Times"/>
        </w:rPr>
        <w:t xml:space="preserve"> and related Acts. Regulations</w:t>
      </w:r>
      <w:r w:rsidRPr="00CB1CE7">
        <w:rPr>
          <w:rFonts w:ascii="Times" w:hAnsi="Times" w:cs="Times"/>
        </w:rPr>
        <w:t xml:space="preserve"> </w:t>
      </w:r>
      <w:r w:rsidRPr="009770EF">
        <w:rPr>
          <w:rFonts w:ascii="Times" w:hAnsi="Times" w:cs="Times"/>
        </w:rPr>
        <w:t xml:space="preserve">in 29 CFR 5.5 instruct agencies concerning application of the standard </w:t>
      </w:r>
      <w:r w:rsidRPr="00CB1CE7">
        <w:rPr>
          <w:rFonts w:ascii="Times" w:hAnsi="Times" w:cs="Times"/>
          <w:b/>
          <w:bCs/>
        </w:rPr>
        <w:t>Davis</w:t>
      </w:r>
      <w:r w:rsidRPr="009770EF">
        <w:rPr>
          <w:rFonts w:ascii="Times" w:hAnsi="Times" w:cs="Times"/>
        </w:rPr>
        <w:t>-</w:t>
      </w:r>
      <w:r w:rsidRPr="00CB1CE7">
        <w:rPr>
          <w:rFonts w:ascii="Times" w:hAnsi="Times" w:cs="Times"/>
          <w:b/>
          <w:bCs/>
        </w:rPr>
        <w:t>Bacon</w:t>
      </w:r>
      <w:r w:rsidRPr="009770EF">
        <w:rPr>
          <w:rFonts w:ascii="Times" w:hAnsi="Times" w:cs="Times"/>
        </w:rPr>
        <w:t xml:space="preserve"> contract clauses set forth in that section. The standard </w:t>
      </w:r>
      <w:r w:rsidRPr="00CB1CE7">
        <w:rPr>
          <w:rFonts w:ascii="Times" w:hAnsi="Times" w:cs="Times"/>
          <w:b/>
          <w:bCs/>
        </w:rPr>
        <w:t>Davis</w:t>
      </w:r>
      <w:r w:rsidRPr="009770EF">
        <w:rPr>
          <w:rFonts w:ascii="Times" w:hAnsi="Times" w:cs="Times"/>
        </w:rPr>
        <w:t>-</w:t>
      </w:r>
      <w:r w:rsidRPr="00CB1CE7">
        <w:rPr>
          <w:rFonts w:ascii="Times" w:hAnsi="Times" w:cs="Times"/>
          <w:b/>
          <w:bCs/>
        </w:rPr>
        <w:t>Bacon</w:t>
      </w:r>
      <w:r w:rsidRPr="009770EF">
        <w:rPr>
          <w:rFonts w:ascii="Times" w:hAnsi="Times" w:cs="Times"/>
        </w:rPr>
        <w:t xml:space="preserve"> contract clauses found in 29 CFR 5.5(a) are incorporated into this contract and any subcontracts that that are in excess of $2,000 for construction, alteration or repair (including painting and decorating).</w:t>
      </w:r>
    </w:p>
    <w:p w:rsidR="00453B29" w:rsidRPr="009770EF" w:rsidRDefault="00453B29" w:rsidP="00453B29">
      <w:pPr>
        <w:jc w:val="both"/>
        <w:rPr>
          <w:rFonts w:ascii="Times" w:hAnsi="Times" w:cs="Times"/>
        </w:rPr>
      </w:pPr>
    </w:p>
    <w:p w:rsidR="00453B29" w:rsidRPr="009770EF" w:rsidRDefault="00453B29" w:rsidP="00453B29">
      <w:pPr>
        <w:ind w:left="720" w:hanging="360"/>
        <w:jc w:val="both"/>
        <w:rPr>
          <w:rFonts w:ascii="Times" w:hAnsi="Times" w:cs="Times"/>
        </w:rPr>
      </w:pPr>
      <w:r w:rsidRPr="009770EF">
        <w:rPr>
          <w:rFonts w:ascii="Times" w:hAnsi="Times" w:cs="Times"/>
        </w:rPr>
        <w:t>b</w:t>
      </w:r>
      <w:r w:rsidRPr="00CB1CE7">
        <w:rPr>
          <w:rFonts w:ascii="Times" w:hAnsi="Times" w:cs="Times"/>
        </w:rPr>
        <w:t>.</w:t>
      </w:r>
      <w:r w:rsidRPr="009770EF">
        <w:rPr>
          <w:rFonts w:ascii="Times" w:hAnsi="Times" w:cs="Times"/>
        </w:rPr>
        <w:t xml:space="preserve">) Inquiries concerning the application of </w:t>
      </w:r>
      <w:r w:rsidRPr="00CB1CE7">
        <w:rPr>
          <w:rFonts w:ascii="Times" w:hAnsi="Times" w:cs="Times"/>
          <w:b/>
          <w:bCs/>
        </w:rPr>
        <w:t>Davis</w:t>
      </w:r>
      <w:r w:rsidRPr="009770EF">
        <w:rPr>
          <w:rFonts w:ascii="Times" w:hAnsi="Times" w:cs="Times"/>
        </w:rPr>
        <w:t>-</w:t>
      </w:r>
      <w:r w:rsidRPr="00CB1CE7">
        <w:rPr>
          <w:rFonts w:ascii="Times" w:hAnsi="Times" w:cs="Times"/>
          <w:b/>
          <w:bCs/>
        </w:rPr>
        <w:t>Bacon</w:t>
      </w:r>
      <w:r w:rsidRPr="009770EF">
        <w:rPr>
          <w:rFonts w:ascii="Times" w:hAnsi="Times" w:cs="Times"/>
        </w:rPr>
        <w:t xml:space="preserve"> requirements to a particular federally assisted project should be directed to the Federal agency funding the project. The Secretary of Labor retains final coverage authority under Reorganization Plan Number 14. </w:t>
      </w:r>
    </w:p>
    <w:p w:rsidR="00453B29" w:rsidRPr="00CB1CE7" w:rsidRDefault="00453B29" w:rsidP="00453B29">
      <w:pPr>
        <w:jc w:val="both"/>
        <w:rPr>
          <w:rFonts w:ascii="Times" w:hAnsi="Times" w:cs="Times"/>
          <w:b/>
          <w:bCs/>
        </w:rPr>
      </w:pPr>
    </w:p>
    <w:p w:rsidR="00453B29" w:rsidRPr="00CB1CE7" w:rsidRDefault="00453B29" w:rsidP="00453B29">
      <w:pPr>
        <w:ind w:left="360" w:hanging="360"/>
        <w:jc w:val="both"/>
        <w:rPr>
          <w:rFonts w:ascii="Times" w:hAnsi="Times" w:cs="Times"/>
        </w:rPr>
      </w:pPr>
      <w:r w:rsidRPr="00CB1CE7">
        <w:rPr>
          <w:rFonts w:ascii="Times" w:hAnsi="Times" w:cs="Times"/>
          <w:b/>
          <w:bCs/>
        </w:rPr>
        <w:t xml:space="preserve">7. </w:t>
      </w:r>
      <w:r>
        <w:rPr>
          <w:rFonts w:ascii="Times" w:hAnsi="Times" w:cs="Times"/>
          <w:b/>
          <w:bCs/>
        </w:rPr>
        <w:t xml:space="preserve"> </w:t>
      </w:r>
      <w:r w:rsidR="007F5C39">
        <w:rPr>
          <w:rFonts w:ascii="Times" w:hAnsi="Times" w:cs="Times"/>
          <w:b/>
          <w:bCs/>
        </w:rPr>
        <w:tab/>
      </w:r>
      <w:r w:rsidRPr="009770EF">
        <w:rPr>
          <w:rFonts w:ascii="Times" w:hAnsi="Times" w:cs="Times"/>
          <w:b/>
          <w:bCs/>
          <w:u w:val="single"/>
        </w:rPr>
        <w:t>REPORTING REQUIREMENTS</w:t>
      </w:r>
      <w:r w:rsidRPr="009770EF">
        <w:rPr>
          <w:rFonts w:ascii="Times" w:hAnsi="Times" w:cs="Times"/>
          <w:b/>
          <w:bCs/>
        </w:rPr>
        <w:t xml:space="preserve">: </w:t>
      </w:r>
      <w:r w:rsidRPr="009770EF">
        <w:rPr>
          <w:rFonts w:ascii="Times" w:hAnsi="Times" w:cs="Times"/>
          <w:bCs/>
        </w:rPr>
        <w:t>Pursuant to Section 1512 of the ARRA, state agencies receiving ARRA funds</w:t>
      </w:r>
      <w:r w:rsidRPr="00CB1CE7">
        <w:rPr>
          <w:rFonts w:ascii="Times" w:hAnsi="Times" w:cs="Times"/>
          <w:bCs/>
        </w:rPr>
        <w:t xml:space="preserve"> </w:t>
      </w:r>
      <w:r w:rsidRPr="009770EF">
        <w:rPr>
          <w:rFonts w:ascii="Times" w:hAnsi="Times" w:cs="Times"/>
        </w:rPr>
        <w:t>must submit a report to the federal government containing information on the use of ARRA funds no later than ten (10)</w:t>
      </w:r>
      <w:r w:rsidRPr="00CB1CE7">
        <w:rPr>
          <w:rFonts w:ascii="Times" w:hAnsi="Times" w:cs="Times"/>
        </w:rPr>
        <w:t xml:space="preserve"> </w:t>
      </w:r>
      <w:r w:rsidRPr="009770EF">
        <w:rPr>
          <w:rFonts w:ascii="Times" w:hAnsi="Times" w:cs="Times"/>
        </w:rPr>
        <w:t xml:space="preserve">calendar days after the end of each calendar quarter. Accordingly, Contractor agrees to provide the </w:t>
      </w:r>
      <w:r>
        <w:rPr>
          <w:rFonts w:ascii="Times" w:hAnsi="Times" w:cs="Times"/>
        </w:rPr>
        <w:t>state of Nevada</w:t>
      </w:r>
      <w:r w:rsidRPr="009770EF">
        <w:rPr>
          <w:rFonts w:ascii="Times" w:hAnsi="Times" w:cs="Times"/>
        </w:rPr>
        <w:t xml:space="preserve"> with such information, no later than five (5) calendar days after the end of each calendar quarter, as is required</w:t>
      </w:r>
      <w:r w:rsidRPr="00CB1CE7">
        <w:rPr>
          <w:rFonts w:ascii="Times" w:hAnsi="Times" w:cs="Times"/>
        </w:rPr>
        <w:t xml:space="preserve"> </w:t>
      </w:r>
      <w:r w:rsidRPr="009770EF">
        <w:rPr>
          <w:rFonts w:ascii="Times" w:hAnsi="Times" w:cs="Times"/>
        </w:rPr>
        <w:t xml:space="preserve">by the </w:t>
      </w:r>
      <w:r>
        <w:rPr>
          <w:rFonts w:ascii="Times" w:hAnsi="Times" w:cs="Times"/>
        </w:rPr>
        <w:t>state of Nevada</w:t>
      </w:r>
      <w:r w:rsidRPr="009770EF">
        <w:rPr>
          <w:rFonts w:ascii="Times" w:hAnsi="Times" w:cs="Times"/>
        </w:rPr>
        <w:t xml:space="preserve"> to comply with ARRA reporting requirements. Section 1512 of ARRA, its</w:t>
      </w:r>
      <w:r>
        <w:rPr>
          <w:rFonts w:ascii="Times" w:hAnsi="Times" w:cs="Times"/>
        </w:rPr>
        <w:t xml:space="preserve"> </w:t>
      </w:r>
      <w:r w:rsidRPr="009770EF">
        <w:rPr>
          <w:rFonts w:ascii="Times" w:hAnsi="Times" w:cs="Times"/>
        </w:rPr>
        <w:t>implementing regulations (2 CFR §176.50), guidance provided by the White House Office of Management and Budget</w:t>
      </w:r>
      <w:r w:rsidRPr="00CB1CE7">
        <w:rPr>
          <w:rFonts w:ascii="Times" w:hAnsi="Times" w:cs="Times"/>
        </w:rPr>
        <w:t xml:space="preserve"> </w:t>
      </w:r>
      <w:r w:rsidRPr="009770EF">
        <w:rPr>
          <w:rFonts w:ascii="Times" w:hAnsi="Times" w:cs="Times"/>
        </w:rPr>
        <w:t>and the terms of the ARRA grant that provides funds for this contract provide guidance on what information must be</w:t>
      </w:r>
      <w:r w:rsidRPr="00CB1CE7">
        <w:rPr>
          <w:rFonts w:ascii="Times" w:hAnsi="Times" w:cs="Times"/>
        </w:rPr>
        <w:t xml:space="preserve"> </w:t>
      </w:r>
      <w:r w:rsidRPr="009770EF">
        <w:rPr>
          <w:rFonts w:ascii="Times" w:hAnsi="Times" w:cs="Times"/>
        </w:rPr>
        <w:t xml:space="preserve">reported. </w:t>
      </w:r>
    </w:p>
    <w:p w:rsidR="00453B29" w:rsidRPr="00CB1CE7" w:rsidRDefault="00453B29" w:rsidP="00453B29">
      <w:pPr>
        <w:jc w:val="both"/>
        <w:rPr>
          <w:rFonts w:ascii="Times" w:hAnsi="Times" w:cs="Times"/>
          <w:b/>
          <w:bCs/>
        </w:rPr>
      </w:pPr>
    </w:p>
    <w:p w:rsidR="00453B29" w:rsidRPr="009770EF" w:rsidRDefault="00453B29" w:rsidP="00453B29">
      <w:pPr>
        <w:ind w:left="360" w:hanging="360"/>
        <w:jc w:val="both"/>
        <w:rPr>
          <w:rFonts w:ascii="Times" w:hAnsi="Times" w:cs="Times"/>
        </w:rPr>
      </w:pPr>
      <w:r w:rsidRPr="00CB1CE7">
        <w:rPr>
          <w:rFonts w:ascii="Times" w:hAnsi="Times" w:cs="Times"/>
          <w:b/>
          <w:bCs/>
        </w:rPr>
        <w:t xml:space="preserve">8. </w:t>
      </w:r>
      <w:r>
        <w:rPr>
          <w:rFonts w:ascii="Times" w:hAnsi="Times" w:cs="Times"/>
          <w:b/>
          <w:bCs/>
        </w:rPr>
        <w:t xml:space="preserve"> </w:t>
      </w:r>
      <w:r w:rsidRPr="009770EF">
        <w:rPr>
          <w:rFonts w:ascii="Times" w:hAnsi="Times" w:cs="Times"/>
          <w:b/>
          <w:bCs/>
          <w:u w:val="single"/>
        </w:rPr>
        <w:t>SUBCONTRACTOR FLOW-DOWN REQUIREMENTS</w:t>
      </w:r>
      <w:r w:rsidRPr="009770EF">
        <w:rPr>
          <w:rFonts w:ascii="Times" w:hAnsi="Times" w:cs="Times"/>
          <w:b/>
          <w:bCs/>
        </w:rPr>
        <w:t xml:space="preserve">: </w:t>
      </w:r>
      <w:r w:rsidRPr="009770EF">
        <w:rPr>
          <w:rFonts w:ascii="Times" w:hAnsi="Times" w:cs="Times"/>
          <w:bCs/>
        </w:rPr>
        <w:t xml:space="preserve">Contractor agrees that it shall include these supplemental </w:t>
      </w:r>
      <w:r w:rsidRPr="009770EF">
        <w:rPr>
          <w:rFonts w:ascii="Times" w:hAnsi="Times" w:cs="Times"/>
        </w:rPr>
        <w:t xml:space="preserve">terms and conditions, including this requirement, in any of its subcontracts in connection with projects funded in whole or in part with funds available under the American Recovery and Reinvestment Act of 2009, Pub. L. 111-5.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6930"/>
        <w:gridCol w:w="450"/>
        <w:gridCol w:w="2070"/>
      </w:tblGrid>
      <w:tr w:rsidR="00C07104" w:rsidTr="00C07104">
        <w:tc>
          <w:tcPr>
            <w:tcW w:w="738" w:type="dxa"/>
            <w:tcBorders>
              <w:top w:val="nil"/>
              <w:left w:val="nil"/>
              <w:bottom w:val="nil"/>
              <w:right w:val="nil"/>
            </w:tcBorders>
          </w:tcPr>
          <w:p w:rsidR="00F936DA" w:rsidRDefault="00F936DA" w:rsidP="00C07104">
            <w:pPr>
              <w:jc w:val="both"/>
            </w:pPr>
          </w:p>
          <w:p w:rsidR="00F936DA" w:rsidRDefault="00F936DA" w:rsidP="00C07104">
            <w:pPr>
              <w:jc w:val="both"/>
            </w:pPr>
          </w:p>
          <w:p w:rsidR="00C07104" w:rsidRDefault="00C07104" w:rsidP="00C07104">
            <w:pPr>
              <w:jc w:val="both"/>
            </w:pPr>
            <w:r>
              <w:t>By:</w:t>
            </w:r>
          </w:p>
        </w:tc>
        <w:tc>
          <w:tcPr>
            <w:tcW w:w="6930" w:type="dxa"/>
            <w:tcBorders>
              <w:top w:val="nil"/>
              <w:left w:val="nil"/>
              <w:right w:val="nil"/>
            </w:tcBorders>
          </w:tcPr>
          <w:p w:rsidR="00C07104" w:rsidRDefault="00C07104" w:rsidP="00C07104">
            <w:pPr>
              <w:jc w:val="both"/>
            </w:pPr>
          </w:p>
        </w:tc>
        <w:tc>
          <w:tcPr>
            <w:tcW w:w="450" w:type="dxa"/>
            <w:tcBorders>
              <w:top w:val="nil"/>
              <w:left w:val="nil"/>
              <w:bottom w:val="nil"/>
              <w:right w:val="nil"/>
            </w:tcBorders>
          </w:tcPr>
          <w:p w:rsidR="00C07104" w:rsidRDefault="00C07104" w:rsidP="00C07104">
            <w:pPr>
              <w:jc w:val="both"/>
            </w:pPr>
          </w:p>
        </w:tc>
        <w:tc>
          <w:tcPr>
            <w:tcW w:w="2070" w:type="dxa"/>
            <w:tcBorders>
              <w:top w:val="nil"/>
              <w:left w:val="nil"/>
              <w:right w:val="nil"/>
            </w:tcBorders>
          </w:tcPr>
          <w:p w:rsidR="00C07104" w:rsidRDefault="00C07104" w:rsidP="00C07104">
            <w:pPr>
              <w:jc w:val="both"/>
            </w:pPr>
          </w:p>
        </w:tc>
      </w:tr>
      <w:tr w:rsidR="00C07104" w:rsidTr="00C07104">
        <w:tc>
          <w:tcPr>
            <w:tcW w:w="738" w:type="dxa"/>
            <w:tcBorders>
              <w:top w:val="nil"/>
              <w:left w:val="nil"/>
              <w:bottom w:val="nil"/>
              <w:right w:val="nil"/>
            </w:tcBorders>
          </w:tcPr>
          <w:p w:rsidR="00C07104" w:rsidRDefault="00C07104" w:rsidP="00C07104">
            <w:pPr>
              <w:jc w:val="both"/>
            </w:pPr>
          </w:p>
        </w:tc>
        <w:tc>
          <w:tcPr>
            <w:tcW w:w="6930" w:type="dxa"/>
            <w:tcBorders>
              <w:left w:val="nil"/>
              <w:bottom w:val="nil"/>
              <w:right w:val="nil"/>
            </w:tcBorders>
          </w:tcPr>
          <w:p w:rsidR="00C07104" w:rsidRDefault="00C07104" w:rsidP="00C07104">
            <w:pPr>
              <w:jc w:val="center"/>
            </w:pPr>
            <w:r>
              <w:t>Signature of Official Authorized to Sign Application</w:t>
            </w:r>
          </w:p>
        </w:tc>
        <w:tc>
          <w:tcPr>
            <w:tcW w:w="450" w:type="dxa"/>
            <w:tcBorders>
              <w:top w:val="nil"/>
              <w:left w:val="nil"/>
              <w:bottom w:val="nil"/>
              <w:right w:val="nil"/>
            </w:tcBorders>
          </w:tcPr>
          <w:p w:rsidR="00C07104" w:rsidRDefault="00C07104" w:rsidP="00C07104">
            <w:pPr>
              <w:jc w:val="both"/>
            </w:pPr>
          </w:p>
        </w:tc>
        <w:tc>
          <w:tcPr>
            <w:tcW w:w="2070" w:type="dxa"/>
            <w:tcBorders>
              <w:left w:val="nil"/>
              <w:bottom w:val="nil"/>
              <w:right w:val="nil"/>
            </w:tcBorders>
          </w:tcPr>
          <w:p w:rsidR="00C07104" w:rsidRDefault="00C07104" w:rsidP="00C07104">
            <w:pPr>
              <w:jc w:val="both"/>
            </w:pPr>
            <w:r>
              <w:t>Date</w:t>
            </w:r>
          </w:p>
        </w:tc>
      </w:tr>
    </w:tbl>
    <w:p w:rsidR="00C07104" w:rsidRDefault="00C07104" w:rsidP="00C07104">
      <w:pPr>
        <w:jc w:val="both"/>
      </w:pPr>
    </w:p>
    <w:p w:rsidR="00C07104" w:rsidRDefault="00C07104" w:rsidP="00C0710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9450"/>
      </w:tblGrid>
      <w:tr w:rsidR="00C07104" w:rsidTr="00C07104">
        <w:tc>
          <w:tcPr>
            <w:tcW w:w="738" w:type="dxa"/>
            <w:tcBorders>
              <w:top w:val="nil"/>
              <w:left w:val="nil"/>
              <w:bottom w:val="nil"/>
              <w:right w:val="nil"/>
            </w:tcBorders>
          </w:tcPr>
          <w:p w:rsidR="00C07104" w:rsidRDefault="00C07104" w:rsidP="00C07104">
            <w:pPr>
              <w:jc w:val="both"/>
            </w:pPr>
            <w:r>
              <w:t>For:</w:t>
            </w:r>
          </w:p>
        </w:tc>
        <w:tc>
          <w:tcPr>
            <w:tcW w:w="9450" w:type="dxa"/>
            <w:tcBorders>
              <w:top w:val="nil"/>
              <w:left w:val="nil"/>
              <w:right w:val="nil"/>
            </w:tcBorders>
          </w:tcPr>
          <w:p w:rsidR="00C07104" w:rsidRDefault="00C07104" w:rsidP="00C07104">
            <w:pPr>
              <w:jc w:val="both"/>
            </w:pPr>
          </w:p>
        </w:tc>
      </w:tr>
      <w:tr w:rsidR="00C07104" w:rsidTr="00C07104">
        <w:tc>
          <w:tcPr>
            <w:tcW w:w="738" w:type="dxa"/>
            <w:tcBorders>
              <w:top w:val="nil"/>
              <w:left w:val="nil"/>
              <w:bottom w:val="nil"/>
              <w:right w:val="nil"/>
            </w:tcBorders>
          </w:tcPr>
          <w:p w:rsidR="00C07104" w:rsidRDefault="00C07104" w:rsidP="00C07104">
            <w:pPr>
              <w:jc w:val="both"/>
            </w:pPr>
          </w:p>
        </w:tc>
        <w:tc>
          <w:tcPr>
            <w:tcW w:w="9450" w:type="dxa"/>
            <w:tcBorders>
              <w:left w:val="nil"/>
              <w:bottom w:val="nil"/>
              <w:right w:val="nil"/>
            </w:tcBorders>
          </w:tcPr>
          <w:p w:rsidR="00C07104" w:rsidRDefault="00C07104" w:rsidP="00C07104">
            <w:pPr>
              <w:jc w:val="center"/>
            </w:pPr>
            <w:r>
              <w:t>Name of Independent Contractor</w:t>
            </w:r>
          </w:p>
        </w:tc>
      </w:tr>
    </w:tbl>
    <w:p w:rsidR="00C07104" w:rsidRDefault="00C07104" w:rsidP="00C07104">
      <w:pPr>
        <w:jc w:val="both"/>
      </w:pPr>
    </w:p>
    <w:p w:rsidR="00C07104" w:rsidRDefault="00C07104" w:rsidP="00C07104"/>
    <w:tbl>
      <w:tblPr>
        <w:tblW w:w="0" w:type="auto"/>
        <w:tblBorders>
          <w:insideH w:val="single" w:sz="4" w:space="0" w:color="auto"/>
          <w:insideV w:val="single" w:sz="4" w:space="0" w:color="auto"/>
        </w:tblBorders>
        <w:tblLook w:val="04A0"/>
      </w:tblPr>
      <w:tblGrid>
        <w:gridCol w:w="10296"/>
      </w:tblGrid>
      <w:tr w:rsidR="00C07104" w:rsidTr="00C07104">
        <w:tc>
          <w:tcPr>
            <w:tcW w:w="10296" w:type="dxa"/>
          </w:tcPr>
          <w:p w:rsidR="00C07104" w:rsidRDefault="00C07104" w:rsidP="00C07104"/>
        </w:tc>
      </w:tr>
      <w:tr w:rsidR="00C07104" w:rsidTr="00C07104">
        <w:tc>
          <w:tcPr>
            <w:tcW w:w="10296" w:type="dxa"/>
          </w:tcPr>
          <w:p w:rsidR="00C07104" w:rsidRDefault="00C07104" w:rsidP="00C07104">
            <w:pPr>
              <w:jc w:val="center"/>
            </w:pPr>
            <w:r>
              <w:t>Title of Project</w:t>
            </w:r>
          </w:p>
        </w:tc>
      </w:tr>
    </w:tbl>
    <w:p w:rsidR="00C07104" w:rsidRDefault="00C07104" w:rsidP="00C07104"/>
    <w:p w:rsidR="00C07104" w:rsidRPr="008D24D6" w:rsidRDefault="00C07104" w:rsidP="00C07104">
      <w:r>
        <w:rPr>
          <w:noProof/>
        </w:rPr>
        <w:pict>
          <v:shape id="_x0000_s1034" type="#_x0000_t202" style="position:absolute;margin-left:10.45pt;margin-top:10.35pt;width:488.95pt;height:19.8pt;z-index:251661824">
            <v:textbox style="mso-next-textbox:#_x0000_s1034">
              <w:txbxContent>
                <w:p w:rsidR="00B071E7" w:rsidRPr="0036682B" w:rsidRDefault="00B071E7" w:rsidP="00C07104">
                  <w:pPr>
                    <w:jc w:val="center"/>
                    <w:rPr>
                      <w:b/>
                      <w:sz w:val="20"/>
                      <w:szCs w:val="20"/>
                    </w:rPr>
                  </w:pPr>
                  <w:r w:rsidRPr="0036682B">
                    <w:rPr>
                      <w:b/>
                      <w:sz w:val="20"/>
                      <w:szCs w:val="20"/>
                    </w:rPr>
                    <w:t>This document must be submitted in Tab III of vendor’s technical proposal</w:t>
                  </w:r>
                </w:p>
                <w:p w:rsidR="00B071E7" w:rsidRDefault="00B071E7" w:rsidP="00C07104"/>
              </w:txbxContent>
            </v:textbox>
          </v:shape>
        </w:pict>
      </w:r>
    </w:p>
    <w:p w:rsidR="00C07104" w:rsidRDefault="00C07104" w:rsidP="00C07104"/>
    <w:p w:rsidR="002E02FF" w:rsidRPr="00706888" w:rsidRDefault="00C07104" w:rsidP="00A26C8F">
      <w:pPr>
        <w:jc w:val="center"/>
        <w:rPr>
          <w:sz w:val="28"/>
          <w:szCs w:val="28"/>
        </w:rPr>
      </w:pPr>
      <w:r>
        <w:br w:type="page"/>
      </w:r>
      <w:r w:rsidR="00706888" w:rsidRPr="00706888">
        <w:rPr>
          <w:sz w:val="28"/>
          <w:szCs w:val="28"/>
        </w:rPr>
        <w:t xml:space="preserve">ATTACHMENT </w:t>
      </w:r>
      <w:r w:rsidR="00453B29">
        <w:rPr>
          <w:sz w:val="28"/>
          <w:szCs w:val="28"/>
        </w:rPr>
        <w:t>G</w:t>
      </w:r>
      <w:r w:rsidR="00EC2966">
        <w:rPr>
          <w:sz w:val="28"/>
          <w:szCs w:val="28"/>
        </w:rPr>
        <w:t xml:space="preserve"> – CONTRACT FORM</w:t>
      </w:r>
      <w:bookmarkEnd w:id="144"/>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 responses.</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III</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2E02FF" w:rsidRPr="00A43E39" w:rsidRDefault="002E02FF" w:rsidP="00A43E39">
      <w:pPr>
        <w:jc w:val="both"/>
        <w:rPr>
          <w:b/>
        </w:rPr>
      </w:pPr>
    </w:p>
    <w:p w:rsidR="002E02FF" w:rsidRPr="00A43E39" w:rsidRDefault="002E02FF" w:rsidP="00A43E39">
      <w:pPr>
        <w:jc w:val="both"/>
        <w:rPr>
          <w:b/>
        </w:rPr>
      </w:pPr>
      <w:r w:rsidRPr="00A43E39">
        <w:rPr>
          <w:b/>
        </w:rPr>
        <w:t xml:space="preserve">Please pay particular attention to the insurance requirements, as specified in </w:t>
      </w:r>
      <w:r w:rsidR="00371B04">
        <w:rPr>
          <w:b/>
        </w:rPr>
        <w:t>P</w:t>
      </w:r>
      <w:r w:rsidRPr="00A43E39">
        <w:rPr>
          <w:b/>
        </w:rPr>
        <w:t xml:space="preserve">aragraph 16 of the attached contract.  </w:t>
      </w:r>
    </w:p>
    <w:p w:rsidR="002E02FF" w:rsidRPr="008D24D6" w:rsidRDefault="002E02FF" w:rsidP="00A43E39">
      <w:pPr>
        <w:jc w:val="both"/>
      </w:pPr>
    </w:p>
    <w:p w:rsidR="002E02FF" w:rsidRPr="008D24D6" w:rsidRDefault="002E02FF" w:rsidP="00A43E39">
      <w:pPr>
        <w:jc w:val="both"/>
      </w:pPr>
      <w:r w:rsidRPr="008D24D6">
        <w:t>As with all other requirements of this RFP, vendors may take exception</w:t>
      </w:r>
      <w:r w:rsidR="0020569C">
        <w:t xml:space="preserve"> or make assumptions</w:t>
      </w:r>
      <w:r w:rsidRPr="008D24D6">
        <w:t xml:space="preserve"> to any of the terms in the Contract Form, including the required insurance limits.  Exceptions</w:t>
      </w:r>
      <w:r w:rsidR="0020569C">
        <w:t xml:space="preserve"> and/or assumptions</w:t>
      </w:r>
      <w:r w:rsidRPr="008D24D6">
        <w:t xml:space="preserve"> will be considered during the evaluation process.  </w:t>
      </w:r>
    </w:p>
    <w:p w:rsidR="002E02FF" w:rsidRPr="008D24D6" w:rsidRDefault="002E02FF" w:rsidP="00A43E39">
      <w:pPr>
        <w:jc w:val="both"/>
      </w:pPr>
    </w:p>
    <w:p w:rsidR="002E02FF" w:rsidRPr="008D24D6" w:rsidRDefault="002E02FF" w:rsidP="00A43E39">
      <w:pPr>
        <w:jc w:val="both"/>
      </w:pPr>
      <w:r w:rsidRPr="008D24D6">
        <w:t>Unless specified as above, the insurance minimum limits will be negotiated at the time the State issues a Letter of Intent to Award.</w:t>
      </w:r>
    </w:p>
    <w:p w:rsidR="002E02FF" w:rsidRPr="008D24D6" w:rsidRDefault="002E02FF" w:rsidP="008D24D6"/>
    <w:p w:rsidR="002E02FF" w:rsidRPr="008D24D6" w:rsidRDefault="002E02FF" w:rsidP="00AD6AD0">
      <w:pPr>
        <w:jc w:val="center"/>
      </w:pPr>
      <w:r w:rsidRPr="008D24D6">
        <w:br w:type="page"/>
      </w:r>
      <w:r w:rsidRPr="00A43E39">
        <w:rPr>
          <w:b/>
        </w:rPr>
        <w:t>CONTRACT FOR SERVICES OF INDEPENDENT CONTRACTOR</w:t>
      </w:r>
    </w:p>
    <w:p w:rsidR="00AD6AD0" w:rsidRDefault="00AD6AD0" w:rsidP="00062A31">
      <w:pPr>
        <w:suppressAutoHyphens/>
        <w:jc w:val="center"/>
        <w:outlineLvl w:val="0"/>
        <w:rPr>
          <w:spacing w:val="-3"/>
          <w:sz w:val="28"/>
        </w:rPr>
      </w:pPr>
      <w:r>
        <w:rPr>
          <w:b/>
          <w:noProof/>
          <w:spacing w:val="-3"/>
        </w:rPr>
        <w:pict>
          <v:shape id="_x0000_s1030" type="#_x0000_t202" style="position:absolute;left:0;text-align:left;margin-left:419pt;margin-top:-50.2pt;width:108pt;height:36pt;z-index:251657728">
            <v:textbox style="mso-next-textbox:#_x0000_s1030">
              <w:txbxContent>
                <w:p w:rsidR="00B071E7" w:rsidRPr="008C618B" w:rsidRDefault="00B071E7" w:rsidP="00AD6AD0">
                  <w:pPr>
                    <w:rPr>
                      <w:b/>
                      <w:bCs/>
                      <w:sz w:val="16"/>
                    </w:rPr>
                  </w:pPr>
                  <w:r w:rsidRPr="008C618B">
                    <w:rPr>
                      <w:b/>
                      <w:bCs/>
                      <w:sz w:val="16"/>
                    </w:rPr>
                    <w:t>For Purchasing Use Only:</w:t>
                  </w:r>
                </w:p>
                <w:p w:rsidR="00B071E7" w:rsidRPr="008C618B" w:rsidRDefault="00B071E7" w:rsidP="00AD6AD0">
                  <w:pPr>
                    <w:rPr>
                      <w:b/>
                      <w:bCs/>
                      <w:sz w:val="16"/>
                    </w:rPr>
                  </w:pPr>
                </w:p>
                <w:p w:rsidR="00B071E7" w:rsidRDefault="00B071E7" w:rsidP="00AD6AD0">
                  <w:r w:rsidRPr="008C618B">
                    <w:rPr>
                      <w:b/>
                      <w:bCs/>
                      <w:sz w:val="16"/>
                    </w:rPr>
                    <w:t>RFP/CONTRACT #</w:t>
                  </w:r>
                </w:p>
                <w:p w:rsidR="00B071E7" w:rsidRDefault="00B071E7" w:rsidP="00AD6AD0"/>
              </w:txbxContent>
            </v:textbox>
          </v:shape>
        </w:pict>
      </w:r>
    </w:p>
    <w:p w:rsidR="00AD6AD0" w:rsidRDefault="00AD6AD0" w:rsidP="008D2B09">
      <w:pPr>
        <w:jc w:val="center"/>
        <w:rPr>
          <w:spacing w:val="-3"/>
        </w:rPr>
      </w:pPr>
      <w:r>
        <w:rPr>
          <w:spacing w:val="-3"/>
        </w:rPr>
        <w:t xml:space="preserve">A Contract Between the State of </w:t>
      </w:r>
      <w:smartTag w:uri="urn:schemas-microsoft-com:office:smarttags" w:element="place">
        <w:smartTag w:uri="urn:schemas-microsoft-com:office:smarttags" w:element="State">
          <w:r>
            <w:rPr>
              <w:spacing w:val="-3"/>
            </w:rPr>
            <w:t>Nevada</w:t>
          </w:r>
        </w:smartTag>
      </w:smartTag>
    </w:p>
    <w:p w:rsidR="00AD6AD0" w:rsidRPr="00062A31" w:rsidRDefault="00AD6AD0" w:rsidP="008D2B09">
      <w:pPr>
        <w:jc w:val="center"/>
        <w:rPr>
          <w:spacing w:val="-3"/>
        </w:rPr>
      </w:pPr>
      <w:r>
        <w:rPr>
          <w:spacing w:val="-3"/>
        </w:rPr>
        <w:t>Acting By and Through Its</w:t>
      </w:r>
    </w:p>
    <w:p w:rsidR="00AD6AD0" w:rsidRDefault="00AD6AD0" w:rsidP="008D2B09">
      <w:pPr>
        <w:jc w:val="center"/>
        <w:rPr>
          <w:spacing w:val="-3"/>
          <w:sz w:val="28"/>
        </w:rPr>
      </w:pPr>
    </w:p>
    <w:p w:rsidR="00AD6AD0" w:rsidRDefault="00AD6AD0" w:rsidP="008D2B09">
      <w:pPr>
        <w:jc w:val="center"/>
        <w:rPr>
          <w:spacing w:val="-3"/>
          <w:sz w:val="16"/>
        </w:rPr>
      </w:pPr>
    </w:p>
    <w:p w:rsidR="00AD6AD0" w:rsidRDefault="00AD6AD0" w:rsidP="008D2B09">
      <w:pPr>
        <w:jc w:val="center"/>
        <w:rPr>
          <w:spacing w:val="-2"/>
          <w:sz w:val="17"/>
          <w:vertAlign w:val="superscript"/>
        </w:rPr>
      </w:pPr>
      <w:r>
        <w:rPr>
          <w:spacing w:val="-2"/>
          <w:sz w:val="17"/>
          <w:vertAlign w:val="superscript"/>
        </w:rPr>
        <w:t>(NAME, ADDRESS, PHONE AND FACSIMILE NUMBER OF CONTRACTING AGENCY)</w:t>
      </w:r>
    </w:p>
    <w:p w:rsidR="00062A31" w:rsidRPr="00062A31" w:rsidRDefault="00062A31" w:rsidP="008D2B09">
      <w:pPr>
        <w:jc w:val="center"/>
        <w:rPr>
          <w:spacing w:val="-3"/>
        </w:rPr>
      </w:pPr>
    </w:p>
    <w:p w:rsidR="00AD6AD0" w:rsidRPr="00062A31" w:rsidRDefault="00AD6AD0" w:rsidP="008D2B09">
      <w:pPr>
        <w:jc w:val="center"/>
        <w:rPr>
          <w:spacing w:val="-3"/>
        </w:rPr>
      </w:pPr>
      <w:r w:rsidRPr="00062A31">
        <w:rPr>
          <w:spacing w:val="-2"/>
        </w:rPr>
        <w:t>and</w:t>
      </w:r>
    </w:p>
    <w:p w:rsidR="00AD6AD0" w:rsidRPr="00062A31" w:rsidRDefault="00AD6AD0" w:rsidP="00062A31">
      <w:pPr>
        <w:suppressAutoHyphens/>
        <w:jc w:val="both"/>
        <w:rPr>
          <w:spacing w:val="-3"/>
        </w:rPr>
      </w:pPr>
    </w:p>
    <w:p w:rsidR="00AD6AD0" w:rsidRDefault="00AD6AD0" w:rsidP="00062A31">
      <w:pPr>
        <w:suppressAutoHyphens/>
        <w:jc w:val="center"/>
        <w:rPr>
          <w:spacing w:val="-3"/>
          <w:sz w:val="28"/>
        </w:rPr>
      </w:pPr>
    </w:p>
    <w:p w:rsidR="00AD6AD0" w:rsidRDefault="00AD6AD0" w:rsidP="008C1549">
      <w:pPr>
        <w:suppressAutoHyphens/>
        <w:jc w:val="center"/>
        <w:rPr>
          <w:spacing w:val="-3"/>
          <w:sz w:val="17"/>
        </w:rPr>
      </w:pPr>
      <w:r>
        <w:rPr>
          <w:spacing w:val="-2"/>
          <w:sz w:val="17"/>
          <w:vertAlign w:val="superscript"/>
        </w:rPr>
        <w:t>(NAME, CONTACT PERSON, ADDRESS, PHONE, FACSIMILE NUMBER OF INDEPENDENT CONTRACTOR)</w:t>
      </w:r>
    </w:p>
    <w:p w:rsidR="00AD6AD0" w:rsidRDefault="00AD6AD0" w:rsidP="008C1549">
      <w:pPr>
        <w:suppressAutoHyphens/>
        <w:jc w:val="both"/>
        <w:rPr>
          <w:spacing w:val="-3"/>
          <w:sz w:val="28"/>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b/>
        <w:t>WHEREAS, NRS 284.173 authorizes elective officers, heads of departments, boards, commissions or institutions to engage, subject to the approval of the Board of Examiners, services of persons as independent contractors; and</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b/>
        <w:t xml:space="preserve">WHEREAS, it is deemed that the service of Contractor is both necessary and in the best interests of the State of </w:t>
      </w:r>
      <w:smartTag w:uri="urn:schemas-microsoft-com:office:smarttags" w:element="place">
        <w:smartTag w:uri="urn:schemas-microsoft-com:office:smarttags" w:element="State">
          <w:r>
            <w:rPr>
              <w:spacing w:val="-2"/>
              <w:sz w:val="20"/>
            </w:rPr>
            <w:t>Nevada</w:t>
          </w:r>
        </w:smartTag>
      </w:smartTag>
      <w:r>
        <w:rPr>
          <w:spacing w:val="-2"/>
          <w:sz w:val="20"/>
        </w:rPr>
        <w:t>;</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b/>
        <w:t>NOW, THEREFORE, in consideration of the aforesaid premises, the parties mutually agree as follows: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 </w:t>
      </w:r>
      <w:r>
        <w:rPr>
          <w:spacing w:val="-2"/>
          <w:sz w:val="20"/>
          <w:u w:val="single"/>
        </w:rPr>
        <w:t>REQUIRED APPROVAL</w:t>
      </w:r>
      <w:r>
        <w:rPr>
          <w:spacing w:val="-2"/>
          <w:sz w:val="20"/>
        </w:rPr>
        <w:t>.  This Contract shall not become effective until and unless approved by the Nevada State Board of Examiners.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z w:val="20"/>
        </w:rPr>
      </w:pPr>
      <w:r>
        <w:rPr>
          <w:spacing w:val="-2"/>
          <w:sz w:val="20"/>
        </w:rPr>
        <w:t xml:space="preserve">2. </w:t>
      </w:r>
      <w:r>
        <w:rPr>
          <w:spacing w:val="-2"/>
          <w:sz w:val="20"/>
          <w:u w:val="single"/>
        </w:rPr>
        <w:t>DEFINITIONS</w:t>
      </w:r>
      <w:r>
        <w:rPr>
          <w:spacing w:val="-2"/>
          <w:sz w:val="20"/>
        </w:rPr>
        <w:t xml:space="preserve">.  “State” means </w:t>
      </w:r>
      <w:r>
        <w:rPr>
          <w:sz w:val="20"/>
        </w:rPr>
        <w:t xml:space="preserve">the State of </w:t>
      </w:r>
      <w:smartTag w:uri="urn:schemas-microsoft-com:office:smarttags" w:element="place">
        <w:smartTag w:uri="urn:schemas-microsoft-com:office:smarttags" w:element="State">
          <w:r>
            <w:rPr>
              <w:sz w:val="20"/>
            </w:rPr>
            <w:t>Nevada</w:t>
          </w:r>
        </w:smartTag>
      </w:smartTag>
      <w:r>
        <w:rPr>
          <w:sz w:val="20"/>
        </w:rPr>
        <w:t xml:space="preserve"> and any state agency identified herein, its officers, employees and immune contractors </w:t>
      </w:r>
      <w:r>
        <w:rPr>
          <w:spacing w:val="-2"/>
          <w:sz w:val="20"/>
        </w:rPr>
        <w:t xml:space="preserve">as defined in NRS 41.0307.  “Independent Contractor” means </w:t>
      </w:r>
      <w:r>
        <w:rPr>
          <w:sz w:val="20"/>
        </w:rPr>
        <w:t>a person or entity that performs services and/or provides goods for the State under the terms and conditions set forth in this Contract.  “Fiscal Year” is defined as the period beginning July 1 and ending June 30 of the following year.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3. </w:t>
      </w:r>
      <w:r>
        <w:rPr>
          <w:spacing w:val="-2"/>
          <w:sz w:val="20"/>
          <w:u w:val="single"/>
        </w:rPr>
        <w:t>CONTRACT TERM</w:t>
      </w:r>
      <w:r>
        <w:rPr>
          <w:spacing w:val="-2"/>
          <w:sz w:val="20"/>
        </w:rPr>
        <w:t xml:space="preserve">.  This Contract shall be effective from </w:t>
      </w:r>
      <w:r>
        <w:rPr>
          <w:spacing w:val="-2"/>
          <w:sz w:val="20"/>
          <w:u w:val="single"/>
        </w:rPr>
        <w:tab/>
      </w:r>
      <w:r>
        <w:rPr>
          <w:spacing w:val="-2"/>
          <w:sz w:val="20"/>
          <w:u w:val="single"/>
        </w:rPr>
        <w:tab/>
        <w:t xml:space="preserve"> subject to Board of Examiners’ approval (anticipated to be</w:t>
      </w:r>
      <w:r>
        <w:rPr>
          <w:spacing w:val="-2"/>
          <w:sz w:val="20"/>
          <w:u w:val="single"/>
        </w:rPr>
        <w:tab/>
      </w:r>
      <w:r>
        <w:rPr>
          <w:spacing w:val="-2"/>
          <w:sz w:val="20"/>
          <w:u w:val="single"/>
        </w:rPr>
        <w:tab/>
      </w:r>
      <w:r>
        <w:rPr>
          <w:spacing w:val="-2"/>
          <w:sz w:val="20"/>
          <w:u w:val="single"/>
        </w:rPr>
        <w:tab/>
      </w:r>
      <w:r>
        <w:rPr>
          <w:spacing w:val="-2"/>
          <w:sz w:val="20"/>
          <w:u w:val="single"/>
        </w:rPr>
        <w:tab/>
        <w:t>)</w:t>
      </w:r>
      <w:r>
        <w:rPr>
          <w:spacing w:val="-2"/>
          <w:sz w:val="20"/>
        </w:rPr>
        <w:t xml:space="preserve"> to </w:t>
      </w:r>
      <w:r>
        <w:rPr>
          <w:spacing w:val="-2"/>
          <w:sz w:val="20"/>
          <w:u w:val="single"/>
        </w:rPr>
        <w:t xml:space="preserve">                   </w:t>
      </w:r>
      <w:r>
        <w:rPr>
          <w:spacing w:val="-2"/>
          <w:sz w:val="20"/>
          <w:u w:val="single"/>
        </w:rPr>
        <w:tab/>
      </w:r>
      <w:r>
        <w:rPr>
          <w:spacing w:val="-2"/>
          <w:sz w:val="20"/>
          <w:u w:val="single"/>
        </w:rPr>
        <w:tab/>
      </w:r>
      <w:r>
        <w:rPr>
          <w:spacing w:val="-2"/>
          <w:sz w:val="20"/>
        </w:rPr>
        <w:t>, unless sooner terminated by either party as specified in paragraph ten (10).</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4. </w:t>
      </w:r>
      <w:r>
        <w:rPr>
          <w:spacing w:val="-2"/>
          <w:sz w:val="20"/>
          <w:u w:val="single"/>
        </w:rPr>
        <w:t>NOTICE</w:t>
      </w:r>
      <w:r>
        <w:rPr>
          <w:spacing w:val="-2"/>
          <w:sz w:val="20"/>
        </w:rPr>
        <w:t>.  Unless otherwise specified, termination shall not be effective until ____ calendar days after a party has served written notice of default, or without cause upon the other party.  All notices or other communications required or permitted to be given under this Contract shall be in writing and shall be deemed to have been duly given if delivered personally in hand, by telephonic facsimile with simultaneous regular mail, or mailed certified mail, return receipt requested, postage prepaid on the date posted, and addressed to the other party at the address specified above.</w:t>
      </w: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5. </w:t>
      </w:r>
      <w:r>
        <w:rPr>
          <w:spacing w:val="-2"/>
          <w:sz w:val="20"/>
          <w:u w:val="single"/>
        </w:rPr>
        <w:t>INCORPORATED DOCUMENTS</w:t>
      </w:r>
      <w:r>
        <w:rPr>
          <w:spacing w:val="-2"/>
          <w:sz w:val="20"/>
        </w:rPr>
        <w:t xml:space="preserve">.  The parties agree that the scope of work shall be specifically described.  This Contract incorporates the following attachments in descending order of constructive precedence: </w:t>
      </w:r>
    </w:p>
    <w:p w:rsidR="00F656FA" w:rsidRDefault="00F656FA"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Pr="00317E9F"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r>
        <w:rPr>
          <w:spacing w:val="-2"/>
          <w:sz w:val="20"/>
        </w:rPr>
        <w:tab/>
      </w:r>
      <w:r>
        <w:rPr>
          <w:spacing w:val="-2"/>
          <w:sz w:val="20"/>
        </w:rPr>
        <w:tab/>
      </w:r>
      <w:r>
        <w:rPr>
          <w:spacing w:val="-2"/>
          <w:sz w:val="20"/>
        </w:rPr>
        <w:tab/>
      </w:r>
      <w:r w:rsidRPr="00317E9F">
        <w:rPr>
          <w:spacing w:val="-2"/>
          <w:sz w:val="20"/>
        </w:rPr>
        <w:t>ATTACHMENT AA:</w:t>
      </w:r>
      <w:r w:rsidRPr="00317E9F">
        <w:rPr>
          <w:spacing w:val="-2"/>
          <w:sz w:val="20"/>
        </w:rPr>
        <w:tab/>
      </w:r>
      <w:r w:rsidRPr="00317E9F">
        <w:rPr>
          <w:spacing w:val="-2"/>
          <w:sz w:val="20"/>
        </w:rPr>
        <w:tab/>
        <w:t xml:space="preserve">STATE SOLICITATION </w:t>
      </w:r>
      <w:r>
        <w:rPr>
          <w:spacing w:val="-2"/>
          <w:sz w:val="20"/>
        </w:rPr>
        <w:t xml:space="preserve">OR </w:t>
      </w:r>
      <w:r w:rsidRPr="00317E9F">
        <w:rPr>
          <w:spacing w:val="-2"/>
          <w:sz w:val="20"/>
        </w:rPr>
        <w:t>RFP #_______ and A</w:t>
      </w:r>
      <w:r>
        <w:rPr>
          <w:spacing w:val="-2"/>
          <w:sz w:val="20"/>
        </w:rPr>
        <w:t>MENDMENT(S)</w:t>
      </w:r>
      <w:r w:rsidRPr="00317E9F">
        <w:rPr>
          <w:spacing w:val="-2"/>
          <w:sz w:val="20"/>
        </w:rPr>
        <w:t xml:space="preserve"> #___; </w:t>
      </w:r>
    </w:p>
    <w:p w:rsidR="00AD6AD0" w:rsidRPr="00317E9F"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r w:rsidRPr="00317E9F">
        <w:rPr>
          <w:spacing w:val="-2"/>
          <w:sz w:val="20"/>
        </w:rPr>
        <w:tab/>
      </w:r>
      <w:r w:rsidRPr="00317E9F">
        <w:rPr>
          <w:spacing w:val="-2"/>
          <w:sz w:val="20"/>
        </w:rPr>
        <w:tab/>
      </w:r>
      <w:r w:rsidRPr="00317E9F">
        <w:rPr>
          <w:spacing w:val="-2"/>
          <w:sz w:val="20"/>
        </w:rPr>
        <w:tab/>
        <w:t>ATTACHMENT BB:</w:t>
      </w:r>
      <w:r w:rsidRPr="00317E9F">
        <w:rPr>
          <w:spacing w:val="-2"/>
          <w:sz w:val="20"/>
        </w:rPr>
        <w:tab/>
      </w:r>
      <w:r w:rsidRPr="00317E9F">
        <w:rPr>
          <w:spacing w:val="-2"/>
          <w:sz w:val="20"/>
        </w:rPr>
        <w:tab/>
        <w:t>INSURANCE SCHEDULE</w:t>
      </w:r>
      <w:r>
        <w:rPr>
          <w:spacing w:val="-2"/>
          <w:sz w:val="20"/>
        </w:rPr>
        <w:t>; AND</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r w:rsidRPr="00317E9F">
        <w:rPr>
          <w:spacing w:val="-2"/>
          <w:sz w:val="20"/>
        </w:rPr>
        <w:tab/>
      </w:r>
      <w:r w:rsidRPr="00317E9F">
        <w:rPr>
          <w:spacing w:val="-2"/>
          <w:sz w:val="20"/>
        </w:rPr>
        <w:tab/>
      </w:r>
      <w:r w:rsidRPr="00317E9F">
        <w:rPr>
          <w:spacing w:val="-2"/>
          <w:sz w:val="20"/>
        </w:rPr>
        <w:tab/>
        <w:t>ATTACHMENT CC:</w:t>
      </w:r>
      <w:r w:rsidRPr="00317E9F">
        <w:rPr>
          <w:spacing w:val="-2"/>
          <w:sz w:val="20"/>
        </w:rPr>
        <w:tab/>
      </w:r>
      <w:r>
        <w:rPr>
          <w:spacing w:val="-2"/>
          <w:sz w:val="20"/>
        </w:rPr>
        <w:tab/>
      </w:r>
      <w:r w:rsidRPr="00317E9F">
        <w:rPr>
          <w:spacing w:val="-2"/>
          <w:sz w:val="20"/>
        </w:rPr>
        <w:t>CONTRACTOR'S RESPONSE</w:t>
      </w:r>
    </w:p>
    <w:p w:rsidR="00F656FA" w:rsidRDefault="00F656FA"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b/>
        <w:t>A Contractor's Attachment shall not contradict or supersede any State specifications, terms or conditions without written evidence of mutual assent to such change appearing in this Contract:</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6. </w:t>
      </w:r>
      <w:r>
        <w:rPr>
          <w:spacing w:val="-2"/>
          <w:sz w:val="20"/>
          <w:u w:val="single"/>
        </w:rPr>
        <w:t>CONSIDERATION</w:t>
      </w:r>
      <w:r>
        <w:rPr>
          <w:spacing w:val="-2"/>
          <w:sz w:val="20"/>
        </w:rPr>
        <w:t>.  The parties agree that Contractor will provide the services specified in paragraph five (5) at a cost of $ ____________ per ____________  (state the exact cost or hourly, daily, or weekly rate exclusive of travel or per diem expenses) with the total Contract or installments payable:  ______________, not to exceed $ __________.  The State does not agree to reimburse Contractor for expenses unless otherwise specified in the incorporated attachments.  Any intervening end to a biennial appropriation period shall be deemed an automatic renewal (not changing the overall Contract term) or a termination as the results of legislative appropriation may require.</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7. </w:t>
      </w:r>
      <w:r>
        <w:rPr>
          <w:spacing w:val="-2"/>
          <w:sz w:val="20"/>
          <w:u w:val="single"/>
        </w:rPr>
        <w:t>ASSENT</w:t>
      </w:r>
      <w:r>
        <w:rPr>
          <w:spacing w:val="-2"/>
          <w:sz w:val="20"/>
        </w:rPr>
        <w:t>.  The parties agree that the terms and conditions listed on incorporated attachments of this Contract are also specifically a part of this Contract and are limited only by their respective order of precedence and any limitations specified.</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8. </w:t>
      </w:r>
      <w:r>
        <w:rPr>
          <w:spacing w:val="-2"/>
          <w:sz w:val="20"/>
          <w:u w:val="single"/>
        </w:rPr>
        <w:t>TIMELINESS OF BILLING SUBMISSION</w:t>
      </w:r>
      <w:r w:rsidRPr="00C2645E">
        <w:rPr>
          <w:spacing w:val="-2"/>
          <w:sz w:val="20"/>
        </w:rPr>
        <w:t>.</w:t>
      </w:r>
      <w:r>
        <w:rPr>
          <w:spacing w:val="-2"/>
          <w:sz w:val="20"/>
        </w:rPr>
        <w:t xml:space="preserve">  The parties agree that timeliness of billing is of the essence to the contract and recognize that the State is on a fiscal year.  All billings for dates of service prior to July 1 must be submitted to the State no later than the first Friday in August of the same year.  A billing submitted after the first Friday in August, which forces the State to process the billing as a stale claim pursuant to NRS 353.097, will subject the Contractor to an administrative fee not to exceed one hundred dollars ($100.00).  The parties hereby agree this is a reasonable estimate of the additional costs to the State of processing the billing as a stale claim and that this amount will be deducted from the stale claim payment due to the Contractor.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9. </w:t>
      </w:r>
      <w:r>
        <w:rPr>
          <w:spacing w:val="-2"/>
          <w:sz w:val="20"/>
          <w:u w:val="single"/>
        </w:rPr>
        <w:t>INSPECTION &amp; AUDIT</w:t>
      </w:r>
      <w:r>
        <w:rPr>
          <w:spacing w:val="-2"/>
          <w:sz w:val="20"/>
        </w:rPr>
        <w:t>.</w:t>
      </w:r>
    </w:p>
    <w:p w:rsidR="00AD6AD0" w:rsidRDefault="00AD6AD0" w:rsidP="00AD6AD0">
      <w:pPr>
        <w:keepLines/>
        <w:tabs>
          <w:tab w:val="left" w:pos="198"/>
          <w:tab w:val="left" w:pos="396"/>
          <w:tab w:val="left" w:pos="555"/>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a.</w:t>
      </w:r>
      <w:r>
        <w:rPr>
          <w:spacing w:val="-2"/>
          <w:sz w:val="20"/>
        </w:rPr>
        <w:tab/>
      </w:r>
      <w:r>
        <w:rPr>
          <w:spacing w:val="-2"/>
          <w:sz w:val="20"/>
          <w:u w:val="single"/>
        </w:rPr>
        <w:t>Books and Records</w:t>
      </w:r>
      <w:r>
        <w:rPr>
          <w:spacing w:val="-2"/>
          <w:sz w:val="20"/>
        </w:rPr>
        <w:t>.  Contractor agrees to keep and maintain under generally accepted accounting principles (GAAP) full, true and complete records, contracts, books, and documents as are necessary to fully disclose to the State or United States Government, or their authorized representatives, upon audits or reviews, sufficient information to determine compliance with all state and federal regulations and statutes.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b.  </w:t>
      </w:r>
      <w:r>
        <w:rPr>
          <w:spacing w:val="-2"/>
          <w:sz w:val="20"/>
          <w:u w:val="single"/>
        </w:rPr>
        <w:t>Inspection &amp; Audit</w:t>
      </w:r>
      <w:r>
        <w:rPr>
          <w:spacing w:val="-2"/>
          <w:sz w:val="20"/>
        </w:rPr>
        <w:t>.  Contractor agrees that the relevant books, records (written, electronic, computer related or otherwise), including, without limitation, relevant accounting procedures and practices of Contractor or its subcontractors, financial statements and supporting documentation, and documentation related to the work product shall be subject, at any reasonable time, to inspection, examination, review, audit, and copying at any office or location of Contractor where such records may be found, with or without notice by the State Auditor, the relevant state agency or its contracted examiners, the Department of Administration, Budget Division, the Nevada State Attorney General's Office or its Fraud Control Units, the State Legislative Auditor, and with regard to any federal funding, the relevant federal agency, the Comptroller General, the General Accounting Office, the Office of the Inspector General, or any of their authorized representatives.  All subcontracts shall reflect re</w:t>
      </w:r>
      <w:r>
        <w:rPr>
          <w:spacing w:val="-2"/>
          <w:sz w:val="20"/>
        </w:rPr>
        <w:softHyphen/>
        <w:t>quirements of this paragraph.</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8" w:hanging="198"/>
        <w:jc w:val="both"/>
        <w:rPr>
          <w:spacing w:val="-2"/>
          <w:sz w:val="20"/>
        </w:rPr>
      </w:pPr>
      <w:r>
        <w:rPr>
          <w:spacing w:val="-2"/>
          <w:sz w:val="20"/>
        </w:rPr>
        <w:tab/>
        <w:t xml:space="preserve">c.  </w:t>
      </w:r>
      <w:r>
        <w:rPr>
          <w:spacing w:val="-2"/>
          <w:sz w:val="20"/>
          <w:u w:val="single"/>
        </w:rPr>
        <w:t>Period of Retention</w:t>
      </w:r>
      <w:r>
        <w:rPr>
          <w:spacing w:val="-2"/>
          <w:sz w:val="20"/>
        </w:rPr>
        <w:t>.  All books, records, reports, and statements relevant to this Contract must be retained a minimum three (3) years, and for five (5) years if any federal funds are used pursuant to the Contract.  The retention period runs from the date of payment for the relevant goods or services by the State, or from the date of termination of the Contract, whichever is later.  Retention time shall be extended when an audit is scheduled or in progress for a period reasonably necessary to complete an audit and/or to complete any administrative and judicial litigation which may ensue.</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8" w:hanging="198"/>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10. </w:t>
      </w:r>
      <w:r>
        <w:rPr>
          <w:spacing w:val="-2"/>
          <w:sz w:val="20"/>
          <w:u w:val="single"/>
        </w:rPr>
        <w:t>CONTRACT TERMINATION</w:t>
      </w:r>
      <w:r>
        <w:rPr>
          <w:spacing w:val="-2"/>
          <w:sz w:val="20"/>
        </w:rPr>
        <w:t>.</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a.  </w:t>
      </w:r>
      <w:r>
        <w:rPr>
          <w:spacing w:val="-2"/>
          <w:sz w:val="20"/>
          <w:u w:val="single"/>
        </w:rPr>
        <w:t>Termination Without Cause</w:t>
      </w:r>
      <w:r>
        <w:rPr>
          <w:spacing w:val="-2"/>
          <w:sz w:val="20"/>
        </w:rPr>
        <w:t xml:space="preserve">.  Any discretionary or vested right of renewal notwithstanding, this Contract may be terminated upon written notice by mutual consent of both parties, or unilaterally by either party without cause.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b.  </w:t>
      </w:r>
      <w:r>
        <w:rPr>
          <w:spacing w:val="-2"/>
          <w:sz w:val="20"/>
          <w:u w:val="single"/>
        </w:rPr>
        <w:t>State Termination for Non-appropriation</w:t>
      </w:r>
      <w:r>
        <w:rPr>
          <w:spacing w:val="-2"/>
          <w:sz w:val="20"/>
        </w:rPr>
        <w:t xml:space="preserve">. </w:t>
      </w:r>
      <w:r>
        <w:rPr>
          <w:sz w:val="20"/>
        </w:rPr>
        <w:t xml:space="preserve"> The continuation of this Contract beyond the current biennium is subject to and </w:t>
      </w:r>
      <w:r>
        <w:rPr>
          <w:spacing w:val="-2"/>
          <w:sz w:val="20"/>
        </w:rPr>
        <w:t>contingent upon sufficient funds being appropriated, budgeted, and otherwise made available by the State Legislature and/or federal sources.  The State may terminate this Contract, and Contractor waives any and all claim(s) for damages, effective immediately upon receipt of written notice (or any date specified therein) if for any reason the Contracting Agency’s funding from State and/or federal sources is not appropriated or is withdrawn, limited, or impaired.</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8" w:hanging="198"/>
        <w:jc w:val="both"/>
        <w:rPr>
          <w:spacing w:val="-2"/>
          <w:sz w:val="20"/>
        </w:rPr>
      </w:pPr>
      <w:r>
        <w:rPr>
          <w:spacing w:val="-2"/>
          <w:sz w:val="20"/>
        </w:rPr>
        <w:tab/>
        <w:t xml:space="preserve">c.  </w:t>
      </w:r>
      <w:r>
        <w:rPr>
          <w:spacing w:val="-2"/>
          <w:sz w:val="20"/>
          <w:u w:val="single"/>
        </w:rPr>
        <w:t>Cause Termination for Default or Breach</w:t>
      </w:r>
      <w:r>
        <w:rPr>
          <w:spacing w:val="-2"/>
          <w:sz w:val="20"/>
        </w:rPr>
        <w:t>.  A default or breach may be declared with or without termination.  This Contract may be terminated by either party upon written notice of default or breach to the other party as follows:</w:t>
      </w:r>
    </w:p>
    <w:p w:rsidR="00AD6AD0" w:rsidRPr="00900A3D"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sidRPr="00900A3D">
        <w:rPr>
          <w:spacing w:val="-2"/>
          <w:sz w:val="20"/>
        </w:rPr>
        <w:tab/>
      </w:r>
      <w:r w:rsidRPr="00900A3D">
        <w:rPr>
          <w:spacing w:val="-2"/>
          <w:sz w:val="20"/>
        </w:rPr>
        <w:tab/>
        <w:t>i.</w:t>
      </w:r>
      <w:r w:rsidRPr="00900A3D">
        <w:rPr>
          <w:spacing w:val="-2"/>
          <w:sz w:val="20"/>
        </w:rPr>
        <w:tab/>
        <w:t>If Contractor fails to provide or satisfactorily perform any of the conditions, work, deliverables, goods, or services called for by this Contract within the time requirements specified in this Contract or within any granted extension of those time requirements; 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Pr>
          <w:spacing w:val="-2"/>
          <w:sz w:val="20"/>
        </w:rPr>
        <w:tab/>
      </w:r>
      <w:r>
        <w:rPr>
          <w:spacing w:val="-2"/>
          <w:sz w:val="20"/>
        </w:rPr>
        <w:tab/>
        <w:t>ii.  If any state, county, city or federal license, authorization, waiver, permit, qualification or certification required by statute, ordinance, law, or regulation to be held by Contractor to provide the goods or services required by this Contract is for any reason denied, revoked, debarred, excluded, terminated, suspended, lapsed, or not renewed; 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jc w:val="both"/>
        <w:rPr>
          <w:spacing w:val="-2"/>
          <w:sz w:val="20"/>
        </w:rPr>
      </w:pPr>
      <w:r>
        <w:rPr>
          <w:spacing w:val="-2"/>
          <w:sz w:val="20"/>
        </w:rPr>
        <w:t>iii. If Contractor becomes insolvent, subject to receivership, or becomes voluntarily or involuntarily subject to the jurisdiction of the bankruptcy court; 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Pr>
          <w:spacing w:val="-2"/>
          <w:sz w:val="20"/>
        </w:rPr>
        <w:tab/>
      </w:r>
      <w:r>
        <w:rPr>
          <w:spacing w:val="-2"/>
          <w:sz w:val="20"/>
        </w:rPr>
        <w:tab/>
        <w:t>iv.  If the State materially breaches any material duty under this Contract and any such breach impairs Contractor's ability to perform; 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Pr>
          <w:spacing w:val="-2"/>
          <w:sz w:val="20"/>
        </w:rPr>
        <w:tab/>
      </w:r>
      <w:r>
        <w:rPr>
          <w:spacing w:val="-2"/>
          <w:sz w:val="20"/>
        </w:rPr>
        <w:tab/>
        <w:t>v.</w:t>
      </w:r>
      <w:r>
        <w:rPr>
          <w:spacing w:val="-2"/>
          <w:sz w:val="20"/>
        </w:rPr>
        <w:tab/>
        <w:t xml:space="preserve">  If it is found by the State that any quid pro quo or gratuities in the form of money, services, entertainment, gifts, or otherwise were offered or given by Contractor, or any agent or representative of Contractor, to any officer or employee of the State of Nevada with a view toward securing a contract or securing favorable treatment with respect to awarding, extending, amending, or making any determination with respect to the performing of such contract; or</w:t>
      </w:r>
    </w:p>
    <w:p w:rsidR="00AD6AD0" w:rsidRDefault="00AD6AD0" w:rsidP="00AD6AD0">
      <w:pPr>
        <w:ind w:left="396"/>
        <w:jc w:val="both"/>
        <w:rPr>
          <w:spacing w:val="-2"/>
          <w:sz w:val="20"/>
        </w:rPr>
      </w:pPr>
      <w:r>
        <w:rPr>
          <w:spacing w:val="-2"/>
          <w:sz w:val="20"/>
        </w:rPr>
        <w:t xml:space="preserve">vi. If it is found by the State that Contractor has failed to disclose any material </w:t>
      </w:r>
      <w:r>
        <w:rPr>
          <w:sz w:val="20"/>
        </w:rPr>
        <w:t>conflict of interest relative to the performance of this Contract.</w:t>
      </w:r>
    </w:p>
    <w:p w:rsidR="00AD6AD0" w:rsidRDefault="00AD6AD0" w:rsidP="00AD6AD0">
      <w:pPr>
        <w:tabs>
          <w:tab w:val="left" w:pos="198"/>
          <w:tab w:val="left" w:pos="396"/>
          <w:tab w:val="left" w:pos="555"/>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d.</w:t>
      </w:r>
      <w:r>
        <w:rPr>
          <w:spacing w:val="-2"/>
          <w:sz w:val="20"/>
        </w:rPr>
        <w:tab/>
      </w:r>
      <w:r>
        <w:rPr>
          <w:spacing w:val="-2"/>
          <w:sz w:val="20"/>
          <w:u w:val="single"/>
        </w:rPr>
        <w:t>Time to Correct</w:t>
      </w:r>
      <w:r>
        <w:rPr>
          <w:spacing w:val="-2"/>
          <w:sz w:val="20"/>
        </w:rPr>
        <w:t xml:space="preserve">. Termination upon a declared default or breach may be exercised only after service of formal written notice as specified in paragraph four (4), and the subsequent failure of the defaulting party within fifteen (15) calendar days of receipt of that notice to provide evidence, satisfactory to the aggrieved party, showing that the declared default or breach has been corrected. </w:t>
      </w:r>
    </w:p>
    <w:p w:rsidR="00AD6AD0" w:rsidRDefault="00AD6AD0" w:rsidP="00AD6AD0">
      <w:pPr>
        <w:tabs>
          <w:tab w:val="left" w:pos="198"/>
          <w:tab w:val="left" w:pos="396"/>
          <w:tab w:val="left" w:pos="555"/>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e.</w:t>
      </w:r>
      <w:r>
        <w:rPr>
          <w:spacing w:val="-2"/>
          <w:sz w:val="20"/>
        </w:rPr>
        <w:tab/>
      </w:r>
      <w:r>
        <w:rPr>
          <w:spacing w:val="-2"/>
          <w:sz w:val="20"/>
          <w:u w:val="single"/>
        </w:rPr>
        <w:t>Winding Up Affairs Upon Termination</w:t>
      </w:r>
      <w:r>
        <w:rPr>
          <w:spacing w:val="-2"/>
          <w:sz w:val="20"/>
        </w:rPr>
        <w:t>.  In the event of termina</w:t>
      </w:r>
      <w:r w:rsidR="00EC70CA">
        <w:rPr>
          <w:spacing w:val="-2"/>
          <w:sz w:val="20"/>
        </w:rPr>
        <w:t>t</w:t>
      </w:r>
      <w:r>
        <w:rPr>
          <w:spacing w:val="-2"/>
          <w:sz w:val="20"/>
        </w:rPr>
        <w:t>ion of this Contract for any reason, the parties agree that the provisions of this paragraph survive termination:</w:t>
      </w:r>
    </w:p>
    <w:p w:rsidR="00AD6AD0" w:rsidRPr="00EC2337"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sidRPr="00EC2337">
        <w:rPr>
          <w:spacing w:val="-2"/>
          <w:sz w:val="20"/>
        </w:rPr>
        <w:tab/>
      </w:r>
      <w:r w:rsidRPr="00EC2337">
        <w:rPr>
          <w:spacing w:val="-2"/>
          <w:sz w:val="20"/>
        </w:rPr>
        <w:tab/>
        <w:t xml:space="preserve">i.  The parties shall account for and properly present to each other all claims for fees and expenses and pay those which are undisputed and otherwise not subject to set off under this Contract.  Neither party may withhold performance of winding up provisions solely based on nonpayment of fees or expenses accrued up to the time of termination;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Pr>
          <w:spacing w:val="-2"/>
          <w:sz w:val="20"/>
        </w:rPr>
        <w:tab/>
      </w:r>
      <w:r>
        <w:rPr>
          <w:spacing w:val="-2"/>
          <w:sz w:val="20"/>
        </w:rPr>
        <w:tab/>
        <w:t>ii. Contractor shall satisfactorily complete work in progress at the agreed rate (or a pro rata basis if necessary) if so requested by the Contracting Agency;</w:t>
      </w:r>
    </w:p>
    <w:p w:rsidR="00AD6AD0" w:rsidRPr="00EC2337"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sidRPr="00EC2337">
        <w:rPr>
          <w:spacing w:val="-2"/>
          <w:sz w:val="20"/>
        </w:rPr>
        <w:tab/>
      </w:r>
      <w:r w:rsidRPr="00EC2337">
        <w:rPr>
          <w:spacing w:val="-2"/>
          <w:sz w:val="20"/>
        </w:rPr>
        <w:tab/>
        <w:t>iii. Contractor shall execute any documents and take any actions necessary to effectuate an assignment of this Contract if so requested by the Contracting Agency;</w:t>
      </w:r>
    </w:p>
    <w:p w:rsidR="00AD6AD0" w:rsidRPr="00EC2337"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sidRPr="00EC2337">
        <w:rPr>
          <w:spacing w:val="-2"/>
          <w:sz w:val="20"/>
        </w:rPr>
        <w:tab/>
      </w:r>
      <w:r w:rsidRPr="00EC2337">
        <w:rPr>
          <w:spacing w:val="-2"/>
          <w:sz w:val="20"/>
        </w:rPr>
        <w:tab/>
        <w:t>iv. Contractor shall preserve, protect and promptly deliver into State possession all proprietary information in accordance with paragraph twenty-one (21).</w:t>
      </w:r>
    </w:p>
    <w:p w:rsidR="00AD6AD0" w:rsidRDefault="00AD6AD0" w:rsidP="00AD6AD0">
      <w:pPr>
        <w:pStyle w:val="BodyTextIndent2"/>
        <w:tabs>
          <w:tab w:val="left" w:pos="1116"/>
        </w:tabs>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11. </w:t>
      </w:r>
      <w:r>
        <w:rPr>
          <w:spacing w:val="-2"/>
          <w:sz w:val="20"/>
          <w:u w:val="single"/>
        </w:rPr>
        <w:t>REMEDIES</w:t>
      </w:r>
      <w:r w:rsidRPr="00C2645E">
        <w:rPr>
          <w:spacing w:val="-2"/>
          <w:sz w:val="20"/>
        </w:rPr>
        <w:t>.</w:t>
      </w:r>
      <w:r>
        <w:rPr>
          <w:spacing w:val="-2"/>
          <w:sz w:val="20"/>
        </w:rPr>
        <w:t xml:space="preserve">   Except as otherwise provided for by law or this Contract, the rights and remedies of the parties shall not be exclusive and are in addition to any other rights and remedies provided by law or equity, including, without limitation, actual damages, and to a prevailing party reasonable attorneys' fees and costs.  </w:t>
      </w:r>
      <w:r w:rsidR="001D4FE2">
        <w:rPr>
          <w:spacing w:val="-2"/>
          <w:sz w:val="20"/>
        </w:rPr>
        <w:t xml:space="preserve">It is specifically agreed that reasonable attorneys' fees shall include without limitation one hundred and twenty-five dollars ($125.00) per hour for State-employed attorneys.  </w:t>
      </w:r>
      <w:r>
        <w:rPr>
          <w:spacing w:val="-2"/>
          <w:sz w:val="20"/>
        </w:rPr>
        <w:t>The State may set off consideration against any unpaid obligation of Contractor to any State agency in accordance with NRS 353C.190.</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12. </w:t>
      </w:r>
      <w:r>
        <w:rPr>
          <w:spacing w:val="-2"/>
          <w:sz w:val="20"/>
          <w:u w:val="single"/>
        </w:rPr>
        <w:t>LIMITED LIABILITY</w:t>
      </w:r>
      <w:r>
        <w:rPr>
          <w:spacing w:val="-2"/>
          <w:sz w:val="20"/>
        </w:rPr>
        <w:t xml:space="preserve">.  The State will not waive and intends to assert available NRS chapter 41 liability limitations in all cases.  Contract liability of both parties shall not be subject to punitive damages.  </w:t>
      </w:r>
      <w:r w:rsidR="001D4FE2">
        <w:rPr>
          <w:spacing w:val="-2"/>
          <w:sz w:val="20"/>
        </w:rPr>
        <w:t xml:space="preserve">Liquidated damages shall not apply unless otherwise specified in the incorporated attachments.  </w:t>
      </w:r>
      <w:r>
        <w:rPr>
          <w:spacing w:val="-2"/>
          <w:sz w:val="20"/>
        </w:rPr>
        <w:t xml:space="preserve">Damages for any State breach shall never exceed the amount of funds appropriated for payment under this Contract, but not yet paid to Contractor, for the fiscal year budget in existence at the time of the breach.  Damages for any Contractor breach shall not exceed one hundred and fifty percent (150%) of the contract maximum “not to exceed” value.  Contractor’s tort liability shall not be limited.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13. </w:t>
      </w:r>
      <w:r>
        <w:rPr>
          <w:spacing w:val="-2"/>
          <w:sz w:val="20"/>
          <w:u w:val="single"/>
        </w:rPr>
        <w:t>FORCE MAJEURE</w:t>
      </w:r>
      <w:r>
        <w:rPr>
          <w:spacing w:val="-2"/>
          <w:sz w:val="20"/>
        </w:rPr>
        <w:t>.  Neither party shall be deemed to be in violation of this Contract if it is prevented from performing any of its obligations hereunder due to strikes, failure of public transportation, civil or military authority, act of public enemy, accidents, fires, explosions, or acts of God, including without limitation, earth</w:t>
      </w:r>
      <w:r w:rsidR="00EC70CA">
        <w:rPr>
          <w:spacing w:val="-2"/>
          <w:sz w:val="20"/>
        </w:rPr>
        <w:t>q</w:t>
      </w:r>
      <w:r>
        <w:rPr>
          <w:spacing w:val="-2"/>
          <w:sz w:val="20"/>
        </w:rPr>
        <w:t>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14. </w:t>
      </w:r>
      <w:r>
        <w:rPr>
          <w:spacing w:val="-2"/>
          <w:sz w:val="20"/>
          <w:u w:val="single"/>
        </w:rPr>
        <w:t>INDEMNIFICATION</w:t>
      </w:r>
      <w:r>
        <w:rPr>
          <w:spacing w:val="-2"/>
          <w:sz w:val="20"/>
        </w:rPr>
        <w:t xml:space="preserve">.  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alleged negligent or willful acts or omissions of Contractor, its officers, employees and agents.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15. </w:t>
      </w:r>
      <w:r>
        <w:rPr>
          <w:spacing w:val="-2"/>
          <w:sz w:val="20"/>
          <w:u w:val="single"/>
        </w:rPr>
        <w:t>INDEPENDENT CONTRACTOR</w:t>
      </w:r>
      <w:r>
        <w:rPr>
          <w:spacing w:val="-2"/>
          <w:sz w:val="20"/>
        </w:rPr>
        <w:t>.  Contractor is associated with the State only for the purposes and to the extent specified in this Contract, and in respect to performance of the contracted services pursuant to this Contract, Contractor is and shall be an independent contractor and, subject only to the terms of this Contract, shall have the sole right to supervise, manage, operate, control, and direct performance of the details incident to its duties under this Contract.  Nothing contained in this Contract shall be deemed or construed to create a partnership or joint venture, to create relationships of an employer-employee or principal-agent, or to otherwise create any liability for the State whatsoever with respect to the indebtedness, liabilities, and obligations of Contractor or any other party.  Contractor shall be solely responsible for, and the State shall have no obligation with respect to: (1)</w:t>
      </w:r>
      <w:r w:rsidR="00EC70CA">
        <w:rPr>
          <w:spacing w:val="-2"/>
          <w:sz w:val="20"/>
        </w:rPr>
        <w:t xml:space="preserve"> </w:t>
      </w:r>
      <w:r>
        <w:rPr>
          <w:spacing w:val="-2"/>
          <w:sz w:val="20"/>
        </w:rPr>
        <w:t>withholding of income taxes, FICA or any other taxes or fees; (2)</w:t>
      </w:r>
      <w:r w:rsidR="00EC70CA">
        <w:rPr>
          <w:spacing w:val="-2"/>
          <w:sz w:val="20"/>
        </w:rPr>
        <w:t xml:space="preserve"> </w:t>
      </w:r>
      <w:r>
        <w:rPr>
          <w:spacing w:val="-2"/>
          <w:sz w:val="20"/>
        </w:rPr>
        <w:t>industrial insurance coverage; (3) participation in any group insurance plans available to employees of the State; (4) participation or contributions by either Contractor or the State to the Public Employees Retirement System; (5) accumulation of vacation leave or sick leave; or (6)</w:t>
      </w:r>
      <w:r w:rsidR="00EC70CA">
        <w:rPr>
          <w:spacing w:val="-2"/>
          <w:sz w:val="20"/>
        </w:rPr>
        <w:t xml:space="preserve"> </w:t>
      </w:r>
      <w:r>
        <w:rPr>
          <w:spacing w:val="-2"/>
          <w:sz w:val="20"/>
        </w:rPr>
        <w:t xml:space="preserve">unemployment compensation coverage provided by the State.  Contractor shall indemnify and hold State harmless from, and defend State against, any and all losses, damages, claims, costs, penalties, liabilities, and expenses arising or incurred because of, incident to, or otherwise with respect to any such taxes or fees.  </w:t>
      </w:r>
      <w:r w:rsidR="001D4FE2">
        <w:rPr>
          <w:spacing w:val="-2"/>
          <w:sz w:val="20"/>
        </w:rPr>
        <w:t xml:space="preserve">Neither Contractor nor its employees, agents, nor representatives shall be considered employees, agents, or representatives of the State.  </w:t>
      </w:r>
      <w:r>
        <w:rPr>
          <w:spacing w:val="-2"/>
          <w:sz w:val="20"/>
        </w:rPr>
        <w:t>The State and Contractor shall evaluate the nature of services and the term of the Contract negotiated in order to determine "independent contractor" status, and shall monitor the work relationship throughout the term of the Contract to ensure that the independent contractor relationship remains as such.  To assist in determining the appropriate status (employee or independent contractor), Contractor represents as follows: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jc w:val="center"/>
        <w:tblLayout w:type="fixed"/>
        <w:tblCellMar>
          <w:left w:w="120" w:type="dxa"/>
          <w:right w:w="120" w:type="dxa"/>
        </w:tblCellMar>
        <w:tblLook w:val="0000"/>
      </w:tblPr>
      <w:tblGrid>
        <w:gridCol w:w="458"/>
        <w:gridCol w:w="5230"/>
        <w:gridCol w:w="458"/>
        <w:gridCol w:w="1102"/>
        <w:gridCol w:w="1118"/>
      </w:tblGrid>
      <w:tr w:rsid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p>
        </w:tc>
        <w:tc>
          <w:tcPr>
            <w:tcW w:w="2678" w:type="dxa"/>
            <w:gridSpan w:val="3"/>
          </w:tcPr>
          <w:p w:rsidR="00AD6AD0" w:rsidRDefault="00AD6AD0" w:rsidP="00AD6AD0">
            <w:pPr>
              <w:tabs>
                <w:tab w:val="left" w:pos="458"/>
                <w:tab w:val="center" w:pos="1219"/>
              </w:tabs>
              <w:suppressAutoHyphens/>
              <w:spacing w:before="90" w:after="54"/>
              <w:rPr>
                <w:spacing w:val="-2"/>
                <w:sz w:val="16"/>
              </w:rPr>
            </w:pPr>
            <w:r>
              <w:rPr>
                <w:spacing w:val="-2"/>
                <w:sz w:val="16"/>
              </w:rPr>
              <w:tab/>
            </w:r>
            <w:r>
              <w:rPr>
                <w:spacing w:val="-2"/>
                <w:sz w:val="16"/>
              </w:rPr>
              <w:tab/>
              <w:t xml:space="preserve">      </w:t>
            </w:r>
            <w:r>
              <w:rPr>
                <w:b/>
                <w:spacing w:val="-2"/>
                <w:sz w:val="16"/>
                <w:u w:val="single"/>
              </w:rPr>
              <w:t>Contractor's Initials</w:t>
            </w:r>
          </w:p>
        </w:tc>
      </w:tr>
      <w:tr w:rsid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center" w:pos="431"/>
              </w:tabs>
              <w:suppressAutoHyphens/>
              <w:spacing w:before="90" w:after="54"/>
              <w:rPr>
                <w:spacing w:val="-2"/>
                <w:sz w:val="16"/>
              </w:rPr>
            </w:pPr>
            <w:r>
              <w:rPr>
                <w:b/>
                <w:spacing w:val="-2"/>
                <w:sz w:val="16"/>
              </w:rPr>
              <w:tab/>
              <w:t>YES</w:t>
            </w:r>
            <w:r>
              <w:rPr>
                <w:spacing w:val="-2"/>
                <w:sz w:val="16"/>
              </w:rPr>
              <w:t xml:space="preserve"> </w:t>
            </w:r>
          </w:p>
        </w:tc>
        <w:tc>
          <w:tcPr>
            <w:tcW w:w="1118" w:type="dxa"/>
          </w:tcPr>
          <w:p w:rsidR="00AD6AD0" w:rsidRDefault="00AD6AD0" w:rsidP="00AD6AD0">
            <w:pPr>
              <w:tabs>
                <w:tab w:val="center" w:pos="439"/>
              </w:tabs>
              <w:suppressAutoHyphens/>
              <w:spacing w:before="90" w:after="54"/>
              <w:rPr>
                <w:spacing w:val="-2"/>
                <w:sz w:val="16"/>
              </w:rPr>
            </w:pPr>
            <w:r>
              <w:rPr>
                <w:b/>
                <w:spacing w:val="-2"/>
                <w:sz w:val="16"/>
              </w:rPr>
              <w:tab/>
              <w:t>NO</w:t>
            </w:r>
          </w:p>
        </w:tc>
      </w:tr>
      <w:tr w:rsid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1.</w:t>
            </w:r>
          </w:p>
        </w:tc>
        <w:tc>
          <w:tcPr>
            <w:tcW w:w="5230" w:type="dxa"/>
          </w:tcPr>
          <w:p w:rsidR="00AD6AD0" w:rsidRDefault="00AD6AD0" w:rsidP="00EC70CA">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Does the Contracting Agency have the right to require control of when, where and how the independent contractor is to work?</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2.</w:t>
            </w: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Will the Contracting Agency be providing training to the independent contractor?</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3.</w:t>
            </w:r>
          </w:p>
        </w:tc>
        <w:tc>
          <w:tcPr>
            <w:tcW w:w="5230" w:type="dxa"/>
          </w:tcPr>
          <w:p w:rsidR="00AD6AD0" w:rsidRDefault="00AD6AD0" w:rsidP="00EC70CA">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Will the Contracting Agency be furnishing the independent contractor with worker's space, equipment, tools, supplies or travel expenses?</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4.</w:t>
            </w: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 xml:space="preserve">Are any of the workers who assist the independent contractor in performance of his/her duties employees of the State of </w:t>
            </w:r>
            <w:smartTag w:uri="urn:schemas-microsoft-com:office:smarttags" w:element="place">
              <w:smartTag w:uri="urn:schemas-microsoft-com:office:smarttags" w:element="State">
                <w:r>
                  <w:rPr>
                    <w:spacing w:val="-2"/>
                    <w:sz w:val="16"/>
                  </w:rPr>
                  <w:t>Nevada</w:t>
                </w:r>
              </w:smartTag>
            </w:smartTag>
            <w:r>
              <w:rPr>
                <w:spacing w:val="-2"/>
                <w:sz w:val="16"/>
              </w:rPr>
              <w:t>?</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5.</w:t>
            </w: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Does the arrangement with the independent contractor contemplate continuing or recurring work (even if the services are seasonal, part</w:t>
            </w:r>
            <w:r>
              <w:rPr>
                <w:spacing w:val="-2"/>
                <w:sz w:val="16"/>
              </w:rPr>
              <w:noBreakHyphen/>
              <w:t>time, or of short duration)?</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RPr="0026594C">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6.</w:t>
            </w:r>
          </w:p>
        </w:tc>
        <w:tc>
          <w:tcPr>
            <w:tcW w:w="5230" w:type="dxa"/>
          </w:tcPr>
          <w:p w:rsidR="00AD6AD0" w:rsidRDefault="00AD6AD0" w:rsidP="00EC70CA">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 xml:space="preserve">Will the State of </w:t>
            </w:r>
            <w:smartTag w:uri="urn:schemas-microsoft-com:office:smarttags" w:element="State">
              <w:smartTag w:uri="urn:schemas-microsoft-com:office:smarttags" w:element="place">
                <w:r>
                  <w:rPr>
                    <w:spacing w:val="-2"/>
                    <w:sz w:val="16"/>
                  </w:rPr>
                  <w:t>Nevada</w:t>
                </w:r>
              </w:smartTag>
            </w:smartTag>
            <w:r>
              <w:rPr>
                <w:spacing w:val="-2"/>
                <w:sz w:val="16"/>
              </w:rPr>
              <w:t xml:space="preserve"> incur an employment liability if the independent contractor is terminated for failure to perform?</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7.</w:t>
            </w: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Is the independent contractor restricted from offering his/her services to the general public while engaged in this work relationship with the State?</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bl>
    <w:p w:rsidR="00AD6AD0" w:rsidRDefault="00AD6AD0" w:rsidP="00AD6AD0">
      <w:pPr>
        <w:tabs>
          <w:tab w:val="left" w:pos="360"/>
          <w:tab w:val="left" w:pos="630"/>
          <w:tab w:val="left" w:pos="900"/>
        </w:tabs>
        <w:jc w:val="both"/>
        <w:rPr>
          <w:spacing w:val="-2"/>
          <w:sz w:val="20"/>
        </w:rPr>
      </w:pPr>
    </w:p>
    <w:p w:rsidR="00AD6AD0" w:rsidRDefault="00AD6AD0" w:rsidP="00AD6AD0">
      <w:pPr>
        <w:tabs>
          <w:tab w:val="left" w:pos="8100"/>
        </w:tabs>
        <w:suppressAutoHyphens/>
        <w:jc w:val="both"/>
        <w:rPr>
          <w:spacing w:val="-2"/>
          <w:sz w:val="20"/>
        </w:rPr>
      </w:pPr>
      <w:r>
        <w:rPr>
          <w:spacing w:val="-2"/>
          <w:sz w:val="20"/>
        </w:rPr>
        <w:t xml:space="preserve">16. </w:t>
      </w:r>
      <w:r>
        <w:rPr>
          <w:spacing w:val="-2"/>
          <w:sz w:val="20"/>
          <w:u w:val="single"/>
        </w:rPr>
        <w:t>INSURANCE SCHEDULE.</w:t>
      </w:r>
      <w:r w:rsidRPr="00744572">
        <w:rPr>
          <w:spacing w:val="-2"/>
          <w:sz w:val="20"/>
        </w:rPr>
        <w:t xml:space="preserve"> </w:t>
      </w:r>
      <w:r>
        <w:rPr>
          <w:spacing w:val="-2"/>
          <w:sz w:val="20"/>
        </w:rPr>
        <w:t>Unless expressly waived in writing by the State, Contractor, as an independent contractor and not an employee of the State, must</w:t>
      </w:r>
      <w:r>
        <w:rPr>
          <w:sz w:val="20"/>
        </w:rPr>
        <w:t xml:space="preserve"> carry policies of insurance </w:t>
      </w:r>
      <w:r>
        <w:rPr>
          <w:spacing w:val="-2"/>
          <w:sz w:val="20"/>
        </w:rPr>
        <w:t xml:space="preserve">and pay all taxes and fees incident hereunto. </w:t>
      </w:r>
      <w:r>
        <w:rPr>
          <w:sz w:val="20"/>
        </w:rPr>
        <w:t xml:space="preserve"> </w:t>
      </w:r>
      <w:r w:rsidR="001D4FE2">
        <w:rPr>
          <w:sz w:val="20"/>
        </w:rPr>
        <w:t xml:space="preserve">Policies shall meet the terms and conditions as specified within this Contract along with the additional limits and provisions as described in </w:t>
      </w:r>
      <w:r w:rsidR="001D4FE2" w:rsidRPr="00317E9F">
        <w:rPr>
          <w:sz w:val="20"/>
        </w:rPr>
        <w:t>Attachment BB</w:t>
      </w:r>
      <w:r w:rsidR="001D4FE2">
        <w:rPr>
          <w:sz w:val="20"/>
        </w:rPr>
        <w:t>, incorporated hereto by attachment.</w:t>
      </w:r>
      <w:r w:rsidR="001D4FE2">
        <w:rPr>
          <w:spacing w:val="-2"/>
          <w:sz w:val="20"/>
        </w:rPr>
        <w:t xml:space="preserve">  </w:t>
      </w:r>
      <w:r>
        <w:rPr>
          <w:spacing w:val="-2"/>
          <w:sz w:val="20"/>
        </w:rPr>
        <w:t xml:space="preserve">The State shall have no liability except as specifically provided in the Contract.  </w:t>
      </w:r>
    </w:p>
    <w:p w:rsidR="00AD6AD0" w:rsidRDefault="00AD6AD0" w:rsidP="00AD6AD0">
      <w:pPr>
        <w:tabs>
          <w:tab w:val="left" w:pos="8100"/>
        </w:tabs>
        <w:suppressAutoHyphens/>
        <w:spacing w:before="120"/>
        <w:jc w:val="both"/>
        <w:rPr>
          <w:sz w:val="20"/>
        </w:rPr>
      </w:pPr>
      <w:r>
        <w:rPr>
          <w:sz w:val="20"/>
        </w:rPr>
        <w:t>The Contractor shall not commence work before:</w:t>
      </w:r>
    </w:p>
    <w:p w:rsidR="00AD6AD0" w:rsidRDefault="00AD6AD0" w:rsidP="00AD6AD0">
      <w:pPr>
        <w:tabs>
          <w:tab w:val="left" w:pos="360"/>
          <w:tab w:val="left" w:pos="630"/>
        </w:tabs>
        <w:jc w:val="both"/>
        <w:rPr>
          <w:sz w:val="20"/>
        </w:rPr>
      </w:pPr>
      <w:r>
        <w:rPr>
          <w:sz w:val="20"/>
        </w:rPr>
        <w:tab/>
        <w:t>1) Contractor has provided the required evidence of insurance to the Contracting Agency of the State, and</w:t>
      </w:r>
    </w:p>
    <w:p w:rsidR="00AD6AD0" w:rsidRDefault="00AD6AD0" w:rsidP="00AD6AD0">
      <w:pPr>
        <w:tabs>
          <w:tab w:val="left" w:pos="360"/>
          <w:tab w:val="left" w:pos="630"/>
        </w:tabs>
        <w:jc w:val="both"/>
        <w:rPr>
          <w:sz w:val="20"/>
        </w:rPr>
      </w:pPr>
      <w:r>
        <w:rPr>
          <w:sz w:val="20"/>
        </w:rPr>
        <w:tab/>
        <w:t>2) The State has approved the insurance policies provided by the Contractor.</w:t>
      </w:r>
    </w:p>
    <w:p w:rsidR="00AD6AD0" w:rsidRDefault="00AD6AD0" w:rsidP="00AD6AD0">
      <w:pPr>
        <w:jc w:val="both"/>
        <w:rPr>
          <w:sz w:val="20"/>
        </w:rPr>
      </w:pPr>
      <w:r>
        <w:rPr>
          <w:sz w:val="20"/>
        </w:rPr>
        <w:t>Prior approval of the insurance policies by the State shall be a condition precedent to any payment of consideration under this Contract and the State’s approval of any changes to insurance coverage during the course of performance shall constitute an ongoing condition subsequent this Contract.  Any failure of the State to timely approve shall not constitute a waiver of the condition.</w:t>
      </w:r>
    </w:p>
    <w:p w:rsidR="00AD6AD0" w:rsidRDefault="00AD6AD0" w:rsidP="00AD6AD0">
      <w:pPr>
        <w:suppressAutoHyphens/>
        <w:spacing w:line="160" w:lineRule="exact"/>
        <w:jc w:val="both"/>
        <w:rPr>
          <w:spacing w:val="-2"/>
          <w:sz w:val="20"/>
        </w:rPr>
      </w:pPr>
    </w:p>
    <w:p w:rsidR="00AD6AD0" w:rsidRDefault="00AD6AD0" w:rsidP="00AD6AD0">
      <w:pPr>
        <w:jc w:val="both"/>
        <w:rPr>
          <w:sz w:val="20"/>
        </w:rPr>
      </w:pPr>
      <w:r>
        <w:rPr>
          <w:b/>
          <w:sz w:val="20"/>
          <w:u w:val="single"/>
        </w:rPr>
        <w:t>Insurance Coverage</w:t>
      </w:r>
      <w:r>
        <w:rPr>
          <w:sz w:val="20"/>
        </w:rPr>
        <w:t xml:space="preserve">:  The Contractor shall, at the Contractor’s sole expense, procure, maintain and keep in force for the duration of the Contract insurance conforming to the minimum limits as specified in </w:t>
      </w:r>
      <w:r w:rsidRPr="00317E9F">
        <w:rPr>
          <w:sz w:val="20"/>
        </w:rPr>
        <w:t>Attachment BB</w:t>
      </w:r>
      <w:r>
        <w:rPr>
          <w:sz w:val="20"/>
        </w:rPr>
        <w:t>, incorporated hereto by attachment.  Unless specifically stated herein or otherwise agreed to by the State, the required insurance shall be in effect prior to the commencement of work by the Contractor and shall continue in force as appropriate until:</w:t>
      </w:r>
    </w:p>
    <w:p w:rsidR="00AD6AD0" w:rsidRDefault="00AD6AD0" w:rsidP="00AD6AD0">
      <w:pPr>
        <w:ind w:left="180"/>
        <w:jc w:val="both"/>
        <w:rPr>
          <w:sz w:val="20"/>
        </w:rPr>
      </w:pPr>
      <w:r>
        <w:rPr>
          <w:sz w:val="20"/>
        </w:rPr>
        <w:t>1. Final acceptance by the State of the completion of this Contract; or</w:t>
      </w:r>
    </w:p>
    <w:p w:rsidR="00AD6AD0" w:rsidRDefault="00AD6AD0" w:rsidP="00AD6AD0">
      <w:pPr>
        <w:ind w:left="187"/>
        <w:jc w:val="both"/>
        <w:rPr>
          <w:sz w:val="20"/>
        </w:rPr>
      </w:pPr>
      <w:r>
        <w:rPr>
          <w:sz w:val="20"/>
        </w:rPr>
        <w:t>2. Such time as the insurance is no longer required by the State under the terms of this Contract;</w:t>
      </w:r>
    </w:p>
    <w:p w:rsidR="00AD6AD0" w:rsidRDefault="00AD6AD0" w:rsidP="00AD6AD0">
      <w:pPr>
        <w:ind w:left="187"/>
        <w:jc w:val="both"/>
        <w:rPr>
          <w:sz w:val="20"/>
        </w:rPr>
      </w:pPr>
      <w:r>
        <w:rPr>
          <w:sz w:val="20"/>
        </w:rPr>
        <w:t>Whichever occurs later.</w:t>
      </w:r>
    </w:p>
    <w:p w:rsidR="00AD6AD0" w:rsidRDefault="00AD6AD0" w:rsidP="00AD6AD0">
      <w:pPr>
        <w:jc w:val="both"/>
        <w:rPr>
          <w:spacing w:val="-2"/>
          <w:sz w:val="20"/>
        </w:rPr>
      </w:pPr>
      <w:r>
        <w:rPr>
          <w:sz w:val="20"/>
        </w:rPr>
        <w:t xml:space="preserve">Any insurance or self-insurance available to the State shall be in excess of, and non-contributing with, any insurance required from Contractor.  Contractor’s insurance policies shall apply on a primary basis.  </w:t>
      </w:r>
      <w:r>
        <w:rPr>
          <w:spacing w:val="-2"/>
          <w:sz w:val="20"/>
        </w:rPr>
        <w:t>Until such time as the insurance is no longer required by the State, Contractor shall provide the State with renewal or replacement evidence of insurance no less than thirty (30) days before the expiration or replacement of the required insurance.  If at any time during the period when insurance is required by the Contract, an insurer or surety shall fail to comply with the requirements of this Contract, as soon as Contractor has knowledge of any such failure, Contractor shall immediately notify the State and immediately replace such insurance or bond with an insurer meeting the requirements.</w:t>
      </w:r>
    </w:p>
    <w:p w:rsidR="00AD6AD0" w:rsidRDefault="00AD6AD0" w:rsidP="00AD6AD0">
      <w:pPr>
        <w:spacing w:line="200" w:lineRule="exact"/>
        <w:jc w:val="both"/>
        <w:rPr>
          <w:b/>
          <w:sz w:val="20"/>
          <w:u w:val="single"/>
        </w:rPr>
      </w:pPr>
    </w:p>
    <w:p w:rsidR="00AD6AD0" w:rsidRDefault="00AD6AD0" w:rsidP="008D2B09">
      <w:pPr>
        <w:rPr>
          <w:b/>
          <w:i/>
          <w:sz w:val="20"/>
        </w:rPr>
      </w:pPr>
      <w:r>
        <w:rPr>
          <w:b/>
          <w:sz w:val="20"/>
          <w:u w:val="single"/>
        </w:rPr>
        <w:t>General Requirements</w:t>
      </w:r>
      <w:r w:rsidRPr="00C2645E">
        <w:rPr>
          <w:b/>
          <w:sz w:val="20"/>
        </w:rPr>
        <w:t>:</w:t>
      </w:r>
    </w:p>
    <w:p w:rsidR="00AD6AD0" w:rsidRDefault="00AD6AD0" w:rsidP="00AD6AD0">
      <w:pPr>
        <w:tabs>
          <w:tab w:val="left" w:pos="540"/>
        </w:tabs>
        <w:ind w:left="540" w:hanging="360"/>
        <w:jc w:val="both"/>
        <w:rPr>
          <w:sz w:val="20"/>
        </w:rPr>
      </w:pPr>
      <w:r>
        <w:rPr>
          <w:sz w:val="20"/>
        </w:rPr>
        <w:t>a.</w:t>
      </w:r>
      <w:r>
        <w:rPr>
          <w:sz w:val="20"/>
        </w:rPr>
        <w:tab/>
      </w:r>
      <w:r>
        <w:rPr>
          <w:sz w:val="20"/>
          <w:u w:val="single"/>
        </w:rPr>
        <w:t>Additional Insured</w:t>
      </w:r>
      <w:r>
        <w:rPr>
          <w:sz w:val="20"/>
        </w:rPr>
        <w:t>:  By endorsement to the general liability insurance policy evidenced by Contractor</w:t>
      </w:r>
      <w:r w:rsidRPr="003154D8">
        <w:rPr>
          <w:sz w:val="20"/>
        </w:rPr>
        <w:t xml:space="preserve">, </w:t>
      </w:r>
      <w:r w:rsidRPr="003154D8">
        <w:rPr>
          <w:bCs/>
          <w:sz w:val="20"/>
        </w:rPr>
        <w:t>the State of Nevada, its officers, employees and immune contractors as defined in NRS 41.0307 shall</w:t>
      </w:r>
      <w:r>
        <w:rPr>
          <w:bCs/>
          <w:sz w:val="20"/>
        </w:rPr>
        <w:t xml:space="preserve"> be named as</w:t>
      </w:r>
      <w:r>
        <w:rPr>
          <w:sz w:val="20"/>
        </w:rPr>
        <w:t xml:space="preserve"> additional insureds for all liability arising from the Contract.</w:t>
      </w:r>
    </w:p>
    <w:p w:rsidR="00AD6AD0" w:rsidRDefault="00AD6AD0" w:rsidP="00AD6AD0">
      <w:pPr>
        <w:tabs>
          <w:tab w:val="left" w:pos="540"/>
        </w:tabs>
        <w:ind w:left="540" w:hanging="360"/>
        <w:jc w:val="both"/>
        <w:rPr>
          <w:sz w:val="20"/>
        </w:rPr>
      </w:pPr>
      <w:r>
        <w:rPr>
          <w:sz w:val="20"/>
        </w:rPr>
        <w:t>b.</w:t>
      </w:r>
      <w:r>
        <w:rPr>
          <w:sz w:val="20"/>
        </w:rPr>
        <w:tab/>
      </w:r>
      <w:r>
        <w:rPr>
          <w:sz w:val="20"/>
          <w:u w:val="single"/>
        </w:rPr>
        <w:t>Waiver of Subrogation</w:t>
      </w:r>
      <w:r>
        <w:rPr>
          <w:sz w:val="20"/>
        </w:rPr>
        <w:t xml:space="preserve">: Each insurance policy shall provide for a waiver of subrogation </w:t>
      </w:r>
      <w:r w:rsidRPr="00A248CF">
        <w:rPr>
          <w:sz w:val="20"/>
        </w:rPr>
        <w:t xml:space="preserve">against </w:t>
      </w:r>
      <w:r w:rsidRPr="003154D8">
        <w:rPr>
          <w:bCs/>
          <w:sz w:val="20"/>
        </w:rPr>
        <w:t xml:space="preserve">the State of </w:t>
      </w:r>
      <w:smartTag w:uri="urn:schemas-microsoft-com:office:smarttags" w:element="place">
        <w:smartTag w:uri="urn:schemas-microsoft-com:office:smarttags" w:element="State">
          <w:r w:rsidRPr="003154D8">
            <w:rPr>
              <w:bCs/>
              <w:sz w:val="20"/>
            </w:rPr>
            <w:t>Nevada</w:t>
          </w:r>
        </w:smartTag>
      </w:smartTag>
      <w:r w:rsidRPr="003154D8">
        <w:rPr>
          <w:bCs/>
          <w:sz w:val="20"/>
        </w:rPr>
        <w:t xml:space="preserve">, its officers, employees and immune contractors </w:t>
      </w:r>
      <w:r>
        <w:rPr>
          <w:bCs/>
          <w:sz w:val="20"/>
        </w:rPr>
        <w:t xml:space="preserve">as defined in NRS 41.0307 </w:t>
      </w:r>
      <w:r w:rsidRPr="00A248CF">
        <w:rPr>
          <w:sz w:val="20"/>
        </w:rPr>
        <w:t>for</w:t>
      </w:r>
      <w:r>
        <w:rPr>
          <w:sz w:val="20"/>
        </w:rPr>
        <w:t xml:space="preserve"> </w:t>
      </w:r>
      <w:r w:rsidRPr="00A248CF">
        <w:rPr>
          <w:sz w:val="20"/>
        </w:rPr>
        <w:t>losses arising from work/materials/equipment performed or</w:t>
      </w:r>
      <w:r>
        <w:rPr>
          <w:sz w:val="20"/>
        </w:rPr>
        <w:t xml:space="preserve"> </w:t>
      </w:r>
      <w:r w:rsidRPr="00A248CF">
        <w:rPr>
          <w:sz w:val="20"/>
        </w:rPr>
        <w:t>provided by or on behalf of the Contractor.</w:t>
      </w:r>
    </w:p>
    <w:p w:rsidR="00AD6AD0" w:rsidRDefault="00AD6AD0" w:rsidP="00AD6AD0">
      <w:pPr>
        <w:tabs>
          <w:tab w:val="left" w:pos="540"/>
        </w:tabs>
        <w:ind w:left="540" w:hanging="360"/>
        <w:jc w:val="both"/>
        <w:rPr>
          <w:sz w:val="20"/>
        </w:rPr>
      </w:pPr>
      <w:r>
        <w:rPr>
          <w:sz w:val="20"/>
        </w:rPr>
        <w:t>c.</w:t>
      </w:r>
      <w:r>
        <w:rPr>
          <w:sz w:val="20"/>
        </w:rPr>
        <w:tab/>
      </w:r>
      <w:r>
        <w:rPr>
          <w:sz w:val="20"/>
          <w:u w:val="single"/>
        </w:rPr>
        <w:t>Cross-Liability</w:t>
      </w:r>
      <w:r>
        <w:rPr>
          <w:sz w:val="20"/>
        </w:rPr>
        <w:t xml:space="preserve">:  All required liability policies shall provide cross-liability coverage as would be achieved under the standard ISO separation of insureds clause. </w:t>
      </w:r>
    </w:p>
    <w:p w:rsidR="00AD6AD0" w:rsidRDefault="001D4FE2" w:rsidP="00AD6AD0">
      <w:pPr>
        <w:tabs>
          <w:tab w:val="left" w:pos="540"/>
        </w:tabs>
        <w:ind w:left="540" w:hanging="360"/>
        <w:jc w:val="both"/>
        <w:rPr>
          <w:sz w:val="20"/>
        </w:rPr>
      </w:pPr>
      <w:r>
        <w:rPr>
          <w:sz w:val="20"/>
        </w:rPr>
        <w:t>d.</w:t>
      </w:r>
      <w:r>
        <w:rPr>
          <w:sz w:val="20"/>
        </w:rPr>
        <w:tab/>
      </w:r>
      <w:r>
        <w:rPr>
          <w:sz w:val="20"/>
          <w:u w:val="single"/>
        </w:rPr>
        <w:t>Deductibles and Self-Insured Retentions</w:t>
      </w:r>
      <w:r>
        <w:rPr>
          <w:sz w:val="20"/>
        </w:rPr>
        <w:t xml:space="preserve">: </w:t>
      </w:r>
      <w:r>
        <w:rPr>
          <w:spacing w:val="-2"/>
          <w:sz w:val="20"/>
        </w:rPr>
        <w:t xml:space="preserve">Insurance maintained by Contractor shall apply on a first dollar basis without application of a deductible or self-insured retention unless otherwise specifically agreed to by the State.  </w:t>
      </w:r>
      <w:r w:rsidR="00AD6AD0">
        <w:rPr>
          <w:spacing w:val="-2"/>
          <w:sz w:val="20"/>
        </w:rPr>
        <w:t>Such approval shall not relieve Contractor from the obligation to pay any deductible or self</w:t>
      </w:r>
      <w:r w:rsidR="00AD6AD0">
        <w:rPr>
          <w:spacing w:val="-2"/>
          <w:sz w:val="20"/>
        </w:rPr>
        <w:noBreakHyphen/>
        <w:t xml:space="preserve">insured retention.  </w:t>
      </w:r>
      <w:r w:rsidR="00AD6AD0">
        <w:rPr>
          <w:sz w:val="20"/>
        </w:rPr>
        <w:t xml:space="preserve">Any deductible or self-insured retention shall not exceed fifty thousand dollars ($50,000.00) per occurrence, unless otherwise approved by the Risk Management Division. </w:t>
      </w:r>
    </w:p>
    <w:p w:rsidR="00AD6AD0" w:rsidRDefault="00AD6AD0" w:rsidP="00AD6AD0">
      <w:pPr>
        <w:tabs>
          <w:tab w:val="left" w:pos="540"/>
        </w:tabs>
        <w:ind w:left="540" w:hanging="360"/>
        <w:jc w:val="both"/>
        <w:rPr>
          <w:spacing w:val="-2"/>
          <w:sz w:val="20"/>
        </w:rPr>
      </w:pPr>
      <w:r>
        <w:rPr>
          <w:sz w:val="20"/>
        </w:rPr>
        <w:t>e.</w:t>
      </w:r>
      <w:r>
        <w:rPr>
          <w:sz w:val="20"/>
        </w:rPr>
        <w:tab/>
      </w:r>
      <w:r>
        <w:rPr>
          <w:sz w:val="20"/>
          <w:u w:val="single"/>
        </w:rPr>
        <w:t>Policy Cancellation</w:t>
      </w:r>
      <w:r>
        <w:rPr>
          <w:sz w:val="20"/>
        </w:rPr>
        <w:t>:  Except for ten (10) days notice for non-payment of premium, each insurance policy shall be endorsed to state that without thirty (30) days prior written notice to the State of Nevada, c/o Contracting Agency,</w:t>
      </w:r>
      <w:r>
        <w:rPr>
          <w:spacing w:val="-2"/>
          <w:sz w:val="20"/>
        </w:rPr>
        <w:t xml:space="preserve"> </w:t>
      </w:r>
      <w:r>
        <w:rPr>
          <w:sz w:val="20"/>
        </w:rPr>
        <w:t xml:space="preserve">the policy shall not be canceled, non-renewed or </w:t>
      </w:r>
      <w:r>
        <w:rPr>
          <w:spacing w:val="-2"/>
          <w:sz w:val="20"/>
        </w:rPr>
        <w:t xml:space="preserve">coverage and /or limits </w:t>
      </w:r>
      <w:r>
        <w:rPr>
          <w:sz w:val="20"/>
        </w:rPr>
        <w:t>reduced or materially altered</w:t>
      </w:r>
      <w:r>
        <w:rPr>
          <w:spacing w:val="-2"/>
          <w:sz w:val="20"/>
        </w:rPr>
        <w:t>, and shall provide that notices required by this paragraph shall be sent by certified mailed to the address shown on page one (1) of this contract:</w:t>
      </w:r>
    </w:p>
    <w:p w:rsidR="00AD6AD0" w:rsidRDefault="00AD6AD0" w:rsidP="00AD6AD0">
      <w:pPr>
        <w:tabs>
          <w:tab w:val="left" w:pos="540"/>
        </w:tabs>
        <w:ind w:left="540" w:hanging="360"/>
        <w:jc w:val="both"/>
        <w:rPr>
          <w:sz w:val="20"/>
        </w:rPr>
      </w:pPr>
      <w:r>
        <w:rPr>
          <w:sz w:val="20"/>
        </w:rPr>
        <w:t>f.</w:t>
      </w:r>
      <w:r>
        <w:rPr>
          <w:sz w:val="20"/>
        </w:rPr>
        <w:tab/>
      </w:r>
      <w:r>
        <w:rPr>
          <w:sz w:val="20"/>
          <w:u w:val="single"/>
        </w:rPr>
        <w:t>Approved Insurer</w:t>
      </w:r>
      <w:r>
        <w:rPr>
          <w:sz w:val="20"/>
        </w:rPr>
        <w:t>:  Each insurance policy shall be:</w:t>
      </w:r>
    </w:p>
    <w:p w:rsidR="00AD6AD0" w:rsidRPr="009F3A8C" w:rsidRDefault="00AD6AD0" w:rsidP="00AD6AD0">
      <w:pPr>
        <w:ind w:left="540"/>
        <w:jc w:val="both"/>
        <w:rPr>
          <w:sz w:val="20"/>
        </w:rPr>
      </w:pPr>
      <w:r w:rsidRPr="009F3A8C">
        <w:rPr>
          <w:sz w:val="20"/>
        </w:rPr>
        <w:t xml:space="preserve">1)  Issued by insurance companies authorized to do business in the State of Nevada or eligible surplus lines insurers acceptable to the State and having agents in Nevada upon whom service of process may be made; and </w:t>
      </w:r>
    </w:p>
    <w:p w:rsidR="00AD6AD0" w:rsidRDefault="00AD6AD0" w:rsidP="00AD6AD0">
      <w:pPr>
        <w:ind w:left="540"/>
        <w:jc w:val="both"/>
        <w:rPr>
          <w:sz w:val="20"/>
        </w:rPr>
      </w:pPr>
      <w:r>
        <w:rPr>
          <w:sz w:val="20"/>
        </w:rPr>
        <w:t>2)  Currently rated by A.M. Best as “A-VII” or better.</w:t>
      </w:r>
    </w:p>
    <w:p w:rsidR="00AD6AD0" w:rsidRDefault="00AD6AD0" w:rsidP="008D2B09">
      <w:pPr>
        <w:rPr>
          <w:sz w:val="20"/>
        </w:rPr>
      </w:pPr>
    </w:p>
    <w:p w:rsidR="00AD6AD0" w:rsidRDefault="00AD6AD0" w:rsidP="008D2B09">
      <w:pPr>
        <w:rPr>
          <w:sz w:val="20"/>
        </w:rPr>
      </w:pPr>
      <w:r>
        <w:rPr>
          <w:b/>
          <w:sz w:val="20"/>
          <w:u w:val="single"/>
        </w:rPr>
        <w:t>Evidence of Insurance</w:t>
      </w:r>
      <w:r w:rsidRPr="0033201B">
        <w:rPr>
          <w:sz w:val="20"/>
        </w:rPr>
        <w:t>:</w:t>
      </w:r>
    </w:p>
    <w:p w:rsidR="00AD6AD0" w:rsidRDefault="00AD6AD0" w:rsidP="008D2B09">
      <w:pPr>
        <w:rPr>
          <w:sz w:val="20"/>
        </w:rPr>
      </w:pPr>
    </w:p>
    <w:p w:rsidR="00AD6AD0" w:rsidRPr="009F3A8C" w:rsidRDefault="00AD6AD0" w:rsidP="00AD6AD0">
      <w:pPr>
        <w:jc w:val="both"/>
        <w:rPr>
          <w:sz w:val="20"/>
        </w:rPr>
      </w:pPr>
      <w:r w:rsidRPr="009F3A8C">
        <w:rPr>
          <w:sz w:val="20"/>
        </w:rPr>
        <w:t>Prior to the start of any Work, Contractor must provide the following documents to the contracting State agency:</w:t>
      </w:r>
    </w:p>
    <w:p w:rsidR="00AD6AD0" w:rsidRDefault="00AD6AD0" w:rsidP="00AD6AD0">
      <w:pPr>
        <w:pStyle w:val="BodyTextIndent"/>
        <w:tabs>
          <w:tab w:val="left" w:pos="180"/>
        </w:tabs>
        <w:ind w:left="180" w:firstLine="0"/>
      </w:pPr>
    </w:p>
    <w:p w:rsidR="00AD6AD0" w:rsidRPr="009F3A8C" w:rsidRDefault="001D4FE2" w:rsidP="008D2B09">
      <w:pPr>
        <w:rPr>
          <w:sz w:val="20"/>
        </w:rPr>
      </w:pPr>
      <w:r w:rsidRPr="009F3A8C">
        <w:rPr>
          <w:sz w:val="20"/>
        </w:rPr>
        <w:t xml:space="preserve">1)  </w:t>
      </w:r>
      <w:r w:rsidRPr="009F3A8C">
        <w:rPr>
          <w:sz w:val="20"/>
          <w:u w:val="single"/>
        </w:rPr>
        <w:t>Certificate of Insurance</w:t>
      </w:r>
      <w:r w:rsidRPr="009F3A8C">
        <w:rPr>
          <w:sz w:val="20"/>
        </w:rPr>
        <w:t xml:space="preserve">:  The Acord 25 Certificate of Insurance form or a form substantially similar must be submitted to the State to evidence the insurance policies and coverages required of Contractor. </w:t>
      </w:r>
      <w:r>
        <w:rPr>
          <w:sz w:val="20"/>
        </w:rPr>
        <w:t xml:space="preserve"> </w:t>
      </w:r>
      <w:r w:rsidR="00AD6AD0" w:rsidRPr="009F3A8C">
        <w:rPr>
          <w:sz w:val="20"/>
        </w:rPr>
        <w:t xml:space="preserve">The certificate must name the State of </w:t>
      </w:r>
      <w:smartTag w:uri="urn:schemas-microsoft-com:office:smarttags" w:element="place">
        <w:smartTag w:uri="urn:schemas-microsoft-com:office:smarttags" w:element="State">
          <w:r w:rsidR="00AD6AD0" w:rsidRPr="009F3A8C">
            <w:rPr>
              <w:sz w:val="20"/>
            </w:rPr>
            <w:t>Nevada</w:t>
          </w:r>
        </w:smartTag>
      </w:smartTag>
      <w:r w:rsidR="00AD6AD0" w:rsidRPr="009F3A8C">
        <w:rPr>
          <w:sz w:val="20"/>
        </w:rPr>
        <w:t>, its officers, employees and immune contractors as defined in NRS 41.0307 as the certificate holder.  The certificate should be signed by a person authorized insurer to bind coverage on its behalf.  The state project/contract number; description and contract effective dates shall be noted on the certificate, and upon renewal of the policies listed Contractor shall furnish the State with replacement certificates as described within Insurance Coverage, section noted above.</w:t>
      </w:r>
    </w:p>
    <w:p w:rsidR="00AD6AD0" w:rsidRDefault="00AD6AD0" w:rsidP="008D2B09">
      <w:pPr>
        <w:rPr>
          <w:b/>
          <w:sz w:val="20"/>
        </w:rPr>
      </w:pPr>
    </w:p>
    <w:p w:rsidR="00AD6AD0" w:rsidRDefault="00AD6AD0" w:rsidP="008D2B09">
      <w:pPr>
        <w:jc w:val="center"/>
        <w:rPr>
          <w:b/>
          <w:sz w:val="20"/>
        </w:rPr>
      </w:pPr>
      <w:r>
        <w:rPr>
          <w:b/>
          <w:sz w:val="20"/>
        </w:rPr>
        <w:t>Mail all required insurance documents to the State Contracting Agency identified on page one of the contract.</w:t>
      </w:r>
    </w:p>
    <w:p w:rsidR="00AD6AD0" w:rsidRDefault="00AD6AD0" w:rsidP="008D2B09">
      <w:pPr>
        <w:rPr>
          <w:sz w:val="20"/>
        </w:rPr>
      </w:pPr>
    </w:p>
    <w:p w:rsidR="00AD6AD0" w:rsidRDefault="00AD6AD0" w:rsidP="00AD6AD0">
      <w:pPr>
        <w:ind w:left="180"/>
        <w:jc w:val="both"/>
        <w:rPr>
          <w:sz w:val="20"/>
        </w:rPr>
      </w:pPr>
      <w:r>
        <w:rPr>
          <w:sz w:val="20"/>
        </w:rPr>
        <w:t xml:space="preserve">2)  </w:t>
      </w:r>
      <w:r>
        <w:rPr>
          <w:sz w:val="20"/>
          <w:u w:val="single"/>
        </w:rPr>
        <w:t>Additional Insured Endorsement</w:t>
      </w:r>
      <w:r>
        <w:rPr>
          <w:sz w:val="20"/>
        </w:rPr>
        <w:t xml:space="preserve">:  An Additional Insured Endorsement (CG 20 10 11 85  or CG 20 26 11 85) , signed by an authorized insurance company representative, </w:t>
      </w:r>
      <w:r w:rsidRPr="00317E9F">
        <w:rPr>
          <w:sz w:val="20"/>
        </w:rPr>
        <w:t>must</w:t>
      </w:r>
      <w:r>
        <w:rPr>
          <w:sz w:val="20"/>
        </w:rPr>
        <w:t xml:space="preserve"> be submitted to the State to evidence the endorsement of the State as an additional insured per </w:t>
      </w:r>
      <w:r>
        <w:rPr>
          <w:sz w:val="20"/>
          <w:u w:val="single"/>
        </w:rPr>
        <w:t>General Requirements</w:t>
      </w:r>
      <w:r>
        <w:rPr>
          <w:sz w:val="20"/>
        </w:rPr>
        <w:t>, subsection a above.</w:t>
      </w:r>
    </w:p>
    <w:p w:rsidR="00AD6AD0" w:rsidRDefault="00AD6AD0" w:rsidP="00AD6AD0">
      <w:pPr>
        <w:ind w:left="180"/>
        <w:jc w:val="both"/>
        <w:rPr>
          <w:sz w:val="20"/>
        </w:rPr>
      </w:pPr>
      <w:r>
        <w:rPr>
          <w:sz w:val="20"/>
        </w:rPr>
        <w:t xml:space="preserve">3)  </w:t>
      </w:r>
      <w:r>
        <w:rPr>
          <w:sz w:val="20"/>
          <w:u w:val="single"/>
        </w:rPr>
        <w:t>Schedule of Underlying Insurance Policies</w:t>
      </w:r>
      <w:r w:rsidRPr="0033201B">
        <w:rPr>
          <w:sz w:val="20"/>
        </w:rPr>
        <w:t>:</w:t>
      </w:r>
      <w:r w:rsidRPr="00B83FE6">
        <w:rPr>
          <w:sz w:val="20"/>
        </w:rPr>
        <w:t xml:space="preserve">  </w:t>
      </w:r>
      <w:r>
        <w:rPr>
          <w:sz w:val="20"/>
        </w:rPr>
        <w:t xml:space="preserve">If Umbrella or Excess policy is evidenced to comply with minimum limits, a copy of the Underlyer Schedule from the Umbrella or Excess insurance policy may be required.  </w:t>
      </w:r>
    </w:p>
    <w:p w:rsidR="00AD6AD0" w:rsidRDefault="00AD6AD0" w:rsidP="00AD6AD0">
      <w:pPr>
        <w:tabs>
          <w:tab w:val="left" w:pos="360"/>
          <w:tab w:val="left" w:pos="630"/>
        </w:tabs>
        <w:spacing w:line="160" w:lineRule="exact"/>
        <w:jc w:val="both"/>
        <w:rPr>
          <w:sz w:val="20"/>
        </w:rPr>
      </w:pPr>
    </w:p>
    <w:p w:rsidR="00AD6AD0" w:rsidRDefault="00AD6AD0" w:rsidP="00AD6AD0">
      <w:pPr>
        <w:ind w:left="180"/>
        <w:jc w:val="both"/>
        <w:rPr>
          <w:sz w:val="20"/>
        </w:rPr>
      </w:pPr>
      <w:r>
        <w:rPr>
          <w:sz w:val="20"/>
          <w:u w:val="single"/>
        </w:rPr>
        <w:t>Review and Approval</w:t>
      </w:r>
      <w:r>
        <w:rPr>
          <w:sz w:val="20"/>
        </w:rPr>
        <w:t>:  Documents specified above must be submitted for review and approval by the State prior to the commencement of work by Contractor.  Neither approval by the State nor failure to disapprove the insurance furnished by Contractor shall relieve Contractor of Contractor’s full responsibility to provide the insurance required by this Contract.  Compliance with the insurance requirements of this Contract shall not limit the liability of Contractor or its sub-contractors, employees or agents to the State or others, and shall be in addition to and not in lieu of any other remedy available to the State under this Contract or otherwise.  The State reserves the right to request and review a copy of any required insurance policy or endorsement to assure compliance with these requirements.</w:t>
      </w:r>
    </w:p>
    <w:p w:rsidR="00AD6AD0" w:rsidRDefault="00AD6AD0" w:rsidP="00AD6AD0">
      <w:pPr>
        <w:ind w:left="180"/>
        <w:jc w:val="both"/>
        <w:rPr>
          <w:sz w:val="20"/>
        </w:rPr>
      </w:pPr>
    </w:p>
    <w:p w:rsidR="00AD6AD0" w:rsidRDefault="00AD6AD0" w:rsidP="00AD6AD0">
      <w:pPr>
        <w:tabs>
          <w:tab w:val="left" w:pos="-360"/>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17. </w:t>
      </w:r>
      <w:r>
        <w:rPr>
          <w:spacing w:val="-2"/>
          <w:sz w:val="20"/>
          <w:u w:val="single"/>
        </w:rPr>
        <w:t>COMPLIANCE WITH LEGAL OBLIGATIONS</w:t>
      </w:r>
      <w:r>
        <w:rPr>
          <w:spacing w:val="-2"/>
          <w:sz w:val="20"/>
        </w:rPr>
        <w:t>.  Contractor shall procure and maintain for the duration of this Contract any state, county, city or federal license, authorization, waiver, permit, qualification or certification required by statute, ordinance, law, or regulation to be held by Contractor to provide the goods or services required by this Contract.  Contractor will be responsible to pay all taxes, assessments, fees, premiums, permits, and licenses required by law.  Real property and personal property taxes are the responsibility of Contractor in accordance with NRS 361.157 and NRS 361.159.  Contractor agrees to be responsible for payment of any such government obligations not paid by its subcontractors during performance of this Contract.  The State may set-off against consideration due any delinquent government obligation in accordance with NRS 353C.190.</w:t>
      </w:r>
    </w:p>
    <w:p w:rsidR="00AD6AD0" w:rsidRDefault="00AD6AD0" w:rsidP="00AD6AD0">
      <w:pPr>
        <w:tabs>
          <w:tab w:val="left" w:pos="-360"/>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18. </w:t>
      </w:r>
      <w:r>
        <w:rPr>
          <w:spacing w:val="-2"/>
          <w:sz w:val="20"/>
          <w:u w:val="single"/>
        </w:rPr>
        <w:t>WAIVER OF BREACH</w:t>
      </w:r>
      <w:r>
        <w:rPr>
          <w:spacing w:val="-2"/>
          <w:sz w:val="20"/>
        </w:rPr>
        <w:t>.  Failure to declare a breach or the actual waiver of any particular breach of the Contract or its material or nonmaterial terms by either party shall not operate as a waiver by such party of any of its rights or remedies as to any other breach.</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19. </w:t>
      </w:r>
      <w:r>
        <w:rPr>
          <w:spacing w:val="-2"/>
          <w:sz w:val="20"/>
          <w:u w:val="single"/>
        </w:rPr>
        <w:t>SEVERABILITY</w:t>
      </w:r>
      <w:r>
        <w:rPr>
          <w:spacing w:val="-2"/>
          <w:sz w:val="20"/>
        </w:rPr>
        <w:t>.  If any provision contained in this Contract is held to be unenforceable by a court of law or equity, this Contract shall be construed as if such provision did not exist and the non-enforceability of such provision shall not be held to render any other provision or provisions of this Contract unenforceable.</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20. </w:t>
      </w:r>
      <w:r>
        <w:rPr>
          <w:spacing w:val="-2"/>
          <w:sz w:val="20"/>
          <w:u w:val="single"/>
        </w:rPr>
        <w:t>ASSIGNMENT/DELEGATION</w:t>
      </w:r>
      <w:r>
        <w:rPr>
          <w:spacing w:val="-2"/>
          <w:sz w:val="20"/>
        </w:rPr>
        <w:t>.  To the extent that any assignment of any right under this Contract changes the duty of either party, increases the burden or risk involved, impairs the chances of obtaining the performance of this Contract, attempts to operate as a novation, or includes a waiver or abrogation of any defense to payment by State, such offending portion of the assignment shall be void, and shall be a breach of this Contract.  Contractor shall neither assign, transfer nor delegate any rights, obligations nor duties under this Contract without the prior written consent of the State.</w:t>
      </w: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21. </w:t>
      </w:r>
      <w:r>
        <w:rPr>
          <w:spacing w:val="-2"/>
          <w:sz w:val="20"/>
          <w:u w:val="single"/>
        </w:rPr>
        <w:t>STATE OWNERSHIP OF PROPRIETARY INFORMATION</w:t>
      </w:r>
      <w:r>
        <w:rPr>
          <w:spacing w:val="-2"/>
          <w:sz w:val="20"/>
        </w:rPr>
        <w:t xml:space="preserve">.  Any reports, histories, studies, tests, manuals, instructions, photographs, negatives, blue prints, plans, maps, data, system designs, computer code (which is intended to be consideration under the Contract), or any other documents or drawings, prepared or in the course of preparation by Contractor (or its subcontractors) in performance of its obligations under this Contract shall be the exclusive property of the State and all such materials shall be </w:t>
      </w:r>
      <w:r>
        <w:rPr>
          <w:sz w:val="20"/>
        </w:rPr>
        <w:t xml:space="preserve">delivered into State possession </w:t>
      </w:r>
      <w:r>
        <w:rPr>
          <w:spacing w:val="-2"/>
          <w:sz w:val="20"/>
        </w:rPr>
        <w:t>by Contractor upon completion, termination, or cancellation of this Contract. Contractor shall not use, willingly allow, or cause to have such materials used for any purpose other than performance of Contractor's obligations under this Contract without the prior written consent of the State.  Notwithstanding the foregoing, the State shall have no proprietary interest in any materials licensed for use by the State that are subject to patent, trademark or copyright protection.</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22. </w:t>
      </w:r>
      <w:r>
        <w:rPr>
          <w:spacing w:val="-2"/>
          <w:sz w:val="20"/>
          <w:u w:val="single"/>
        </w:rPr>
        <w:t>PUBLIC RECORDS</w:t>
      </w:r>
      <w:r>
        <w:rPr>
          <w:spacing w:val="-2"/>
          <w:sz w:val="20"/>
        </w:rPr>
        <w:t>.  Pursuant to NRS</w:t>
      </w:r>
      <w:r w:rsidR="0088139B">
        <w:rPr>
          <w:spacing w:val="-2"/>
          <w:sz w:val="20"/>
        </w:rPr>
        <w:t xml:space="preserve"> </w:t>
      </w:r>
      <w:r>
        <w:rPr>
          <w:spacing w:val="-2"/>
          <w:sz w:val="20"/>
        </w:rPr>
        <w:t xml:space="preserve">239.010, information or documents received from Contractor may be open to public inspection and copying.  The State has a legal obligation to disclose such information unless a particular record is made confidential by law or a common law balancing of interests.  Contractor may label specific parts of an individual document as a "trade secret" or "confidential" in accordance with NRS 333.333, provided that Contractor thereby agrees to indemnify and defend the State for honoring such a designation.  The failure to so label any document that is released by the State shall constitute a complete waiver of any and all claims for damages caused by any release of the records.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23. </w:t>
      </w:r>
      <w:r>
        <w:rPr>
          <w:spacing w:val="-2"/>
          <w:sz w:val="20"/>
          <w:u w:val="single"/>
        </w:rPr>
        <w:t>CONFIDENTIALITY</w:t>
      </w:r>
      <w:r>
        <w:rPr>
          <w:spacing w:val="-2"/>
          <w:sz w:val="20"/>
        </w:rPr>
        <w:t xml:space="preserve">.  Contractor shall keep confidential all information, in whatever form, produced, prepared, observed or received by Contractor to the extent that such information is confidential by law or otherwise required by this Contract.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24. </w:t>
      </w:r>
      <w:r>
        <w:rPr>
          <w:spacing w:val="-2"/>
          <w:sz w:val="20"/>
          <w:u w:val="single"/>
        </w:rPr>
        <w:t>FEDERAL FUNDING</w:t>
      </w:r>
      <w:r>
        <w:rPr>
          <w:spacing w:val="-2"/>
          <w:sz w:val="20"/>
        </w:rPr>
        <w:t>.  In the event federal funds are used for payment of all or part of this Contract:</w:t>
      </w: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a.  Contractor certifies, by signing this Contract, that neither it nor its principals are presently debarred, suspended, proposed for debarment, declared ineligible, or voluntarily excluded from participation in this transaction by any federal department or agency.  </w:t>
      </w:r>
      <w:r w:rsidR="001D4FE2">
        <w:rPr>
          <w:spacing w:val="-2"/>
          <w:sz w:val="20"/>
        </w:rPr>
        <w:t xml:space="preserve">This certification is made pursuant to the regulations implementing Executive Order 12549, Debarment and Suspension, 28 C.F.R. pt. 67, § 67.510, as published as pt. VII of the May 26, 1988, Federal Register (pp. 19160-19211), and any relevant program-specific regulations.  </w:t>
      </w:r>
      <w:r>
        <w:rPr>
          <w:spacing w:val="-2"/>
          <w:sz w:val="20"/>
        </w:rPr>
        <w:t>This provision shall be required of every subcontractor receiving any payment in whole or in part from federal funds.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8" w:hanging="198"/>
        <w:jc w:val="both"/>
        <w:rPr>
          <w:spacing w:val="-2"/>
          <w:sz w:val="20"/>
        </w:rPr>
      </w:pPr>
      <w:r>
        <w:rPr>
          <w:spacing w:val="-2"/>
          <w:sz w:val="20"/>
        </w:rPr>
        <w:tab/>
        <w:t>b.  Contractor and its subcontractors shall comply with all terms, conditions, and requirements of the Americans with Disabilities Act of 1990 (P.L. 101-136), 42 U.S.C. 12101, as amended, and regulations adopted thereunder contained in 28 C.F.R. 26.101-36.999, inclusive, and any relevant program-specific regulations.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c.  Contractor and its subcontractors shall comply with the requirements of the Civil Rights Act of 1964, as amended, the Rehabilitation Act of 1973, P.L. 93-112, as amended, and any relevant program-specific regulations, and shall not discriminate against any employee or offeror for employment because of race, national origin, creed, color, sex, religion, age, disability or handicap condition (including AIDS and AIDS-related conditions.)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25. </w:t>
      </w:r>
      <w:r>
        <w:rPr>
          <w:spacing w:val="-2"/>
          <w:sz w:val="20"/>
          <w:u w:val="single"/>
        </w:rPr>
        <w:t>LOBBYING</w:t>
      </w:r>
      <w:r>
        <w:rPr>
          <w:spacing w:val="-2"/>
          <w:sz w:val="20"/>
        </w:rPr>
        <w:t>.</w:t>
      </w:r>
      <w:r w:rsidRPr="00FD7D11">
        <w:rPr>
          <w:spacing w:val="-2"/>
          <w:sz w:val="20"/>
        </w:rPr>
        <w:t xml:space="preserve">  </w:t>
      </w:r>
      <w:r>
        <w:rPr>
          <w:spacing w:val="-2"/>
          <w:sz w:val="20"/>
        </w:rPr>
        <w:t>The parties agree, whether expressly prohibited by federal law, or otherwise, that no funding associated with this contract will be used for any purpose associated with or related to lobbying or influencing or attempting to lobby or influence for any purpose the following:</w:t>
      </w:r>
    </w:p>
    <w:p w:rsidR="00AD6AD0" w:rsidRDefault="00AD6AD0" w:rsidP="00A9140E">
      <w:pPr>
        <w:keepNext/>
        <w:keepLines/>
        <w:numPr>
          <w:ilvl w:val="0"/>
          <w:numId w:val="10"/>
        </w:num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 Any federal, state, county or local agency, legislature, commission, counsel or board; </w:t>
      </w:r>
    </w:p>
    <w:p w:rsidR="00AD6AD0" w:rsidRDefault="00AD6AD0" w:rsidP="00A9140E">
      <w:pPr>
        <w:keepNext/>
        <w:keepLines/>
        <w:numPr>
          <w:ilvl w:val="0"/>
          <w:numId w:val="10"/>
        </w:numPr>
        <w:tabs>
          <w:tab w:val="clear" w:pos="555"/>
          <w:tab w:val="num" w:pos="360"/>
          <w:tab w:val="left" w:pos="396"/>
          <w:tab w:val="left" w:pos="540"/>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80" w:firstLine="15"/>
        <w:jc w:val="both"/>
        <w:rPr>
          <w:spacing w:val="-2"/>
          <w:sz w:val="20"/>
        </w:rPr>
      </w:pPr>
      <w:r>
        <w:rPr>
          <w:spacing w:val="-2"/>
          <w:sz w:val="20"/>
        </w:rPr>
        <w:t xml:space="preserve"> Any federal, state, county or local legislator, commission member, counsel member, board member, or other elected official; or</w:t>
      </w:r>
    </w:p>
    <w:p w:rsidR="00AD6AD0" w:rsidRDefault="00AD6AD0" w:rsidP="00A9140E">
      <w:pPr>
        <w:keepNext/>
        <w:keepLines/>
        <w:numPr>
          <w:ilvl w:val="0"/>
          <w:numId w:val="10"/>
        </w:numPr>
        <w:tabs>
          <w:tab w:val="clear" w:pos="555"/>
          <w:tab w:val="left" w:pos="198"/>
          <w:tab w:val="left" w:pos="396"/>
          <w:tab w:val="num" w:pos="450"/>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 Any officer or employee of any federal, state, county or local agency; legislature, commission, counsel or board.</w:t>
      </w: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5"/>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26. </w:t>
      </w:r>
      <w:r>
        <w:rPr>
          <w:spacing w:val="-2"/>
          <w:sz w:val="20"/>
          <w:u w:val="single"/>
        </w:rPr>
        <w:t>WARRANTIES</w:t>
      </w:r>
      <w:r>
        <w:rPr>
          <w:spacing w:val="-2"/>
          <w:sz w:val="20"/>
        </w:rPr>
        <w:t xml:space="preserve">.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rPr>
      </w:pPr>
      <w:r>
        <w:rPr>
          <w:spacing w:val="-2"/>
          <w:sz w:val="20"/>
        </w:rPr>
        <w:tab/>
        <w:t>a.</w:t>
      </w:r>
      <w:r>
        <w:rPr>
          <w:spacing w:val="-2"/>
          <w:sz w:val="20"/>
        </w:rPr>
        <w:tab/>
      </w:r>
      <w:r>
        <w:rPr>
          <w:spacing w:val="-2"/>
          <w:sz w:val="20"/>
          <w:u w:val="single"/>
        </w:rPr>
        <w:t>General Warranty</w:t>
      </w:r>
      <w:r>
        <w:rPr>
          <w:spacing w:val="-2"/>
          <w:sz w:val="20"/>
        </w:rPr>
        <w:t>.  Contractor warrants that all services, deliverables, and/or work product under this Contract shall be completed in a workmanlike manner consistent with standards in the trade, profession, or industry; shall conform to or exceed the specifications set forth in the incorporated attachments; and shall be fit for ordinary use, of good quality, with no material defects.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b. </w:t>
      </w:r>
      <w:r>
        <w:rPr>
          <w:spacing w:val="-2"/>
          <w:sz w:val="20"/>
          <w:u w:val="single"/>
        </w:rPr>
        <w:t>System Compliance</w:t>
      </w:r>
      <w:r>
        <w:rPr>
          <w:spacing w:val="-2"/>
          <w:sz w:val="20"/>
        </w:rPr>
        <w:t xml:space="preserve">.  Contractor warrants that any information system application(s) shall not experience abnormally ending and/or invalid and/or incorrect results from the application(s) in the operating and testing of the business of the State.  This warranty includes, without limitation, century recognition, calculations that accommodate same century and multi-century formulas and data values and date data interface values that reflect the century.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27. </w:t>
      </w:r>
      <w:r>
        <w:rPr>
          <w:spacing w:val="-2"/>
          <w:sz w:val="20"/>
          <w:u w:val="single"/>
        </w:rPr>
        <w:t>PROPER AUTHORITY</w:t>
      </w:r>
      <w:r>
        <w:rPr>
          <w:spacing w:val="-2"/>
          <w:sz w:val="20"/>
        </w:rPr>
        <w:t xml:space="preserve">.  The parties hereto represent and warrant that the person executing this Contract on behalf of each party has full power and authority to enter into this Contract.  Contractor acknowledges that as required by statute or regulation this Contract is effective only after approval by the State Board of Examiners and only for the period of time specified in the Contract.  Any services performed by Contractor before this Contract is effective or after it ceases to be effective are performed at the sole risk of Contractor.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color w:val="000000"/>
          <w:spacing w:val="-2"/>
          <w:sz w:val="20"/>
        </w:rPr>
      </w:pPr>
      <w:r>
        <w:rPr>
          <w:spacing w:val="-2"/>
          <w:sz w:val="20"/>
        </w:rPr>
        <w:t xml:space="preserve">28. </w:t>
      </w:r>
      <w:r>
        <w:rPr>
          <w:spacing w:val="-2"/>
          <w:sz w:val="20"/>
          <w:u w:val="single"/>
        </w:rPr>
        <w:t>GOVERNING LAW; JURISDICTION</w:t>
      </w:r>
      <w:r>
        <w:rPr>
          <w:spacing w:val="-2"/>
          <w:sz w:val="20"/>
        </w:rPr>
        <w:t xml:space="preserve">.  This Contract and the rights and obligations of the parties hereto shall be governed by, and construed according to, the laws of the State of </w:t>
      </w:r>
      <w:smartTag w:uri="urn:schemas-microsoft-com:office:smarttags" w:element="place">
        <w:smartTag w:uri="urn:schemas-microsoft-com:office:smarttags" w:element="State">
          <w:r>
            <w:rPr>
              <w:spacing w:val="-2"/>
              <w:sz w:val="20"/>
            </w:rPr>
            <w:t>Nevada</w:t>
          </w:r>
        </w:smartTag>
      </w:smartTag>
      <w:r>
        <w:rPr>
          <w:spacing w:val="-2"/>
          <w:sz w:val="20"/>
        </w:rPr>
        <w:t xml:space="preserve">, without giving effect to any principle of conflict-of-law that would require the application of the law of any other jurisdiction.  </w:t>
      </w:r>
      <w:r>
        <w:rPr>
          <w:color w:val="000000"/>
          <w:spacing w:val="-2"/>
          <w:sz w:val="20"/>
        </w:rPr>
        <w:t xml:space="preserve">The parties consent to the exclusive jurisdiction of the First Judicial District Court, </w:t>
      </w:r>
      <w:smartTag w:uri="urn:schemas-microsoft-com:office:smarttags" w:element="place">
        <w:smartTag w:uri="urn:schemas-microsoft-com:office:smarttags" w:element="City">
          <w:r>
            <w:rPr>
              <w:color w:val="000000"/>
              <w:spacing w:val="-2"/>
              <w:sz w:val="20"/>
            </w:rPr>
            <w:t>Carson City</w:t>
          </w:r>
        </w:smartTag>
        <w:r>
          <w:rPr>
            <w:color w:val="000000"/>
            <w:spacing w:val="-2"/>
            <w:sz w:val="20"/>
          </w:rPr>
          <w:t xml:space="preserve">, </w:t>
        </w:r>
        <w:smartTag w:uri="urn:schemas-microsoft-com:office:smarttags" w:element="State">
          <w:r>
            <w:rPr>
              <w:color w:val="000000"/>
              <w:spacing w:val="-2"/>
              <w:sz w:val="20"/>
            </w:rPr>
            <w:t>Nevada</w:t>
          </w:r>
        </w:smartTag>
      </w:smartTag>
      <w:r>
        <w:rPr>
          <w:color w:val="000000"/>
          <w:spacing w:val="-2"/>
          <w:sz w:val="20"/>
        </w:rPr>
        <w:t xml:space="preserve"> for enforcement of this Contract.</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29. </w:t>
      </w:r>
      <w:r>
        <w:rPr>
          <w:spacing w:val="-2"/>
          <w:sz w:val="20"/>
          <w:u w:val="single"/>
        </w:rPr>
        <w:t>ENTIRE CONTRACT AND MODIFICATION</w:t>
      </w:r>
      <w:r>
        <w:rPr>
          <w:spacing w:val="-2"/>
          <w:sz w:val="20"/>
        </w:rPr>
        <w:t>.  This Contract and its integrated attachment(s) constitute the entire agreement of the parties and as such are intended to be the complete and exclusive statement of the promises, representations, negotiations, discussions, and other agreements that may have been made in connection with the subject matter hereof.  Unless an integrated attachment to this Contract specifically displays a mutual intent to amend a particular part of this Contract, general conflicts in language between any such attachment and this Contract shall be construed consistent with the terms of this Contract.  Unless otherwise expressly authorized by the terms of this Contract, no modification or amendment to this Contract shall be binding upon the parties unless the same is in writing and signed by the respective parties hereto and approved by the Office of the Attorney General and the State Board of Examiners.</w:t>
      </w:r>
    </w:p>
    <w:p w:rsidR="00AD6AD0" w:rsidRDefault="00AD6AD0" w:rsidP="008D2B09">
      <w:pPr>
        <w:rPr>
          <w:spacing w:val="-2"/>
          <w:sz w:val="20"/>
        </w:rPr>
      </w:pPr>
    </w:p>
    <w:p w:rsidR="00AD6AD0" w:rsidRDefault="00AD6AD0" w:rsidP="008D2B09">
      <w:pPr>
        <w:rPr>
          <w:spacing w:val="-2"/>
          <w:sz w:val="20"/>
        </w:rPr>
      </w:pPr>
      <w:r>
        <w:rPr>
          <w:spacing w:val="-2"/>
          <w:sz w:val="20"/>
        </w:rPr>
        <w:tab/>
        <w:t>IN WITNESS WHEREOF, the parties hereto have caused this Contract to be signed and intend to be legally bound thereby.</w:t>
      </w: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Independent Contractor’s Signature</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Independent Contractor’s 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Signature</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Signature</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98"/>
        <w:gridCol w:w="1350"/>
        <w:gridCol w:w="270"/>
        <w:gridCol w:w="4158"/>
      </w:tblGrid>
      <w:tr w:rsidR="00653E99" w:rsidRPr="004F0E52">
        <w:tc>
          <w:tcPr>
            <w:tcW w:w="3798" w:type="dxa"/>
            <w:tcBorders>
              <w:top w:val="nil"/>
              <w:left w:val="nil"/>
              <w:bottom w:val="single" w:sz="4" w:space="0" w:color="000000"/>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4F0E52">
        <w:tc>
          <w:tcPr>
            <w:tcW w:w="3798" w:type="dxa"/>
            <w:tcBorders>
              <w:left w:val="nil"/>
              <w:bottom w:val="nil"/>
              <w:right w:val="nil"/>
            </w:tcBorders>
            <w:vAlign w:val="center"/>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4F0E52">
              <w:rPr>
                <w:spacing w:val="-2"/>
                <w:sz w:val="20"/>
              </w:rPr>
              <w:t>Signature</w:t>
            </w:r>
          </w:p>
        </w:tc>
        <w:tc>
          <w:tcPr>
            <w:tcW w:w="1350" w:type="dxa"/>
            <w:tcBorders>
              <w:left w:val="nil"/>
              <w:bottom w:val="nil"/>
              <w:right w:val="nil"/>
            </w:tcBorders>
            <w:vAlign w:val="center"/>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4F0E52">
              <w:rPr>
                <w:spacing w:val="-2"/>
                <w:sz w:val="20"/>
              </w:rPr>
              <w:t>Date</w:t>
            </w:r>
          </w:p>
        </w:tc>
        <w:tc>
          <w:tcPr>
            <w:tcW w:w="270" w:type="dxa"/>
            <w:tcBorders>
              <w:top w:val="nil"/>
              <w:left w:val="nil"/>
              <w:bottom w:val="nil"/>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4F0E52">
              <w:rPr>
                <w:spacing w:val="-2"/>
                <w:sz w:val="20"/>
              </w:rPr>
              <w:t>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98"/>
        <w:gridCol w:w="1350"/>
        <w:gridCol w:w="270"/>
        <w:gridCol w:w="4158"/>
      </w:tblGrid>
      <w:tr w:rsidR="00653E99" w:rsidRPr="00C42710">
        <w:tc>
          <w:tcPr>
            <w:tcW w:w="3798"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BY BOARD OF EXAMINERS</w:t>
            </w:r>
          </w:p>
        </w:tc>
      </w:tr>
      <w:tr w:rsidR="00653E99" w:rsidRPr="00C42710">
        <w:tc>
          <w:tcPr>
            <w:tcW w:w="3798" w:type="dxa"/>
            <w:tcBorders>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C42710">
              <w:rPr>
                <w:spacing w:val="-2"/>
                <w:sz w:val="20"/>
              </w:rPr>
              <w:t>Signature</w:t>
            </w:r>
            <w:r>
              <w:rPr>
                <w:spacing w:val="-2"/>
                <w:sz w:val="20"/>
              </w:rPr>
              <w:t xml:space="preserve"> – Board of Examiners</w:t>
            </w:r>
          </w:p>
        </w:tc>
        <w:tc>
          <w:tcPr>
            <w:tcW w:w="1350" w:type="dxa"/>
            <w:tcBorders>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nil"/>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98"/>
        <w:gridCol w:w="810"/>
        <w:gridCol w:w="810"/>
        <w:gridCol w:w="4158"/>
      </w:tblGrid>
      <w:tr w:rsidR="00653E99" w:rsidRPr="00C42710">
        <w:tc>
          <w:tcPr>
            <w:tcW w:w="379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tc>
          <w:tcPr>
            <w:tcW w:w="3798" w:type="dxa"/>
            <w:tcBorders>
              <w:top w:val="nil"/>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18"/>
        <w:gridCol w:w="270"/>
        <w:gridCol w:w="630"/>
        <w:gridCol w:w="4158"/>
      </w:tblGrid>
      <w:tr w:rsidR="00653E99" w:rsidRPr="00C42710">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as to form by:</w:t>
            </w: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tc>
          <w:tcPr>
            <w:tcW w:w="4518"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tc>
          <w:tcPr>
            <w:tcW w:w="4518" w:type="dxa"/>
            <w:tcBorders>
              <w:top w:val="single" w:sz="4" w:space="0" w:color="000000"/>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Deputy Attorney General for Attorney General</w:t>
            </w:r>
          </w:p>
        </w:tc>
        <w:tc>
          <w:tcPr>
            <w:tcW w:w="270" w:type="dxa"/>
            <w:tcBorders>
              <w:top w:val="nil"/>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63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16"/>
        </w:rPr>
      </w:pPr>
    </w:p>
    <w:p w:rsidR="00653E99" w:rsidRPr="009F3A8C" w:rsidRDefault="00653E99" w:rsidP="00653E99">
      <w:pPr>
        <w:rPr>
          <w:b/>
          <w:i/>
          <w:sz w:val="16"/>
          <w:szCs w:val="16"/>
        </w:rPr>
      </w:pPr>
      <w:r w:rsidRPr="009F3A8C">
        <w:rPr>
          <w:b/>
          <w:i/>
          <w:sz w:val="16"/>
          <w:szCs w:val="16"/>
        </w:rPr>
        <w:t>Form Approved 05/08/02</w:t>
      </w:r>
    </w:p>
    <w:p w:rsidR="00653E99" w:rsidRPr="009F3A8C" w:rsidRDefault="00653E99" w:rsidP="00653E99">
      <w:pPr>
        <w:rPr>
          <w:b/>
          <w:sz w:val="16"/>
          <w:szCs w:val="16"/>
        </w:rPr>
      </w:pPr>
      <w:r w:rsidRPr="009F3A8C">
        <w:rPr>
          <w:rStyle w:val="PageNumber"/>
          <w:b/>
          <w:iCs/>
          <w:sz w:val="16"/>
          <w:szCs w:val="16"/>
        </w:rPr>
        <w:t>Revised</w:t>
      </w:r>
      <w:r w:rsidRPr="009F3A8C">
        <w:rPr>
          <w:rStyle w:val="PageNumber"/>
          <w:b/>
          <w:i/>
          <w:iCs/>
          <w:sz w:val="16"/>
          <w:szCs w:val="16"/>
        </w:rPr>
        <w:t xml:space="preserve"> </w:t>
      </w:r>
      <w:r w:rsidRPr="009F3A8C">
        <w:rPr>
          <w:rStyle w:val="PageNumber"/>
          <w:b/>
          <w:iCs/>
          <w:sz w:val="16"/>
          <w:szCs w:val="16"/>
        </w:rPr>
        <w:t>11</w:t>
      </w:r>
      <w:r w:rsidRPr="009F3A8C">
        <w:rPr>
          <w:b/>
          <w:sz w:val="16"/>
          <w:szCs w:val="16"/>
        </w:rPr>
        <w:t>/07</w:t>
      </w:r>
    </w:p>
    <w:p w:rsidR="00AD6AD0" w:rsidRDefault="00AD6AD0" w:rsidP="00AD6AD0">
      <w:pPr>
        <w:jc w:val="center"/>
        <w:rPr>
          <w:spacing w:val="-2"/>
        </w:rPr>
      </w:pPr>
      <w:r>
        <w:br w:type="page"/>
      </w:r>
    </w:p>
    <w:p w:rsidR="003117A3" w:rsidRPr="00706888" w:rsidRDefault="003117A3" w:rsidP="003117A3">
      <w:pPr>
        <w:pStyle w:val="Heading1"/>
        <w:numPr>
          <w:ilvl w:val="0"/>
          <w:numId w:val="0"/>
        </w:numPr>
        <w:jc w:val="center"/>
        <w:rPr>
          <w:sz w:val="28"/>
          <w:szCs w:val="28"/>
        </w:rPr>
      </w:pPr>
      <w:bookmarkStart w:id="145" w:name="_Toc245026374"/>
      <w:r w:rsidRPr="00706888">
        <w:rPr>
          <w:sz w:val="28"/>
          <w:szCs w:val="28"/>
        </w:rPr>
        <w:t xml:space="preserve">ATTACHMENT </w:t>
      </w:r>
      <w:r w:rsidR="00453B29">
        <w:rPr>
          <w:sz w:val="28"/>
          <w:szCs w:val="28"/>
        </w:rPr>
        <w:t>H</w:t>
      </w:r>
      <w:r w:rsidR="00325A8A">
        <w:rPr>
          <w:sz w:val="28"/>
          <w:szCs w:val="28"/>
        </w:rPr>
        <w:t xml:space="preserve"> – INSURANCE SCHEDULE</w:t>
      </w:r>
      <w:bookmarkEnd w:id="145"/>
    </w:p>
    <w:p w:rsidR="00325A8A" w:rsidRDefault="00325A8A" w:rsidP="003117A3">
      <w:pPr>
        <w:jc w:val="center"/>
        <w:rPr>
          <w:b/>
          <w:i/>
          <w:sz w:val="22"/>
          <w:szCs w:val="22"/>
        </w:rPr>
      </w:pPr>
    </w:p>
    <w:p w:rsidR="003117A3" w:rsidRPr="00461992" w:rsidRDefault="00325A8A" w:rsidP="003117A3">
      <w:pPr>
        <w:jc w:val="center"/>
        <w:rPr>
          <w:b/>
          <w:i/>
          <w:sz w:val="22"/>
          <w:szCs w:val="22"/>
        </w:rPr>
      </w:pPr>
      <w:r w:rsidRPr="00461992">
        <w:rPr>
          <w:b/>
          <w:i/>
          <w:sz w:val="22"/>
          <w:szCs w:val="22"/>
        </w:rPr>
        <w:t xml:space="preserve"> </w:t>
      </w:r>
      <w:r w:rsidR="003117A3" w:rsidRPr="00461992">
        <w:rPr>
          <w:b/>
          <w:i/>
          <w:sz w:val="22"/>
          <w:szCs w:val="22"/>
        </w:rPr>
        <w:t>(This attachment will become Attachment BB at the time the contract is finalized.)</w:t>
      </w:r>
    </w:p>
    <w:p w:rsidR="00F56529" w:rsidRDefault="00F56529" w:rsidP="00F56529">
      <w:pPr>
        <w:rPr>
          <w:sz w:val="20"/>
          <w:szCs w:val="20"/>
        </w:rPr>
      </w:pPr>
    </w:p>
    <w:p w:rsidR="006B44F5" w:rsidRPr="001C5AD6" w:rsidRDefault="006B44F5" w:rsidP="00F56529">
      <w:pPr>
        <w:rPr>
          <w:sz w:val="20"/>
          <w:szCs w:val="20"/>
        </w:rPr>
      </w:pPr>
    </w:p>
    <w:p w:rsidR="00F56529" w:rsidRPr="001C5AD6" w:rsidRDefault="00F56529" w:rsidP="00F56529">
      <w:pPr>
        <w:widowControl w:val="0"/>
        <w:spacing w:after="60"/>
        <w:rPr>
          <w:sz w:val="20"/>
          <w:szCs w:val="20"/>
          <w:u w:val="single"/>
        </w:rPr>
      </w:pPr>
      <w:r w:rsidRPr="001C5AD6">
        <w:rPr>
          <w:b/>
          <w:sz w:val="20"/>
          <w:szCs w:val="20"/>
          <w:u w:val="single"/>
        </w:rPr>
        <w:t xml:space="preserve">INDEMNIFICATION CLAUSE: </w:t>
      </w:r>
    </w:p>
    <w:p w:rsidR="006B44F5" w:rsidRDefault="006B44F5" w:rsidP="00F56529">
      <w:pPr>
        <w:pStyle w:val="Footer"/>
        <w:tabs>
          <w:tab w:val="clear" w:pos="4320"/>
          <w:tab w:val="clear" w:pos="8640"/>
        </w:tabs>
        <w:jc w:val="both"/>
        <w:rPr>
          <w:sz w:val="20"/>
        </w:rPr>
      </w:pPr>
    </w:p>
    <w:p w:rsidR="00F56529" w:rsidRPr="001C5AD6" w:rsidRDefault="00F56529" w:rsidP="00F56529">
      <w:pPr>
        <w:pStyle w:val="Footer"/>
        <w:tabs>
          <w:tab w:val="clear" w:pos="4320"/>
          <w:tab w:val="clear" w:pos="8640"/>
        </w:tabs>
        <w:jc w:val="both"/>
        <w:rPr>
          <w:sz w:val="20"/>
        </w:rPr>
      </w:pPr>
      <w:r w:rsidRPr="001C5AD6">
        <w:rPr>
          <w:sz w:val="20"/>
        </w:rPr>
        <w:t>Contractor shall indemnify, hold harmless and, not excluding the State's right to participate, defend the State, its officers, officials, agents, and employees (hereinafter referred to as “Indemnitee”) from and against all liabilities, claims, actions, damages, losses, and expenses including without limitation reasonable attorneys’ fees and costs, (hereinafter referred to collectively as “claims”) for bodily injury or personal injury including death, or loss or damage to tangible or intangible property caused, or alleged to be caused, in whole or in part, by the negligent or willful acts or omissions of Contractor or any of its owners, officers, directors, agents, employees or subcontractors.  This indemnity includes any claim or amount arising out of or recovered under the Workers’ Compensation Law or arising out of the failure of such contractor to conform to any federal, state or local law, statute, ordinance, rule, regulation or court decree.  It is the specific intention of the parties that the Indemnitee shall, in all instances, except for claims arising solely from the negligent or willful acts or omissions of the Indemnitee, be indemnified by Contractor from and against any and all claims.  It is agreed that Contractor will be responsible for primary loss investigation, defense and judgment costs where this indemnification is applicable.  In consideration of the award of this contract, the Contractor agrees to waive all rights of subrogation against the State, its officers, officials, agents and employees for losses arising from the work performed by the Contractor for the State.</w:t>
      </w:r>
    </w:p>
    <w:p w:rsidR="00F56529" w:rsidRPr="001C5AD6" w:rsidRDefault="00F56529" w:rsidP="00F56529">
      <w:pPr>
        <w:widowControl w:val="0"/>
        <w:tabs>
          <w:tab w:val="left" w:pos="5310"/>
        </w:tabs>
        <w:jc w:val="both"/>
        <w:rPr>
          <w:sz w:val="20"/>
          <w:szCs w:val="20"/>
        </w:rPr>
      </w:pPr>
    </w:p>
    <w:p w:rsidR="00F56529" w:rsidRPr="001C5AD6" w:rsidRDefault="00F56529" w:rsidP="00F56529">
      <w:pPr>
        <w:widowControl w:val="0"/>
        <w:tabs>
          <w:tab w:val="left" w:pos="5310"/>
        </w:tabs>
        <w:spacing w:after="60"/>
        <w:jc w:val="both"/>
        <w:rPr>
          <w:b/>
          <w:sz w:val="20"/>
          <w:szCs w:val="20"/>
          <w:u w:val="single"/>
        </w:rPr>
      </w:pPr>
      <w:r w:rsidRPr="001C5AD6">
        <w:rPr>
          <w:b/>
          <w:sz w:val="20"/>
          <w:szCs w:val="20"/>
          <w:u w:val="single"/>
        </w:rPr>
        <w:t>INSURANCE REQUIREMENTS:</w:t>
      </w:r>
    </w:p>
    <w:p w:rsidR="006B44F5" w:rsidRDefault="006B44F5" w:rsidP="00F56529">
      <w:pPr>
        <w:widowControl w:val="0"/>
        <w:tabs>
          <w:tab w:val="left" w:pos="5310"/>
        </w:tabs>
        <w:jc w:val="both"/>
        <w:rPr>
          <w:sz w:val="20"/>
          <w:szCs w:val="20"/>
        </w:rPr>
      </w:pPr>
    </w:p>
    <w:p w:rsidR="00F56529" w:rsidRPr="001C5AD6" w:rsidRDefault="00F56529" w:rsidP="00F56529">
      <w:pPr>
        <w:widowControl w:val="0"/>
        <w:tabs>
          <w:tab w:val="left" w:pos="5310"/>
        </w:tabs>
        <w:jc w:val="both"/>
        <w:rPr>
          <w:sz w:val="20"/>
          <w:szCs w:val="20"/>
        </w:rPr>
      </w:pPr>
      <w:r w:rsidRPr="001C5AD6">
        <w:rPr>
          <w:sz w:val="20"/>
          <w:szCs w:val="20"/>
        </w:rPr>
        <w:t xml:space="preserve">Contractor and subcontractors shall procure and maintain until all of their obligations have been discharged, including any warranty periods under this Contract are satisfied, insurance against claims for injury to persons or damage to property which may arise from or in connection with the performance of the work hereunder by the Contractor, his agents, representatives, employees or subcontractors.  </w:t>
      </w:r>
    </w:p>
    <w:p w:rsidR="00F56529" w:rsidRPr="001C5AD6" w:rsidRDefault="00F56529" w:rsidP="00F56529">
      <w:pPr>
        <w:widowControl w:val="0"/>
        <w:tabs>
          <w:tab w:val="left" w:pos="5310"/>
        </w:tabs>
        <w:jc w:val="both"/>
        <w:rPr>
          <w:sz w:val="20"/>
          <w:szCs w:val="20"/>
        </w:rPr>
      </w:pPr>
    </w:p>
    <w:p w:rsidR="00F56529" w:rsidRPr="001C5AD6" w:rsidRDefault="00F56529" w:rsidP="00F56529">
      <w:pPr>
        <w:widowControl w:val="0"/>
        <w:tabs>
          <w:tab w:val="left" w:pos="5310"/>
        </w:tabs>
        <w:jc w:val="both"/>
        <w:rPr>
          <w:sz w:val="20"/>
          <w:szCs w:val="20"/>
        </w:rPr>
      </w:pPr>
      <w:r w:rsidRPr="001C5AD6">
        <w:rPr>
          <w:sz w:val="20"/>
          <w:szCs w:val="20"/>
        </w:rPr>
        <w:t xml:space="preserve">The insurance requirements herein are minimum requirements for this Contract and in no way limit the indemnity covenants contained in this Contract.  The State in no way warrants that the minimum limits contained herein are sufficient to protect the Contractor from liabilities that might arise out of the performance of the work under this contract by the Contractor, his agents, representatives, employees or subcontractors and Contractor is free to purchase additional insurance as may be determined necessary. </w:t>
      </w:r>
    </w:p>
    <w:p w:rsidR="00F56529" w:rsidRPr="001C5AD6" w:rsidRDefault="00F56529" w:rsidP="00F56529">
      <w:pPr>
        <w:widowControl w:val="0"/>
        <w:tabs>
          <w:tab w:val="left" w:pos="5310"/>
        </w:tabs>
        <w:spacing w:line="191" w:lineRule="auto"/>
        <w:jc w:val="both"/>
        <w:rPr>
          <w:sz w:val="20"/>
          <w:szCs w:val="20"/>
        </w:rPr>
      </w:pPr>
    </w:p>
    <w:p w:rsidR="00F56529" w:rsidRPr="001C5AD6" w:rsidRDefault="00F56529" w:rsidP="00F56529">
      <w:pPr>
        <w:widowControl w:val="0"/>
        <w:tabs>
          <w:tab w:val="left" w:pos="5310"/>
        </w:tabs>
        <w:spacing w:line="191" w:lineRule="auto"/>
        <w:jc w:val="both"/>
        <w:rPr>
          <w:sz w:val="20"/>
          <w:szCs w:val="20"/>
        </w:rPr>
      </w:pPr>
    </w:p>
    <w:p w:rsidR="00F56529" w:rsidRPr="001C5AD6" w:rsidRDefault="00F56529" w:rsidP="00F56529">
      <w:pPr>
        <w:widowControl w:val="0"/>
        <w:tabs>
          <w:tab w:val="left" w:pos="-1440"/>
          <w:tab w:val="left" w:pos="540"/>
          <w:tab w:val="left" w:pos="5310"/>
        </w:tabs>
        <w:ind w:left="540" w:hanging="540"/>
        <w:jc w:val="both"/>
        <w:rPr>
          <w:sz w:val="20"/>
          <w:szCs w:val="20"/>
        </w:rPr>
      </w:pPr>
      <w:r w:rsidRPr="001C5AD6">
        <w:rPr>
          <w:sz w:val="20"/>
          <w:szCs w:val="20"/>
        </w:rPr>
        <w:t>A.</w:t>
      </w:r>
      <w:r w:rsidRPr="001C5AD6">
        <w:rPr>
          <w:sz w:val="20"/>
          <w:szCs w:val="20"/>
        </w:rPr>
        <w:tab/>
      </w:r>
      <w:r w:rsidRPr="001C5AD6">
        <w:rPr>
          <w:b/>
          <w:sz w:val="20"/>
          <w:szCs w:val="20"/>
          <w:u w:val="single"/>
        </w:rPr>
        <w:t>MINIMUM SCOPE AND LIMITS OF INSURANCE:</w:t>
      </w:r>
      <w:r w:rsidRPr="001C5AD6">
        <w:rPr>
          <w:b/>
          <w:sz w:val="20"/>
          <w:szCs w:val="20"/>
        </w:rPr>
        <w:t xml:space="preserve">  </w:t>
      </w:r>
      <w:r w:rsidRPr="001C5AD6">
        <w:rPr>
          <w:sz w:val="20"/>
          <w:szCs w:val="20"/>
        </w:rPr>
        <w:t>Contractor shall provide coverage with limits of liability not less than those stated below.  An excess liability policy or umbrella liability policy may be used to meet the minimum liability requirements provided that the coverage is written on a “following form” basis.</w:t>
      </w:r>
    </w:p>
    <w:p w:rsidR="00F56529" w:rsidRPr="001C5AD6" w:rsidRDefault="00F56529" w:rsidP="00F56529">
      <w:pPr>
        <w:widowControl w:val="0"/>
        <w:tabs>
          <w:tab w:val="left" w:pos="-1440"/>
          <w:tab w:val="left" w:pos="5310"/>
        </w:tabs>
        <w:jc w:val="both"/>
        <w:rPr>
          <w:sz w:val="20"/>
          <w:szCs w:val="20"/>
        </w:rPr>
      </w:pPr>
    </w:p>
    <w:p w:rsidR="00F56529" w:rsidRPr="001C5AD6" w:rsidRDefault="00F56529" w:rsidP="00376546">
      <w:pPr>
        <w:tabs>
          <w:tab w:val="left" w:pos="540"/>
          <w:tab w:val="left" w:pos="900"/>
          <w:tab w:val="left" w:pos="5760"/>
          <w:tab w:val="left" w:pos="7200"/>
          <w:tab w:val="left" w:pos="9180"/>
        </w:tabs>
        <w:ind w:right="1080"/>
        <w:rPr>
          <w:b/>
          <w:sz w:val="20"/>
          <w:szCs w:val="20"/>
        </w:rPr>
      </w:pPr>
      <w:r w:rsidRPr="001C5AD6">
        <w:rPr>
          <w:sz w:val="20"/>
          <w:szCs w:val="20"/>
        </w:rPr>
        <w:tab/>
        <w:t>1.</w:t>
      </w:r>
      <w:r w:rsidRPr="001C5AD6">
        <w:rPr>
          <w:sz w:val="20"/>
          <w:szCs w:val="20"/>
        </w:rPr>
        <w:tab/>
      </w:r>
      <w:r w:rsidRPr="001C5AD6">
        <w:rPr>
          <w:b/>
          <w:sz w:val="20"/>
          <w:szCs w:val="20"/>
        </w:rPr>
        <w:t>Commercial General Liability – Occurrence Form</w:t>
      </w:r>
    </w:p>
    <w:p w:rsidR="00376546" w:rsidRDefault="00376546" w:rsidP="00F56529">
      <w:pPr>
        <w:tabs>
          <w:tab w:val="left" w:pos="1368"/>
          <w:tab w:val="left" w:pos="9576"/>
        </w:tabs>
        <w:ind w:left="918" w:right="-90"/>
        <w:jc w:val="both"/>
        <w:rPr>
          <w:sz w:val="20"/>
          <w:szCs w:val="20"/>
        </w:rPr>
      </w:pPr>
    </w:p>
    <w:p w:rsidR="00F56529" w:rsidRDefault="00F56529" w:rsidP="00F56529">
      <w:pPr>
        <w:tabs>
          <w:tab w:val="left" w:pos="1368"/>
          <w:tab w:val="left" w:pos="9576"/>
        </w:tabs>
        <w:ind w:left="918" w:right="-90"/>
        <w:jc w:val="both"/>
        <w:rPr>
          <w:sz w:val="20"/>
          <w:szCs w:val="20"/>
        </w:rPr>
      </w:pPr>
      <w:r w:rsidRPr="001C5AD6">
        <w:rPr>
          <w:sz w:val="20"/>
          <w:szCs w:val="20"/>
        </w:rPr>
        <w:t>Policy shall include bodily injury, property damage and broad form contractual liability coverage.</w:t>
      </w:r>
    </w:p>
    <w:p w:rsidR="000C0ED1" w:rsidRPr="001C5AD6" w:rsidRDefault="000C0ED1" w:rsidP="00F56529">
      <w:pPr>
        <w:tabs>
          <w:tab w:val="left" w:pos="1368"/>
          <w:tab w:val="left" w:pos="9576"/>
        </w:tabs>
        <w:ind w:left="918" w:right="-90"/>
        <w:jc w:val="both"/>
        <w:rPr>
          <w:b/>
          <w:sz w:val="20"/>
          <w:szCs w:val="20"/>
        </w:rPr>
      </w:pPr>
    </w:p>
    <w:p w:rsidR="00F56529" w:rsidRPr="00A26C8F" w:rsidRDefault="00F56529" w:rsidP="00F56529">
      <w:pPr>
        <w:numPr>
          <w:ilvl w:val="0"/>
          <w:numId w:val="21"/>
        </w:numPr>
        <w:tabs>
          <w:tab w:val="left" w:pos="1728"/>
          <w:tab w:val="left" w:pos="7218"/>
          <w:tab w:val="left" w:pos="9576"/>
        </w:tabs>
        <w:ind w:left="1278" w:right="1080"/>
        <w:rPr>
          <w:sz w:val="20"/>
          <w:szCs w:val="20"/>
        </w:rPr>
      </w:pPr>
      <w:r w:rsidRPr="00A26C8F">
        <w:rPr>
          <w:sz w:val="20"/>
          <w:szCs w:val="20"/>
        </w:rPr>
        <w:t>General Aggregate</w:t>
      </w:r>
      <w:r w:rsidRPr="00A26C8F">
        <w:rPr>
          <w:i/>
          <w:sz w:val="20"/>
          <w:szCs w:val="20"/>
        </w:rPr>
        <w:tab/>
      </w:r>
      <w:r w:rsidRPr="00A26C8F">
        <w:rPr>
          <w:sz w:val="20"/>
          <w:szCs w:val="20"/>
        </w:rPr>
        <w:t>$2,000,000</w:t>
      </w:r>
    </w:p>
    <w:p w:rsidR="00F56529" w:rsidRPr="00A26C8F" w:rsidRDefault="00F56529" w:rsidP="00F56529">
      <w:pPr>
        <w:numPr>
          <w:ilvl w:val="0"/>
          <w:numId w:val="21"/>
        </w:numPr>
        <w:tabs>
          <w:tab w:val="left" w:pos="1728"/>
          <w:tab w:val="left" w:pos="7218"/>
          <w:tab w:val="left" w:pos="9576"/>
        </w:tabs>
        <w:ind w:left="1278" w:right="1080"/>
        <w:rPr>
          <w:sz w:val="20"/>
          <w:szCs w:val="20"/>
        </w:rPr>
      </w:pPr>
      <w:r w:rsidRPr="00A26C8F">
        <w:rPr>
          <w:sz w:val="20"/>
          <w:szCs w:val="20"/>
        </w:rPr>
        <w:t>Products – Completed Operations Aggregate</w:t>
      </w:r>
      <w:r w:rsidRPr="00A26C8F">
        <w:rPr>
          <w:sz w:val="20"/>
          <w:szCs w:val="20"/>
        </w:rPr>
        <w:tab/>
        <w:t>$1,000,000</w:t>
      </w:r>
    </w:p>
    <w:p w:rsidR="00F56529" w:rsidRPr="00A26C8F" w:rsidRDefault="00F56529" w:rsidP="00F56529">
      <w:pPr>
        <w:numPr>
          <w:ilvl w:val="0"/>
          <w:numId w:val="21"/>
        </w:numPr>
        <w:tabs>
          <w:tab w:val="left" w:pos="1728"/>
          <w:tab w:val="left" w:pos="7218"/>
          <w:tab w:val="left" w:pos="9576"/>
        </w:tabs>
        <w:ind w:left="1278" w:right="1080"/>
        <w:rPr>
          <w:sz w:val="20"/>
          <w:szCs w:val="20"/>
        </w:rPr>
      </w:pPr>
      <w:r w:rsidRPr="00A26C8F">
        <w:rPr>
          <w:sz w:val="20"/>
          <w:szCs w:val="20"/>
        </w:rPr>
        <w:t>Personal and Advertising Injury</w:t>
      </w:r>
      <w:r w:rsidRPr="00A26C8F">
        <w:rPr>
          <w:sz w:val="20"/>
          <w:szCs w:val="20"/>
        </w:rPr>
        <w:tab/>
        <w:t>$1,000,000</w:t>
      </w:r>
    </w:p>
    <w:p w:rsidR="00F56529" w:rsidRPr="00A26C8F" w:rsidRDefault="00F56529" w:rsidP="00F56529">
      <w:pPr>
        <w:numPr>
          <w:ilvl w:val="0"/>
          <w:numId w:val="21"/>
        </w:numPr>
        <w:tabs>
          <w:tab w:val="left" w:pos="1728"/>
          <w:tab w:val="left" w:pos="7218"/>
          <w:tab w:val="left" w:pos="9576"/>
        </w:tabs>
        <w:spacing w:after="80"/>
        <w:ind w:left="1282" w:right="1080"/>
        <w:rPr>
          <w:sz w:val="20"/>
          <w:szCs w:val="20"/>
        </w:rPr>
      </w:pPr>
      <w:r w:rsidRPr="00A26C8F">
        <w:rPr>
          <w:sz w:val="20"/>
          <w:szCs w:val="20"/>
        </w:rPr>
        <w:t>Each Occurrence</w:t>
      </w:r>
      <w:r w:rsidRPr="00A26C8F">
        <w:rPr>
          <w:sz w:val="20"/>
          <w:szCs w:val="20"/>
        </w:rPr>
        <w:tab/>
        <w:t>$1,000,000</w:t>
      </w:r>
    </w:p>
    <w:p w:rsidR="00F56529" w:rsidRPr="001C5AD6" w:rsidRDefault="00F56529" w:rsidP="00F56529">
      <w:pPr>
        <w:tabs>
          <w:tab w:val="left" w:pos="1728"/>
          <w:tab w:val="left" w:pos="7218"/>
          <w:tab w:val="left" w:pos="9576"/>
        </w:tabs>
        <w:spacing w:after="80"/>
        <w:ind w:left="922" w:right="1080"/>
        <w:rPr>
          <w:sz w:val="20"/>
          <w:szCs w:val="20"/>
        </w:rPr>
      </w:pPr>
    </w:p>
    <w:p w:rsidR="00F56529" w:rsidRPr="001C5AD6" w:rsidRDefault="00F56529" w:rsidP="00A05168">
      <w:pPr>
        <w:tabs>
          <w:tab w:val="left" w:pos="1440"/>
          <w:tab w:val="left" w:pos="9576"/>
        </w:tabs>
        <w:spacing w:after="80"/>
        <w:ind w:left="1440" w:hanging="540"/>
        <w:jc w:val="both"/>
        <w:rPr>
          <w:b/>
          <w:sz w:val="20"/>
          <w:szCs w:val="20"/>
        </w:rPr>
      </w:pPr>
      <w:r w:rsidRPr="001C5AD6">
        <w:rPr>
          <w:sz w:val="20"/>
          <w:szCs w:val="20"/>
        </w:rPr>
        <w:t>a.</w:t>
      </w:r>
      <w:r w:rsidRPr="001C5AD6">
        <w:rPr>
          <w:sz w:val="20"/>
          <w:szCs w:val="20"/>
        </w:rPr>
        <w:tab/>
        <w:t xml:space="preserve">The policy shall be endorsed to include the following additional insured language: "The State of </w:t>
      </w:r>
      <w:smartTag w:uri="urn:schemas-microsoft-com:office:smarttags" w:element="State">
        <w:smartTag w:uri="urn:schemas-microsoft-com:office:smarttags" w:element="place">
          <w:r w:rsidRPr="001C5AD6">
            <w:rPr>
              <w:sz w:val="20"/>
              <w:szCs w:val="20"/>
            </w:rPr>
            <w:t>Nevada</w:t>
          </w:r>
        </w:smartTag>
      </w:smartTag>
      <w:r w:rsidRPr="001C5AD6">
        <w:rPr>
          <w:sz w:val="20"/>
          <w:szCs w:val="20"/>
        </w:rPr>
        <w:t xml:space="preserve"> shall be named as an additional insured with respect to liability arising out of the activities performed by, or on behalf of the Contractor".</w:t>
      </w:r>
    </w:p>
    <w:p w:rsidR="00F56529" w:rsidRDefault="00F56529" w:rsidP="00F56529">
      <w:pPr>
        <w:tabs>
          <w:tab w:val="left" w:pos="9576"/>
        </w:tabs>
        <w:ind w:left="540" w:right="1080"/>
        <w:rPr>
          <w:b/>
          <w:sz w:val="20"/>
          <w:szCs w:val="20"/>
        </w:rPr>
      </w:pPr>
    </w:p>
    <w:p w:rsidR="006B44F5" w:rsidRPr="001C5AD6" w:rsidRDefault="006B44F5" w:rsidP="00F56529">
      <w:pPr>
        <w:tabs>
          <w:tab w:val="left" w:pos="9576"/>
        </w:tabs>
        <w:ind w:left="540" w:right="1080"/>
        <w:rPr>
          <w:b/>
          <w:sz w:val="20"/>
          <w:szCs w:val="20"/>
        </w:rPr>
      </w:pPr>
      <w:r>
        <w:rPr>
          <w:b/>
          <w:sz w:val="20"/>
          <w:szCs w:val="20"/>
        </w:rPr>
        <w:br w:type="page"/>
      </w:r>
    </w:p>
    <w:p w:rsidR="00F56529" w:rsidRPr="001C5AD6" w:rsidRDefault="00F56529" w:rsidP="00376546">
      <w:pPr>
        <w:tabs>
          <w:tab w:val="left" w:pos="900"/>
        </w:tabs>
        <w:autoSpaceDE w:val="0"/>
        <w:autoSpaceDN w:val="0"/>
        <w:adjustRightInd w:val="0"/>
        <w:ind w:left="900" w:hanging="360"/>
        <w:rPr>
          <w:b/>
          <w:bCs/>
          <w:sz w:val="20"/>
          <w:szCs w:val="20"/>
        </w:rPr>
      </w:pPr>
      <w:r w:rsidRPr="001C5AD6">
        <w:rPr>
          <w:sz w:val="20"/>
          <w:szCs w:val="20"/>
        </w:rPr>
        <w:t>2.</w:t>
      </w:r>
      <w:r w:rsidR="00376546">
        <w:rPr>
          <w:sz w:val="20"/>
          <w:szCs w:val="20"/>
        </w:rPr>
        <w:tab/>
      </w:r>
      <w:r w:rsidRPr="001C5AD6">
        <w:rPr>
          <w:b/>
          <w:sz w:val="20"/>
          <w:szCs w:val="20"/>
        </w:rPr>
        <w:t>Automobile Liability</w:t>
      </w:r>
      <w:r w:rsidR="00376546">
        <w:rPr>
          <w:b/>
          <w:sz w:val="20"/>
          <w:szCs w:val="20"/>
        </w:rPr>
        <w:t xml:space="preserve"> </w:t>
      </w:r>
      <w:r w:rsidRPr="001C5AD6">
        <w:rPr>
          <w:b/>
          <w:bCs/>
          <w:sz w:val="20"/>
          <w:szCs w:val="20"/>
        </w:rPr>
        <w:t>- can be waived if contract does not involves use of motor vehicle.</w:t>
      </w:r>
    </w:p>
    <w:p w:rsidR="00376546" w:rsidRPr="001C5AD6" w:rsidRDefault="00376546" w:rsidP="00376546">
      <w:pPr>
        <w:tabs>
          <w:tab w:val="left" w:pos="1368"/>
          <w:tab w:val="left" w:pos="9576"/>
        </w:tabs>
        <w:ind w:left="918" w:right="-90"/>
        <w:jc w:val="both"/>
        <w:rPr>
          <w:b/>
          <w:sz w:val="20"/>
          <w:szCs w:val="20"/>
        </w:rPr>
      </w:pPr>
    </w:p>
    <w:p w:rsidR="00376546" w:rsidRPr="00376546" w:rsidRDefault="00376546" w:rsidP="00376546">
      <w:pPr>
        <w:numPr>
          <w:ilvl w:val="0"/>
          <w:numId w:val="21"/>
        </w:numPr>
        <w:tabs>
          <w:tab w:val="left" w:pos="1728"/>
          <w:tab w:val="left" w:pos="7218"/>
          <w:tab w:val="left" w:pos="9576"/>
        </w:tabs>
        <w:ind w:left="1278" w:right="1080"/>
        <w:rPr>
          <w:sz w:val="20"/>
          <w:szCs w:val="20"/>
        </w:rPr>
      </w:pPr>
      <w:r w:rsidRPr="00376546">
        <w:rPr>
          <w:sz w:val="20"/>
          <w:szCs w:val="20"/>
        </w:rPr>
        <w:t>Bodily Injury and Property Damage for any owned, hired, and non-owned vehicles used in the performance of this Contact.</w:t>
      </w:r>
    </w:p>
    <w:p w:rsidR="00376546" w:rsidRPr="00376546" w:rsidRDefault="00376546" w:rsidP="00376546">
      <w:pPr>
        <w:numPr>
          <w:ilvl w:val="0"/>
          <w:numId w:val="21"/>
        </w:numPr>
        <w:tabs>
          <w:tab w:val="left" w:pos="1728"/>
          <w:tab w:val="left" w:pos="7218"/>
          <w:tab w:val="left" w:pos="9576"/>
        </w:tabs>
        <w:ind w:left="1278" w:right="1080"/>
        <w:rPr>
          <w:sz w:val="20"/>
          <w:szCs w:val="20"/>
        </w:rPr>
      </w:pPr>
      <w:r w:rsidRPr="00376546">
        <w:rPr>
          <w:sz w:val="20"/>
          <w:szCs w:val="20"/>
        </w:rPr>
        <w:t>Combined Single Limit (CSL)</w:t>
      </w:r>
      <w:r w:rsidRPr="00376546">
        <w:rPr>
          <w:sz w:val="20"/>
          <w:szCs w:val="20"/>
        </w:rPr>
        <w:tab/>
      </w:r>
      <w:r w:rsidRPr="00A26C8F">
        <w:rPr>
          <w:sz w:val="20"/>
          <w:szCs w:val="20"/>
        </w:rPr>
        <w:t>$1,000,000</w:t>
      </w:r>
    </w:p>
    <w:p w:rsidR="00F56529" w:rsidRPr="001C5AD6" w:rsidRDefault="00F56529" w:rsidP="00F56529">
      <w:pPr>
        <w:tabs>
          <w:tab w:val="left" w:pos="450"/>
          <w:tab w:val="left" w:pos="900"/>
          <w:tab w:val="left" w:pos="7200"/>
          <w:tab w:val="left" w:pos="9180"/>
        </w:tabs>
        <w:spacing w:after="80"/>
        <w:ind w:left="1627" w:right="1080" w:hanging="907"/>
        <w:rPr>
          <w:sz w:val="20"/>
          <w:szCs w:val="20"/>
        </w:rPr>
      </w:pPr>
    </w:p>
    <w:p w:rsidR="00F56529" w:rsidRPr="001C5AD6" w:rsidRDefault="00F56529" w:rsidP="00376546">
      <w:pPr>
        <w:numPr>
          <w:ilvl w:val="0"/>
          <w:numId w:val="23"/>
        </w:numPr>
        <w:tabs>
          <w:tab w:val="clear" w:pos="1260"/>
          <w:tab w:val="num" w:pos="1440"/>
          <w:tab w:val="left" w:pos="9558"/>
        </w:tabs>
        <w:ind w:left="1440" w:hanging="540"/>
        <w:jc w:val="both"/>
        <w:rPr>
          <w:sz w:val="20"/>
          <w:szCs w:val="20"/>
        </w:rPr>
      </w:pPr>
      <w:r w:rsidRPr="001C5AD6">
        <w:rPr>
          <w:sz w:val="20"/>
          <w:szCs w:val="20"/>
        </w:rPr>
        <w:t xml:space="preserve">The policy shall be endorsed to include the following additional insured language: "The State of </w:t>
      </w:r>
      <w:smartTag w:uri="urn:schemas-microsoft-com:office:smarttags" w:element="State">
        <w:smartTag w:uri="urn:schemas-microsoft-com:office:smarttags" w:element="place">
          <w:r w:rsidRPr="001C5AD6">
            <w:rPr>
              <w:sz w:val="20"/>
              <w:szCs w:val="20"/>
            </w:rPr>
            <w:t>Nevada</w:t>
          </w:r>
        </w:smartTag>
      </w:smartTag>
      <w:r w:rsidRPr="001C5AD6">
        <w:rPr>
          <w:sz w:val="20"/>
          <w:szCs w:val="20"/>
        </w:rPr>
        <w:t xml:space="preserve"> shall be named as an additional insured with respect to liability arising out of the activities performed by, or on behalf of the Contractor, including automobiles owned, leased, hired or borrowed by the Contractor".</w:t>
      </w:r>
    </w:p>
    <w:p w:rsidR="00F56529" w:rsidRPr="001C5AD6" w:rsidRDefault="00F56529" w:rsidP="00F56529">
      <w:pPr>
        <w:tabs>
          <w:tab w:val="left" w:pos="1260"/>
          <w:tab w:val="left" w:pos="1440"/>
          <w:tab w:val="left" w:pos="9558"/>
        </w:tabs>
        <w:ind w:right="1080"/>
        <w:jc w:val="both"/>
        <w:rPr>
          <w:sz w:val="20"/>
          <w:szCs w:val="20"/>
        </w:rPr>
      </w:pPr>
    </w:p>
    <w:p w:rsidR="00F56529" w:rsidRPr="001C5AD6" w:rsidRDefault="00F56529" w:rsidP="00F56529">
      <w:pPr>
        <w:tabs>
          <w:tab w:val="left" w:pos="1368"/>
          <w:tab w:val="left" w:pos="9576"/>
        </w:tabs>
        <w:ind w:left="918" w:right="1080" w:hanging="378"/>
        <w:rPr>
          <w:b/>
          <w:sz w:val="20"/>
          <w:szCs w:val="20"/>
        </w:rPr>
      </w:pPr>
      <w:r w:rsidRPr="001C5AD6">
        <w:rPr>
          <w:sz w:val="20"/>
          <w:szCs w:val="20"/>
        </w:rPr>
        <w:t>3.</w:t>
      </w:r>
      <w:r w:rsidRPr="001C5AD6">
        <w:rPr>
          <w:sz w:val="20"/>
          <w:szCs w:val="20"/>
        </w:rPr>
        <w:tab/>
      </w:r>
      <w:r w:rsidRPr="001C5AD6">
        <w:rPr>
          <w:b/>
          <w:sz w:val="20"/>
          <w:szCs w:val="20"/>
        </w:rPr>
        <w:t>Worker's Compensation and Employers' Liability</w:t>
      </w:r>
    </w:p>
    <w:p w:rsidR="00F26DE8" w:rsidRDefault="00F26DE8" w:rsidP="00F26DE8"/>
    <w:p w:rsidR="00F56529" w:rsidRPr="001C5AD6" w:rsidRDefault="00F26DE8" w:rsidP="00F26DE8">
      <w:pPr>
        <w:tabs>
          <w:tab w:val="left" w:pos="900"/>
          <w:tab w:val="left" w:pos="1908"/>
          <w:tab w:val="left" w:pos="7218"/>
          <w:tab w:val="left" w:pos="9576"/>
        </w:tabs>
        <w:ind w:right="1080"/>
        <w:rPr>
          <w:sz w:val="20"/>
          <w:szCs w:val="20"/>
        </w:rPr>
      </w:pPr>
      <w:r>
        <w:rPr>
          <w:b/>
          <w:sz w:val="20"/>
          <w:szCs w:val="20"/>
        </w:rPr>
        <w:tab/>
      </w:r>
      <w:r w:rsidR="00F56529" w:rsidRPr="001C5AD6">
        <w:rPr>
          <w:sz w:val="20"/>
          <w:szCs w:val="20"/>
        </w:rPr>
        <w:t>Workers' Compensation</w:t>
      </w:r>
      <w:r w:rsidR="00F56529" w:rsidRPr="001C5AD6">
        <w:rPr>
          <w:sz w:val="20"/>
          <w:szCs w:val="20"/>
        </w:rPr>
        <w:tab/>
        <w:t>Statutory</w:t>
      </w:r>
    </w:p>
    <w:p w:rsidR="00F56529" w:rsidRDefault="00F26DE8" w:rsidP="00F26DE8">
      <w:pPr>
        <w:tabs>
          <w:tab w:val="left" w:pos="900"/>
          <w:tab w:val="left" w:pos="7218"/>
          <w:tab w:val="left" w:pos="9576"/>
        </w:tabs>
        <w:ind w:left="1440" w:right="1080" w:hanging="1440"/>
        <w:rPr>
          <w:sz w:val="20"/>
          <w:szCs w:val="20"/>
        </w:rPr>
      </w:pPr>
      <w:r>
        <w:rPr>
          <w:sz w:val="20"/>
          <w:szCs w:val="20"/>
        </w:rPr>
        <w:tab/>
      </w:r>
      <w:r w:rsidR="00F56529" w:rsidRPr="001C5AD6">
        <w:rPr>
          <w:sz w:val="20"/>
          <w:szCs w:val="20"/>
        </w:rPr>
        <w:t>Employers' Liability</w:t>
      </w:r>
      <w:r w:rsidR="00F56529" w:rsidRPr="001C5AD6">
        <w:rPr>
          <w:sz w:val="20"/>
          <w:szCs w:val="20"/>
        </w:rPr>
        <w:tab/>
      </w:r>
    </w:p>
    <w:p w:rsidR="00F26DE8" w:rsidRPr="001C5AD6" w:rsidRDefault="00F26DE8" w:rsidP="00F26DE8">
      <w:pPr>
        <w:tabs>
          <w:tab w:val="left" w:pos="1368"/>
          <w:tab w:val="left" w:pos="9576"/>
        </w:tabs>
        <w:ind w:left="918" w:right="-90"/>
        <w:jc w:val="both"/>
        <w:rPr>
          <w:b/>
          <w:sz w:val="20"/>
          <w:szCs w:val="20"/>
        </w:rPr>
      </w:pPr>
    </w:p>
    <w:p w:rsidR="00F26DE8" w:rsidRPr="00A26C8F" w:rsidRDefault="00F26DE8" w:rsidP="00F26DE8">
      <w:pPr>
        <w:numPr>
          <w:ilvl w:val="0"/>
          <w:numId w:val="21"/>
        </w:numPr>
        <w:tabs>
          <w:tab w:val="left" w:pos="1728"/>
          <w:tab w:val="left" w:pos="7218"/>
          <w:tab w:val="left" w:pos="9576"/>
        </w:tabs>
        <w:ind w:left="1278" w:right="1080"/>
        <w:rPr>
          <w:sz w:val="20"/>
          <w:szCs w:val="20"/>
        </w:rPr>
      </w:pPr>
      <w:r w:rsidRPr="00A26C8F">
        <w:rPr>
          <w:sz w:val="20"/>
          <w:szCs w:val="20"/>
        </w:rPr>
        <w:t>Each Accident</w:t>
      </w:r>
      <w:r w:rsidRPr="00A26C8F">
        <w:rPr>
          <w:i/>
          <w:sz w:val="20"/>
          <w:szCs w:val="20"/>
        </w:rPr>
        <w:tab/>
      </w:r>
      <w:r w:rsidRPr="00A26C8F">
        <w:rPr>
          <w:sz w:val="20"/>
          <w:szCs w:val="20"/>
        </w:rPr>
        <w:t>$100,000</w:t>
      </w:r>
    </w:p>
    <w:p w:rsidR="00F26DE8" w:rsidRPr="00A26C8F" w:rsidRDefault="00F26DE8" w:rsidP="00F26DE8">
      <w:pPr>
        <w:numPr>
          <w:ilvl w:val="0"/>
          <w:numId w:val="21"/>
        </w:numPr>
        <w:tabs>
          <w:tab w:val="left" w:pos="1728"/>
          <w:tab w:val="left" w:pos="7218"/>
          <w:tab w:val="left" w:pos="9576"/>
        </w:tabs>
        <w:ind w:left="1278" w:right="1080"/>
        <w:rPr>
          <w:sz w:val="20"/>
          <w:szCs w:val="20"/>
        </w:rPr>
      </w:pPr>
      <w:r w:rsidRPr="00A26C8F">
        <w:rPr>
          <w:sz w:val="20"/>
          <w:szCs w:val="20"/>
        </w:rPr>
        <w:t>Disease – Each Employee</w:t>
      </w:r>
      <w:r w:rsidRPr="00A26C8F">
        <w:rPr>
          <w:sz w:val="20"/>
          <w:szCs w:val="20"/>
        </w:rPr>
        <w:tab/>
        <w:t>$100,000</w:t>
      </w:r>
    </w:p>
    <w:p w:rsidR="00F26DE8" w:rsidRPr="00A26C8F" w:rsidRDefault="00F26DE8" w:rsidP="00F26DE8">
      <w:pPr>
        <w:numPr>
          <w:ilvl w:val="0"/>
          <w:numId w:val="21"/>
        </w:numPr>
        <w:tabs>
          <w:tab w:val="left" w:pos="1728"/>
          <w:tab w:val="left" w:pos="7218"/>
          <w:tab w:val="left" w:pos="9576"/>
        </w:tabs>
        <w:ind w:left="1278" w:right="1080"/>
        <w:rPr>
          <w:sz w:val="20"/>
          <w:szCs w:val="20"/>
        </w:rPr>
      </w:pPr>
      <w:r w:rsidRPr="00A26C8F">
        <w:rPr>
          <w:sz w:val="20"/>
          <w:szCs w:val="20"/>
        </w:rPr>
        <w:t>Disease – Policy Limit</w:t>
      </w:r>
      <w:r w:rsidRPr="00A26C8F">
        <w:rPr>
          <w:i/>
          <w:sz w:val="20"/>
          <w:szCs w:val="20"/>
        </w:rPr>
        <w:tab/>
      </w:r>
      <w:r w:rsidRPr="00A26C8F">
        <w:rPr>
          <w:sz w:val="20"/>
          <w:szCs w:val="20"/>
        </w:rPr>
        <w:t>$500,000</w:t>
      </w:r>
    </w:p>
    <w:p w:rsidR="00F26DE8" w:rsidRDefault="00F26DE8" w:rsidP="00F56529">
      <w:pPr>
        <w:tabs>
          <w:tab w:val="left" w:pos="2520"/>
          <w:tab w:val="left" w:pos="7218"/>
          <w:tab w:val="left" w:pos="9576"/>
        </w:tabs>
        <w:ind w:left="918" w:right="1080"/>
        <w:rPr>
          <w:sz w:val="20"/>
          <w:szCs w:val="20"/>
        </w:rPr>
      </w:pPr>
    </w:p>
    <w:p w:rsidR="00F56529" w:rsidRPr="001C5AD6" w:rsidRDefault="00F56529" w:rsidP="00F56529">
      <w:pPr>
        <w:tabs>
          <w:tab w:val="left" w:pos="1440"/>
          <w:tab w:val="left" w:pos="9558"/>
        </w:tabs>
        <w:spacing w:after="80"/>
        <w:ind w:firstLine="900"/>
        <w:jc w:val="both"/>
        <w:rPr>
          <w:sz w:val="20"/>
          <w:szCs w:val="20"/>
        </w:rPr>
      </w:pPr>
      <w:r w:rsidRPr="001C5AD6">
        <w:rPr>
          <w:sz w:val="20"/>
          <w:szCs w:val="20"/>
        </w:rPr>
        <w:t>a.</w:t>
      </w:r>
      <w:r w:rsidRPr="001C5AD6">
        <w:rPr>
          <w:sz w:val="20"/>
          <w:szCs w:val="20"/>
        </w:rPr>
        <w:tab/>
        <w:t xml:space="preserve">Policy shall contain a waiver of subrogation against the State of </w:t>
      </w:r>
      <w:smartTag w:uri="urn:schemas-microsoft-com:office:smarttags" w:element="State">
        <w:smartTag w:uri="urn:schemas-microsoft-com:office:smarttags" w:element="place">
          <w:r w:rsidRPr="001C5AD6">
            <w:rPr>
              <w:sz w:val="20"/>
              <w:szCs w:val="20"/>
            </w:rPr>
            <w:t>Nevada</w:t>
          </w:r>
        </w:smartTag>
      </w:smartTag>
      <w:r w:rsidRPr="001C5AD6">
        <w:rPr>
          <w:sz w:val="20"/>
          <w:szCs w:val="20"/>
        </w:rPr>
        <w:t>.</w:t>
      </w:r>
    </w:p>
    <w:p w:rsidR="00F56529" w:rsidRPr="001C5AD6" w:rsidRDefault="00F56529" w:rsidP="00F56529">
      <w:pPr>
        <w:tabs>
          <w:tab w:val="left" w:pos="540"/>
          <w:tab w:val="left" w:pos="1440"/>
          <w:tab w:val="left" w:pos="1800"/>
        </w:tabs>
        <w:ind w:left="1440" w:hanging="540"/>
        <w:jc w:val="both"/>
        <w:rPr>
          <w:sz w:val="20"/>
          <w:szCs w:val="20"/>
        </w:rPr>
      </w:pPr>
      <w:r w:rsidRPr="001C5AD6">
        <w:rPr>
          <w:sz w:val="20"/>
          <w:szCs w:val="20"/>
        </w:rPr>
        <w:t>b.</w:t>
      </w:r>
      <w:r w:rsidRPr="001C5AD6">
        <w:rPr>
          <w:sz w:val="20"/>
          <w:szCs w:val="20"/>
        </w:rPr>
        <w:tab/>
        <w:t xml:space="preserve">This requirement shall not apply when a contractor or subcontractor is exempt under N.R.S., </w:t>
      </w:r>
      <w:r w:rsidRPr="001C5AD6">
        <w:rPr>
          <w:b/>
          <w:sz w:val="20"/>
          <w:szCs w:val="20"/>
        </w:rPr>
        <w:t xml:space="preserve">AND </w:t>
      </w:r>
      <w:r w:rsidRPr="001C5AD6">
        <w:rPr>
          <w:sz w:val="20"/>
          <w:szCs w:val="20"/>
        </w:rPr>
        <w:t>when such contractor or subcontractor executes the appropriate sole proprietor waiver form.</w:t>
      </w:r>
    </w:p>
    <w:p w:rsidR="00F56529" w:rsidRPr="001C5AD6" w:rsidRDefault="00F56529" w:rsidP="00F56529">
      <w:pPr>
        <w:tabs>
          <w:tab w:val="left" w:pos="540"/>
          <w:tab w:val="left" w:pos="1440"/>
          <w:tab w:val="left" w:pos="1800"/>
        </w:tabs>
        <w:ind w:left="1440" w:hanging="540"/>
        <w:jc w:val="both"/>
        <w:rPr>
          <w:sz w:val="20"/>
          <w:szCs w:val="20"/>
        </w:rPr>
      </w:pPr>
    </w:p>
    <w:p w:rsidR="00F56529" w:rsidRPr="001C5AD6" w:rsidRDefault="00F56529" w:rsidP="00224D05">
      <w:pPr>
        <w:numPr>
          <w:ilvl w:val="0"/>
          <w:numId w:val="25"/>
        </w:numPr>
        <w:tabs>
          <w:tab w:val="clear" w:pos="1080"/>
          <w:tab w:val="num" w:pos="900"/>
          <w:tab w:val="left" w:pos="9576"/>
        </w:tabs>
        <w:ind w:left="900" w:right="1080"/>
        <w:jc w:val="both"/>
        <w:rPr>
          <w:b/>
          <w:sz w:val="20"/>
          <w:szCs w:val="20"/>
        </w:rPr>
      </w:pPr>
      <w:r w:rsidRPr="001C5AD6">
        <w:rPr>
          <w:b/>
          <w:sz w:val="20"/>
          <w:szCs w:val="20"/>
        </w:rPr>
        <w:t xml:space="preserve">Professional Liability (Errors and Omissions Liability) – service contracts over </w:t>
      </w:r>
      <w:r w:rsidR="00224D05">
        <w:rPr>
          <w:b/>
          <w:sz w:val="20"/>
          <w:szCs w:val="20"/>
        </w:rPr>
        <w:t>Five Hundred Thousand Dollars ($500,000)</w:t>
      </w:r>
      <w:r w:rsidRPr="001C5AD6">
        <w:rPr>
          <w:b/>
          <w:sz w:val="20"/>
          <w:szCs w:val="20"/>
        </w:rPr>
        <w:t xml:space="preserve"> and above.</w:t>
      </w:r>
    </w:p>
    <w:p w:rsidR="00224D05" w:rsidRDefault="00224D05" w:rsidP="00224D05">
      <w:pPr>
        <w:tabs>
          <w:tab w:val="left" w:pos="900"/>
          <w:tab w:val="left" w:pos="9576"/>
        </w:tabs>
        <w:ind w:left="900" w:right="90" w:hanging="360"/>
        <w:jc w:val="both"/>
        <w:rPr>
          <w:b/>
          <w:sz w:val="20"/>
          <w:szCs w:val="20"/>
        </w:rPr>
      </w:pPr>
    </w:p>
    <w:p w:rsidR="00F56529" w:rsidRPr="001C5AD6" w:rsidRDefault="00F56529" w:rsidP="00224D05">
      <w:pPr>
        <w:tabs>
          <w:tab w:val="left" w:pos="900"/>
          <w:tab w:val="left" w:pos="9576"/>
        </w:tabs>
        <w:ind w:left="900" w:right="90" w:hanging="360"/>
        <w:jc w:val="both"/>
        <w:rPr>
          <w:b/>
          <w:sz w:val="20"/>
          <w:szCs w:val="20"/>
        </w:rPr>
      </w:pPr>
      <w:r w:rsidRPr="001C5AD6">
        <w:rPr>
          <w:b/>
          <w:sz w:val="20"/>
          <w:szCs w:val="20"/>
        </w:rPr>
        <w:tab/>
      </w:r>
      <w:r w:rsidRPr="001C5AD6">
        <w:rPr>
          <w:sz w:val="20"/>
          <w:szCs w:val="20"/>
        </w:rPr>
        <w:t>The policy shall cover professional misconduct or lack of ordinary skill for those positions defined in the Scope of Services of this contract.</w:t>
      </w:r>
    </w:p>
    <w:p w:rsidR="00224D05" w:rsidRDefault="00224D05" w:rsidP="00224D05">
      <w:pPr>
        <w:tabs>
          <w:tab w:val="left" w:pos="2160"/>
          <w:tab w:val="left" w:pos="7218"/>
          <w:tab w:val="left" w:pos="9576"/>
        </w:tabs>
        <w:ind w:left="918" w:right="180"/>
        <w:jc w:val="both"/>
        <w:rPr>
          <w:b/>
          <w:sz w:val="20"/>
          <w:szCs w:val="20"/>
        </w:rPr>
      </w:pPr>
    </w:p>
    <w:p w:rsidR="00224D05" w:rsidRDefault="00224D05" w:rsidP="00224D05">
      <w:pPr>
        <w:numPr>
          <w:ilvl w:val="0"/>
          <w:numId w:val="21"/>
        </w:numPr>
        <w:tabs>
          <w:tab w:val="left" w:pos="1728"/>
          <w:tab w:val="left" w:pos="7218"/>
          <w:tab w:val="left" w:pos="9576"/>
        </w:tabs>
        <w:ind w:left="1278" w:right="1080"/>
        <w:rPr>
          <w:sz w:val="20"/>
          <w:szCs w:val="20"/>
        </w:rPr>
      </w:pPr>
      <w:r w:rsidRPr="00A26C8F">
        <w:rPr>
          <w:sz w:val="20"/>
          <w:szCs w:val="20"/>
        </w:rPr>
        <w:t>Each Claim</w:t>
      </w:r>
      <w:r w:rsidRPr="00A26C8F">
        <w:rPr>
          <w:i/>
          <w:sz w:val="20"/>
          <w:szCs w:val="20"/>
        </w:rPr>
        <w:tab/>
      </w:r>
      <w:r w:rsidRPr="00A26C8F">
        <w:rPr>
          <w:sz w:val="20"/>
          <w:szCs w:val="20"/>
        </w:rPr>
        <w:t>$1,000,000</w:t>
      </w:r>
    </w:p>
    <w:p w:rsidR="00BC526E" w:rsidRDefault="00BC526E" w:rsidP="00224D05">
      <w:pPr>
        <w:numPr>
          <w:ilvl w:val="0"/>
          <w:numId w:val="21"/>
        </w:numPr>
        <w:tabs>
          <w:tab w:val="left" w:pos="1728"/>
          <w:tab w:val="left" w:pos="7218"/>
          <w:tab w:val="left" w:pos="9576"/>
        </w:tabs>
        <w:ind w:left="1278" w:right="1080"/>
        <w:rPr>
          <w:sz w:val="20"/>
          <w:szCs w:val="20"/>
        </w:rPr>
      </w:pPr>
      <w:r w:rsidRPr="00BC526E">
        <w:rPr>
          <w:sz w:val="20"/>
          <w:szCs w:val="20"/>
        </w:rPr>
        <w:t>Annual</w:t>
      </w:r>
      <w:r w:rsidRPr="00A26C8F">
        <w:rPr>
          <w:sz w:val="20"/>
          <w:szCs w:val="20"/>
        </w:rPr>
        <w:t xml:space="preserve"> Aggregate</w:t>
      </w:r>
      <w:r w:rsidRPr="00A26C8F">
        <w:rPr>
          <w:sz w:val="20"/>
          <w:szCs w:val="20"/>
        </w:rPr>
        <w:tab/>
        <w:t>$2,000,000</w:t>
      </w:r>
    </w:p>
    <w:p w:rsidR="00BC526E" w:rsidRPr="00A26C8F" w:rsidRDefault="00BC526E" w:rsidP="00BC526E">
      <w:pPr>
        <w:tabs>
          <w:tab w:val="left" w:pos="1728"/>
          <w:tab w:val="left" w:pos="7218"/>
          <w:tab w:val="left" w:pos="9576"/>
        </w:tabs>
        <w:ind w:left="1278" w:right="1080"/>
        <w:rPr>
          <w:sz w:val="20"/>
          <w:szCs w:val="20"/>
        </w:rPr>
      </w:pPr>
    </w:p>
    <w:p w:rsidR="00F56529" w:rsidRPr="001C5AD6" w:rsidRDefault="00F56529" w:rsidP="00F56529">
      <w:pPr>
        <w:numPr>
          <w:ilvl w:val="0"/>
          <w:numId w:val="24"/>
        </w:numPr>
        <w:tabs>
          <w:tab w:val="left" w:pos="2718"/>
          <w:tab w:val="left" w:pos="7218"/>
          <w:tab w:val="left" w:pos="9576"/>
        </w:tabs>
        <w:spacing w:after="80"/>
        <w:jc w:val="both"/>
        <w:rPr>
          <w:sz w:val="20"/>
          <w:szCs w:val="20"/>
        </w:rPr>
      </w:pPr>
      <w:r w:rsidRPr="001C5AD6">
        <w:rPr>
          <w:sz w:val="20"/>
          <w:szCs w:val="20"/>
        </w:rPr>
        <w:t>In the event that the professional liability insurance required by this Contract is written on a claims-made basis, Contractor warrants that any retroactive date under the policy shall precede the effective date of this Contract; and that either continuous coverage will be maintained or an extended discovery period will be exercised for a period of two (2) years beginning at the time work under this Contract is completed.</w:t>
      </w:r>
    </w:p>
    <w:p w:rsidR="00F56529" w:rsidRPr="001C5AD6" w:rsidRDefault="00F56529" w:rsidP="004308E3">
      <w:pPr>
        <w:tabs>
          <w:tab w:val="left" w:pos="2718"/>
          <w:tab w:val="left" w:pos="7218"/>
          <w:tab w:val="left" w:pos="9576"/>
        </w:tabs>
        <w:spacing w:after="80"/>
        <w:jc w:val="both"/>
        <w:rPr>
          <w:b/>
          <w:sz w:val="20"/>
          <w:szCs w:val="20"/>
        </w:rPr>
      </w:pPr>
    </w:p>
    <w:p w:rsidR="00F56529" w:rsidRPr="00A26C8F" w:rsidRDefault="00F56529" w:rsidP="00C93858">
      <w:pPr>
        <w:numPr>
          <w:ilvl w:val="0"/>
          <w:numId w:val="26"/>
        </w:numPr>
        <w:tabs>
          <w:tab w:val="clear" w:pos="1800"/>
          <w:tab w:val="num" w:pos="540"/>
          <w:tab w:val="left" w:pos="900"/>
          <w:tab w:val="left" w:pos="5760"/>
          <w:tab w:val="left" w:pos="7200"/>
          <w:tab w:val="left" w:pos="9180"/>
        </w:tabs>
        <w:ind w:right="1080" w:hanging="1260"/>
        <w:rPr>
          <w:b/>
          <w:sz w:val="20"/>
          <w:szCs w:val="20"/>
        </w:rPr>
      </w:pPr>
      <w:r w:rsidRPr="00A26C8F">
        <w:rPr>
          <w:b/>
          <w:sz w:val="20"/>
          <w:szCs w:val="20"/>
        </w:rPr>
        <w:t>Fidelity Bond or Crime Insurance</w:t>
      </w:r>
    </w:p>
    <w:p w:rsidR="00C93858" w:rsidRDefault="00C93858" w:rsidP="00F56529">
      <w:pPr>
        <w:tabs>
          <w:tab w:val="num" w:pos="1350"/>
          <w:tab w:val="left" w:pos="2160"/>
          <w:tab w:val="left" w:pos="7218"/>
          <w:tab w:val="left" w:pos="9576"/>
        </w:tabs>
        <w:spacing w:after="80"/>
        <w:ind w:left="648" w:right="187"/>
        <w:rPr>
          <w:b/>
          <w:sz w:val="20"/>
          <w:szCs w:val="20"/>
        </w:rPr>
      </w:pPr>
    </w:p>
    <w:p w:rsidR="00F56529" w:rsidRDefault="00F56529" w:rsidP="00C93858">
      <w:pPr>
        <w:tabs>
          <w:tab w:val="num" w:pos="900"/>
          <w:tab w:val="left" w:pos="2160"/>
          <w:tab w:val="left" w:pos="7218"/>
          <w:tab w:val="left" w:pos="9576"/>
        </w:tabs>
        <w:spacing w:after="80"/>
        <w:ind w:left="648" w:right="187"/>
        <w:rPr>
          <w:sz w:val="20"/>
          <w:szCs w:val="20"/>
        </w:rPr>
      </w:pPr>
      <w:r w:rsidRPr="001C5AD6">
        <w:rPr>
          <w:b/>
          <w:sz w:val="20"/>
          <w:szCs w:val="20"/>
        </w:rPr>
        <w:tab/>
      </w:r>
      <w:r w:rsidRPr="001C5AD6">
        <w:rPr>
          <w:sz w:val="20"/>
          <w:szCs w:val="20"/>
        </w:rPr>
        <w:t>Bond or Policy</w:t>
      </w:r>
      <w:r w:rsidRPr="001C5AD6">
        <w:rPr>
          <w:b/>
          <w:sz w:val="20"/>
          <w:szCs w:val="20"/>
        </w:rPr>
        <w:t xml:space="preserve"> </w:t>
      </w:r>
      <w:r w:rsidRPr="001C5AD6">
        <w:rPr>
          <w:sz w:val="20"/>
          <w:szCs w:val="20"/>
        </w:rPr>
        <w:t>Limit</w:t>
      </w:r>
      <w:r w:rsidRPr="001C5AD6">
        <w:rPr>
          <w:b/>
          <w:sz w:val="20"/>
          <w:szCs w:val="20"/>
        </w:rPr>
        <w:tab/>
      </w:r>
      <w:r w:rsidRPr="001C5AD6">
        <w:rPr>
          <w:sz w:val="20"/>
          <w:szCs w:val="20"/>
        </w:rPr>
        <w:t>$___________</w:t>
      </w:r>
    </w:p>
    <w:p w:rsidR="005F3902" w:rsidRPr="001C5AD6" w:rsidRDefault="005F3902" w:rsidP="00C93858">
      <w:pPr>
        <w:tabs>
          <w:tab w:val="num" w:pos="900"/>
          <w:tab w:val="left" w:pos="2160"/>
          <w:tab w:val="left" w:pos="7218"/>
          <w:tab w:val="left" w:pos="9576"/>
        </w:tabs>
        <w:spacing w:after="80"/>
        <w:ind w:left="648" w:right="187"/>
        <w:rPr>
          <w:sz w:val="20"/>
          <w:szCs w:val="20"/>
        </w:rPr>
      </w:pPr>
    </w:p>
    <w:p w:rsidR="00F56529" w:rsidRPr="001C5AD6" w:rsidRDefault="00F56529" w:rsidP="00C93858">
      <w:pPr>
        <w:numPr>
          <w:ilvl w:val="0"/>
          <w:numId w:val="22"/>
        </w:numPr>
        <w:tabs>
          <w:tab w:val="left" w:pos="900"/>
          <w:tab w:val="left" w:pos="5760"/>
          <w:tab w:val="left" w:pos="7200"/>
          <w:tab w:val="left" w:pos="9180"/>
        </w:tabs>
        <w:spacing w:after="80"/>
        <w:ind w:hanging="353"/>
        <w:jc w:val="both"/>
        <w:rPr>
          <w:sz w:val="20"/>
          <w:szCs w:val="20"/>
        </w:rPr>
      </w:pPr>
      <w:r w:rsidRPr="001C5AD6">
        <w:rPr>
          <w:sz w:val="20"/>
          <w:szCs w:val="20"/>
        </w:rPr>
        <w:t>The bond or policy shall be issued with limits of 50% of the contract value or $50,000 - whichever amount is greater.</w:t>
      </w:r>
    </w:p>
    <w:p w:rsidR="00F56529" w:rsidRPr="001C5AD6" w:rsidRDefault="00F56529" w:rsidP="00C93858">
      <w:pPr>
        <w:numPr>
          <w:ilvl w:val="0"/>
          <w:numId w:val="22"/>
        </w:numPr>
        <w:tabs>
          <w:tab w:val="left" w:pos="900"/>
          <w:tab w:val="left" w:pos="1260"/>
          <w:tab w:val="left" w:pos="5760"/>
          <w:tab w:val="left" w:pos="7200"/>
          <w:tab w:val="left" w:pos="9180"/>
        </w:tabs>
        <w:spacing w:after="80"/>
        <w:ind w:hanging="353"/>
        <w:jc w:val="both"/>
        <w:rPr>
          <w:sz w:val="20"/>
          <w:szCs w:val="20"/>
        </w:rPr>
      </w:pPr>
      <w:r w:rsidRPr="001C5AD6">
        <w:rPr>
          <w:sz w:val="20"/>
          <w:szCs w:val="20"/>
        </w:rPr>
        <w:t>The bond or policy shall include coverage for all directors, officers, agents and employees of the Contractor.</w:t>
      </w:r>
    </w:p>
    <w:p w:rsidR="00F56529" w:rsidRPr="001C5AD6" w:rsidRDefault="00F56529" w:rsidP="00C93858">
      <w:pPr>
        <w:numPr>
          <w:ilvl w:val="0"/>
          <w:numId w:val="22"/>
        </w:numPr>
        <w:tabs>
          <w:tab w:val="left" w:pos="450"/>
          <w:tab w:val="left" w:pos="900"/>
          <w:tab w:val="left" w:pos="5760"/>
          <w:tab w:val="left" w:pos="7200"/>
          <w:tab w:val="left" w:pos="9180"/>
        </w:tabs>
        <w:spacing w:after="80"/>
        <w:ind w:hanging="353"/>
        <w:rPr>
          <w:sz w:val="20"/>
          <w:szCs w:val="20"/>
        </w:rPr>
      </w:pPr>
      <w:r w:rsidRPr="001C5AD6">
        <w:rPr>
          <w:sz w:val="20"/>
          <w:szCs w:val="20"/>
        </w:rPr>
        <w:t xml:space="preserve">The bond or policy shall include coverage for third party fidelity and name the State of </w:t>
      </w:r>
      <w:smartTag w:uri="urn:schemas-microsoft-com:office:smarttags" w:element="State">
        <w:smartTag w:uri="urn:schemas-microsoft-com:office:smarttags" w:element="place">
          <w:r w:rsidRPr="001C5AD6">
            <w:rPr>
              <w:sz w:val="20"/>
              <w:szCs w:val="20"/>
            </w:rPr>
            <w:t>Nevada</w:t>
          </w:r>
        </w:smartTag>
      </w:smartTag>
      <w:r w:rsidRPr="001C5AD6">
        <w:rPr>
          <w:sz w:val="20"/>
          <w:szCs w:val="20"/>
        </w:rPr>
        <w:t xml:space="preserve"> as loss payee.</w:t>
      </w:r>
    </w:p>
    <w:p w:rsidR="00F56529" w:rsidRPr="001C5AD6" w:rsidRDefault="00F56529" w:rsidP="00C93858">
      <w:pPr>
        <w:numPr>
          <w:ilvl w:val="0"/>
          <w:numId w:val="22"/>
        </w:numPr>
        <w:tabs>
          <w:tab w:val="left" w:pos="450"/>
          <w:tab w:val="left" w:pos="900"/>
          <w:tab w:val="left" w:pos="1260"/>
          <w:tab w:val="left" w:pos="5760"/>
          <w:tab w:val="left" w:pos="7200"/>
          <w:tab w:val="left" w:pos="9180"/>
        </w:tabs>
        <w:spacing w:after="80"/>
        <w:ind w:hanging="353"/>
        <w:jc w:val="both"/>
        <w:rPr>
          <w:sz w:val="20"/>
          <w:szCs w:val="20"/>
        </w:rPr>
      </w:pPr>
      <w:r w:rsidRPr="001C5AD6">
        <w:rPr>
          <w:sz w:val="20"/>
          <w:szCs w:val="20"/>
        </w:rPr>
        <w:t>The bond or policy shall include coverage for extended theft and mysterious disappearance.</w:t>
      </w:r>
    </w:p>
    <w:p w:rsidR="00F56529" w:rsidRPr="001C5AD6" w:rsidRDefault="00F56529" w:rsidP="00C93858">
      <w:pPr>
        <w:numPr>
          <w:ilvl w:val="0"/>
          <w:numId w:val="22"/>
        </w:numPr>
        <w:tabs>
          <w:tab w:val="left" w:pos="450"/>
          <w:tab w:val="left" w:pos="900"/>
          <w:tab w:val="left" w:pos="1260"/>
          <w:tab w:val="left" w:pos="5760"/>
          <w:tab w:val="left" w:pos="7200"/>
          <w:tab w:val="left" w:pos="9180"/>
        </w:tabs>
        <w:spacing w:after="80"/>
        <w:ind w:hanging="353"/>
        <w:jc w:val="both"/>
        <w:rPr>
          <w:sz w:val="20"/>
          <w:szCs w:val="20"/>
        </w:rPr>
      </w:pPr>
      <w:r w:rsidRPr="001C5AD6">
        <w:rPr>
          <w:sz w:val="20"/>
          <w:szCs w:val="20"/>
        </w:rPr>
        <w:t>The bond or policy shall not contain a condition requiring an arrest and conviction.</w:t>
      </w:r>
    </w:p>
    <w:p w:rsidR="00F56529" w:rsidRPr="001C5AD6" w:rsidRDefault="00F56529" w:rsidP="00C93858">
      <w:pPr>
        <w:numPr>
          <w:ilvl w:val="0"/>
          <w:numId w:val="22"/>
        </w:numPr>
        <w:tabs>
          <w:tab w:val="left" w:pos="1260"/>
          <w:tab w:val="left" w:pos="9576"/>
        </w:tabs>
        <w:spacing w:after="120"/>
        <w:ind w:left="1267"/>
        <w:jc w:val="both"/>
        <w:rPr>
          <w:sz w:val="20"/>
          <w:szCs w:val="20"/>
        </w:rPr>
      </w:pPr>
      <w:r w:rsidRPr="001C5AD6">
        <w:rPr>
          <w:sz w:val="20"/>
          <w:szCs w:val="20"/>
        </w:rPr>
        <w:t xml:space="preserve"> Policies shall be endorsed to provide coverage for computer crime/fraud.</w:t>
      </w:r>
    </w:p>
    <w:p w:rsidR="00357553" w:rsidRDefault="00357553" w:rsidP="00357553">
      <w:pPr>
        <w:tabs>
          <w:tab w:val="left" w:pos="2718"/>
          <w:tab w:val="left" w:pos="7218"/>
          <w:tab w:val="left" w:pos="9576"/>
        </w:tabs>
        <w:spacing w:after="80"/>
        <w:jc w:val="both"/>
        <w:rPr>
          <w:b/>
          <w:sz w:val="20"/>
          <w:szCs w:val="20"/>
        </w:rPr>
      </w:pPr>
    </w:p>
    <w:p w:rsidR="006B44F5" w:rsidRPr="001C5AD6" w:rsidRDefault="006B44F5" w:rsidP="00357553">
      <w:pPr>
        <w:tabs>
          <w:tab w:val="left" w:pos="2718"/>
          <w:tab w:val="left" w:pos="7218"/>
          <w:tab w:val="left" w:pos="9576"/>
        </w:tabs>
        <w:spacing w:after="80"/>
        <w:jc w:val="both"/>
        <w:rPr>
          <w:b/>
          <w:sz w:val="20"/>
          <w:szCs w:val="20"/>
        </w:rPr>
      </w:pPr>
      <w:r>
        <w:rPr>
          <w:b/>
          <w:sz w:val="20"/>
          <w:szCs w:val="20"/>
        </w:rPr>
        <w:br w:type="page"/>
      </w:r>
    </w:p>
    <w:p w:rsidR="00357553" w:rsidRPr="00A26C8F" w:rsidRDefault="00357553" w:rsidP="00357553">
      <w:pPr>
        <w:numPr>
          <w:ilvl w:val="0"/>
          <w:numId w:val="26"/>
        </w:numPr>
        <w:tabs>
          <w:tab w:val="clear" w:pos="1800"/>
          <w:tab w:val="num" w:pos="540"/>
          <w:tab w:val="left" w:pos="900"/>
          <w:tab w:val="left" w:pos="5760"/>
          <w:tab w:val="left" w:pos="7200"/>
          <w:tab w:val="left" w:pos="9180"/>
        </w:tabs>
        <w:ind w:right="1080" w:hanging="1260"/>
        <w:rPr>
          <w:b/>
          <w:sz w:val="20"/>
          <w:szCs w:val="20"/>
        </w:rPr>
      </w:pPr>
      <w:r w:rsidRPr="00A26C8F">
        <w:rPr>
          <w:b/>
          <w:sz w:val="20"/>
          <w:szCs w:val="20"/>
        </w:rPr>
        <w:t>Performance Bond</w:t>
      </w:r>
    </w:p>
    <w:p w:rsidR="00357553" w:rsidRPr="00A26C8F" w:rsidRDefault="00357553" w:rsidP="00855E5C">
      <w:pPr>
        <w:tabs>
          <w:tab w:val="num" w:pos="1350"/>
          <w:tab w:val="left" w:pos="2160"/>
          <w:tab w:val="left" w:pos="7218"/>
          <w:tab w:val="left" w:pos="9576"/>
        </w:tabs>
        <w:spacing w:after="80"/>
        <w:ind w:left="648" w:right="187"/>
        <w:jc w:val="both"/>
        <w:rPr>
          <w:sz w:val="20"/>
          <w:szCs w:val="20"/>
        </w:rPr>
      </w:pPr>
    </w:p>
    <w:p w:rsidR="00357553" w:rsidRPr="00A26C8F" w:rsidRDefault="00357553" w:rsidP="00855E5C">
      <w:pPr>
        <w:tabs>
          <w:tab w:val="num" w:pos="900"/>
          <w:tab w:val="left" w:pos="2160"/>
          <w:tab w:val="left" w:pos="7218"/>
          <w:tab w:val="left" w:pos="9576"/>
        </w:tabs>
        <w:spacing w:after="80"/>
        <w:ind w:left="900" w:right="187" w:hanging="252"/>
        <w:jc w:val="both"/>
        <w:rPr>
          <w:sz w:val="20"/>
          <w:szCs w:val="20"/>
        </w:rPr>
      </w:pPr>
      <w:r w:rsidRPr="00A26C8F">
        <w:rPr>
          <w:b/>
          <w:sz w:val="20"/>
          <w:szCs w:val="20"/>
        </w:rPr>
        <w:tab/>
      </w:r>
      <w:r w:rsidR="005F3902" w:rsidRPr="00A26C8F">
        <w:rPr>
          <w:sz w:val="20"/>
          <w:szCs w:val="20"/>
        </w:rPr>
        <w:t xml:space="preserve">A </w:t>
      </w:r>
      <w:r w:rsidRPr="00A26C8F">
        <w:rPr>
          <w:sz w:val="20"/>
          <w:szCs w:val="20"/>
        </w:rPr>
        <w:t xml:space="preserve">Performance </w:t>
      </w:r>
      <w:r w:rsidR="00855E5C" w:rsidRPr="00A26C8F">
        <w:rPr>
          <w:sz w:val="20"/>
          <w:szCs w:val="20"/>
        </w:rPr>
        <w:t>B</w:t>
      </w:r>
      <w:r w:rsidRPr="00A26C8F">
        <w:rPr>
          <w:sz w:val="20"/>
          <w:szCs w:val="20"/>
        </w:rPr>
        <w:t xml:space="preserve">ond </w:t>
      </w:r>
      <w:r w:rsidR="00855E5C" w:rsidRPr="00A26C8F">
        <w:rPr>
          <w:sz w:val="20"/>
          <w:szCs w:val="20"/>
        </w:rPr>
        <w:t xml:space="preserve">is required </w:t>
      </w:r>
      <w:r w:rsidRPr="00A26C8F">
        <w:rPr>
          <w:sz w:val="20"/>
          <w:szCs w:val="20"/>
        </w:rPr>
        <w:t xml:space="preserve">in the total amount of the contract, including changes, if any.  The Performance Bond amount may be reduced by the State of </w:t>
      </w:r>
      <w:smartTag w:uri="urn:schemas-microsoft-com:office:smarttags" w:element="State">
        <w:smartTag w:uri="urn:schemas-microsoft-com:office:smarttags" w:element="place">
          <w:r w:rsidRPr="00A26C8F">
            <w:rPr>
              <w:sz w:val="20"/>
              <w:szCs w:val="20"/>
            </w:rPr>
            <w:t>Nevada</w:t>
          </w:r>
        </w:smartTag>
      </w:smartTag>
      <w:r w:rsidRPr="00A26C8F">
        <w:rPr>
          <w:sz w:val="20"/>
          <w:szCs w:val="20"/>
        </w:rPr>
        <w:t xml:space="preserve"> upon successful completion, as determined by the State, of each of the phases of the contract.</w:t>
      </w:r>
    </w:p>
    <w:p w:rsidR="00357553" w:rsidRPr="00A26C8F" w:rsidRDefault="00357553" w:rsidP="00357553">
      <w:pPr>
        <w:tabs>
          <w:tab w:val="left" w:pos="450"/>
          <w:tab w:val="left" w:pos="900"/>
        </w:tabs>
        <w:ind w:left="900" w:hanging="900"/>
        <w:jc w:val="both"/>
        <w:rPr>
          <w:sz w:val="20"/>
          <w:szCs w:val="20"/>
        </w:rPr>
      </w:pPr>
    </w:p>
    <w:p w:rsidR="005F3902" w:rsidRPr="00A26C8F" w:rsidRDefault="005F3902" w:rsidP="005F3902">
      <w:pPr>
        <w:tabs>
          <w:tab w:val="num" w:pos="900"/>
          <w:tab w:val="left" w:pos="2160"/>
          <w:tab w:val="left" w:pos="7218"/>
          <w:tab w:val="left" w:pos="9576"/>
        </w:tabs>
        <w:spacing w:after="80"/>
        <w:ind w:left="648" w:right="187"/>
        <w:rPr>
          <w:sz w:val="20"/>
          <w:szCs w:val="20"/>
        </w:rPr>
      </w:pPr>
    </w:p>
    <w:p w:rsidR="005F3902" w:rsidRPr="00A26C8F" w:rsidRDefault="009F4472" w:rsidP="005F3902">
      <w:pPr>
        <w:numPr>
          <w:ilvl w:val="0"/>
          <w:numId w:val="27"/>
        </w:numPr>
        <w:tabs>
          <w:tab w:val="left" w:pos="900"/>
          <w:tab w:val="left" w:pos="5760"/>
          <w:tab w:val="left" w:pos="7200"/>
          <w:tab w:val="left" w:pos="9180"/>
        </w:tabs>
        <w:spacing w:after="80"/>
        <w:jc w:val="both"/>
        <w:rPr>
          <w:sz w:val="20"/>
          <w:szCs w:val="20"/>
        </w:rPr>
      </w:pPr>
      <w:r w:rsidRPr="00A26C8F">
        <w:rPr>
          <w:sz w:val="20"/>
          <w:szCs w:val="20"/>
        </w:rPr>
        <w:t>Security</w:t>
      </w:r>
      <w:r w:rsidR="005F3902" w:rsidRPr="00A26C8F">
        <w:rPr>
          <w:sz w:val="20"/>
          <w:szCs w:val="20"/>
        </w:rPr>
        <w:t xml:space="preserve"> must be in the form of surety bonds, payable to the State of </w:t>
      </w:r>
      <w:smartTag w:uri="urn:schemas-microsoft-com:office:smarttags" w:element="State">
        <w:smartTag w:uri="urn:schemas-microsoft-com:office:smarttags" w:element="place">
          <w:r w:rsidR="005F3902" w:rsidRPr="00A26C8F">
            <w:rPr>
              <w:sz w:val="20"/>
              <w:szCs w:val="20"/>
            </w:rPr>
            <w:t>Nevada</w:t>
          </w:r>
        </w:smartTag>
      </w:smartTag>
      <w:r w:rsidR="005F3902" w:rsidRPr="00A26C8F">
        <w:rPr>
          <w:sz w:val="20"/>
          <w:szCs w:val="20"/>
        </w:rPr>
        <w:t xml:space="preserve"> only.</w:t>
      </w:r>
    </w:p>
    <w:p w:rsidR="005F3902" w:rsidRPr="00A26C8F" w:rsidRDefault="005F3902" w:rsidP="005F3902">
      <w:pPr>
        <w:numPr>
          <w:ilvl w:val="0"/>
          <w:numId w:val="27"/>
        </w:numPr>
        <w:tabs>
          <w:tab w:val="left" w:pos="900"/>
          <w:tab w:val="left" w:pos="1260"/>
          <w:tab w:val="left" w:pos="5760"/>
          <w:tab w:val="left" w:pos="7200"/>
          <w:tab w:val="left" w:pos="9180"/>
        </w:tabs>
        <w:spacing w:after="80"/>
        <w:ind w:hanging="353"/>
        <w:jc w:val="both"/>
        <w:rPr>
          <w:sz w:val="20"/>
          <w:szCs w:val="20"/>
        </w:rPr>
      </w:pPr>
      <w:r w:rsidRPr="00A26C8F">
        <w:rPr>
          <w:sz w:val="20"/>
          <w:szCs w:val="20"/>
        </w:rPr>
        <w:t xml:space="preserve">The </w:t>
      </w:r>
      <w:r w:rsidR="009F4472" w:rsidRPr="00A26C8F">
        <w:rPr>
          <w:sz w:val="20"/>
          <w:szCs w:val="20"/>
        </w:rPr>
        <w:t>security</w:t>
      </w:r>
      <w:r w:rsidRPr="00A26C8F">
        <w:rPr>
          <w:sz w:val="20"/>
          <w:szCs w:val="20"/>
        </w:rPr>
        <w:t xml:space="preserve"> shall be deposited with the contracting State agency no later than ten (10) working days following award of the contract to contractor.</w:t>
      </w:r>
    </w:p>
    <w:p w:rsidR="005F3902" w:rsidRPr="00A26C8F" w:rsidRDefault="005F3902" w:rsidP="005F3902">
      <w:pPr>
        <w:numPr>
          <w:ilvl w:val="0"/>
          <w:numId w:val="27"/>
        </w:numPr>
        <w:tabs>
          <w:tab w:val="left" w:pos="450"/>
          <w:tab w:val="left" w:pos="900"/>
          <w:tab w:val="left" w:pos="5760"/>
          <w:tab w:val="left" w:pos="7200"/>
          <w:tab w:val="left" w:pos="9180"/>
        </w:tabs>
        <w:spacing w:after="80"/>
        <w:ind w:hanging="353"/>
        <w:rPr>
          <w:sz w:val="20"/>
          <w:szCs w:val="20"/>
        </w:rPr>
      </w:pPr>
      <w:r w:rsidRPr="00A26C8F">
        <w:rPr>
          <w:sz w:val="20"/>
          <w:szCs w:val="20"/>
        </w:rPr>
        <w:t>The Performance Bond is required throughout the term of the contract and any contract extensions for time.</w:t>
      </w:r>
    </w:p>
    <w:p w:rsidR="005F3902" w:rsidRPr="00A26C8F" w:rsidRDefault="005F3902" w:rsidP="005F3902">
      <w:pPr>
        <w:numPr>
          <w:ilvl w:val="0"/>
          <w:numId w:val="27"/>
        </w:numPr>
        <w:tabs>
          <w:tab w:val="left" w:pos="450"/>
          <w:tab w:val="left" w:pos="900"/>
          <w:tab w:val="left" w:pos="1260"/>
          <w:tab w:val="left" w:pos="5760"/>
          <w:tab w:val="left" w:pos="7200"/>
          <w:tab w:val="left" w:pos="9180"/>
        </w:tabs>
        <w:spacing w:after="80"/>
        <w:ind w:hanging="353"/>
        <w:jc w:val="both"/>
        <w:rPr>
          <w:sz w:val="20"/>
          <w:szCs w:val="20"/>
        </w:rPr>
      </w:pPr>
      <w:r w:rsidRPr="00A26C8F">
        <w:rPr>
          <w:sz w:val="20"/>
          <w:szCs w:val="20"/>
        </w:rPr>
        <w:t>Within 180 days of the contractor’s successful execution of all terms and conditions covered within the contract, including the warranty and maintenance periods, and with State and/or federal approval and full acceptance of services and products provided by the contract, the bond and all interest earned, if any, shall be returned to the contractor.</w:t>
      </w:r>
    </w:p>
    <w:p w:rsidR="00F56529" w:rsidRPr="001C5AD6" w:rsidRDefault="00F56529" w:rsidP="00F56529">
      <w:pPr>
        <w:tabs>
          <w:tab w:val="left" w:pos="450"/>
          <w:tab w:val="left" w:pos="900"/>
        </w:tabs>
        <w:ind w:left="900" w:hanging="900"/>
        <w:jc w:val="both"/>
        <w:rPr>
          <w:sz w:val="20"/>
          <w:szCs w:val="20"/>
        </w:rPr>
      </w:pPr>
    </w:p>
    <w:p w:rsidR="00F56529" w:rsidRPr="001C5AD6" w:rsidRDefault="00F56529" w:rsidP="00F56529">
      <w:pPr>
        <w:tabs>
          <w:tab w:val="left" w:pos="540"/>
        </w:tabs>
        <w:spacing w:after="120"/>
        <w:ind w:left="540" w:hanging="540"/>
        <w:jc w:val="both"/>
        <w:rPr>
          <w:sz w:val="20"/>
          <w:szCs w:val="20"/>
        </w:rPr>
      </w:pPr>
      <w:r w:rsidRPr="001C5AD6">
        <w:rPr>
          <w:sz w:val="20"/>
          <w:szCs w:val="20"/>
        </w:rPr>
        <w:t>B.</w:t>
      </w:r>
      <w:r w:rsidRPr="001C5AD6">
        <w:rPr>
          <w:sz w:val="20"/>
          <w:szCs w:val="20"/>
        </w:rPr>
        <w:tab/>
      </w:r>
      <w:r w:rsidRPr="001C5AD6">
        <w:rPr>
          <w:b/>
          <w:sz w:val="20"/>
          <w:szCs w:val="20"/>
          <w:u w:val="single"/>
        </w:rPr>
        <w:t>ADDITIONAL INSURANCE REQUIREMENTS:</w:t>
      </w:r>
      <w:r w:rsidRPr="001C5AD6">
        <w:rPr>
          <w:b/>
          <w:sz w:val="20"/>
          <w:szCs w:val="20"/>
        </w:rPr>
        <w:t xml:space="preserve">  </w:t>
      </w:r>
      <w:r w:rsidRPr="001C5AD6">
        <w:rPr>
          <w:sz w:val="20"/>
          <w:szCs w:val="20"/>
        </w:rPr>
        <w:t>The policies shall include, or be endorsed to include, the following provisions:</w:t>
      </w:r>
    </w:p>
    <w:p w:rsidR="00F56529" w:rsidRPr="001C5AD6" w:rsidRDefault="00F56529" w:rsidP="00F56529">
      <w:pPr>
        <w:tabs>
          <w:tab w:val="left" w:pos="450"/>
          <w:tab w:val="left" w:pos="900"/>
          <w:tab w:val="left" w:pos="1440"/>
        </w:tabs>
        <w:spacing w:after="80"/>
        <w:ind w:left="900" w:hanging="360"/>
        <w:jc w:val="both"/>
        <w:rPr>
          <w:sz w:val="20"/>
          <w:szCs w:val="20"/>
        </w:rPr>
      </w:pPr>
      <w:r w:rsidRPr="001C5AD6">
        <w:rPr>
          <w:sz w:val="20"/>
          <w:szCs w:val="20"/>
        </w:rPr>
        <w:t>1.</w:t>
      </w:r>
      <w:r w:rsidRPr="001C5AD6">
        <w:rPr>
          <w:sz w:val="20"/>
          <w:szCs w:val="20"/>
        </w:rPr>
        <w:tab/>
        <w:t xml:space="preserve">On insurance policies where the State of </w:t>
      </w:r>
      <w:smartTag w:uri="urn:schemas-microsoft-com:office:smarttags" w:element="State">
        <w:r w:rsidRPr="001C5AD6">
          <w:rPr>
            <w:sz w:val="20"/>
            <w:szCs w:val="20"/>
          </w:rPr>
          <w:t>Nevada</w:t>
        </w:r>
      </w:smartTag>
      <w:r w:rsidRPr="001C5AD6">
        <w:rPr>
          <w:sz w:val="20"/>
          <w:szCs w:val="20"/>
        </w:rPr>
        <w:t xml:space="preserve"> is named as an additional insured, the State of </w:t>
      </w:r>
      <w:smartTag w:uri="urn:schemas-microsoft-com:office:smarttags" w:element="State">
        <w:smartTag w:uri="urn:schemas-microsoft-com:office:smarttags" w:element="place">
          <w:r w:rsidRPr="001C5AD6">
            <w:rPr>
              <w:sz w:val="20"/>
              <w:szCs w:val="20"/>
            </w:rPr>
            <w:t>Nevada</w:t>
          </w:r>
        </w:smartTag>
      </w:smartTag>
      <w:r w:rsidRPr="001C5AD6">
        <w:rPr>
          <w:sz w:val="20"/>
          <w:szCs w:val="20"/>
        </w:rPr>
        <w:t xml:space="preserve"> shall be an additional insured to the full limits of liability purchased by the Contractor even if those limits of liability are in excess of those required by this Contract.</w:t>
      </w:r>
    </w:p>
    <w:p w:rsidR="00F56529" w:rsidRPr="001C5AD6" w:rsidRDefault="00F56529" w:rsidP="00F56529">
      <w:pPr>
        <w:tabs>
          <w:tab w:val="left" w:pos="450"/>
          <w:tab w:val="left" w:pos="900"/>
          <w:tab w:val="left" w:pos="1440"/>
        </w:tabs>
        <w:spacing w:after="80"/>
        <w:ind w:left="900" w:hanging="360"/>
        <w:jc w:val="both"/>
        <w:rPr>
          <w:sz w:val="20"/>
          <w:szCs w:val="20"/>
        </w:rPr>
      </w:pPr>
      <w:r w:rsidRPr="001C5AD6">
        <w:rPr>
          <w:sz w:val="20"/>
          <w:szCs w:val="20"/>
        </w:rPr>
        <w:t>2</w:t>
      </w:r>
      <w:r w:rsidRPr="001C5AD6">
        <w:rPr>
          <w:sz w:val="20"/>
          <w:szCs w:val="20"/>
        </w:rPr>
        <w:tab/>
        <w:t>The Contractor's insurance coverage shall be primary insurance and non-contributory with respect to all other available sources.</w:t>
      </w:r>
    </w:p>
    <w:p w:rsidR="00F56529" w:rsidRPr="001C5AD6" w:rsidRDefault="00F56529" w:rsidP="00F56529">
      <w:pPr>
        <w:widowControl w:val="0"/>
        <w:tabs>
          <w:tab w:val="left" w:pos="5310"/>
        </w:tabs>
        <w:ind w:left="720" w:hanging="360"/>
        <w:rPr>
          <w:sz w:val="20"/>
          <w:szCs w:val="20"/>
        </w:rPr>
      </w:pPr>
    </w:p>
    <w:p w:rsidR="00F56529" w:rsidRPr="001C5AD6" w:rsidRDefault="00F56529" w:rsidP="00F56529">
      <w:pPr>
        <w:tabs>
          <w:tab w:val="left" w:pos="900"/>
          <w:tab w:val="left" w:pos="1350"/>
          <w:tab w:val="left" w:pos="1800"/>
        </w:tabs>
        <w:ind w:left="540" w:hanging="540"/>
        <w:jc w:val="both"/>
        <w:rPr>
          <w:sz w:val="20"/>
          <w:szCs w:val="20"/>
        </w:rPr>
      </w:pPr>
      <w:r w:rsidRPr="001C5AD6">
        <w:rPr>
          <w:sz w:val="20"/>
          <w:szCs w:val="20"/>
        </w:rPr>
        <w:t>C.</w:t>
      </w:r>
      <w:r w:rsidRPr="001C5AD6">
        <w:rPr>
          <w:sz w:val="20"/>
          <w:szCs w:val="20"/>
        </w:rPr>
        <w:tab/>
      </w:r>
      <w:r w:rsidRPr="001C5AD6">
        <w:rPr>
          <w:b/>
          <w:sz w:val="20"/>
          <w:szCs w:val="20"/>
          <w:u w:val="single"/>
        </w:rPr>
        <w:t>NOTICE OF CANCELLATION:</w:t>
      </w:r>
      <w:r w:rsidRPr="001C5AD6">
        <w:rPr>
          <w:b/>
          <w:sz w:val="20"/>
          <w:szCs w:val="20"/>
        </w:rPr>
        <w:t xml:space="preserve">  </w:t>
      </w:r>
      <w:r w:rsidRPr="001C5AD6">
        <w:rPr>
          <w:sz w:val="20"/>
          <w:szCs w:val="20"/>
        </w:rPr>
        <w:t xml:space="preserve">Each insurance policy required by the insurance provisions of this Contract shall provide the required coverage and shall not be suspended, voided or canceled except after thirty (30) days prior written notice has been given to the State, except when cancellation is for non-payment of premium, then ten (10) days prior notice may be given.  Such notice shall be sent directly to </w:t>
      </w:r>
      <w:r w:rsidRPr="001C5AD6">
        <w:rPr>
          <w:b/>
          <w:sz w:val="20"/>
          <w:szCs w:val="20"/>
        </w:rPr>
        <w:t xml:space="preserve">(State of </w:t>
      </w:r>
      <w:smartTag w:uri="urn:schemas-microsoft-com:office:smarttags" w:element="State">
        <w:smartTag w:uri="urn:schemas-microsoft-com:office:smarttags" w:element="place">
          <w:r w:rsidRPr="001C5AD6">
            <w:rPr>
              <w:b/>
              <w:sz w:val="20"/>
              <w:szCs w:val="20"/>
            </w:rPr>
            <w:t>Nevada Department Representative</w:t>
          </w:r>
        </w:smartTag>
      </w:smartTag>
      <w:r w:rsidRPr="001C5AD6">
        <w:rPr>
          <w:b/>
          <w:sz w:val="20"/>
          <w:szCs w:val="20"/>
        </w:rPr>
        <w:t>'s Name &amp; Address)</w:t>
      </w:r>
      <w:r w:rsidRPr="001C5AD6">
        <w:rPr>
          <w:sz w:val="20"/>
          <w:szCs w:val="20"/>
        </w:rPr>
        <w:t>.</w:t>
      </w:r>
    </w:p>
    <w:p w:rsidR="00F56529" w:rsidRPr="001C5AD6" w:rsidRDefault="00F56529" w:rsidP="00F56529">
      <w:pPr>
        <w:tabs>
          <w:tab w:val="left" w:pos="900"/>
          <w:tab w:val="left" w:pos="1350"/>
          <w:tab w:val="left" w:pos="1800"/>
        </w:tabs>
        <w:ind w:left="540" w:hanging="540"/>
        <w:jc w:val="both"/>
        <w:rPr>
          <w:sz w:val="20"/>
          <w:szCs w:val="20"/>
        </w:rPr>
      </w:pPr>
    </w:p>
    <w:p w:rsidR="00F56529" w:rsidRPr="001C5AD6" w:rsidRDefault="00F56529" w:rsidP="00F56529">
      <w:pPr>
        <w:tabs>
          <w:tab w:val="left" w:pos="540"/>
          <w:tab w:val="left" w:pos="1350"/>
          <w:tab w:val="left" w:pos="1800"/>
        </w:tabs>
        <w:ind w:left="540" w:hanging="540"/>
        <w:jc w:val="both"/>
        <w:rPr>
          <w:sz w:val="20"/>
          <w:szCs w:val="20"/>
        </w:rPr>
      </w:pPr>
      <w:r w:rsidRPr="001C5AD6">
        <w:rPr>
          <w:sz w:val="20"/>
          <w:szCs w:val="20"/>
        </w:rPr>
        <w:t>D.</w:t>
      </w:r>
      <w:r w:rsidRPr="001C5AD6">
        <w:rPr>
          <w:sz w:val="20"/>
          <w:szCs w:val="20"/>
        </w:rPr>
        <w:tab/>
      </w:r>
      <w:r w:rsidRPr="001C5AD6">
        <w:rPr>
          <w:b/>
          <w:sz w:val="20"/>
          <w:szCs w:val="20"/>
          <w:u w:val="single"/>
        </w:rPr>
        <w:t>ACCEPTABILITY OF INSURERS:</w:t>
      </w:r>
      <w:r w:rsidRPr="001C5AD6">
        <w:rPr>
          <w:b/>
          <w:sz w:val="20"/>
          <w:szCs w:val="20"/>
        </w:rPr>
        <w:t xml:space="preserve">  </w:t>
      </w:r>
      <w:r w:rsidRPr="001C5AD6">
        <w:rPr>
          <w:sz w:val="20"/>
          <w:szCs w:val="20"/>
        </w:rPr>
        <w:t xml:space="preserve">Insurance is to be placed with insurers duly licensed or authorized to do business in the state of </w:t>
      </w:r>
      <w:smartTag w:uri="urn:schemas-microsoft-com:office:smarttags" w:element="State">
        <w:smartTag w:uri="urn:schemas-microsoft-com:office:smarttags" w:element="place">
          <w:r w:rsidRPr="001C5AD6">
            <w:rPr>
              <w:sz w:val="20"/>
              <w:szCs w:val="20"/>
            </w:rPr>
            <w:t>Nevada</w:t>
          </w:r>
        </w:smartTag>
      </w:smartTag>
      <w:r w:rsidRPr="001C5AD6">
        <w:rPr>
          <w:sz w:val="20"/>
          <w:szCs w:val="20"/>
        </w:rPr>
        <w:t xml:space="preserve"> and with an “A.M. Best” rating of not less than A- VII.  The State in no way warrants that the above-required minimum insurer rating is sufficient to protect the Contractor from potential insurer insolvency.</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900"/>
          <w:tab w:val="left" w:pos="1350"/>
          <w:tab w:val="left" w:pos="1800"/>
        </w:tabs>
        <w:ind w:left="540" w:hanging="540"/>
        <w:jc w:val="both"/>
        <w:rPr>
          <w:sz w:val="20"/>
          <w:szCs w:val="20"/>
        </w:rPr>
      </w:pPr>
      <w:r w:rsidRPr="001C5AD6">
        <w:rPr>
          <w:sz w:val="20"/>
          <w:szCs w:val="20"/>
        </w:rPr>
        <w:t>E.</w:t>
      </w:r>
      <w:r w:rsidRPr="001C5AD6">
        <w:rPr>
          <w:b/>
          <w:sz w:val="20"/>
          <w:szCs w:val="20"/>
        </w:rPr>
        <w:tab/>
      </w:r>
      <w:r w:rsidRPr="001C5AD6">
        <w:rPr>
          <w:b/>
          <w:sz w:val="20"/>
          <w:szCs w:val="20"/>
          <w:u w:val="single"/>
        </w:rPr>
        <w:t>VERIFICATION OF COVERAGE:</w:t>
      </w:r>
      <w:r w:rsidRPr="001C5AD6">
        <w:rPr>
          <w:b/>
          <w:sz w:val="20"/>
          <w:szCs w:val="20"/>
        </w:rPr>
        <w:t xml:space="preserve">  </w:t>
      </w:r>
      <w:r w:rsidRPr="001C5AD6">
        <w:rPr>
          <w:sz w:val="20"/>
          <w:szCs w:val="20"/>
        </w:rPr>
        <w:t>Contractor shall furnish the State with certificates of insurance (ACORD form or equivalent approved by the State) as required by this Contract.  The certificates for each insurance policy are to be signed by a person authorized by that insurer to bind coverage on its behalf</w:t>
      </w:r>
      <w:r w:rsidRPr="001C5AD6">
        <w:rPr>
          <w:i/>
          <w:sz w:val="20"/>
          <w:szCs w:val="20"/>
        </w:rPr>
        <w:t>.</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540"/>
          <w:tab w:val="left" w:pos="1350"/>
          <w:tab w:val="left" w:pos="1800"/>
        </w:tabs>
        <w:ind w:left="540" w:hanging="540"/>
        <w:jc w:val="both"/>
        <w:rPr>
          <w:sz w:val="20"/>
          <w:szCs w:val="20"/>
        </w:rPr>
      </w:pPr>
      <w:r w:rsidRPr="001C5AD6">
        <w:rPr>
          <w:sz w:val="20"/>
          <w:szCs w:val="20"/>
        </w:rPr>
        <w:tab/>
        <w:t>All certificates and any required endorsements are to be received and approved by the State before work commences.  Each insurance policy required by this Contract must be in effect at or prior to commencement of work under this Contract and remain in effect for the duration of the project.  Failure to maintain the insurance policies as required by this Contract or to provide evidence of renewal is a material breach of contract.</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540"/>
          <w:tab w:val="left" w:pos="1350"/>
          <w:tab w:val="left" w:pos="1800"/>
        </w:tabs>
        <w:ind w:left="540" w:hanging="540"/>
        <w:jc w:val="both"/>
        <w:rPr>
          <w:b/>
          <w:sz w:val="20"/>
          <w:szCs w:val="20"/>
        </w:rPr>
      </w:pPr>
      <w:r w:rsidRPr="001C5AD6">
        <w:rPr>
          <w:sz w:val="20"/>
          <w:szCs w:val="20"/>
        </w:rPr>
        <w:tab/>
        <w:t xml:space="preserve">All certificates required by this Contract shall be sent directly to </w:t>
      </w:r>
      <w:r w:rsidRPr="001C5AD6">
        <w:rPr>
          <w:b/>
          <w:sz w:val="20"/>
          <w:szCs w:val="20"/>
        </w:rPr>
        <w:t>(State Department Representative's Name and Address)</w:t>
      </w:r>
      <w:r w:rsidRPr="001C5AD6">
        <w:rPr>
          <w:sz w:val="20"/>
          <w:szCs w:val="20"/>
        </w:rPr>
        <w:t>.  The State project/contract number and project description shall be noted on the certificate of insurance.  The State reserves the right to require complete, certified copies of all insurance policies required by this Contract at any time</w:t>
      </w:r>
      <w:r w:rsidRPr="001C5AD6">
        <w:rPr>
          <w:b/>
          <w:sz w:val="20"/>
          <w:szCs w:val="20"/>
        </w:rPr>
        <w:t>.  DO NOT SEND CERTIFICATES OF INSURANCE TO THE STATES RISK MANAGEMENT DIVISION.</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540"/>
          <w:tab w:val="left" w:pos="1350"/>
          <w:tab w:val="left" w:pos="1800"/>
        </w:tabs>
        <w:ind w:left="540" w:hanging="540"/>
        <w:jc w:val="both"/>
        <w:rPr>
          <w:sz w:val="20"/>
          <w:szCs w:val="20"/>
        </w:rPr>
      </w:pPr>
      <w:r w:rsidRPr="001C5AD6">
        <w:rPr>
          <w:sz w:val="20"/>
          <w:szCs w:val="20"/>
        </w:rPr>
        <w:t>F.</w:t>
      </w:r>
      <w:r w:rsidRPr="001C5AD6">
        <w:rPr>
          <w:sz w:val="20"/>
          <w:szCs w:val="20"/>
        </w:rPr>
        <w:tab/>
      </w:r>
      <w:r w:rsidRPr="001C5AD6">
        <w:rPr>
          <w:b/>
          <w:sz w:val="20"/>
          <w:szCs w:val="20"/>
          <w:u w:val="single"/>
        </w:rPr>
        <w:t>SUBCONTRACTORS:</w:t>
      </w:r>
      <w:r w:rsidRPr="001C5AD6">
        <w:rPr>
          <w:b/>
          <w:sz w:val="20"/>
          <w:szCs w:val="20"/>
        </w:rPr>
        <w:t xml:space="preserve">  </w:t>
      </w:r>
      <w:r w:rsidRPr="001C5AD6">
        <w:rPr>
          <w:sz w:val="20"/>
          <w:szCs w:val="20"/>
        </w:rPr>
        <w:t xml:space="preserve">Contractors’ certificate(s) shall include all subcontractors as additional insureds under its policies </w:t>
      </w:r>
      <w:r w:rsidRPr="001C5AD6">
        <w:rPr>
          <w:b/>
          <w:sz w:val="20"/>
          <w:szCs w:val="20"/>
        </w:rPr>
        <w:t>or</w:t>
      </w:r>
      <w:r w:rsidRPr="001C5AD6">
        <w:rPr>
          <w:sz w:val="20"/>
          <w:szCs w:val="20"/>
        </w:rPr>
        <w:t xml:space="preserve"> Contractor shall furnish to the State separate certificates and endorsements for each subcontractor.  All coverages for subcontractors shall be subject to the minimum requirements identified above.</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540"/>
          <w:tab w:val="left" w:pos="1350"/>
          <w:tab w:val="left" w:pos="1800"/>
        </w:tabs>
        <w:ind w:left="540" w:hanging="540"/>
        <w:jc w:val="both"/>
        <w:rPr>
          <w:sz w:val="20"/>
          <w:szCs w:val="20"/>
        </w:rPr>
      </w:pPr>
      <w:r w:rsidRPr="001C5AD6">
        <w:rPr>
          <w:sz w:val="20"/>
          <w:szCs w:val="20"/>
        </w:rPr>
        <w:t>G.</w:t>
      </w:r>
      <w:r w:rsidRPr="001C5AD6">
        <w:rPr>
          <w:sz w:val="20"/>
          <w:szCs w:val="20"/>
        </w:rPr>
        <w:tab/>
      </w:r>
      <w:r w:rsidRPr="001C5AD6">
        <w:rPr>
          <w:b/>
          <w:sz w:val="20"/>
          <w:szCs w:val="20"/>
          <w:u w:val="single"/>
        </w:rPr>
        <w:t>APPROVAL:</w:t>
      </w:r>
      <w:r w:rsidRPr="001C5AD6">
        <w:rPr>
          <w:b/>
          <w:sz w:val="20"/>
          <w:szCs w:val="20"/>
        </w:rPr>
        <w:t xml:space="preserve">  </w:t>
      </w:r>
      <w:r w:rsidRPr="001C5AD6">
        <w:rPr>
          <w:sz w:val="20"/>
          <w:szCs w:val="20"/>
        </w:rPr>
        <w:t>Any modification or variation from the insurance requirements in this Contract shall be made by the Attorney General’s Office or the Risk Manager, whose decision shall be final.  Such action will not require a formal Contract amendment, but may be made by administrative action.</w:t>
      </w:r>
    </w:p>
    <w:p w:rsidR="00F56529" w:rsidRPr="001C5AD6" w:rsidRDefault="00F56529" w:rsidP="00F56529">
      <w:pPr>
        <w:rPr>
          <w:sz w:val="20"/>
          <w:szCs w:val="20"/>
        </w:rPr>
      </w:pPr>
    </w:p>
    <w:p w:rsidR="00AD6AD0" w:rsidRDefault="00AD6AD0"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AD6AD0" w:rsidRDefault="00AD6AD0" w:rsidP="008D24D6">
      <w:pPr>
        <w:rPr>
          <w:sz w:val="20"/>
          <w:szCs w:val="20"/>
        </w:rPr>
      </w:pPr>
    </w:p>
    <w:p w:rsidR="00AD6AD0" w:rsidRDefault="00AD6AD0" w:rsidP="008D24D6">
      <w:pPr>
        <w:rPr>
          <w:sz w:val="20"/>
          <w:szCs w:val="20"/>
        </w:rPr>
      </w:pPr>
    </w:p>
    <w:p w:rsidR="00AD6AD0" w:rsidRDefault="00AD6AD0" w:rsidP="008D24D6">
      <w:pPr>
        <w:rPr>
          <w:sz w:val="20"/>
          <w:szCs w:val="20"/>
        </w:rPr>
      </w:pPr>
    </w:p>
    <w:p w:rsidR="00AD6AD0" w:rsidRDefault="00AD6AD0" w:rsidP="008D24D6">
      <w:pPr>
        <w:rPr>
          <w:sz w:val="20"/>
          <w:szCs w:val="20"/>
        </w:rPr>
      </w:pPr>
    </w:p>
    <w:p w:rsidR="00AD6AD0" w:rsidRPr="003117A3" w:rsidRDefault="00AD6AD0" w:rsidP="008D24D6">
      <w:pPr>
        <w:rPr>
          <w:sz w:val="20"/>
          <w:szCs w:val="20"/>
        </w:rPr>
      </w:pPr>
    </w:p>
    <w:p w:rsidR="00AD6AD0" w:rsidRDefault="00AD6AD0" w:rsidP="008D2B09">
      <w:pPr>
        <w:rPr>
          <w:spacing w:val="-2"/>
          <w:sz w:val="20"/>
        </w:rPr>
      </w:pPr>
      <w:r>
        <w:rPr>
          <w:spacing w:val="-2"/>
          <w:sz w:val="20"/>
        </w:rPr>
        <w:t>IN WITNESS WHEREOF, the parties hereto have caused this Contract to be signed and intend to be legally bound thereby.</w:t>
      </w:r>
    </w:p>
    <w:p w:rsidR="00AD6AD0" w:rsidRDefault="00AD6AD0" w:rsidP="008D2B09">
      <w:pPr>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Independent Contractor’s Signature</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Independent Contractor’s 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 xml:space="preserve">Signature – State of </w:t>
            </w:r>
            <w:smartTag w:uri="urn:schemas-microsoft-com:office:smarttags" w:element="State">
              <w:smartTag w:uri="urn:schemas-microsoft-com:office:smarttags" w:element="place">
                <w:r w:rsidRPr="00653E99">
                  <w:rPr>
                    <w:spacing w:val="-2"/>
                    <w:sz w:val="20"/>
                  </w:rPr>
                  <w:t>Nevada</w:t>
                </w:r>
              </w:smartTag>
            </w:smartTag>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3117A3" w:rsidRPr="003117A3" w:rsidRDefault="003117A3" w:rsidP="008D24D6">
      <w:pPr>
        <w:rPr>
          <w:sz w:val="20"/>
          <w:szCs w:val="20"/>
        </w:rPr>
      </w:pPr>
    </w:p>
    <w:p w:rsidR="002E02FF" w:rsidRPr="008D24D6" w:rsidRDefault="00E46327" w:rsidP="008D24D6">
      <w:r w:rsidRPr="008D24D6">
        <w:br w:type="page"/>
      </w:r>
    </w:p>
    <w:p w:rsidR="002E02FF" w:rsidRPr="008C2666" w:rsidRDefault="00706888" w:rsidP="008C2666">
      <w:pPr>
        <w:pStyle w:val="Heading1"/>
        <w:numPr>
          <w:ilvl w:val="0"/>
          <w:numId w:val="0"/>
        </w:numPr>
        <w:jc w:val="center"/>
        <w:rPr>
          <w:sz w:val="28"/>
          <w:szCs w:val="28"/>
        </w:rPr>
      </w:pPr>
      <w:bookmarkStart w:id="146" w:name="_Toc245026375"/>
      <w:r w:rsidRPr="008C2666">
        <w:rPr>
          <w:sz w:val="28"/>
          <w:szCs w:val="28"/>
        </w:rPr>
        <w:t xml:space="preserve">ATTACHMENT </w:t>
      </w:r>
      <w:r w:rsidR="00453B29">
        <w:rPr>
          <w:sz w:val="28"/>
          <w:szCs w:val="28"/>
        </w:rPr>
        <w:t>I</w:t>
      </w:r>
      <w:r w:rsidR="00325A8A">
        <w:rPr>
          <w:sz w:val="28"/>
          <w:szCs w:val="28"/>
        </w:rPr>
        <w:t xml:space="preserve"> – REFERENCE QUESTIONNAIRE</w:t>
      </w:r>
      <w:bookmarkEnd w:id="146"/>
    </w:p>
    <w:p w:rsidR="002E02FF" w:rsidRDefault="002E02FF" w:rsidP="008D24D6"/>
    <w:p w:rsidR="00325A8A" w:rsidRPr="008D24D6" w:rsidRDefault="00325A8A" w:rsidP="008D24D6"/>
    <w:p w:rsidR="002E02FF" w:rsidRPr="008D24D6" w:rsidRDefault="002E02FF" w:rsidP="006C1EB2">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2E02FF" w:rsidRPr="008D24D6" w:rsidRDefault="002E02FF" w:rsidP="006C1EB2">
      <w:pPr>
        <w:jc w:val="both"/>
      </w:pPr>
    </w:p>
    <w:p w:rsidR="001D0C40" w:rsidRDefault="002E02FF" w:rsidP="006C1EB2">
      <w:pPr>
        <w:jc w:val="both"/>
      </w:pPr>
      <w:r w:rsidRPr="008D24D6">
        <w:t>The proposing vendor or subcontractor is required to complete Part A and send the following reference form to each business reference listed for completion of Part B.</w:t>
      </w:r>
    </w:p>
    <w:p w:rsidR="001D0C40" w:rsidRDefault="001D0C40" w:rsidP="006C1EB2">
      <w:pPr>
        <w:jc w:val="both"/>
      </w:pPr>
    </w:p>
    <w:p w:rsidR="001D0C40" w:rsidRDefault="002E02FF" w:rsidP="006C1EB2">
      <w:pPr>
        <w:jc w:val="both"/>
      </w:pPr>
      <w:r w:rsidRPr="001D0C40">
        <w:rPr>
          <w:b/>
        </w:rPr>
        <w:t xml:space="preserve">The business reference, in turn, is requested to submit the Reference </w:t>
      </w:r>
      <w:r w:rsidR="007A1647" w:rsidRPr="001D0C40">
        <w:rPr>
          <w:b/>
        </w:rPr>
        <w:t>Questionnaire</w:t>
      </w:r>
      <w:r w:rsidRPr="001D0C40">
        <w:rPr>
          <w:b/>
        </w:rPr>
        <w:t xml:space="preserve"> </w:t>
      </w:r>
      <w:r w:rsidRPr="001D0C40">
        <w:rPr>
          <w:b/>
          <w:u w:val="single"/>
        </w:rPr>
        <w:t>directly</w:t>
      </w:r>
      <w:r w:rsidRPr="001D0C40">
        <w:rPr>
          <w:b/>
        </w:rPr>
        <w:t xml:space="preserve"> to the State of </w:t>
      </w:r>
      <w:smartTag w:uri="urn:schemas-microsoft-com:office:smarttags" w:element="place">
        <w:smartTag w:uri="urn:schemas-microsoft-com:office:smarttags" w:element="State">
          <w:r w:rsidRPr="001D0C40">
            <w:rPr>
              <w:b/>
            </w:rPr>
            <w:t>Nevada</w:t>
          </w:r>
        </w:smartTag>
      </w:smartTag>
      <w:r w:rsidRPr="001D0C40">
        <w:rPr>
          <w:b/>
        </w:rPr>
        <w:t xml:space="preserve">, Purchasing Division by </w:t>
      </w:r>
      <w:r w:rsidR="006C1EB2" w:rsidRPr="001D0C40">
        <w:rPr>
          <w:b/>
        </w:rPr>
        <w:t>the requested</w:t>
      </w:r>
      <w:r w:rsidRPr="001D0C40">
        <w:rPr>
          <w:b/>
        </w:rPr>
        <w:t xml:space="preserve"> deadline for inclusion in the evaluation process.</w:t>
      </w:r>
      <w:r w:rsidRPr="008D24D6">
        <w:t xml:space="preserve">  </w:t>
      </w:r>
    </w:p>
    <w:p w:rsidR="001D0C40" w:rsidRDefault="001D0C40" w:rsidP="006C1EB2">
      <w:pPr>
        <w:jc w:val="both"/>
      </w:pPr>
    </w:p>
    <w:p w:rsidR="002E02FF" w:rsidRPr="008D24D6" w:rsidRDefault="002E02FF" w:rsidP="006C1EB2">
      <w:pPr>
        <w:jc w:val="both"/>
      </w:pPr>
      <w:r w:rsidRPr="008D24D6">
        <w:t>The business reference may be contacted for validation of the response.</w:t>
      </w:r>
    </w:p>
    <w:p w:rsidR="002E02FF" w:rsidRPr="008D24D6" w:rsidRDefault="002E02FF" w:rsidP="008D24D6"/>
    <w:p w:rsidR="002E02FF" w:rsidRPr="008D24D6" w:rsidRDefault="002E02FF" w:rsidP="008D24D6">
      <w:pPr>
        <w:sectPr w:rsidR="002E02FF" w:rsidRPr="008D24D6" w:rsidSect="004E12AA">
          <w:pgSz w:w="12240" w:h="15840" w:code="1"/>
          <w:pgMar w:top="1080" w:right="1080" w:bottom="720" w:left="1080" w:header="720" w:footer="576" w:gutter="0"/>
          <w:cols w:space="720"/>
          <w:titlePg/>
        </w:sectPr>
      </w:pPr>
      <w:r w:rsidRPr="008D24D6">
        <w:t xml:space="preserve"> </w:t>
      </w:r>
    </w:p>
    <w:p w:rsidR="000C0B88" w:rsidRDefault="000C0B88" w:rsidP="006C1EB2">
      <w:pPr>
        <w:jc w:val="center"/>
        <w:rPr>
          <w:b/>
          <w:sz w:val="28"/>
          <w:szCs w:val="28"/>
        </w:rPr>
      </w:pPr>
    </w:p>
    <w:p w:rsidR="000C0B88" w:rsidRDefault="000C0B88" w:rsidP="006C1EB2">
      <w:pPr>
        <w:jc w:val="center"/>
        <w:rPr>
          <w:b/>
          <w:sz w:val="28"/>
          <w:szCs w:val="28"/>
        </w:rPr>
      </w:pPr>
    </w:p>
    <w:p w:rsidR="004379A7" w:rsidRDefault="002E02FF" w:rsidP="006C1EB2">
      <w:pPr>
        <w:jc w:val="center"/>
        <w:rPr>
          <w:b/>
          <w:sz w:val="28"/>
          <w:szCs w:val="28"/>
        </w:rPr>
      </w:pPr>
      <w:r w:rsidRPr="006C1EB2">
        <w:rPr>
          <w:b/>
          <w:sz w:val="28"/>
          <w:szCs w:val="28"/>
        </w:rPr>
        <w:t xml:space="preserve">RFP </w:t>
      </w:r>
      <w:r w:rsidR="007F0279">
        <w:rPr>
          <w:b/>
          <w:sz w:val="28"/>
          <w:szCs w:val="28"/>
        </w:rPr>
        <w:t>NO.</w:t>
      </w:r>
      <w:r w:rsidRPr="006C1EB2">
        <w:rPr>
          <w:b/>
          <w:sz w:val="28"/>
          <w:szCs w:val="28"/>
        </w:rPr>
        <w:t xml:space="preserve"> </w:t>
      </w:r>
      <w:r w:rsidR="00B630E7">
        <w:rPr>
          <w:b/>
          <w:sz w:val="28"/>
          <w:szCs w:val="28"/>
        </w:rPr>
        <w:t>1828</w:t>
      </w:r>
      <w:r w:rsidRPr="006C1EB2">
        <w:rPr>
          <w:b/>
          <w:sz w:val="28"/>
          <w:szCs w:val="28"/>
        </w:rPr>
        <w:t xml:space="preserve"> </w:t>
      </w:r>
    </w:p>
    <w:p w:rsidR="002E02FF" w:rsidRPr="006C1EB2" w:rsidRDefault="002E02FF" w:rsidP="006C1EB2">
      <w:pPr>
        <w:jc w:val="center"/>
        <w:rPr>
          <w:b/>
          <w:sz w:val="28"/>
          <w:szCs w:val="28"/>
        </w:rPr>
      </w:pPr>
      <w:r w:rsidRPr="006C1EB2">
        <w:rPr>
          <w:b/>
          <w:sz w:val="28"/>
          <w:szCs w:val="28"/>
        </w:rPr>
        <w:t>REFERENCE QUESTIONNAIRE</w:t>
      </w:r>
      <w:r w:rsidR="004379A7">
        <w:rPr>
          <w:b/>
          <w:sz w:val="28"/>
          <w:szCs w:val="28"/>
        </w:rPr>
        <w:t xml:space="preserve"> </w:t>
      </w:r>
      <w:r w:rsidRPr="006C1EB2">
        <w:rPr>
          <w:b/>
          <w:sz w:val="28"/>
          <w:szCs w:val="28"/>
        </w:rPr>
        <w:t>FOR:</w:t>
      </w:r>
    </w:p>
    <w:p w:rsidR="002E02FF" w:rsidRDefault="002E02FF" w:rsidP="008D24D6"/>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0"/>
        <w:gridCol w:w="8946"/>
      </w:tblGrid>
      <w:tr w:rsidR="00E514FE">
        <w:tc>
          <w:tcPr>
            <w:tcW w:w="1170" w:type="dxa"/>
            <w:vMerge w:val="restart"/>
            <w:vAlign w:val="center"/>
          </w:tcPr>
          <w:p w:rsidR="00E514FE" w:rsidRPr="00DD77B1" w:rsidRDefault="00E514FE" w:rsidP="00E514FE">
            <w:pPr>
              <w:rPr>
                <w:b/>
              </w:rPr>
            </w:pPr>
            <w:r w:rsidRPr="00DD77B1">
              <w:rPr>
                <w:b/>
              </w:rPr>
              <w:t>Part A:</w:t>
            </w:r>
          </w:p>
        </w:tc>
        <w:tc>
          <w:tcPr>
            <w:tcW w:w="8946" w:type="dxa"/>
          </w:tcPr>
          <w:p w:rsidR="00E514FE" w:rsidRDefault="00E514FE" w:rsidP="008D24D6"/>
        </w:tc>
      </w:tr>
      <w:tr w:rsidR="00E514FE">
        <w:tc>
          <w:tcPr>
            <w:tcW w:w="1170" w:type="dxa"/>
            <w:vMerge/>
          </w:tcPr>
          <w:p w:rsidR="00E514FE" w:rsidRDefault="00E514FE" w:rsidP="008D24D6"/>
        </w:tc>
        <w:tc>
          <w:tcPr>
            <w:tcW w:w="8946" w:type="dxa"/>
          </w:tcPr>
          <w:p w:rsidR="00E514FE" w:rsidRDefault="00E514FE" w:rsidP="00DD77B1">
            <w:pPr>
              <w:jc w:val="center"/>
            </w:pPr>
            <w:r>
              <w:t>Name of Company Requesting Reference</w:t>
            </w:r>
          </w:p>
        </w:tc>
      </w:tr>
    </w:tbl>
    <w:p w:rsidR="00E514FE" w:rsidRDefault="00E514FE" w:rsidP="008D24D6"/>
    <w:p w:rsidR="002E02FF" w:rsidRDefault="002E02FF" w:rsidP="007A1647">
      <w:pPr>
        <w:jc w:val="both"/>
        <w:rPr>
          <w:sz w:val="22"/>
          <w:szCs w:val="22"/>
        </w:rPr>
      </w:pPr>
    </w:p>
    <w:tbl>
      <w:tblPr>
        <w:tblW w:w="0" w:type="auto"/>
        <w:tblInd w:w="108" w:type="dxa"/>
        <w:tblLook w:val="01E0"/>
      </w:tblPr>
      <w:tblGrid>
        <w:gridCol w:w="720"/>
        <w:gridCol w:w="2430"/>
        <w:gridCol w:w="6966"/>
      </w:tblGrid>
      <w:tr w:rsidR="00E514FE" w:rsidRPr="00DD77B1">
        <w:tc>
          <w:tcPr>
            <w:tcW w:w="720" w:type="dxa"/>
            <w:vAlign w:val="center"/>
          </w:tcPr>
          <w:p w:rsidR="00E514FE" w:rsidRPr="00DD77B1" w:rsidRDefault="00E514FE" w:rsidP="00DD77B1">
            <w:pPr>
              <w:jc w:val="center"/>
              <w:rPr>
                <w:sz w:val="22"/>
                <w:szCs w:val="22"/>
              </w:rPr>
            </w:pPr>
            <w:r w:rsidRPr="00DD77B1">
              <w:rPr>
                <w:sz w:val="22"/>
                <w:szCs w:val="22"/>
              </w:rPr>
              <w:fldChar w:fldCharType="begin">
                <w:ffData>
                  <w:name w:val="Check1"/>
                  <w:enabled/>
                  <w:calcOnExit w:val="0"/>
                  <w:checkBox>
                    <w:sizeAuto/>
                    <w:default w:val="0"/>
                  </w:checkBox>
                </w:ffData>
              </w:fldChar>
            </w:r>
            <w:r w:rsidRPr="00DD77B1">
              <w:rPr>
                <w:sz w:val="22"/>
                <w:szCs w:val="22"/>
              </w:rPr>
              <w:instrText xml:space="preserve"> FORMCHECKBOX </w:instrText>
            </w:r>
            <w:r w:rsidRPr="00DD77B1">
              <w:rPr>
                <w:sz w:val="22"/>
                <w:szCs w:val="22"/>
              </w:rPr>
            </w:r>
            <w:r w:rsidRPr="00DD77B1">
              <w:rPr>
                <w:sz w:val="22"/>
                <w:szCs w:val="22"/>
              </w:rPr>
              <w:fldChar w:fldCharType="end"/>
            </w:r>
          </w:p>
        </w:tc>
        <w:tc>
          <w:tcPr>
            <w:tcW w:w="2430" w:type="dxa"/>
          </w:tcPr>
          <w:p w:rsidR="00E514FE" w:rsidRPr="00DD77B1" w:rsidRDefault="00E514FE" w:rsidP="00DD77B1">
            <w:pPr>
              <w:jc w:val="both"/>
              <w:rPr>
                <w:sz w:val="22"/>
                <w:szCs w:val="22"/>
              </w:rPr>
            </w:pPr>
            <w:r w:rsidRPr="00DD77B1">
              <w:rPr>
                <w:sz w:val="22"/>
                <w:szCs w:val="22"/>
              </w:rPr>
              <w:t>As Primary Vendor</w:t>
            </w:r>
          </w:p>
        </w:tc>
        <w:tc>
          <w:tcPr>
            <w:tcW w:w="6966" w:type="dxa"/>
          </w:tcPr>
          <w:p w:rsidR="00E514FE" w:rsidRPr="00DD77B1" w:rsidRDefault="00E514FE" w:rsidP="00DD77B1">
            <w:pPr>
              <w:jc w:val="both"/>
              <w:rPr>
                <w:sz w:val="22"/>
                <w:szCs w:val="22"/>
              </w:rPr>
            </w:pPr>
          </w:p>
        </w:tc>
      </w:tr>
      <w:tr w:rsidR="00E514FE" w:rsidRPr="00DD77B1">
        <w:tc>
          <w:tcPr>
            <w:tcW w:w="720" w:type="dxa"/>
            <w:vAlign w:val="center"/>
          </w:tcPr>
          <w:p w:rsidR="00E514FE" w:rsidRPr="00DD77B1" w:rsidRDefault="00E514FE" w:rsidP="00DD77B1">
            <w:pPr>
              <w:jc w:val="center"/>
              <w:rPr>
                <w:sz w:val="22"/>
                <w:szCs w:val="22"/>
              </w:rPr>
            </w:pPr>
            <w:r w:rsidRPr="00DD77B1">
              <w:rPr>
                <w:sz w:val="22"/>
                <w:szCs w:val="22"/>
              </w:rPr>
              <w:fldChar w:fldCharType="begin">
                <w:ffData>
                  <w:name w:val="Check1"/>
                  <w:enabled/>
                  <w:calcOnExit w:val="0"/>
                  <w:checkBox>
                    <w:sizeAuto/>
                    <w:default w:val="0"/>
                  </w:checkBox>
                </w:ffData>
              </w:fldChar>
            </w:r>
            <w:r w:rsidRPr="00DD77B1">
              <w:rPr>
                <w:sz w:val="22"/>
                <w:szCs w:val="22"/>
              </w:rPr>
              <w:instrText xml:space="preserve"> FORMCHECKBOX </w:instrText>
            </w:r>
            <w:r w:rsidRPr="00DD77B1">
              <w:rPr>
                <w:sz w:val="22"/>
                <w:szCs w:val="22"/>
              </w:rPr>
            </w:r>
            <w:r w:rsidRPr="00DD77B1">
              <w:rPr>
                <w:sz w:val="22"/>
                <w:szCs w:val="22"/>
              </w:rPr>
              <w:fldChar w:fldCharType="end"/>
            </w:r>
          </w:p>
        </w:tc>
        <w:tc>
          <w:tcPr>
            <w:tcW w:w="2430" w:type="dxa"/>
          </w:tcPr>
          <w:p w:rsidR="00E514FE" w:rsidRPr="00DD77B1" w:rsidRDefault="00E514FE" w:rsidP="00DD77B1">
            <w:pPr>
              <w:jc w:val="both"/>
              <w:rPr>
                <w:sz w:val="22"/>
                <w:szCs w:val="22"/>
              </w:rPr>
            </w:pPr>
            <w:r w:rsidRPr="00DD77B1">
              <w:rPr>
                <w:sz w:val="22"/>
                <w:szCs w:val="22"/>
              </w:rPr>
              <w:t>As Subcontractor of:</w:t>
            </w:r>
          </w:p>
        </w:tc>
        <w:tc>
          <w:tcPr>
            <w:tcW w:w="6966" w:type="dxa"/>
            <w:tcBorders>
              <w:bottom w:val="single" w:sz="4" w:space="0" w:color="auto"/>
            </w:tcBorders>
          </w:tcPr>
          <w:p w:rsidR="00E514FE" w:rsidRPr="00DD77B1" w:rsidRDefault="00E514FE" w:rsidP="00DD77B1">
            <w:pPr>
              <w:jc w:val="both"/>
              <w:rPr>
                <w:sz w:val="22"/>
                <w:szCs w:val="22"/>
              </w:rPr>
            </w:pPr>
          </w:p>
        </w:tc>
      </w:tr>
      <w:tr w:rsidR="00E514FE" w:rsidRPr="00DD77B1">
        <w:tc>
          <w:tcPr>
            <w:tcW w:w="720" w:type="dxa"/>
          </w:tcPr>
          <w:p w:rsidR="00E514FE" w:rsidRPr="00DD77B1" w:rsidRDefault="00E514FE" w:rsidP="00DD77B1">
            <w:pPr>
              <w:jc w:val="both"/>
              <w:rPr>
                <w:sz w:val="22"/>
                <w:szCs w:val="22"/>
              </w:rPr>
            </w:pPr>
          </w:p>
        </w:tc>
        <w:tc>
          <w:tcPr>
            <w:tcW w:w="2430" w:type="dxa"/>
          </w:tcPr>
          <w:p w:rsidR="00E514FE" w:rsidRPr="00DD77B1" w:rsidRDefault="00E514FE" w:rsidP="00DD77B1">
            <w:pPr>
              <w:jc w:val="both"/>
              <w:rPr>
                <w:sz w:val="22"/>
                <w:szCs w:val="22"/>
              </w:rPr>
            </w:pPr>
          </w:p>
        </w:tc>
        <w:tc>
          <w:tcPr>
            <w:tcW w:w="6966" w:type="dxa"/>
            <w:tcBorders>
              <w:top w:val="single" w:sz="4" w:space="0" w:color="auto"/>
            </w:tcBorders>
          </w:tcPr>
          <w:p w:rsidR="00E514FE" w:rsidRPr="00DD77B1" w:rsidRDefault="00E514FE" w:rsidP="00DD77B1">
            <w:pPr>
              <w:jc w:val="both"/>
              <w:rPr>
                <w:sz w:val="22"/>
                <w:szCs w:val="22"/>
              </w:rPr>
            </w:pPr>
            <w:r w:rsidRPr="00DD77B1">
              <w:rPr>
                <w:sz w:val="22"/>
                <w:szCs w:val="22"/>
              </w:rPr>
              <w:t>Name of Primary Vendor</w:t>
            </w:r>
          </w:p>
        </w:tc>
      </w:tr>
    </w:tbl>
    <w:p w:rsidR="00E514FE" w:rsidRDefault="00E514FE" w:rsidP="007A1647">
      <w:pPr>
        <w:jc w:val="both"/>
        <w:rPr>
          <w:sz w:val="22"/>
          <w:szCs w:val="22"/>
        </w:rPr>
      </w:pPr>
    </w:p>
    <w:p w:rsidR="002E02FF" w:rsidRPr="007A1647" w:rsidRDefault="002E02FF" w:rsidP="007A1647">
      <w:pPr>
        <w:jc w:val="both"/>
        <w:rPr>
          <w:sz w:val="22"/>
          <w:szCs w:val="22"/>
        </w:rPr>
      </w:pPr>
    </w:p>
    <w:p w:rsidR="002E02FF" w:rsidRPr="007A1647" w:rsidRDefault="002E02FF" w:rsidP="007A1647">
      <w:pPr>
        <w:jc w:val="both"/>
        <w:rPr>
          <w:b/>
          <w:sz w:val="22"/>
          <w:szCs w:val="22"/>
        </w:rPr>
      </w:pPr>
      <w:r w:rsidRPr="007A1647">
        <w:rPr>
          <w:b/>
          <w:sz w:val="22"/>
          <w:szCs w:val="22"/>
        </w:rPr>
        <w:t>Part B:</w:t>
      </w:r>
    </w:p>
    <w:p w:rsidR="007A1647" w:rsidRPr="007A1647" w:rsidRDefault="007A1647" w:rsidP="007A1647">
      <w:pPr>
        <w:jc w:val="both"/>
        <w:rPr>
          <w:b/>
          <w:sz w:val="22"/>
          <w:szCs w:val="22"/>
        </w:rPr>
      </w:pPr>
    </w:p>
    <w:p w:rsidR="002E02FF" w:rsidRPr="007A1647" w:rsidRDefault="002E02FF" w:rsidP="007A1647">
      <w:pPr>
        <w:jc w:val="both"/>
        <w:rPr>
          <w:sz w:val="22"/>
          <w:szCs w:val="22"/>
        </w:rPr>
      </w:pPr>
      <w:r w:rsidRPr="007A1647">
        <w:rPr>
          <w:sz w:val="22"/>
          <w:szCs w:val="22"/>
        </w:rPr>
        <w:t xml:space="preserve">This form is being submitted to your company for completion as a business reference for the company listed above.  This form is to be returned to the State of Nevada, Purchasing Division, via email at </w:t>
      </w:r>
      <w:hyperlink r:id="rId16" w:history="1">
        <w:r w:rsidRPr="007A1647">
          <w:rPr>
            <w:rStyle w:val="Hyperlink"/>
            <w:sz w:val="22"/>
            <w:szCs w:val="22"/>
          </w:rPr>
          <w:t>srvpurch@purchasing.state.nv.us</w:t>
        </w:r>
      </w:hyperlink>
      <w:r w:rsidRPr="007A1647">
        <w:rPr>
          <w:sz w:val="22"/>
          <w:szCs w:val="22"/>
        </w:rPr>
        <w:t xml:space="preserve"> or facsimile at (775) 684-0188, no later than </w:t>
      </w:r>
      <w:r w:rsidR="00F936DA" w:rsidRPr="00F936DA">
        <w:rPr>
          <w:b/>
          <w:sz w:val="22"/>
          <w:szCs w:val="22"/>
        </w:rPr>
        <w:t>January 18, 2010</w:t>
      </w:r>
      <w:r w:rsidRPr="007A1647">
        <w:rPr>
          <w:sz w:val="22"/>
          <w:szCs w:val="22"/>
        </w:rPr>
        <w:t xml:space="preserve"> and </w:t>
      </w:r>
      <w:r w:rsidRPr="000C0B88">
        <w:rPr>
          <w:b/>
          <w:sz w:val="22"/>
          <w:szCs w:val="22"/>
          <w:u w:val="single"/>
        </w:rPr>
        <w:t>must not</w:t>
      </w:r>
      <w:r w:rsidRPr="007A1647">
        <w:rPr>
          <w:sz w:val="22"/>
          <w:szCs w:val="22"/>
        </w:rPr>
        <w:t xml:space="preserve"> be returned to the company requesting the reference.  </w:t>
      </w:r>
    </w:p>
    <w:p w:rsidR="002E02FF" w:rsidRPr="007A1647" w:rsidRDefault="002E02FF" w:rsidP="007A1647">
      <w:pPr>
        <w:jc w:val="both"/>
        <w:rPr>
          <w:sz w:val="22"/>
          <w:szCs w:val="22"/>
        </w:rPr>
      </w:pPr>
    </w:p>
    <w:p w:rsidR="002E02FF" w:rsidRPr="007A1647" w:rsidRDefault="002E02FF" w:rsidP="007A1647">
      <w:pPr>
        <w:jc w:val="both"/>
        <w:rPr>
          <w:sz w:val="22"/>
          <w:szCs w:val="22"/>
        </w:rPr>
      </w:pPr>
      <w:r w:rsidRPr="007A1647">
        <w:rPr>
          <w:sz w:val="22"/>
          <w:szCs w:val="22"/>
        </w:rPr>
        <w:t xml:space="preserve">For questions or concerns regarding this form, please contact the State of </w:t>
      </w:r>
      <w:smartTag w:uri="urn:schemas-microsoft-com:office:smarttags" w:element="place">
        <w:smartTag w:uri="urn:schemas-microsoft-com:office:smarttags" w:element="State">
          <w:r w:rsidRPr="007A1647">
            <w:rPr>
              <w:sz w:val="22"/>
              <w:szCs w:val="22"/>
            </w:rPr>
            <w:t>Nevada Purchasing Division</w:t>
          </w:r>
        </w:smartTag>
      </w:smartTag>
      <w:r w:rsidRPr="007A1647">
        <w:rPr>
          <w:sz w:val="22"/>
          <w:szCs w:val="22"/>
        </w:rPr>
        <w:t xml:space="preserve">, Services Procurement Section by telephone at (775) 684-0170 or by email at </w:t>
      </w:r>
      <w:hyperlink r:id="rId17" w:history="1">
        <w:r w:rsidR="005741F9" w:rsidRPr="007A1647">
          <w:rPr>
            <w:rStyle w:val="Hyperlink"/>
            <w:sz w:val="22"/>
            <w:szCs w:val="22"/>
          </w:rPr>
          <w:t>srvpurch@purchasing.state.nv.us</w:t>
        </w:r>
      </w:hyperlink>
      <w:r w:rsidR="005741F9" w:rsidRPr="007A1647">
        <w:rPr>
          <w:sz w:val="22"/>
          <w:szCs w:val="22"/>
        </w:rPr>
        <w:t>.</w:t>
      </w:r>
      <w:r w:rsidRPr="007A1647">
        <w:rPr>
          <w:sz w:val="22"/>
          <w:szCs w:val="22"/>
        </w:rPr>
        <w:t xml:space="preserve">  When contacting us, please be sure to include the Request for Proposal number listed at the top of this page.</w:t>
      </w:r>
    </w:p>
    <w:p w:rsidR="002E02FF" w:rsidRPr="007A1647" w:rsidRDefault="002E02FF" w:rsidP="007A1647">
      <w:pPr>
        <w:jc w:val="both"/>
        <w:rPr>
          <w:sz w:val="22"/>
          <w:szCs w:val="22"/>
        </w:rPr>
      </w:pPr>
    </w:p>
    <w:p w:rsidR="002E02FF" w:rsidRDefault="002E02FF" w:rsidP="000C0B88">
      <w:pPr>
        <w:jc w:val="center"/>
        <w:rPr>
          <w:b/>
          <w:i/>
          <w:sz w:val="22"/>
          <w:szCs w:val="22"/>
          <w:u w:val="single"/>
        </w:rPr>
      </w:pPr>
      <w:r w:rsidRPr="007A1647">
        <w:rPr>
          <w:b/>
          <w:sz w:val="22"/>
          <w:szCs w:val="22"/>
          <w:u w:val="single"/>
        </w:rPr>
        <w:t>CONFIDENTIAL INFORMATION WHEN COMPLETED</w:t>
      </w:r>
      <w:r w:rsidR="00AE5A46" w:rsidRPr="00AE5A46">
        <w:rPr>
          <w:b/>
          <w:i/>
          <w:sz w:val="22"/>
          <w:szCs w:val="22"/>
          <w:u w:val="single"/>
        </w:rPr>
        <w:t xml:space="preserve"> (Please print)</w:t>
      </w:r>
    </w:p>
    <w:p w:rsidR="005E0FC4" w:rsidRPr="007A1647" w:rsidRDefault="005E0FC4" w:rsidP="000C0B88">
      <w:pPr>
        <w:jc w:val="center"/>
        <w:rPr>
          <w:b/>
          <w:sz w:val="22"/>
          <w:szCs w:val="22"/>
          <w:u w:val="single"/>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tblPr>
      <w:tblGrid>
        <w:gridCol w:w="4045"/>
        <w:gridCol w:w="6179"/>
      </w:tblGrid>
      <w:tr w:rsidR="002E02FF" w:rsidRPr="007A1647">
        <w:tblPrEx>
          <w:tblCellMar>
            <w:top w:w="0" w:type="dxa"/>
            <w:bottom w:w="0" w:type="dxa"/>
          </w:tblCellMar>
        </w:tblPrEx>
        <w:trPr>
          <w:trHeight w:val="360"/>
        </w:trPr>
        <w:tc>
          <w:tcPr>
            <w:tcW w:w="4068" w:type="dxa"/>
            <w:vAlign w:val="center"/>
          </w:tcPr>
          <w:p w:rsidR="002E02FF" w:rsidRPr="007A1647" w:rsidRDefault="002E02FF" w:rsidP="007A1647">
            <w:pPr>
              <w:jc w:val="both"/>
              <w:rPr>
                <w:b/>
                <w:sz w:val="22"/>
                <w:szCs w:val="22"/>
              </w:rPr>
            </w:pPr>
            <w:r w:rsidRPr="007A1647">
              <w:rPr>
                <w:b/>
                <w:sz w:val="22"/>
                <w:szCs w:val="22"/>
              </w:rPr>
              <w:t xml:space="preserve">Company </w:t>
            </w:r>
            <w:r w:rsidR="00812E0D">
              <w:rPr>
                <w:b/>
                <w:sz w:val="22"/>
                <w:szCs w:val="22"/>
              </w:rPr>
              <w:t>P</w:t>
            </w:r>
            <w:r w:rsidRPr="007A1647">
              <w:rPr>
                <w:b/>
                <w:sz w:val="22"/>
                <w:szCs w:val="22"/>
              </w:rPr>
              <w:t xml:space="preserve">roviding </w:t>
            </w:r>
            <w:r w:rsidR="00812E0D">
              <w:rPr>
                <w:b/>
                <w:sz w:val="22"/>
                <w:szCs w:val="22"/>
              </w:rPr>
              <w:t>R</w:t>
            </w:r>
            <w:r w:rsidRPr="007A1647">
              <w:rPr>
                <w:b/>
                <w:sz w:val="22"/>
                <w:szCs w:val="22"/>
              </w:rPr>
              <w:t>eference:</w:t>
            </w:r>
          </w:p>
        </w:tc>
        <w:tc>
          <w:tcPr>
            <w:tcW w:w="6228" w:type="dxa"/>
            <w:vAlign w:val="center"/>
          </w:tcPr>
          <w:p w:rsidR="002E02FF" w:rsidRPr="007A1647" w:rsidRDefault="002E02FF" w:rsidP="007A1647">
            <w:pPr>
              <w:jc w:val="both"/>
              <w:rPr>
                <w:sz w:val="22"/>
                <w:szCs w:val="22"/>
              </w:rPr>
            </w:pPr>
          </w:p>
        </w:tc>
      </w:tr>
      <w:tr w:rsidR="002E02FF" w:rsidRPr="007A1647">
        <w:tblPrEx>
          <w:tblCellMar>
            <w:top w:w="0" w:type="dxa"/>
            <w:bottom w:w="0" w:type="dxa"/>
          </w:tblCellMar>
        </w:tblPrEx>
        <w:trPr>
          <w:trHeight w:val="360"/>
        </w:trPr>
        <w:tc>
          <w:tcPr>
            <w:tcW w:w="4068" w:type="dxa"/>
            <w:vAlign w:val="center"/>
          </w:tcPr>
          <w:p w:rsidR="002E02FF" w:rsidRPr="007A1647" w:rsidRDefault="002E02FF" w:rsidP="007A1647">
            <w:pPr>
              <w:jc w:val="both"/>
              <w:rPr>
                <w:b/>
                <w:sz w:val="22"/>
                <w:szCs w:val="22"/>
              </w:rPr>
            </w:pPr>
            <w:r w:rsidRPr="007A1647">
              <w:rPr>
                <w:b/>
                <w:sz w:val="22"/>
                <w:szCs w:val="22"/>
              </w:rPr>
              <w:t xml:space="preserve">Contact </w:t>
            </w:r>
            <w:r w:rsidR="005E0FC4">
              <w:rPr>
                <w:b/>
                <w:sz w:val="22"/>
                <w:szCs w:val="22"/>
              </w:rPr>
              <w:t>N</w:t>
            </w:r>
            <w:r w:rsidRPr="007A1647">
              <w:rPr>
                <w:b/>
                <w:sz w:val="22"/>
                <w:szCs w:val="22"/>
              </w:rPr>
              <w:t>ame</w:t>
            </w:r>
            <w:r w:rsidR="00AE5A46">
              <w:rPr>
                <w:b/>
                <w:sz w:val="22"/>
                <w:szCs w:val="22"/>
              </w:rPr>
              <w:t>:</w:t>
            </w:r>
            <w:r w:rsidRPr="007A1647">
              <w:rPr>
                <w:b/>
                <w:sz w:val="22"/>
                <w:szCs w:val="22"/>
              </w:rPr>
              <w:t xml:space="preserve"> </w:t>
            </w:r>
          </w:p>
        </w:tc>
        <w:tc>
          <w:tcPr>
            <w:tcW w:w="6228" w:type="dxa"/>
            <w:vAlign w:val="center"/>
          </w:tcPr>
          <w:p w:rsidR="002E02FF" w:rsidRPr="007A1647" w:rsidRDefault="002E02FF" w:rsidP="007A1647">
            <w:pPr>
              <w:jc w:val="both"/>
              <w:rPr>
                <w:sz w:val="22"/>
                <w:szCs w:val="22"/>
              </w:rPr>
            </w:pPr>
          </w:p>
        </w:tc>
      </w:tr>
      <w:tr w:rsidR="00AE5A46" w:rsidRPr="007A1647">
        <w:tblPrEx>
          <w:tblCellMar>
            <w:top w:w="0" w:type="dxa"/>
            <w:bottom w:w="0" w:type="dxa"/>
          </w:tblCellMar>
        </w:tblPrEx>
        <w:trPr>
          <w:trHeight w:val="360"/>
        </w:trPr>
        <w:tc>
          <w:tcPr>
            <w:tcW w:w="4068" w:type="dxa"/>
            <w:vAlign w:val="center"/>
          </w:tcPr>
          <w:p w:rsidR="00AE5A46" w:rsidRPr="007A1647" w:rsidRDefault="00AE5A46" w:rsidP="007A1647">
            <w:pPr>
              <w:jc w:val="both"/>
              <w:rPr>
                <w:b/>
                <w:sz w:val="22"/>
                <w:szCs w:val="22"/>
              </w:rPr>
            </w:pPr>
            <w:r>
              <w:rPr>
                <w:b/>
                <w:sz w:val="22"/>
                <w:szCs w:val="22"/>
              </w:rPr>
              <w:t>Title and Position:</w:t>
            </w:r>
          </w:p>
        </w:tc>
        <w:tc>
          <w:tcPr>
            <w:tcW w:w="6228" w:type="dxa"/>
            <w:vAlign w:val="center"/>
          </w:tcPr>
          <w:p w:rsidR="00AE5A46" w:rsidRPr="007A1647" w:rsidRDefault="00AE5A46" w:rsidP="007A1647">
            <w:pPr>
              <w:jc w:val="both"/>
              <w:rPr>
                <w:sz w:val="22"/>
                <w:szCs w:val="22"/>
              </w:rPr>
            </w:pPr>
          </w:p>
        </w:tc>
      </w:tr>
      <w:tr w:rsidR="002E02FF" w:rsidRPr="007A1647">
        <w:tblPrEx>
          <w:tblCellMar>
            <w:top w:w="0" w:type="dxa"/>
            <w:bottom w:w="0" w:type="dxa"/>
          </w:tblCellMar>
        </w:tblPrEx>
        <w:trPr>
          <w:trHeight w:val="360"/>
        </w:trPr>
        <w:tc>
          <w:tcPr>
            <w:tcW w:w="4068" w:type="dxa"/>
            <w:vAlign w:val="center"/>
          </w:tcPr>
          <w:p w:rsidR="002E02FF" w:rsidRPr="007A1647" w:rsidRDefault="002E02FF" w:rsidP="007A1647">
            <w:pPr>
              <w:jc w:val="both"/>
              <w:rPr>
                <w:b/>
                <w:sz w:val="22"/>
                <w:szCs w:val="22"/>
              </w:rPr>
            </w:pPr>
            <w:r w:rsidRPr="007A1647">
              <w:rPr>
                <w:b/>
                <w:sz w:val="22"/>
                <w:szCs w:val="22"/>
              </w:rPr>
              <w:t xml:space="preserve">Contact </w:t>
            </w:r>
            <w:r w:rsidR="00812E0D">
              <w:rPr>
                <w:b/>
                <w:sz w:val="22"/>
                <w:szCs w:val="22"/>
              </w:rPr>
              <w:t>T</w:t>
            </w:r>
            <w:r w:rsidRPr="007A1647">
              <w:rPr>
                <w:b/>
                <w:sz w:val="22"/>
                <w:szCs w:val="22"/>
              </w:rPr>
              <w:t xml:space="preserve">elephone </w:t>
            </w:r>
            <w:r w:rsidR="00812E0D">
              <w:rPr>
                <w:b/>
                <w:sz w:val="22"/>
                <w:szCs w:val="22"/>
              </w:rPr>
              <w:t>N</w:t>
            </w:r>
            <w:r w:rsidRPr="007A1647">
              <w:rPr>
                <w:b/>
                <w:sz w:val="22"/>
                <w:szCs w:val="22"/>
              </w:rPr>
              <w:t>umber</w:t>
            </w:r>
            <w:r w:rsidR="00AE5A46">
              <w:rPr>
                <w:b/>
                <w:sz w:val="22"/>
                <w:szCs w:val="22"/>
              </w:rPr>
              <w:t>:</w:t>
            </w:r>
          </w:p>
        </w:tc>
        <w:tc>
          <w:tcPr>
            <w:tcW w:w="6228" w:type="dxa"/>
            <w:vAlign w:val="center"/>
          </w:tcPr>
          <w:p w:rsidR="002E02FF" w:rsidRPr="007A1647" w:rsidRDefault="002E02FF" w:rsidP="007A1647">
            <w:pPr>
              <w:jc w:val="both"/>
              <w:rPr>
                <w:sz w:val="22"/>
                <w:szCs w:val="22"/>
              </w:rPr>
            </w:pPr>
          </w:p>
        </w:tc>
      </w:tr>
      <w:tr w:rsidR="002E02FF" w:rsidRPr="007A1647">
        <w:tblPrEx>
          <w:tblCellMar>
            <w:top w:w="0" w:type="dxa"/>
            <w:bottom w:w="0" w:type="dxa"/>
          </w:tblCellMar>
        </w:tblPrEx>
        <w:trPr>
          <w:trHeight w:val="360"/>
        </w:trPr>
        <w:tc>
          <w:tcPr>
            <w:tcW w:w="4068" w:type="dxa"/>
            <w:vAlign w:val="center"/>
          </w:tcPr>
          <w:p w:rsidR="002E02FF" w:rsidRPr="007A1647" w:rsidRDefault="002E02FF" w:rsidP="007A1647">
            <w:pPr>
              <w:jc w:val="both"/>
              <w:rPr>
                <w:b/>
                <w:sz w:val="22"/>
                <w:szCs w:val="22"/>
              </w:rPr>
            </w:pPr>
            <w:r w:rsidRPr="007A1647">
              <w:rPr>
                <w:b/>
                <w:sz w:val="22"/>
                <w:szCs w:val="22"/>
              </w:rPr>
              <w:t xml:space="preserve">Contact </w:t>
            </w:r>
            <w:r w:rsidR="00812E0D">
              <w:rPr>
                <w:b/>
                <w:sz w:val="22"/>
                <w:szCs w:val="22"/>
              </w:rPr>
              <w:t>E</w:t>
            </w:r>
            <w:r w:rsidRPr="007A1647">
              <w:rPr>
                <w:b/>
                <w:sz w:val="22"/>
                <w:szCs w:val="22"/>
              </w:rPr>
              <w:t xml:space="preserve">mail </w:t>
            </w:r>
            <w:r w:rsidR="00812E0D">
              <w:rPr>
                <w:b/>
                <w:sz w:val="22"/>
                <w:szCs w:val="22"/>
              </w:rPr>
              <w:t>A</w:t>
            </w:r>
            <w:r w:rsidRPr="007A1647">
              <w:rPr>
                <w:b/>
                <w:sz w:val="22"/>
                <w:szCs w:val="22"/>
              </w:rPr>
              <w:t>ddress</w:t>
            </w:r>
            <w:r w:rsidR="00AE5A46">
              <w:rPr>
                <w:b/>
                <w:sz w:val="22"/>
                <w:szCs w:val="22"/>
              </w:rPr>
              <w:t>:</w:t>
            </w:r>
          </w:p>
        </w:tc>
        <w:tc>
          <w:tcPr>
            <w:tcW w:w="6228" w:type="dxa"/>
            <w:vAlign w:val="center"/>
          </w:tcPr>
          <w:p w:rsidR="002E02FF" w:rsidRPr="007A1647" w:rsidRDefault="002E02FF" w:rsidP="007A1647">
            <w:pPr>
              <w:jc w:val="both"/>
              <w:rPr>
                <w:sz w:val="22"/>
                <w:szCs w:val="22"/>
              </w:rPr>
            </w:pPr>
          </w:p>
        </w:tc>
      </w:tr>
    </w:tbl>
    <w:p w:rsidR="002E02FF" w:rsidRPr="007A1647" w:rsidRDefault="002E02FF" w:rsidP="007A1647">
      <w:pPr>
        <w:jc w:val="both"/>
        <w:rPr>
          <w:sz w:val="22"/>
          <w:szCs w:val="22"/>
        </w:rPr>
      </w:pPr>
    </w:p>
    <w:p w:rsidR="0026003D" w:rsidRDefault="0026003D" w:rsidP="0026003D">
      <w:pPr>
        <w:rPr>
          <w:b/>
          <w:bCs/>
        </w:rPr>
      </w:pPr>
      <w:r>
        <w:rPr>
          <w:b/>
          <w:bCs/>
          <w:u w:val="single"/>
        </w:rPr>
        <w:t xml:space="preserve">Part C: (to be completed by reference): </w:t>
      </w:r>
    </w:p>
    <w:p w:rsidR="0026003D" w:rsidRDefault="0026003D" w:rsidP="005E0FC4">
      <w:pPr>
        <w:jc w:val="both"/>
      </w:pPr>
    </w:p>
    <w:p w:rsidR="0026003D" w:rsidRDefault="0026003D" w:rsidP="00A9140E">
      <w:pPr>
        <w:numPr>
          <w:ilvl w:val="0"/>
          <w:numId w:val="3"/>
        </w:numPr>
        <w:jc w:val="both"/>
      </w:pPr>
      <w:r>
        <w:t>We request all questions be answered.  If an answer is not known please answer as "U/K".  If the question is not applicable please answer as "N/A".</w:t>
      </w:r>
    </w:p>
    <w:p w:rsidR="0026003D" w:rsidRDefault="0026003D" w:rsidP="005E0FC4">
      <w:pPr>
        <w:jc w:val="both"/>
      </w:pPr>
    </w:p>
    <w:p w:rsidR="0026003D" w:rsidRDefault="0026003D" w:rsidP="00A9140E">
      <w:pPr>
        <w:numPr>
          <w:ilvl w:val="0"/>
          <w:numId w:val="3"/>
        </w:numPr>
        <w:jc w:val="both"/>
      </w:pPr>
      <w:r>
        <w:t>If you need additional space to answer a question or provide a comment, please attach additional pages.  If attaching additional pages, please place your company/organization name on each page</w:t>
      </w:r>
      <w:r w:rsidR="005E0FC4">
        <w:t xml:space="preserve"> and reference the RFP #</w:t>
      </w:r>
      <w:r w:rsidR="00CE48B6">
        <w:t>1828</w:t>
      </w:r>
      <w:r>
        <w:t>.</w:t>
      </w:r>
    </w:p>
    <w:p w:rsidR="0026003D" w:rsidRPr="00B103DE" w:rsidRDefault="0026003D" w:rsidP="00A82B90">
      <w:pPr>
        <w:rPr>
          <w:highlight w:val="yellow"/>
        </w:rPr>
      </w:pPr>
    </w:p>
    <w:p w:rsidR="000D6D41" w:rsidRDefault="000D6D41" w:rsidP="0026003D">
      <w:pPr>
        <w:sectPr w:rsidR="000D6D41" w:rsidSect="002F6DC6">
          <w:headerReference w:type="default" r:id="rId18"/>
          <w:pgSz w:w="12240" w:h="15840" w:code="1"/>
          <w:pgMar w:top="720" w:right="1080" w:bottom="720" w:left="1152" w:header="720" w:footer="720" w:gutter="0"/>
          <w:cols w:space="720"/>
        </w:sectPr>
      </w:pPr>
    </w:p>
    <w:p w:rsidR="0026003D" w:rsidRDefault="0026003D" w:rsidP="0026003D">
      <w:pPr>
        <w:rPr>
          <w:sz w:val="22"/>
        </w:rPr>
      </w:pPr>
    </w:p>
    <w:p w:rsidR="00E92609" w:rsidRDefault="00E92609" w:rsidP="00E92609">
      <w:pPr>
        <w:jc w:val="both"/>
        <w:rPr>
          <w:sz w:val="22"/>
          <w:szCs w:val="22"/>
        </w:rPr>
      </w:pPr>
      <w:bookmarkStart w:id="147" w:name="_Toc180917206"/>
    </w:p>
    <w:p w:rsidR="00E92609" w:rsidRPr="005D6C79" w:rsidRDefault="00E92609" w:rsidP="00E92609">
      <w:pPr>
        <w:jc w:val="center"/>
        <w:rPr>
          <w:b/>
          <w:u w:val="single"/>
        </w:rPr>
      </w:pPr>
      <w:r w:rsidRPr="005D6C79">
        <w:rPr>
          <w:b/>
          <w:u w:val="single"/>
        </w:rPr>
        <w:t>SYSTEM DEMOGRAPHICS</w:t>
      </w:r>
      <w:r>
        <w:rPr>
          <w:b/>
          <w:u w:val="single"/>
        </w:rPr>
        <w:t xml:space="preserve"> FOR REFERENCE</w:t>
      </w:r>
    </w:p>
    <w:p w:rsidR="00E92609" w:rsidRDefault="00E92609" w:rsidP="00E92609">
      <w:pPr>
        <w:jc w:val="both"/>
        <w:rPr>
          <w:sz w:val="22"/>
          <w:szCs w:val="22"/>
        </w:rPr>
      </w:pPr>
    </w:p>
    <w:tbl>
      <w:tblPr>
        <w:tblW w:w="10080" w:type="dxa"/>
        <w:tblInd w:w="-7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tblPr>
      <w:tblGrid>
        <w:gridCol w:w="10080"/>
      </w:tblGrid>
      <w:tr w:rsidR="00E92609" w:rsidRPr="007A1647">
        <w:tblPrEx>
          <w:tblCellMar>
            <w:top w:w="0" w:type="dxa"/>
            <w:bottom w:w="0" w:type="dxa"/>
          </w:tblCellMar>
        </w:tblPrEx>
        <w:trPr>
          <w:trHeight w:val="360"/>
        </w:trPr>
        <w:tc>
          <w:tcPr>
            <w:tcW w:w="10080" w:type="dxa"/>
            <w:vAlign w:val="center"/>
          </w:tcPr>
          <w:p w:rsidR="00E92609" w:rsidRPr="00DC1C72" w:rsidRDefault="00E92609" w:rsidP="00E92609">
            <w:pPr>
              <w:numPr>
                <w:ilvl w:val="0"/>
                <w:numId w:val="53"/>
              </w:numPr>
              <w:jc w:val="both"/>
            </w:pPr>
            <w:r w:rsidRPr="00DC1C72">
              <w:t>How long has it been since your agency implemented a Public Safety System or Systems(s) solution? ______________ please specify.</w:t>
            </w:r>
          </w:p>
          <w:p w:rsidR="00E92609" w:rsidRPr="005D6C79" w:rsidRDefault="00E92609" w:rsidP="00342D7C">
            <w:pPr>
              <w:tabs>
                <w:tab w:val="num" w:pos="1440"/>
              </w:tabs>
              <w:ind w:left="360"/>
              <w:jc w:val="both"/>
              <w:rPr>
                <w:sz w:val="20"/>
                <w:szCs w:val="20"/>
              </w:rPr>
            </w:pPr>
          </w:p>
        </w:tc>
      </w:tr>
    </w:tbl>
    <w:p w:rsidR="00E92609" w:rsidRDefault="00E92609" w:rsidP="00E92609"/>
    <w:tbl>
      <w:tblPr>
        <w:tblW w:w="10080" w:type="dxa"/>
        <w:tblInd w:w="-7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tblPr>
      <w:tblGrid>
        <w:gridCol w:w="10080"/>
      </w:tblGrid>
      <w:tr w:rsidR="00E92609" w:rsidRPr="007A1647">
        <w:tblPrEx>
          <w:tblCellMar>
            <w:top w:w="0" w:type="dxa"/>
            <w:bottom w:w="0" w:type="dxa"/>
          </w:tblCellMar>
        </w:tblPrEx>
        <w:trPr>
          <w:trHeight w:val="360"/>
        </w:trPr>
        <w:tc>
          <w:tcPr>
            <w:tcW w:w="10080" w:type="dxa"/>
            <w:vAlign w:val="center"/>
          </w:tcPr>
          <w:p w:rsidR="00E92609" w:rsidRPr="00DC1C72" w:rsidRDefault="00E92609" w:rsidP="00E92609">
            <w:pPr>
              <w:numPr>
                <w:ilvl w:val="0"/>
                <w:numId w:val="53"/>
              </w:numPr>
              <w:jc w:val="both"/>
            </w:pPr>
            <w:r w:rsidRPr="00DC1C72">
              <w:t xml:space="preserve">Number of Agencies your PSS </w:t>
            </w:r>
            <w:r>
              <w:t>s</w:t>
            </w:r>
            <w:r w:rsidRPr="00DC1C72">
              <w:t>erves   ______________ please specify.</w:t>
            </w:r>
          </w:p>
          <w:p w:rsidR="00E92609" w:rsidRPr="00F16D1B" w:rsidRDefault="00E92609" w:rsidP="00342D7C">
            <w:pPr>
              <w:jc w:val="both"/>
              <w:rPr>
                <w:b/>
              </w:rPr>
            </w:pPr>
          </w:p>
        </w:tc>
      </w:tr>
    </w:tbl>
    <w:p w:rsidR="00E92609" w:rsidRDefault="00E92609" w:rsidP="00E92609"/>
    <w:tbl>
      <w:tblPr>
        <w:tblW w:w="98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tblPr>
      <w:tblGrid>
        <w:gridCol w:w="9828"/>
      </w:tblGrid>
      <w:tr w:rsidR="00E92609" w:rsidRPr="007A1647">
        <w:tblPrEx>
          <w:tblCellMar>
            <w:top w:w="0" w:type="dxa"/>
            <w:bottom w:w="0" w:type="dxa"/>
          </w:tblCellMar>
        </w:tblPrEx>
        <w:trPr>
          <w:trHeight w:val="360"/>
        </w:trPr>
        <w:tc>
          <w:tcPr>
            <w:tcW w:w="9828" w:type="dxa"/>
            <w:vAlign w:val="center"/>
          </w:tcPr>
          <w:p w:rsidR="00E92609" w:rsidRPr="00DC1C72" w:rsidRDefault="00E92609" w:rsidP="00E92609">
            <w:pPr>
              <w:numPr>
                <w:ilvl w:val="0"/>
                <w:numId w:val="53"/>
              </w:numPr>
              <w:jc w:val="both"/>
              <w:rPr>
                <w:sz w:val="22"/>
                <w:szCs w:val="22"/>
              </w:rPr>
            </w:pPr>
            <w:r w:rsidRPr="00DC1C72">
              <w:t>What was included in the scope of your base</w:t>
            </w:r>
            <w:r w:rsidRPr="00DC1C72">
              <w:rPr>
                <w:color w:val="FF0000"/>
              </w:rPr>
              <w:t xml:space="preserve"> </w:t>
            </w:r>
            <w:r w:rsidRPr="00DC1C72">
              <w:t>Public Safety System (please check all that apply)?</w:t>
            </w:r>
          </w:p>
          <w:p w:rsidR="00E92609" w:rsidRPr="00EE58BB" w:rsidRDefault="00E92609" w:rsidP="00342D7C">
            <w:pPr>
              <w:tabs>
                <w:tab w:val="num" w:pos="1440"/>
              </w:tabs>
              <w:ind w:left="360"/>
              <w:jc w:val="both"/>
              <w:rPr>
                <w:b/>
              </w:rPr>
            </w:pPr>
          </w:p>
          <w:p w:rsidR="00E92609" w:rsidRPr="00DC1C72" w:rsidRDefault="00E92609" w:rsidP="00E92609">
            <w:pPr>
              <w:numPr>
                <w:ilvl w:val="0"/>
                <w:numId w:val="52"/>
              </w:numPr>
              <w:tabs>
                <w:tab w:val="clear" w:pos="720"/>
                <w:tab w:val="num" w:pos="360"/>
              </w:tabs>
              <w:jc w:val="both"/>
            </w:pPr>
            <w:r w:rsidRPr="00DC1C72">
              <w:t>Computer Aided Dispatch</w:t>
            </w:r>
          </w:p>
          <w:p w:rsidR="00E92609" w:rsidRPr="00DC1C72" w:rsidRDefault="00E92609" w:rsidP="00E92609">
            <w:pPr>
              <w:numPr>
                <w:ilvl w:val="0"/>
                <w:numId w:val="52"/>
              </w:numPr>
              <w:tabs>
                <w:tab w:val="clear" w:pos="720"/>
                <w:tab w:val="num" w:pos="360"/>
              </w:tabs>
              <w:jc w:val="both"/>
            </w:pPr>
            <w:r w:rsidRPr="00DC1C72">
              <w:t xml:space="preserve">Records Management System </w:t>
            </w:r>
          </w:p>
          <w:p w:rsidR="00E92609" w:rsidRPr="00DC1C72" w:rsidRDefault="00E92609" w:rsidP="00E92609">
            <w:pPr>
              <w:numPr>
                <w:ilvl w:val="0"/>
                <w:numId w:val="52"/>
              </w:numPr>
              <w:tabs>
                <w:tab w:val="clear" w:pos="720"/>
                <w:tab w:val="num" w:pos="360"/>
              </w:tabs>
              <w:jc w:val="both"/>
            </w:pPr>
            <w:r w:rsidRPr="00DC1C72">
              <w:t>Jail Management System</w:t>
            </w:r>
          </w:p>
          <w:p w:rsidR="00E92609" w:rsidRPr="00DC1C72" w:rsidRDefault="00E92609" w:rsidP="00E92609">
            <w:pPr>
              <w:numPr>
                <w:ilvl w:val="0"/>
                <w:numId w:val="52"/>
              </w:numPr>
              <w:tabs>
                <w:tab w:val="clear" w:pos="720"/>
                <w:tab w:val="num" w:pos="360"/>
              </w:tabs>
              <w:jc w:val="both"/>
            </w:pPr>
            <w:smartTag w:uri="urn:schemas-microsoft-com:office:smarttags" w:element="City">
              <w:smartTag w:uri="urn:schemas-microsoft-com:office:smarttags" w:element="place">
                <w:r w:rsidRPr="00DC1C72">
                  <w:t>Mobile</w:t>
                </w:r>
              </w:smartTag>
            </w:smartTag>
          </w:p>
          <w:p w:rsidR="00E92609" w:rsidRPr="00DC1C72" w:rsidRDefault="00E92609" w:rsidP="00E92609">
            <w:pPr>
              <w:numPr>
                <w:ilvl w:val="0"/>
                <w:numId w:val="52"/>
              </w:numPr>
              <w:tabs>
                <w:tab w:val="clear" w:pos="720"/>
                <w:tab w:val="num" w:pos="360"/>
              </w:tabs>
              <w:jc w:val="both"/>
            </w:pPr>
            <w:r w:rsidRPr="00DC1C72">
              <w:t>Data Sharing</w:t>
            </w:r>
          </w:p>
          <w:p w:rsidR="00E92609" w:rsidRPr="00DC1C72" w:rsidRDefault="00E92609" w:rsidP="00E92609">
            <w:pPr>
              <w:numPr>
                <w:ilvl w:val="0"/>
                <w:numId w:val="52"/>
              </w:numPr>
              <w:tabs>
                <w:tab w:val="clear" w:pos="720"/>
                <w:tab w:val="num" w:pos="360"/>
              </w:tabs>
              <w:jc w:val="both"/>
            </w:pPr>
            <w:r w:rsidRPr="00DC1C72">
              <w:t>Fire Sciences</w:t>
            </w:r>
          </w:p>
          <w:p w:rsidR="00E92609" w:rsidRPr="00DC1C72" w:rsidRDefault="00E92609" w:rsidP="00E92609">
            <w:pPr>
              <w:numPr>
                <w:ilvl w:val="0"/>
                <w:numId w:val="52"/>
              </w:numPr>
              <w:tabs>
                <w:tab w:val="clear" w:pos="720"/>
                <w:tab w:val="num" w:pos="360"/>
              </w:tabs>
              <w:jc w:val="both"/>
            </w:pPr>
            <w:r w:rsidRPr="00DC1C72">
              <w:t>Other _________________ please specify</w:t>
            </w:r>
          </w:p>
          <w:p w:rsidR="00E92609" w:rsidRDefault="00E92609" w:rsidP="00342D7C">
            <w:pPr>
              <w:jc w:val="both"/>
              <w:rPr>
                <w:b/>
                <w:sz w:val="20"/>
                <w:szCs w:val="20"/>
              </w:rPr>
            </w:pPr>
          </w:p>
          <w:p w:rsidR="00E92609" w:rsidRPr="007A1647" w:rsidRDefault="00E92609" w:rsidP="00342D7C">
            <w:pPr>
              <w:jc w:val="both"/>
              <w:rPr>
                <w:sz w:val="22"/>
                <w:szCs w:val="22"/>
              </w:rPr>
            </w:pPr>
          </w:p>
        </w:tc>
      </w:tr>
    </w:tbl>
    <w:p w:rsidR="00E92609" w:rsidRDefault="00E92609" w:rsidP="00E92609"/>
    <w:tbl>
      <w:tblPr>
        <w:tblW w:w="98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tblPr>
      <w:tblGrid>
        <w:gridCol w:w="9828"/>
      </w:tblGrid>
      <w:tr w:rsidR="00E92609" w:rsidRPr="007A1647">
        <w:tblPrEx>
          <w:tblCellMar>
            <w:top w:w="0" w:type="dxa"/>
            <w:bottom w:w="0" w:type="dxa"/>
          </w:tblCellMar>
        </w:tblPrEx>
        <w:trPr>
          <w:trHeight w:val="3657"/>
        </w:trPr>
        <w:tc>
          <w:tcPr>
            <w:tcW w:w="9828" w:type="dxa"/>
            <w:vAlign w:val="center"/>
          </w:tcPr>
          <w:p w:rsidR="00E92609" w:rsidRPr="007F5C39" w:rsidRDefault="00E92609" w:rsidP="00E92609">
            <w:pPr>
              <w:numPr>
                <w:ilvl w:val="0"/>
                <w:numId w:val="53"/>
              </w:numPr>
              <w:jc w:val="both"/>
            </w:pPr>
            <w:r w:rsidRPr="007F5C39">
              <w:t>How many users are currently supported by the System? (please do not double count)</w:t>
            </w:r>
          </w:p>
          <w:p w:rsidR="00E92609" w:rsidRPr="007F5C39" w:rsidRDefault="00E92609" w:rsidP="00342D7C">
            <w:pPr>
              <w:tabs>
                <w:tab w:val="num" w:pos="1440"/>
              </w:tabs>
              <w:ind w:left="360"/>
              <w:jc w:val="both"/>
            </w:pPr>
          </w:p>
          <w:tbl>
            <w:tblPr>
              <w:tblW w:w="9141"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81"/>
              <w:gridCol w:w="1417"/>
              <w:gridCol w:w="1443"/>
            </w:tblGrid>
            <w:tr w:rsidR="00E92609" w:rsidRPr="007F5C39">
              <w:tc>
                <w:tcPr>
                  <w:tcW w:w="6281" w:type="dxa"/>
                </w:tcPr>
                <w:p w:rsidR="00E92609" w:rsidRPr="007F5C39" w:rsidRDefault="00E92609" w:rsidP="00E92609">
                  <w:pPr>
                    <w:tabs>
                      <w:tab w:val="num" w:pos="1440"/>
                    </w:tabs>
                    <w:jc w:val="both"/>
                  </w:pPr>
                </w:p>
                <w:p w:rsidR="00E92609" w:rsidRPr="007F5C39" w:rsidRDefault="00E92609" w:rsidP="00E92609">
                  <w:pPr>
                    <w:tabs>
                      <w:tab w:val="num" w:pos="1440"/>
                    </w:tabs>
                    <w:jc w:val="both"/>
                  </w:pPr>
                </w:p>
                <w:p w:rsidR="00E92609" w:rsidRPr="007F5C39" w:rsidRDefault="00E92609" w:rsidP="00E92609">
                  <w:pPr>
                    <w:tabs>
                      <w:tab w:val="num" w:pos="1440"/>
                    </w:tabs>
                    <w:jc w:val="both"/>
                  </w:pPr>
                  <w:r w:rsidRPr="007F5C39">
                    <w:t>Users Supported by System</w:t>
                  </w:r>
                </w:p>
              </w:tc>
              <w:tc>
                <w:tcPr>
                  <w:tcW w:w="1417" w:type="dxa"/>
                  <w:shd w:val="clear" w:color="auto" w:fill="auto"/>
                </w:tcPr>
                <w:p w:rsidR="00E92609" w:rsidRPr="007F5C39" w:rsidRDefault="00E92609" w:rsidP="00E92609">
                  <w:pPr>
                    <w:tabs>
                      <w:tab w:val="num" w:pos="1440"/>
                    </w:tabs>
                    <w:jc w:val="center"/>
                  </w:pPr>
                  <w:r w:rsidRPr="007F5C39">
                    <w:t># Users</w:t>
                  </w:r>
                </w:p>
                <w:p w:rsidR="00E92609" w:rsidRPr="007F5C39" w:rsidRDefault="00E92609" w:rsidP="00E92609">
                  <w:pPr>
                    <w:tabs>
                      <w:tab w:val="num" w:pos="1440"/>
                    </w:tabs>
                    <w:jc w:val="center"/>
                  </w:pPr>
                  <w:r w:rsidRPr="007F5C39">
                    <w:t>Host Agency</w:t>
                  </w:r>
                </w:p>
              </w:tc>
              <w:tc>
                <w:tcPr>
                  <w:tcW w:w="1443" w:type="dxa"/>
                  <w:shd w:val="clear" w:color="auto" w:fill="auto"/>
                </w:tcPr>
                <w:p w:rsidR="00E92609" w:rsidRPr="007F5C39" w:rsidRDefault="00E92609" w:rsidP="00E92609">
                  <w:pPr>
                    <w:tabs>
                      <w:tab w:val="num" w:pos="1440"/>
                    </w:tabs>
                    <w:jc w:val="center"/>
                  </w:pPr>
                  <w:r w:rsidRPr="007F5C39">
                    <w:t># Users</w:t>
                  </w:r>
                </w:p>
                <w:p w:rsidR="00E92609" w:rsidRPr="007F5C39" w:rsidRDefault="00E92609" w:rsidP="00E92609">
                  <w:pPr>
                    <w:tabs>
                      <w:tab w:val="num" w:pos="1440"/>
                    </w:tabs>
                    <w:jc w:val="center"/>
                  </w:pPr>
                  <w:r w:rsidRPr="007F5C39">
                    <w:t>Multi Jurisdiction</w:t>
                  </w:r>
                </w:p>
              </w:tc>
            </w:tr>
            <w:tr w:rsidR="00E92609" w:rsidRPr="00E92609">
              <w:tc>
                <w:tcPr>
                  <w:tcW w:w="6281" w:type="dxa"/>
                </w:tcPr>
                <w:p w:rsidR="00E92609" w:rsidRPr="00EE58BB" w:rsidRDefault="00E92609" w:rsidP="00E92609">
                  <w:pPr>
                    <w:tabs>
                      <w:tab w:val="num" w:pos="1440"/>
                    </w:tabs>
                    <w:jc w:val="both"/>
                  </w:pPr>
                  <w:r>
                    <w:t>Vehicles</w:t>
                  </w:r>
                  <w:r w:rsidRPr="00EE58BB">
                    <w:t xml:space="preserve"> </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Default="00E92609" w:rsidP="00E92609">
                  <w:pPr>
                    <w:tabs>
                      <w:tab w:val="num" w:pos="1440"/>
                    </w:tabs>
                    <w:jc w:val="both"/>
                  </w:pPr>
                  <w:r>
                    <w:t>CAD Users Sworn</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Default="00E92609" w:rsidP="00E92609">
                  <w:pPr>
                    <w:tabs>
                      <w:tab w:val="num" w:pos="1440"/>
                    </w:tabs>
                    <w:jc w:val="both"/>
                  </w:pPr>
                  <w:r>
                    <w:t>CAD Users Non-Sworn</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Default="00E92609" w:rsidP="00E92609">
                  <w:pPr>
                    <w:tabs>
                      <w:tab w:val="num" w:pos="1440"/>
                    </w:tabs>
                    <w:jc w:val="both"/>
                  </w:pPr>
                  <w:r>
                    <w:t>RMS Users Sworn</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Default="00E92609" w:rsidP="00E92609">
                  <w:pPr>
                    <w:tabs>
                      <w:tab w:val="num" w:pos="1440"/>
                    </w:tabs>
                    <w:jc w:val="both"/>
                  </w:pPr>
                  <w:r>
                    <w:t>RMS Users Non-Sworn</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Default="00E92609" w:rsidP="00E92609">
                  <w:pPr>
                    <w:tabs>
                      <w:tab w:val="num" w:pos="1440"/>
                    </w:tabs>
                    <w:jc w:val="both"/>
                  </w:pPr>
                  <w:r>
                    <w:t>Jail Management Users Sworn</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Default="00E92609" w:rsidP="00E92609">
                  <w:pPr>
                    <w:tabs>
                      <w:tab w:val="num" w:pos="1440"/>
                    </w:tabs>
                    <w:jc w:val="both"/>
                  </w:pPr>
                  <w:r>
                    <w:t>Jail Management Users Non Sworn</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Default="00E92609" w:rsidP="00E92609">
                  <w:pPr>
                    <w:tabs>
                      <w:tab w:val="num" w:pos="1440"/>
                    </w:tabs>
                    <w:jc w:val="both"/>
                  </w:pPr>
                  <w:r>
                    <w:t>Mobile Users Sworn</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Default="00E92609" w:rsidP="00E92609">
                  <w:pPr>
                    <w:tabs>
                      <w:tab w:val="num" w:pos="1440"/>
                    </w:tabs>
                    <w:jc w:val="both"/>
                  </w:pPr>
                  <w:r>
                    <w:t>Mobile Users Non Sworn</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Default="00E92609" w:rsidP="00E92609">
                  <w:pPr>
                    <w:tabs>
                      <w:tab w:val="num" w:pos="1440"/>
                    </w:tabs>
                    <w:jc w:val="both"/>
                  </w:pPr>
                  <w:r>
                    <w:t>Fire Science Users Sworn</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Default="00E92609" w:rsidP="00E92609">
                  <w:pPr>
                    <w:tabs>
                      <w:tab w:val="num" w:pos="1440"/>
                    </w:tabs>
                    <w:jc w:val="both"/>
                  </w:pPr>
                  <w:r>
                    <w:t>Fire Science Users Non Sworn</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Default="00E92609" w:rsidP="00E92609">
                  <w:pPr>
                    <w:tabs>
                      <w:tab w:val="num" w:pos="1440"/>
                    </w:tabs>
                    <w:jc w:val="both"/>
                  </w:pPr>
                  <w:r>
                    <w:t>Data Sharing Users Sworn</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Default="00E92609" w:rsidP="00E92609">
                  <w:pPr>
                    <w:tabs>
                      <w:tab w:val="num" w:pos="1440"/>
                    </w:tabs>
                    <w:jc w:val="both"/>
                  </w:pPr>
                  <w:r>
                    <w:t>Data Sharing Users Non Sworn</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r w:rsidR="00E92609" w:rsidRPr="00E92609">
              <w:tc>
                <w:tcPr>
                  <w:tcW w:w="6281" w:type="dxa"/>
                </w:tcPr>
                <w:p w:rsidR="00E92609" w:rsidRPr="00E92609" w:rsidRDefault="00E92609" w:rsidP="00E92609">
                  <w:pPr>
                    <w:tabs>
                      <w:tab w:val="num" w:pos="1440"/>
                    </w:tabs>
                    <w:jc w:val="both"/>
                    <w:rPr>
                      <w:b/>
                    </w:rPr>
                  </w:pPr>
                  <w:r w:rsidRPr="00E92609">
                    <w:rPr>
                      <w:b/>
                    </w:rPr>
                    <w:t>Total Users</w:t>
                  </w:r>
                </w:p>
              </w:tc>
              <w:tc>
                <w:tcPr>
                  <w:tcW w:w="1417" w:type="dxa"/>
                  <w:shd w:val="clear" w:color="auto" w:fill="auto"/>
                </w:tcPr>
                <w:p w:rsidR="00E92609" w:rsidRPr="00E92609" w:rsidRDefault="00E92609" w:rsidP="00E92609">
                  <w:pPr>
                    <w:tabs>
                      <w:tab w:val="num" w:pos="1440"/>
                    </w:tabs>
                    <w:jc w:val="both"/>
                    <w:rPr>
                      <w:b/>
                    </w:rPr>
                  </w:pPr>
                </w:p>
              </w:tc>
              <w:tc>
                <w:tcPr>
                  <w:tcW w:w="1443" w:type="dxa"/>
                  <w:shd w:val="clear" w:color="auto" w:fill="auto"/>
                </w:tcPr>
                <w:p w:rsidR="00E92609" w:rsidRPr="00E92609" w:rsidRDefault="00E92609" w:rsidP="00E92609">
                  <w:pPr>
                    <w:tabs>
                      <w:tab w:val="num" w:pos="1440"/>
                    </w:tabs>
                    <w:jc w:val="both"/>
                    <w:rPr>
                      <w:b/>
                    </w:rPr>
                  </w:pPr>
                </w:p>
              </w:tc>
            </w:tr>
          </w:tbl>
          <w:p w:rsidR="00E92609" w:rsidRPr="005D6C79" w:rsidRDefault="00E92609" w:rsidP="00342D7C">
            <w:pPr>
              <w:tabs>
                <w:tab w:val="num" w:pos="1440"/>
              </w:tabs>
              <w:ind w:left="360"/>
              <w:jc w:val="both"/>
              <w:rPr>
                <w:sz w:val="20"/>
                <w:szCs w:val="20"/>
              </w:rPr>
            </w:pPr>
          </w:p>
        </w:tc>
      </w:tr>
    </w:tbl>
    <w:p w:rsidR="00E92609" w:rsidRDefault="00E92609" w:rsidP="00E92609">
      <w:pPr>
        <w:jc w:val="center"/>
        <w:rPr>
          <w:b/>
          <w:u w:val="single"/>
        </w:rPr>
      </w:pPr>
    </w:p>
    <w:p w:rsidR="00E92609" w:rsidRDefault="00E92609" w:rsidP="00E92609">
      <w:pPr>
        <w:jc w:val="center"/>
        <w:rPr>
          <w:b/>
          <w:u w:val="single"/>
        </w:rPr>
      </w:pPr>
    </w:p>
    <w:p w:rsidR="00E92609" w:rsidRDefault="00E92609" w:rsidP="00E92609">
      <w:pPr>
        <w:jc w:val="center"/>
        <w:rPr>
          <w:b/>
          <w:u w:val="single"/>
        </w:rPr>
      </w:pPr>
    </w:p>
    <w:p w:rsidR="00E92609" w:rsidRDefault="00E92609" w:rsidP="00E92609"/>
    <w:tbl>
      <w:tblPr>
        <w:tblpPr w:leftFromText="180" w:rightFromText="180" w:vertAnchor="text" w:horzAnchor="margin" w:tblpXSpec="center" w:tblpY="181"/>
        <w:tblW w:w="1030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101" w:type="dxa"/>
          <w:right w:w="101" w:type="dxa"/>
        </w:tblCellMar>
        <w:tblLook w:val="0000"/>
      </w:tblPr>
      <w:tblGrid>
        <w:gridCol w:w="4241"/>
        <w:gridCol w:w="627"/>
        <w:gridCol w:w="659"/>
        <w:gridCol w:w="4775"/>
      </w:tblGrid>
      <w:tr w:rsidR="00E92609">
        <w:tblPrEx>
          <w:tblCellMar>
            <w:top w:w="0" w:type="dxa"/>
            <w:bottom w:w="0" w:type="dxa"/>
          </w:tblCellMar>
        </w:tblPrEx>
        <w:trPr>
          <w:cantSplit/>
        </w:trPr>
        <w:tc>
          <w:tcPr>
            <w:tcW w:w="10302" w:type="dxa"/>
            <w:gridSpan w:val="4"/>
            <w:tcBorders>
              <w:bottom w:val="double" w:sz="4" w:space="0" w:color="auto"/>
            </w:tcBorders>
            <w:vAlign w:val="bottom"/>
          </w:tcPr>
          <w:p w:rsidR="00E92609" w:rsidRDefault="00E92609" w:rsidP="00E92609">
            <w:pPr>
              <w:numPr>
                <w:ilvl w:val="0"/>
                <w:numId w:val="53"/>
              </w:numPr>
              <w:rPr>
                <w:sz w:val="22"/>
              </w:rPr>
            </w:pPr>
            <w:r>
              <w:rPr>
                <w:sz w:val="22"/>
              </w:rPr>
              <w:t xml:space="preserve">Did this contractor perform any of the following on your project? (please </w:t>
            </w:r>
            <w:r>
              <w:rPr>
                <w:sz w:val="22"/>
              </w:rPr>
              <w:sym w:font="Symbol" w:char="F0D6"/>
            </w:r>
            <w:r>
              <w:rPr>
                <w:sz w:val="22"/>
              </w:rPr>
              <w:t xml:space="preserve"> yes or no)</w:t>
            </w:r>
          </w:p>
        </w:tc>
      </w:tr>
      <w:tr w:rsidR="00E92609">
        <w:tblPrEx>
          <w:tblCellMar>
            <w:top w:w="0" w:type="dxa"/>
            <w:bottom w:w="0" w:type="dxa"/>
          </w:tblCellMar>
        </w:tblPrEx>
        <w:trPr>
          <w:cantSplit/>
        </w:trPr>
        <w:tc>
          <w:tcPr>
            <w:tcW w:w="4241" w:type="dxa"/>
            <w:tcBorders>
              <w:top w:val="double" w:sz="4" w:space="0" w:color="auto"/>
              <w:left w:val="double" w:sz="4" w:space="0" w:color="auto"/>
              <w:bottom w:val="single" w:sz="4" w:space="0" w:color="auto"/>
              <w:right w:val="single" w:sz="4" w:space="0" w:color="auto"/>
            </w:tcBorders>
            <w:vAlign w:val="bottom"/>
          </w:tcPr>
          <w:p w:rsidR="00E92609" w:rsidRDefault="00E92609" w:rsidP="00342D7C">
            <w:pPr>
              <w:jc w:val="center"/>
              <w:rPr>
                <w:b/>
                <w:bCs/>
                <w:sz w:val="22"/>
              </w:rPr>
            </w:pPr>
            <w:r>
              <w:rPr>
                <w:b/>
                <w:bCs/>
                <w:sz w:val="22"/>
              </w:rPr>
              <w:t>DESCRIPTION</w:t>
            </w:r>
          </w:p>
        </w:tc>
        <w:tc>
          <w:tcPr>
            <w:tcW w:w="627" w:type="dxa"/>
            <w:tcBorders>
              <w:top w:val="double" w:sz="4" w:space="0" w:color="auto"/>
              <w:left w:val="single" w:sz="4" w:space="0" w:color="auto"/>
              <w:bottom w:val="single" w:sz="4" w:space="0" w:color="auto"/>
              <w:right w:val="single" w:sz="4" w:space="0" w:color="auto"/>
            </w:tcBorders>
            <w:vAlign w:val="bottom"/>
          </w:tcPr>
          <w:p w:rsidR="00E92609" w:rsidRDefault="00E92609" w:rsidP="00342D7C">
            <w:pPr>
              <w:jc w:val="center"/>
              <w:rPr>
                <w:b/>
                <w:bCs/>
                <w:sz w:val="22"/>
              </w:rPr>
            </w:pPr>
            <w:r>
              <w:rPr>
                <w:b/>
                <w:bCs/>
                <w:sz w:val="22"/>
              </w:rPr>
              <w:t>Yes</w:t>
            </w:r>
          </w:p>
        </w:tc>
        <w:tc>
          <w:tcPr>
            <w:tcW w:w="659" w:type="dxa"/>
            <w:tcBorders>
              <w:top w:val="double" w:sz="4" w:space="0" w:color="auto"/>
              <w:left w:val="single" w:sz="4" w:space="0" w:color="auto"/>
              <w:bottom w:val="single" w:sz="4" w:space="0" w:color="auto"/>
              <w:right w:val="single" w:sz="4" w:space="0" w:color="auto"/>
            </w:tcBorders>
            <w:shd w:val="clear" w:color="auto" w:fill="auto"/>
            <w:vAlign w:val="bottom"/>
          </w:tcPr>
          <w:p w:rsidR="00E92609" w:rsidRDefault="00E92609" w:rsidP="00342D7C">
            <w:pPr>
              <w:jc w:val="center"/>
              <w:rPr>
                <w:b/>
                <w:bCs/>
                <w:sz w:val="22"/>
              </w:rPr>
            </w:pPr>
            <w:r>
              <w:rPr>
                <w:b/>
                <w:bCs/>
                <w:sz w:val="22"/>
              </w:rPr>
              <w:t>No</w:t>
            </w:r>
          </w:p>
        </w:tc>
        <w:tc>
          <w:tcPr>
            <w:tcW w:w="4775" w:type="dxa"/>
            <w:tcBorders>
              <w:top w:val="double" w:sz="4" w:space="0" w:color="auto"/>
              <w:left w:val="single" w:sz="4" w:space="0" w:color="auto"/>
              <w:bottom w:val="single" w:sz="4" w:space="0" w:color="auto"/>
              <w:right w:val="double" w:sz="4" w:space="0" w:color="auto"/>
            </w:tcBorders>
            <w:shd w:val="clear" w:color="auto" w:fill="auto"/>
            <w:vAlign w:val="bottom"/>
          </w:tcPr>
          <w:p w:rsidR="00E92609" w:rsidRDefault="00E92609" w:rsidP="00342D7C">
            <w:pPr>
              <w:jc w:val="center"/>
              <w:rPr>
                <w:b/>
                <w:bCs/>
                <w:sz w:val="18"/>
                <w:szCs w:val="18"/>
              </w:rPr>
            </w:pPr>
            <w:r>
              <w:rPr>
                <w:b/>
                <w:bCs/>
                <w:sz w:val="18"/>
                <w:szCs w:val="18"/>
              </w:rPr>
              <w:t>If yes, l</w:t>
            </w:r>
            <w:r w:rsidRPr="00374F62">
              <w:rPr>
                <w:b/>
                <w:bCs/>
                <w:sz w:val="18"/>
                <w:szCs w:val="18"/>
              </w:rPr>
              <w:t>evel of Involvement</w:t>
            </w:r>
          </w:p>
          <w:p w:rsidR="00E92609" w:rsidRPr="00374F62" w:rsidRDefault="00E92609" w:rsidP="00342D7C">
            <w:pPr>
              <w:jc w:val="center"/>
              <w:rPr>
                <w:b/>
                <w:bCs/>
                <w:sz w:val="18"/>
                <w:szCs w:val="18"/>
              </w:rPr>
            </w:pPr>
            <w:r>
              <w:rPr>
                <w:b/>
                <w:bCs/>
                <w:sz w:val="18"/>
                <w:szCs w:val="18"/>
              </w:rPr>
              <w:t>E= Extensive, MO= Moderate, MI = Minimal</w:t>
            </w:r>
          </w:p>
        </w:tc>
      </w:tr>
      <w:tr w:rsidR="00E92609">
        <w:tblPrEx>
          <w:tblCellMar>
            <w:top w:w="0" w:type="dxa"/>
            <w:bottom w:w="0" w:type="dxa"/>
          </w:tblCellMar>
        </w:tblPrEx>
        <w:trPr>
          <w:cantSplit/>
        </w:trPr>
        <w:tc>
          <w:tcPr>
            <w:tcW w:w="4241" w:type="dxa"/>
            <w:tcBorders>
              <w:top w:val="single" w:sz="4" w:space="0" w:color="auto"/>
              <w:bottom w:val="single" w:sz="8" w:space="0" w:color="000000"/>
              <w:right w:val="single" w:sz="8" w:space="0" w:color="000000"/>
            </w:tcBorders>
            <w:vAlign w:val="bottom"/>
          </w:tcPr>
          <w:p w:rsidR="00E92609" w:rsidRPr="00BE6079" w:rsidRDefault="00E92609" w:rsidP="00342D7C">
            <w:pPr>
              <w:rPr>
                <w:sz w:val="22"/>
              </w:rPr>
            </w:pPr>
            <w:r w:rsidRPr="00BE6079">
              <w:rPr>
                <w:sz w:val="22"/>
              </w:rPr>
              <w:t>A.  Planning and Administration?</w:t>
            </w:r>
          </w:p>
        </w:tc>
        <w:tc>
          <w:tcPr>
            <w:tcW w:w="627" w:type="dxa"/>
            <w:tcBorders>
              <w:top w:val="single" w:sz="4" w:space="0" w:color="auto"/>
              <w:left w:val="single" w:sz="8" w:space="0" w:color="000000"/>
              <w:bottom w:val="single" w:sz="8" w:space="0" w:color="000000"/>
              <w:right w:val="single" w:sz="8" w:space="0" w:color="000000"/>
            </w:tcBorders>
            <w:vAlign w:val="bottom"/>
          </w:tcPr>
          <w:p w:rsidR="00E92609" w:rsidRDefault="00E92609" w:rsidP="00342D7C">
            <w:pPr>
              <w:rPr>
                <w:sz w:val="22"/>
              </w:rPr>
            </w:pPr>
          </w:p>
        </w:tc>
        <w:tc>
          <w:tcPr>
            <w:tcW w:w="659" w:type="dxa"/>
            <w:tcBorders>
              <w:top w:val="single" w:sz="4" w:space="0" w:color="auto"/>
              <w:left w:val="single" w:sz="8" w:space="0" w:color="000000"/>
              <w:bottom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4" w:space="0" w:color="auto"/>
              <w:left w:val="single" w:sz="8" w:space="0" w:color="000000"/>
              <w:bottom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Pr>
        <w:tc>
          <w:tcPr>
            <w:tcW w:w="4241" w:type="dxa"/>
            <w:tcBorders>
              <w:top w:val="single" w:sz="8" w:space="0" w:color="000000"/>
              <w:bottom w:val="single" w:sz="8" w:space="0" w:color="000000"/>
              <w:right w:val="single" w:sz="8" w:space="0" w:color="000000"/>
            </w:tcBorders>
            <w:vAlign w:val="bottom"/>
          </w:tcPr>
          <w:p w:rsidR="00E92609" w:rsidRPr="00BE6079" w:rsidRDefault="00E92609" w:rsidP="00342D7C">
            <w:pPr>
              <w:rPr>
                <w:sz w:val="22"/>
              </w:rPr>
            </w:pPr>
            <w:r w:rsidRPr="00BE6079">
              <w:rPr>
                <w:sz w:val="22"/>
              </w:rPr>
              <w:t>B.  Functional Requirements Development?</w:t>
            </w:r>
          </w:p>
        </w:tc>
        <w:tc>
          <w:tcPr>
            <w:tcW w:w="627" w:type="dxa"/>
            <w:tcBorders>
              <w:top w:val="single" w:sz="8" w:space="0" w:color="000000"/>
              <w:left w:val="single" w:sz="8" w:space="0" w:color="000000"/>
              <w:bottom w:val="single" w:sz="8" w:space="0" w:color="000000"/>
              <w:right w:val="single" w:sz="8" w:space="0" w:color="000000"/>
            </w:tcBorders>
            <w:vAlign w:val="bottom"/>
          </w:tcPr>
          <w:p w:rsidR="00E92609" w:rsidRDefault="00E92609" w:rsidP="00342D7C">
            <w:pPr>
              <w:rPr>
                <w:sz w:val="22"/>
              </w:rPr>
            </w:pPr>
          </w:p>
        </w:tc>
        <w:tc>
          <w:tcPr>
            <w:tcW w:w="6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8" w:space="0" w:color="000000"/>
              <w:left w:val="single" w:sz="8" w:space="0" w:color="000000"/>
              <w:bottom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Pr>
        <w:tc>
          <w:tcPr>
            <w:tcW w:w="4241" w:type="dxa"/>
            <w:tcBorders>
              <w:top w:val="single" w:sz="8" w:space="0" w:color="000000"/>
              <w:bottom w:val="single" w:sz="8" w:space="0" w:color="000000"/>
              <w:right w:val="single" w:sz="8" w:space="0" w:color="000000"/>
            </w:tcBorders>
            <w:vAlign w:val="bottom"/>
          </w:tcPr>
          <w:p w:rsidR="00E92609" w:rsidRPr="00BE6079" w:rsidRDefault="00E92609" w:rsidP="00342D7C">
            <w:pPr>
              <w:rPr>
                <w:sz w:val="22"/>
              </w:rPr>
            </w:pPr>
            <w:r w:rsidRPr="00BE6079">
              <w:rPr>
                <w:sz w:val="22"/>
              </w:rPr>
              <w:t>C.  Business Process Re-engineering?</w:t>
            </w:r>
          </w:p>
        </w:tc>
        <w:tc>
          <w:tcPr>
            <w:tcW w:w="627" w:type="dxa"/>
            <w:tcBorders>
              <w:top w:val="single" w:sz="8" w:space="0" w:color="000000"/>
              <w:left w:val="single" w:sz="8" w:space="0" w:color="000000"/>
              <w:bottom w:val="single" w:sz="8" w:space="0" w:color="000000"/>
              <w:right w:val="single" w:sz="8" w:space="0" w:color="000000"/>
            </w:tcBorders>
            <w:vAlign w:val="bottom"/>
          </w:tcPr>
          <w:p w:rsidR="00E92609" w:rsidRDefault="00E92609" w:rsidP="00342D7C">
            <w:pPr>
              <w:rPr>
                <w:sz w:val="22"/>
              </w:rPr>
            </w:pPr>
          </w:p>
        </w:tc>
        <w:tc>
          <w:tcPr>
            <w:tcW w:w="6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8" w:space="0" w:color="000000"/>
              <w:left w:val="single" w:sz="8" w:space="0" w:color="000000"/>
              <w:bottom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Pr>
        <w:tc>
          <w:tcPr>
            <w:tcW w:w="4241" w:type="dxa"/>
            <w:tcBorders>
              <w:top w:val="single" w:sz="8" w:space="0" w:color="000000"/>
              <w:bottom w:val="single" w:sz="8" w:space="0" w:color="000000"/>
              <w:right w:val="single" w:sz="8" w:space="0" w:color="000000"/>
            </w:tcBorders>
            <w:vAlign w:val="bottom"/>
          </w:tcPr>
          <w:p w:rsidR="00E92609" w:rsidRPr="00BE6079" w:rsidRDefault="00E92609" w:rsidP="00342D7C">
            <w:pPr>
              <w:rPr>
                <w:sz w:val="22"/>
              </w:rPr>
            </w:pPr>
            <w:r w:rsidRPr="00BE6079">
              <w:rPr>
                <w:sz w:val="22"/>
              </w:rPr>
              <w:t>D.  Evaluation of Alternatives?</w:t>
            </w:r>
          </w:p>
        </w:tc>
        <w:tc>
          <w:tcPr>
            <w:tcW w:w="627" w:type="dxa"/>
            <w:tcBorders>
              <w:top w:val="single" w:sz="8" w:space="0" w:color="000000"/>
              <w:left w:val="single" w:sz="8" w:space="0" w:color="000000"/>
              <w:bottom w:val="single" w:sz="8" w:space="0" w:color="000000"/>
              <w:right w:val="single" w:sz="8" w:space="0" w:color="000000"/>
            </w:tcBorders>
            <w:vAlign w:val="bottom"/>
          </w:tcPr>
          <w:p w:rsidR="00E92609" w:rsidRDefault="00E92609" w:rsidP="00342D7C">
            <w:pPr>
              <w:rPr>
                <w:sz w:val="22"/>
              </w:rPr>
            </w:pPr>
          </w:p>
        </w:tc>
        <w:tc>
          <w:tcPr>
            <w:tcW w:w="6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8" w:space="0" w:color="000000"/>
              <w:left w:val="single" w:sz="8" w:space="0" w:color="000000"/>
              <w:bottom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Pr>
        <w:tc>
          <w:tcPr>
            <w:tcW w:w="4241" w:type="dxa"/>
            <w:tcBorders>
              <w:top w:val="single" w:sz="8" w:space="0" w:color="000000"/>
              <w:bottom w:val="single" w:sz="8" w:space="0" w:color="000000"/>
              <w:right w:val="single" w:sz="8" w:space="0" w:color="000000"/>
            </w:tcBorders>
            <w:vAlign w:val="bottom"/>
          </w:tcPr>
          <w:p w:rsidR="00E92609" w:rsidRPr="00BE6079" w:rsidRDefault="00E92609" w:rsidP="00342D7C">
            <w:pPr>
              <w:rPr>
                <w:sz w:val="22"/>
              </w:rPr>
            </w:pPr>
            <w:r w:rsidRPr="00BE6079">
              <w:rPr>
                <w:sz w:val="22"/>
              </w:rPr>
              <w:t>E.  System Development?</w:t>
            </w:r>
          </w:p>
        </w:tc>
        <w:tc>
          <w:tcPr>
            <w:tcW w:w="627" w:type="dxa"/>
            <w:tcBorders>
              <w:top w:val="single" w:sz="8" w:space="0" w:color="000000"/>
              <w:left w:val="single" w:sz="8" w:space="0" w:color="000000"/>
              <w:bottom w:val="single" w:sz="8" w:space="0" w:color="000000"/>
              <w:right w:val="single" w:sz="8" w:space="0" w:color="000000"/>
            </w:tcBorders>
            <w:vAlign w:val="bottom"/>
          </w:tcPr>
          <w:p w:rsidR="00E92609" w:rsidRDefault="00E92609" w:rsidP="00342D7C">
            <w:pPr>
              <w:rPr>
                <w:sz w:val="22"/>
              </w:rPr>
            </w:pPr>
          </w:p>
        </w:tc>
        <w:tc>
          <w:tcPr>
            <w:tcW w:w="6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8" w:space="0" w:color="000000"/>
              <w:left w:val="single" w:sz="8" w:space="0" w:color="000000"/>
              <w:bottom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Pr>
        <w:tc>
          <w:tcPr>
            <w:tcW w:w="4241" w:type="dxa"/>
            <w:tcBorders>
              <w:top w:val="single" w:sz="8" w:space="0" w:color="000000"/>
              <w:bottom w:val="single" w:sz="8" w:space="0" w:color="000000"/>
              <w:right w:val="single" w:sz="8" w:space="0" w:color="000000"/>
            </w:tcBorders>
            <w:vAlign w:val="bottom"/>
          </w:tcPr>
          <w:p w:rsidR="00E92609" w:rsidRPr="00BE6079" w:rsidRDefault="00E92609" w:rsidP="00342D7C">
            <w:pPr>
              <w:rPr>
                <w:sz w:val="22"/>
              </w:rPr>
            </w:pPr>
            <w:r w:rsidRPr="00BE6079">
              <w:rPr>
                <w:sz w:val="22"/>
              </w:rPr>
              <w:t>F.  Data Conversion and Cleansing?</w:t>
            </w:r>
          </w:p>
        </w:tc>
        <w:tc>
          <w:tcPr>
            <w:tcW w:w="627" w:type="dxa"/>
            <w:tcBorders>
              <w:top w:val="single" w:sz="8" w:space="0" w:color="000000"/>
              <w:left w:val="single" w:sz="8" w:space="0" w:color="000000"/>
              <w:bottom w:val="single" w:sz="8" w:space="0" w:color="000000"/>
              <w:right w:val="single" w:sz="8" w:space="0" w:color="000000"/>
            </w:tcBorders>
            <w:vAlign w:val="bottom"/>
          </w:tcPr>
          <w:p w:rsidR="00E92609" w:rsidRDefault="00E92609" w:rsidP="00342D7C">
            <w:pPr>
              <w:rPr>
                <w:sz w:val="22"/>
              </w:rPr>
            </w:pPr>
          </w:p>
        </w:tc>
        <w:tc>
          <w:tcPr>
            <w:tcW w:w="6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8" w:space="0" w:color="000000"/>
              <w:left w:val="single" w:sz="8" w:space="0" w:color="000000"/>
              <w:bottom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Pr>
        <w:tc>
          <w:tcPr>
            <w:tcW w:w="4241" w:type="dxa"/>
            <w:tcBorders>
              <w:top w:val="single" w:sz="8" w:space="0" w:color="000000"/>
              <w:bottom w:val="single" w:sz="8" w:space="0" w:color="000000"/>
              <w:right w:val="single" w:sz="8" w:space="0" w:color="000000"/>
            </w:tcBorders>
            <w:vAlign w:val="bottom"/>
          </w:tcPr>
          <w:p w:rsidR="00E92609" w:rsidRPr="00BE6079" w:rsidRDefault="00E92609" w:rsidP="00342D7C">
            <w:pPr>
              <w:rPr>
                <w:sz w:val="22"/>
              </w:rPr>
            </w:pPr>
            <w:r w:rsidRPr="00BE6079">
              <w:rPr>
                <w:sz w:val="22"/>
              </w:rPr>
              <w:t>G.  Data Modeling?</w:t>
            </w:r>
          </w:p>
        </w:tc>
        <w:tc>
          <w:tcPr>
            <w:tcW w:w="627" w:type="dxa"/>
            <w:tcBorders>
              <w:top w:val="single" w:sz="8" w:space="0" w:color="000000"/>
              <w:left w:val="single" w:sz="8" w:space="0" w:color="000000"/>
              <w:bottom w:val="single" w:sz="8" w:space="0" w:color="000000"/>
              <w:right w:val="single" w:sz="8" w:space="0" w:color="000000"/>
            </w:tcBorders>
            <w:vAlign w:val="bottom"/>
          </w:tcPr>
          <w:p w:rsidR="00E92609" w:rsidRDefault="00E92609" w:rsidP="00342D7C">
            <w:pPr>
              <w:rPr>
                <w:sz w:val="22"/>
              </w:rPr>
            </w:pPr>
          </w:p>
        </w:tc>
        <w:tc>
          <w:tcPr>
            <w:tcW w:w="6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8" w:space="0" w:color="000000"/>
              <w:left w:val="single" w:sz="8" w:space="0" w:color="000000"/>
              <w:bottom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Pr>
        <w:tc>
          <w:tcPr>
            <w:tcW w:w="4241" w:type="dxa"/>
            <w:tcBorders>
              <w:top w:val="single" w:sz="8" w:space="0" w:color="000000"/>
              <w:bottom w:val="single" w:sz="8" w:space="0" w:color="000000"/>
              <w:right w:val="single" w:sz="8" w:space="0" w:color="000000"/>
            </w:tcBorders>
            <w:vAlign w:val="bottom"/>
          </w:tcPr>
          <w:p w:rsidR="00E92609" w:rsidRPr="00BE6079" w:rsidRDefault="00E92609" w:rsidP="00342D7C">
            <w:pPr>
              <w:rPr>
                <w:sz w:val="22"/>
              </w:rPr>
            </w:pPr>
            <w:r w:rsidRPr="00BE6079">
              <w:rPr>
                <w:sz w:val="22"/>
              </w:rPr>
              <w:t>H.  Documentation?</w:t>
            </w:r>
          </w:p>
        </w:tc>
        <w:tc>
          <w:tcPr>
            <w:tcW w:w="627" w:type="dxa"/>
            <w:tcBorders>
              <w:top w:val="single" w:sz="8" w:space="0" w:color="000000"/>
              <w:left w:val="single" w:sz="8" w:space="0" w:color="000000"/>
              <w:bottom w:val="single" w:sz="8" w:space="0" w:color="000000"/>
              <w:right w:val="single" w:sz="8" w:space="0" w:color="000000"/>
            </w:tcBorders>
            <w:vAlign w:val="bottom"/>
          </w:tcPr>
          <w:p w:rsidR="00E92609" w:rsidRDefault="00E92609" w:rsidP="00342D7C">
            <w:pPr>
              <w:rPr>
                <w:sz w:val="22"/>
              </w:rPr>
            </w:pPr>
          </w:p>
        </w:tc>
        <w:tc>
          <w:tcPr>
            <w:tcW w:w="6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8" w:space="0" w:color="000000"/>
              <w:left w:val="single" w:sz="8" w:space="0" w:color="000000"/>
              <w:bottom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Pr>
        <w:tc>
          <w:tcPr>
            <w:tcW w:w="4241" w:type="dxa"/>
            <w:tcBorders>
              <w:top w:val="single" w:sz="8" w:space="0" w:color="000000"/>
              <w:bottom w:val="single" w:sz="8" w:space="0" w:color="000000"/>
              <w:right w:val="single" w:sz="8" w:space="0" w:color="000000"/>
            </w:tcBorders>
            <w:vAlign w:val="bottom"/>
          </w:tcPr>
          <w:p w:rsidR="00E92609" w:rsidRPr="00BE6079" w:rsidRDefault="00E92609" w:rsidP="00342D7C">
            <w:pPr>
              <w:rPr>
                <w:sz w:val="22"/>
              </w:rPr>
            </w:pPr>
            <w:r w:rsidRPr="00BE6079">
              <w:rPr>
                <w:sz w:val="22"/>
              </w:rPr>
              <w:t>I.  Presentations/Legislative Testimony?</w:t>
            </w:r>
          </w:p>
        </w:tc>
        <w:tc>
          <w:tcPr>
            <w:tcW w:w="627" w:type="dxa"/>
            <w:tcBorders>
              <w:top w:val="single" w:sz="8" w:space="0" w:color="000000"/>
              <w:left w:val="single" w:sz="8" w:space="0" w:color="000000"/>
              <w:bottom w:val="single" w:sz="8" w:space="0" w:color="000000"/>
              <w:right w:val="single" w:sz="8" w:space="0" w:color="000000"/>
            </w:tcBorders>
            <w:vAlign w:val="bottom"/>
          </w:tcPr>
          <w:p w:rsidR="00E92609" w:rsidRDefault="00E92609" w:rsidP="00342D7C">
            <w:pPr>
              <w:rPr>
                <w:sz w:val="22"/>
              </w:rPr>
            </w:pPr>
          </w:p>
        </w:tc>
        <w:tc>
          <w:tcPr>
            <w:tcW w:w="6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8" w:space="0" w:color="000000"/>
              <w:left w:val="single" w:sz="8" w:space="0" w:color="000000"/>
              <w:bottom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Pr>
        <w:tc>
          <w:tcPr>
            <w:tcW w:w="4241" w:type="dxa"/>
            <w:tcBorders>
              <w:top w:val="single" w:sz="8" w:space="0" w:color="000000"/>
              <w:bottom w:val="single" w:sz="8" w:space="0" w:color="000000"/>
              <w:right w:val="single" w:sz="8" w:space="0" w:color="000000"/>
            </w:tcBorders>
            <w:vAlign w:val="bottom"/>
          </w:tcPr>
          <w:p w:rsidR="00E92609" w:rsidRPr="00BE6079" w:rsidRDefault="00E92609" w:rsidP="00342D7C">
            <w:pPr>
              <w:rPr>
                <w:sz w:val="22"/>
              </w:rPr>
            </w:pPr>
            <w:r w:rsidRPr="00BE6079">
              <w:rPr>
                <w:sz w:val="22"/>
              </w:rPr>
              <w:t>J.  System Implementation and Maintenance?</w:t>
            </w:r>
          </w:p>
        </w:tc>
        <w:tc>
          <w:tcPr>
            <w:tcW w:w="627" w:type="dxa"/>
            <w:tcBorders>
              <w:top w:val="single" w:sz="8" w:space="0" w:color="000000"/>
              <w:left w:val="single" w:sz="8" w:space="0" w:color="000000"/>
              <w:bottom w:val="single" w:sz="8" w:space="0" w:color="000000"/>
              <w:right w:val="single" w:sz="8" w:space="0" w:color="000000"/>
            </w:tcBorders>
            <w:vAlign w:val="bottom"/>
          </w:tcPr>
          <w:p w:rsidR="00E92609" w:rsidRDefault="00E92609" w:rsidP="00342D7C">
            <w:pPr>
              <w:rPr>
                <w:sz w:val="22"/>
              </w:rPr>
            </w:pPr>
          </w:p>
        </w:tc>
        <w:tc>
          <w:tcPr>
            <w:tcW w:w="6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8" w:space="0" w:color="000000"/>
              <w:left w:val="single" w:sz="8" w:space="0" w:color="000000"/>
              <w:bottom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Pr>
        <w:tc>
          <w:tcPr>
            <w:tcW w:w="4241" w:type="dxa"/>
            <w:tcBorders>
              <w:top w:val="single" w:sz="8" w:space="0" w:color="000000"/>
              <w:bottom w:val="single" w:sz="8" w:space="0" w:color="000000"/>
              <w:right w:val="single" w:sz="8" w:space="0" w:color="000000"/>
            </w:tcBorders>
            <w:vAlign w:val="bottom"/>
          </w:tcPr>
          <w:p w:rsidR="00E92609" w:rsidRPr="00BE6079" w:rsidRDefault="00E92609" w:rsidP="00342D7C">
            <w:pPr>
              <w:rPr>
                <w:sz w:val="22"/>
              </w:rPr>
            </w:pPr>
            <w:r w:rsidRPr="00BE6079">
              <w:rPr>
                <w:sz w:val="22"/>
              </w:rPr>
              <w:t>K.  Cultural Change Management?</w:t>
            </w:r>
          </w:p>
        </w:tc>
        <w:tc>
          <w:tcPr>
            <w:tcW w:w="627" w:type="dxa"/>
            <w:tcBorders>
              <w:top w:val="single" w:sz="8" w:space="0" w:color="000000"/>
              <w:left w:val="single" w:sz="8" w:space="0" w:color="000000"/>
              <w:bottom w:val="single" w:sz="8" w:space="0" w:color="000000"/>
              <w:right w:val="single" w:sz="8" w:space="0" w:color="000000"/>
            </w:tcBorders>
            <w:vAlign w:val="bottom"/>
          </w:tcPr>
          <w:p w:rsidR="00E92609" w:rsidRDefault="00E92609" w:rsidP="00342D7C">
            <w:pPr>
              <w:rPr>
                <w:sz w:val="22"/>
              </w:rPr>
            </w:pPr>
          </w:p>
        </w:tc>
        <w:tc>
          <w:tcPr>
            <w:tcW w:w="6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8" w:space="0" w:color="000000"/>
              <w:left w:val="single" w:sz="8" w:space="0" w:color="000000"/>
              <w:bottom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Pr>
        <w:tc>
          <w:tcPr>
            <w:tcW w:w="4241" w:type="dxa"/>
            <w:tcBorders>
              <w:top w:val="single" w:sz="8" w:space="0" w:color="000000"/>
              <w:bottom w:val="single" w:sz="8" w:space="0" w:color="000000"/>
              <w:right w:val="single" w:sz="8" w:space="0" w:color="000000"/>
            </w:tcBorders>
            <w:vAlign w:val="bottom"/>
          </w:tcPr>
          <w:p w:rsidR="00E92609" w:rsidRPr="00BE6079" w:rsidRDefault="00E92609" w:rsidP="00342D7C">
            <w:pPr>
              <w:rPr>
                <w:sz w:val="22"/>
              </w:rPr>
            </w:pPr>
            <w:r w:rsidRPr="00BE6079">
              <w:rPr>
                <w:sz w:val="22"/>
              </w:rPr>
              <w:t>L.  Testing?</w:t>
            </w:r>
          </w:p>
        </w:tc>
        <w:tc>
          <w:tcPr>
            <w:tcW w:w="627" w:type="dxa"/>
            <w:tcBorders>
              <w:top w:val="single" w:sz="8" w:space="0" w:color="000000"/>
              <w:left w:val="single" w:sz="8" w:space="0" w:color="000000"/>
              <w:bottom w:val="single" w:sz="8" w:space="0" w:color="000000"/>
              <w:right w:val="single" w:sz="8" w:space="0" w:color="000000"/>
            </w:tcBorders>
            <w:vAlign w:val="bottom"/>
          </w:tcPr>
          <w:p w:rsidR="00E92609" w:rsidRDefault="00E92609" w:rsidP="00342D7C">
            <w:pPr>
              <w:rPr>
                <w:sz w:val="22"/>
              </w:rPr>
            </w:pPr>
          </w:p>
        </w:tc>
        <w:tc>
          <w:tcPr>
            <w:tcW w:w="6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8" w:space="0" w:color="000000"/>
              <w:left w:val="single" w:sz="8" w:space="0" w:color="000000"/>
              <w:bottom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Height w:val="60"/>
        </w:trPr>
        <w:tc>
          <w:tcPr>
            <w:tcW w:w="4241" w:type="dxa"/>
            <w:tcBorders>
              <w:top w:val="single" w:sz="8" w:space="0" w:color="000000"/>
              <w:right w:val="single" w:sz="8" w:space="0" w:color="000000"/>
            </w:tcBorders>
            <w:vAlign w:val="bottom"/>
          </w:tcPr>
          <w:p w:rsidR="00E92609" w:rsidRPr="00BE6079" w:rsidRDefault="00E92609" w:rsidP="00342D7C">
            <w:pPr>
              <w:rPr>
                <w:sz w:val="22"/>
              </w:rPr>
            </w:pPr>
            <w:r w:rsidRPr="00BE6079">
              <w:rPr>
                <w:sz w:val="22"/>
              </w:rPr>
              <w:t>M.  Training?</w:t>
            </w:r>
          </w:p>
        </w:tc>
        <w:tc>
          <w:tcPr>
            <w:tcW w:w="627" w:type="dxa"/>
            <w:tcBorders>
              <w:top w:val="single" w:sz="8" w:space="0" w:color="000000"/>
              <w:left w:val="single" w:sz="8" w:space="0" w:color="000000"/>
              <w:right w:val="single" w:sz="8" w:space="0" w:color="000000"/>
            </w:tcBorders>
            <w:vAlign w:val="bottom"/>
          </w:tcPr>
          <w:p w:rsidR="00E92609" w:rsidRDefault="00E92609" w:rsidP="00342D7C">
            <w:pPr>
              <w:rPr>
                <w:sz w:val="22"/>
              </w:rPr>
            </w:pPr>
          </w:p>
        </w:tc>
        <w:tc>
          <w:tcPr>
            <w:tcW w:w="659" w:type="dxa"/>
            <w:tcBorders>
              <w:top w:val="single" w:sz="8" w:space="0" w:color="000000"/>
              <w:left w:val="single" w:sz="8" w:space="0" w:color="000000"/>
              <w:right w:val="single" w:sz="8" w:space="0" w:color="000000"/>
            </w:tcBorders>
            <w:shd w:val="clear" w:color="auto" w:fill="auto"/>
            <w:vAlign w:val="bottom"/>
          </w:tcPr>
          <w:p w:rsidR="00E92609" w:rsidRDefault="00E92609" w:rsidP="00342D7C">
            <w:pPr>
              <w:rPr>
                <w:sz w:val="22"/>
              </w:rPr>
            </w:pPr>
          </w:p>
        </w:tc>
        <w:tc>
          <w:tcPr>
            <w:tcW w:w="4775" w:type="dxa"/>
            <w:tcBorders>
              <w:top w:val="single" w:sz="8" w:space="0" w:color="000000"/>
              <w:left w:val="single" w:sz="8" w:space="0" w:color="000000"/>
            </w:tcBorders>
            <w:shd w:val="clear" w:color="auto" w:fill="auto"/>
            <w:vAlign w:val="bottom"/>
          </w:tcPr>
          <w:p w:rsidR="00E92609" w:rsidRDefault="00E92609" w:rsidP="00342D7C">
            <w:pPr>
              <w:rPr>
                <w:sz w:val="22"/>
              </w:rPr>
            </w:pPr>
          </w:p>
        </w:tc>
      </w:tr>
      <w:tr w:rsidR="00E92609">
        <w:tblPrEx>
          <w:tblCellMar>
            <w:top w:w="0" w:type="dxa"/>
            <w:bottom w:w="0" w:type="dxa"/>
          </w:tblCellMar>
        </w:tblPrEx>
        <w:trPr>
          <w:cantSplit/>
          <w:trHeight w:val="1365"/>
        </w:trPr>
        <w:tc>
          <w:tcPr>
            <w:tcW w:w="10302" w:type="dxa"/>
            <w:gridSpan w:val="4"/>
          </w:tcPr>
          <w:p w:rsidR="00E92609" w:rsidRDefault="00E92609" w:rsidP="00342D7C">
            <w:pPr>
              <w:rPr>
                <w:sz w:val="22"/>
              </w:rPr>
            </w:pPr>
            <w:r>
              <w:rPr>
                <w:sz w:val="22"/>
              </w:rPr>
              <w:t>For each of the above work tasks identified please provide a brief summary of the contractors’ involvement.  If the contractor was not involved in performing any of the above tasks, please specify what services the contractor performed?</w:t>
            </w:r>
          </w:p>
          <w:p w:rsidR="00E92609" w:rsidRDefault="00E92609" w:rsidP="00342D7C">
            <w:pPr>
              <w:rPr>
                <w:sz w:val="22"/>
              </w:rPr>
            </w:pPr>
          </w:p>
        </w:tc>
      </w:tr>
    </w:tbl>
    <w:p w:rsidR="00E92609" w:rsidRDefault="00E92609" w:rsidP="00E92609"/>
    <w:p w:rsidR="00847D11" w:rsidRPr="005D6C79" w:rsidRDefault="00847D11" w:rsidP="00847D11">
      <w:pPr>
        <w:jc w:val="center"/>
        <w:rPr>
          <w:b/>
          <w:u w:val="single"/>
        </w:rPr>
      </w:pPr>
      <w:r>
        <w:rPr>
          <w:b/>
          <w:u w:val="single"/>
        </w:rPr>
        <w:t>Regarding your specific Project:</w:t>
      </w:r>
    </w:p>
    <w:p w:rsidR="00847D11" w:rsidRDefault="00847D11" w:rsidP="00E92609"/>
    <w:p w:rsidR="00847D11" w:rsidRDefault="00847D11" w:rsidP="00E92609"/>
    <w:tbl>
      <w:tblPr>
        <w:tblW w:w="1008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560"/>
        <w:gridCol w:w="1260"/>
        <w:gridCol w:w="1260"/>
      </w:tblGrid>
      <w:tr w:rsidR="00E92609">
        <w:tblPrEx>
          <w:tblCellMar>
            <w:top w:w="0" w:type="dxa"/>
            <w:bottom w:w="0" w:type="dxa"/>
          </w:tblCellMar>
        </w:tblPrEx>
        <w:trPr>
          <w:cantSplit/>
          <w:jc w:val="center"/>
        </w:trPr>
        <w:tc>
          <w:tcPr>
            <w:tcW w:w="7560" w:type="dxa"/>
            <w:vAlign w:val="bottom"/>
          </w:tcPr>
          <w:p w:rsidR="00E92609" w:rsidRDefault="00E92609" w:rsidP="00E92609">
            <w:pPr>
              <w:numPr>
                <w:ilvl w:val="0"/>
                <w:numId w:val="53"/>
              </w:numPr>
              <w:rPr>
                <w:sz w:val="22"/>
              </w:rPr>
            </w:pPr>
            <w:r>
              <w:rPr>
                <w:sz w:val="22"/>
              </w:rPr>
              <w:t>Was the project completed on time, within your budget, with all required major functionality delivered?</w:t>
            </w:r>
          </w:p>
        </w:tc>
        <w:tc>
          <w:tcPr>
            <w:tcW w:w="1260" w:type="dxa"/>
            <w:vAlign w:val="bottom"/>
          </w:tcPr>
          <w:p w:rsidR="00E92609" w:rsidRDefault="00E92609" w:rsidP="00342D7C">
            <w:pPr>
              <w:rPr>
                <w:sz w:val="22"/>
              </w:rPr>
            </w:pPr>
            <w:r>
              <w:rPr>
                <w:sz w:val="22"/>
              </w:rPr>
              <w:t>Yes (   )</w:t>
            </w:r>
          </w:p>
        </w:tc>
        <w:tc>
          <w:tcPr>
            <w:tcW w:w="1260" w:type="dxa"/>
            <w:vAlign w:val="bottom"/>
          </w:tcPr>
          <w:p w:rsidR="00E92609" w:rsidRDefault="00E92609" w:rsidP="00342D7C">
            <w:pPr>
              <w:rPr>
                <w:sz w:val="22"/>
              </w:rPr>
            </w:pPr>
            <w:r>
              <w:rPr>
                <w:sz w:val="22"/>
              </w:rPr>
              <w:t>No (   )</w:t>
            </w:r>
          </w:p>
        </w:tc>
      </w:tr>
      <w:tr w:rsidR="00E92609">
        <w:tblPrEx>
          <w:tblCellMar>
            <w:top w:w="0" w:type="dxa"/>
            <w:bottom w:w="0" w:type="dxa"/>
          </w:tblCellMar>
        </w:tblPrEx>
        <w:trPr>
          <w:cantSplit/>
          <w:jc w:val="center"/>
        </w:trPr>
        <w:tc>
          <w:tcPr>
            <w:tcW w:w="10080" w:type="dxa"/>
            <w:gridSpan w:val="3"/>
          </w:tcPr>
          <w:p w:rsidR="00E92609" w:rsidRDefault="00E92609" w:rsidP="00342D7C">
            <w:pPr>
              <w:rPr>
                <w:sz w:val="22"/>
              </w:rPr>
            </w:pPr>
          </w:p>
          <w:p w:rsidR="00E92609" w:rsidRDefault="00E92609" w:rsidP="00342D7C">
            <w:pPr>
              <w:rPr>
                <w:sz w:val="22"/>
              </w:rPr>
            </w:pPr>
            <w:r>
              <w:rPr>
                <w:sz w:val="22"/>
              </w:rPr>
              <w:t xml:space="preserve">If no, please explain how the final results compared with the initial schedule, budget/contract value, and/or scope.             </w:t>
            </w:r>
          </w:p>
          <w:p w:rsidR="00E92609" w:rsidRDefault="00E92609" w:rsidP="00342D7C">
            <w:pPr>
              <w:rPr>
                <w:sz w:val="22"/>
              </w:rPr>
            </w:pPr>
          </w:p>
          <w:p w:rsidR="00E92609" w:rsidRDefault="00E92609" w:rsidP="00342D7C">
            <w:pPr>
              <w:rPr>
                <w:sz w:val="22"/>
              </w:rPr>
            </w:pPr>
          </w:p>
          <w:p w:rsidR="00E92609" w:rsidRDefault="00E92609" w:rsidP="00342D7C">
            <w:pPr>
              <w:rPr>
                <w:sz w:val="22"/>
              </w:rPr>
            </w:pPr>
          </w:p>
        </w:tc>
      </w:tr>
    </w:tbl>
    <w:p w:rsidR="00E92609" w:rsidRDefault="00E92609" w:rsidP="00E92609">
      <w:pPr>
        <w:rPr>
          <w:sz w:val="22"/>
        </w:rPr>
      </w:pPr>
    </w:p>
    <w:tbl>
      <w:tblPr>
        <w:tblW w:w="10080" w:type="dxa"/>
        <w:jc w:val="center"/>
        <w:tblBorders>
          <w:top w:val="double" w:sz="4" w:space="0" w:color="auto"/>
          <w:left w:val="double" w:sz="4" w:space="0" w:color="auto"/>
          <w:bottom w:val="double" w:sz="4" w:space="0" w:color="auto"/>
          <w:right w:val="double" w:sz="4" w:space="0" w:color="auto"/>
        </w:tblBorders>
        <w:tblLayout w:type="fixed"/>
        <w:tblCellMar>
          <w:left w:w="101" w:type="dxa"/>
          <w:right w:w="101" w:type="dxa"/>
        </w:tblCellMar>
        <w:tblLook w:val="0000"/>
      </w:tblPr>
      <w:tblGrid>
        <w:gridCol w:w="10080"/>
      </w:tblGrid>
      <w:tr w:rsidR="00E92609">
        <w:tblPrEx>
          <w:tblCellMar>
            <w:top w:w="0" w:type="dxa"/>
            <w:bottom w:w="0" w:type="dxa"/>
          </w:tblCellMar>
        </w:tblPrEx>
        <w:trPr>
          <w:cantSplit/>
          <w:jc w:val="center"/>
        </w:trPr>
        <w:tc>
          <w:tcPr>
            <w:tcW w:w="10350" w:type="dxa"/>
          </w:tcPr>
          <w:p w:rsidR="00E92609" w:rsidRDefault="00E92609" w:rsidP="00E92609">
            <w:pPr>
              <w:numPr>
                <w:ilvl w:val="0"/>
                <w:numId w:val="53"/>
              </w:numPr>
              <w:rPr>
                <w:sz w:val="22"/>
              </w:rPr>
            </w:pPr>
            <w:r>
              <w:rPr>
                <w:sz w:val="22"/>
              </w:rPr>
              <w:t xml:space="preserve">What was the primary factor considered in selecting this contractor?  </w:t>
            </w:r>
          </w:p>
        </w:tc>
      </w:tr>
      <w:tr w:rsidR="00E92609">
        <w:tblPrEx>
          <w:tblCellMar>
            <w:top w:w="0" w:type="dxa"/>
            <w:bottom w:w="0" w:type="dxa"/>
          </w:tblCellMar>
        </w:tblPrEx>
        <w:trPr>
          <w:cantSplit/>
          <w:jc w:val="center"/>
        </w:trPr>
        <w:tc>
          <w:tcPr>
            <w:tcW w:w="10350" w:type="dxa"/>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22"/>
        </w:rPr>
      </w:pPr>
    </w:p>
    <w:tbl>
      <w:tblPr>
        <w:tblW w:w="10080" w:type="dxa"/>
        <w:jc w:val="center"/>
        <w:tblBorders>
          <w:top w:val="double" w:sz="4" w:space="0" w:color="auto"/>
          <w:left w:val="double" w:sz="4" w:space="0" w:color="auto"/>
          <w:bottom w:val="double" w:sz="4" w:space="0" w:color="auto"/>
          <w:right w:val="double" w:sz="4" w:space="0" w:color="auto"/>
        </w:tblBorders>
        <w:tblLayout w:type="fixed"/>
        <w:tblCellMar>
          <w:left w:w="101" w:type="dxa"/>
          <w:right w:w="101" w:type="dxa"/>
        </w:tblCellMar>
        <w:tblLook w:val="0000"/>
      </w:tblPr>
      <w:tblGrid>
        <w:gridCol w:w="10080"/>
      </w:tblGrid>
      <w:tr w:rsidR="00E92609">
        <w:tblPrEx>
          <w:tblCellMar>
            <w:top w:w="0" w:type="dxa"/>
            <w:bottom w:w="0" w:type="dxa"/>
          </w:tblCellMar>
        </w:tblPrEx>
        <w:trPr>
          <w:cantSplit/>
          <w:jc w:val="center"/>
        </w:trPr>
        <w:tc>
          <w:tcPr>
            <w:tcW w:w="10260" w:type="dxa"/>
          </w:tcPr>
          <w:p w:rsidR="00E92609" w:rsidRDefault="00E92609" w:rsidP="00E92609">
            <w:pPr>
              <w:numPr>
                <w:ilvl w:val="0"/>
                <w:numId w:val="53"/>
              </w:numPr>
              <w:rPr>
                <w:sz w:val="22"/>
              </w:rPr>
            </w:pPr>
            <w:r>
              <w:rPr>
                <w:sz w:val="22"/>
              </w:rPr>
              <w:t xml:space="preserve">Who is/was the contractor's key personnel responsible for supervising work and completing deliverables and what were their roles? </w:t>
            </w:r>
          </w:p>
          <w:p w:rsidR="00E92609" w:rsidRDefault="00E92609" w:rsidP="00342D7C">
            <w:pPr>
              <w:rPr>
                <w:sz w:val="22"/>
              </w:rPr>
            </w:pPr>
          </w:p>
        </w:tc>
      </w:tr>
      <w:tr w:rsidR="00E92609">
        <w:tblPrEx>
          <w:tblCellMar>
            <w:top w:w="0" w:type="dxa"/>
            <w:bottom w:w="0" w:type="dxa"/>
          </w:tblCellMar>
        </w:tblPrEx>
        <w:trPr>
          <w:cantSplit/>
          <w:jc w:val="center"/>
        </w:trPr>
        <w:tc>
          <w:tcPr>
            <w:tcW w:w="10260" w:type="dxa"/>
          </w:tcPr>
          <w:p w:rsidR="00E92609" w:rsidRDefault="00E92609" w:rsidP="00342D7C">
            <w:pPr>
              <w:rPr>
                <w:sz w:val="22"/>
              </w:rPr>
            </w:pPr>
            <w:r>
              <w:rPr>
                <w:sz w:val="22"/>
              </w:rPr>
              <w:t>Please identify.</w:t>
            </w:r>
          </w:p>
          <w:p w:rsidR="00E92609" w:rsidRDefault="00E92609" w:rsidP="00342D7C">
            <w:pPr>
              <w:rPr>
                <w:sz w:val="22"/>
              </w:rPr>
            </w:pPr>
          </w:p>
        </w:tc>
      </w:tr>
    </w:tbl>
    <w:p w:rsidR="00E92609" w:rsidRDefault="00E92609" w:rsidP="00E92609">
      <w:pPr>
        <w:rPr>
          <w:sz w:val="22"/>
        </w:rPr>
      </w:pPr>
    </w:p>
    <w:p w:rsidR="00E92609" w:rsidRDefault="00E92609" w:rsidP="00E92609">
      <w:pPr>
        <w:rPr>
          <w:sz w:val="22"/>
        </w:rPr>
      </w:pPr>
    </w:p>
    <w:p w:rsidR="00E92609" w:rsidRDefault="00E92609" w:rsidP="00E92609">
      <w:pPr>
        <w:rPr>
          <w:sz w:val="22"/>
        </w:rPr>
      </w:pPr>
    </w:p>
    <w:p w:rsidR="00E92609" w:rsidRDefault="00E92609" w:rsidP="00E92609">
      <w:pPr>
        <w:rPr>
          <w:sz w:val="22"/>
        </w:rPr>
      </w:pPr>
    </w:p>
    <w:p w:rsidR="00E92609" w:rsidRDefault="00E92609" w:rsidP="00E92609">
      <w:pPr>
        <w:rPr>
          <w:sz w:val="22"/>
        </w:rPr>
      </w:pPr>
    </w:p>
    <w:p w:rsidR="00E92609" w:rsidRDefault="00E92609" w:rsidP="00E92609">
      <w:pPr>
        <w:rPr>
          <w:sz w:val="22"/>
        </w:rPr>
      </w:pPr>
    </w:p>
    <w:p w:rsidR="00E92609" w:rsidRDefault="00E92609" w:rsidP="00E92609">
      <w:pPr>
        <w:rPr>
          <w:sz w:val="22"/>
        </w:rPr>
      </w:pPr>
    </w:p>
    <w:p w:rsidR="00E92609" w:rsidRDefault="00E92609" w:rsidP="00E92609">
      <w:pPr>
        <w:rPr>
          <w:sz w:val="22"/>
        </w:rPr>
      </w:pPr>
    </w:p>
    <w:p w:rsidR="00E92609" w:rsidRDefault="00E92609" w:rsidP="00E92609">
      <w:pPr>
        <w:rPr>
          <w:sz w:val="22"/>
        </w:rPr>
      </w:pPr>
    </w:p>
    <w:tbl>
      <w:tblPr>
        <w:tblW w:w="1008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599"/>
        <w:gridCol w:w="1064"/>
        <w:gridCol w:w="1417"/>
      </w:tblGrid>
      <w:tr w:rsidR="00E92609">
        <w:tblPrEx>
          <w:tblCellMar>
            <w:top w:w="0" w:type="dxa"/>
            <w:bottom w:w="0" w:type="dxa"/>
          </w:tblCellMar>
        </w:tblPrEx>
        <w:trPr>
          <w:cantSplit/>
          <w:jc w:val="center"/>
        </w:trPr>
        <w:tc>
          <w:tcPr>
            <w:tcW w:w="7599" w:type="dxa"/>
            <w:vAlign w:val="bottom"/>
          </w:tcPr>
          <w:p w:rsidR="00E92609" w:rsidRDefault="00E92609" w:rsidP="00E92609">
            <w:pPr>
              <w:numPr>
                <w:ilvl w:val="0"/>
                <w:numId w:val="53"/>
              </w:numPr>
              <w:rPr>
                <w:sz w:val="22"/>
              </w:rPr>
            </w:pPr>
            <w:r>
              <w:rPr>
                <w:sz w:val="22"/>
              </w:rPr>
              <w:t xml:space="preserve">Were there any changes to </w:t>
            </w:r>
            <w:r w:rsidR="000425D6">
              <w:rPr>
                <w:sz w:val="22"/>
              </w:rPr>
              <w:t xml:space="preserve">the vendor’s </w:t>
            </w:r>
            <w:r>
              <w:rPr>
                <w:sz w:val="22"/>
              </w:rPr>
              <w:t>key personnel during the term of the contract?</w:t>
            </w:r>
          </w:p>
        </w:tc>
        <w:tc>
          <w:tcPr>
            <w:tcW w:w="1064" w:type="dxa"/>
            <w:vAlign w:val="bottom"/>
          </w:tcPr>
          <w:p w:rsidR="00E92609" w:rsidRDefault="00E92609" w:rsidP="00342D7C">
            <w:pPr>
              <w:rPr>
                <w:sz w:val="22"/>
              </w:rPr>
            </w:pPr>
            <w:r>
              <w:rPr>
                <w:sz w:val="22"/>
              </w:rPr>
              <w:t>Yes (   )</w:t>
            </w:r>
          </w:p>
        </w:tc>
        <w:tc>
          <w:tcPr>
            <w:tcW w:w="1417" w:type="dxa"/>
            <w:vAlign w:val="bottom"/>
          </w:tcPr>
          <w:p w:rsidR="00E92609" w:rsidRDefault="00E92609" w:rsidP="00342D7C">
            <w:pPr>
              <w:rPr>
                <w:sz w:val="22"/>
              </w:rPr>
            </w:pPr>
            <w:r>
              <w:rPr>
                <w:sz w:val="22"/>
              </w:rPr>
              <w:t>No (   )</w:t>
            </w:r>
          </w:p>
        </w:tc>
      </w:tr>
      <w:tr w:rsidR="00E92609">
        <w:tblPrEx>
          <w:tblCellMar>
            <w:top w:w="0" w:type="dxa"/>
            <w:bottom w:w="0" w:type="dxa"/>
          </w:tblCellMar>
        </w:tblPrEx>
        <w:trPr>
          <w:cantSplit/>
          <w:jc w:val="center"/>
        </w:trPr>
        <w:tc>
          <w:tcPr>
            <w:tcW w:w="10080" w:type="dxa"/>
            <w:gridSpan w:val="3"/>
          </w:tcPr>
          <w:p w:rsidR="00E92609" w:rsidRDefault="00E92609" w:rsidP="00342D7C">
            <w:pPr>
              <w:rPr>
                <w:sz w:val="22"/>
              </w:rPr>
            </w:pPr>
          </w:p>
          <w:p w:rsidR="00E92609" w:rsidRDefault="00E92609" w:rsidP="00342D7C">
            <w:pPr>
              <w:rPr>
                <w:sz w:val="22"/>
              </w:rPr>
            </w:pPr>
            <w:r>
              <w:rPr>
                <w:sz w:val="22"/>
              </w:rPr>
              <w:t>If yes, please explain.</w:t>
            </w:r>
          </w:p>
          <w:p w:rsidR="00E92609" w:rsidRDefault="00E92609" w:rsidP="00342D7C">
            <w:pPr>
              <w:rPr>
                <w:sz w:val="22"/>
              </w:rPr>
            </w:pPr>
          </w:p>
          <w:p w:rsidR="00E92609" w:rsidRDefault="00E92609" w:rsidP="00342D7C">
            <w:pPr>
              <w:rPr>
                <w:sz w:val="22"/>
              </w:rPr>
            </w:pPr>
          </w:p>
          <w:p w:rsidR="00E92609" w:rsidRDefault="00E92609" w:rsidP="00342D7C">
            <w:pPr>
              <w:rPr>
                <w:sz w:val="22"/>
              </w:rPr>
            </w:pPr>
          </w:p>
        </w:tc>
      </w:tr>
    </w:tbl>
    <w:p w:rsidR="00E92609" w:rsidRDefault="00E92609" w:rsidP="00E92609">
      <w:pPr>
        <w:rPr>
          <w:sz w:val="22"/>
        </w:rPr>
      </w:pPr>
    </w:p>
    <w:tbl>
      <w:tblPr>
        <w:tblW w:w="1008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3712"/>
        <w:gridCol w:w="1240"/>
        <w:gridCol w:w="3976"/>
        <w:gridCol w:w="1152"/>
      </w:tblGrid>
      <w:tr w:rsidR="00E92609">
        <w:tblPrEx>
          <w:tblCellMar>
            <w:top w:w="0" w:type="dxa"/>
            <w:bottom w:w="0" w:type="dxa"/>
          </w:tblCellMar>
        </w:tblPrEx>
        <w:trPr>
          <w:cantSplit/>
          <w:jc w:val="center"/>
        </w:trPr>
        <w:tc>
          <w:tcPr>
            <w:tcW w:w="10260" w:type="dxa"/>
            <w:gridSpan w:val="4"/>
            <w:vAlign w:val="bottom"/>
          </w:tcPr>
          <w:p w:rsidR="00E92609" w:rsidRDefault="00E92609" w:rsidP="00E92609">
            <w:pPr>
              <w:numPr>
                <w:ilvl w:val="0"/>
                <w:numId w:val="53"/>
              </w:numPr>
              <w:rPr>
                <w:sz w:val="22"/>
              </w:rPr>
            </w:pPr>
            <w:r>
              <w:rPr>
                <w:sz w:val="22"/>
              </w:rPr>
              <w:t>How would you rate this contractor on the following items on a scale of 1 (poor) to 10 (excellent)?</w:t>
            </w:r>
          </w:p>
        </w:tc>
      </w:tr>
      <w:tr w:rsidR="00E92609">
        <w:tblPrEx>
          <w:tblCellMar>
            <w:top w:w="0" w:type="dxa"/>
            <w:bottom w:w="0" w:type="dxa"/>
          </w:tblCellMar>
        </w:tblPrEx>
        <w:trPr>
          <w:cantSplit/>
          <w:jc w:val="center"/>
        </w:trPr>
        <w:tc>
          <w:tcPr>
            <w:tcW w:w="3780" w:type="dxa"/>
            <w:vAlign w:val="bottom"/>
          </w:tcPr>
          <w:p w:rsidR="00E92609" w:rsidRPr="004B050B" w:rsidRDefault="00E92609" w:rsidP="00342D7C">
            <w:pPr>
              <w:jc w:val="center"/>
              <w:rPr>
                <w:b/>
                <w:sz w:val="22"/>
              </w:rPr>
            </w:pPr>
            <w:r w:rsidRPr="004B050B">
              <w:rPr>
                <w:b/>
                <w:sz w:val="22"/>
              </w:rPr>
              <w:t xml:space="preserve">DESCRIPTION </w:t>
            </w:r>
          </w:p>
        </w:tc>
        <w:tc>
          <w:tcPr>
            <w:tcW w:w="1260" w:type="dxa"/>
            <w:vAlign w:val="bottom"/>
          </w:tcPr>
          <w:p w:rsidR="00E92609" w:rsidRPr="004B050B" w:rsidRDefault="00E92609" w:rsidP="00342D7C">
            <w:pPr>
              <w:jc w:val="center"/>
              <w:rPr>
                <w:b/>
                <w:sz w:val="22"/>
              </w:rPr>
            </w:pPr>
            <w:r w:rsidRPr="004B050B">
              <w:rPr>
                <w:b/>
                <w:sz w:val="22"/>
              </w:rPr>
              <w:t>RATING</w:t>
            </w:r>
          </w:p>
        </w:tc>
        <w:tc>
          <w:tcPr>
            <w:tcW w:w="4050" w:type="dxa"/>
            <w:vAlign w:val="bottom"/>
          </w:tcPr>
          <w:p w:rsidR="00E92609" w:rsidRPr="004B050B" w:rsidRDefault="00E92609" w:rsidP="00342D7C">
            <w:pPr>
              <w:jc w:val="center"/>
              <w:rPr>
                <w:b/>
                <w:sz w:val="22"/>
              </w:rPr>
            </w:pPr>
            <w:r w:rsidRPr="004B050B">
              <w:rPr>
                <w:b/>
                <w:sz w:val="22"/>
              </w:rPr>
              <w:t>DESCRIPTION</w:t>
            </w:r>
          </w:p>
        </w:tc>
        <w:tc>
          <w:tcPr>
            <w:tcW w:w="1170" w:type="dxa"/>
            <w:vAlign w:val="bottom"/>
          </w:tcPr>
          <w:p w:rsidR="00E92609" w:rsidRPr="004B050B" w:rsidRDefault="00E92609" w:rsidP="00342D7C">
            <w:pPr>
              <w:jc w:val="center"/>
              <w:rPr>
                <w:b/>
                <w:sz w:val="22"/>
              </w:rPr>
            </w:pPr>
            <w:r w:rsidRPr="004B050B">
              <w:rPr>
                <w:b/>
                <w:sz w:val="22"/>
              </w:rPr>
              <w:t>RATING</w:t>
            </w:r>
          </w:p>
        </w:tc>
      </w:tr>
      <w:tr w:rsidR="00E92609">
        <w:tblPrEx>
          <w:tblCellMar>
            <w:top w:w="0" w:type="dxa"/>
            <w:bottom w:w="0" w:type="dxa"/>
          </w:tblCellMar>
        </w:tblPrEx>
        <w:trPr>
          <w:cantSplit/>
          <w:jc w:val="center"/>
        </w:trPr>
        <w:tc>
          <w:tcPr>
            <w:tcW w:w="3780" w:type="dxa"/>
          </w:tcPr>
          <w:p w:rsidR="00E92609" w:rsidRDefault="00E92609" w:rsidP="00342D7C">
            <w:pPr>
              <w:rPr>
                <w:sz w:val="22"/>
              </w:rPr>
            </w:pPr>
            <w:r w:rsidRPr="00545E36">
              <w:rPr>
                <w:sz w:val="22"/>
              </w:rPr>
              <w:t xml:space="preserve">A.  </w:t>
            </w:r>
            <w:r>
              <w:rPr>
                <w:sz w:val="22"/>
              </w:rPr>
              <w:t>The Firm</w:t>
            </w:r>
          </w:p>
        </w:tc>
        <w:tc>
          <w:tcPr>
            <w:tcW w:w="1260" w:type="dxa"/>
            <w:vAlign w:val="bottom"/>
          </w:tcPr>
          <w:p w:rsidR="00E92609" w:rsidRDefault="00E92609" w:rsidP="00342D7C">
            <w:pPr>
              <w:rPr>
                <w:sz w:val="22"/>
              </w:rPr>
            </w:pPr>
          </w:p>
        </w:tc>
        <w:tc>
          <w:tcPr>
            <w:tcW w:w="4050" w:type="dxa"/>
            <w:vAlign w:val="bottom"/>
          </w:tcPr>
          <w:p w:rsidR="00E92609" w:rsidRPr="000713B7" w:rsidRDefault="00E92609" w:rsidP="00342D7C">
            <w:pPr>
              <w:rPr>
                <w:sz w:val="22"/>
              </w:rPr>
            </w:pPr>
            <w:r w:rsidRPr="000713B7">
              <w:rPr>
                <w:sz w:val="22"/>
              </w:rPr>
              <w:t>N.  Functional Requirements Development</w:t>
            </w:r>
          </w:p>
        </w:tc>
        <w:tc>
          <w:tcPr>
            <w:tcW w:w="117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3780" w:type="dxa"/>
            <w:vAlign w:val="bottom"/>
          </w:tcPr>
          <w:p w:rsidR="00E92609" w:rsidRDefault="00E92609" w:rsidP="00342D7C">
            <w:pPr>
              <w:rPr>
                <w:sz w:val="22"/>
              </w:rPr>
            </w:pPr>
            <w:r>
              <w:rPr>
                <w:sz w:val="22"/>
              </w:rPr>
              <w:t>B</w:t>
            </w:r>
            <w:r w:rsidRPr="00545E36">
              <w:rPr>
                <w:sz w:val="22"/>
              </w:rPr>
              <w:t xml:space="preserve">.  </w:t>
            </w:r>
            <w:r>
              <w:rPr>
                <w:sz w:val="22"/>
              </w:rPr>
              <w:t>Project Manager</w:t>
            </w:r>
          </w:p>
        </w:tc>
        <w:tc>
          <w:tcPr>
            <w:tcW w:w="1260" w:type="dxa"/>
            <w:vAlign w:val="bottom"/>
          </w:tcPr>
          <w:p w:rsidR="00E92609" w:rsidRDefault="00E92609" w:rsidP="00342D7C">
            <w:pPr>
              <w:rPr>
                <w:sz w:val="22"/>
              </w:rPr>
            </w:pPr>
          </w:p>
        </w:tc>
        <w:tc>
          <w:tcPr>
            <w:tcW w:w="4050" w:type="dxa"/>
            <w:vAlign w:val="bottom"/>
          </w:tcPr>
          <w:p w:rsidR="00E92609" w:rsidRPr="000713B7" w:rsidRDefault="00E92609" w:rsidP="00342D7C">
            <w:pPr>
              <w:rPr>
                <w:sz w:val="22"/>
              </w:rPr>
            </w:pPr>
            <w:r w:rsidRPr="000713B7">
              <w:rPr>
                <w:sz w:val="22"/>
              </w:rPr>
              <w:t>O.  Management of Subcontractor(s)</w:t>
            </w:r>
          </w:p>
        </w:tc>
        <w:tc>
          <w:tcPr>
            <w:tcW w:w="117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3780" w:type="dxa"/>
            <w:vAlign w:val="bottom"/>
          </w:tcPr>
          <w:p w:rsidR="00E92609" w:rsidRDefault="00E92609" w:rsidP="00342D7C">
            <w:pPr>
              <w:rPr>
                <w:sz w:val="22"/>
              </w:rPr>
            </w:pPr>
            <w:r>
              <w:rPr>
                <w:sz w:val="22"/>
              </w:rPr>
              <w:t>C</w:t>
            </w:r>
            <w:r w:rsidRPr="00545E36">
              <w:rPr>
                <w:sz w:val="22"/>
              </w:rPr>
              <w:t xml:space="preserve">.  </w:t>
            </w:r>
            <w:r>
              <w:rPr>
                <w:sz w:val="22"/>
              </w:rPr>
              <w:t xml:space="preserve">Key Personnel </w:t>
            </w:r>
          </w:p>
        </w:tc>
        <w:tc>
          <w:tcPr>
            <w:tcW w:w="1260" w:type="dxa"/>
            <w:vAlign w:val="bottom"/>
          </w:tcPr>
          <w:p w:rsidR="00E92609" w:rsidRDefault="00E92609" w:rsidP="00342D7C">
            <w:pPr>
              <w:rPr>
                <w:sz w:val="22"/>
              </w:rPr>
            </w:pPr>
          </w:p>
        </w:tc>
        <w:tc>
          <w:tcPr>
            <w:tcW w:w="4050" w:type="dxa"/>
            <w:vAlign w:val="bottom"/>
          </w:tcPr>
          <w:p w:rsidR="00E92609" w:rsidRPr="000713B7" w:rsidRDefault="00E92609" w:rsidP="00342D7C">
            <w:pPr>
              <w:rPr>
                <w:sz w:val="22"/>
              </w:rPr>
            </w:pPr>
            <w:r w:rsidRPr="000713B7">
              <w:rPr>
                <w:sz w:val="22"/>
              </w:rPr>
              <w:t>P.  Presentations</w:t>
            </w:r>
          </w:p>
        </w:tc>
        <w:tc>
          <w:tcPr>
            <w:tcW w:w="117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3780" w:type="dxa"/>
            <w:vAlign w:val="bottom"/>
          </w:tcPr>
          <w:p w:rsidR="00E92609" w:rsidRDefault="00E92609" w:rsidP="00342D7C">
            <w:pPr>
              <w:rPr>
                <w:sz w:val="22"/>
              </w:rPr>
            </w:pPr>
            <w:r>
              <w:rPr>
                <w:sz w:val="22"/>
              </w:rPr>
              <w:t>D</w:t>
            </w:r>
            <w:r w:rsidRPr="00545E36">
              <w:rPr>
                <w:sz w:val="22"/>
              </w:rPr>
              <w:t xml:space="preserve">.  </w:t>
            </w:r>
            <w:r>
              <w:rPr>
                <w:sz w:val="22"/>
              </w:rPr>
              <w:t>Contractor Staff Skills</w:t>
            </w:r>
          </w:p>
        </w:tc>
        <w:tc>
          <w:tcPr>
            <w:tcW w:w="1260" w:type="dxa"/>
            <w:vAlign w:val="bottom"/>
          </w:tcPr>
          <w:p w:rsidR="00E92609" w:rsidRDefault="00E92609" w:rsidP="00342D7C">
            <w:pPr>
              <w:rPr>
                <w:sz w:val="22"/>
              </w:rPr>
            </w:pPr>
          </w:p>
        </w:tc>
        <w:tc>
          <w:tcPr>
            <w:tcW w:w="4050" w:type="dxa"/>
            <w:vAlign w:val="bottom"/>
          </w:tcPr>
          <w:p w:rsidR="00E92609" w:rsidRPr="000713B7" w:rsidRDefault="00E92609" w:rsidP="00342D7C">
            <w:pPr>
              <w:rPr>
                <w:sz w:val="22"/>
              </w:rPr>
            </w:pPr>
            <w:r w:rsidRPr="000713B7">
              <w:rPr>
                <w:sz w:val="22"/>
              </w:rPr>
              <w:t>Q.  Legislative Testimony</w:t>
            </w:r>
          </w:p>
        </w:tc>
        <w:tc>
          <w:tcPr>
            <w:tcW w:w="117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3780" w:type="dxa"/>
            <w:vAlign w:val="bottom"/>
          </w:tcPr>
          <w:p w:rsidR="00E92609" w:rsidRDefault="00E92609" w:rsidP="00342D7C">
            <w:pPr>
              <w:rPr>
                <w:sz w:val="22"/>
              </w:rPr>
            </w:pPr>
            <w:r>
              <w:rPr>
                <w:sz w:val="22"/>
              </w:rPr>
              <w:t>E</w:t>
            </w:r>
            <w:r w:rsidRPr="00545E36">
              <w:rPr>
                <w:sz w:val="22"/>
              </w:rPr>
              <w:t xml:space="preserve">.  </w:t>
            </w:r>
            <w:r>
              <w:rPr>
                <w:sz w:val="22"/>
              </w:rPr>
              <w:t>Communication</w:t>
            </w:r>
          </w:p>
        </w:tc>
        <w:tc>
          <w:tcPr>
            <w:tcW w:w="1260" w:type="dxa"/>
            <w:vAlign w:val="bottom"/>
          </w:tcPr>
          <w:p w:rsidR="00E92609" w:rsidRDefault="00E92609" w:rsidP="00342D7C">
            <w:pPr>
              <w:rPr>
                <w:sz w:val="22"/>
              </w:rPr>
            </w:pPr>
          </w:p>
        </w:tc>
        <w:tc>
          <w:tcPr>
            <w:tcW w:w="4050" w:type="dxa"/>
            <w:vAlign w:val="bottom"/>
          </w:tcPr>
          <w:p w:rsidR="00E92609" w:rsidRPr="000713B7" w:rsidRDefault="00E92609" w:rsidP="00342D7C">
            <w:pPr>
              <w:rPr>
                <w:sz w:val="22"/>
              </w:rPr>
            </w:pPr>
            <w:r w:rsidRPr="000713B7">
              <w:rPr>
                <w:sz w:val="22"/>
              </w:rPr>
              <w:t>R.  JAD Sessions</w:t>
            </w:r>
          </w:p>
        </w:tc>
        <w:tc>
          <w:tcPr>
            <w:tcW w:w="117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3780" w:type="dxa"/>
            <w:vAlign w:val="bottom"/>
          </w:tcPr>
          <w:p w:rsidR="00E92609" w:rsidRDefault="00E92609" w:rsidP="00342D7C">
            <w:pPr>
              <w:rPr>
                <w:sz w:val="22"/>
              </w:rPr>
            </w:pPr>
            <w:r>
              <w:rPr>
                <w:sz w:val="22"/>
              </w:rPr>
              <w:t>F</w:t>
            </w:r>
            <w:r w:rsidRPr="00545E36">
              <w:rPr>
                <w:sz w:val="22"/>
              </w:rPr>
              <w:t xml:space="preserve">.  </w:t>
            </w:r>
            <w:r>
              <w:rPr>
                <w:sz w:val="22"/>
              </w:rPr>
              <w:t>Organization of Work</w:t>
            </w:r>
          </w:p>
        </w:tc>
        <w:tc>
          <w:tcPr>
            <w:tcW w:w="1260" w:type="dxa"/>
            <w:vAlign w:val="bottom"/>
          </w:tcPr>
          <w:p w:rsidR="00E92609" w:rsidRDefault="00E92609" w:rsidP="00342D7C">
            <w:pPr>
              <w:rPr>
                <w:sz w:val="22"/>
              </w:rPr>
            </w:pPr>
          </w:p>
        </w:tc>
        <w:tc>
          <w:tcPr>
            <w:tcW w:w="4050" w:type="dxa"/>
            <w:vAlign w:val="bottom"/>
          </w:tcPr>
          <w:p w:rsidR="00E92609" w:rsidRPr="000713B7" w:rsidRDefault="00E92609" w:rsidP="00342D7C">
            <w:pPr>
              <w:rPr>
                <w:sz w:val="22"/>
              </w:rPr>
            </w:pPr>
            <w:r w:rsidRPr="000713B7">
              <w:rPr>
                <w:sz w:val="22"/>
              </w:rPr>
              <w:t>S.  Business Process Re-engineering</w:t>
            </w:r>
          </w:p>
        </w:tc>
        <w:tc>
          <w:tcPr>
            <w:tcW w:w="117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3780" w:type="dxa"/>
            <w:vAlign w:val="bottom"/>
          </w:tcPr>
          <w:p w:rsidR="00E92609" w:rsidRDefault="00E92609" w:rsidP="00342D7C">
            <w:pPr>
              <w:rPr>
                <w:sz w:val="22"/>
              </w:rPr>
            </w:pPr>
            <w:r>
              <w:rPr>
                <w:sz w:val="22"/>
              </w:rPr>
              <w:t>G</w:t>
            </w:r>
            <w:r w:rsidRPr="00545E36">
              <w:rPr>
                <w:sz w:val="22"/>
              </w:rPr>
              <w:t xml:space="preserve">.  </w:t>
            </w:r>
            <w:r>
              <w:rPr>
                <w:sz w:val="22"/>
              </w:rPr>
              <w:t>Quality of Deliverables</w:t>
            </w:r>
          </w:p>
        </w:tc>
        <w:tc>
          <w:tcPr>
            <w:tcW w:w="1260" w:type="dxa"/>
            <w:vAlign w:val="bottom"/>
          </w:tcPr>
          <w:p w:rsidR="00E92609" w:rsidRDefault="00E92609" w:rsidP="00342D7C">
            <w:pPr>
              <w:rPr>
                <w:sz w:val="22"/>
              </w:rPr>
            </w:pPr>
          </w:p>
        </w:tc>
        <w:tc>
          <w:tcPr>
            <w:tcW w:w="4050" w:type="dxa"/>
            <w:vAlign w:val="bottom"/>
          </w:tcPr>
          <w:p w:rsidR="00E92609" w:rsidRPr="000713B7" w:rsidRDefault="00E92609" w:rsidP="00342D7C">
            <w:pPr>
              <w:rPr>
                <w:sz w:val="22"/>
              </w:rPr>
            </w:pPr>
            <w:r w:rsidRPr="000713B7">
              <w:rPr>
                <w:sz w:val="22"/>
              </w:rPr>
              <w:t>T.  Cost Benefit Analysis</w:t>
            </w:r>
          </w:p>
        </w:tc>
        <w:tc>
          <w:tcPr>
            <w:tcW w:w="117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3780" w:type="dxa"/>
            <w:vAlign w:val="bottom"/>
          </w:tcPr>
          <w:p w:rsidR="00E92609" w:rsidRDefault="00E92609" w:rsidP="00342D7C">
            <w:pPr>
              <w:rPr>
                <w:sz w:val="22"/>
              </w:rPr>
            </w:pPr>
            <w:r>
              <w:rPr>
                <w:sz w:val="22"/>
              </w:rPr>
              <w:t>H</w:t>
            </w:r>
            <w:r w:rsidRPr="00545E36">
              <w:rPr>
                <w:sz w:val="22"/>
              </w:rPr>
              <w:t xml:space="preserve">.  </w:t>
            </w:r>
            <w:r>
              <w:rPr>
                <w:sz w:val="22"/>
              </w:rPr>
              <w:t>Reasonableness of Cost</w:t>
            </w:r>
          </w:p>
        </w:tc>
        <w:tc>
          <w:tcPr>
            <w:tcW w:w="1260" w:type="dxa"/>
            <w:vAlign w:val="bottom"/>
          </w:tcPr>
          <w:p w:rsidR="00E92609" w:rsidRDefault="00E92609" w:rsidP="00342D7C">
            <w:pPr>
              <w:rPr>
                <w:sz w:val="22"/>
              </w:rPr>
            </w:pPr>
          </w:p>
        </w:tc>
        <w:tc>
          <w:tcPr>
            <w:tcW w:w="4050" w:type="dxa"/>
            <w:vAlign w:val="bottom"/>
          </w:tcPr>
          <w:p w:rsidR="00E92609" w:rsidRPr="000713B7" w:rsidRDefault="00E92609" w:rsidP="00342D7C">
            <w:pPr>
              <w:rPr>
                <w:sz w:val="22"/>
              </w:rPr>
            </w:pPr>
            <w:r w:rsidRPr="000713B7">
              <w:rPr>
                <w:sz w:val="22"/>
              </w:rPr>
              <w:t>U.  Evaluation of Alternatives</w:t>
            </w:r>
          </w:p>
        </w:tc>
        <w:tc>
          <w:tcPr>
            <w:tcW w:w="117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3780" w:type="dxa"/>
            <w:vAlign w:val="bottom"/>
          </w:tcPr>
          <w:p w:rsidR="00E92609" w:rsidRDefault="00E92609" w:rsidP="00342D7C">
            <w:pPr>
              <w:rPr>
                <w:sz w:val="22"/>
              </w:rPr>
            </w:pPr>
            <w:r>
              <w:rPr>
                <w:sz w:val="22"/>
              </w:rPr>
              <w:t>I</w:t>
            </w:r>
            <w:r w:rsidRPr="00545E36">
              <w:rPr>
                <w:sz w:val="22"/>
              </w:rPr>
              <w:t xml:space="preserve">.  </w:t>
            </w:r>
            <w:r>
              <w:rPr>
                <w:sz w:val="22"/>
              </w:rPr>
              <w:t>Timeliness</w:t>
            </w:r>
          </w:p>
        </w:tc>
        <w:tc>
          <w:tcPr>
            <w:tcW w:w="1260" w:type="dxa"/>
            <w:vAlign w:val="bottom"/>
          </w:tcPr>
          <w:p w:rsidR="00E92609" w:rsidRDefault="00E92609" w:rsidP="00342D7C">
            <w:pPr>
              <w:rPr>
                <w:sz w:val="22"/>
              </w:rPr>
            </w:pPr>
          </w:p>
        </w:tc>
        <w:tc>
          <w:tcPr>
            <w:tcW w:w="4050" w:type="dxa"/>
            <w:vAlign w:val="bottom"/>
          </w:tcPr>
          <w:p w:rsidR="00E92609" w:rsidRPr="000713B7" w:rsidRDefault="00E92609" w:rsidP="00342D7C">
            <w:pPr>
              <w:rPr>
                <w:sz w:val="22"/>
              </w:rPr>
            </w:pPr>
            <w:r w:rsidRPr="000713B7">
              <w:rPr>
                <w:sz w:val="22"/>
              </w:rPr>
              <w:t>V.  Quality Assurance</w:t>
            </w:r>
          </w:p>
        </w:tc>
        <w:tc>
          <w:tcPr>
            <w:tcW w:w="117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3780" w:type="dxa"/>
            <w:vAlign w:val="bottom"/>
          </w:tcPr>
          <w:p w:rsidR="00E92609" w:rsidRDefault="00E92609" w:rsidP="00342D7C">
            <w:pPr>
              <w:rPr>
                <w:sz w:val="22"/>
              </w:rPr>
            </w:pPr>
            <w:r>
              <w:rPr>
                <w:sz w:val="22"/>
              </w:rPr>
              <w:t>J</w:t>
            </w:r>
            <w:r w:rsidRPr="00545E36">
              <w:rPr>
                <w:sz w:val="22"/>
              </w:rPr>
              <w:t xml:space="preserve">.  </w:t>
            </w:r>
            <w:r>
              <w:rPr>
                <w:sz w:val="22"/>
              </w:rPr>
              <w:t>Detailed Project Plan Management</w:t>
            </w:r>
          </w:p>
        </w:tc>
        <w:tc>
          <w:tcPr>
            <w:tcW w:w="1260" w:type="dxa"/>
            <w:vAlign w:val="bottom"/>
          </w:tcPr>
          <w:p w:rsidR="00E92609" w:rsidRDefault="00E92609" w:rsidP="00342D7C">
            <w:pPr>
              <w:rPr>
                <w:sz w:val="22"/>
              </w:rPr>
            </w:pPr>
          </w:p>
        </w:tc>
        <w:tc>
          <w:tcPr>
            <w:tcW w:w="4050" w:type="dxa"/>
            <w:vAlign w:val="bottom"/>
          </w:tcPr>
          <w:p w:rsidR="00E92609" w:rsidRPr="000713B7" w:rsidRDefault="00E92609" w:rsidP="00342D7C">
            <w:pPr>
              <w:rPr>
                <w:sz w:val="22"/>
              </w:rPr>
            </w:pPr>
            <w:r w:rsidRPr="000713B7">
              <w:rPr>
                <w:sz w:val="22"/>
              </w:rPr>
              <w:t>W.  Metrics Management</w:t>
            </w:r>
          </w:p>
        </w:tc>
        <w:tc>
          <w:tcPr>
            <w:tcW w:w="117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3780" w:type="dxa"/>
            <w:vAlign w:val="bottom"/>
          </w:tcPr>
          <w:p w:rsidR="00E92609" w:rsidRDefault="00E92609" w:rsidP="00342D7C">
            <w:pPr>
              <w:rPr>
                <w:sz w:val="22"/>
              </w:rPr>
            </w:pPr>
            <w:r>
              <w:rPr>
                <w:sz w:val="22"/>
              </w:rPr>
              <w:t>K</w:t>
            </w:r>
            <w:r w:rsidRPr="00545E36">
              <w:rPr>
                <w:sz w:val="22"/>
              </w:rPr>
              <w:t xml:space="preserve">.  </w:t>
            </w:r>
            <w:r>
              <w:rPr>
                <w:sz w:val="22"/>
              </w:rPr>
              <w:t>Contract Amendments</w:t>
            </w:r>
          </w:p>
        </w:tc>
        <w:tc>
          <w:tcPr>
            <w:tcW w:w="1260" w:type="dxa"/>
            <w:vAlign w:val="bottom"/>
          </w:tcPr>
          <w:p w:rsidR="00E92609" w:rsidRDefault="00E92609" w:rsidP="00342D7C">
            <w:pPr>
              <w:rPr>
                <w:sz w:val="22"/>
              </w:rPr>
            </w:pPr>
          </w:p>
        </w:tc>
        <w:tc>
          <w:tcPr>
            <w:tcW w:w="4050" w:type="dxa"/>
            <w:vAlign w:val="bottom"/>
          </w:tcPr>
          <w:p w:rsidR="00E92609" w:rsidRPr="000713B7" w:rsidRDefault="00E92609" w:rsidP="00342D7C">
            <w:pPr>
              <w:rPr>
                <w:sz w:val="22"/>
              </w:rPr>
            </w:pPr>
            <w:r w:rsidRPr="000713B7">
              <w:rPr>
                <w:sz w:val="22"/>
              </w:rPr>
              <w:t>X.  Knowledge Transfer</w:t>
            </w:r>
          </w:p>
        </w:tc>
        <w:tc>
          <w:tcPr>
            <w:tcW w:w="117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3780" w:type="dxa"/>
            <w:vAlign w:val="bottom"/>
          </w:tcPr>
          <w:p w:rsidR="00E92609" w:rsidRPr="00545E36" w:rsidRDefault="00E92609" w:rsidP="00342D7C">
            <w:pPr>
              <w:rPr>
                <w:sz w:val="22"/>
              </w:rPr>
            </w:pPr>
            <w:r>
              <w:rPr>
                <w:sz w:val="22"/>
              </w:rPr>
              <w:t>L</w:t>
            </w:r>
            <w:r w:rsidRPr="00545E36">
              <w:rPr>
                <w:sz w:val="22"/>
              </w:rPr>
              <w:t xml:space="preserve">.  </w:t>
            </w:r>
            <w:r>
              <w:rPr>
                <w:sz w:val="22"/>
              </w:rPr>
              <w:t>Cooperation</w:t>
            </w:r>
          </w:p>
        </w:tc>
        <w:tc>
          <w:tcPr>
            <w:tcW w:w="1260" w:type="dxa"/>
            <w:vAlign w:val="bottom"/>
          </w:tcPr>
          <w:p w:rsidR="00E92609" w:rsidRDefault="00E92609" w:rsidP="00342D7C">
            <w:pPr>
              <w:rPr>
                <w:sz w:val="22"/>
              </w:rPr>
            </w:pPr>
          </w:p>
        </w:tc>
        <w:tc>
          <w:tcPr>
            <w:tcW w:w="4050" w:type="dxa"/>
            <w:vAlign w:val="bottom"/>
          </w:tcPr>
          <w:p w:rsidR="00E92609" w:rsidRPr="000713B7" w:rsidRDefault="00E92609" w:rsidP="00342D7C">
            <w:pPr>
              <w:rPr>
                <w:sz w:val="22"/>
              </w:rPr>
            </w:pPr>
            <w:r w:rsidRPr="000713B7">
              <w:rPr>
                <w:sz w:val="22"/>
              </w:rPr>
              <w:t>Y.  Understanding of Business Needs</w:t>
            </w:r>
          </w:p>
        </w:tc>
        <w:tc>
          <w:tcPr>
            <w:tcW w:w="117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3780" w:type="dxa"/>
            <w:vAlign w:val="bottom"/>
          </w:tcPr>
          <w:p w:rsidR="00E92609" w:rsidRPr="00545E36" w:rsidRDefault="00E92609" w:rsidP="00342D7C">
            <w:pPr>
              <w:rPr>
                <w:sz w:val="22"/>
              </w:rPr>
            </w:pPr>
            <w:r>
              <w:rPr>
                <w:sz w:val="22"/>
              </w:rPr>
              <w:t>M</w:t>
            </w:r>
            <w:r w:rsidRPr="00545E36">
              <w:rPr>
                <w:sz w:val="22"/>
              </w:rPr>
              <w:t xml:space="preserve">.  </w:t>
            </w:r>
            <w:r>
              <w:rPr>
                <w:sz w:val="22"/>
              </w:rPr>
              <w:t>Responsiveness</w:t>
            </w:r>
          </w:p>
        </w:tc>
        <w:tc>
          <w:tcPr>
            <w:tcW w:w="1260" w:type="dxa"/>
            <w:vAlign w:val="bottom"/>
          </w:tcPr>
          <w:p w:rsidR="00E92609" w:rsidRDefault="00E92609" w:rsidP="00342D7C">
            <w:pPr>
              <w:rPr>
                <w:sz w:val="22"/>
              </w:rPr>
            </w:pPr>
          </w:p>
        </w:tc>
        <w:tc>
          <w:tcPr>
            <w:tcW w:w="4050" w:type="dxa"/>
            <w:vAlign w:val="bottom"/>
          </w:tcPr>
          <w:p w:rsidR="00E92609" w:rsidRPr="00545E36" w:rsidRDefault="00E92609" w:rsidP="00342D7C">
            <w:pPr>
              <w:rPr>
                <w:sz w:val="22"/>
              </w:rPr>
            </w:pPr>
          </w:p>
        </w:tc>
        <w:tc>
          <w:tcPr>
            <w:tcW w:w="1170" w:type="dxa"/>
            <w:vAlign w:val="bottom"/>
          </w:tcPr>
          <w:p w:rsidR="00E92609" w:rsidRDefault="00E92609" w:rsidP="00342D7C">
            <w:pPr>
              <w:rPr>
                <w:sz w:val="22"/>
              </w:rPr>
            </w:pPr>
          </w:p>
        </w:tc>
      </w:tr>
    </w:tbl>
    <w:p w:rsidR="00E92609" w:rsidRDefault="00E92609" w:rsidP="00E92609">
      <w:pPr>
        <w:rPr>
          <w:sz w:val="22"/>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020"/>
        <w:gridCol w:w="1530"/>
        <w:gridCol w:w="1710"/>
      </w:tblGrid>
      <w:tr w:rsidR="00E92609">
        <w:tblPrEx>
          <w:tblCellMar>
            <w:top w:w="0" w:type="dxa"/>
            <w:bottom w:w="0" w:type="dxa"/>
          </w:tblCellMar>
        </w:tblPrEx>
        <w:trPr>
          <w:cantSplit/>
          <w:jc w:val="center"/>
        </w:trPr>
        <w:tc>
          <w:tcPr>
            <w:tcW w:w="7020" w:type="dxa"/>
            <w:vAlign w:val="bottom"/>
          </w:tcPr>
          <w:p w:rsidR="00E92609" w:rsidRDefault="00E92609" w:rsidP="00E92609">
            <w:pPr>
              <w:numPr>
                <w:ilvl w:val="0"/>
                <w:numId w:val="53"/>
              </w:numPr>
              <w:rPr>
                <w:sz w:val="22"/>
              </w:rPr>
            </w:pPr>
            <w:r>
              <w:rPr>
                <w:sz w:val="22"/>
              </w:rPr>
              <w:t xml:space="preserve">Were there any subcontractors on your project?  </w:t>
            </w:r>
          </w:p>
        </w:tc>
        <w:tc>
          <w:tcPr>
            <w:tcW w:w="1530" w:type="dxa"/>
            <w:vAlign w:val="bottom"/>
          </w:tcPr>
          <w:p w:rsidR="00E92609" w:rsidRDefault="00E92609" w:rsidP="00342D7C">
            <w:pPr>
              <w:rPr>
                <w:sz w:val="22"/>
              </w:rPr>
            </w:pPr>
            <w:r>
              <w:rPr>
                <w:sz w:val="22"/>
              </w:rPr>
              <w:t>Yes (   )</w:t>
            </w:r>
          </w:p>
        </w:tc>
        <w:tc>
          <w:tcPr>
            <w:tcW w:w="1710" w:type="dxa"/>
            <w:vAlign w:val="bottom"/>
          </w:tcPr>
          <w:p w:rsidR="00E92609" w:rsidRDefault="00E92609" w:rsidP="00342D7C">
            <w:pPr>
              <w:rPr>
                <w:sz w:val="22"/>
              </w:rPr>
            </w:pPr>
            <w:r>
              <w:rPr>
                <w:sz w:val="22"/>
              </w:rPr>
              <w:t>No (   )</w:t>
            </w:r>
          </w:p>
        </w:tc>
      </w:tr>
      <w:tr w:rsidR="00E92609">
        <w:tblPrEx>
          <w:tblCellMar>
            <w:top w:w="0" w:type="dxa"/>
            <w:bottom w:w="0" w:type="dxa"/>
          </w:tblCellMar>
        </w:tblPrEx>
        <w:trPr>
          <w:cantSplit/>
          <w:jc w:val="center"/>
        </w:trPr>
        <w:tc>
          <w:tcPr>
            <w:tcW w:w="10260" w:type="dxa"/>
            <w:gridSpan w:val="3"/>
          </w:tcPr>
          <w:p w:rsidR="00E92609" w:rsidRDefault="00E92609" w:rsidP="00342D7C">
            <w:pPr>
              <w:rPr>
                <w:sz w:val="22"/>
              </w:rPr>
            </w:pPr>
          </w:p>
          <w:p w:rsidR="00E92609" w:rsidRDefault="00E92609" w:rsidP="00342D7C">
            <w:pPr>
              <w:rPr>
                <w:sz w:val="22"/>
              </w:rPr>
            </w:pPr>
            <w:r>
              <w:rPr>
                <w:sz w:val="22"/>
              </w:rPr>
              <w:t>If yes, please explain.</w:t>
            </w:r>
          </w:p>
          <w:p w:rsidR="00E92609" w:rsidRDefault="00E92609" w:rsidP="00342D7C">
            <w:pPr>
              <w:rPr>
                <w:sz w:val="22"/>
              </w:rPr>
            </w:pPr>
          </w:p>
          <w:p w:rsidR="00E92609" w:rsidRDefault="00E92609" w:rsidP="00342D7C">
            <w:pPr>
              <w:rPr>
                <w:sz w:val="22"/>
              </w:rPr>
            </w:pPr>
            <w:r>
              <w:rPr>
                <w:sz w:val="22"/>
              </w:rPr>
              <w:t>Who were the subcontractors?</w:t>
            </w:r>
          </w:p>
          <w:p w:rsidR="00E92609" w:rsidRDefault="00E92609" w:rsidP="00342D7C">
            <w:pPr>
              <w:rPr>
                <w:sz w:val="22"/>
              </w:rPr>
            </w:pPr>
          </w:p>
          <w:p w:rsidR="00E92609" w:rsidRDefault="00E92609" w:rsidP="00342D7C">
            <w:pPr>
              <w:rPr>
                <w:sz w:val="22"/>
              </w:rPr>
            </w:pPr>
            <w:r>
              <w:rPr>
                <w:sz w:val="22"/>
              </w:rPr>
              <w:t>What part of the project did the subcontractor work on?</w:t>
            </w:r>
          </w:p>
          <w:p w:rsidR="00E92609" w:rsidRDefault="00E92609" w:rsidP="00342D7C">
            <w:pPr>
              <w:rPr>
                <w:sz w:val="22"/>
              </w:rPr>
            </w:pPr>
          </w:p>
          <w:p w:rsidR="00E92609" w:rsidRDefault="00E92609" w:rsidP="00342D7C">
            <w:pPr>
              <w:rPr>
                <w:sz w:val="22"/>
              </w:rPr>
            </w:pPr>
            <w:r>
              <w:rPr>
                <w:sz w:val="22"/>
              </w:rPr>
              <w:t>What was the ratio of prime contractor staff to subcontractor staff?</w:t>
            </w:r>
          </w:p>
          <w:p w:rsidR="00E92609" w:rsidRDefault="00E92609" w:rsidP="00342D7C">
            <w:pPr>
              <w:rPr>
                <w:sz w:val="22"/>
              </w:rPr>
            </w:pPr>
          </w:p>
          <w:p w:rsidR="00E92609" w:rsidRDefault="00E92609" w:rsidP="00342D7C">
            <w:pPr>
              <w:rPr>
                <w:sz w:val="22"/>
              </w:rPr>
            </w:pPr>
            <w:r>
              <w:rPr>
                <w:sz w:val="22"/>
              </w:rPr>
              <w:t>Overall, how would you rate the subcontractor on a scale of 1 (poor) to 10 (excellent)?</w:t>
            </w:r>
          </w:p>
          <w:p w:rsidR="00E92609" w:rsidRDefault="00E92609" w:rsidP="00342D7C">
            <w:pPr>
              <w:rPr>
                <w:sz w:val="22"/>
              </w:rPr>
            </w:pPr>
          </w:p>
        </w:tc>
      </w:tr>
    </w:tbl>
    <w:p w:rsidR="00E92609" w:rsidRDefault="00E92609" w:rsidP="00E92609">
      <w:pPr>
        <w:rPr>
          <w:sz w:val="16"/>
        </w:rPr>
      </w:pPr>
    </w:p>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1620"/>
        <w:gridCol w:w="1440"/>
      </w:tblGrid>
      <w:tr w:rsidR="00E92609">
        <w:tblPrEx>
          <w:tblCellMar>
            <w:top w:w="0" w:type="dxa"/>
            <w:bottom w:w="0" w:type="dxa"/>
          </w:tblCellMar>
        </w:tblPrEx>
        <w:trPr>
          <w:cantSplit/>
          <w:jc w:val="center"/>
        </w:trPr>
        <w:tc>
          <w:tcPr>
            <w:tcW w:w="7200" w:type="dxa"/>
            <w:vAlign w:val="bottom"/>
          </w:tcPr>
          <w:p w:rsidR="00E92609" w:rsidRDefault="00E92609" w:rsidP="00E92609">
            <w:pPr>
              <w:numPr>
                <w:ilvl w:val="0"/>
                <w:numId w:val="53"/>
              </w:numPr>
              <w:rPr>
                <w:sz w:val="22"/>
              </w:rPr>
            </w:pPr>
            <w:r>
              <w:rPr>
                <w:sz w:val="22"/>
              </w:rPr>
              <w:t xml:space="preserve">Were contractually identified deliverables received as scheduled? </w:t>
            </w:r>
          </w:p>
        </w:tc>
        <w:tc>
          <w:tcPr>
            <w:tcW w:w="1620" w:type="dxa"/>
            <w:vAlign w:val="bottom"/>
          </w:tcPr>
          <w:p w:rsidR="00E92609" w:rsidRDefault="00E92609" w:rsidP="00342D7C">
            <w:pPr>
              <w:rPr>
                <w:sz w:val="22"/>
              </w:rPr>
            </w:pPr>
            <w:r>
              <w:rPr>
                <w:sz w:val="22"/>
              </w:rPr>
              <w:t>Yes (   )</w:t>
            </w:r>
          </w:p>
        </w:tc>
        <w:tc>
          <w:tcPr>
            <w:tcW w:w="1440" w:type="dxa"/>
            <w:vAlign w:val="bottom"/>
          </w:tcPr>
          <w:p w:rsidR="00E92609" w:rsidRDefault="00E92609" w:rsidP="00342D7C">
            <w:pPr>
              <w:rPr>
                <w:sz w:val="22"/>
              </w:rPr>
            </w:pPr>
            <w:r>
              <w:rPr>
                <w:sz w:val="22"/>
              </w:rPr>
              <w:t>No (   )</w:t>
            </w:r>
          </w:p>
        </w:tc>
      </w:tr>
      <w:tr w:rsidR="00E92609">
        <w:tblPrEx>
          <w:tblCellMar>
            <w:top w:w="0" w:type="dxa"/>
            <w:bottom w:w="0" w:type="dxa"/>
          </w:tblCellMar>
        </w:tblPrEx>
        <w:trPr>
          <w:cantSplit/>
          <w:jc w:val="center"/>
        </w:trPr>
        <w:tc>
          <w:tcPr>
            <w:tcW w:w="10260" w:type="dxa"/>
            <w:gridSpan w:val="3"/>
          </w:tcPr>
          <w:p w:rsidR="00E92609" w:rsidRDefault="00E92609" w:rsidP="00342D7C">
            <w:pPr>
              <w:rPr>
                <w:sz w:val="22"/>
              </w:rPr>
            </w:pPr>
            <w:r>
              <w:rPr>
                <w:sz w:val="22"/>
              </w:rPr>
              <w:t>If no, 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p w:rsidR="00E92609" w:rsidRDefault="00E92609" w:rsidP="00E92609">
      <w:pPr>
        <w:rPr>
          <w:sz w:val="16"/>
        </w:rPr>
      </w:pPr>
    </w:p>
    <w:p w:rsidR="00E92609" w:rsidRDefault="00E92609" w:rsidP="00E92609">
      <w:pPr>
        <w:rPr>
          <w:sz w:val="16"/>
        </w:rPr>
      </w:pPr>
    </w:p>
    <w:p w:rsidR="00E92609" w:rsidRDefault="00E92609" w:rsidP="00E92609">
      <w:pPr>
        <w:rPr>
          <w:sz w:val="16"/>
        </w:rPr>
      </w:pPr>
    </w:p>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10260"/>
      </w:tblGrid>
      <w:tr w:rsidR="00E92609">
        <w:tblPrEx>
          <w:tblCellMar>
            <w:top w:w="0" w:type="dxa"/>
            <w:bottom w:w="0" w:type="dxa"/>
          </w:tblCellMar>
        </w:tblPrEx>
        <w:trPr>
          <w:cantSplit/>
          <w:jc w:val="center"/>
        </w:trPr>
        <w:tc>
          <w:tcPr>
            <w:tcW w:w="10260" w:type="dxa"/>
            <w:vAlign w:val="bottom"/>
          </w:tcPr>
          <w:p w:rsidR="00E92609" w:rsidRPr="004A00BF" w:rsidRDefault="00E92609" w:rsidP="00E92609">
            <w:pPr>
              <w:numPr>
                <w:ilvl w:val="0"/>
                <w:numId w:val="53"/>
              </w:numPr>
              <w:rPr>
                <w:sz w:val="22"/>
              </w:rPr>
            </w:pPr>
            <w:r w:rsidRPr="004A00BF">
              <w:rPr>
                <w:sz w:val="22"/>
              </w:rPr>
              <w:t xml:space="preserve">What is your overall assessment of the </w:t>
            </w:r>
            <w:r w:rsidRPr="004A00BF">
              <w:t>system performance vs. expectations</w:t>
            </w:r>
            <w:r w:rsidRPr="004A00BF">
              <w:rPr>
                <w:sz w:val="22"/>
              </w:rPr>
              <w:t xml:space="preserve">? </w:t>
            </w:r>
          </w:p>
          <w:p w:rsidR="00E92609" w:rsidRDefault="00E92609" w:rsidP="00342D7C">
            <w:pPr>
              <w:rPr>
                <w:sz w:val="22"/>
              </w:rPr>
            </w:pPr>
          </w:p>
        </w:tc>
      </w:tr>
      <w:tr w:rsidR="00E92609">
        <w:tblPrEx>
          <w:tblCellMar>
            <w:top w:w="0" w:type="dxa"/>
            <w:bottom w:w="0" w:type="dxa"/>
          </w:tblCellMar>
        </w:tblPrEx>
        <w:trPr>
          <w:cantSplit/>
          <w:jc w:val="center"/>
        </w:trPr>
        <w:tc>
          <w:tcPr>
            <w:tcW w:w="10260" w:type="dxa"/>
          </w:tcPr>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10260"/>
      </w:tblGrid>
      <w:tr w:rsidR="00E92609">
        <w:tblPrEx>
          <w:tblCellMar>
            <w:top w:w="0" w:type="dxa"/>
            <w:bottom w:w="0" w:type="dxa"/>
          </w:tblCellMar>
        </w:tblPrEx>
        <w:trPr>
          <w:cantSplit/>
          <w:jc w:val="center"/>
        </w:trPr>
        <w:tc>
          <w:tcPr>
            <w:tcW w:w="10260" w:type="dxa"/>
            <w:vAlign w:val="bottom"/>
          </w:tcPr>
          <w:p w:rsidR="00E92609" w:rsidRPr="004A00BF" w:rsidRDefault="00E92609" w:rsidP="00E92609">
            <w:pPr>
              <w:numPr>
                <w:ilvl w:val="0"/>
                <w:numId w:val="53"/>
              </w:numPr>
              <w:rPr>
                <w:sz w:val="22"/>
              </w:rPr>
            </w:pPr>
            <w:r w:rsidRPr="004A00BF">
              <w:t xml:space="preserve">What was the vendor approach to training for CAD? RMS? JMS?  Do you feel there should have been any more or less training for any component of the system? </w:t>
            </w:r>
          </w:p>
          <w:p w:rsidR="00E92609" w:rsidRDefault="00E92609" w:rsidP="00342D7C">
            <w:pPr>
              <w:rPr>
                <w:sz w:val="22"/>
              </w:rPr>
            </w:pPr>
          </w:p>
        </w:tc>
      </w:tr>
      <w:tr w:rsidR="00E92609">
        <w:tblPrEx>
          <w:tblCellMar>
            <w:top w:w="0" w:type="dxa"/>
            <w:bottom w:w="0" w:type="dxa"/>
          </w:tblCellMar>
        </w:tblPrEx>
        <w:trPr>
          <w:cantSplit/>
          <w:jc w:val="center"/>
        </w:trPr>
        <w:tc>
          <w:tcPr>
            <w:tcW w:w="10260" w:type="dxa"/>
          </w:tcPr>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E92609">
        <w:tblPrEx>
          <w:tblCellMar>
            <w:top w:w="0" w:type="dxa"/>
            <w:bottom w:w="0" w:type="dxa"/>
          </w:tblCellMar>
        </w:tblPrEx>
        <w:trPr>
          <w:cantSplit/>
          <w:jc w:val="center"/>
        </w:trPr>
        <w:tc>
          <w:tcPr>
            <w:tcW w:w="7200" w:type="dxa"/>
            <w:vAlign w:val="bottom"/>
          </w:tcPr>
          <w:p w:rsidR="00E92609" w:rsidRDefault="00E92609" w:rsidP="00E92609">
            <w:pPr>
              <w:numPr>
                <w:ilvl w:val="0"/>
                <w:numId w:val="53"/>
              </w:numPr>
              <w:rPr>
                <w:sz w:val="22"/>
              </w:rPr>
            </w:pPr>
            <w:r w:rsidRPr="004A00BF">
              <w:rPr>
                <w:sz w:val="22"/>
              </w:rPr>
              <w:t>Did the vendor remain on sight after the go live date of the CAD implementation?  Did they respond to issues that arose?  For what period of time did they remain on site?</w:t>
            </w:r>
            <w:r>
              <w:rPr>
                <w:sz w:val="22"/>
              </w:rPr>
              <w:t xml:space="preserve">  </w:t>
            </w:r>
          </w:p>
        </w:tc>
        <w:tc>
          <w:tcPr>
            <w:tcW w:w="3060" w:type="dxa"/>
            <w:vAlign w:val="bottom"/>
          </w:tcPr>
          <w:p w:rsidR="00E92609" w:rsidRDefault="00E92609" w:rsidP="00342D7C">
            <w:pPr>
              <w:rPr>
                <w:sz w:val="22"/>
              </w:rPr>
            </w:pPr>
            <w:r>
              <w:rPr>
                <w:sz w:val="22"/>
              </w:rPr>
              <w:t>Yes (     ) No (    )  NA(    )</w:t>
            </w:r>
          </w:p>
        </w:tc>
      </w:tr>
      <w:tr w:rsidR="00E92609">
        <w:tblPrEx>
          <w:tblCellMar>
            <w:top w:w="0" w:type="dxa"/>
            <w:bottom w:w="0" w:type="dxa"/>
          </w:tblCellMar>
        </w:tblPrEx>
        <w:trPr>
          <w:cantSplit/>
          <w:jc w:val="center"/>
        </w:trPr>
        <w:tc>
          <w:tcPr>
            <w:tcW w:w="10260" w:type="dxa"/>
            <w:gridSpan w:val="2"/>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10260"/>
      </w:tblGrid>
      <w:tr w:rsidR="00E92609">
        <w:tblPrEx>
          <w:tblCellMar>
            <w:top w:w="0" w:type="dxa"/>
            <w:bottom w:w="0" w:type="dxa"/>
          </w:tblCellMar>
        </w:tblPrEx>
        <w:trPr>
          <w:cantSplit/>
          <w:jc w:val="center"/>
        </w:trPr>
        <w:tc>
          <w:tcPr>
            <w:tcW w:w="10260" w:type="dxa"/>
            <w:vAlign w:val="bottom"/>
          </w:tcPr>
          <w:p w:rsidR="00E92609" w:rsidRPr="004A00BF" w:rsidRDefault="00E92609" w:rsidP="00E92609">
            <w:pPr>
              <w:numPr>
                <w:ilvl w:val="0"/>
                <w:numId w:val="53"/>
              </w:numPr>
            </w:pPr>
            <w:r w:rsidRPr="004A00BF">
              <w:t>What version of your current system are you on?  What platform is required to run this system?</w:t>
            </w:r>
          </w:p>
          <w:p w:rsidR="00E92609" w:rsidRDefault="00E92609" w:rsidP="00342D7C">
            <w:pPr>
              <w:rPr>
                <w:sz w:val="22"/>
              </w:rPr>
            </w:pPr>
          </w:p>
        </w:tc>
      </w:tr>
      <w:tr w:rsidR="00E92609">
        <w:tblPrEx>
          <w:tblCellMar>
            <w:top w:w="0" w:type="dxa"/>
            <w:bottom w:w="0" w:type="dxa"/>
          </w:tblCellMar>
        </w:tblPrEx>
        <w:trPr>
          <w:cantSplit/>
          <w:jc w:val="center"/>
        </w:trPr>
        <w:tc>
          <w:tcPr>
            <w:tcW w:w="10260" w:type="dxa"/>
          </w:tcPr>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E92609">
        <w:tblPrEx>
          <w:tblCellMar>
            <w:top w:w="0" w:type="dxa"/>
            <w:bottom w:w="0" w:type="dxa"/>
          </w:tblCellMar>
        </w:tblPrEx>
        <w:trPr>
          <w:cantSplit/>
          <w:jc w:val="center"/>
        </w:trPr>
        <w:tc>
          <w:tcPr>
            <w:tcW w:w="7200" w:type="dxa"/>
            <w:vAlign w:val="bottom"/>
          </w:tcPr>
          <w:p w:rsidR="00E92609" w:rsidRDefault="00E92609" w:rsidP="00E92609">
            <w:pPr>
              <w:numPr>
                <w:ilvl w:val="0"/>
                <w:numId w:val="53"/>
              </w:numPr>
              <w:rPr>
                <w:sz w:val="22"/>
              </w:rPr>
            </w:pPr>
            <w:r w:rsidRPr="004A00BF">
              <w:rPr>
                <w:sz w:val="22"/>
              </w:rPr>
              <w:t>Did the vendor convert data from your previous system?  Did it take more than one conversion to get the data converted correctly?</w:t>
            </w:r>
            <w:r>
              <w:rPr>
                <w:sz w:val="22"/>
              </w:rPr>
              <w:t xml:space="preserve"> </w:t>
            </w:r>
          </w:p>
        </w:tc>
        <w:tc>
          <w:tcPr>
            <w:tcW w:w="3060" w:type="dxa"/>
            <w:vAlign w:val="bottom"/>
          </w:tcPr>
          <w:p w:rsidR="00E92609" w:rsidRDefault="00E92609" w:rsidP="00342D7C">
            <w:pPr>
              <w:rPr>
                <w:sz w:val="22"/>
              </w:rPr>
            </w:pPr>
            <w:r>
              <w:rPr>
                <w:sz w:val="22"/>
              </w:rPr>
              <w:t>Yes (     ) No (    )  NA(    )</w:t>
            </w:r>
          </w:p>
        </w:tc>
      </w:tr>
      <w:tr w:rsidR="00E92609">
        <w:tblPrEx>
          <w:tblCellMar>
            <w:top w:w="0" w:type="dxa"/>
            <w:bottom w:w="0" w:type="dxa"/>
          </w:tblCellMar>
        </w:tblPrEx>
        <w:trPr>
          <w:cantSplit/>
          <w:jc w:val="center"/>
        </w:trPr>
        <w:tc>
          <w:tcPr>
            <w:tcW w:w="10260" w:type="dxa"/>
            <w:gridSpan w:val="2"/>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E92609">
        <w:tblPrEx>
          <w:tblCellMar>
            <w:top w:w="0" w:type="dxa"/>
            <w:bottom w:w="0" w:type="dxa"/>
          </w:tblCellMar>
        </w:tblPrEx>
        <w:trPr>
          <w:cantSplit/>
          <w:jc w:val="center"/>
        </w:trPr>
        <w:tc>
          <w:tcPr>
            <w:tcW w:w="7200" w:type="dxa"/>
            <w:vAlign w:val="bottom"/>
          </w:tcPr>
          <w:p w:rsidR="00E92609" w:rsidRDefault="00E92609" w:rsidP="00E92609">
            <w:pPr>
              <w:numPr>
                <w:ilvl w:val="0"/>
                <w:numId w:val="53"/>
              </w:numPr>
              <w:rPr>
                <w:sz w:val="22"/>
              </w:rPr>
            </w:pPr>
            <w:r w:rsidRPr="004A00BF">
              <w:rPr>
                <w:sz w:val="22"/>
              </w:rPr>
              <w:t>Were you satisfied with the quality of vendor training? Did your users feel that they were adequately trained to use the system after training?</w:t>
            </w:r>
            <w:r>
              <w:rPr>
                <w:sz w:val="22"/>
              </w:rPr>
              <w:t xml:space="preserve"> </w:t>
            </w:r>
          </w:p>
        </w:tc>
        <w:tc>
          <w:tcPr>
            <w:tcW w:w="3060" w:type="dxa"/>
            <w:vAlign w:val="bottom"/>
          </w:tcPr>
          <w:p w:rsidR="00E92609" w:rsidRDefault="00E92609" w:rsidP="00342D7C">
            <w:pPr>
              <w:rPr>
                <w:sz w:val="22"/>
              </w:rPr>
            </w:pPr>
            <w:r>
              <w:rPr>
                <w:sz w:val="22"/>
              </w:rPr>
              <w:t>Yes (     ) No (    )  NA(    )</w:t>
            </w:r>
          </w:p>
        </w:tc>
      </w:tr>
      <w:tr w:rsidR="00E92609">
        <w:tblPrEx>
          <w:tblCellMar>
            <w:top w:w="0" w:type="dxa"/>
            <w:bottom w:w="0" w:type="dxa"/>
          </w:tblCellMar>
        </w:tblPrEx>
        <w:trPr>
          <w:cantSplit/>
          <w:jc w:val="center"/>
        </w:trPr>
        <w:tc>
          <w:tcPr>
            <w:tcW w:w="10260" w:type="dxa"/>
            <w:gridSpan w:val="2"/>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E92609">
        <w:tblPrEx>
          <w:tblCellMar>
            <w:top w:w="0" w:type="dxa"/>
            <w:bottom w:w="0" w:type="dxa"/>
          </w:tblCellMar>
        </w:tblPrEx>
        <w:trPr>
          <w:cantSplit/>
          <w:jc w:val="center"/>
        </w:trPr>
        <w:tc>
          <w:tcPr>
            <w:tcW w:w="7200" w:type="dxa"/>
            <w:vAlign w:val="bottom"/>
          </w:tcPr>
          <w:p w:rsidR="00E92609" w:rsidRDefault="00E92609" w:rsidP="00E92609">
            <w:pPr>
              <w:numPr>
                <w:ilvl w:val="0"/>
                <w:numId w:val="53"/>
              </w:numPr>
              <w:rPr>
                <w:sz w:val="22"/>
              </w:rPr>
            </w:pPr>
            <w:r w:rsidRPr="00181577">
              <w:t xml:space="preserve">Were there any major problems during the implementation? How were they resolved satisfactorily? </w:t>
            </w:r>
          </w:p>
        </w:tc>
        <w:tc>
          <w:tcPr>
            <w:tcW w:w="3060" w:type="dxa"/>
            <w:vAlign w:val="bottom"/>
          </w:tcPr>
          <w:p w:rsidR="00E92609" w:rsidRDefault="00E92609" w:rsidP="00342D7C">
            <w:pPr>
              <w:rPr>
                <w:sz w:val="22"/>
              </w:rPr>
            </w:pPr>
            <w:r>
              <w:rPr>
                <w:sz w:val="22"/>
              </w:rPr>
              <w:t>Yes (     ) No (    )  NA(    )</w:t>
            </w:r>
          </w:p>
        </w:tc>
      </w:tr>
      <w:tr w:rsidR="00E92609">
        <w:tblPrEx>
          <w:tblCellMar>
            <w:top w:w="0" w:type="dxa"/>
            <w:bottom w:w="0" w:type="dxa"/>
          </w:tblCellMar>
        </w:tblPrEx>
        <w:trPr>
          <w:cantSplit/>
          <w:jc w:val="center"/>
        </w:trPr>
        <w:tc>
          <w:tcPr>
            <w:tcW w:w="10260" w:type="dxa"/>
            <w:gridSpan w:val="2"/>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E92609">
        <w:tblPrEx>
          <w:tblCellMar>
            <w:top w:w="0" w:type="dxa"/>
            <w:bottom w:w="0" w:type="dxa"/>
          </w:tblCellMar>
        </w:tblPrEx>
        <w:trPr>
          <w:cantSplit/>
          <w:jc w:val="center"/>
        </w:trPr>
        <w:tc>
          <w:tcPr>
            <w:tcW w:w="7200" w:type="dxa"/>
            <w:vAlign w:val="bottom"/>
          </w:tcPr>
          <w:p w:rsidR="00E92609" w:rsidRDefault="00E92609" w:rsidP="00E92609">
            <w:pPr>
              <w:numPr>
                <w:ilvl w:val="0"/>
                <w:numId w:val="53"/>
              </w:numPr>
            </w:pPr>
            <w:r w:rsidRPr="00181577">
              <w:t xml:space="preserve">Have you ever identified a system bug?  How hard or easy was it to get the vendor to acknowledge the bug?  Fix the bug? </w:t>
            </w:r>
          </w:p>
          <w:p w:rsidR="00E92609" w:rsidRDefault="00E92609" w:rsidP="00342D7C">
            <w:pPr>
              <w:rPr>
                <w:sz w:val="22"/>
              </w:rPr>
            </w:pPr>
          </w:p>
        </w:tc>
        <w:tc>
          <w:tcPr>
            <w:tcW w:w="3060" w:type="dxa"/>
            <w:vAlign w:val="bottom"/>
          </w:tcPr>
          <w:p w:rsidR="00E92609" w:rsidRDefault="00E92609" w:rsidP="00342D7C">
            <w:pPr>
              <w:rPr>
                <w:sz w:val="22"/>
              </w:rPr>
            </w:pPr>
            <w:r>
              <w:rPr>
                <w:sz w:val="22"/>
              </w:rPr>
              <w:t>Yes (     ) No (    )  NA(    )</w:t>
            </w:r>
          </w:p>
        </w:tc>
      </w:tr>
      <w:tr w:rsidR="00E92609">
        <w:tblPrEx>
          <w:tblCellMar>
            <w:top w:w="0" w:type="dxa"/>
            <w:bottom w:w="0" w:type="dxa"/>
          </w:tblCellMar>
        </w:tblPrEx>
        <w:trPr>
          <w:cantSplit/>
          <w:jc w:val="center"/>
        </w:trPr>
        <w:tc>
          <w:tcPr>
            <w:tcW w:w="10260" w:type="dxa"/>
            <w:gridSpan w:val="2"/>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E92609">
        <w:tblPrEx>
          <w:tblCellMar>
            <w:top w:w="0" w:type="dxa"/>
            <w:bottom w:w="0" w:type="dxa"/>
          </w:tblCellMar>
        </w:tblPrEx>
        <w:trPr>
          <w:cantSplit/>
          <w:jc w:val="center"/>
        </w:trPr>
        <w:tc>
          <w:tcPr>
            <w:tcW w:w="7200" w:type="dxa"/>
            <w:vAlign w:val="bottom"/>
          </w:tcPr>
          <w:p w:rsidR="00E92609" w:rsidRDefault="00E92609" w:rsidP="00E92609">
            <w:pPr>
              <w:numPr>
                <w:ilvl w:val="0"/>
                <w:numId w:val="53"/>
              </w:numPr>
            </w:pPr>
            <w:r w:rsidRPr="00181577">
              <w:t xml:space="preserve">Have you ever upgraded your system?  How much time did your agency spend preparing for your most recent upgrade?  Was it a positive or negative experience? </w:t>
            </w:r>
            <w:r>
              <w:rPr>
                <w:sz w:val="22"/>
              </w:rPr>
              <w:t xml:space="preserve"> </w:t>
            </w:r>
          </w:p>
          <w:p w:rsidR="00E92609" w:rsidRDefault="00E92609" w:rsidP="00342D7C">
            <w:pPr>
              <w:rPr>
                <w:sz w:val="22"/>
              </w:rPr>
            </w:pPr>
          </w:p>
        </w:tc>
        <w:tc>
          <w:tcPr>
            <w:tcW w:w="3060" w:type="dxa"/>
            <w:vAlign w:val="bottom"/>
          </w:tcPr>
          <w:p w:rsidR="00E92609" w:rsidRDefault="00E92609" w:rsidP="00342D7C">
            <w:pPr>
              <w:rPr>
                <w:sz w:val="22"/>
              </w:rPr>
            </w:pPr>
            <w:r>
              <w:rPr>
                <w:sz w:val="22"/>
              </w:rPr>
              <w:t>Yes (     )  No (    )  NA(    )</w:t>
            </w:r>
          </w:p>
        </w:tc>
      </w:tr>
      <w:tr w:rsidR="00E92609">
        <w:tblPrEx>
          <w:tblCellMar>
            <w:top w:w="0" w:type="dxa"/>
            <w:bottom w:w="0" w:type="dxa"/>
          </w:tblCellMar>
        </w:tblPrEx>
        <w:trPr>
          <w:cantSplit/>
          <w:jc w:val="center"/>
        </w:trPr>
        <w:tc>
          <w:tcPr>
            <w:tcW w:w="10260" w:type="dxa"/>
            <w:gridSpan w:val="2"/>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10260"/>
      </w:tblGrid>
      <w:tr w:rsidR="00E92609">
        <w:tblPrEx>
          <w:tblCellMar>
            <w:top w:w="0" w:type="dxa"/>
            <w:bottom w:w="0" w:type="dxa"/>
          </w:tblCellMar>
        </w:tblPrEx>
        <w:trPr>
          <w:cantSplit/>
          <w:jc w:val="center"/>
        </w:trPr>
        <w:tc>
          <w:tcPr>
            <w:tcW w:w="10260" w:type="dxa"/>
            <w:vAlign w:val="bottom"/>
          </w:tcPr>
          <w:p w:rsidR="00E92609" w:rsidRDefault="000425D6" w:rsidP="00E92609">
            <w:pPr>
              <w:numPr>
                <w:ilvl w:val="0"/>
                <w:numId w:val="53"/>
              </w:numPr>
            </w:pPr>
            <w:r>
              <w:t>Please list the major benefits of the system.</w:t>
            </w:r>
            <w:r w:rsidR="00E92609" w:rsidRPr="005E2EFB">
              <w:t xml:space="preserve"> </w:t>
            </w:r>
            <w:r>
              <w:t>Also list any m</w:t>
            </w:r>
            <w:r w:rsidR="00E92609" w:rsidRPr="005E2EFB">
              <w:t>ajor unexp</w:t>
            </w:r>
            <w:r>
              <w:t>ected limitations of the system.</w:t>
            </w:r>
          </w:p>
          <w:p w:rsidR="00E92609" w:rsidRDefault="00E92609" w:rsidP="00342D7C">
            <w:pPr>
              <w:rPr>
                <w:sz w:val="22"/>
              </w:rPr>
            </w:pPr>
          </w:p>
        </w:tc>
      </w:tr>
      <w:tr w:rsidR="00E92609">
        <w:tblPrEx>
          <w:tblCellMar>
            <w:top w:w="0" w:type="dxa"/>
            <w:bottom w:w="0" w:type="dxa"/>
          </w:tblCellMar>
        </w:tblPrEx>
        <w:trPr>
          <w:cantSplit/>
          <w:jc w:val="center"/>
        </w:trPr>
        <w:tc>
          <w:tcPr>
            <w:tcW w:w="10260" w:type="dxa"/>
          </w:tcPr>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E92609">
        <w:tblPrEx>
          <w:tblCellMar>
            <w:top w:w="0" w:type="dxa"/>
            <w:bottom w:w="0" w:type="dxa"/>
          </w:tblCellMar>
        </w:tblPrEx>
        <w:trPr>
          <w:cantSplit/>
          <w:jc w:val="center"/>
        </w:trPr>
        <w:tc>
          <w:tcPr>
            <w:tcW w:w="7200" w:type="dxa"/>
            <w:vAlign w:val="bottom"/>
          </w:tcPr>
          <w:p w:rsidR="00E92609" w:rsidRDefault="00E92609" w:rsidP="00E92609">
            <w:pPr>
              <w:numPr>
                <w:ilvl w:val="0"/>
                <w:numId w:val="53"/>
              </w:numPr>
              <w:rPr>
                <w:sz w:val="22"/>
              </w:rPr>
            </w:pPr>
            <w:r w:rsidRPr="00F70016">
              <w:t xml:space="preserve">Does the vendor have a priority protocol in place for support and maintenance calls?  How quickly does the vendor respond to critical issues?  Non-critical issues?  Do you have a client liaison that you can talk to regarding outstanding issues?  </w:t>
            </w:r>
            <w:r>
              <w:rPr>
                <w:sz w:val="22"/>
              </w:rPr>
              <w:t xml:space="preserve"> </w:t>
            </w:r>
          </w:p>
        </w:tc>
        <w:tc>
          <w:tcPr>
            <w:tcW w:w="3060" w:type="dxa"/>
            <w:vAlign w:val="bottom"/>
          </w:tcPr>
          <w:p w:rsidR="00E92609" w:rsidRDefault="00E92609" w:rsidP="00342D7C">
            <w:pPr>
              <w:rPr>
                <w:sz w:val="22"/>
              </w:rPr>
            </w:pPr>
            <w:r>
              <w:rPr>
                <w:sz w:val="22"/>
              </w:rPr>
              <w:t>Yes (     ) No (    )  NA(    )</w:t>
            </w:r>
          </w:p>
        </w:tc>
      </w:tr>
      <w:tr w:rsidR="00E92609">
        <w:tblPrEx>
          <w:tblCellMar>
            <w:top w:w="0" w:type="dxa"/>
            <w:bottom w:w="0" w:type="dxa"/>
          </w:tblCellMar>
        </w:tblPrEx>
        <w:trPr>
          <w:cantSplit/>
          <w:jc w:val="center"/>
        </w:trPr>
        <w:tc>
          <w:tcPr>
            <w:tcW w:w="10260" w:type="dxa"/>
            <w:gridSpan w:val="2"/>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E92609">
        <w:tblPrEx>
          <w:tblCellMar>
            <w:top w:w="0" w:type="dxa"/>
            <w:bottom w:w="0" w:type="dxa"/>
          </w:tblCellMar>
        </w:tblPrEx>
        <w:trPr>
          <w:cantSplit/>
          <w:jc w:val="center"/>
        </w:trPr>
        <w:tc>
          <w:tcPr>
            <w:tcW w:w="7200" w:type="dxa"/>
            <w:vAlign w:val="bottom"/>
          </w:tcPr>
          <w:p w:rsidR="00E92609" w:rsidRDefault="00E92609" w:rsidP="00E92609">
            <w:pPr>
              <w:numPr>
                <w:ilvl w:val="0"/>
                <w:numId w:val="53"/>
              </w:numPr>
              <w:rPr>
                <w:sz w:val="22"/>
              </w:rPr>
            </w:pPr>
            <w:r w:rsidRPr="00F70016">
              <w:t xml:space="preserve">Were there any hidden costs that your agency did not anticipate (i.e., hardware, software, interfaces, etc.)?  </w:t>
            </w:r>
          </w:p>
        </w:tc>
        <w:tc>
          <w:tcPr>
            <w:tcW w:w="3060" w:type="dxa"/>
            <w:vAlign w:val="bottom"/>
          </w:tcPr>
          <w:p w:rsidR="00E92609" w:rsidRDefault="00E92609" w:rsidP="00342D7C">
            <w:pPr>
              <w:rPr>
                <w:sz w:val="22"/>
              </w:rPr>
            </w:pPr>
            <w:r>
              <w:rPr>
                <w:sz w:val="22"/>
              </w:rPr>
              <w:t>Yes (     ) No (    )  NA(    )</w:t>
            </w:r>
          </w:p>
        </w:tc>
      </w:tr>
      <w:tr w:rsidR="00E92609">
        <w:tblPrEx>
          <w:tblCellMar>
            <w:top w:w="0" w:type="dxa"/>
            <w:bottom w:w="0" w:type="dxa"/>
          </w:tblCellMar>
        </w:tblPrEx>
        <w:trPr>
          <w:cantSplit/>
          <w:jc w:val="center"/>
        </w:trPr>
        <w:tc>
          <w:tcPr>
            <w:tcW w:w="10260" w:type="dxa"/>
            <w:gridSpan w:val="2"/>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E92609">
        <w:tblPrEx>
          <w:tblCellMar>
            <w:top w:w="0" w:type="dxa"/>
            <w:bottom w:w="0" w:type="dxa"/>
          </w:tblCellMar>
        </w:tblPrEx>
        <w:trPr>
          <w:cantSplit/>
          <w:trHeight w:val="123"/>
          <w:jc w:val="center"/>
        </w:trPr>
        <w:tc>
          <w:tcPr>
            <w:tcW w:w="7200" w:type="dxa"/>
            <w:vAlign w:val="bottom"/>
          </w:tcPr>
          <w:p w:rsidR="00E92609" w:rsidRDefault="00E92609" w:rsidP="00E92609">
            <w:pPr>
              <w:numPr>
                <w:ilvl w:val="0"/>
                <w:numId w:val="53"/>
              </w:numPr>
              <w:rPr>
                <w:sz w:val="22"/>
              </w:rPr>
            </w:pPr>
            <w:r w:rsidRPr="00F70016">
              <w:t>Were there any customizations that your agency purchased because the functionality was not provided in their base product?</w:t>
            </w:r>
          </w:p>
        </w:tc>
        <w:tc>
          <w:tcPr>
            <w:tcW w:w="3060" w:type="dxa"/>
            <w:vAlign w:val="bottom"/>
          </w:tcPr>
          <w:p w:rsidR="00E92609" w:rsidRDefault="00E92609" w:rsidP="00342D7C">
            <w:pPr>
              <w:rPr>
                <w:sz w:val="22"/>
              </w:rPr>
            </w:pPr>
            <w:r>
              <w:rPr>
                <w:sz w:val="22"/>
              </w:rPr>
              <w:t>Yes (     ) No (    )  NA(    )</w:t>
            </w:r>
          </w:p>
        </w:tc>
      </w:tr>
      <w:tr w:rsidR="00E92609">
        <w:tblPrEx>
          <w:tblCellMar>
            <w:top w:w="0" w:type="dxa"/>
            <w:bottom w:w="0" w:type="dxa"/>
          </w:tblCellMar>
        </w:tblPrEx>
        <w:trPr>
          <w:cantSplit/>
          <w:jc w:val="center"/>
        </w:trPr>
        <w:tc>
          <w:tcPr>
            <w:tcW w:w="10260" w:type="dxa"/>
            <w:gridSpan w:val="2"/>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p w:rsidR="00E92609" w:rsidRDefault="00A26C8F" w:rsidP="00E92609">
      <w:pPr>
        <w:rPr>
          <w:sz w:val="16"/>
        </w:rPr>
      </w:pPr>
      <w:r>
        <w:rPr>
          <w:sz w:val="16"/>
        </w:rPr>
        <w:br w:type="page"/>
      </w: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10260"/>
      </w:tblGrid>
      <w:tr w:rsidR="00E92609">
        <w:tblPrEx>
          <w:tblCellMar>
            <w:top w:w="0" w:type="dxa"/>
            <w:bottom w:w="0" w:type="dxa"/>
          </w:tblCellMar>
        </w:tblPrEx>
        <w:trPr>
          <w:cantSplit/>
          <w:jc w:val="center"/>
        </w:trPr>
        <w:tc>
          <w:tcPr>
            <w:tcW w:w="10260" w:type="dxa"/>
            <w:vAlign w:val="bottom"/>
          </w:tcPr>
          <w:p w:rsidR="00E92609" w:rsidRDefault="00E92609" w:rsidP="00E92609">
            <w:pPr>
              <w:numPr>
                <w:ilvl w:val="0"/>
                <w:numId w:val="53"/>
              </w:numPr>
              <w:rPr>
                <w:sz w:val="22"/>
              </w:rPr>
            </w:pPr>
            <w:r w:rsidRPr="00F70016">
              <w:t xml:space="preserve">How do you rate the system in terms of eliminating data redundancy throughout the system?  How do you think the vendor could do a better job of eliminating redundant entries? </w:t>
            </w:r>
          </w:p>
        </w:tc>
      </w:tr>
      <w:tr w:rsidR="00E92609">
        <w:tblPrEx>
          <w:tblCellMar>
            <w:top w:w="0" w:type="dxa"/>
            <w:bottom w:w="0" w:type="dxa"/>
          </w:tblCellMar>
        </w:tblPrEx>
        <w:trPr>
          <w:cantSplit/>
          <w:jc w:val="center"/>
        </w:trPr>
        <w:tc>
          <w:tcPr>
            <w:tcW w:w="10260" w:type="dxa"/>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E92609">
        <w:tblPrEx>
          <w:tblCellMar>
            <w:top w:w="0" w:type="dxa"/>
            <w:bottom w:w="0" w:type="dxa"/>
          </w:tblCellMar>
        </w:tblPrEx>
        <w:trPr>
          <w:cantSplit/>
          <w:jc w:val="center"/>
        </w:trPr>
        <w:tc>
          <w:tcPr>
            <w:tcW w:w="7200" w:type="dxa"/>
            <w:vAlign w:val="bottom"/>
          </w:tcPr>
          <w:p w:rsidR="00E92609" w:rsidRDefault="00E92609" w:rsidP="00E92609">
            <w:pPr>
              <w:numPr>
                <w:ilvl w:val="0"/>
                <w:numId w:val="53"/>
              </w:numPr>
              <w:rPr>
                <w:sz w:val="22"/>
              </w:rPr>
            </w:pPr>
            <w:r w:rsidRPr="00F70016">
              <w:t>Did your vendor provide documentation on how to use and administer the system?  How useful is the documentation in determining how to us</w:t>
            </w:r>
            <w:r>
              <w:t>e, troubleshoot or fix an issue</w:t>
            </w:r>
            <w:r w:rsidRPr="00F70016">
              <w:t>?</w:t>
            </w:r>
          </w:p>
        </w:tc>
        <w:tc>
          <w:tcPr>
            <w:tcW w:w="3060" w:type="dxa"/>
            <w:vAlign w:val="bottom"/>
          </w:tcPr>
          <w:p w:rsidR="00E92609" w:rsidRDefault="00E92609" w:rsidP="00342D7C">
            <w:pPr>
              <w:rPr>
                <w:sz w:val="22"/>
              </w:rPr>
            </w:pPr>
            <w:r>
              <w:rPr>
                <w:sz w:val="22"/>
              </w:rPr>
              <w:t>Yes (     ) No (    )  NA(    )</w:t>
            </w:r>
          </w:p>
        </w:tc>
      </w:tr>
      <w:tr w:rsidR="00E92609">
        <w:tblPrEx>
          <w:tblCellMar>
            <w:top w:w="0" w:type="dxa"/>
            <w:bottom w:w="0" w:type="dxa"/>
          </w:tblCellMar>
        </w:tblPrEx>
        <w:trPr>
          <w:cantSplit/>
          <w:jc w:val="center"/>
        </w:trPr>
        <w:tc>
          <w:tcPr>
            <w:tcW w:w="10260" w:type="dxa"/>
            <w:gridSpan w:val="2"/>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E92609">
        <w:tblPrEx>
          <w:tblCellMar>
            <w:top w:w="0" w:type="dxa"/>
            <w:bottom w:w="0" w:type="dxa"/>
          </w:tblCellMar>
        </w:tblPrEx>
        <w:trPr>
          <w:cantSplit/>
          <w:jc w:val="center"/>
        </w:trPr>
        <w:tc>
          <w:tcPr>
            <w:tcW w:w="7200" w:type="dxa"/>
            <w:vAlign w:val="bottom"/>
          </w:tcPr>
          <w:p w:rsidR="00E92609" w:rsidRDefault="000425D6" w:rsidP="00E92609">
            <w:pPr>
              <w:numPr>
                <w:ilvl w:val="0"/>
                <w:numId w:val="53"/>
              </w:numPr>
              <w:rPr>
                <w:sz w:val="22"/>
              </w:rPr>
            </w:pPr>
            <w:r>
              <w:t>What is the average number of incidents you create in a day?</w:t>
            </w:r>
          </w:p>
        </w:tc>
        <w:tc>
          <w:tcPr>
            <w:tcW w:w="3060" w:type="dxa"/>
            <w:vAlign w:val="bottom"/>
          </w:tcPr>
          <w:p w:rsidR="00E92609" w:rsidRDefault="00E92609" w:rsidP="00342D7C">
            <w:pPr>
              <w:rPr>
                <w:sz w:val="22"/>
              </w:rPr>
            </w:pPr>
          </w:p>
        </w:tc>
      </w:tr>
      <w:tr w:rsidR="00E92609">
        <w:tblPrEx>
          <w:tblCellMar>
            <w:top w:w="0" w:type="dxa"/>
            <w:bottom w:w="0" w:type="dxa"/>
          </w:tblCellMar>
        </w:tblPrEx>
        <w:trPr>
          <w:cantSplit/>
          <w:jc w:val="center"/>
        </w:trPr>
        <w:tc>
          <w:tcPr>
            <w:tcW w:w="10260" w:type="dxa"/>
            <w:gridSpan w:val="2"/>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p>
        </w:tc>
      </w:tr>
    </w:tbl>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0425D6">
        <w:tblPrEx>
          <w:tblCellMar>
            <w:top w:w="0" w:type="dxa"/>
            <w:bottom w:w="0" w:type="dxa"/>
          </w:tblCellMar>
        </w:tblPrEx>
        <w:trPr>
          <w:cantSplit/>
          <w:jc w:val="center"/>
        </w:trPr>
        <w:tc>
          <w:tcPr>
            <w:tcW w:w="7200" w:type="dxa"/>
            <w:vAlign w:val="bottom"/>
          </w:tcPr>
          <w:p w:rsidR="000425D6" w:rsidRDefault="000425D6" w:rsidP="000425D6">
            <w:pPr>
              <w:numPr>
                <w:ilvl w:val="0"/>
                <w:numId w:val="53"/>
              </w:numPr>
              <w:rPr>
                <w:sz w:val="22"/>
              </w:rPr>
            </w:pPr>
            <w:r>
              <w:t>What is the average number of cases you create in a day?</w:t>
            </w:r>
          </w:p>
        </w:tc>
        <w:tc>
          <w:tcPr>
            <w:tcW w:w="3060" w:type="dxa"/>
            <w:vAlign w:val="bottom"/>
          </w:tcPr>
          <w:p w:rsidR="000425D6" w:rsidRDefault="000425D6" w:rsidP="000F4891">
            <w:pPr>
              <w:rPr>
                <w:sz w:val="22"/>
              </w:rPr>
            </w:pPr>
          </w:p>
        </w:tc>
      </w:tr>
      <w:tr w:rsidR="000425D6">
        <w:tblPrEx>
          <w:tblCellMar>
            <w:top w:w="0" w:type="dxa"/>
            <w:bottom w:w="0" w:type="dxa"/>
          </w:tblCellMar>
        </w:tblPrEx>
        <w:trPr>
          <w:cantSplit/>
          <w:jc w:val="center"/>
        </w:trPr>
        <w:tc>
          <w:tcPr>
            <w:tcW w:w="10260" w:type="dxa"/>
            <w:gridSpan w:val="2"/>
          </w:tcPr>
          <w:p w:rsidR="000425D6" w:rsidRDefault="000425D6" w:rsidP="000F4891">
            <w:pPr>
              <w:rPr>
                <w:sz w:val="22"/>
              </w:rPr>
            </w:pPr>
          </w:p>
          <w:p w:rsidR="000425D6" w:rsidRDefault="000425D6" w:rsidP="000F4891">
            <w:pPr>
              <w:rPr>
                <w:sz w:val="22"/>
              </w:rPr>
            </w:pPr>
            <w:r>
              <w:rPr>
                <w:sz w:val="22"/>
              </w:rPr>
              <w:t>Please explain?</w:t>
            </w:r>
          </w:p>
          <w:p w:rsidR="000425D6" w:rsidRDefault="000425D6" w:rsidP="000F4891">
            <w:pPr>
              <w:rPr>
                <w:sz w:val="22"/>
              </w:rPr>
            </w:pPr>
          </w:p>
          <w:p w:rsidR="000425D6" w:rsidRDefault="000425D6" w:rsidP="000F4891">
            <w:pPr>
              <w:rPr>
                <w:sz w:val="22"/>
              </w:rPr>
            </w:pPr>
          </w:p>
        </w:tc>
      </w:tr>
    </w:tbl>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0425D6">
        <w:tblPrEx>
          <w:tblCellMar>
            <w:top w:w="0" w:type="dxa"/>
            <w:bottom w:w="0" w:type="dxa"/>
          </w:tblCellMar>
        </w:tblPrEx>
        <w:trPr>
          <w:cantSplit/>
          <w:jc w:val="center"/>
        </w:trPr>
        <w:tc>
          <w:tcPr>
            <w:tcW w:w="7200" w:type="dxa"/>
            <w:vAlign w:val="bottom"/>
          </w:tcPr>
          <w:p w:rsidR="000425D6" w:rsidRDefault="000425D6" w:rsidP="000F4891">
            <w:pPr>
              <w:numPr>
                <w:ilvl w:val="0"/>
                <w:numId w:val="53"/>
              </w:numPr>
              <w:rPr>
                <w:sz w:val="22"/>
              </w:rPr>
            </w:pPr>
            <w:r>
              <w:rPr>
                <w:sz w:val="22"/>
              </w:rPr>
              <w:t xml:space="preserve"> How does the vendor respond to suggestions or </w:t>
            </w:r>
            <w:r w:rsidR="00CE48B6">
              <w:rPr>
                <w:sz w:val="22"/>
              </w:rPr>
              <w:t>recommendations</w:t>
            </w:r>
            <w:r>
              <w:rPr>
                <w:sz w:val="22"/>
              </w:rPr>
              <w:t xml:space="preserve"> from your agency personnel?</w:t>
            </w:r>
          </w:p>
        </w:tc>
        <w:tc>
          <w:tcPr>
            <w:tcW w:w="3060" w:type="dxa"/>
            <w:vAlign w:val="bottom"/>
          </w:tcPr>
          <w:p w:rsidR="000425D6" w:rsidRDefault="000425D6" w:rsidP="000F4891">
            <w:pPr>
              <w:rPr>
                <w:sz w:val="22"/>
              </w:rPr>
            </w:pPr>
          </w:p>
        </w:tc>
      </w:tr>
      <w:tr w:rsidR="000425D6">
        <w:tblPrEx>
          <w:tblCellMar>
            <w:top w:w="0" w:type="dxa"/>
            <w:bottom w:w="0" w:type="dxa"/>
          </w:tblCellMar>
        </w:tblPrEx>
        <w:trPr>
          <w:cantSplit/>
          <w:jc w:val="center"/>
        </w:trPr>
        <w:tc>
          <w:tcPr>
            <w:tcW w:w="10260" w:type="dxa"/>
            <w:gridSpan w:val="2"/>
          </w:tcPr>
          <w:p w:rsidR="000425D6" w:rsidRDefault="000425D6" w:rsidP="000F4891">
            <w:pPr>
              <w:rPr>
                <w:sz w:val="22"/>
              </w:rPr>
            </w:pPr>
          </w:p>
          <w:p w:rsidR="000425D6" w:rsidRDefault="000425D6" w:rsidP="000F4891">
            <w:pPr>
              <w:rPr>
                <w:sz w:val="22"/>
              </w:rPr>
            </w:pPr>
            <w:r>
              <w:rPr>
                <w:sz w:val="22"/>
              </w:rPr>
              <w:t>Please explain?</w:t>
            </w:r>
          </w:p>
          <w:p w:rsidR="000425D6" w:rsidRDefault="000425D6" w:rsidP="000F4891">
            <w:pPr>
              <w:rPr>
                <w:sz w:val="22"/>
              </w:rPr>
            </w:pPr>
          </w:p>
          <w:p w:rsidR="000425D6" w:rsidRDefault="000425D6" w:rsidP="000F4891">
            <w:pPr>
              <w:rPr>
                <w:sz w:val="22"/>
              </w:rPr>
            </w:pPr>
          </w:p>
        </w:tc>
      </w:tr>
    </w:tbl>
    <w:p w:rsidR="000425D6" w:rsidRDefault="000425D6"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200"/>
        <w:gridCol w:w="3060"/>
      </w:tblGrid>
      <w:tr w:rsidR="000425D6">
        <w:tblPrEx>
          <w:tblCellMar>
            <w:top w:w="0" w:type="dxa"/>
            <w:bottom w:w="0" w:type="dxa"/>
          </w:tblCellMar>
        </w:tblPrEx>
        <w:trPr>
          <w:cantSplit/>
          <w:jc w:val="center"/>
        </w:trPr>
        <w:tc>
          <w:tcPr>
            <w:tcW w:w="7200" w:type="dxa"/>
            <w:vAlign w:val="bottom"/>
          </w:tcPr>
          <w:p w:rsidR="000425D6" w:rsidRDefault="000425D6" w:rsidP="000F4891">
            <w:pPr>
              <w:numPr>
                <w:ilvl w:val="0"/>
                <w:numId w:val="53"/>
              </w:numPr>
              <w:rPr>
                <w:sz w:val="22"/>
              </w:rPr>
            </w:pPr>
            <w:r>
              <w:t>If a suggestion is accepted by the vendor, how long does it take them to put it into production?</w:t>
            </w:r>
          </w:p>
        </w:tc>
        <w:tc>
          <w:tcPr>
            <w:tcW w:w="3060" w:type="dxa"/>
            <w:vAlign w:val="bottom"/>
          </w:tcPr>
          <w:p w:rsidR="000425D6" w:rsidRDefault="000425D6" w:rsidP="000F4891">
            <w:pPr>
              <w:rPr>
                <w:sz w:val="22"/>
              </w:rPr>
            </w:pPr>
          </w:p>
        </w:tc>
      </w:tr>
      <w:tr w:rsidR="000425D6">
        <w:tblPrEx>
          <w:tblCellMar>
            <w:top w:w="0" w:type="dxa"/>
            <w:bottom w:w="0" w:type="dxa"/>
          </w:tblCellMar>
        </w:tblPrEx>
        <w:trPr>
          <w:cantSplit/>
          <w:jc w:val="center"/>
        </w:trPr>
        <w:tc>
          <w:tcPr>
            <w:tcW w:w="10260" w:type="dxa"/>
            <w:gridSpan w:val="2"/>
          </w:tcPr>
          <w:p w:rsidR="000425D6" w:rsidRDefault="000425D6" w:rsidP="000F4891">
            <w:pPr>
              <w:rPr>
                <w:sz w:val="22"/>
              </w:rPr>
            </w:pPr>
          </w:p>
          <w:p w:rsidR="000425D6" w:rsidRDefault="000425D6" w:rsidP="000F4891">
            <w:pPr>
              <w:rPr>
                <w:sz w:val="22"/>
              </w:rPr>
            </w:pPr>
            <w:r>
              <w:rPr>
                <w:sz w:val="22"/>
              </w:rPr>
              <w:t>Please explain?</w:t>
            </w:r>
          </w:p>
          <w:p w:rsidR="000425D6" w:rsidRDefault="000425D6" w:rsidP="000F4891">
            <w:pPr>
              <w:rPr>
                <w:sz w:val="22"/>
              </w:rPr>
            </w:pPr>
          </w:p>
          <w:p w:rsidR="000425D6" w:rsidRDefault="000425D6" w:rsidP="000F4891">
            <w:pPr>
              <w:rPr>
                <w:sz w:val="22"/>
              </w:rPr>
            </w:pPr>
          </w:p>
        </w:tc>
      </w:tr>
    </w:tbl>
    <w:p w:rsidR="000425D6" w:rsidRDefault="000425D6"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502"/>
        <w:gridCol w:w="2758"/>
      </w:tblGrid>
      <w:tr w:rsidR="00E92609">
        <w:tblPrEx>
          <w:tblCellMar>
            <w:top w:w="0" w:type="dxa"/>
            <w:bottom w:w="0" w:type="dxa"/>
          </w:tblCellMar>
        </w:tblPrEx>
        <w:trPr>
          <w:cantSplit/>
          <w:jc w:val="center"/>
        </w:trPr>
        <w:tc>
          <w:tcPr>
            <w:tcW w:w="7502" w:type="dxa"/>
            <w:tcBorders>
              <w:top w:val="double" w:sz="4" w:space="0" w:color="auto"/>
              <w:left w:val="double" w:sz="4" w:space="0" w:color="auto"/>
              <w:bottom w:val="single" w:sz="8" w:space="0" w:color="000000"/>
              <w:right w:val="single" w:sz="8" w:space="0" w:color="000000"/>
            </w:tcBorders>
            <w:vAlign w:val="bottom"/>
          </w:tcPr>
          <w:p w:rsidR="00E92609" w:rsidRDefault="00E92609" w:rsidP="00E92609">
            <w:pPr>
              <w:numPr>
                <w:ilvl w:val="0"/>
                <w:numId w:val="53"/>
              </w:numPr>
              <w:rPr>
                <w:sz w:val="22"/>
              </w:rPr>
            </w:pPr>
            <w:r w:rsidRPr="00F70016">
              <w:rPr>
                <w:sz w:val="22"/>
              </w:rPr>
              <w:t xml:space="preserve">Do you share your information with disparate agencies?  How easy or difficult is it to set up access for outside agency users?  </w:t>
            </w:r>
          </w:p>
        </w:tc>
        <w:tc>
          <w:tcPr>
            <w:tcW w:w="2758" w:type="dxa"/>
            <w:tcBorders>
              <w:top w:val="double" w:sz="4" w:space="0" w:color="auto"/>
              <w:left w:val="single" w:sz="8" w:space="0" w:color="000000"/>
              <w:bottom w:val="single" w:sz="8" w:space="0" w:color="000000"/>
              <w:right w:val="double" w:sz="4" w:space="0" w:color="auto"/>
            </w:tcBorders>
            <w:vAlign w:val="bottom"/>
          </w:tcPr>
          <w:p w:rsidR="00E92609" w:rsidRDefault="00E92609" w:rsidP="00342D7C">
            <w:pPr>
              <w:rPr>
                <w:sz w:val="22"/>
              </w:rPr>
            </w:pPr>
            <w:r>
              <w:rPr>
                <w:sz w:val="22"/>
              </w:rPr>
              <w:t>Yes (     ) No (    )  NA(    )</w:t>
            </w:r>
          </w:p>
        </w:tc>
      </w:tr>
      <w:tr w:rsidR="00E92609">
        <w:tblPrEx>
          <w:tblCellMar>
            <w:top w:w="0" w:type="dxa"/>
            <w:bottom w:w="0" w:type="dxa"/>
          </w:tblCellMar>
        </w:tblPrEx>
        <w:trPr>
          <w:cantSplit/>
          <w:jc w:val="center"/>
        </w:trPr>
        <w:tc>
          <w:tcPr>
            <w:tcW w:w="10260" w:type="dxa"/>
            <w:gridSpan w:val="2"/>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p w:rsidR="00E92609" w:rsidRDefault="00E92609" w:rsidP="00342D7C">
            <w:pPr>
              <w:rPr>
                <w:sz w:val="22"/>
              </w:rPr>
            </w:pPr>
            <w:r>
              <w:rPr>
                <w:sz w:val="22"/>
              </w:rPr>
              <w:t>What type of problems did you encounter?</w:t>
            </w:r>
          </w:p>
          <w:p w:rsidR="00E92609" w:rsidRDefault="00E92609" w:rsidP="00342D7C">
            <w:pPr>
              <w:rPr>
                <w:sz w:val="22"/>
              </w:rPr>
            </w:pPr>
          </w:p>
        </w:tc>
      </w:tr>
    </w:tbl>
    <w:p w:rsidR="00E92609" w:rsidRDefault="00E92609" w:rsidP="00E92609"/>
    <w:p w:rsidR="000425D6" w:rsidRDefault="000425D6" w:rsidP="00E92609"/>
    <w:p w:rsidR="000425D6" w:rsidRDefault="000425D6" w:rsidP="00E92609"/>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7502"/>
        <w:gridCol w:w="1318"/>
        <w:gridCol w:w="1440"/>
      </w:tblGrid>
      <w:tr w:rsidR="00E92609">
        <w:tblPrEx>
          <w:tblCellMar>
            <w:top w:w="0" w:type="dxa"/>
            <w:bottom w:w="0" w:type="dxa"/>
          </w:tblCellMar>
        </w:tblPrEx>
        <w:trPr>
          <w:cantSplit/>
          <w:jc w:val="center"/>
        </w:trPr>
        <w:tc>
          <w:tcPr>
            <w:tcW w:w="7502" w:type="dxa"/>
            <w:vAlign w:val="bottom"/>
          </w:tcPr>
          <w:p w:rsidR="00E92609" w:rsidRDefault="00E92609" w:rsidP="00E92609">
            <w:pPr>
              <w:numPr>
                <w:ilvl w:val="0"/>
                <w:numId w:val="53"/>
              </w:numPr>
              <w:rPr>
                <w:sz w:val="22"/>
              </w:rPr>
            </w:pPr>
            <w:r>
              <w:rPr>
                <w:sz w:val="22"/>
              </w:rPr>
              <w:t>Would you contract with this company/organization again? If no,</w:t>
            </w:r>
          </w:p>
        </w:tc>
        <w:tc>
          <w:tcPr>
            <w:tcW w:w="1318" w:type="dxa"/>
            <w:vAlign w:val="bottom"/>
          </w:tcPr>
          <w:p w:rsidR="00E92609" w:rsidRDefault="00E92609" w:rsidP="00342D7C">
            <w:pPr>
              <w:rPr>
                <w:sz w:val="22"/>
              </w:rPr>
            </w:pPr>
            <w:r>
              <w:rPr>
                <w:sz w:val="22"/>
              </w:rPr>
              <w:t>Yes</w:t>
            </w:r>
          </w:p>
        </w:tc>
        <w:tc>
          <w:tcPr>
            <w:tcW w:w="1440" w:type="dxa"/>
            <w:vAlign w:val="bottom"/>
          </w:tcPr>
          <w:p w:rsidR="00E92609" w:rsidRDefault="00E92609" w:rsidP="00342D7C">
            <w:pPr>
              <w:rPr>
                <w:sz w:val="22"/>
              </w:rPr>
            </w:pPr>
            <w:r>
              <w:rPr>
                <w:sz w:val="22"/>
              </w:rPr>
              <w:t>No</w:t>
            </w:r>
          </w:p>
        </w:tc>
      </w:tr>
      <w:tr w:rsidR="00E92609">
        <w:tblPrEx>
          <w:tblCellMar>
            <w:top w:w="0" w:type="dxa"/>
            <w:bottom w:w="0" w:type="dxa"/>
          </w:tblCellMar>
        </w:tblPrEx>
        <w:trPr>
          <w:cantSplit/>
          <w:trHeight w:val="775"/>
          <w:jc w:val="center"/>
        </w:trPr>
        <w:tc>
          <w:tcPr>
            <w:tcW w:w="10260" w:type="dxa"/>
            <w:gridSpan w:val="3"/>
          </w:tcPr>
          <w:p w:rsidR="00E92609" w:rsidRDefault="00E92609" w:rsidP="00342D7C">
            <w:pPr>
              <w:rPr>
                <w:sz w:val="22"/>
              </w:rPr>
            </w:pPr>
          </w:p>
          <w:p w:rsidR="00E92609" w:rsidRDefault="00E92609" w:rsidP="00342D7C">
            <w:pPr>
              <w:rPr>
                <w:sz w:val="22"/>
              </w:rPr>
            </w:pPr>
            <w:r>
              <w:rPr>
                <w:sz w:val="22"/>
              </w:rPr>
              <w:t>Please explain.</w:t>
            </w:r>
          </w:p>
          <w:p w:rsidR="00E92609" w:rsidRDefault="00E92609" w:rsidP="00342D7C">
            <w:pPr>
              <w:rPr>
                <w:sz w:val="22"/>
              </w:rPr>
            </w:pPr>
          </w:p>
        </w:tc>
      </w:tr>
    </w:tbl>
    <w:p w:rsidR="00E92609" w:rsidRDefault="00E92609" w:rsidP="00E92609">
      <w:pPr>
        <w:rPr>
          <w:sz w:val="16"/>
        </w:rPr>
      </w:pPr>
    </w:p>
    <w:p w:rsidR="00E92609" w:rsidRDefault="00E92609" w:rsidP="00E92609">
      <w:pPr>
        <w:rPr>
          <w:sz w:val="16"/>
        </w:rPr>
      </w:pPr>
    </w:p>
    <w:tbl>
      <w:tblPr>
        <w:tblW w:w="10260" w:type="dxa"/>
        <w:jc w:val="center"/>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Layout w:type="fixed"/>
        <w:tblCellMar>
          <w:left w:w="101" w:type="dxa"/>
          <w:right w:w="101" w:type="dxa"/>
        </w:tblCellMar>
        <w:tblLook w:val="0000"/>
      </w:tblPr>
      <w:tblGrid>
        <w:gridCol w:w="10260"/>
      </w:tblGrid>
      <w:tr w:rsidR="00E92609">
        <w:tblPrEx>
          <w:tblCellMar>
            <w:top w:w="0" w:type="dxa"/>
            <w:bottom w:w="0" w:type="dxa"/>
          </w:tblCellMar>
        </w:tblPrEx>
        <w:trPr>
          <w:cantSplit/>
          <w:jc w:val="center"/>
        </w:trPr>
        <w:tc>
          <w:tcPr>
            <w:tcW w:w="10260" w:type="dxa"/>
            <w:vAlign w:val="bottom"/>
          </w:tcPr>
          <w:p w:rsidR="00E92609" w:rsidRDefault="00E92609" w:rsidP="00E92609">
            <w:pPr>
              <w:numPr>
                <w:ilvl w:val="0"/>
                <w:numId w:val="53"/>
              </w:numPr>
              <w:rPr>
                <w:sz w:val="22"/>
              </w:rPr>
            </w:pPr>
            <w:r>
              <w:rPr>
                <w:sz w:val="22"/>
              </w:rPr>
              <w:t>Please provide any additional comments you feel would be helpful to the State regarding this contractor.</w:t>
            </w:r>
          </w:p>
        </w:tc>
      </w:tr>
      <w:tr w:rsidR="00E92609">
        <w:tblPrEx>
          <w:tblCellMar>
            <w:top w:w="0" w:type="dxa"/>
            <w:bottom w:w="0" w:type="dxa"/>
          </w:tblCellMar>
        </w:tblPrEx>
        <w:trPr>
          <w:cantSplit/>
          <w:trHeight w:val="1158"/>
          <w:jc w:val="center"/>
        </w:trPr>
        <w:tc>
          <w:tcPr>
            <w:tcW w:w="10260" w:type="dxa"/>
          </w:tcPr>
          <w:p w:rsidR="00E92609" w:rsidRDefault="00E92609" w:rsidP="00342D7C">
            <w:pPr>
              <w:rPr>
                <w:sz w:val="22"/>
              </w:rPr>
            </w:pPr>
          </w:p>
        </w:tc>
      </w:tr>
    </w:tbl>
    <w:p w:rsidR="00E92609" w:rsidRDefault="00E92609" w:rsidP="00E92609">
      <w:pPr>
        <w:rPr>
          <w:sz w:val="22"/>
        </w:rPr>
      </w:pPr>
    </w:p>
    <w:p w:rsidR="00E92609" w:rsidRPr="00FC3AE5" w:rsidRDefault="00E92609" w:rsidP="00E92609">
      <w:pPr>
        <w:jc w:val="center"/>
        <w:rPr>
          <w:sz w:val="28"/>
          <w:szCs w:val="28"/>
        </w:rPr>
      </w:pPr>
      <w:r w:rsidRPr="00FC3AE5">
        <w:rPr>
          <w:sz w:val="28"/>
          <w:szCs w:val="28"/>
        </w:rPr>
        <w:t>Thank You!</w:t>
      </w:r>
    </w:p>
    <w:p w:rsidR="0026003D" w:rsidRPr="008C2666" w:rsidRDefault="00E91F73" w:rsidP="008C2666">
      <w:pPr>
        <w:pStyle w:val="Heading1"/>
        <w:numPr>
          <w:ilvl w:val="0"/>
          <w:numId w:val="0"/>
        </w:numPr>
        <w:jc w:val="center"/>
        <w:rPr>
          <w:sz w:val="28"/>
          <w:szCs w:val="28"/>
        </w:rPr>
      </w:pPr>
      <w:r>
        <w:br w:type="page"/>
      </w:r>
      <w:bookmarkStart w:id="148" w:name="_Toc245026376"/>
      <w:r w:rsidR="0026003D" w:rsidRPr="008C2666">
        <w:rPr>
          <w:sz w:val="28"/>
          <w:szCs w:val="28"/>
        </w:rPr>
        <w:t xml:space="preserve">ATTACHMENT </w:t>
      </w:r>
      <w:bookmarkEnd w:id="147"/>
      <w:r w:rsidR="00453B29">
        <w:rPr>
          <w:sz w:val="28"/>
          <w:szCs w:val="28"/>
        </w:rPr>
        <w:t>J</w:t>
      </w:r>
      <w:r w:rsidR="00325A8A">
        <w:rPr>
          <w:sz w:val="28"/>
          <w:szCs w:val="28"/>
        </w:rPr>
        <w:t xml:space="preserve"> – PROJECT DELIVERABLE SIGN-OFF FORM</w:t>
      </w:r>
      <w:bookmarkEnd w:id="148"/>
    </w:p>
    <w:p w:rsidR="0026003D" w:rsidRDefault="0026003D" w:rsidP="0026003D"/>
    <w:p w:rsidR="004379A7" w:rsidRPr="00D15804" w:rsidRDefault="004379A7" w:rsidP="0026003D"/>
    <w:p w:rsidR="0026003D" w:rsidRDefault="00300A38" w:rsidP="0026003D">
      <w:pPr>
        <w:jc w:val="both"/>
      </w:pPr>
      <w:r>
        <w:t>Deliverables submitted to the State for review per the approved contract deliverable payment schedule must be accompanied by a deliverable sign-off form with the appropriate sections completed by the contractor.</w:t>
      </w:r>
    </w:p>
    <w:p w:rsidR="0026003D" w:rsidRDefault="0026003D" w:rsidP="0026003D">
      <w:pPr>
        <w:jc w:val="both"/>
      </w:pPr>
    </w:p>
    <w:p w:rsidR="0026003D" w:rsidRDefault="0026003D" w:rsidP="0026003D">
      <w:pPr>
        <w:jc w:val="both"/>
        <w:rPr>
          <w:bCs/>
        </w:rPr>
      </w:pPr>
      <w:r w:rsidRPr="007C1C51">
        <w:rPr>
          <w:bCs/>
        </w:rPr>
        <w:t xml:space="preserve">Please refer to </w:t>
      </w:r>
      <w:r w:rsidRPr="00A26C8F">
        <w:rPr>
          <w:b/>
          <w:bCs/>
          <w:i/>
        </w:rPr>
        <w:t>Section 5.2, Deliverable Submission and Review</w:t>
      </w:r>
      <w:r w:rsidR="00300A38" w:rsidRPr="00A26C8F">
        <w:rPr>
          <w:b/>
          <w:bCs/>
          <w:i/>
        </w:rPr>
        <w:t xml:space="preserve"> Process</w:t>
      </w:r>
      <w:r w:rsidRPr="00A26C8F">
        <w:rPr>
          <w:bCs/>
        </w:rPr>
        <w:t>,</w:t>
      </w:r>
      <w:r w:rsidRPr="007C1C51">
        <w:rPr>
          <w:bCs/>
        </w:rPr>
        <w:t xml:space="preserve"> for a discussion regarding the use of this form.</w:t>
      </w:r>
    </w:p>
    <w:p w:rsidR="007E7263" w:rsidRDefault="007E7263" w:rsidP="0026003D">
      <w:pPr>
        <w:jc w:val="both"/>
        <w:rPr>
          <w:bCs/>
        </w:rPr>
      </w:pPr>
    </w:p>
    <w:p w:rsidR="007E7263" w:rsidRPr="007C1C51" w:rsidRDefault="007E7263" w:rsidP="0026003D">
      <w:pPr>
        <w:jc w:val="both"/>
        <w:rPr>
          <w:bCs/>
        </w:rPr>
      </w:pPr>
      <w:r>
        <w:rPr>
          <w:bCs/>
        </w:rPr>
        <w:br w:type="page"/>
      </w:r>
    </w:p>
    <w:p w:rsidR="0026003D" w:rsidRDefault="0026003D" w:rsidP="0026003D">
      <w:pPr>
        <w:jc w:val="center"/>
        <w:rPr>
          <w:b/>
          <w:bCs/>
        </w:rPr>
      </w:pPr>
      <w:r>
        <w:rPr>
          <w:b/>
          <w:bCs/>
        </w:rPr>
        <w:t>SAMPLE PROJECT DELIVERABLE SIGN-OFF</w:t>
      </w:r>
    </w:p>
    <w:p w:rsidR="0026003D" w:rsidRDefault="0026003D" w:rsidP="0026003D">
      <w:pPr>
        <w:jc w:val="both"/>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3780"/>
        <w:gridCol w:w="6480"/>
      </w:tblGrid>
      <w:tr w:rsidR="0026003D">
        <w:tblPrEx>
          <w:tblCellMar>
            <w:top w:w="0" w:type="dxa"/>
            <w:bottom w:w="0" w:type="dxa"/>
          </w:tblCellMar>
        </w:tblPrEx>
        <w:trPr>
          <w:cantSplit/>
        </w:trPr>
        <w:tc>
          <w:tcPr>
            <w:tcW w:w="10260" w:type="dxa"/>
            <w:gridSpan w:val="2"/>
          </w:tcPr>
          <w:p w:rsidR="0026003D" w:rsidRDefault="0026003D" w:rsidP="0026003D">
            <w:pPr>
              <w:jc w:val="center"/>
              <w:rPr>
                <w:b/>
                <w:bCs/>
              </w:rPr>
            </w:pPr>
            <w:r>
              <w:rPr>
                <w:b/>
                <w:bCs/>
              </w:rPr>
              <w:t xml:space="preserve">DELIVERABLE INFORMATION (To be completed by the </w:t>
            </w:r>
            <w:smartTag w:uri="urn:schemas-microsoft-com:office:smarttags" w:element="PersonName">
              <w:r>
                <w:rPr>
                  <w:b/>
                  <w:bCs/>
                </w:rPr>
                <w:t>Contract</w:t>
              </w:r>
            </w:smartTag>
            <w:r>
              <w:rPr>
                <w:b/>
                <w:bCs/>
              </w:rPr>
              <w:t>or)</w:t>
            </w:r>
          </w:p>
        </w:tc>
      </w:tr>
      <w:tr w:rsidR="0026003D">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CONTRACTOR:</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PROJECT NAME:</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DELIVERABLE #:</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DELIVERABLE TITLE:</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 xml:space="preserve">DUE DATE </w:t>
            </w:r>
            <w:smartTag w:uri="urn:schemas-microsoft-com:office:smarttags" w:element="stockticker">
              <w:r>
                <w:rPr>
                  <w:b/>
                  <w:bCs/>
                </w:rPr>
                <w:t>PER</w:t>
              </w:r>
            </w:smartTag>
            <w:r>
              <w:rPr>
                <w:b/>
                <w:bCs/>
              </w:rPr>
              <w:t xml:space="preserve"> CONTRACT:</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bl>
    <w:p w:rsidR="0026003D" w:rsidRDefault="0026003D" w:rsidP="0026003D">
      <w:pPr>
        <w:jc w:val="both"/>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800"/>
        <w:gridCol w:w="2160"/>
        <w:gridCol w:w="1980"/>
        <w:gridCol w:w="4320"/>
      </w:tblGrid>
      <w:tr w:rsidR="0026003D">
        <w:tblPrEx>
          <w:tblCellMar>
            <w:top w:w="0" w:type="dxa"/>
            <w:bottom w:w="0" w:type="dxa"/>
          </w:tblCellMar>
        </w:tblPrEx>
        <w:trPr>
          <w:cantSplit/>
          <w:tblHeader/>
        </w:trPr>
        <w:tc>
          <w:tcPr>
            <w:tcW w:w="10260" w:type="dxa"/>
            <w:gridSpan w:val="4"/>
            <w:vAlign w:val="bottom"/>
          </w:tcPr>
          <w:p w:rsidR="0026003D" w:rsidRDefault="0026003D" w:rsidP="000A3183">
            <w:pPr>
              <w:jc w:val="center"/>
              <w:rPr>
                <w:b/>
                <w:bCs/>
              </w:rPr>
            </w:pPr>
            <w:r>
              <w:rPr>
                <w:b/>
                <w:bCs/>
              </w:rPr>
              <w:t xml:space="preserve">DELIVERABLE SUBMISSION </w:t>
            </w:r>
            <w:smartTag w:uri="urn:schemas-microsoft-com:office:smarttags" w:element="stockticker">
              <w:r>
                <w:rPr>
                  <w:b/>
                  <w:bCs/>
                </w:rPr>
                <w:t>AND</w:t>
              </w:r>
            </w:smartTag>
            <w:r>
              <w:rPr>
                <w:b/>
                <w:bCs/>
              </w:rPr>
              <w:t xml:space="preserve"> REVIEW HISTORY (To be completed by the State)</w:t>
            </w:r>
          </w:p>
        </w:tc>
      </w:tr>
      <w:tr w:rsidR="0026003D">
        <w:tblPrEx>
          <w:tblCellMar>
            <w:top w:w="0" w:type="dxa"/>
            <w:bottom w:w="0" w:type="dxa"/>
          </w:tblCellMar>
        </w:tblPrEx>
        <w:trPr>
          <w:cantSplit/>
          <w:tblHeader/>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rPr>
            </w:pPr>
            <w:r>
              <w:rPr>
                <w:b/>
                <w:bCs/>
              </w:rPr>
              <w:t>D</w:t>
            </w:r>
            <w:r w:rsidR="000A3183">
              <w:rPr>
                <w:b/>
                <w:bCs/>
              </w:rPr>
              <w:t>eliverable Submission</w:t>
            </w:r>
            <w:r>
              <w:rPr>
                <w:b/>
                <w:bCs/>
              </w:rPr>
              <w:t xml:space="preserve"> #</w:t>
            </w: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rPr>
            </w:pPr>
            <w:r>
              <w:rPr>
                <w:b/>
                <w:bCs/>
              </w:rPr>
              <w:t>D</w:t>
            </w:r>
            <w:r w:rsidR="000A3183">
              <w:rPr>
                <w:b/>
                <w:bCs/>
              </w:rPr>
              <w:t>ate and Time Received From Contractor</w:t>
            </w:r>
          </w:p>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rPr>
            </w:pPr>
            <w:r>
              <w:rPr>
                <w:b/>
                <w:bCs/>
              </w:rPr>
              <w:t>D</w:t>
            </w:r>
            <w:r w:rsidR="000A3183">
              <w:rPr>
                <w:b/>
                <w:bCs/>
              </w:rPr>
              <w:t>ate Returned to Contractor</w:t>
            </w: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rPr>
            </w:pPr>
            <w:r>
              <w:rPr>
                <w:b/>
                <w:bCs/>
              </w:rPr>
              <w:t>N</w:t>
            </w:r>
            <w:r w:rsidR="000A3183">
              <w:rPr>
                <w:b/>
                <w:bCs/>
              </w:rPr>
              <w:t>otes / Comments</w:t>
            </w:r>
          </w:p>
        </w:tc>
      </w:tr>
      <w:tr w:rsidR="0026003D">
        <w:tblPrEx>
          <w:tblCellMar>
            <w:top w:w="0" w:type="dxa"/>
            <w:bottom w:w="0" w:type="dxa"/>
          </w:tblCellMar>
        </w:tblPrEx>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p>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p>
        </w:tc>
      </w:tr>
      <w:tr w:rsidR="0026003D">
        <w:tblPrEx>
          <w:tblCellMar>
            <w:top w:w="0" w:type="dxa"/>
            <w:bottom w:w="0" w:type="dxa"/>
          </w:tblCellMar>
        </w:tblPrEx>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p>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p>
        </w:tc>
      </w:tr>
      <w:tr w:rsidR="0026003D">
        <w:tblPrEx>
          <w:tblCellMar>
            <w:top w:w="0" w:type="dxa"/>
            <w:bottom w:w="0" w:type="dxa"/>
          </w:tblCellMar>
        </w:tblPrEx>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p>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p>
        </w:tc>
      </w:tr>
      <w:tr w:rsidR="0026003D">
        <w:tblPrEx>
          <w:tblCellMar>
            <w:top w:w="0" w:type="dxa"/>
            <w:bottom w:w="0" w:type="dxa"/>
          </w:tblCellMar>
        </w:tblPrEx>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r>
      <w:tr w:rsidR="0026003D">
        <w:tblPrEx>
          <w:tblCellMar>
            <w:top w:w="0" w:type="dxa"/>
            <w:bottom w:w="0" w:type="dxa"/>
          </w:tblCellMar>
        </w:tblPrEx>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r>
      <w:tr w:rsidR="0026003D">
        <w:tblPrEx>
          <w:tblCellMar>
            <w:top w:w="0" w:type="dxa"/>
            <w:bottom w:w="0" w:type="dxa"/>
          </w:tblCellMar>
        </w:tblPrEx>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r>
    </w:tbl>
    <w:p w:rsidR="0026003D" w:rsidRDefault="0026003D" w:rsidP="0026003D">
      <w:pPr>
        <w:jc w:val="both"/>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3960"/>
        <w:gridCol w:w="4500"/>
        <w:gridCol w:w="1800"/>
      </w:tblGrid>
      <w:tr w:rsidR="0026003D">
        <w:tblPrEx>
          <w:tblCellMar>
            <w:top w:w="0" w:type="dxa"/>
            <w:bottom w:w="0" w:type="dxa"/>
          </w:tblCellMar>
        </w:tblPrEx>
        <w:trPr>
          <w:cantSplit/>
        </w:trPr>
        <w:tc>
          <w:tcPr>
            <w:tcW w:w="10260" w:type="dxa"/>
            <w:gridSpan w:val="3"/>
            <w:vAlign w:val="bottom"/>
          </w:tcPr>
          <w:p w:rsidR="0026003D" w:rsidRDefault="0026003D" w:rsidP="0026003D">
            <w:pPr>
              <w:jc w:val="center"/>
              <w:rPr>
                <w:b/>
                <w:bCs/>
              </w:rPr>
            </w:pPr>
            <w:r>
              <w:rPr>
                <w:b/>
                <w:bCs/>
              </w:rPr>
              <w:t xml:space="preserve">STATE FINAL APPROVAL </w:t>
            </w:r>
            <w:smartTag w:uri="urn:schemas-microsoft-com:office:smarttags" w:element="stockticker">
              <w:r>
                <w:rPr>
                  <w:b/>
                  <w:bCs/>
                </w:rPr>
                <w:t>AND</w:t>
              </w:r>
            </w:smartTag>
            <w:r>
              <w:rPr>
                <w:b/>
                <w:bCs/>
              </w:rPr>
              <w:t xml:space="preserve"> ACCEPTANCE OF DELIVERABLE</w:t>
            </w:r>
          </w:p>
        </w:tc>
      </w:tr>
      <w:tr w:rsidR="0026003D">
        <w:tblPrEx>
          <w:tblCellMar>
            <w:top w:w="0" w:type="dxa"/>
            <w:bottom w:w="0" w:type="dxa"/>
          </w:tblCellMar>
        </w:tblPrEx>
        <w:trPr>
          <w:cantSplit/>
          <w:trHeight w:val="433"/>
        </w:trPr>
        <w:tc>
          <w:tcPr>
            <w:tcW w:w="39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A3183">
            <w:pPr>
              <w:jc w:val="center"/>
              <w:rPr>
                <w:b/>
                <w:bCs/>
              </w:rPr>
            </w:pPr>
            <w:r>
              <w:rPr>
                <w:b/>
                <w:bCs/>
              </w:rPr>
              <w:t>APPROVED BY:</w:t>
            </w:r>
          </w:p>
        </w:tc>
        <w:tc>
          <w:tcPr>
            <w:tcW w:w="45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A3183">
            <w:pPr>
              <w:jc w:val="center"/>
              <w:rPr>
                <w:b/>
                <w:bCs/>
              </w:rPr>
            </w:pPr>
            <w:r>
              <w:rPr>
                <w:b/>
                <w:bCs/>
              </w:rPr>
              <w:t>SIGNATURE</w:t>
            </w:r>
          </w:p>
        </w:tc>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A3183">
            <w:pPr>
              <w:jc w:val="center"/>
              <w:rPr>
                <w:b/>
                <w:bCs/>
              </w:rPr>
            </w:pPr>
            <w:r>
              <w:rPr>
                <w:b/>
                <w:bCs/>
              </w:rPr>
              <w:t>DATE</w:t>
            </w:r>
          </w:p>
        </w:tc>
      </w:tr>
      <w:tr w:rsidR="0026003D">
        <w:tblPrEx>
          <w:tblCellMar>
            <w:top w:w="0" w:type="dxa"/>
            <w:bottom w:w="0" w:type="dxa"/>
          </w:tblCellMar>
        </w:tblPrEx>
        <w:trPr>
          <w:cantSplit/>
          <w:trHeight w:val="432"/>
        </w:trPr>
        <w:tc>
          <w:tcPr>
            <w:tcW w:w="39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1170C3">
            <w:pPr>
              <w:jc w:val="both"/>
              <w:rPr>
                <w:b/>
                <w:bCs/>
              </w:rPr>
            </w:pPr>
            <w:r>
              <w:rPr>
                <w:b/>
                <w:bCs/>
              </w:rPr>
              <w:t xml:space="preserve">Agency Project </w:t>
            </w:r>
            <w:r w:rsidR="001170C3">
              <w:rPr>
                <w:b/>
                <w:bCs/>
              </w:rPr>
              <w:t>Manager</w:t>
            </w:r>
            <w:r>
              <w:rPr>
                <w:b/>
                <w:bCs/>
              </w:rPr>
              <w:t>:</w:t>
            </w:r>
          </w:p>
        </w:tc>
        <w:tc>
          <w:tcPr>
            <w:tcW w:w="45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tblPrEx>
          <w:tblCellMar>
            <w:top w:w="0" w:type="dxa"/>
            <w:bottom w:w="0" w:type="dxa"/>
          </w:tblCellMar>
        </w:tblPrEx>
        <w:trPr>
          <w:cantSplit/>
          <w:trHeight w:val="432"/>
        </w:trPr>
        <w:tc>
          <w:tcPr>
            <w:tcW w:w="3960" w:type="dxa"/>
            <w:tcBorders>
              <w:top w:val="single" w:sz="7" w:space="0" w:color="000000"/>
              <w:left w:val="single" w:sz="7" w:space="0" w:color="000000"/>
              <w:bottom w:val="single" w:sz="7" w:space="0" w:color="000000"/>
              <w:right w:val="single" w:sz="7" w:space="0" w:color="000000"/>
            </w:tcBorders>
            <w:vAlign w:val="bottom"/>
          </w:tcPr>
          <w:p w:rsidR="0026003D" w:rsidRPr="00C852A7" w:rsidRDefault="00C852A7" w:rsidP="00C852A7">
            <w:pPr>
              <w:jc w:val="both"/>
              <w:rPr>
                <w:b/>
                <w:bCs/>
              </w:rPr>
            </w:pPr>
            <w:r w:rsidRPr="00C852A7">
              <w:rPr>
                <w:b/>
                <w:bCs/>
              </w:rPr>
              <w:t>Agency Business Lead</w:t>
            </w:r>
            <w:r w:rsidR="0026003D" w:rsidRPr="00C852A7">
              <w:rPr>
                <w:b/>
                <w:bCs/>
              </w:rPr>
              <w:t>:</w:t>
            </w:r>
          </w:p>
        </w:tc>
        <w:tc>
          <w:tcPr>
            <w:tcW w:w="45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tblPrEx>
          <w:tblCellMar>
            <w:top w:w="0" w:type="dxa"/>
            <w:bottom w:w="0" w:type="dxa"/>
          </w:tblCellMar>
        </w:tblPrEx>
        <w:trPr>
          <w:cantSplit/>
          <w:trHeight w:val="432"/>
        </w:trPr>
        <w:tc>
          <w:tcPr>
            <w:tcW w:w="39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Quality Assurance, if applicable:</w:t>
            </w:r>
          </w:p>
        </w:tc>
        <w:tc>
          <w:tcPr>
            <w:tcW w:w="45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bl>
    <w:p w:rsidR="0026003D" w:rsidRDefault="0026003D" w:rsidP="0026003D">
      <w:pPr>
        <w:jc w:val="both"/>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800"/>
        <w:gridCol w:w="5220"/>
      </w:tblGrid>
      <w:tr w:rsidR="0026003D">
        <w:tblPrEx>
          <w:tblCellMar>
            <w:top w:w="0" w:type="dxa"/>
            <w:bottom w:w="0" w:type="dxa"/>
          </w:tblCellMar>
        </w:tblPrEx>
        <w:trPr>
          <w:cantSplit/>
          <w:trHeight w:val="541"/>
        </w:trPr>
        <w:tc>
          <w:tcPr>
            <w:tcW w:w="1800" w:type="dxa"/>
            <w:vMerge w:val="restart"/>
            <w:tcBorders>
              <w:top w:val="single" w:sz="7" w:space="0" w:color="000000"/>
              <w:left w:val="single" w:sz="7" w:space="0" w:color="000000"/>
              <w:bottom w:val="single" w:sz="7" w:space="0" w:color="000000"/>
              <w:right w:val="single" w:sz="7" w:space="0" w:color="000000"/>
            </w:tcBorders>
          </w:tcPr>
          <w:p w:rsidR="0026003D" w:rsidRDefault="0026003D" w:rsidP="0026003D">
            <w:pPr>
              <w:jc w:val="both"/>
              <w:rPr>
                <w:sz w:val="22"/>
              </w:rPr>
            </w:pPr>
          </w:p>
          <w:p w:rsidR="0026003D" w:rsidRDefault="0026003D" w:rsidP="0026003D">
            <w:pPr>
              <w:jc w:val="both"/>
              <w:rPr>
                <w:b/>
                <w:bCs/>
                <w:sz w:val="22"/>
              </w:rPr>
            </w:pPr>
          </w:p>
          <w:p w:rsidR="0026003D" w:rsidRDefault="0026003D" w:rsidP="0026003D">
            <w:pPr>
              <w:jc w:val="both"/>
              <w:rPr>
                <w:b/>
                <w:bCs/>
                <w:sz w:val="22"/>
              </w:rPr>
            </w:pPr>
            <w:r>
              <w:rPr>
                <w:b/>
                <w:bCs/>
                <w:sz w:val="22"/>
              </w:rPr>
              <w:t>Distribution</w:t>
            </w:r>
          </w:p>
        </w:tc>
        <w:tc>
          <w:tcPr>
            <w:tcW w:w="5220" w:type="dxa"/>
            <w:tcBorders>
              <w:top w:val="single" w:sz="7" w:space="0" w:color="000000"/>
              <w:left w:val="single" w:sz="7" w:space="0" w:color="000000"/>
              <w:bottom w:val="single" w:sz="7" w:space="0" w:color="000000"/>
              <w:right w:val="single" w:sz="7" w:space="0" w:color="000000"/>
            </w:tcBorders>
          </w:tcPr>
          <w:p w:rsidR="0026003D" w:rsidRDefault="0026003D" w:rsidP="0026003D">
            <w:pPr>
              <w:jc w:val="both"/>
              <w:rPr>
                <w:sz w:val="16"/>
              </w:rPr>
            </w:pPr>
          </w:p>
          <w:p w:rsidR="0026003D" w:rsidRDefault="005D4736" w:rsidP="005D4736">
            <w:pPr>
              <w:tabs>
                <w:tab w:val="left" w:pos="979"/>
              </w:tabs>
              <w:jc w:val="both"/>
              <w:rPr>
                <w:sz w:val="22"/>
              </w:rPr>
            </w:pPr>
            <w:r>
              <w:rPr>
                <w:sz w:val="22"/>
              </w:rPr>
              <w:t>Original</w:t>
            </w:r>
            <w:r w:rsidR="007B53E9">
              <w:rPr>
                <w:sz w:val="22"/>
              </w:rPr>
              <w:t>:</w:t>
            </w:r>
            <w:r w:rsidR="007B53E9">
              <w:rPr>
                <w:sz w:val="22"/>
              </w:rPr>
              <w:tab/>
            </w:r>
            <w:r w:rsidR="0026003D">
              <w:rPr>
                <w:sz w:val="22"/>
              </w:rPr>
              <w:t>Contractor</w:t>
            </w:r>
          </w:p>
        </w:tc>
      </w:tr>
      <w:tr w:rsidR="0026003D">
        <w:tblPrEx>
          <w:tblCellMar>
            <w:top w:w="0" w:type="dxa"/>
            <w:bottom w:w="0" w:type="dxa"/>
          </w:tblCellMar>
        </w:tblPrEx>
        <w:trPr>
          <w:cantSplit/>
          <w:trHeight w:val="712"/>
        </w:trPr>
        <w:tc>
          <w:tcPr>
            <w:tcW w:w="1800" w:type="dxa"/>
            <w:vMerge/>
            <w:tcBorders>
              <w:top w:val="single" w:sz="7" w:space="0" w:color="000000"/>
              <w:left w:val="single" w:sz="7" w:space="0" w:color="000000"/>
              <w:bottom w:val="single" w:sz="7" w:space="0" w:color="000000"/>
              <w:right w:val="single" w:sz="7" w:space="0" w:color="000000"/>
            </w:tcBorders>
          </w:tcPr>
          <w:p w:rsidR="0026003D" w:rsidRDefault="0026003D" w:rsidP="0026003D">
            <w:pPr>
              <w:jc w:val="both"/>
              <w:rPr>
                <w:sz w:val="22"/>
              </w:rPr>
            </w:pPr>
          </w:p>
        </w:tc>
        <w:tc>
          <w:tcPr>
            <w:tcW w:w="5220" w:type="dxa"/>
            <w:tcBorders>
              <w:top w:val="single" w:sz="7" w:space="0" w:color="000000"/>
              <w:left w:val="single" w:sz="7" w:space="0" w:color="000000"/>
              <w:bottom w:val="single" w:sz="7" w:space="0" w:color="000000"/>
              <w:right w:val="single" w:sz="7" w:space="0" w:color="000000"/>
            </w:tcBorders>
          </w:tcPr>
          <w:p w:rsidR="0026003D" w:rsidRDefault="0026003D" w:rsidP="0026003D">
            <w:pPr>
              <w:jc w:val="both"/>
              <w:rPr>
                <w:sz w:val="16"/>
              </w:rPr>
            </w:pPr>
          </w:p>
          <w:p w:rsidR="007B53E9" w:rsidRDefault="0026003D" w:rsidP="005D4736">
            <w:pPr>
              <w:tabs>
                <w:tab w:val="left" w:pos="979"/>
              </w:tabs>
              <w:jc w:val="both"/>
              <w:rPr>
                <w:sz w:val="22"/>
              </w:rPr>
            </w:pPr>
            <w:r>
              <w:rPr>
                <w:sz w:val="22"/>
              </w:rPr>
              <w:t>Copies</w:t>
            </w:r>
            <w:r w:rsidR="007B53E9">
              <w:rPr>
                <w:sz w:val="22"/>
              </w:rPr>
              <w:t>:</w:t>
            </w:r>
            <w:r w:rsidR="007B53E9">
              <w:rPr>
                <w:sz w:val="22"/>
              </w:rPr>
              <w:tab/>
              <w:t>Project Office</w:t>
            </w:r>
          </w:p>
          <w:p w:rsidR="007B53E9" w:rsidRDefault="007B53E9" w:rsidP="005D4736">
            <w:pPr>
              <w:tabs>
                <w:tab w:val="left" w:pos="979"/>
              </w:tabs>
              <w:jc w:val="both"/>
              <w:rPr>
                <w:sz w:val="22"/>
              </w:rPr>
            </w:pPr>
            <w:r>
              <w:rPr>
                <w:sz w:val="22"/>
              </w:rPr>
              <w:tab/>
            </w:r>
            <w:r w:rsidR="00300A38">
              <w:rPr>
                <w:sz w:val="22"/>
              </w:rPr>
              <w:t xml:space="preserve">Agency </w:t>
            </w:r>
            <w:r>
              <w:rPr>
                <w:sz w:val="22"/>
              </w:rPr>
              <w:t>Contract Monitor</w:t>
            </w:r>
          </w:p>
          <w:p w:rsidR="0026003D" w:rsidRDefault="0026003D" w:rsidP="0026003D">
            <w:pPr>
              <w:jc w:val="both"/>
              <w:rPr>
                <w:sz w:val="22"/>
              </w:rPr>
            </w:pPr>
          </w:p>
        </w:tc>
      </w:tr>
    </w:tbl>
    <w:p w:rsidR="0026003D" w:rsidRDefault="0026003D" w:rsidP="0026003D">
      <w:pPr>
        <w:jc w:val="both"/>
      </w:pPr>
    </w:p>
    <w:p w:rsidR="00CB4ED8" w:rsidRDefault="0026003D" w:rsidP="0026003D">
      <w:pPr>
        <w:jc w:val="center"/>
        <w:outlineLvl w:val="0"/>
        <w:rPr>
          <w:b/>
          <w:bCs/>
        </w:rPr>
      </w:pPr>
      <w:r>
        <w:rPr>
          <w:b/>
          <w:bCs/>
        </w:rPr>
        <w:br w:type="page"/>
      </w:r>
      <w:bookmarkStart w:id="149" w:name="_Toc180917207"/>
    </w:p>
    <w:p w:rsidR="0026003D" w:rsidRPr="008C2666" w:rsidRDefault="0026003D" w:rsidP="008C2666">
      <w:pPr>
        <w:pStyle w:val="Heading1"/>
        <w:numPr>
          <w:ilvl w:val="0"/>
          <w:numId w:val="0"/>
        </w:numPr>
        <w:jc w:val="center"/>
        <w:rPr>
          <w:sz w:val="28"/>
          <w:szCs w:val="28"/>
        </w:rPr>
      </w:pPr>
      <w:bookmarkStart w:id="150" w:name="_Toc245026377"/>
      <w:r w:rsidRPr="008C2666">
        <w:rPr>
          <w:sz w:val="28"/>
          <w:szCs w:val="28"/>
        </w:rPr>
        <w:t xml:space="preserve">ATTACHMENT </w:t>
      </w:r>
      <w:bookmarkEnd w:id="149"/>
      <w:r w:rsidR="00453B29">
        <w:rPr>
          <w:sz w:val="28"/>
          <w:szCs w:val="28"/>
        </w:rPr>
        <w:t>K</w:t>
      </w:r>
      <w:r w:rsidR="00325A8A">
        <w:rPr>
          <w:sz w:val="28"/>
          <w:szCs w:val="28"/>
        </w:rPr>
        <w:t xml:space="preserve"> – STATEMENT OF UNDERSTANDING</w:t>
      </w:r>
      <w:bookmarkEnd w:id="150"/>
    </w:p>
    <w:p w:rsidR="00325A8A" w:rsidRDefault="00325A8A" w:rsidP="0026003D">
      <w:pPr>
        <w:jc w:val="both"/>
      </w:pPr>
    </w:p>
    <w:p w:rsidR="00325A8A" w:rsidRDefault="00325A8A" w:rsidP="0026003D">
      <w:pPr>
        <w:jc w:val="both"/>
      </w:pPr>
    </w:p>
    <w:p w:rsidR="00325A8A" w:rsidRDefault="00325A8A" w:rsidP="0026003D">
      <w:pPr>
        <w:jc w:val="both"/>
      </w:pPr>
    </w:p>
    <w:p w:rsidR="0026003D" w:rsidRDefault="0026003D" w:rsidP="0026003D">
      <w:pPr>
        <w:jc w:val="both"/>
      </w:pPr>
      <w:r>
        <w:t>Upon approval of the contract and prior to the start of work, each of the staff assigned by the contractor and/or subcontractor to this project will be required to sign a non-disclosure Statement of Understanding.</w:t>
      </w:r>
    </w:p>
    <w:p w:rsidR="0026003D" w:rsidRDefault="0026003D" w:rsidP="0026003D"/>
    <w:p w:rsidR="0026003D" w:rsidRDefault="0026003D" w:rsidP="0026003D">
      <w:pPr>
        <w:jc w:val="both"/>
      </w:pPr>
      <w:r>
        <w:t>All non-disclosure agreements shall be enforced and remain in force throughout the term of the contract</w:t>
      </w:r>
      <w:r w:rsidR="0039576C">
        <w:t xml:space="preserve"> and any contract extensions</w:t>
      </w:r>
      <w:r>
        <w:t>.</w:t>
      </w:r>
    </w:p>
    <w:p w:rsidR="0088309A" w:rsidRDefault="0026003D" w:rsidP="0026003D">
      <w:pPr>
        <w:jc w:val="center"/>
        <w:rPr>
          <w:b/>
          <w:bCs/>
        </w:rPr>
      </w:pPr>
      <w:r>
        <w:rPr>
          <w:b/>
          <w:bCs/>
        </w:rPr>
        <w:br w:type="page"/>
      </w:r>
    </w:p>
    <w:p w:rsidR="0026003D" w:rsidRDefault="0026003D" w:rsidP="0026003D">
      <w:pPr>
        <w:jc w:val="center"/>
        <w:rPr>
          <w:b/>
          <w:bCs/>
        </w:rPr>
      </w:pPr>
      <w:r>
        <w:rPr>
          <w:b/>
          <w:bCs/>
        </w:rPr>
        <w:t>STATEMENT OF UNDERSTANDING</w:t>
      </w:r>
    </w:p>
    <w:p w:rsidR="0026003D" w:rsidRDefault="0026003D" w:rsidP="0026003D">
      <w:pPr>
        <w:jc w:val="both"/>
      </w:pPr>
    </w:p>
    <w:p w:rsidR="0026003D" w:rsidRPr="00DE3175" w:rsidRDefault="0026003D" w:rsidP="0026003D">
      <w:pPr>
        <w:jc w:val="both"/>
        <w:rPr>
          <w:sz w:val="20"/>
          <w:szCs w:val="20"/>
        </w:rPr>
      </w:pPr>
      <w:r w:rsidRPr="00DE3175">
        <w:rPr>
          <w:sz w:val="20"/>
          <w:szCs w:val="20"/>
        </w:rPr>
        <w:t>As a contract</w:t>
      </w:r>
      <w:r w:rsidR="00B97EA5">
        <w:rPr>
          <w:sz w:val="20"/>
          <w:szCs w:val="20"/>
        </w:rPr>
        <w:t xml:space="preserve"> employee</w:t>
      </w:r>
      <w:r w:rsidRPr="00DE3175">
        <w:rPr>
          <w:sz w:val="20"/>
          <w:szCs w:val="20"/>
        </w:rPr>
        <w:t xml:space="preserve"> to 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 xml:space="preserve">, I have an implicit responsibility to safeguard the public trust.  I further affirm to follow all statutes, regulations, policies, standards and procedures governing the </w:t>
      </w:r>
      <w:r w:rsidR="00B97EA5">
        <w:rPr>
          <w:sz w:val="20"/>
          <w:szCs w:val="20"/>
        </w:rPr>
        <w:t xml:space="preserve">confidentiality, </w:t>
      </w:r>
      <w:r w:rsidRPr="00DE3175">
        <w:rPr>
          <w:sz w:val="20"/>
          <w:szCs w:val="20"/>
        </w:rPr>
        <w:t>integrity and security of information resources prescribed by the State as outlined below.</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B97EA5">
        <w:rPr>
          <w:b/>
          <w:sz w:val="20"/>
          <w:szCs w:val="20"/>
        </w:rPr>
        <w:t>Information Resources</w:t>
      </w:r>
      <w:r w:rsidRPr="00DE3175">
        <w:rPr>
          <w:sz w:val="20"/>
          <w:szCs w:val="20"/>
        </w:rPr>
        <w:t xml:space="preserve"> are defined as all computing hardware, software, data files, computer generated hard copy, data facilities, communications, modems, multiplexors, concentrators, power sources and other assets related to computer-based information systems of computer installations.</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 xml:space="preserve">I will guard against and report to the proper authority any accidental or premeditated disclosure or loss of material such as, but not limited to, confidential data, sensitive information, developmental or operation manuals, encoding systems, activation passwords for teleprocessing, keys or any material entrusted to me when such disclosure or loss could be detrimental to the State of Nevada or citizenry thereof.  I acknowledge responsibility to safeguard computer access privileges that I may be entrusted with (e.g., USERID and PASSWORD) and will not disclose this sensitive information to </w:t>
      </w:r>
      <w:r w:rsidRPr="00DE3175">
        <w:rPr>
          <w:b/>
          <w:sz w:val="20"/>
          <w:szCs w:val="20"/>
        </w:rPr>
        <w:t>ANYONE</w:t>
      </w:r>
      <w:r w:rsidRPr="00DE3175">
        <w:rPr>
          <w:sz w:val="20"/>
          <w:szCs w:val="20"/>
        </w:rPr>
        <w:t>.  I will be responsible for all activity conducted under my user registration.  I understand that the LOGONID and PASSWORD are intended for the sole use of the personnel to whom it is assigned and is not to be loaned to or used by any other individual.</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In conformance with customer agency regulations and in the performance of my duties, I will release from the State input documents and report output only to an authorized representative of the owning agency.  Under no circumstances will I allow data owned by one customer agency to be made available to another entity without obtaining the express permission of the owning agency for such disclosure or utilization.</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Upon termination of the contract assignment with the State of Nevada, for whatever reason, I agree to respect the confidentiality of all customer agency data, applications and procedures entrusted to me and will submit to an authorized State representative all manuals, files, keys, data, applications and any other State owned relevant materials (this includes, but is not limited to, all copies of the same) pertinent to the performance of my assigned duties and tasks.</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 xml:space="preserve">Furthermore, I agree that if in the employ of, or under contract with, someone other than the State of </w:t>
      </w:r>
      <w:smartTag w:uri="urn:schemas-microsoft-com:office:smarttags" w:element="State">
        <w:r w:rsidRPr="00DE3175">
          <w:rPr>
            <w:sz w:val="20"/>
            <w:szCs w:val="20"/>
          </w:rPr>
          <w:t>Nevada</w:t>
        </w:r>
      </w:smartTag>
      <w:r w:rsidRPr="00DE3175">
        <w:rPr>
          <w:sz w:val="20"/>
          <w:szCs w:val="20"/>
        </w:rPr>
        <w:t xml:space="preserve">, I will not attempt to implement any application or procedure which is proprietary to the State without the express written permission of 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I further agree that I will not knowingly engage in any activity for monetary gain or otherwise which may jeopardize the integrity of the State.  I will further aid in the investigation of any individual violating or infringing upon this trust, realizing that such violation may be grounds for dismissal.  I am also aware that I will be subject to warning, suspension or dismissal and/or appropriate legal action for any proven infringements or violations of these security provisions.</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 xml:space="preserve">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 xml:space="preserve"> has a Zero Tolerance policy regarding sexual harassment which must be followed by all employees/contractors.  The policy against sexual harassment for 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 xml:space="preserve"> states that all employees have the right to work in an environment free from all forms of discrimination and conduct which can be considered harassing, coercive or disruptive, including sexual harassment.  Any employee/contractor who violates this policy is subject to dismissal/removal from the project.</w:t>
      </w:r>
    </w:p>
    <w:p w:rsidR="0026003D" w:rsidRPr="00DE3175" w:rsidRDefault="0026003D" w:rsidP="0026003D">
      <w:pPr>
        <w:pStyle w:val="Header"/>
        <w:tabs>
          <w:tab w:val="clear" w:pos="4320"/>
          <w:tab w:val="clear" w:pos="8640"/>
        </w:tabs>
        <w:jc w:val="both"/>
        <w:rPr>
          <w:sz w:val="20"/>
        </w:rPr>
      </w:pPr>
    </w:p>
    <w:p w:rsidR="0026003D" w:rsidRPr="00DE3175" w:rsidRDefault="0026003D" w:rsidP="0026003D">
      <w:pPr>
        <w:jc w:val="both"/>
        <w:rPr>
          <w:sz w:val="20"/>
          <w:szCs w:val="20"/>
        </w:rPr>
      </w:pPr>
      <w:r w:rsidRPr="00DE3175">
        <w:rPr>
          <w:sz w:val="20"/>
          <w:szCs w:val="20"/>
        </w:rPr>
        <w:t xml:space="preserve">It is the policy of 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 xml:space="preserve"> to ensure that its employees/contractors do not:  report to work in an impaired condition resulting from the use of alcohol or drugs; consume alcohol while on duty; or unlawfully possess or consume any drugs while on duty, at a work site or on State property.  Any employee/contractor who violates this policy is subject to dismissal/removal from the project.</w:t>
      </w:r>
    </w:p>
    <w:p w:rsidR="0026003D" w:rsidRDefault="0026003D" w:rsidP="0026003D">
      <w:pPr>
        <w:jc w:val="both"/>
        <w:rPr>
          <w:sz w:val="18"/>
        </w:rPr>
      </w:pPr>
    </w:p>
    <w:p w:rsidR="0026003D" w:rsidRDefault="0026003D" w:rsidP="0026003D">
      <w:pPr>
        <w:jc w:val="both"/>
        <w:rPr>
          <w:sz w:val="18"/>
        </w:rPr>
      </w:pPr>
    </w:p>
    <w:tbl>
      <w:tblPr>
        <w:tblW w:w="9900" w:type="dxa"/>
        <w:tblInd w:w="108"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Look w:val="0000"/>
      </w:tblPr>
      <w:tblGrid>
        <w:gridCol w:w="2880"/>
        <w:gridCol w:w="3600"/>
        <w:gridCol w:w="900"/>
        <w:gridCol w:w="2520"/>
      </w:tblGrid>
      <w:tr w:rsidR="0026003D">
        <w:tblPrEx>
          <w:tblCellMar>
            <w:top w:w="0" w:type="dxa"/>
            <w:bottom w:w="0" w:type="dxa"/>
          </w:tblCellMar>
        </w:tblPrEx>
        <w:trPr>
          <w:trHeight w:val="288"/>
        </w:trPr>
        <w:tc>
          <w:tcPr>
            <w:tcW w:w="2880" w:type="dxa"/>
            <w:vAlign w:val="bottom"/>
          </w:tcPr>
          <w:p w:rsidR="0026003D" w:rsidRDefault="0026003D" w:rsidP="0026003D">
            <w:pPr>
              <w:jc w:val="both"/>
              <w:rPr>
                <w:sz w:val="18"/>
              </w:rPr>
            </w:pPr>
            <w:r>
              <w:rPr>
                <w:sz w:val="18"/>
              </w:rPr>
              <w:t>NAME (Please Print):</w:t>
            </w:r>
          </w:p>
        </w:tc>
        <w:tc>
          <w:tcPr>
            <w:tcW w:w="7020" w:type="dxa"/>
            <w:gridSpan w:val="3"/>
            <w:vAlign w:val="bottom"/>
          </w:tcPr>
          <w:p w:rsidR="0026003D" w:rsidRDefault="0026003D" w:rsidP="0026003D">
            <w:pPr>
              <w:jc w:val="both"/>
              <w:rPr>
                <w:sz w:val="18"/>
              </w:rPr>
            </w:pPr>
          </w:p>
        </w:tc>
      </w:tr>
      <w:tr w:rsidR="0026003D">
        <w:tblPrEx>
          <w:tblCellMar>
            <w:top w:w="0" w:type="dxa"/>
            <w:bottom w:w="0" w:type="dxa"/>
          </w:tblCellMar>
        </w:tblPrEx>
        <w:trPr>
          <w:trHeight w:val="288"/>
        </w:trPr>
        <w:tc>
          <w:tcPr>
            <w:tcW w:w="2880" w:type="dxa"/>
            <w:vAlign w:val="bottom"/>
          </w:tcPr>
          <w:p w:rsidR="0026003D" w:rsidRDefault="0026003D" w:rsidP="0026003D">
            <w:pPr>
              <w:jc w:val="both"/>
              <w:rPr>
                <w:sz w:val="18"/>
              </w:rPr>
            </w:pPr>
            <w:r>
              <w:rPr>
                <w:sz w:val="18"/>
              </w:rPr>
              <w:t>COMPANY AFFILIATION:</w:t>
            </w:r>
          </w:p>
        </w:tc>
        <w:tc>
          <w:tcPr>
            <w:tcW w:w="7020" w:type="dxa"/>
            <w:gridSpan w:val="3"/>
            <w:vAlign w:val="bottom"/>
          </w:tcPr>
          <w:p w:rsidR="0026003D" w:rsidRDefault="0026003D" w:rsidP="0026003D">
            <w:pPr>
              <w:jc w:val="both"/>
              <w:rPr>
                <w:sz w:val="18"/>
              </w:rPr>
            </w:pPr>
          </w:p>
        </w:tc>
      </w:tr>
      <w:tr w:rsidR="0026003D">
        <w:tblPrEx>
          <w:tblCellMar>
            <w:top w:w="0" w:type="dxa"/>
            <w:bottom w:w="0" w:type="dxa"/>
          </w:tblCellMar>
        </w:tblPrEx>
        <w:trPr>
          <w:trHeight w:val="288"/>
        </w:trPr>
        <w:tc>
          <w:tcPr>
            <w:tcW w:w="2880" w:type="dxa"/>
            <w:vAlign w:val="bottom"/>
          </w:tcPr>
          <w:p w:rsidR="0026003D" w:rsidRDefault="0026003D" w:rsidP="0026003D">
            <w:pPr>
              <w:jc w:val="both"/>
              <w:rPr>
                <w:sz w:val="18"/>
              </w:rPr>
            </w:pPr>
            <w:r>
              <w:rPr>
                <w:sz w:val="18"/>
              </w:rPr>
              <w:t>SIGNATURE:</w:t>
            </w:r>
          </w:p>
        </w:tc>
        <w:tc>
          <w:tcPr>
            <w:tcW w:w="7020" w:type="dxa"/>
            <w:gridSpan w:val="3"/>
            <w:vAlign w:val="bottom"/>
          </w:tcPr>
          <w:p w:rsidR="0026003D" w:rsidRDefault="0026003D" w:rsidP="0026003D">
            <w:pPr>
              <w:jc w:val="both"/>
              <w:rPr>
                <w:sz w:val="18"/>
              </w:rPr>
            </w:pPr>
          </w:p>
        </w:tc>
      </w:tr>
      <w:tr w:rsidR="0026003D">
        <w:tblPrEx>
          <w:tblCellMar>
            <w:top w:w="0" w:type="dxa"/>
            <w:bottom w:w="0" w:type="dxa"/>
          </w:tblCellMar>
        </w:tblPrEx>
        <w:trPr>
          <w:trHeight w:val="288"/>
        </w:trPr>
        <w:tc>
          <w:tcPr>
            <w:tcW w:w="2880" w:type="dxa"/>
            <w:vAlign w:val="bottom"/>
          </w:tcPr>
          <w:p w:rsidR="0026003D" w:rsidRDefault="0026003D" w:rsidP="0026003D">
            <w:pPr>
              <w:jc w:val="both"/>
              <w:rPr>
                <w:sz w:val="18"/>
              </w:rPr>
            </w:pPr>
            <w:r>
              <w:rPr>
                <w:sz w:val="18"/>
              </w:rPr>
              <w:t>PROJECT:</w:t>
            </w:r>
          </w:p>
        </w:tc>
        <w:tc>
          <w:tcPr>
            <w:tcW w:w="3600" w:type="dxa"/>
            <w:vAlign w:val="bottom"/>
          </w:tcPr>
          <w:p w:rsidR="0026003D" w:rsidRDefault="0026003D" w:rsidP="0026003D">
            <w:pPr>
              <w:jc w:val="both"/>
              <w:rPr>
                <w:sz w:val="18"/>
              </w:rPr>
            </w:pPr>
          </w:p>
        </w:tc>
        <w:tc>
          <w:tcPr>
            <w:tcW w:w="900" w:type="dxa"/>
            <w:vAlign w:val="bottom"/>
          </w:tcPr>
          <w:p w:rsidR="0026003D" w:rsidRDefault="0026003D" w:rsidP="0026003D">
            <w:pPr>
              <w:jc w:val="both"/>
              <w:rPr>
                <w:sz w:val="18"/>
              </w:rPr>
            </w:pPr>
            <w:r>
              <w:rPr>
                <w:sz w:val="18"/>
              </w:rPr>
              <w:t>DATE:</w:t>
            </w:r>
          </w:p>
        </w:tc>
        <w:tc>
          <w:tcPr>
            <w:tcW w:w="2520" w:type="dxa"/>
            <w:vAlign w:val="bottom"/>
          </w:tcPr>
          <w:p w:rsidR="0026003D" w:rsidRDefault="0026003D" w:rsidP="0026003D">
            <w:pPr>
              <w:jc w:val="both"/>
              <w:rPr>
                <w:sz w:val="18"/>
              </w:rPr>
            </w:pPr>
          </w:p>
        </w:tc>
      </w:tr>
    </w:tbl>
    <w:p w:rsidR="0026003D" w:rsidRDefault="0026003D" w:rsidP="0026003D">
      <w:pPr>
        <w:jc w:val="center"/>
      </w:pPr>
      <w:bookmarkStart w:id="151" w:name="_Toc163539254"/>
      <w:r>
        <w:br w:type="page"/>
      </w:r>
      <w:bookmarkEnd w:id="151"/>
    </w:p>
    <w:p w:rsidR="0026003D" w:rsidRPr="008C2666" w:rsidRDefault="0026003D" w:rsidP="008C2666">
      <w:pPr>
        <w:pStyle w:val="Heading1"/>
        <w:numPr>
          <w:ilvl w:val="0"/>
          <w:numId w:val="0"/>
        </w:numPr>
        <w:jc w:val="center"/>
        <w:rPr>
          <w:sz w:val="28"/>
          <w:szCs w:val="28"/>
        </w:rPr>
      </w:pPr>
      <w:bookmarkStart w:id="152" w:name="_Toc245026378"/>
      <w:r w:rsidRPr="008C2666">
        <w:rPr>
          <w:sz w:val="28"/>
          <w:szCs w:val="28"/>
        </w:rPr>
        <w:t xml:space="preserve">ATTACHMENT </w:t>
      </w:r>
      <w:r w:rsidR="00453B29">
        <w:rPr>
          <w:sz w:val="28"/>
          <w:szCs w:val="28"/>
        </w:rPr>
        <w:t>L</w:t>
      </w:r>
      <w:r w:rsidR="005E6546">
        <w:rPr>
          <w:sz w:val="28"/>
          <w:szCs w:val="28"/>
        </w:rPr>
        <w:t xml:space="preserve"> – PROPOSED STAFF RESUME</w:t>
      </w:r>
      <w:bookmarkEnd w:id="152"/>
    </w:p>
    <w:p w:rsidR="0026003D" w:rsidRDefault="0026003D" w:rsidP="0026003D">
      <w:pPr>
        <w:jc w:val="center"/>
        <w:rPr>
          <w:b/>
          <w:bCs/>
          <w:sz w:val="22"/>
        </w:rPr>
      </w:pPr>
    </w:p>
    <w:p w:rsidR="005E6546" w:rsidRDefault="005E6546"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in the following format.</w:t>
      </w:r>
    </w:p>
    <w:p w:rsidR="0026003D" w:rsidRDefault="0026003D" w:rsidP="0026003D">
      <w:pPr>
        <w:jc w:val="center"/>
      </w:pPr>
    </w:p>
    <w:p w:rsidR="004379A7" w:rsidRDefault="004379A7" w:rsidP="0026003D">
      <w:pPr>
        <w:jc w:val="center"/>
      </w:pPr>
      <w:r>
        <w:br w:type="page"/>
      </w:r>
    </w:p>
    <w:p w:rsidR="0026003D" w:rsidRDefault="0026003D" w:rsidP="0026003D">
      <w:pPr>
        <w:jc w:val="center"/>
      </w:pPr>
      <w:r>
        <w:rPr>
          <w:b/>
          <w:bCs/>
        </w:rPr>
        <w:t>PROPOSED STAFF RESUME</w:t>
      </w:r>
    </w:p>
    <w:p w:rsidR="0026003D" w:rsidRDefault="0026003D" w:rsidP="0026003D"/>
    <w:p w:rsidR="0026003D" w:rsidRDefault="0026003D" w:rsidP="0026003D">
      <w:pPr>
        <w:jc w:val="center"/>
      </w:pPr>
      <w:r>
        <w:rPr>
          <w:i/>
        </w:rPr>
        <w:t>A resume must be completed for all proposed prime contractor staff and proposed subcontractor staff.</w:t>
      </w: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2880"/>
        <w:gridCol w:w="7380"/>
      </w:tblGrid>
      <w:tr w:rsidR="0026003D">
        <w:tblPrEx>
          <w:tblCellMar>
            <w:top w:w="0" w:type="dxa"/>
            <w:bottom w:w="0" w:type="dxa"/>
          </w:tblCellMar>
        </w:tblPrEx>
        <w:trPr>
          <w:cantSplit/>
        </w:trPr>
        <w:tc>
          <w:tcPr>
            <w:tcW w:w="2880" w:type="dxa"/>
            <w:tcBorders>
              <w:top w:val="single" w:sz="7" w:space="0" w:color="000000"/>
              <w:left w:val="single" w:sz="7" w:space="0" w:color="000000"/>
              <w:bottom w:val="single" w:sz="7" w:space="0" w:color="000000"/>
              <w:right w:val="single" w:sz="7" w:space="0" w:color="000000"/>
            </w:tcBorders>
            <w:vAlign w:val="bottom"/>
          </w:tcPr>
          <w:p w:rsidR="0026003D" w:rsidRPr="00AD073B" w:rsidRDefault="0026003D" w:rsidP="0026003D">
            <w:pPr>
              <w:rPr>
                <w:b/>
              </w:rPr>
            </w:pPr>
            <w:r w:rsidRPr="00AD073B">
              <w:rPr>
                <w:b/>
              </w:rPr>
              <w:t>COMPANY NAME:</w:t>
            </w:r>
          </w:p>
        </w:tc>
        <w:tc>
          <w:tcPr>
            <w:tcW w:w="73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tc>
      </w:tr>
    </w:tbl>
    <w:p w:rsidR="0026003D" w:rsidRDefault="0026003D" w:rsidP="0026003D">
      <w:pPr>
        <w:rPr>
          <w:vanish/>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5040"/>
        <w:gridCol w:w="5220"/>
      </w:tblGrid>
      <w:tr w:rsidR="0026003D">
        <w:tblPrEx>
          <w:tblCellMar>
            <w:top w:w="0" w:type="dxa"/>
            <w:bottom w:w="0" w:type="dxa"/>
          </w:tblCellMar>
        </w:tblPrEx>
        <w:trPr>
          <w:cantSplit/>
        </w:trPr>
        <w:tc>
          <w:tcPr>
            <w:tcW w:w="5040" w:type="dxa"/>
            <w:tcBorders>
              <w:top w:val="single" w:sz="7" w:space="0" w:color="000000"/>
              <w:left w:val="single" w:sz="7" w:space="0" w:color="000000"/>
              <w:bottom w:val="single" w:sz="7" w:space="0" w:color="000000"/>
              <w:right w:val="single" w:sz="7" w:space="0" w:color="000000"/>
            </w:tcBorders>
            <w:vAlign w:val="bottom"/>
          </w:tcPr>
          <w:p w:rsidR="0026003D" w:rsidRPr="004460AB" w:rsidRDefault="0026003D" w:rsidP="004A553A">
            <w:pPr>
              <w:rPr>
                <w:b/>
              </w:rPr>
            </w:pPr>
            <w:r w:rsidRPr="004460AB">
              <w:rPr>
                <w:rFonts w:ascii="WP IconicSymbolsA" w:hAnsi="WP IconicSymbolsA"/>
                <w:b/>
              </w:rPr>
              <w:t></w:t>
            </w:r>
            <w:r w:rsidR="004A553A" w:rsidRPr="004460AB">
              <w:rPr>
                <w:rFonts w:ascii="WP IconicSymbolsA" w:hAnsi="WP IconicSymbolsA"/>
                <w:b/>
              </w:rPr>
              <w:t></w:t>
            </w:r>
            <w:r w:rsidR="004A553A" w:rsidRPr="004460AB">
              <w:rPr>
                <w:rFonts w:ascii="WP IconicSymbolsA" w:hAnsi="WP IconicSymbolsA"/>
                <w:b/>
              </w:rPr>
              <w:t></w:t>
            </w:r>
            <w:r w:rsidR="004A553A" w:rsidRPr="004460AB">
              <w:rPr>
                <w:rFonts w:ascii="WP IconicSymbolsA" w:hAnsi="WP IconicSymbolsA"/>
                <w:b/>
              </w:rPr>
              <w:t></w:t>
            </w:r>
            <w:r w:rsidRPr="004460AB">
              <w:rPr>
                <w:b/>
              </w:rPr>
              <w:t xml:space="preserve">Prime </w:t>
            </w:r>
            <w:smartTag w:uri="urn:schemas-microsoft-com:office:smarttags" w:element="PersonName">
              <w:r w:rsidRPr="004460AB">
                <w:rPr>
                  <w:b/>
                </w:rPr>
                <w:t>Contract</w:t>
              </w:r>
            </w:smartTag>
            <w:r w:rsidRPr="004460AB">
              <w:rPr>
                <w:b/>
              </w:rPr>
              <w:t>or</w:t>
            </w:r>
          </w:p>
        </w:tc>
        <w:tc>
          <w:tcPr>
            <w:tcW w:w="5220" w:type="dxa"/>
            <w:tcBorders>
              <w:top w:val="single" w:sz="7" w:space="0" w:color="000000"/>
              <w:left w:val="single" w:sz="7" w:space="0" w:color="000000"/>
              <w:bottom w:val="single" w:sz="7" w:space="0" w:color="000000"/>
              <w:right w:val="single" w:sz="7" w:space="0" w:color="000000"/>
            </w:tcBorders>
            <w:vAlign w:val="bottom"/>
          </w:tcPr>
          <w:p w:rsidR="0026003D" w:rsidRPr="004460AB" w:rsidRDefault="0026003D" w:rsidP="004A553A">
            <w:pPr>
              <w:rPr>
                <w:b/>
              </w:rPr>
            </w:pPr>
            <w:r w:rsidRPr="004460AB">
              <w:rPr>
                <w:rFonts w:ascii="WP IconicSymbolsA" w:hAnsi="WP IconicSymbolsA"/>
                <w:b/>
              </w:rPr>
              <w:t></w:t>
            </w:r>
            <w:r w:rsidR="004A553A" w:rsidRPr="004460AB">
              <w:rPr>
                <w:rFonts w:ascii="WP IconicSymbolsA" w:hAnsi="WP IconicSymbolsA"/>
                <w:b/>
              </w:rPr>
              <w:t></w:t>
            </w:r>
            <w:r w:rsidR="004A553A" w:rsidRPr="004460AB">
              <w:rPr>
                <w:rFonts w:ascii="WP IconicSymbolsA" w:hAnsi="WP IconicSymbolsA"/>
                <w:b/>
              </w:rPr>
              <w:t></w:t>
            </w:r>
            <w:r w:rsidR="004A553A" w:rsidRPr="004460AB">
              <w:rPr>
                <w:rFonts w:ascii="WP IconicSymbolsA" w:hAnsi="WP IconicSymbolsA"/>
                <w:b/>
              </w:rPr>
              <w:t></w:t>
            </w:r>
            <w:r w:rsidRPr="004460AB">
              <w:rPr>
                <w:b/>
              </w:rPr>
              <w:t>Subcontractor</w:t>
            </w:r>
          </w:p>
        </w:tc>
      </w:tr>
    </w:tbl>
    <w:p w:rsidR="0026003D" w:rsidRDefault="0026003D" w:rsidP="0026003D">
      <w:pPr>
        <w:rPr>
          <w:vanish/>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2520"/>
        <w:gridCol w:w="450"/>
        <w:gridCol w:w="1620"/>
        <w:gridCol w:w="900"/>
        <w:gridCol w:w="90"/>
        <w:gridCol w:w="1620"/>
        <w:gridCol w:w="1440"/>
        <w:gridCol w:w="1620"/>
      </w:tblGrid>
      <w:tr w:rsidR="0026003D">
        <w:tblPrEx>
          <w:tblCellMar>
            <w:top w:w="0" w:type="dxa"/>
            <w:bottom w:w="0" w:type="dxa"/>
          </w:tblCellMar>
        </w:tblPrEx>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26003D" w:rsidRPr="0010308E" w:rsidRDefault="0026003D" w:rsidP="0026003D">
            <w:pPr>
              <w:rPr>
                <w:b/>
              </w:rPr>
            </w:pPr>
            <w:r w:rsidRPr="0010308E">
              <w:rPr>
                <w:b/>
              </w:rPr>
              <w:t>N</w:t>
            </w:r>
            <w:r w:rsidR="00AD073B">
              <w:rPr>
                <w:b/>
              </w:rPr>
              <w:t>ame</w:t>
            </w:r>
            <w:r w:rsidRPr="0010308E">
              <w:rPr>
                <w:b/>
              </w:rPr>
              <w:t>:</w:t>
            </w:r>
          </w:p>
        </w:tc>
        <w:tc>
          <w:tcPr>
            <w:tcW w:w="4680" w:type="dxa"/>
            <w:gridSpan w:val="5"/>
            <w:tcBorders>
              <w:top w:val="single" w:sz="7" w:space="0" w:color="000000"/>
              <w:left w:val="single" w:sz="7" w:space="0" w:color="000000"/>
              <w:bottom w:val="single" w:sz="7" w:space="0" w:color="000000"/>
              <w:right w:val="single" w:sz="7" w:space="0" w:color="000000"/>
            </w:tcBorders>
            <w:vAlign w:val="bottom"/>
          </w:tcPr>
          <w:p w:rsidR="0026003D" w:rsidRDefault="0026003D" w:rsidP="0026003D"/>
        </w:tc>
        <w:tc>
          <w:tcPr>
            <w:tcW w:w="3060" w:type="dxa"/>
            <w:gridSpan w:val="2"/>
            <w:tcBorders>
              <w:top w:val="single" w:sz="7" w:space="0" w:color="000000"/>
              <w:left w:val="single" w:sz="7" w:space="0" w:color="000000"/>
              <w:bottom w:val="single" w:sz="7" w:space="0" w:color="000000"/>
              <w:right w:val="single" w:sz="7" w:space="0" w:color="000000"/>
            </w:tcBorders>
            <w:vAlign w:val="bottom"/>
          </w:tcPr>
          <w:p w:rsidR="0026003D" w:rsidRPr="003710AF" w:rsidRDefault="0026003D" w:rsidP="0026003D">
            <w:pPr>
              <w:rPr>
                <w:b/>
              </w:rPr>
            </w:pPr>
            <w:r w:rsidRPr="003710AF">
              <w:rPr>
                <w:rFonts w:ascii="WP IconicSymbolsA" w:hAnsi="WP IconicSymbolsA"/>
                <w:b/>
              </w:rPr>
              <w:t></w:t>
            </w:r>
            <w:r w:rsidRPr="003710AF">
              <w:rPr>
                <w:b/>
              </w:rPr>
              <w:t xml:space="preserve"> Key Personnel</w:t>
            </w:r>
          </w:p>
        </w:tc>
      </w:tr>
      <w:tr w:rsidR="004A553A">
        <w:tblPrEx>
          <w:tblCellMar>
            <w:top w:w="0" w:type="dxa"/>
            <w:bottom w:w="0" w:type="dxa"/>
          </w:tblCellMar>
        </w:tblPrEx>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4A553A" w:rsidRDefault="004A553A" w:rsidP="0026003D">
            <w:pPr>
              <w:rPr>
                <w:b/>
                <w:bCs/>
              </w:rPr>
            </w:pPr>
            <w:r>
              <w:rPr>
                <w:b/>
                <w:bCs/>
              </w:rPr>
              <w:t>Classification:</w:t>
            </w:r>
          </w:p>
        </w:tc>
        <w:tc>
          <w:tcPr>
            <w:tcW w:w="2970" w:type="dxa"/>
            <w:gridSpan w:val="3"/>
            <w:tcBorders>
              <w:top w:val="single" w:sz="7" w:space="0" w:color="000000"/>
              <w:left w:val="single" w:sz="7" w:space="0" w:color="000000"/>
              <w:bottom w:val="single" w:sz="7" w:space="0" w:color="000000"/>
              <w:right w:val="single" w:sz="7" w:space="0" w:color="000000"/>
            </w:tcBorders>
            <w:vAlign w:val="bottom"/>
          </w:tcPr>
          <w:p w:rsidR="004A553A" w:rsidRDefault="004A553A" w:rsidP="0026003D"/>
        </w:tc>
        <w:tc>
          <w:tcPr>
            <w:tcW w:w="3150" w:type="dxa"/>
            <w:gridSpan w:val="3"/>
            <w:tcBorders>
              <w:top w:val="single" w:sz="7" w:space="0" w:color="000000"/>
              <w:left w:val="single" w:sz="7" w:space="0" w:color="000000"/>
              <w:bottom w:val="single" w:sz="7" w:space="0" w:color="000000"/>
              <w:right w:val="single" w:sz="7" w:space="0" w:color="000000"/>
            </w:tcBorders>
            <w:vAlign w:val="bottom"/>
          </w:tcPr>
          <w:p w:rsidR="004A553A" w:rsidRPr="004A553A" w:rsidRDefault="004A553A" w:rsidP="0026003D">
            <w:pPr>
              <w:rPr>
                <w:b/>
              </w:rPr>
            </w:pPr>
            <w:r w:rsidRPr="004A553A">
              <w:rPr>
                <w:b/>
              </w:rPr>
              <w:t># of Years in Classification</w:t>
            </w:r>
            <w:r>
              <w:rPr>
                <w:b/>
              </w:rPr>
              <w:t>:</w:t>
            </w:r>
          </w:p>
        </w:tc>
        <w:tc>
          <w:tcPr>
            <w:tcW w:w="1620" w:type="dxa"/>
            <w:tcBorders>
              <w:top w:val="single" w:sz="7" w:space="0" w:color="000000"/>
              <w:left w:val="single" w:sz="7" w:space="0" w:color="000000"/>
              <w:bottom w:val="single" w:sz="7" w:space="0" w:color="000000"/>
              <w:right w:val="single" w:sz="7" w:space="0" w:color="000000"/>
            </w:tcBorders>
            <w:vAlign w:val="bottom"/>
          </w:tcPr>
          <w:p w:rsidR="004A553A" w:rsidRDefault="004A553A" w:rsidP="0026003D"/>
        </w:tc>
      </w:tr>
      <w:tr w:rsidR="0026003D">
        <w:tblPrEx>
          <w:tblCellMar>
            <w:top w:w="0" w:type="dxa"/>
            <w:bottom w:w="0" w:type="dxa"/>
          </w:tblCellMar>
        </w:tblPrEx>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26003D" w:rsidRDefault="00AF459F" w:rsidP="0026003D">
            <w:pPr>
              <w:rPr>
                <w:b/>
                <w:bCs/>
              </w:rPr>
            </w:pPr>
            <w:r>
              <w:rPr>
                <w:b/>
                <w:bCs/>
              </w:rPr>
              <w:t xml:space="preserve">Brief </w:t>
            </w:r>
            <w:r w:rsidR="0026003D">
              <w:rPr>
                <w:b/>
                <w:bCs/>
              </w:rPr>
              <w:t>S</w:t>
            </w:r>
            <w:r w:rsidR="00AD073B">
              <w:rPr>
                <w:b/>
                <w:bCs/>
              </w:rPr>
              <w:t>ummary</w:t>
            </w:r>
            <w:r w:rsidR="0026003D">
              <w:rPr>
                <w:b/>
                <w:bCs/>
              </w:rPr>
              <w:t>:</w:t>
            </w:r>
            <w:r>
              <w:rPr>
                <w:b/>
                <w:bCs/>
              </w:rPr>
              <w:t xml:space="preserve"> of Experience:</w:t>
            </w:r>
          </w:p>
        </w:tc>
        <w:tc>
          <w:tcPr>
            <w:tcW w:w="7740" w:type="dxa"/>
            <w:gridSpan w:val="7"/>
            <w:tcBorders>
              <w:top w:val="single" w:sz="7" w:space="0" w:color="000000"/>
              <w:left w:val="single" w:sz="7" w:space="0" w:color="000000"/>
              <w:bottom w:val="single" w:sz="7" w:space="0" w:color="000000"/>
              <w:right w:val="single" w:sz="7" w:space="0" w:color="000000"/>
            </w:tcBorders>
            <w:vAlign w:val="bottom"/>
          </w:tcPr>
          <w:p w:rsidR="0026003D" w:rsidRDefault="0026003D" w:rsidP="0026003D"/>
        </w:tc>
      </w:tr>
      <w:tr w:rsidR="0026003D">
        <w:tblPrEx>
          <w:tblCellMar>
            <w:top w:w="0" w:type="dxa"/>
            <w:bottom w:w="0" w:type="dxa"/>
          </w:tblCellMar>
        </w:tblPrEx>
        <w:trPr>
          <w:cantSplit/>
        </w:trPr>
        <w:tc>
          <w:tcPr>
            <w:tcW w:w="2520" w:type="dxa"/>
            <w:tcBorders>
              <w:top w:val="single" w:sz="7" w:space="0" w:color="000000"/>
              <w:left w:val="single" w:sz="7" w:space="0" w:color="000000"/>
              <w:bottom w:val="double" w:sz="4" w:space="0" w:color="auto"/>
              <w:right w:val="single" w:sz="7" w:space="0" w:color="000000"/>
            </w:tcBorders>
            <w:vAlign w:val="bottom"/>
          </w:tcPr>
          <w:p w:rsidR="0026003D" w:rsidRPr="00B97EA5" w:rsidRDefault="0026003D" w:rsidP="0026003D">
            <w:pPr>
              <w:rPr>
                <w:b/>
              </w:rPr>
            </w:pPr>
            <w:r w:rsidRPr="00B97EA5">
              <w:rPr>
                <w:b/>
              </w:rPr>
              <w:t xml:space="preserve"># </w:t>
            </w:r>
            <w:r w:rsidR="00AD073B">
              <w:rPr>
                <w:b/>
              </w:rPr>
              <w:t>of Years with Firm</w:t>
            </w:r>
            <w:r w:rsidRPr="00B97EA5">
              <w:rPr>
                <w:b/>
              </w:rPr>
              <w:t>:</w:t>
            </w:r>
          </w:p>
        </w:tc>
        <w:tc>
          <w:tcPr>
            <w:tcW w:w="7740" w:type="dxa"/>
            <w:gridSpan w:val="7"/>
            <w:tcBorders>
              <w:top w:val="single" w:sz="7" w:space="0" w:color="000000"/>
              <w:left w:val="single" w:sz="7" w:space="0" w:color="000000"/>
              <w:bottom w:val="double" w:sz="4" w:space="0" w:color="auto"/>
              <w:right w:val="single" w:sz="7" w:space="0" w:color="000000"/>
            </w:tcBorders>
          </w:tcPr>
          <w:p w:rsidR="0026003D" w:rsidRDefault="0026003D" w:rsidP="0026003D"/>
        </w:tc>
      </w:tr>
      <w:tr w:rsidR="0026003D">
        <w:tblPrEx>
          <w:tblCellMar>
            <w:top w:w="0" w:type="dxa"/>
            <w:bottom w:w="0" w:type="dxa"/>
          </w:tblCellMar>
        </w:tblPrEx>
        <w:trPr>
          <w:cantSplit/>
          <w:trHeight w:val="370"/>
        </w:trPr>
        <w:tc>
          <w:tcPr>
            <w:tcW w:w="10260" w:type="dxa"/>
            <w:gridSpan w:val="8"/>
            <w:tcBorders>
              <w:top w:val="double" w:sz="4" w:space="0" w:color="auto"/>
              <w:left w:val="double" w:sz="4" w:space="0" w:color="auto"/>
              <w:bottom w:val="double" w:sz="4" w:space="0" w:color="auto"/>
              <w:right w:val="double" w:sz="4" w:space="0" w:color="auto"/>
            </w:tcBorders>
            <w:vAlign w:val="center"/>
          </w:tcPr>
          <w:p w:rsidR="0026003D" w:rsidRPr="00A00889" w:rsidRDefault="00AF459F" w:rsidP="0026003D">
            <w:pPr>
              <w:jc w:val="center"/>
              <w:rPr>
                <w:b/>
                <w:bCs/>
                <w:sz w:val="22"/>
                <w:szCs w:val="22"/>
              </w:rPr>
            </w:pPr>
            <w:r w:rsidRPr="00A00889">
              <w:rPr>
                <w:b/>
                <w:bCs/>
                <w:sz w:val="22"/>
                <w:szCs w:val="22"/>
              </w:rPr>
              <w:t xml:space="preserve">RELEVANT </w:t>
            </w:r>
            <w:r w:rsidR="0026003D" w:rsidRPr="00A00889">
              <w:rPr>
                <w:b/>
                <w:bCs/>
                <w:sz w:val="22"/>
                <w:szCs w:val="22"/>
              </w:rPr>
              <w:t>PROFESSIONAL EXPERIENCE</w:t>
            </w:r>
          </w:p>
        </w:tc>
      </w:tr>
      <w:tr w:rsidR="0026003D">
        <w:tblPrEx>
          <w:tblCellMar>
            <w:top w:w="0" w:type="dxa"/>
            <w:bottom w:w="0" w:type="dxa"/>
          </w:tblCellMar>
        </w:tblPrEx>
        <w:trPr>
          <w:cantSplit/>
        </w:trPr>
        <w:tc>
          <w:tcPr>
            <w:tcW w:w="4590" w:type="dxa"/>
            <w:gridSpan w:val="3"/>
            <w:tcBorders>
              <w:top w:val="double" w:sz="4" w:space="0" w:color="auto"/>
              <w:left w:val="single" w:sz="7" w:space="0" w:color="000000"/>
              <w:bottom w:val="single" w:sz="7" w:space="0" w:color="000000"/>
              <w:right w:val="single" w:sz="7" w:space="0" w:color="000000"/>
            </w:tcBorders>
          </w:tcPr>
          <w:p w:rsidR="0026003D" w:rsidRPr="009A6669" w:rsidRDefault="00AF459F" w:rsidP="00AF459F">
            <w:pPr>
              <w:rPr>
                <w:b/>
                <w:bCs/>
                <w:i/>
                <w:sz w:val="22"/>
                <w:szCs w:val="22"/>
              </w:rPr>
            </w:pPr>
            <w:r w:rsidRPr="009A6669">
              <w:rPr>
                <w:b/>
                <w:bCs/>
                <w:i/>
                <w:sz w:val="22"/>
                <w:szCs w:val="22"/>
              </w:rPr>
              <w:t>Required Information:</w:t>
            </w:r>
          </w:p>
          <w:p w:rsidR="00AF459F" w:rsidRPr="009A6669" w:rsidRDefault="00AF459F" w:rsidP="00AF459F">
            <w:pPr>
              <w:rPr>
                <w:b/>
                <w:bCs/>
                <w:i/>
                <w:sz w:val="22"/>
                <w:szCs w:val="22"/>
              </w:rPr>
            </w:pPr>
          </w:p>
          <w:p w:rsidR="00AF459F" w:rsidRPr="009A6669" w:rsidRDefault="00AF459F" w:rsidP="00AF459F">
            <w:pPr>
              <w:rPr>
                <w:b/>
                <w:bCs/>
                <w:i/>
                <w:sz w:val="22"/>
                <w:szCs w:val="22"/>
              </w:rPr>
            </w:pPr>
            <w:r w:rsidRPr="009A6669">
              <w:rPr>
                <w:b/>
                <w:bCs/>
                <w:i/>
                <w:sz w:val="22"/>
                <w:szCs w:val="22"/>
              </w:rPr>
              <w:t>MMYYYY to Present:</w:t>
            </w:r>
          </w:p>
          <w:p w:rsidR="00AF459F" w:rsidRPr="009A6669" w:rsidRDefault="00AF459F" w:rsidP="00AF459F">
            <w:pPr>
              <w:rPr>
                <w:b/>
                <w:bCs/>
                <w:i/>
                <w:sz w:val="22"/>
                <w:szCs w:val="22"/>
              </w:rPr>
            </w:pPr>
            <w:r w:rsidRPr="009A6669">
              <w:rPr>
                <w:b/>
                <w:bCs/>
                <w:i/>
                <w:sz w:val="22"/>
                <w:szCs w:val="22"/>
              </w:rPr>
              <w:t>Vendor Name:</w:t>
            </w:r>
          </w:p>
          <w:p w:rsidR="00AF459F" w:rsidRPr="009A6669" w:rsidRDefault="00AF459F" w:rsidP="00AF459F">
            <w:pPr>
              <w:rPr>
                <w:b/>
                <w:bCs/>
                <w:i/>
                <w:sz w:val="22"/>
                <w:szCs w:val="22"/>
              </w:rPr>
            </w:pPr>
            <w:r w:rsidRPr="009A6669">
              <w:rPr>
                <w:b/>
                <w:bCs/>
                <w:i/>
                <w:sz w:val="22"/>
                <w:szCs w:val="22"/>
              </w:rPr>
              <w:t>Client Name:</w:t>
            </w:r>
          </w:p>
          <w:p w:rsidR="00AF459F" w:rsidRPr="009A6669" w:rsidRDefault="00AF459F" w:rsidP="00AF459F">
            <w:pPr>
              <w:rPr>
                <w:b/>
                <w:bCs/>
                <w:i/>
                <w:sz w:val="22"/>
                <w:szCs w:val="22"/>
              </w:rPr>
            </w:pPr>
            <w:r w:rsidRPr="009A6669">
              <w:rPr>
                <w:b/>
                <w:bCs/>
                <w:i/>
                <w:sz w:val="22"/>
                <w:szCs w:val="22"/>
              </w:rPr>
              <w:t>Client Contact Name:</w:t>
            </w:r>
          </w:p>
          <w:p w:rsidR="00AF459F" w:rsidRPr="009A6669" w:rsidRDefault="00AF459F" w:rsidP="00AF459F">
            <w:pPr>
              <w:rPr>
                <w:b/>
                <w:bCs/>
                <w:i/>
                <w:sz w:val="22"/>
                <w:szCs w:val="22"/>
              </w:rPr>
            </w:pPr>
            <w:r w:rsidRPr="009A6669">
              <w:rPr>
                <w:b/>
                <w:bCs/>
                <w:i/>
                <w:sz w:val="22"/>
                <w:szCs w:val="22"/>
              </w:rPr>
              <w:t>Client Address, Phone Number, Email:</w:t>
            </w:r>
          </w:p>
          <w:p w:rsidR="00AF459F" w:rsidRPr="009A6669" w:rsidRDefault="00AF459F" w:rsidP="00AF459F">
            <w:pPr>
              <w:rPr>
                <w:b/>
                <w:bCs/>
                <w:i/>
                <w:sz w:val="22"/>
                <w:szCs w:val="22"/>
              </w:rPr>
            </w:pPr>
            <w:r w:rsidRPr="009A6669">
              <w:rPr>
                <w:b/>
                <w:bCs/>
                <w:i/>
                <w:sz w:val="22"/>
                <w:szCs w:val="22"/>
              </w:rPr>
              <w:t>Role in Project:</w:t>
            </w:r>
          </w:p>
          <w:p w:rsidR="00AF459F" w:rsidRPr="009A6669" w:rsidRDefault="00AF459F" w:rsidP="00AF459F">
            <w:pPr>
              <w:rPr>
                <w:b/>
                <w:bCs/>
                <w:i/>
                <w:sz w:val="22"/>
                <w:szCs w:val="22"/>
              </w:rPr>
            </w:pPr>
            <w:r w:rsidRPr="009A6669">
              <w:rPr>
                <w:b/>
                <w:bCs/>
                <w:i/>
                <w:sz w:val="22"/>
                <w:szCs w:val="22"/>
              </w:rPr>
              <w:t>Details and Duration of Project:</w:t>
            </w:r>
          </w:p>
          <w:p w:rsidR="00AF459F" w:rsidRDefault="00AF459F" w:rsidP="00AF459F">
            <w:pPr>
              <w:rPr>
                <w:b/>
                <w:bCs/>
              </w:rPr>
            </w:pPr>
            <w:r w:rsidRPr="009A6669">
              <w:rPr>
                <w:b/>
                <w:bCs/>
                <w:i/>
                <w:sz w:val="22"/>
                <w:szCs w:val="22"/>
              </w:rPr>
              <w:t>Software/hardware used in engagement:</w:t>
            </w:r>
          </w:p>
        </w:tc>
        <w:tc>
          <w:tcPr>
            <w:tcW w:w="5670" w:type="dxa"/>
            <w:gridSpan w:val="5"/>
            <w:tcBorders>
              <w:top w:val="double" w:sz="4" w:space="0" w:color="auto"/>
              <w:left w:val="single" w:sz="7" w:space="0" w:color="000000"/>
              <w:bottom w:val="single" w:sz="7" w:space="0" w:color="000000"/>
              <w:right w:val="single" w:sz="7" w:space="0" w:color="000000"/>
            </w:tcBorders>
            <w:vAlign w:val="bottom"/>
          </w:tcPr>
          <w:p w:rsidR="0026003D" w:rsidRDefault="0026003D" w:rsidP="0026003D"/>
        </w:tc>
      </w:tr>
      <w:tr w:rsidR="009A6669">
        <w:tblPrEx>
          <w:tblCellMar>
            <w:top w:w="0" w:type="dxa"/>
            <w:bottom w:w="0" w:type="dxa"/>
          </w:tblCellMar>
        </w:tblPrEx>
        <w:trPr>
          <w:cantSplit/>
        </w:trPr>
        <w:tc>
          <w:tcPr>
            <w:tcW w:w="4590" w:type="dxa"/>
            <w:gridSpan w:val="3"/>
            <w:tcBorders>
              <w:top w:val="single" w:sz="7" w:space="0" w:color="000000"/>
              <w:left w:val="single" w:sz="7" w:space="0" w:color="000000"/>
              <w:bottom w:val="double" w:sz="4" w:space="0" w:color="auto"/>
              <w:right w:val="single" w:sz="7" w:space="0" w:color="000000"/>
            </w:tcBorders>
          </w:tcPr>
          <w:p w:rsidR="009A6669" w:rsidRPr="009A6669" w:rsidRDefault="009A6669" w:rsidP="00A66198">
            <w:pPr>
              <w:rPr>
                <w:b/>
                <w:bCs/>
                <w:i/>
                <w:sz w:val="22"/>
                <w:szCs w:val="22"/>
              </w:rPr>
            </w:pPr>
            <w:r w:rsidRPr="009A6669">
              <w:rPr>
                <w:b/>
                <w:bCs/>
                <w:i/>
                <w:sz w:val="22"/>
                <w:szCs w:val="22"/>
              </w:rPr>
              <w:t>Required Information:</w:t>
            </w:r>
          </w:p>
          <w:p w:rsidR="009A6669" w:rsidRPr="009A6669" w:rsidRDefault="009A6669" w:rsidP="00A66198">
            <w:pPr>
              <w:rPr>
                <w:b/>
                <w:bCs/>
                <w:i/>
                <w:sz w:val="22"/>
                <w:szCs w:val="22"/>
              </w:rPr>
            </w:pPr>
          </w:p>
          <w:p w:rsidR="009A6669" w:rsidRPr="009A6669" w:rsidRDefault="009A6669" w:rsidP="00A66198">
            <w:pPr>
              <w:rPr>
                <w:b/>
                <w:bCs/>
                <w:i/>
                <w:sz w:val="22"/>
                <w:szCs w:val="22"/>
              </w:rPr>
            </w:pPr>
            <w:r w:rsidRPr="009A6669">
              <w:rPr>
                <w:b/>
                <w:bCs/>
                <w:i/>
                <w:sz w:val="22"/>
                <w:szCs w:val="22"/>
              </w:rPr>
              <w:t xml:space="preserve">MMYYYY to </w:t>
            </w:r>
            <w:r>
              <w:rPr>
                <w:b/>
                <w:bCs/>
                <w:i/>
                <w:sz w:val="22"/>
                <w:szCs w:val="22"/>
              </w:rPr>
              <w:t>MMYYYY</w:t>
            </w:r>
            <w:r w:rsidRPr="009A6669">
              <w:rPr>
                <w:b/>
                <w:bCs/>
                <w:i/>
                <w:sz w:val="22"/>
                <w:szCs w:val="22"/>
              </w:rPr>
              <w:t>:</w:t>
            </w:r>
          </w:p>
          <w:p w:rsidR="009A6669" w:rsidRPr="009A6669" w:rsidRDefault="009A6669" w:rsidP="00A66198">
            <w:pPr>
              <w:rPr>
                <w:b/>
                <w:bCs/>
                <w:i/>
                <w:sz w:val="22"/>
                <w:szCs w:val="22"/>
              </w:rPr>
            </w:pPr>
            <w:r w:rsidRPr="009A6669">
              <w:rPr>
                <w:b/>
                <w:bCs/>
                <w:i/>
                <w:sz w:val="22"/>
                <w:szCs w:val="22"/>
              </w:rPr>
              <w:t>Vendor Name:</w:t>
            </w:r>
          </w:p>
          <w:p w:rsidR="009A6669" w:rsidRPr="009A6669" w:rsidRDefault="009A6669" w:rsidP="00A66198">
            <w:pPr>
              <w:rPr>
                <w:b/>
                <w:bCs/>
                <w:i/>
                <w:sz w:val="22"/>
                <w:szCs w:val="22"/>
              </w:rPr>
            </w:pPr>
            <w:r w:rsidRPr="009A6669">
              <w:rPr>
                <w:b/>
                <w:bCs/>
                <w:i/>
                <w:sz w:val="22"/>
                <w:szCs w:val="22"/>
              </w:rPr>
              <w:t>Client Name:</w:t>
            </w:r>
          </w:p>
          <w:p w:rsidR="009A6669" w:rsidRPr="009A6669" w:rsidRDefault="009A6669" w:rsidP="00A66198">
            <w:pPr>
              <w:rPr>
                <w:b/>
                <w:bCs/>
                <w:i/>
                <w:sz w:val="22"/>
                <w:szCs w:val="22"/>
              </w:rPr>
            </w:pPr>
            <w:r w:rsidRPr="009A6669">
              <w:rPr>
                <w:b/>
                <w:bCs/>
                <w:i/>
                <w:sz w:val="22"/>
                <w:szCs w:val="22"/>
              </w:rPr>
              <w:t>Client Contact Name:</w:t>
            </w:r>
          </w:p>
          <w:p w:rsidR="009A6669" w:rsidRPr="009A6669" w:rsidRDefault="009A6669" w:rsidP="00A66198">
            <w:pPr>
              <w:rPr>
                <w:b/>
                <w:bCs/>
                <w:i/>
                <w:sz w:val="22"/>
                <w:szCs w:val="22"/>
              </w:rPr>
            </w:pPr>
            <w:r w:rsidRPr="009A6669">
              <w:rPr>
                <w:b/>
                <w:bCs/>
                <w:i/>
                <w:sz w:val="22"/>
                <w:szCs w:val="22"/>
              </w:rPr>
              <w:t>Client Address, Phone Number, Email:</w:t>
            </w:r>
          </w:p>
          <w:p w:rsidR="009A6669" w:rsidRPr="009A6669" w:rsidRDefault="009A6669" w:rsidP="00A66198">
            <w:pPr>
              <w:rPr>
                <w:b/>
                <w:bCs/>
                <w:i/>
                <w:sz w:val="22"/>
                <w:szCs w:val="22"/>
              </w:rPr>
            </w:pPr>
            <w:r w:rsidRPr="009A6669">
              <w:rPr>
                <w:b/>
                <w:bCs/>
                <w:i/>
                <w:sz w:val="22"/>
                <w:szCs w:val="22"/>
              </w:rPr>
              <w:t>Role in Project:</w:t>
            </w:r>
          </w:p>
          <w:p w:rsidR="009A6669" w:rsidRPr="009A6669" w:rsidRDefault="009A6669" w:rsidP="00A66198">
            <w:pPr>
              <w:rPr>
                <w:b/>
                <w:bCs/>
                <w:i/>
                <w:sz w:val="22"/>
                <w:szCs w:val="22"/>
              </w:rPr>
            </w:pPr>
            <w:r w:rsidRPr="009A6669">
              <w:rPr>
                <w:b/>
                <w:bCs/>
                <w:i/>
                <w:sz w:val="22"/>
                <w:szCs w:val="22"/>
              </w:rPr>
              <w:t>Details and Duration of Project:</w:t>
            </w:r>
          </w:p>
          <w:p w:rsidR="009A6669" w:rsidRDefault="009A6669" w:rsidP="00A66198">
            <w:pPr>
              <w:rPr>
                <w:b/>
                <w:bCs/>
              </w:rPr>
            </w:pPr>
            <w:r w:rsidRPr="009A6669">
              <w:rPr>
                <w:b/>
                <w:bCs/>
                <w:i/>
                <w:sz w:val="22"/>
                <w:szCs w:val="22"/>
              </w:rPr>
              <w:t>Software/hardware used in engagement:</w:t>
            </w:r>
          </w:p>
        </w:tc>
        <w:tc>
          <w:tcPr>
            <w:tcW w:w="5670" w:type="dxa"/>
            <w:gridSpan w:val="5"/>
            <w:tcBorders>
              <w:top w:val="single" w:sz="7" w:space="0" w:color="000000"/>
              <w:left w:val="single" w:sz="7" w:space="0" w:color="000000"/>
              <w:bottom w:val="double" w:sz="4" w:space="0" w:color="auto"/>
              <w:right w:val="single" w:sz="7" w:space="0" w:color="000000"/>
            </w:tcBorders>
          </w:tcPr>
          <w:p w:rsidR="009A6669" w:rsidRDefault="009A6669" w:rsidP="009A6669"/>
        </w:tc>
      </w:tr>
      <w:tr w:rsidR="009A6669">
        <w:tblPrEx>
          <w:tblCellMar>
            <w:top w:w="0" w:type="dxa"/>
            <w:bottom w:w="0" w:type="dxa"/>
          </w:tblCellMar>
        </w:tblPrEx>
        <w:trPr>
          <w:cantSplit/>
          <w:trHeight w:val="388"/>
        </w:trPr>
        <w:tc>
          <w:tcPr>
            <w:tcW w:w="10260" w:type="dxa"/>
            <w:gridSpan w:val="8"/>
            <w:tcBorders>
              <w:top w:val="double" w:sz="4" w:space="0" w:color="auto"/>
              <w:left w:val="double" w:sz="4" w:space="0" w:color="auto"/>
              <w:bottom w:val="double" w:sz="4" w:space="0" w:color="auto"/>
              <w:right w:val="double" w:sz="4" w:space="0" w:color="auto"/>
            </w:tcBorders>
            <w:vAlign w:val="center"/>
          </w:tcPr>
          <w:p w:rsidR="009A6669" w:rsidRPr="0094001F" w:rsidRDefault="009A6669" w:rsidP="0026003D">
            <w:pPr>
              <w:jc w:val="center"/>
              <w:rPr>
                <w:b/>
                <w:bCs/>
                <w:sz w:val="22"/>
              </w:rPr>
            </w:pPr>
            <w:r>
              <w:rPr>
                <w:b/>
                <w:bCs/>
                <w:sz w:val="22"/>
              </w:rPr>
              <w:t>EDUCATION</w:t>
            </w:r>
          </w:p>
        </w:tc>
      </w:tr>
      <w:tr w:rsidR="009A6669">
        <w:tblPrEx>
          <w:tblCellMar>
            <w:top w:w="0" w:type="dxa"/>
            <w:bottom w:w="0" w:type="dxa"/>
          </w:tblCellMar>
        </w:tblPrEx>
        <w:trPr>
          <w:cantSplit/>
        </w:trPr>
        <w:tc>
          <w:tcPr>
            <w:tcW w:w="2970" w:type="dxa"/>
            <w:gridSpan w:val="2"/>
            <w:tcBorders>
              <w:top w:val="double" w:sz="4" w:space="0" w:color="auto"/>
              <w:left w:val="single" w:sz="7" w:space="0" w:color="000000"/>
              <w:bottom w:val="double" w:sz="4" w:space="0" w:color="auto"/>
              <w:right w:val="single" w:sz="7" w:space="0" w:color="000000"/>
            </w:tcBorders>
            <w:vAlign w:val="bottom"/>
          </w:tcPr>
          <w:p w:rsidR="009A6669" w:rsidRDefault="009A6669" w:rsidP="0026003D">
            <w:pPr>
              <w:rPr>
                <w:b/>
                <w:bCs/>
                <w:i/>
                <w:sz w:val="22"/>
              </w:rPr>
            </w:pPr>
            <w:r>
              <w:rPr>
                <w:b/>
                <w:bCs/>
                <w:i/>
                <w:sz w:val="22"/>
              </w:rPr>
              <w:t>Institution Name:</w:t>
            </w:r>
          </w:p>
          <w:p w:rsidR="009A6669" w:rsidRDefault="009A6669" w:rsidP="0026003D">
            <w:pPr>
              <w:rPr>
                <w:b/>
                <w:bCs/>
                <w:i/>
                <w:sz w:val="22"/>
              </w:rPr>
            </w:pPr>
            <w:r>
              <w:rPr>
                <w:b/>
                <w:bCs/>
                <w:i/>
                <w:sz w:val="22"/>
              </w:rPr>
              <w:t>City:</w:t>
            </w:r>
          </w:p>
          <w:p w:rsidR="009A6669" w:rsidRDefault="009A6669" w:rsidP="0026003D">
            <w:pPr>
              <w:rPr>
                <w:b/>
                <w:bCs/>
                <w:i/>
                <w:sz w:val="22"/>
              </w:rPr>
            </w:pPr>
            <w:r>
              <w:rPr>
                <w:b/>
                <w:bCs/>
                <w:i/>
                <w:sz w:val="22"/>
              </w:rPr>
              <w:t>State:</w:t>
            </w:r>
          </w:p>
          <w:p w:rsidR="009A6669" w:rsidRDefault="009A6669" w:rsidP="0026003D">
            <w:pPr>
              <w:rPr>
                <w:b/>
                <w:bCs/>
                <w:i/>
                <w:sz w:val="22"/>
              </w:rPr>
            </w:pPr>
            <w:r>
              <w:rPr>
                <w:b/>
                <w:bCs/>
                <w:i/>
                <w:sz w:val="22"/>
              </w:rPr>
              <w:t>Degree/Achievement:</w:t>
            </w:r>
          </w:p>
          <w:p w:rsidR="009A6669" w:rsidRDefault="009A6669" w:rsidP="0026003D">
            <w:pPr>
              <w:rPr>
                <w:b/>
                <w:bCs/>
                <w:sz w:val="22"/>
              </w:rPr>
            </w:pPr>
            <w:r>
              <w:rPr>
                <w:b/>
                <w:bCs/>
                <w:i/>
                <w:sz w:val="22"/>
              </w:rPr>
              <w:t>Certifications:</w:t>
            </w:r>
          </w:p>
        </w:tc>
        <w:tc>
          <w:tcPr>
            <w:tcW w:w="7290" w:type="dxa"/>
            <w:gridSpan w:val="6"/>
            <w:tcBorders>
              <w:top w:val="double" w:sz="4" w:space="0" w:color="auto"/>
              <w:left w:val="single" w:sz="7" w:space="0" w:color="000000"/>
              <w:bottom w:val="double" w:sz="4" w:space="0" w:color="auto"/>
              <w:right w:val="single" w:sz="7" w:space="0" w:color="000000"/>
            </w:tcBorders>
            <w:vAlign w:val="bottom"/>
          </w:tcPr>
          <w:p w:rsidR="009A6669" w:rsidRDefault="009A6669" w:rsidP="0026003D">
            <w:pPr>
              <w:rPr>
                <w:sz w:val="22"/>
              </w:rPr>
            </w:pPr>
          </w:p>
        </w:tc>
      </w:tr>
      <w:tr w:rsidR="009A6669">
        <w:tblPrEx>
          <w:tblCellMar>
            <w:top w:w="0" w:type="dxa"/>
            <w:bottom w:w="0" w:type="dxa"/>
          </w:tblCellMar>
        </w:tblPrEx>
        <w:trPr>
          <w:cantSplit/>
          <w:trHeight w:val="415"/>
        </w:trPr>
        <w:tc>
          <w:tcPr>
            <w:tcW w:w="10260" w:type="dxa"/>
            <w:gridSpan w:val="8"/>
            <w:tcBorders>
              <w:top w:val="double" w:sz="4" w:space="0" w:color="auto"/>
              <w:left w:val="double" w:sz="4" w:space="0" w:color="auto"/>
              <w:bottom w:val="double" w:sz="4" w:space="0" w:color="auto"/>
              <w:right w:val="double" w:sz="4" w:space="0" w:color="auto"/>
            </w:tcBorders>
            <w:vAlign w:val="center"/>
          </w:tcPr>
          <w:p w:rsidR="009A6669" w:rsidRDefault="009A6669" w:rsidP="003710AF">
            <w:pPr>
              <w:jc w:val="center"/>
              <w:rPr>
                <w:b/>
                <w:bCs/>
                <w:sz w:val="16"/>
              </w:rPr>
            </w:pPr>
            <w:r>
              <w:rPr>
                <w:b/>
                <w:bCs/>
                <w:sz w:val="22"/>
              </w:rPr>
              <w:t>HARDWARE/SOFTWARE SUMMARY</w:t>
            </w:r>
            <w:r w:rsidR="00980B77">
              <w:rPr>
                <w:b/>
                <w:bCs/>
                <w:sz w:val="22"/>
              </w:rPr>
              <w:t xml:space="preserve"> (Be Specific)</w:t>
            </w:r>
          </w:p>
        </w:tc>
      </w:tr>
      <w:tr w:rsidR="009A6669" w:rsidRPr="003A2D94">
        <w:tblPrEx>
          <w:tblCellMar>
            <w:top w:w="0" w:type="dxa"/>
            <w:bottom w:w="0" w:type="dxa"/>
          </w:tblCellMar>
        </w:tblPrEx>
        <w:trPr>
          <w:cantSplit/>
        </w:trPr>
        <w:tc>
          <w:tcPr>
            <w:tcW w:w="2520" w:type="dxa"/>
            <w:tcBorders>
              <w:top w:val="double" w:sz="4" w:space="0" w:color="auto"/>
              <w:left w:val="single" w:sz="7" w:space="0" w:color="000000"/>
              <w:bottom w:val="single" w:sz="7" w:space="0" w:color="000000"/>
              <w:right w:val="single" w:sz="7" w:space="0" w:color="000000"/>
            </w:tcBorders>
            <w:vAlign w:val="bottom"/>
          </w:tcPr>
          <w:p w:rsidR="009A6669" w:rsidRDefault="009A6669" w:rsidP="0026003D">
            <w:pPr>
              <w:rPr>
                <w:b/>
                <w:bCs/>
                <w:sz w:val="22"/>
              </w:rPr>
            </w:pPr>
            <w:r>
              <w:rPr>
                <w:b/>
                <w:bCs/>
                <w:i/>
                <w:sz w:val="22"/>
              </w:rPr>
              <w:t>Environments:</w:t>
            </w:r>
          </w:p>
        </w:tc>
        <w:tc>
          <w:tcPr>
            <w:tcW w:w="7740" w:type="dxa"/>
            <w:gridSpan w:val="7"/>
            <w:tcBorders>
              <w:top w:val="double" w:sz="4" w:space="0" w:color="auto"/>
              <w:left w:val="single" w:sz="7" w:space="0" w:color="000000"/>
              <w:bottom w:val="single" w:sz="7" w:space="0" w:color="000000"/>
              <w:right w:val="single" w:sz="7" w:space="0" w:color="000000"/>
            </w:tcBorders>
            <w:vAlign w:val="bottom"/>
          </w:tcPr>
          <w:p w:rsidR="009A6669" w:rsidRPr="003A2D94" w:rsidRDefault="009A6669" w:rsidP="0026003D">
            <w:pPr>
              <w:rPr>
                <w:sz w:val="22"/>
                <w:lang w:val="es-ES"/>
              </w:rPr>
            </w:pPr>
          </w:p>
        </w:tc>
      </w:tr>
      <w:tr w:rsidR="009A6669">
        <w:tblPrEx>
          <w:tblCellMar>
            <w:top w:w="0" w:type="dxa"/>
            <w:bottom w:w="0" w:type="dxa"/>
          </w:tblCellMar>
        </w:tblPrEx>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b/>
                <w:bCs/>
                <w:sz w:val="22"/>
              </w:rPr>
            </w:pPr>
            <w:r>
              <w:rPr>
                <w:b/>
                <w:bCs/>
                <w:i/>
                <w:sz w:val="22"/>
              </w:rPr>
              <w:t>Hardware:</w:t>
            </w:r>
          </w:p>
        </w:tc>
        <w:tc>
          <w:tcPr>
            <w:tcW w:w="7740" w:type="dxa"/>
            <w:gridSpan w:val="7"/>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sz w:val="22"/>
              </w:rPr>
            </w:pPr>
          </w:p>
        </w:tc>
      </w:tr>
      <w:tr w:rsidR="009A6669">
        <w:tblPrEx>
          <w:tblCellMar>
            <w:top w:w="0" w:type="dxa"/>
            <w:bottom w:w="0" w:type="dxa"/>
          </w:tblCellMar>
        </w:tblPrEx>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b/>
                <w:bCs/>
                <w:sz w:val="22"/>
              </w:rPr>
            </w:pPr>
            <w:r>
              <w:rPr>
                <w:b/>
                <w:bCs/>
                <w:i/>
                <w:sz w:val="22"/>
              </w:rPr>
              <w:t>Software:</w:t>
            </w:r>
          </w:p>
        </w:tc>
        <w:tc>
          <w:tcPr>
            <w:tcW w:w="7740" w:type="dxa"/>
            <w:gridSpan w:val="7"/>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sz w:val="22"/>
              </w:rPr>
            </w:pPr>
          </w:p>
        </w:tc>
      </w:tr>
      <w:tr w:rsidR="009A6669">
        <w:tblPrEx>
          <w:tblCellMar>
            <w:top w:w="0" w:type="dxa"/>
            <w:bottom w:w="0" w:type="dxa"/>
          </w:tblCellMar>
        </w:tblPrEx>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b/>
                <w:bCs/>
                <w:i/>
                <w:sz w:val="22"/>
              </w:rPr>
            </w:pPr>
            <w:r>
              <w:rPr>
                <w:b/>
                <w:bCs/>
                <w:i/>
                <w:sz w:val="22"/>
              </w:rPr>
              <w:t>Tools:</w:t>
            </w:r>
          </w:p>
        </w:tc>
        <w:tc>
          <w:tcPr>
            <w:tcW w:w="7740" w:type="dxa"/>
            <w:gridSpan w:val="7"/>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sz w:val="22"/>
              </w:rPr>
            </w:pPr>
          </w:p>
        </w:tc>
      </w:tr>
      <w:tr w:rsidR="009A6669">
        <w:tblPrEx>
          <w:tblCellMar>
            <w:top w:w="0" w:type="dxa"/>
            <w:bottom w:w="0" w:type="dxa"/>
          </w:tblCellMar>
        </w:tblPrEx>
        <w:trPr>
          <w:cantSplit/>
        </w:trPr>
        <w:tc>
          <w:tcPr>
            <w:tcW w:w="2520" w:type="dxa"/>
            <w:tcBorders>
              <w:top w:val="single" w:sz="7" w:space="0" w:color="000000"/>
              <w:left w:val="single" w:sz="7" w:space="0" w:color="000000"/>
              <w:bottom w:val="double" w:sz="4" w:space="0" w:color="auto"/>
              <w:right w:val="single" w:sz="7" w:space="0" w:color="000000"/>
            </w:tcBorders>
            <w:vAlign w:val="bottom"/>
          </w:tcPr>
          <w:p w:rsidR="009A6669" w:rsidRDefault="009A6669" w:rsidP="0026003D">
            <w:pPr>
              <w:rPr>
                <w:b/>
                <w:bCs/>
                <w:i/>
                <w:sz w:val="22"/>
              </w:rPr>
            </w:pPr>
            <w:r>
              <w:rPr>
                <w:b/>
                <w:bCs/>
                <w:i/>
                <w:sz w:val="22"/>
              </w:rPr>
              <w:t>Databases:</w:t>
            </w:r>
          </w:p>
        </w:tc>
        <w:tc>
          <w:tcPr>
            <w:tcW w:w="7740" w:type="dxa"/>
            <w:gridSpan w:val="7"/>
            <w:tcBorders>
              <w:top w:val="single" w:sz="7" w:space="0" w:color="000000"/>
              <w:left w:val="single" w:sz="7" w:space="0" w:color="000000"/>
              <w:bottom w:val="double" w:sz="4" w:space="0" w:color="auto"/>
              <w:right w:val="single" w:sz="7" w:space="0" w:color="000000"/>
            </w:tcBorders>
            <w:vAlign w:val="bottom"/>
          </w:tcPr>
          <w:p w:rsidR="009A6669" w:rsidRDefault="009A6669" w:rsidP="0026003D">
            <w:pPr>
              <w:rPr>
                <w:sz w:val="22"/>
              </w:rPr>
            </w:pPr>
          </w:p>
        </w:tc>
      </w:tr>
      <w:tr w:rsidR="009A6669">
        <w:tblPrEx>
          <w:tblCellMar>
            <w:top w:w="0" w:type="dxa"/>
            <w:bottom w:w="0" w:type="dxa"/>
          </w:tblCellMar>
        </w:tblPrEx>
        <w:trPr>
          <w:cantSplit/>
          <w:trHeight w:val="343"/>
        </w:trPr>
        <w:tc>
          <w:tcPr>
            <w:tcW w:w="10260" w:type="dxa"/>
            <w:gridSpan w:val="8"/>
            <w:tcBorders>
              <w:top w:val="double" w:sz="4" w:space="0" w:color="auto"/>
              <w:left w:val="double" w:sz="4" w:space="0" w:color="auto"/>
              <w:bottom w:val="double" w:sz="4" w:space="0" w:color="auto"/>
              <w:right w:val="double" w:sz="4" w:space="0" w:color="auto"/>
            </w:tcBorders>
            <w:vAlign w:val="center"/>
          </w:tcPr>
          <w:p w:rsidR="009A6669" w:rsidRPr="0094001F" w:rsidRDefault="009A6669" w:rsidP="0026003D">
            <w:pPr>
              <w:jc w:val="center"/>
              <w:rPr>
                <w:b/>
                <w:bCs/>
                <w:sz w:val="22"/>
              </w:rPr>
            </w:pPr>
            <w:r>
              <w:rPr>
                <w:b/>
                <w:bCs/>
                <w:sz w:val="22"/>
              </w:rPr>
              <w:t>REFERENCES</w:t>
            </w:r>
          </w:p>
        </w:tc>
      </w:tr>
      <w:tr w:rsidR="009A6669">
        <w:tblPrEx>
          <w:tblCellMar>
            <w:top w:w="0" w:type="dxa"/>
            <w:bottom w:w="0" w:type="dxa"/>
          </w:tblCellMar>
        </w:tblPrEx>
        <w:trPr>
          <w:cantSplit/>
          <w:trHeight w:val="613"/>
        </w:trPr>
        <w:tc>
          <w:tcPr>
            <w:tcW w:w="5580" w:type="dxa"/>
            <w:gridSpan w:val="5"/>
            <w:tcBorders>
              <w:top w:val="double" w:sz="4" w:space="0" w:color="auto"/>
              <w:left w:val="single" w:sz="7" w:space="0" w:color="000000"/>
              <w:bottom w:val="single" w:sz="7" w:space="0" w:color="000000"/>
              <w:right w:val="single" w:sz="7" w:space="0" w:color="000000"/>
            </w:tcBorders>
            <w:vAlign w:val="center"/>
          </w:tcPr>
          <w:p w:rsidR="009A6669" w:rsidRPr="003710AF" w:rsidRDefault="009A6669" w:rsidP="00AF4D7C">
            <w:pPr>
              <w:rPr>
                <w:b/>
                <w:bCs/>
                <w:sz w:val="22"/>
                <w:szCs w:val="22"/>
              </w:rPr>
            </w:pPr>
            <w:r w:rsidRPr="003710AF">
              <w:rPr>
                <w:b/>
                <w:bCs/>
                <w:i/>
                <w:sz w:val="22"/>
                <w:szCs w:val="22"/>
              </w:rPr>
              <w:t>Minimum of three (3) required, including name, phone number, fax number and email address</w:t>
            </w:r>
          </w:p>
        </w:tc>
        <w:tc>
          <w:tcPr>
            <w:tcW w:w="4680" w:type="dxa"/>
            <w:gridSpan w:val="3"/>
            <w:tcBorders>
              <w:top w:val="double" w:sz="4" w:space="0" w:color="auto"/>
              <w:left w:val="single" w:sz="7" w:space="0" w:color="000000"/>
              <w:bottom w:val="single" w:sz="7" w:space="0" w:color="000000"/>
              <w:right w:val="single" w:sz="7" w:space="0" w:color="000000"/>
            </w:tcBorders>
          </w:tcPr>
          <w:p w:rsidR="009A6669" w:rsidRDefault="009A6669" w:rsidP="0026003D">
            <w:pPr>
              <w:rPr>
                <w:sz w:val="22"/>
              </w:rPr>
            </w:pPr>
          </w:p>
        </w:tc>
      </w:tr>
    </w:tbl>
    <w:p w:rsidR="004379A7" w:rsidRDefault="004379A7" w:rsidP="003710AF"/>
    <w:p w:rsidR="004379A7" w:rsidRPr="008C2666" w:rsidRDefault="004379A7" w:rsidP="004379A7">
      <w:pPr>
        <w:pStyle w:val="Heading1"/>
        <w:numPr>
          <w:ilvl w:val="0"/>
          <w:numId w:val="0"/>
        </w:numPr>
        <w:jc w:val="center"/>
        <w:rPr>
          <w:sz w:val="28"/>
          <w:szCs w:val="28"/>
        </w:rPr>
      </w:pPr>
      <w:bookmarkStart w:id="153" w:name="_Toc245026379"/>
      <w:r w:rsidRPr="008C2666">
        <w:rPr>
          <w:sz w:val="28"/>
          <w:szCs w:val="28"/>
        </w:rPr>
        <w:t xml:space="preserve">ATTACHMENT </w:t>
      </w:r>
      <w:r w:rsidR="00453B29">
        <w:rPr>
          <w:sz w:val="28"/>
          <w:szCs w:val="28"/>
        </w:rPr>
        <w:t>M</w:t>
      </w:r>
      <w:r w:rsidR="005E6546">
        <w:rPr>
          <w:sz w:val="28"/>
          <w:szCs w:val="28"/>
        </w:rPr>
        <w:t xml:space="preserve"> – SAMPLE SCORE SHEET</w:t>
      </w:r>
      <w:bookmarkEnd w:id="153"/>
    </w:p>
    <w:p w:rsidR="004379A7" w:rsidRDefault="004379A7" w:rsidP="006A3FC5">
      <w:pPr>
        <w:jc w:val="both"/>
        <w:rPr>
          <w:b/>
          <w:bCs/>
          <w:sz w:val="22"/>
        </w:rPr>
      </w:pPr>
    </w:p>
    <w:p w:rsidR="009D53D6" w:rsidRDefault="009D53D6" w:rsidP="009D53D6">
      <w:pPr>
        <w:jc w:val="center"/>
        <w:rPr>
          <w:b/>
          <w:bCs/>
          <w:sz w:val="22"/>
        </w:rPr>
      </w:pPr>
    </w:p>
    <w:p w:rsidR="009D53D6" w:rsidRPr="0019367D" w:rsidRDefault="009D53D6" w:rsidP="009D53D6">
      <w:pPr>
        <w:jc w:val="center"/>
        <w:rPr>
          <w:b/>
        </w:rPr>
      </w:pPr>
      <w:r w:rsidRPr="0019367D">
        <w:rPr>
          <w:b/>
        </w:rPr>
        <w:t xml:space="preserve">STATE OF </w:t>
      </w:r>
      <w:smartTag w:uri="urn:schemas-microsoft-com:office:smarttags" w:element="place">
        <w:smartTag w:uri="urn:schemas-microsoft-com:office:smarttags" w:element="State">
          <w:r w:rsidRPr="0019367D">
            <w:rPr>
              <w:b/>
            </w:rPr>
            <w:t>NEVADA</w:t>
          </w:r>
        </w:smartTag>
      </w:smartTag>
      <w:r w:rsidRPr="0019367D">
        <w:rPr>
          <w:b/>
        </w:rPr>
        <w:t xml:space="preserve"> PURCHASING DIVISION</w:t>
      </w:r>
    </w:p>
    <w:p w:rsidR="009D53D6" w:rsidRPr="0019367D" w:rsidRDefault="009D53D6" w:rsidP="009D53D6">
      <w:pPr>
        <w:jc w:val="center"/>
        <w:rPr>
          <w:b/>
        </w:rPr>
      </w:pPr>
      <w:r w:rsidRPr="0019367D">
        <w:rPr>
          <w:b/>
        </w:rPr>
        <w:t>EVALUATION OF RESPONSES TO REQUEST FOR PROPOSAL N</w:t>
      </w:r>
      <w:r w:rsidR="0082165E">
        <w:rPr>
          <w:b/>
        </w:rPr>
        <w:t>O</w:t>
      </w:r>
      <w:r w:rsidRPr="0019367D">
        <w:rPr>
          <w:b/>
        </w:rPr>
        <w:t xml:space="preserve">. </w:t>
      </w:r>
      <w:r w:rsidR="0009769F">
        <w:rPr>
          <w:b/>
        </w:rPr>
        <w:t>1828</w:t>
      </w:r>
    </w:p>
    <w:p w:rsidR="009D53D6" w:rsidRPr="0019367D" w:rsidRDefault="00A26C8F" w:rsidP="009D53D6">
      <w:pPr>
        <w:jc w:val="center"/>
        <w:rPr>
          <w:b/>
        </w:rPr>
      </w:pPr>
      <w:r>
        <w:rPr>
          <w:b/>
        </w:rPr>
        <w:t>STATEWIDE MULTI-JURISDICTIONAL PUBLIC SAFETY SYSTEM</w:t>
      </w:r>
    </w:p>
    <w:p w:rsidR="009D53D6" w:rsidRPr="0019367D" w:rsidRDefault="009D53D6" w:rsidP="009D53D6">
      <w:pPr>
        <w:jc w:val="center"/>
        <w:rPr>
          <w:b/>
          <w:i/>
        </w:rPr>
      </w:pPr>
      <w:r w:rsidRPr="0019367D">
        <w:rPr>
          <w:b/>
          <w:i/>
        </w:rPr>
        <w:t xml:space="preserve">Proposal Opening Date:  </w:t>
      </w:r>
      <w:r w:rsidR="00CE48B6">
        <w:rPr>
          <w:b/>
          <w:i/>
        </w:rPr>
        <w:t>January 19, 2010</w:t>
      </w:r>
    </w:p>
    <w:p w:rsidR="009D53D6" w:rsidRDefault="009D53D6" w:rsidP="009D53D6"/>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48"/>
        <w:gridCol w:w="7740"/>
      </w:tblGrid>
      <w:tr w:rsidR="009D53D6">
        <w:trPr>
          <w:trHeight w:val="368"/>
        </w:trPr>
        <w:tc>
          <w:tcPr>
            <w:tcW w:w="2448" w:type="dxa"/>
            <w:vAlign w:val="center"/>
          </w:tcPr>
          <w:p w:rsidR="009D53D6" w:rsidRPr="0019367D" w:rsidRDefault="009D53D6" w:rsidP="009932EB">
            <w:pPr>
              <w:rPr>
                <w:b/>
              </w:rPr>
            </w:pPr>
            <w:r w:rsidRPr="0019367D">
              <w:rPr>
                <w:b/>
              </w:rPr>
              <w:t>VENDOR NAME:</w:t>
            </w:r>
          </w:p>
        </w:tc>
        <w:tc>
          <w:tcPr>
            <w:tcW w:w="7740" w:type="dxa"/>
            <w:vAlign w:val="center"/>
          </w:tcPr>
          <w:p w:rsidR="009D53D6" w:rsidRDefault="009D53D6" w:rsidP="009932EB"/>
        </w:tc>
      </w:tr>
    </w:tbl>
    <w:p w:rsidR="009D53D6" w:rsidRDefault="009D53D6" w:rsidP="009D53D6"/>
    <w:tbl>
      <w:tblPr>
        <w:tblW w:w="0" w:type="auto"/>
        <w:tblInd w:w="5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60"/>
        <w:gridCol w:w="2700"/>
      </w:tblGrid>
      <w:tr w:rsidR="009D53D6">
        <w:trPr>
          <w:trHeight w:val="368"/>
        </w:trPr>
        <w:tc>
          <w:tcPr>
            <w:tcW w:w="2160" w:type="dxa"/>
            <w:vAlign w:val="center"/>
          </w:tcPr>
          <w:p w:rsidR="009D53D6" w:rsidRPr="0019367D" w:rsidRDefault="009D53D6" w:rsidP="009932EB">
            <w:pPr>
              <w:rPr>
                <w:b/>
              </w:rPr>
            </w:pPr>
            <w:r w:rsidRPr="0019367D">
              <w:rPr>
                <w:b/>
              </w:rPr>
              <w:t>Evaluator Initials:</w:t>
            </w:r>
          </w:p>
        </w:tc>
        <w:tc>
          <w:tcPr>
            <w:tcW w:w="2700" w:type="dxa"/>
            <w:vAlign w:val="center"/>
          </w:tcPr>
          <w:p w:rsidR="009D53D6" w:rsidRDefault="009D53D6" w:rsidP="009932EB"/>
        </w:tc>
      </w:tr>
    </w:tbl>
    <w:p w:rsidR="009D53D6" w:rsidRDefault="009D53D6" w:rsidP="009D53D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770"/>
        <w:gridCol w:w="1440"/>
        <w:gridCol w:w="1530"/>
        <w:gridCol w:w="1620"/>
      </w:tblGrid>
      <w:tr w:rsidR="009D53D6">
        <w:trPr>
          <w:trHeight w:val="432"/>
        </w:trPr>
        <w:tc>
          <w:tcPr>
            <w:tcW w:w="828" w:type="dxa"/>
            <w:vAlign w:val="center"/>
          </w:tcPr>
          <w:p w:rsidR="009D53D6" w:rsidRPr="002052C3" w:rsidRDefault="009932EB" w:rsidP="009932EB">
            <w:pPr>
              <w:keepNext/>
              <w:jc w:val="center"/>
              <w:rPr>
                <w:b/>
              </w:rPr>
            </w:pPr>
            <w:r>
              <w:rPr>
                <w:b/>
              </w:rPr>
              <w:t>Item</w:t>
            </w:r>
          </w:p>
        </w:tc>
        <w:tc>
          <w:tcPr>
            <w:tcW w:w="4770" w:type="dxa"/>
            <w:vAlign w:val="center"/>
          </w:tcPr>
          <w:p w:rsidR="009D53D6" w:rsidRPr="002052C3" w:rsidRDefault="009932EB" w:rsidP="009932EB">
            <w:pPr>
              <w:keepNext/>
              <w:jc w:val="center"/>
              <w:rPr>
                <w:b/>
              </w:rPr>
            </w:pPr>
            <w:r>
              <w:rPr>
                <w:b/>
              </w:rPr>
              <w:t>Evaluation Criteria</w:t>
            </w:r>
          </w:p>
        </w:tc>
        <w:tc>
          <w:tcPr>
            <w:tcW w:w="1440" w:type="dxa"/>
            <w:vAlign w:val="center"/>
          </w:tcPr>
          <w:p w:rsidR="009D53D6" w:rsidRPr="002052C3" w:rsidRDefault="009932EB" w:rsidP="009932EB">
            <w:pPr>
              <w:keepNext/>
              <w:jc w:val="center"/>
              <w:rPr>
                <w:b/>
              </w:rPr>
            </w:pPr>
            <w:r>
              <w:rPr>
                <w:b/>
              </w:rPr>
              <w:t>Weight</w:t>
            </w:r>
          </w:p>
        </w:tc>
        <w:tc>
          <w:tcPr>
            <w:tcW w:w="1530" w:type="dxa"/>
            <w:vAlign w:val="center"/>
          </w:tcPr>
          <w:p w:rsidR="009D53D6" w:rsidRDefault="009932EB" w:rsidP="009932EB">
            <w:pPr>
              <w:keepNext/>
              <w:jc w:val="center"/>
              <w:rPr>
                <w:b/>
              </w:rPr>
            </w:pPr>
            <w:r>
              <w:rPr>
                <w:b/>
              </w:rPr>
              <w:t>Score</w:t>
            </w:r>
          </w:p>
          <w:p w:rsidR="009932EB" w:rsidRPr="002052C3" w:rsidRDefault="009932EB" w:rsidP="009932EB">
            <w:pPr>
              <w:keepNext/>
              <w:jc w:val="center"/>
              <w:rPr>
                <w:b/>
              </w:rPr>
            </w:pPr>
            <w:r>
              <w:rPr>
                <w:b/>
              </w:rPr>
              <w:t>(1-10)</w:t>
            </w:r>
          </w:p>
        </w:tc>
        <w:tc>
          <w:tcPr>
            <w:tcW w:w="1620" w:type="dxa"/>
          </w:tcPr>
          <w:p w:rsidR="009D53D6" w:rsidRDefault="009D53D6" w:rsidP="009932EB">
            <w:pPr>
              <w:keepNext/>
              <w:jc w:val="center"/>
              <w:rPr>
                <w:b/>
              </w:rPr>
            </w:pPr>
            <w:r w:rsidRPr="002052C3">
              <w:rPr>
                <w:b/>
              </w:rPr>
              <w:t>Revised Score</w:t>
            </w:r>
          </w:p>
          <w:p w:rsidR="009932EB" w:rsidRPr="002052C3" w:rsidRDefault="009932EB" w:rsidP="009932EB">
            <w:pPr>
              <w:keepNext/>
              <w:jc w:val="center"/>
              <w:rPr>
                <w:b/>
              </w:rPr>
            </w:pPr>
            <w:r>
              <w:rPr>
                <w:b/>
              </w:rPr>
              <w:t>(1-10)</w:t>
            </w:r>
          </w:p>
        </w:tc>
      </w:tr>
      <w:tr w:rsidR="009D53D6">
        <w:trPr>
          <w:trHeight w:val="791"/>
        </w:trPr>
        <w:tc>
          <w:tcPr>
            <w:tcW w:w="828" w:type="dxa"/>
            <w:vAlign w:val="center"/>
          </w:tcPr>
          <w:p w:rsidR="009D53D6" w:rsidRDefault="009932EB" w:rsidP="009932EB">
            <w:pPr>
              <w:keepNext/>
              <w:jc w:val="right"/>
            </w:pPr>
            <w:r>
              <w:t>1.</w:t>
            </w:r>
          </w:p>
        </w:tc>
        <w:tc>
          <w:tcPr>
            <w:tcW w:w="4770" w:type="dxa"/>
            <w:vAlign w:val="center"/>
          </w:tcPr>
          <w:p w:rsidR="009D53D6" w:rsidRDefault="009932EB" w:rsidP="009932EB">
            <w:pPr>
              <w:keepNext/>
            </w:pPr>
            <w:r>
              <w:t>Demonstrated Competence</w:t>
            </w:r>
          </w:p>
        </w:tc>
        <w:tc>
          <w:tcPr>
            <w:tcW w:w="1440" w:type="dxa"/>
            <w:vAlign w:val="center"/>
          </w:tcPr>
          <w:p w:rsidR="009D53D6" w:rsidRDefault="009D53D6" w:rsidP="009932EB">
            <w:pPr>
              <w:keepNext/>
              <w:jc w:val="center"/>
            </w:pPr>
          </w:p>
        </w:tc>
        <w:tc>
          <w:tcPr>
            <w:tcW w:w="1530" w:type="dxa"/>
            <w:vAlign w:val="center"/>
          </w:tcPr>
          <w:p w:rsidR="009D53D6" w:rsidRDefault="009D53D6" w:rsidP="009932EB">
            <w:pPr>
              <w:keepNext/>
              <w:jc w:val="both"/>
            </w:pPr>
          </w:p>
        </w:tc>
        <w:tc>
          <w:tcPr>
            <w:tcW w:w="1620" w:type="dxa"/>
          </w:tcPr>
          <w:p w:rsidR="009D53D6" w:rsidRDefault="009D53D6" w:rsidP="009932EB">
            <w:pPr>
              <w:keepNext/>
              <w:jc w:val="both"/>
            </w:pPr>
          </w:p>
        </w:tc>
      </w:tr>
      <w:tr w:rsidR="009D53D6">
        <w:trPr>
          <w:trHeight w:val="845"/>
        </w:trPr>
        <w:tc>
          <w:tcPr>
            <w:tcW w:w="828" w:type="dxa"/>
            <w:vAlign w:val="center"/>
          </w:tcPr>
          <w:p w:rsidR="009D53D6" w:rsidRDefault="009932EB" w:rsidP="009932EB">
            <w:pPr>
              <w:keepNext/>
              <w:jc w:val="right"/>
            </w:pPr>
            <w:r>
              <w:t>2.</w:t>
            </w:r>
          </w:p>
        </w:tc>
        <w:tc>
          <w:tcPr>
            <w:tcW w:w="4770" w:type="dxa"/>
            <w:vAlign w:val="center"/>
          </w:tcPr>
          <w:p w:rsidR="009D53D6" w:rsidRDefault="009932EB" w:rsidP="009932EB">
            <w:pPr>
              <w:keepNext/>
            </w:pPr>
            <w:r>
              <w:t>Experience in Performance of Comparable Engagements</w:t>
            </w:r>
          </w:p>
        </w:tc>
        <w:tc>
          <w:tcPr>
            <w:tcW w:w="1440" w:type="dxa"/>
            <w:vAlign w:val="center"/>
          </w:tcPr>
          <w:p w:rsidR="009D53D6" w:rsidRDefault="009D53D6" w:rsidP="009932EB">
            <w:pPr>
              <w:keepNext/>
              <w:jc w:val="center"/>
            </w:pPr>
          </w:p>
        </w:tc>
        <w:tc>
          <w:tcPr>
            <w:tcW w:w="1530" w:type="dxa"/>
            <w:vAlign w:val="center"/>
          </w:tcPr>
          <w:p w:rsidR="009D53D6" w:rsidRDefault="009D53D6" w:rsidP="009932EB">
            <w:pPr>
              <w:keepNext/>
              <w:jc w:val="both"/>
            </w:pPr>
          </w:p>
        </w:tc>
        <w:tc>
          <w:tcPr>
            <w:tcW w:w="1620" w:type="dxa"/>
          </w:tcPr>
          <w:p w:rsidR="009D53D6" w:rsidRDefault="009D53D6" w:rsidP="009932EB">
            <w:pPr>
              <w:keepNext/>
              <w:jc w:val="both"/>
            </w:pPr>
          </w:p>
        </w:tc>
      </w:tr>
      <w:tr w:rsidR="009D53D6">
        <w:trPr>
          <w:trHeight w:val="845"/>
        </w:trPr>
        <w:tc>
          <w:tcPr>
            <w:tcW w:w="828" w:type="dxa"/>
            <w:vAlign w:val="center"/>
          </w:tcPr>
          <w:p w:rsidR="009D53D6" w:rsidRDefault="009932EB" w:rsidP="009932EB">
            <w:pPr>
              <w:keepNext/>
              <w:jc w:val="right"/>
            </w:pPr>
            <w:r>
              <w:t>3.</w:t>
            </w:r>
          </w:p>
        </w:tc>
        <w:tc>
          <w:tcPr>
            <w:tcW w:w="4770" w:type="dxa"/>
            <w:vAlign w:val="center"/>
          </w:tcPr>
          <w:p w:rsidR="009D53D6" w:rsidRDefault="009932EB" w:rsidP="009932EB">
            <w:pPr>
              <w:keepNext/>
            </w:pPr>
            <w:r>
              <w:t xml:space="preserve">Conformance </w:t>
            </w:r>
            <w:r w:rsidR="00E26758">
              <w:t>to</w:t>
            </w:r>
            <w:r>
              <w:t xml:space="preserve"> the </w:t>
            </w:r>
            <w:r w:rsidR="00E26758">
              <w:t>Administrative T</w:t>
            </w:r>
            <w:r>
              <w:t>erms of this RFP</w:t>
            </w:r>
          </w:p>
        </w:tc>
        <w:tc>
          <w:tcPr>
            <w:tcW w:w="1440" w:type="dxa"/>
            <w:vAlign w:val="center"/>
          </w:tcPr>
          <w:p w:rsidR="009D53D6" w:rsidRDefault="009D53D6" w:rsidP="009932EB">
            <w:pPr>
              <w:keepNext/>
              <w:jc w:val="center"/>
            </w:pPr>
          </w:p>
        </w:tc>
        <w:tc>
          <w:tcPr>
            <w:tcW w:w="1530" w:type="dxa"/>
            <w:vAlign w:val="center"/>
          </w:tcPr>
          <w:p w:rsidR="009D53D6" w:rsidRDefault="009D53D6" w:rsidP="009932EB">
            <w:pPr>
              <w:keepNext/>
              <w:jc w:val="both"/>
            </w:pPr>
          </w:p>
        </w:tc>
        <w:tc>
          <w:tcPr>
            <w:tcW w:w="1620" w:type="dxa"/>
          </w:tcPr>
          <w:p w:rsidR="009D53D6" w:rsidRDefault="009D53D6" w:rsidP="009932EB">
            <w:pPr>
              <w:keepNext/>
              <w:jc w:val="both"/>
            </w:pPr>
          </w:p>
        </w:tc>
      </w:tr>
      <w:tr w:rsidR="001425A1">
        <w:trPr>
          <w:trHeight w:val="845"/>
        </w:trPr>
        <w:tc>
          <w:tcPr>
            <w:tcW w:w="828" w:type="dxa"/>
            <w:vAlign w:val="center"/>
          </w:tcPr>
          <w:p w:rsidR="001425A1" w:rsidRDefault="001425A1" w:rsidP="009932EB">
            <w:pPr>
              <w:keepNext/>
              <w:jc w:val="right"/>
            </w:pPr>
            <w:r>
              <w:t>4.</w:t>
            </w:r>
          </w:p>
        </w:tc>
        <w:tc>
          <w:tcPr>
            <w:tcW w:w="4770" w:type="dxa"/>
            <w:vAlign w:val="center"/>
          </w:tcPr>
          <w:p w:rsidR="001425A1" w:rsidRDefault="005B5842" w:rsidP="009932EB">
            <w:pPr>
              <w:keepNext/>
            </w:pPr>
            <w:r>
              <w:t>Ability to meet Functional &amp; Technical Requirements</w:t>
            </w:r>
          </w:p>
        </w:tc>
        <w:tc>
          <w:tcPr>
            <w:tcW w:w="1440" w:type="dxa"/>
            <w:vAlign w:val="center"/>
          </w:tcPr>
          <w:p w:rsidR="001425A1" w:rsidRDefault="001425A1" w:rsidP="009932EB">
            <w:pPr>
              <w:keepNext/>
              <w:jc w:val="center"/>
            </w:pPr>
          </w:p>
        </w:tc>
        <w:tc>
          <w:tcPr>
            <w:tcW w:w="1530" w:type="dxa"/>
            <w:vAlign w:val="center"/>
          </w:tcPr>
          <w:p w:rsidR="001425A1" w:rsidRDefault="001425A1" w:rsidP="009932EB">
            <w:pPr>
              <w:keepNext/>
              <w:jc w:val="both"/>
            </w:pPr>
          </w:p>
        </w:tc>
        <w:tc>
          <w:tcPr>
            <w:tcW w:w="1620" w:type="dxa"/>
          </w:tcPr>
          <w:p w:rsidR="001425A1" w:rsidRDefault="001425A1" w:rsidP="009932EB">
            <w:pPr>
              <w:keepNext/>
              <w:jc w:val="both"/>
            </w:pPr>
          </w:p>
        </w:tc>
      </w:tr>
      <w:tr w:rsidR="009932EB">
        <w:trPr>
          <w:trHeight w:val="845"/>
        </w:trPr>
        <w:tc>
          <w:tcPr>
            <w:tcW w:w="828" w:type="dxa"/>
            <w:vAlign w:val="center"/>
          </w:tcPr>
          <w:p w:rsidR="009932EB" w:rsidRDefault="005B5842" w:rsidP="009932EB">
            <w:pPr>
              <w:keepNext/>
              <w:jc w:val="right"/>
            </w:pPr>
            <w:r>
              <w:t>5</w:t>
            </w:r>
            <w:r w:rsidR="009932EB">
              <w:t>.</w:t>
            </w:r>
          </w:p>
        </w:tc>
        <w:tc>
          <w:tcPr>
            <w:tcW w:w="4770" w:type="dxa"/>
            <w:vAlign w:val="center"/>
          </w:tcPr>
          <w:p w:rsidR="009932EB" w:rsidRDefault="009932EB" w:rsidP="009932EB">
            <w:pPr>
              <w:keepNext/>
            </w:pPr>
            <w:r>
              <w:t>Expertise and Availability of Key Personnel</w:t>
            </w:r>
          </w:p>
        </w:tc>
        <w:tc>
          <w:tcPr>
            <w:tcW w:w="1440" w:type="dxa"/>
            <w:vAlign w:val="center"/>
          </w:tcPr>
          <w:p w:rsidR="009932EB" w:rsidRDefault="009932EB" w:rsidP="009932EB">
            <w:pPr>
              <w:keepNext/>
              <w:jc w:val="center"/>
            </w:pPr>
          </w:p>
        </w:tc>
        <w:tc>
          <w:tcPr>
            <w:tcW w:w="1530" w:type="dxa"/>
            <w:vAlign w:val="center"/>
          </w:tcPr>
          <w:p w:rsidR="009932EB" w:rsidRDefault="009932EB" w:rsidP="009932EB">
            <w:pPr>
              <w:keepNext/>
              <w:jc w:val="both"/>
            </w:pPr>
          </w:p>
        </w:tc>
        <w:tc>
          <w:tcPr>
            <w:tcW w:w="1620" w:type="dxa"/>
          </w:tcPr>
          <w:p w:rsidR="009932EB" w:rsidRDefault="009932EB" w:rsidP="009932EB">
            <w:pPr>
              <w:keepNext/>
              <w:jc w:val="both"/>
            </w:pPr>
          </w:p>
        </w:tc>
      </w:tr>
      <w:tr w:rsidR="009932EB">
        <w:trPr>
          <w:trHeight w:val="845"/>
        </w:trPr>
        <w:tc>
          <w:tcPr>
            <w:tcW w:w="828" w:type="dxa"/>
            <w:vAlign w:val="center"/>
          </w:tcPr>
          <w:p w:rsidR="009932EB" w:rsidRDefault="005B5842" w:rsidP="009932EB">
            <w:pPr>
              <w:keepNext/>
              <w:jc w:val="right"/>
            </w:pPr>
            <w:r>
              <w:t>6</w:t>
            </w:r>
            <w:r w:rsidR="009932EB">
              <w:t>.</w:t>
            </w:r>
          </w:p>
        </w:tc>
        <w:tc>
          <w:tcPr>
            <w:tcW w:w="4770" w:type="dxa"/>
            <w:vAlign w:val="center"/>
          </w:tcPr>
          <w:p w:rsidR="009932EB" w:rsidRDefault="009932EB" w:rsidP="009932EB">
            <w:pPr>
              <w:keepNext/>
            </w:pPr>
            <w:r>
              <w:t>Reasonableness of Cost</w:t>
            </w:r>
          </w:p>
        </w:tc>
        <w:tc>
          <w:tcPr>
            <w:tcW w:w="1440" w:type="dxa"/>
            <w:vAlign w:val="center"/>
          </w:tcPr>
          <w:p w:rsidR="009932EB" w:rsidRDefault="009932EB" w:rsidP="009932EB">
            <w:pPr>
              <w:keepNext/>
              <w:jc w:val="center"/>
            </w:pPr>
          </w:p>
        </w:tc>
        <w:tc>
          <w:tcPr>
            <w:tcW w:w="1530" w:type="dxa"/>
            <w:vAlign w:val="center"/>
          </w:tcPr>
          <w:p w:rsidR="009932EB" w:rsidRDefault="009932EB" w:rsidP="009932EB">
            <w:pPr>
              <w:keepNext/>
              <w:jc w:val="both"/>
            </w:pPr>
          </w:p>
        </w:tc>
        <w:tc>
          <w:tcPr>
            <w:tcW w:w="1620" w:type="dxa"/>
          </w:tcPr>
          <w:p w:rsidR="009932EB" w:rsidRDefault="009932EB" w:rsidP="009932EB">
            <w:pPr>
              <w:keepNext/>
              <w:jc w:val="both"/>
            </w:pPr>
          </w:p>
        </w:tc>
      </w:tr>
      <w:tr w:rsidR="009932EB">
        <w:trPr>
          <w:trHeight w:val="485"/>
        </w:trPr>
        <w:tc>
          <w:tcPr>
            <w:tcW w:w="5598" w:type="dxa"/>
            <w:gridSpan w:val="2"/>
            <w:vAlign w:val="center"/>
          </w:tcPr>
          <w:p w:rsidR="009932EB" w:rsidRPr="009932EB" w:rsidRDefault="009932EB" w:rsidP="009932EB">
            <w:pPr>
              <w:keepNext/>
              <w:jc w:val="center"/>
              <w:rPr>
                <w:b/>
                <w:i/>
              </w:rPr>
            </w:pPr>
            <w:r w:rsidRPr="009932EB">
              <w:rPr>
                <w:b/>
                <w:i/>
              </w:rPr>
              <w:t>Total</w:t>
            </w:r>
          </w:p>
        </w:tc>
        <w:tc>
          <w:tcPr>
            <w:tcW w:w="1440" w:type="dxa"/>
            <w:vAlign w:val="center"/>
          </w:tcPr>
          <w:p w:rsidR="009932EB" w:rsidRDefault="009932EB" w:rsidP="009932EB">
            <w:pPr>
              <w:keepNext/>
              <w:jc w:val="center"/>
            </w:pPr>
          </w:p>
        </w:tc>
        <w:tc>
          <w:tcPr>
            <w:tcW w:w="1530" w:type="dxa"/>
            <w:vAlign w:val="center"/>
          </w:tcPr>
          <w:p w:rsidR="009932EB" w:rsidRDefault="009932EB" w:rsidP="009932EB">
            <w:pPr>
              <w:keepNext/>
              <w:jc w:val="both"/>
            </w:pPr>
          </w:p>
        </w:tc>
        <w:tc>
          <w:tcPr>
            <w:tcW w:w="1620" w:type="dxa"/>
          </w:tcPr>
          <w:p w:rsidR="009932EB" w:rsidRDefault="009932EB" w:rsidP="009932EB">
            <w:pPr>
              <w:keepNext/>
              <w:jc w:val="both"/>
            </w:pPr>
          </w:p>
        </w:tc>
      </w:tr>
    </w:tbl>
    <w:p w:rsidR="009D53D6" w:rsidRDefault="009D53D6" w:rsidP="009D53D6">
      <w:pPr>
        <w:jc w:val="both"/>
      </w:pPr>
    </w:p>
    <w:p w:rsidR="009D53D6" w:rsidRDefault="009D53D6" w:rsidP="009D53D6">
      <w:pPr>
        <w:jc w:val="both"/>
      </w:pPr>
    </w:p>
    <w:p w:rsidR="009D53D6" w:rsidRDefault="009D53D6" w:rsidP="009D53D6">
      <w:pPr>
        <w:jc w:val="both"/>
      </w:pPr>
      <w:r>
        <w:t xml:space="preserve">After reading vendor proposals, assign a score for each criterion above between </w:t>
      </w:r>
      <w:r w:rsidR="009932EB">
        <w:t xml:space="preserve">1 and 10, with 1 = Poor and 10 = Excellent.  </w:t>
      </w:r>
      <w:r>
        <w:t>The Revised Score column should be left blank until the scheduled evaluation meeting.</w:t>
      </w:r>
    </w:p>
    <w:p w:rsidR="009D53D6" w:rsidRDefault="009D53D6" w:rsidP="009D53D6">
      <w:pPr>
        <w:jc w:val="both"/>
      </w:pPr>
    </w:p>
    <w:p w:rsidR="00CB2638" w:rsidRDefault="0009769F" w:rsidP="003D0E00">
      <w:r>
        <w:br w:type="page"/>
      </w:r>
    </w:p>
    <w:p w:rsidR="00CB2638" w:rsidRPr="008C2666" w:rsidRDefault="00CB2638" w:rsidP="00CB2638">
      <w:pPr>
        <w:pStyle w:val="Heading1"/>
        <w:numPr>
          <w:ilvl w:val="0"/>
          <w:numId w:val="0"/>
        </w:numPr>
        <w:jc w:val="center"/>
        <w:rPr>
          <w:sz w:val="28"/>
          <w:szCs w:val="28"/>
        </w:rPr>
      </w:pPr>
      <w:bookmarkStart w:id="154" w:name="_Toc245026380"/>
      <w:r w:rsidRPr="008C2666">
        <w:rPr>
          <w:sz w:val="28"/>
          <w:szCs w:val="28"/>
        </w:rPr>
        <w:t xml:space="preserve">ATTACHMENT </w:t>
      </w:r>
      <w:r w:rsidR="00453B29">
        <w:rPr>
          <w:sz w:val="28"/>
          <w:szCs w:val="28"/>
        </w:rPr>
        <w:t>N</w:t>
      </w:r>
      <w:r w:rsidR="005E6546">
        <w:rPr>
          <w:sz w:val="28"/>
          <w:szCs w:val="28"/>
        </w:rPr>
        <w:t xml:space="preserve"> – STATE OF NEVADA REGISTRATION SUBSTITUTE IRS FORM W-9</w:t>
      </w:r>
      <w:bookmarkEnd w:id="154"/>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Part IV – Confidential </w:t>
      </w:r>
      <w:r w:rsidR="005C6417">
        <w:rPr>
          <w:bCs/>
          <w:sz w:val="22"/>
        </w:rPr>
        <w:t xml:space="preserve">Financial </w:t>
      </w:r>
      <w:r>
        <w:rPr>
          <w:bCs/>
          <w:sz w:val="22"/>
        </w:rPr>
        <w:t>Information proposal submittal.</w:t>
      </w:r>
    </w:p>
    <w:p w:rsidR="00FE733F" w:rsidRDefault="00FE733F" w:rsidP="00CB2638">
      <w:pPr>
        <w:jc w:val="both"/>
        <w:rPr>
          <w:bCs/>
          <w:sz w:val="22"/>
        </w:rPr>
      </w:pPr>
    </w:p>
    <w:p w:rsidR="005351D4" w:rsidRPr="00CB2638" w:rsidRDefault="005351D4" w:rsidP="00CB2638">
      <w:pPr>
        <w:jc w:val="both"/>
        <w:rPr>
          <w:bCs/>
          <w:sz w:val="22"/>
        </w:rPr>
      </w:pPr>
    </w:p>
    <w:p w:rsidR="00FE733F" w:rsidRDefault="00FE733F" w:rsidP="00CB2638">
      <w:pPr>
        <w:sectPr w:rsidR="00FE733F" w:rsidSect="009D53D6">
          <w:headerReference w:type="default" r:id="rId19"/>
          <w:pgSz w:w="12240" w:h="15840" w:code="1"/>
          <w:pgMar w:top="1080" w:right="720" w:bottom="720" w:left="1008" w:header="720" w:footer="302" w:gutter="0"/>
          <w:cols w:space="720"/>
        </w:sectPr>
      </w:pP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72"/>
        <w:gridCol w:w="3672"/>
        <w:gridCol w:w="3924"/>
      </w:tblGrid>
      <w:tr w:rsidR="00ED1F15" w:rsidRPr="00A9140E">
        <w:trPr>
          <w:trHeight w:val="1034"/>
        </w:trPr>
        <w:tc>
          <w:tcPr>
            <w:tcW w:w="3672" w:type="dxa"/>
          </w:tcPr>
          <w:p w:rsidR="00ED1F15" w:rsidRPr="008F7893" w:rsidRDefault="00ED1F15" w:rsidP="00CB2638">
            <w:pPr>
              <w:rPr>
                <w:b/>
                <w:sz w:val="28"/>
                <w:szCs w:val="28"/>
              </w:rPr>
            </w:pPr>
            <w:r w:rsidRPr="008F7893">
              <w:rPr>
                <w:b/>
                <w:sz w:val="28"/>
                <w:szCs w:val="28"/>
              </w:rPr>
              <w:t xml:space="preserve">STATE OF </w:t>
            </w:r>
            <w:smartTag w:uri="urn:schemas-microsoft-com:office:smarttags" w:element="State">
              <w:smartTag w:uri="urn:schemas-microsoft-com:office:smarttags" w:element="place">
                <w:r w:rsidRPr="008F7893">
                  <w:rPr>
                    <w:b/>
                    <w:sz w:val="28"/>
                    <w:szCs w:val="28"/>
                  </w:rPr>
                  <w:t>NEVADA</w:t>
                </w:r>
              </w:smartTag>
            </w:smartTag>
          </w:p>
          <w:p w:rsidR="00ED1F15" w:rsidRPr="008F7893" w:rsidRDefault="00ED1F15" w:rsidP="00CB2638">
            <w:pPr>
              <w:rPr>
                <w:b/>
              </w:rPr>
            </w:pPr>
            <w:r w:rsidRPr="008F7893">
              <w:rPr>
                <w:b/>
              </w:rPr>
              <w:t>REGISTRATION</w:t>
            </w:r>
          </w:p>
          <w:p w:rsidR="00ED1F15" w:rsidRPr="00A9140E" w:rsidRDefault="00ED1F15" w:rsidP="00CB2638">
            <w:pPr>
              <w:rPr>
                <w:b/>
                <w:sz w:val="16"/>
                <w:szCs w:val="16"/>
              </w:rPr>
            </w:pPr>
            <w:r w:rsidRPr="008F7893">
              <w:rPr>
                <w:b/>
              </w:rPr>
              <w:t>SUBSTITUTE IRS FROM W-9</w:t>
            </w:r>
          </w:p>
        </w:tc>
        <w:tc>
          <w:tcPr>
            <w:tcW w:w="3672" w:type="dxa"/>
          </w:tcPr>
          <w:p w:rsidR="00ED1F15" w:rsidRPr="00A9140E" w:rsidRDefault="00C57594" w:rsidP="00A9140E">
            <w:pPr>
              <w:jc w:val="center"/>
              <w:rPr>
                <w:sz w:val="16"/>
                <w:szCs w:val="16"/>
              </w:rPr>
            </w:pPr>
            <w:r>
              <w:rPr>
                <w:noProof/>
                <w:lang w:eastAsia="zh-TW"/>
              </w:rPr>
              <w:drawing>
                <wp:inline distT="0" distB="0" distL="0" distR="0">
                  <wp:extent cx="1152525" cy="876300"/>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srcRect/>
                          <a:stretch>
                            <a:fillRect/>
                          </a:stretch>
                        </pic:blipFill>
                        <pic:spPr bwMode="auto">
                          <a:xfrm>
                            <a:off x="0" y="0"/>
                            <a:ext cx="1152525" cy="876300"/>
                          </a:xfrm>
                          <a:prstGeom prst="rect">
                            <a:avLst/>
                          </a:prstGeom>
                          <a:noFill/>
                          <a:ln w="9525">
                            <a:noFill/>
                            <a:miter lim="800000"/>
                            <a:headEnd/>
                            <a:tailEnd/>
                          </a:ln>
                        </pic:spPr>
                      </pic:pic>
                    </a:graphicData>
                  </a:graphic>
                </wp:inline>
              </w:drawing>
            </w:r>
          </w:p>
        </w:tc>
        <w:tc>
          <w:tcPr>
            <w:tcW w:w="3924" w:type="dxa"/>
          </w:tcPr>
          <w:p w:rsidR="00ED1F15" w:rsidRPr="00A9140E" w:rsidRDefault="00ED1F15" w:rsidP="00A9140E">
            <w:pPr>
              <w:jc w:val="right"/>
              <w:rPr>
                <w:b/>
                <w:sz w:val="20"/>
                <w:szCs w:val="20"/>
              </w:rPr>
            </w:pPr>
            <w:r w:rsidRPr="00A9140E">
              <w:rPr>
                <w:b/>
                <w:sz w:val="20"/>
                <w:szCs w:val="20"/>
              </w:rPr>
              <w:t>Mail or fax to:</w:t>
            </w:r>
          </w:p>
          <w:p w:rsidR="00ED1F15" w:rsidRPr="00A9140E" w:rsidRDefault="00ED1F15" w:rsidP="00A9140E">
            <w:pPr>
              <w:jc w:val="right"/>
              <w:rPr>
                <w:b/>
                <w:sz w:val="20"/>
                <w:szCs w:val="20"/>
              </w:rPr>
            </w:pPr>
            <w:r w:rsidRPr="00A9140E">
              <w:rPr>
                <w:b/>
                <w:sz w:val="20"/>
                <w:szCs w:val="20"/>
              </w:rPr>
              <w:t>STATE PURCHASING</w:t>
            </w:r>
          </w:p>
          <w:p w:rsidR="00ED1F15" w:rsidRPr="00A9140E" w:rsidRDefault="00ED1F15" w:rsidP="00A9140E">
            <w:pPr>
              <w:jc w:val="right"/>
              <w:rPr>
                <w:sz w:val="20"/>
                <w:szCs w:val="20"/>
              </w:rPr>
            </w:pPr>
            <w:smartTag w:uri="urn:schemas-microsoft-com:office:smarttags" w:element="Street">
              <w:smartTag w:uri="urn:schemas-microsoft-com:office:smarttags" w:element="address">
                <w:r w:rsidRPr="00A9140E">
                  <w:rPr>
                    <w:sz w:val="20"/>
                    <w:szCs w:val="20"/>
                  </w:rPr>
                  <w:t>515 E. MUSSER ST STE 300</w:t>
                </w:r>
              </w:smartTag>
            </w:smartTag>
          </w:p>
          <w:p w:rsidR="00ED1F15" w:rsidRPr="00A9140E" w:rsidRDefault="00ED1F15" w:rsidP="00A9140E">
            <w:pPr>
              <w:jc w:val="right"/>
              <w:rPr>
                <w:sz w:val="20"/>
                <w:szCs w:val="20"/>
              </w:rPr>
            </w:pPr>
            <w:smartTag w:uri="urn:schemas-microsoft-com:office:smarttags" w:element="place">
              <w:smartTag w:uri="urn:schemas-microsoft-com:office:smarttags" w:element="City">
                <w:r w:rsidRPr="00A9140E">
                  <w:rPr>
                    <w:sz w:val="20"/>
                    <w:szCs w:val="20"/>
                  </w:rPr>
                  <w:t>CARSON CITY</w:t>
                </w:r>
              </w:smartTag>
              <w:r w:rsidRPr="00A9140E">
                <w:rPr>
                  <w:sz w:val="20"/>
                  <w:szCs w:val="20"/>
                </w:rPr>
                <w:t xml:space="preserve">, </w:t>
              </w:r>
              <w:smartTag w:uri="urn:schemas-microsoft-com:office:smarttags" w:element="State">
                <w:r w:rsidRPr="00A9140E">
                  <w:rPr>
                    <w:sz w:val="20"/>
                    <w:szCs w:val="20"/>
                  </w:rPr>
                  <w:t>NV</w:t>
                </w:r>
              </w:smartTag>
              <w:r w:rsidRPr="00A9140E">
                <w:rPr>
                  <w:sz w:val="20"/>
                  <w:szCs w:val="20"/>
                </w:rPr>
                <w:t xml:space="preserve">  </w:t>
              </w:r>
              <w:smartTag w:uri="urn:schemas-microsoft-com:office:smarttags" w:element="PostalCode">
                <w:r w:rsidRPr="00A9140E">
                  <w:rPr>
                    <w:sz w:val="20"/>
                    <w:szCs w:val="20"/>
                  </w:rPr>
                  <w:t>89701</w:t>
                </w:r>
              </w:smartTag>
            </w:smartTag>
          </w:p>
          <w:p w:rsidR="00ED1F15" w:rsidRPr="00A9140E" w:rsidRDefault="00ED1F15" w:rsidP="00A9140E">
            <w:pPr>
              <w:jc w:val="right"/>
              <w:rPr>
                <w:b/>
                <w:sz w:val="20"/>
                <w:szCs w:val="20"/>
              </w:rPr>
            </w:pPr>
            <w:r w:rsidRPr="00A9140E">
              <w:rPr>
                <w:b/>
                <w:sz w:val="20"/>
                <w:szCs w:val="20"/>
              </w:rPr>
              <w:t>PHONE:  775-684-0187</w:t>
            </w:r>
          </w:p>
          <w:p w:rsidR="00ED1F15" w:rsidRPr="00A9140E" w:rsidRDefault="00ED1F15" w:rsidP="00A9140E">
            <w:pPr>
              <w:jc w:val="right"/>
              <w:rPr>
                <w:b/>
                <w:sz w:val="16"/>
                <w:szCs w:val="16"/>
              </w:rPr>
            </w:pPr>
            <w:r w:rsidRPr="00A9140E">
              <w:rPr>
                <w:b/>
                <w:sz w:val="20"/>
                <w:szCs w:val="20"/>
              </w:rPr>
              <w:t>FAX:  775-684-0188</w:t>
            </w:r>
          </w:p>
        </w:tc>
      </w:tr>
    </w:tbl>
    <w:p w:rsidR="0056471A" w:rsidRPr="00FE733F" w:rsidRDefault="0056471A" w:rsidP="0056471A">
      <w:pPr>
        <w:jc w:val="center"/>
        <w:rPr>
          <w:b/>
          <w:bCs/>
          <w:caps/>
          <w:color w:val="FF0000"/>
          <w:sz w:val="16"/>
          <w:szCs w:val="16"/>
        </w:rPr>
      </w:pPr>
      <w:r w:rsidRPr="00FE733F">
        <w:rPr>
          <w:b/>
          <w:bCs/>
          <w:i/>
          <w:iCs/>
          <w:color w:val="FF0000"/>
          <w:sz w:val="16"/>
          <w:szCs w:val="16"/>
        </w:rPr>
        <w:t>Asterisked (*) sections are mandatory and require completion.</w:t>
      </w:r>
    </w:p>
    <w:p w:rsidR="0056471A" w:rsidRPr="00FE733F" w:rsidRDefault="0056471A" w:rsidP="00A9140E">
      <w:pPr>
        <w:numPr>
          <w:ilvl w:val="0"/>
          <w:numId w:val="13"/>
        </w:numPr>
        <w:rPr>
          <w:b/>
          <w:bCs/>
          <w:caps/>
          <w:sz w:val="16"/>
          <w:szCs w:val="16"/>
        </w:rPr>
      </w:pPr>
      <w:r w:rsidRPr="00FE733F">
        <w:rPr>
          <w:b/>
          <w:bCs/>
          <w:caps/>
          <w:color w:val="FF0000"/>
          <w:sz w:val="16"/>
          <w:szCs w:val="16"/>
        </w:rPr>
        <w:t>*</w:t>
      </w:r>
      <w:r w:rsidRPr="00FE733F">
        <w:rPr>
          <w:b/>
          <w:bCs/>
          <w:caps/>
          <w:sz w:val="16"/>
          <w:szCs w:val="16"/>
        </w:rPr>
        <w:t xml:space="preserve">Name   </w:t>
      </w:r>
      <w:r w:rsidRPr="00FE733F">
        <w:rPr>
          <w:sz w:val="16"/>
          <w:szCs w:val="16"/>
        </w:rPr>
        <w:t>For proprietorship, provide proprietor’s name in first box and DBA in second box.</w:t>
      </w:r>
      <w:r w:rsidRPr="00FE733F">
        <w:rPr>
          <w:b/>
          <w:bCs/>
          <w:caps/>
          <w:sz w:val="16"/>
          <w:szCs w:val="16"/>
        </w:rPr>
        <w:t xml:space="preserve"> </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gridCol w:w="5760"/>
      </w:tblGrid>
      <w:tr w:rsidR="0056471A" w:rsidRPr="00FE733F">
        <w:tblPrEx>
          <w:tblCellMar>
            <w:top w:w="0" w:type="dxa"/>
            <w:bottom w:w="0" w:type="dxa"/>
          </w:tblCellMar>
        </w:tblPrEx>
        <w:tc>
          <w:tcPr>
            <w:tcW w:w="5508" w:type="dxa"/>
          </w:tcPr>
          <w:p w:rsidR="0056471A" w:rsidRPr="00FE733F" w:rsidRDefault="0056471A" w:rsidP="00A9140E">
            <w:pPr>
              <w:rPr>
                <w:sz w:val="16"/>
                <w:szCs w:val="16"/>
              </w:rPr>
            </w:pPr>
            <w:r w:rsidRPr="00FE733F">
              <w:rPr>
                <w:sz w:val="16"/>
                <w:szCs w:val="16"/>
              </w:rPr>
              <w:t>Legal Business Name, Proprietor’s Name or Individual’s Name</w:t>
            </w:r>
          </w:p>
          <w:p w:rsidR="0056471A" w:rsidRPr="00FE733F" w:rsidRDefault="0056471A" w:rsidP="00A9140E">
            <w:pPr>
              <w:rPr>
                <w:sz w:val="16"/>
                <w:szCs w:val="16"/>
              </w:rPr>
            </w:pPr>
            <w:r w:rsidRPr="00FE733F">
              <w:rPr>
                <w:b/>
                <w:bCs/>
                <w:sz w:val="16"/>
                <w:szCs w:val="16"/>
              </w:rPr>
              <w:fldChar w:fldCharType="begin">
                <w:ffData>
                  <w:name w:val="Text5"/>
                  <w:enabled/>
                  <w:calcOnExit w:val="0"/>
                  <w:textInput>
                    <w:maxLength w:val="35"/>
                  </w:textInput>
                </w:ffData>
              </w:fldChar>
            </w:r>
            <w:bookmarkStart w:id="155" w:name="Text5"/>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b/>
                <w:bCs/>
                <w:noProof/>
                <w:sz w:val="16"/>
                <w:szCs w:val="16"/>
              </w:rPr>
              <w:t> </w:t>
            </w:r>
            <w:r w:rsidRPr="00FE733F">
              <w:rPr>
                <w:b/>
                <w:bCs/>
                <w:noProof/>
                <w:sz w:val="16"/>
                <w:szCs w:val="16"/>
              </w:rPr>
              <w:t> </w:t>
            </w:r>
            <w:r w:rsidRPr="00FE733F">
              <w:rPr>
                <w:b/>
                <w:bCs/>
                <w:noProof/>
                <w:sz w:val="16"/>
                <w:szCs w:val="16"/>
              </w:rPr>
              <w:t> </w:t>
            </w:r>
            <w:r w:rsidRPr="00FE733F">
              <w:rPr>
                <w:b/>
                <w:bCs/>
                <w:noProof/>
                <w:sz w:val="16"/>
                <w:szCs w:val="16"/>
              </w:rPr>
              <w:t> </w:t>
            </w:r>
            <w:r w:rsidRPr="00FE733F">
              <w:rPr>
                <w:b/>
                <w:bCs/>
                <w:noProof/>
                <w:sz w:val="16"/>
                <w:szCs w:val="16"/>
              </w:rPr>
              <w:t> </w:t>
            </w:r>
            <w:r w:rsidRPr="00FE733F">
              <w:rPr>
                <w:b/>
                <w:bCs/>
                <w:sz w:val="16"/>
                <w:szCs w:val="16"/>
              </w:rPr>
              <w:fldChar w:fldCharType="end"/>
            </w:r>
            <w:bookmarkEnd w:id="155"/>
            <w:r w:rsidRPr="00FE733F">
              <w:rPr>
                <w:b/>
                <w:bCs/>
                <w:sz w:val="16"/>
                <w:szCs w:val="16"/>
              </w:rPr>
              <w:t xml:space="preserve"> </w:t>
            </w:r>
          </w:p>
        </w:tc>
        <w:tc>
          <w:tcPr>
            <w:tcW w:w="5760" w:type="dxa"/>
          </w:tcPr>
          <w:p w:rsidR="0056471A" w:rsidRPr="00FE733F" w:rsidRDefault="0056471A" w:rsidP="00A9140E">
            <w:pPr>
              <w:pStyle w:val="BodyText"/>
              <w:rPr>
                <w:sz w:val="16"/>
                <w:szCs w:val="16"/>
              </w:rPr>
            </w:pPr>
            <w:r w:rsidRPr="00FE733F">
              <w:rPr>
                <w:sz w:val="16"/>
                <w:szCs w:val="16"/>
              </w:rPr>
              <w:t>Doing Business As (DBA)</w:t>
            </w:r>
          </w:p>
          <w:p w:rsidR="0056471A" w:rsidRPr="00FE733F" w:rsidRDefault="0056471A" w:rsidP="00A9140E">
            <w:pPr>
              <w:pStyle w:val="BodyText"/>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bl>
    <w:p w:rsidR="0056471A" w:rsidRPr="00FE733F" w:rsidRDefault="0056471A" w:rsidP="0056471A">
      <w:pPr>
        <w:rPr>
          <w:b/>
          <w:bCs/>
          <w:caps/>
          <w:sz w:val="16"/>
          <w:szCs w:val="16"/>
        </w:rPr>
      </w:pPr>
    </w:p>
    <w:p w:rsidR="0056471A" w:rsidRPr="00FE733F" w:rsidRDefault="0056471A" w:rsidP="00A9140E">
      <w:pPr>
        <w:numPr>
          <w:ilvl w:val="0"/>
          <w:numId w:val="13"/>
        </w:numPr>
        <w:rPr>
          <w:b/>
          <w:bCs/>
          <w:caps/>
          <w:sz w:val="16"/>
          <w:szCs w:val="16"/>
        </w:rPr>
      </w:pPr>
      <w:r w:rsidRPr="00FE733F">
        <w:rPr>
          <w:b/>
          <w:bCs/>
          <w:caps/>
          <w:color w:val="FF0000"/>
          <w:sz w:val="16"/>
          <w:szCs w:val="16"/>
        </w:rPr>
        <w:t>*</w:t>
      </w:r>
      <w:r w:rsidRPr="00FE733F">
        <w:rPr>
          <w:b/>
          <w:bCs/>
          <w:caps/>
          <w:sz w:val="16"/>
          <w:szCs w:val="16"/>
        </w:rPr>
        <w:t>Address/Contact Information</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54"/>
        <w:gridCol w:w="918"/>
        <w:gridCol w:w="1836"/>
        <w:gridCol w:w="2754"/>
        <w:gridCol w:w="918"/>
        <w:gridCol w:w="2088"/>
      </w:tblGrid>
      <w:tr w:rsidR="0056471A" w:rsidRPr="00FE733F">
        <w:tblPrEx>
          <w:tblCellMar>
            <w:top w:w="0" w:type="dxa"/>
            <w:bottom w:w="0" w:type="dxa"/>
          </w:tblCellMar>
        </w:tblPrEx>
        <w:tc>
          <w:tcPr>
            <w:tcW w:w="5508" w:type="dxa"/>
            <w:gridSpan w:val="3"/>
            <w:tcBorders>
              <w:top w:val="nil"/>
              <w:left w:val="nil"/>
              <w:right w:val="single" w:sz="4" w:space="0" w:color="auto"/>
            </w:tcBorders>
          </w:tcPr>
          <w:p w:rsidR="0056471A" w:rsidRPr="00FE733F" w:rsidRDefault="0056471A" w:rsidP="00A9140E">
            <w:pPr>
              <w:pStyle w:val="BodyText"/>
              <w:rPr>
                <w:sz w:val="16"/>
                <w:szCs w:val="16"/>
              </w:rPr>
            </w:pPr>
            <w:r w:rsidRPr="00FE733F">
              <w:rPr>
                <w:sz w:val="16"/>
                <w:szCs w:val="16"/>
              </w:rPr>
              <w:t xml:space="preserve">Address A – Physical address of </w:t>
            </w:r>
          </w:p>
          <w:p w:rsidR="0056471A" w:rsidRPr="00FE733F" w:rsidRDefault="0056471A" w:rsidP="00A9140E">
            <w:pPr>
              <w:rPr>
                <w:sz w:val="16"/>
                <w:szCs w:val="16"/>
              </w:rPr>
            </w:pPr>
            <w:r w:rsidRPr="00FE733F">
              <w:rPr>
                <w:sz w:val="16"/>
                <w:szCs w:val="16"/>
              </w:rPr>
              <w:fldChar w:fldCharType="begin">
                <w:ffData>
                  <w:name w:val="Check1"/>
                  <w:enabled/>
                  <w:calcOnExit w:val="0"/>
                  <w:checkBox>
                    <w:sizeAuto/>
                    <w:default w:val="0"/>
                  </w:checkBox>
                </w:ffData>
              </w:fldChar>
            </w:r>
            <w:bookmarkStart w:id="156" w:name="Check1"/>
            <w:r w:rsidRPr="00FE733F">
              <w:rPr>
                <w:sz w:val="16"/>
                <w:szCs w:val="16"/>
              </w:rPr>
              <w:instrText xml:space="preserve"> FORMCHECKBOX </w:instrText>
            </w:r>
            <w:r w:rsidRPr="00FE733F">
              <w:rPr>
                <w:sz w:val="16"/>
                <w:szCs w:val="16"/>
              </w:rPr>
            </w:r>
            <w:r w:rsidRPr="00FE733F">
              <w:rPr>
                <w:sz w:val="16"/>
                <w:szCs w:val="16"/>
              </w:rPr>
              <w:fldChar w:fldCharType="end"/>
            </w:r>
            <w:bookmarkEnd w:id="156"/>
            <w:r w:rsidRPr="00FE733F">
              <w:rPr>
                <w:sz w:val="16"/>
                <w:szCs w:val="16"/>
              </w:rPr>
              <w:t xml:space="preserve"> Company Headquarters  </w:t>
            </w:r>
            <w:r w:rsidRPr="00FE733F">
              <w:rPr>
                <w:sz w:val="16"/>
                <w:szCs w:val="16"/>
              </w:rPr>
              <w:fldChar w:fldCharType="begin">
                <w:ffData>
                  <w:name w:val="Check4"/>
                  <w:enabled/>
                  <w:calcOnExit w:val="0"/>
                  <w:checkBox>
                    <w:sizeAuto/>
                    <w:default w:val="0"/>
                  </w:checkBox>
                </w:ffData>
              </w:fldChar>
            </w:r>
            <w:bookmarkStart w:id="157" w:name="Check4"/>
            <w:r w:rsidRPr="00FE733F">
              <w:rPr>
                <w:sz w:val="16"/>
                <w:szCs w:val="16"/>
              </w:rPr>
              <w:instrText xml:space="preserve"> FORMCHECKBOX </w:instrText>
            </w:r>
            <w:r w:rsidRPr="00FE733F">
              <w:rPr>
                <w:sz w:val="16"/>
                <w:szCs w:val="16"/>
              </w:rPr>
            </w:r>
            <w:r w:rsidRPr="00FE733F">
              <w:rPr>
                <w:sz w:val="16"/>
                <w:szCs w:val="16"/>
              </w:rPr>
              <w:fldChar w:fldCharType="end"/>
            </w:r>
            <w:bookmarkEnd w:id="157"/>
            <w:r w:rsidRPr="00FE733F">
              <w:rPr>
                <w:sz w:val="16"/>
                <w:szCs w:val="16"/>
              </w:rPr>
              <w:t xml:space="preserve"> Individual’s Residence</w:t>
            </w:r>
          </w:p>
          <w:p w:rsidR="0056471A" w:rsidRPr="00FE733F" w:rsidRDefault="0056471A" w:rsidP="00A9140E">
            <w:pPr>
              <w:rPr>
                <w:sz w:val="16"/>
                <w:szCs w:val="16"/>
              </w:rPr>
            </w:pPr>
            <w:r w:rsidRPr="00FE733F">
              <w:rPr>
                <w:sz w:val="16"/>
                <w:szCs w:val="16"/>
              </w:rPr>
              <w:t xml:space="preserve">Is this a US Post Office deliverable address?  </w:t>
            </w:r>
            <w:r w:rsidRPr="00FE733F">
              <w:rPr>
                <w:sz w:val="16"/>
                <w:szCs w:val="16"/>
              </w:rPr>
              <w:fldChar w:fldCharType="begin">
                <w:ffData>
                  <w:name w:val="Check49"/>
                  <w:enabled/>
                  <w:calcOnExit w:val="0"/>
                  <w:checkBox>
                    <w:sizeAuto/>
                    <w:default w:val="0"/>
                  </w:checkBox>
                </w:ffData>
              </w:fldChar>
            </w:r>
            <w:bookmarkStart w:id="158" w:name="Check49"/>
            <w:r w:rsidRPr="00FE733F">
              <w:rPr>
                <w:sz w:val="16"/>
                <w:szCs w:val="16"/>
              </w:rPr>
              <w:instrText xml:space="preserve"> FORMCHECKBOX </w:instrText>
            </w:r>
            <w:r w:rsidRPr="00FE733F">
              <w:rPr>
                <w:sz w:val="16"/>
                <w:szCs w:val="16"/>
              </w:rPr>
            </w:r>
            <w:r w:rsidRPr="00FE733F">
              <w:rPr>
                <w:sz w:val="16"/>
                <w:szCs w:val="16"/>
              </w:rPr>
              <w:fldChar w:fldCharType="end"/>
            </w:r>
            <w:bookmarkEnd w:id="158"/>
            <w:r w:rsidRPr="00FE733F">
              <w:rPr>
                <w:sz w:val="16"/>
                <w:szCs w:val="16"/>
              </w:rPr>
              <w:t xml:space="preserve"> Yes  </w:t>
            </w:r>
            <w:r w:rsidRPr="00FE733F">
              <w:rPr>
                <w:sz w:val="16"/>
                <w:szCs w:val="16"/>
              </w:rPr>
              <w:fldChar w:fldCharType="begin">
                <w:ffData>
                  <w:name w:val="Check50"/>
                  <w:enabled/>
                  <w:calcOnExit w:val="0"/>
                  <w:checkBox>
                    <w:sizeAuto/>
                    <w:default w:val="0"/>
                  </w:checkBox>
                </w:ffData>
              </w:fldChar>
            </w:r>
            <w:bookmarkStart w:id="159" w:name="Check50"/>
            <w:r w:rsidRPr="00FE733F">
              <w:rPr>
                <w:sz w:val="16"/>
                <w:szCs w:val="16"/>
              </w:rPr>
              <w:instrText xml:space="preserve"> FORMCHECKBOX </w:instrText>
            </w:r>
            <w:r w:rsidRPr="00FE733F">
              <w:rPr>
                <w:sz w:val="16"/>
                <w:szCs w:val="16"/>
              </w:rPr>
            </w:r>
            <w:r w:rsidRPr="00FE733F">
              <w:rPr>
                <w:sz w:val="16"/>
                <w:szCs w:val="16"/>
              </w:rPr>
              <w:fldChar w:fldCharType="end"/>
            </w:r>
            <w:bookmarkEnd w:id="159"/>
            <w:r w:rsidRPr="00FE733F">
              <w:rPr>
                <w:sz w:val="16"/>
                <w:szCs w:val="16"/>
              </w:rPr>
              <w:t xml:space="preserve"> No </w:t>
            </w:r>
          </w:p>
        </w:tc>
        <w:tc>
          <w:tcPr>
            <w:tcW w:w="5760" w:type="dxa"/>
            <w:gridSpan w:val="3"/>
            <w:tcBorders>
              <w:top w:val="nil"/>
              <w:left w:val="single" w:sz="4" w:space="0" w:color="auto"/>
              <w:right w:val="nil"/>
            </w:tcBorders>
          </w:tcPr>
          <w:p w:rsidR="0056471A" w:rsidRPr="00FE733F" w:rsidRDefault="0056471A" w:rsidP="00A9140E">
            <w:pPr>
              <w:rPr>
                <w:sz w:val="16"/>
                <w:szCs w:val="16"/>
              </w:rPr>
            </w:pPr>
            <w:r w:rsidRPr="00FE733F">
              <w:rPr>
                <w:sz w:val="16"/>
                <w:szCs w:val="16"/>
              </w:rPr>
              <w:t xml:space="preserve">Address B </w:t>
            </w:r>
          </w:p>
          <w:p w:rsidR="0056471A" w:rsidRPr="00FE733F" w:rsidRDefault="0056471A" w:rsidP="00A9140E">
            <w:pPr>
              <w:rPr>
                <w:sz w:val="16"/>
                <w:szCs w:val="16"/>
              </w:rPr>
            </w:pPr>
            <w:r w:rsidRPr="00FE733F">
              <w:rPr>
                <w:sz w:val="16"/>
                <w:szCs w:val="16"/>
              </w:rPr>
              <w:fldChar w:fldCharType="begin">
                <w:ffData>
                  <w:name w:val="Check2"/>
                  <w:enabled/>
                  <w:calcOnExit w:val="0"/>
                  <w:checkBox>
                    <w:sizeAuto/>
                    <w:default w:val="0"/>
                  </w:checkBox>
                </w:ffData>
              </w:fldChar>
            </w:r>
            <w:r w:rsidRPr="00FE733F">
              <w:rPr>
                <w:sz w:val="16"/>
                <w:szCs w:val="16"/>
              </w:rPr>
              <w:instrText xml:space="preserve"> FORMCHECKBOX </w:instrText>
            </w:r>
            <w:r w:rsidRPr="00FE733F">
              <w:rPr>
                <w:sz w:val="16"/>
                <w:szCs w:val="16"/>
              </w:rPr>
            </w:r>
            <w:r w:rsidRPr="00FE733F">
              <w:rPr>
                <w:sz w:val="16"/>
                <w:szCs w:val="16"/>
              </w:rPr>
              <w:fldChar w:fldCharType="end"/>
            </w:r>
            <w:r w:rsidRPr="00FE733F">
              <w:rPr>
                <w:sz w:val="16"/>
                <w:szCs w:val="16"/>
              </w:rPr>
              <w:t xml:space="preserve"> Additional Remittance – PO Box, Lockbox or another physical location. </w:t>
            </w:r>
          </w:p>
        </w:tc>
      </w:tr>
      <w:tr w:rsidR="0056471A" w:rsidRPr="00FE733F">
        <w:tblPrEx>
          <w:tblCellMar>
            <w:top w:w="0" w:type="dxa"/>
            <w:bottom w:w="0" w:type="dxa"/>
          </w:tblCellMar>
        </w:tblPrEx>
        <w:tc>
          <w:tcPr>
            <w:tcW w:w="5508" w:type="dxa"/>
            <w:gridSpan w:val="3"/>
          </w:tcPr>
          <w:p w:rsidR="0056471A" w:rsidRPr="00FE733F" w:rsidRDefault="0056471A" w:rsidP="00A9140E">
            <w:pPr>
              <w:rPr>
                <w:sz w:val="16"/>
                <w:szCs w:val="16"/>
              </w:rPr>
            </w:pPr>
            <w:r w:rsidRPr="00FE733F">
              <w:rPr>
                <w:sz w:val="16"/>
                <w:szCs w:val="16"/>
              </w:rPr>
              <w:t xml:space="preserve">Address </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5760" w:type="dxa"/>
            <w:gridSpan w:val="3"/>
          </w:tcPr>
          <w:p w:rsidR="0056471A" w:rsidRPr="00FE733F" w:rsidRDefault="0056471A" w:rsidP="00A9140E">
            <w:pPr>
              <w:rPr>
                <w:sz w:val="16"/>
                <w:szCs w:val="16"/>
              </w:rPr>
            </w:pPr>
            <w:r w:rsidRPr="00FE733F">
              <w:rPr>
                <w:sz w:val="16"/>
                <w:szCs w:val="16"/>
              </w:rPr>
              <w:t xml:space="preserve">Address </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r w:rsidR="0056471A" w:rsidRPr="00FE733F">
        <w:tblPrEx>
          <w:tblCellMar>
            <w:top w:w="0" w:type="dxa"/>
            <w:bottom w:w="0" w:type="dxa"/>
          </w:tblCellMar>
        </w:tblPrEx>
        <w:tc>
          <w:tcPr>
            <w:tcW w:w="5508" w:type="dxa"/>
            <w:gridSpan w:val="3"/>
          </w:tcPr>
          <w:p w:rsidR="0056471A" w:rsidRPr="00FE733F" w:rsidRDefault="0056471A" w:rsidP="00A9140E">
            <w:pPr>
              <w:rPr>
                <w:sz w:val="16"/>
                <w:szCs w:val="16"/>
              </w:rPr>
            </w:pPr>
            <w:r w:rsidRPr="00FE733F">
              <w:rPr>
                <w:sz w:val="16"/>
                <w:szCs w:val="16"/>
              </w:rPr>
              <w:t xml:space="preserve">Address </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5760" w:type="dxa"/>
            <w:gridSpan w:val="3"/>
            <w:tcBorders>
              <w:bottom w:val="single" w:sz="4" w:space="0" w:color="auto"/>
            </w:tcBorders>
          </w:tcPr>
          <w:p w:rsidR="0056471A" w:rsidRPr="00FE733F" w:rsidRDefault="0056471A" w:rsidP="00A9140E">
            <w:pPr>
              <w:rPr>
                <w:sz w:val="16"/>
                <w:szCs w:val="16"/>
              </w:rPr>
            </w:pPr>
            <w:r w:rsidRPr="00FE733F">
              <w:rPr>
                <w:sz w:val="16"/>
                <w:szCs w:val="16"/>
              </w:rPr>
              <w:t xml:space="preserve">Address </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r w:rsidR="0056471A" w:rsidRPr="00FE733F">
        <w:tblPrEx>
          <w:tblCellMar>
            <w:top w:w="0" w:type="dxa"/>
            <w:bottom w:w="0" w:type="dxa"/>
          </w:tblCellMar>
        </w:tblPrEx>
        <w:tc>
          <w:tcPr>
            <w:tcW w:w="2754" w:type="dxa"/>
          </w:tcPr>
          <w:p w:rsidR="0056471A" w:rsidRPr="00FE733F" w:rsidRDefault="0056471A" w:rsidP="00A9140E">
            <w:pPr>
              <w:rPr>
                <w:sz w:val="16"/>
                <w:szCs w:val="16"/>
              </w:rPr>
            </w:pPr>
            <w:r w:rsidRPr="00FE733F">
              <w:rPr>
                <w:sz w:val="16"/>
                <w:szCs w:val="16"/>
              </w:rPr>
              <w:t>City</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20"/>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918" w:type="dxa"/>
          </w:tcPr>
          <w:p w:rsidR="0056471A" w:rsidRPr="00FE733F" w:rsidRDefault="0056471A" w:rsidP="00A9140E">
            <w:pPr>
              <w:rPr>
                <w:sz w:val="16"/>
                <w:szCs w:val="16"/>
              </w:rPr>
            </w:pPr>
            <w:r w:rsidRPr="00FE733F">
              <w:rPr>
                <w:sz w:val="16"/>
                <w:szCs w:val="16"/>
              </w:rPr>
              <w:t>State</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2"/>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1836" w:type="dxa"/>
          </w:tcPr>
          <w:p w:rsidR="0056471A" w:rsidRPr="00FE733F" w:rsidRDefault="0056471A" w:rsidP="00A9140E">
            <w:pPr>
              <w:rPr>
                <w:sz w:val="16"/>
                <w:szCs w:val="16"/>
              </w:rPr>
            </w:pPr>
            <w:r w:rsidRPr="00FE733F">
              <w:rPr>
                <w:sz w:val="16"/>
                <w:szCs w:val="16"/>
              </w:rPr>
              <w:t>Zip Code</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10"/>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2754" w:type="dxa"/>
          </w:tcPr>
          <w:p w:rsidR="0056471A" w:rsidRPr="00FE733F" w:rsidRDefault="0056471A" w:rsidP="00A9140E">
            <w:pPr>
              <w:rPr>
                <w:sz w:val="16"/>
                <w:szCs w:val="16"/>
              </w:rPr>
            </w:pPr>
            <w:r w:rsidRPr="00FE733F">
              <w:rPr>
                <w:sz w:val="16"/>
                <w:szCs w:val="16"/>
              </w:rPr>
              <w:t>City</w:t>
            </w:r>
          </w:p>
          <w:p w:rsidR="0056471A" w:rsidRPr="00FE733F" w:rsidRDefault="0056471A" w:rsidP="00A9140E">
            <w:pPr>
              <w:rPr>
                <w:sz w:val="16"/>
                <w:szCs w:val="16"/>
              </w:rPr>
            </w:pPr>
            <w:r w:rsidRPr="00FE733F">
              <w:rPr>
                <w:b/>
                <w:bCs/>
                <w:sz w:val="16"/>
                <w:szCs w:val="16"/>
              </w:rPr>
              <w:fldChar w:fldCharType="begin">
                <w:ffData>
                  <w:name w:val=""/>
                  <w:enabled/>
                  <w:calcOnExit w:val="0"/>
                  <w:textInput>
                    <w:maxLength w:val="20"/>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918" w:type="dxa"/>
          </w:tcPr>
          <w:p w:rsidR="0056471A" w:rsidRPr="00FE733F" w:rsidRDefault="0056471A" w:rsidP="00A9140E">
            <w:pPr>
              <w:rPr>
                <w:sz w:val="16"/>
                <w:szCs w:val="16"/>
              </w:rPr>
            </w:pPr>
            <w:r w:rsidRPr="00FE733F">
              <w:rPr>
                <w:sz w:val="16"/>
                <w:szCs w:val="16"/>
              </w:rPr>
              <w:t>State</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2"/>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2088" w:type="dxa"/>
          </w:tcPr>
          <w:p w:rsidR="0056471A" w:rsidRPr="00FE733F" w:rsidRDefault="0056471A" w:rsidP="00A9140E">
            <w:pPr>
              <w:rPr>
                <w:sz w:val="16"/>
                <w:szCs w:val="16"/>
              </w:rPr>
            </w:pPr>
            <w:r w:rsidRPr="00FE733F">
              <w:rPr>
                <w:sz w:val="16"/>
                <w:szCs w:val="16"/>
              </w:rPr>
              <w:t>Zip Code</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10"/>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r w:rsidR="0056471A" w:rsidRPr="00FE733F">
        <w:tblPrEx>
          <w:tblCellMar>
            <w:top w:w="0" w:type="dxa"/>
            <w:bottom w:w="0" w:type="dxa"/>
          </w:tblCellMar>
        </w:tblPrEx>
        <w:tc>
          <w:tcPr>
            <w:tcW w:w="5508" w:type="dxa"/>
            <w:gridSpan w:val="3"/>
          </w:tcPr>
          <w:p w:rsidR="0056471A" w:rsidRPr="00FE733F" w:rsidRDefault="0056471A" w:rsidP="00A9140E">
            <w:pPr>
              <w:rPr>
                <w:sz w:val="16"/>
                <w:szCs w:val="16"/>
              </w:rPr>
            </w:pPr>
            <w:r w:rsidRPr="00FE733F">
              <w:rPr>
                <w:sz w:val="16"/>
                <w:szCs w:val="16"/>
              </w:rPr>
              <w:t>E-mail Address</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p>
        </w:tc>
        <w:tc>
          <w:tcPr>
            <w:tcW w:w="5760" w:type="dxa"/>
            <w:gridSpan w:val="3"/>
          </w:tcPr>
          <w:p w:rsidR="0056471A" w:rsidRPr="00FE733F" w:rsidRDefault="0056471A" w:rsidP="00A9140E">
            <w:pPr>
              <w:rPr>
                <w:sz w:val="16"/>
                <w:szCs w:val="16"/>
              </w:rPr>
            </w:pPr>
            <w:r w:rsidRPr="00FE733F">
              <w:rPr>
                <w:sz w:val="16"/>
                <w:szCs w:val="16"/>
              </w:rPr>
              <w:t>E-mail Address</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r w:rsidR="0056471A" w:rsidRPr="00FE733F">
        <w:tblPrEx>
          <w:tblCellMar>
            <w:top w:w="0" w:type="dxa"/>
            <w:bottom w:w="0" w:type="dxa"/>
          </w:tblCellMar>
        </w:tblPrEx>
        <w:tc>
          <w:tcPr>
            <w:tcW w:w="2754" w:type="dxa"/>
          </w:tcPr>
          <w:p w:rsidR="0056471A" w:rsidRPr="00FE733F" w:rsidRDefault="0056471A" w:rsidP="00A9140E">
            <w:pPr>
              <w:rPr>
                <w:sz w:val="16"/>
                <w:szCs w:val="16"/>
              </w:rPr>
            </w:pPr>
            <w:r w:rsidRPr="00FE733F">
              <w:rPr>
                <w:sz w:val="16"/>
                <w:szCs w:val="16"/>
              </w:rPr>
              <w:t>Phone Number</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12"/>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2754" w:type="dxa"/>
            <w:gridSpan w:val="2"/>
          </w:tcPr>
          <w:p w:rsidR="0056471A" w:rsidRPr="00FE733F" w:rsidRDefault="0056471A" w:rsidP="00A9140E">
            <w:pPr>
              <w:rPr>
                <w:sz w:val="16"/>
                <w:szCs w:val="16"/>
              </w:rPr>
            </w:pPr>
            <w:r w:rsidRPr="00FE733F">
              <w:rPr>
                <w:sz w:val="16"/>
                <w:szCs w:val="16"/>
              </w:rPr>
              <w:t>Fax Number</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12"/>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2754" w:type="dxa"/>
          </w:tcPr>
          <w:p w:rsidR="0056471A" w:rsidRPr="00FE733F" w:rsidRDefault="0056471A" w:rsidP="00A9140E">
            <w:pPr>
              <w:rPr>
                <w:sz w:val="16"/>
                <w:szCs w:val="16"/>
              </w:rPr>
            </w:pPr>
            <w:r w:rsidRPr="00FE733F">
              <w:rPr>
                <w:sz w:val="16"/>
                <w:szCs w:val="16"/>
              </w:rPr>
              <w:t>Phone Number</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12"/>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3006" w:type="dxa"/>
            <w:gridSpan w:val="2"/>
          </w:tcPr>
          <w:p w:rsidR="0056471A" w:rsidRPr="00FE733F" w:rsidRDefault="0056471A" w:rsidP="00A9140E">
            <w:pPr>
              <w:rPr>
                <w:sz w:val="16"/>
                <w:szCs w:val="16"/>
              </w:rPr>
            </w:pPr>
            <w:r w:rsidRPr="00FE733F">
              <w:rPr>
                <w:sz w:val="16"/>
                <w:szCs w:val="16"/>
              </w:rPr>
              <w:t>Fax Number</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12"/>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r w:rsidR="0056471A" w:rsidRPr="00FE733F">
        <w:tblPrEx>
          <w:tblCellMar>
            <w:top w:w="0" w:type="dxa"/>
            <w:bottom w:w="0" w:type="dxa"/>
          </w:tblCellMar>
        </w:tblPrEx>
        <w:tc>
          <w:tcPr>
            <w:tcW w:w="5508" w:type="dxa"/>
            <w:gridSpan w:val="3"/>
          </w:tcPr>
          <w:p w:rsidR="0056471A" w:rsidRPr="00FE733F" w:rsidRDefault="0056471A" w:rsidP="00A9140E">
            <w:pPr>
              <w:rPr>
                <w:sz w:val="16"/>
                <w:szCs w:val="16"/>
              </w:rPr>
            </w:pPr>
            <w:r w:rsidRPr="00FE733F">
              <w:rPr>
                <w:sz w:val="16"/>
                <w:szCs w:val="16"/>
              </w:rPr>
              <w:t>Primary Contact</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5760" w:type="dxa"/>
            <w:gridSpan w:val="3"/>
          </w:tcPr>
          <w:p w:rsidR="0056471A" w:rsidRPr="00FE733F" w:rsidRDefault="0056471A" w:rsidP="00A9140E">
            <w:pPr>
              <w:rPr>
                <w:sz w:val="16"/>
                <w:szCs w:val="16"/>
              </w:rPr>
            </w:pPr>
            <w:r w:rsidRPr="00FE733F">
              <w:rPr>
                <w:sz w:val="16"/>
                <w:szCs w:val="16"/>
              </w:rPr>
              <w:t>Primary Contact</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bl>
    <w:p w:rsidR="0056471A" w:rsidRPr="00FE733F" w:rsidRDefault="0056471A" w:rsidP="0056471A">
      <w:pPr>
        <w:rPr>
          <w:sz w:val="16"/>
          <w:szCs w:val="16"/>
        </w:rPr>
      </w:pPr>
    </w:p>
    <w:p w:rsidR="0056471A" w:rsidRPr="00FE733F" w:rsidRDefault="0056471A" w:rsidP="00A9140E">
      <w:pPr>
        <w:numPr>
          <w:ilvl w:val="0"/>
          <w:numId w:val="13"/>
        </w:numPr>
        <w:rPr>
          <w:b/>
          <w:bCs/>
          <w:caps/>
          <w:sz w:val="16"/>
          <w:szCs w:val="16"/>
        </w:rPr>
      </w:pPr>
      <w:r w:rsidRPr="00FE733F">
        <w:rPr>
          <w:b/>
          <w:bCs/>
          <w:caps/>
          <w:color w:val="FF0000"/>
          <w:sz w:val="16"/>
          <w:szCs w:val="16"/>
        </w:rPr>
        <w:t>*</w:t>
      </w:r>
      <w:r w:rsidRPr="00FE733F">
        <w:rPr>
          <w:b/>
          <w:bCs/>
          <w:caps/>
          <w:sz w:val="16"/>
          <w:szCs w:val="16"/>
        </w:rPr>
        <w:t xml:space="preserve">Organization type and Tax Identification Number (TIN) </w:t>
      </w:r>
      <w:r w:rsidRPr="00FE733F">
        <w:rPr>
          <w:sz w:val="16"/>
          <w:szCs w:val="16"/>
        </w:rPr>
        <w:t xml:space="preserve"> Check only </w:t>
      </w:r>
      <w:r w:rsidRPr="00FE733F">
        <w:rPr>
          <w:b/>
          <w:bCs/>
          <w:sz w:val="16"/>
          <w:szCs w:val="16"/>
        </w:rPr>
        <w:t>one</w:t>
      </w:r>
      <w:r w:rsidRPr="00FE733F">
        <w:rPr>
          <w:sz w:val="16"/>
          <w:szCs w:val="16"/>
        </w:rPr>
        <w:t xml:space="preserve"> organization type and supply the applicable</w:t>
      </w:r>
    </w:p>
    <w:p w:rsidR="0056471A" w:rsidRPr="00FE733F" w:rsidRDefault="0056471A" w:rsidP="0056471A">
      <w:pPr>
        <w:rPr>
          <w:b/>
          <w:bCs/>
          <w:caps/>
          <w:sz w:val="16"/>
          <w:szCs w:val="16"/>
        </w:rPr>
      </w:pPr>
      <w:r w:rsidRPr="00FE733F">
        <w:rPr>
          <w:sz w:val="16"/>
          <w:szCs w:val="16"/>
        </w:rPr>
        <w:t xml:space="preserve">        Social Security Number (SSN) or Employee Identification Number (EIN).  </w:t>
      </w:r>
      <w:r w:rsidRPr="00FE733F">
        <w:rPr>
          <w:b/>
          <w:bCs/>
          <w:sz w:val="16"/>
          <w:szCs w:val="16"/>
        </w:rPr>
        <w:t>For proprietorship, provide SSN or EIN, not both.</w:t>
      </w:r>
      <w:r w:rsidRPr="00FE733F">
        <w:rPr>
          <w:sz w:val="16"/>
          <w:szCs w:val="16"/>
        </w:rPr>
        <w:t xml:space="preserve"> </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8"/>
        <w:gridCol w:w="2160"/>
        <w:gridCol w:w="5760"/>
      </w:tblGrid>
      <w:tr w:rsidR="0056471A" w:rsidRPr="00FE733F">
        <w:tblPrEx>
          <w:tblCellMar>
            <w:top w:w="0" w:type="dxa"/>
            <w:bottom w:w="0" w:type="dxa"/>
          </w:tblCellMar>
        </w:tblPrEx>
        <w:trPr>
          <w:cantSplit/>
        </w:trPr>
        <w:tc>
          <w:tcPr>
            <w:tcW w:w="3348" w:type="dxa"/>
            <w:tcBorders>
              <w:bottom w:val="nil"/>
            </w:tcBorders>
          </w:tcPr>
          <w:p w:rsidR="0056471A" w:rsidRPr="00FE733F" w:rsidRDefault="0056471A" w:rsidP="00A9140E">
            <w:pPr>
              <w:rPr>
                <w:sz w:val="16"/>
                <w:szCs w:val="16"/>
              </w:rPr>
            </w:pPr>
            <w:r w:rsidRPr="00FE733F">
              <w:rPr>
                <w:sz w:val="16"/>
                <w:szCs w:val="16"/>
              </w:rPr>
              <w:fldChar w:fldCharType="begin">
                <w:ffData>
                  <w:name w:val="Check6"/>
                  <w:enabled/>
                  <w:calcOnExit w:val="0"/>
                  <w:checkBox>
                    <w:sizeAuto/>
                    <w:default w:val="0"/>
                  </w:checkBox>
                </w:ffData>
              </w:fldChar>
            </w:r>
            <w:bookmarkStart w:id="160" w:name="Check6"/>
            <w:r w:rsidRPr="00FE733F">
              <w:rPr>
                <w:sz w:val="16"/>
                <w:szCs w:val="16"/>
              </w:rPr>
              <w:instrText xml:space="preserve"> FORMCHECKBOX </w:instrText>
            </w:r>
            <w:r w:rsidRPr="00FE733F">
              <w:rPr>
                <w:sz w:val="16"/>
                <w:szCs w:val="16"/>
              </w:rPr>
            </w:r>
            <w:r w:rsidRPr="00FE733F">
              <w:rPr>
                <w:sz w:val="16"/>
                <w:szCs w:val="16"/>
              </w:rPr>
              <w:fldChar w:fldCharType="end"/>
            </w:r>
            <w:bookmarkEnd w:id="160"/>
            <w:r w:rsidRPr="00FE733F">
              <w:rPr>
                <w:sz w:val="16"/>
                <w:szCs w:val="16"/>
              </w:rPr>
              <w:t xml:space="preserve"> Individual   </w:t>
            </w:r>
            <w:r w:rsidRPr="00FE733F">
              <w:rPr>
                <w:b/>
                <w:bCs/>
                <w:sz w:val="16"/>
                <w:szCs w:val="16"/>
              </w:rPr>
              <w:t>(SSN)</w:t>
            </w:r>
            <w:r w:rsidRPr="00FE733F">
              <w:rPr>
                <w:sz w:val="16"/>
                <w:szCs w:val="16"/>
              </w:rPr>
              <w:t xml:space="preserve">          </w:t>
            </w:r>
          </w:p>
        </w:tc>
        <w:tc>
          <w:tcPr>
            <w:tcW w:w="2160" w:type="dxa"/>
            <w:tcBorders>
              <w:bottom w:val="nil"/>
            </w:tcBorders>
          </w:tcPr>
          <w:p w:rsidR="0056471A" w:rsidRPr="00FE733F" w:rsidRDefault="0056471A" w:rsidP="00A9140E">
            <w:pPr>
              <w:rPr>
                <w:b/>
                <w:sz w:val="16"/>
                <w:szCs w:val="16"/>
              </w:rPr>
            </w:pPr>
            <w:r w:rsidRPr="00FE733F">
              <w:rPr>
                <w:sz w:val="16"/>
                <w:szCs w:val="16"/>
              </w:rPr>
              <w:fldChar w:fldCharType="begin">
                <w:ffData>
                  <w:name w:val="Check9"/>
                  <w:enabled/>
                  <w:calcOnExit w:val="0"/>
                  <w:checkBox>
                    <w:sizeAuto/>
                    <w:default w:val="0"/>
                  </w:checkBox>
                </w:ffData>
              </w:fldChar>
            </w:r>
            <w:r w:rsidRPr="00FE733F">
              <w:rPr>
                <w:sz w:val="16"/>
                <w:szCs w:val="16"/>
              </w:rPr>
              <w:instrText xml:space="preserve"> FORMCHECKBOX </w:instrText>
            </w:r>
            <w:r w:rsidRPr="00FE733F">
              <w:rPr>
                <w:sz w:val="16"/>
                <w:szCs w:val="16"/>
              </w:rPr>
            </w:r>
            <w:r w:rsidRPr="00FE733F">
              <w:rPr>
                <w:sz w:val="16"/>
                <w:szCs w:val="16"/>
              </w:rPr>
              <w:fldChar w:fldCharType="end"/>
            </w:r>
            <w:r w:rsidRPr="00FE733F">
              <w:rPr>
                <w:sz w:val="16"/>
                <w:szCs w:val="16"/>
              </w:rPr>
              <w:t xml:space="preserve">  LLC  </w:t>
            </w:r>
          </w:p>
        </w:tc>
        <w:tc>
          <w:tcPr>
            <w:tcW w:w="5760" w:type="dxa"/>
            <w:vMerge w:val="restart"/>
          </w:tcPr>
          <w:p w:rsidR="0056471A" w:rsidRPr="00FE733F" w:rsidRDefault="0056471A" w:rsidP="0056471A">
            <w:pPr>
              <w:pStyle w:val="Heading5"/>
              <w:numPr>
                <w:ilvl w:val="0"/>
                <w:numId w:val="0"/>
              </w:numPr>
              <w:tabs>
                <w:tab w:val="left" w:pos="252"/>
                <w:tab w:val="left" w:pos="432"/>
              </w:tabs>
              <w:ind w:left="17"/>
              <w:jc w:val="left"/>
              <w:rPr>
                <w:b/>
                <w:sz w:val="16"/>
                <w:szCs w:val="16"/>
              </w:rPr>
            </w:pPr>
            <w:r w:rsidRPr="008F7893">
              <w:rPr>
                <w:b/>
                <w:bCs/>
                <w:sz w:val="20"/>
                <w:szCs w:val="20"/>
              </w:rPr>
              <w:t>SSN</w:t>
            </w:r>
            <w:r w:rsidRPr="008F7893">
              <w:rPr>
                <w:bCs/>
                <w:sz w:val="20"/>
                <w:szCs w:val="20"/>
              </w:rPr>
              <w:t xml:space="preserve"> </w:t>
            </w:r>
            <w:r w:rsidRPr="00FE733F">
              <w:rPr>
                <w:bCs/>
                <w:sz w:val="16"/>
                <w:szCs w:val="16"/>
              </w:rPr>
              <w:t xml:space="preserve">    </w:t>
            </w:r>
            <w:r w:rsidRPr="00FE733F">
              <w:rPr>
                <w:bCs/>
                <w:sz w:val="16"/>
                <w:szCs w:val="16"/>
              </w:rPr>
              <w:fldChar w:fldCharType="begin">
                <w:ffData>
                  <w:name w:val="Text3"/>
                  <w:enabled/>
                  <w:calcOnExit w:val="0"/>
                  <w:textInput>
                    <w:maxLength w:val="11"/>
                  </w:textInput>
                </w:ffData>
              </w:fldChar>
            </w:r>
            <w:bookmarkStart w:id="161" w:name="Text3"/>
            <w:r w:rsidRPr="00FE733F">
              <w:rPr>
                <w:bCs/>
                <w:sz w:val="16"/>
                <w:szCs w:val="16"/>
              </w:rPr>
              <w:instrText xml:space="preserve"> FORMTEXT </w:instrText>
            </w:r>
            <w:r w:rsidRPr="00FE733F">
              <w:rPr>
                <w:bCs/>
                <w:sz w:val="16"/>
                <w:szCs w:val="16"/>
              </w:rPr>
            </w:r>
            <w:r w:rsidRPr="00FE733F">
              <w:rPr>
                <w:bCs/>
                <w:sz w:val="16"/>
                <w:szCs w:val="16"/>
              </w:rPr>
              <w:fldChar w:fldCharType="separate"/>
            </w:r>
            <w:r w:rsidRPr="00FE733F">
              <w:rPr>
                <w:rFonts w:ascii="Microsoft Sans Serif" w:hAnsi="Microsoft Sans Serif"/>
                <w:bCs/>
                <w:noProof/>
                <w:sz w:val="16"/>
                <w:szCs w:val="16"/>
              </w:rPr>
              <w:t> </w:t>
            </w:r>
            <w:r w:rsidRPr="00FE733F">
              <w:rPr>
                <w:rFonts w:ascii="Microsoft Sans Serif" w:hAnsi="Microsoft Sans Serif"/>
                <w:bCs/>
                <w:noProof/>
                <w:sz w:val="16"/>
                <w:szCs w:val="16"/>
              </w:rPr>
              <w:t> </w:t>
            </w:r>
            <w:r w:rsidRPr="00FE733F">
              <w:rPr>
                <w:rFonts w:ascii="Microsoft Sans Serif" w:hAnsi="Microsoft Sans Serif"/>
                <w:bCs/>
                <w:noProof/>
                <w:sz w:val="16"/>
                <w:szCs w:val="16"/>
              </w:rPr>
              <w:t> </w:t>
            </w:r>
            <w:r w:rsidRPr="00FE733F">
              <w:rPr>
                <w:rFonts w:ascii="Microsoft Sans Serif" w:hAnsi="Microsoft Sans Serif"/>
                <w:bCs/>
                <w:noProof/>
                <w:sz w:val="16"/>
                <w:szCs w:val="16"/>
              </w:rPr>
              <w:t> </w:t>
            </w:r>
            <w:r w:rsidRPr="00FE733F">
              <w:rPr>
                <w:rFonts w:ascii="Microsoft Sans Serif" w:hAnsi="Microsoft Sans Serif"/>
                <w:bCs/>
                <w:noProof/>
                <w:sz w:val="16"/>
                <w:szCs w:val="16"/>
              </w:rPr>
              <w:t> </w:t>
            </w:r>
            <w:r w:rsidRPr="00FE733F">
              <w:rPr>
                <w:bCs/>
                <w:sz w:val="16"/>
                <w:szCs w:val="16"/>
              </w:rPr>
              <w:fldChar w:fldCharType="end"/>
            </w:r>
            <w:bookmarkEnd w:id="161"/>
          </w:p>
          <w:p w:rsidR="0056471A" w:rsidRPr="00FE733F" w:rsidRDefault="0056471A" w:rsidP="00A9140E">
            <w:pPr>
              <w:tabs>
                <w:tab w:val="left" w:pos="252"/>
                <w:tab w:val="left" w:pos="432"/>
              </w:tabs>
              <w:rPr>
                <w:sz w:val="16"/>
                <w:szCs w:val="16"/>
              </w:rPr>
            </w:pPr>
          </w:p>
          <w:p w:rsidR="0056471A" w:rsidRPr="00FE733F" w:rsidRDefault="0056471A" w:rsidP="00A9140E">
            <w:pPr>
              <w:tabs>
                <w:tab w:val="left" w:pos="252"/>
                <w:tab w:val="left" w:pos="432"/>
              </w:tabs>
              <w:rPr>
                <w:sz w:val="16"/>
                <w:szCs w:val="16"/>
              </w:rPr>
            </w:pPr>
            <w:r w:rsidRPr="00FE733F">
              <w:rPr>
                <w:sz w:val="16"/>
                <w:szCs w:val="16"/>
              </w:rPr>
              <w:t xml:space="preserve">Name associated with SSN:  </w:t>
            </w:r>
            <w:r w:rsidRPr="00FE733F">
              <w:rPr>
                <w:b/>
                <w:bCs/>
                <w:sz w:val="16"/>
                <w:szCs w:val="16"/>
              </w:rPr>
              <w:fldChar w:fldCharType="begin">
                <w:ffData>
                  <w:name w:val="Text22"/>
                  <w:enabled/>
                  <w:calcOnExit w:val="0"/>
                  <w:textInput>
                    <w:maxLength w:val="24"/>
                  </w:textInput>
                </w:ffData>
              </w:fldChar>
            </w:r>
            <w:bookmarkStart w:id="162" w:name="Text22"/>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62"/>
          </w:p>
        </w:tc>
      </w:tr>
      <w:tr w:rsidR="0056471A" w:rsidRPr="00FE733F">
        <w:tblPrEx>
          <w:tblCellMar>
            <w:top w:w="0" w:type="dxa"/>
            <w:bottom w:w="0" w:type="dxa"/>
          </w:tblCellMar>
        </w:tblPrEx>
        <w:trPr>
          <w:cantSplit/>
        </w:trPr>
        <w:tc>
          <w:tcPr>
            <w:tcW w:w="3348" w:type="dxa"/>
            <w:tcBorders>
              <w:top w:val="nil"/>
              <w:bottom w:val="nil"/>
            </w:tcBorders>
          </w:tcPr>
          <w:p w:rsidR="0056471A" w:rsidRPr="00FE733F" w:rsidRDefault="0056471A" w:rsidP="00A9140E">
            <w:pPr>
              <w:rPr>
                <w:sz w:val="16"/>
                <w:szCs w:val="16"/>
              </w:rPr>
            </w:pPr>
            <w:r w:rsidRPr="00FE733F">
              <w:rPr>
                <w:sz w:val="16"/>
                <w:szCs w:val="16"/>
              </w:rPr>
              <w:fldChar w:fldCharType="begin">
                <w:ffData>
                  <w:name w:val="Check7"/>
                  <w:enabled/>
                  <w:calcOnExit w:val="0"/>
                  <w:checkBox>
                    <w:sizeAuto/>
                    <w:default w:val="0"/>
                  </w:checkBox>
                </w:ffData>
              </w:fldChar>
            </w:r>
            <w:bookmarkStart w:id="163" w:name="Check7"/>
            <w:r w:rsidRPr="00FE733F">
              <w:rPr>
                <w:sz w:val="16"/>
                <w:szCs w:val="16"/>
              </w:rPr>
              <w:instrText xml:space="preserve"> FORMCHECKBOX </w:instrText>
            </w:r>
            <w:r w:rsidRPr="00FE733F">
              <w:rPr>
                <w:sz w:val="16"/>
                <w:szCs w:val="16"/>
              </w:rPr>
            </w:r>
            <w:r w:rsidRPr="00FE733F">
              <w:rPr>
                <w:sz w:val="16"/>
                <w:szCs w:val="16"/>
              </w:rPr>
              <w:fldChar w:fldCharType="end"/>
            </w:r>
            <w:bookmarkEnd w:id="163"/>
            <w:r w:rsidRPr="00FE733F">
              <w:rPr>
                <w:sz w:val="16"/>
                <w:szCs w:val="16"/>
              </w:rPr>
              <w:t xml:space="preserve"> Sole Proprietorship   </w:t>
            </w:r>
            <w:r w:rsidRPr="00FE733F">
              <w:rPr>
                <w:b/>
                <w:bCs/>
                <w:sz w:val="16"/>
                <w:szCs w:val="16"/>
              </w:rPr>
              <w:t>(SSN or EIN)</w:t>
            </w:r>
            <w:r w:rsidRPr="00FE733F">
              <w:rPr>
                <w:sz w:val="16"/>
                <w:szCs w:val="16"/>
              </w:rPr>
              <w:t xml:space="preserve">        </w:t>
            </w:r>
          </w:p>
        </w:tc>
        <w:tc>
          <w:tcPr>
            <w:tcW w:w="2160" w:type="dxa"/>
            <w:tcBorders>
              <w:top w:val="nil"/>
              <w:bottom w:val="nil"/>
            </w:tcBorders>
          </w:tcPr>
          <w:p w:rsidR="0056471A" w:rsidRPr="00FE733F" w:rsidRDefault="0056471A" w:rsidP="00A9140E">
            <w:pPr>
              <w:rPr>
                <w:b/>
                <w:sz w:val="16"/>
                <w:szCs w:val="16"/>
              </w:rPr>
            </w:pPr>
            <w:r w:rsidRPr="00FE733F">
              <w:rPr>
                <w:sz w:val="16"/>
                <w:szCs w:val="16"/>
              </w:rPr>
              <w:t xml:space="preserve">      How does LLC report </w:t>
            </w:r>
          </w:p>
        </w:tc>
        <w:tc>
          <w:tcPr>
            <w:tcW w:w="5760" w:type="dxa"/>
            <w:vMerge/>
          </w:tcPr>
          <w:p w:rsidR="0056471A" w:rsidRPr="00FE733F" w:rsidRDefault="0056471A" w:rsidP="00A9140E">
            <w:pPr>
              <w:rPr>
                <w:sz w:val="16"/>
                <w:szCs w:val="16"/>
              </w:rPr>
            </w:pPr>
          </w:p>
        </w:tc>
      </w:tr>
      <w:tr w:rsidR="0056471A" w:rsidRPr="00FE733F">
        <w:tblPrEx>
          <w:tblCellMar>
            <w:top w:w="0" w:type="dxa"/>
            <w:bottom w:w="0" w:type="dxa"/>
          </w:tblCellMar>
        </w:tblPrEx>
        <w:trPr>
          <w:cantSplit/>
        </w:trPr>
        <w:tc>
          <w:tcPr>
            <w:tcW w:w="3348" w:type="dxa"/>
            <w:tcBorders>
              <w:top w:val="nil"/>
              <w:bottom w:val="nil"/>
            </w:tcBorders>
          </w:tcPr>
          <w:p w:rsidR="0056471A" w:rsidRPr="00FE733F" w:rsidRDefault="0056471A" w:rsidP="00A9140E">
            <w:pPr>
              <w:rPr>
                <w:sz w:val="16"/>
                <w:szCs w:val="16"/>
              </w:rPr>
            </w:pPr>
            <w:r w:rsidRPr="00FE733F">
              <w:rPr>
                <w:sz w:val="16"/>
                <w:szCs w:val="16"/>
              </w:rPr>
              <w:fldChar w:fldCharType="begin">
                <w:ffData>
                  <w:name w:val="Check8"/>
                  <w:enabled/>
                  <w:calcOnExit w:val="0"/>
                  <w:checkBox>
                    <w:sizeAuto/>
                    <w:default w:val="0"/>
                  </w:checkBox>
                </w:ffData>
              </w:fldChar>
            </w:r>
            <w:bookmarkStart w:id="164" w:name="Check8"/>
            <w:r w:rsidRPr="00FE733F">
              <w:rPr>
                <w:sz w:val="16"/>
                <w:szCs w:val="16"/>
              </w:rPr>
              <w:instrText xml:space="preserve"> FORMCHECKBOX </w:instrText>
            </w:r>
            <w:r w:rsidRPr="00FE733F">
              <w:rPr>
                <w:sz w:val="16"/>
                <w:szCs w:val="16"/>
              </w:rPr>
            </w:r>
            <w:r w:rsidRPr="00FE733F">
              <w:rPr>
                <w:sz w:val="16"/>
                <w:szCs w:val="16"/>
              </w:rPr>
              <w:fldChar w:fldCharType="end"/>
            </w:r>
            <w:bookmarkEnd w:id="164"/>
            <w:r w:rsidRPr="00FE733F">
              <w:rPr>
                <w:sz w:val="16"/>
                <w:szCs w:val="16"/>
              </w:rPr>
              <w:t xml:space="preserve"> Partnership   </w:t>
            </w:r>
            <w:r w:rsidRPr="00FE733F">
              <w:rPr>
                <w:b/>
                <w:bCs/>
                <w:sz w:val="16"/>
                <w:szCs w:val="16"/>
              </w:rPr>
              <w:t>(EIN)</w:t>
            </w:r>
            <w:r w:rsidRPr="00FE733F">
              <w:rPr>
                <w:sz w:val="16"/>
                <w:szCs w:val="16"/>
              </w:rPr>
              <w:t xml:space="preserve">    </w:t>
            </w:r>
          </w:p>
        </w:tc>
        <w:tc>
          <w:tcPr>
            <w:tcW w:w="2160" w:type="dxa"/>
            <w:tcBorders>
              <w:top w:val="nil"/>
              <w:bottom w:val="nil"/>
            </w:tcBorders>
          </w:tcPr>
          <w:p w:rsidR="0056471A" w:rsidRPr="00FE733F" w:rsidRDefault="0056471A" w:rsidP="00A9140E">
            <w:pPr>
              <w:rPr>
                <w:sz w:val="16"/>
                <w:szCs w:val="16"/>
              </w:rPr>
            </w:pPr>
            <w:r w:rsidRPr="00FE733F">
              <w:rPr>
                <w:sz w:val="16"/>
                <w:szCs w:val="16"/>
              </w:rPr>
              <w:t xml:space="preserve">      to IRS?</w:t>
            </w:r>
          </w:p>
        </w:tc>
        <w:tc>
          <w:tcPr>
            <w:tcW w:w="5760" w:type="dxa"/>
            <w:vMerge/>
          </w:tcPr>
          <w:p w:rsidR="0056471A" w:rsidRPr="00FE733F" w:rsidRDefault="0056471A" w:rsidP="00A9140E">
            <w:pPr>
              <w:rPr>
                <w:sz w:val="16"/>
                <w:szCs w:val="16"/>
              </w:rPr>
            </w:pPr>
          </w:p>
        </w:tc>
      </w:tr>
      <w:tr w:rsidR="0056471A" w:rsidRPr="00FE733F">
        <w:tblPrEx>
          <w:tblCellMar>
            <w:top w:w="0" w:type="dxa"/>
            <w:bottom w:w="0" w:type="dxa"/>
          </w:tblCellMar>
        </w:tblPrEx>
        <w:trPr>
          <w:cantSplit/>
          <w:trHeight w:val="180"/>
        </w:trPr>
        <w:tc>
          <w:tcPr>
            <w:tcW w:w="3348" w:type="dxa"/>
            <w:tcBorders>
              <w:top w:val="nil"/>
              <w:bottom w:val="nil"/>
            </w:tcBorders>
          </w:tcPr>
          <w:p w:rsidR="0056471A" w:rsidRPr="00FE733F" w:rsidRDefault="0056471A" w:rsidP="00A9140E">
            <w:pPr>
              <w:rPr>
                <w:sz w:val="16"/>
                <w:szCs w:val="16"/>
              </w:rPr>
            </w:pPr>
            <w:r w:rsidRPr="00FE733F">
              <w:rPr>
                <w:sz w:val="16"/>
                <w:szCs w:val="16"/>
              </w:rPr>
              <w:fldChar w:fldCharType="begin">
                <w:ffData>
                  <w:name w:val="Check9"/>
                  <w:enabled/>
                  <w:calcOnExit w:val="0"/>
                  <w:checkBox>
                    <w:sizeAuto/>
                    <w:default w:val="0"/>
                  </w:checkBox>
                </w:ffData>
              </w:fldChar>
            </w:r>
            <w:bookmarkStart w:id="165" w:name="Check9"/>
            <w:r w:rsidRPr="00FE733F">
              <w:rPr>
                <w:sz w:val="16"/>
                <w:szCs w:val="16"/>
              </w:rPr>
              <w:instrText xml:space="preserve"> FORMCHECKBOX </w:instrText>
            </w:r>
            <w:r w:rsidRPr="00FE733F">
              <w:rPr>
                <w:sz w:val="16"/>
                <w:szCs w:val="16"/>
              </w:rPr>
            </w:r>
            <w:r w:rsidRPr="00FE733F">
              <w:rPr>
                <w:sz w:val="16"/>
                <w:szCs w:val="16"/>
              </w:rPr>
              <w:fldChar w:fldCharType="end"/>
            </w:r>
            <w:bookmarkEnd w:id="165"/>
            <w:r w:rsidRPr="00FE733F">
              <w:rPr>
                <w:sz w:val="16"/>
                <w:szCs w:val="16"/>
              </w:rPr>
              <w:t xml:space="preserve"> Corporation   </w:t>
            </w:r>
            <w:r w:rsidRPr="00FE733F">
              <w:rPr>
                <w:b/>
                <w:bCs/>
                <w:sz w:val="16"/>
                <w:szCs w:val="16"/>
              </w:rPr>
              <w:t>(EIN)</w:t>
            </w:r>
          </w:p>
        </w:tc>
        <w:tc>
          <w:tcPr>
            <w:tcW w:w="2160" w:type="dxa"/>
            <w:tcBorders>
              <w:top w:val="nil"/>
              <w:bottom w:val="nil"/>
            </w:tcBorders>
          </w:tcPr>
          <w:p w:rsidR="0056471A" w:rsidRPr="00FE733F" w:rsidRDefault="0056471A" w:rsidP="00A9140E">
            <w:pPr>
              <w:rPr>
                <w:sz w:val="16"/>
                <w:szCs w:val="16"/>
              </w:rPr>
            </w:pPr>
            <w:r w:rsidRPr="00FE733F">
              <w:rPr>
                <w:sz w:val="16"/>
                <w:szCs w:val="16"/>
              </w:rPr>
              <w:t xml:space="preserve">       </w:t>
            </w:r>
            <w:r w:rsidRPr="00FE733F">
              <w:rPr>
                <w:sz w:val="16"/>
                <w:szCs w:val="16"/>
              </w:rPr>
              <w:fldChar w:fldCharType="begin">
                <w:ffData>
                  <w:name w:val="Check57"/>
                  <w:enabled/>
                  <w:calcOnExit w:val="0"/>
                  <w:checkBox>
                    <w:sizeAuto/>
                    <w:default w:val="0"/>
                  </w:checkBox>
                </w:ffData>
              </w:fldChar>
            </w:r>
            <w:bookmarkStart w:id="166" w:name="Check57"/>
            <w:r w:rsidRPr="00FE733F">
              <w:rPr>
                <w:sz w:val="16"/>
                <w:szCs w:val="16"/>
              </w:rPr>
              <w:instrText xml:space="preserve"> FORMCHECKBOX </w:instrText>
            </w:r>
            <w:r w:rsidRPr="00FE733F">
              <w:rPr>
                <w:sz w:val="16"/>
                <w:szCs w:val="16"/>
              </w:rPr>
            </w:r>
            <w:r w:rsidRPr="00FE733F">
              <w:rPr>
                <w:sz w:val="16"/>
                <w:szCs w:val="16"/>
              </w:rPr>
              <w:fldChar w:fldCharType="end"/>
            </w:r>
            <w:bookmarkEnd w:id="166"/>
            <w:r w:rsidRPr="00FE733F">
              <w:rPr>
                <w:sz w:val="16"/>
                <w:szCs w:val="16"/>
              </w:rPr>
              <w:t xml:space="preserve"> Proprietor</w:t>
            </w:r>
          </w:p>
        </w:tc>
        <w:tc>
          <w:tcPr>
            <w:tcW w:w="5760" w:type="dxa"/>
            <w:vMerge w:val="restart"/>
          </w:tcPr>
          <w:p w:rsidR="0056471A" w:rsidRPr="00FE733F" w:rsidRDefault="0056471A" w:rsidP="0056471A">
            <w:pPr>
              <w:pStyle w:val="Heading5"/>
              <w:numPr>
                <w:ilvl w:val="0"/>
                <w:numId w:val="0"/>
              </w:numPr>
              <w:tabs>
                <w:tab w:val="left" w:pos="612"/>
                <w:tab w:val="left" w:pos="792"/>
              </w:tabs>
              <w:ind w:left="29"/>
              <w:rPr>
                <w:bCs/>
                <w:sz w:val="16"/>
                <w:szCs w:val="16"/>
              </w:rPr>
            </w:pPr>
            <w:r w:rsidRPr="008F7893">
              <w:rPr>
                <w:b/>
                <w:bCs/>
                <w:sz w:val="20"/>
                <w:szCs w:val="20"/>
              </w:rPr>
              <w:t>EIN</w:t>
            </w:r>
            <w:r w:rsidRPr="00FE733F">
              <w:rPr>
                <w:bCs/>
                <w:sz w:val="16"/>
                <w:szCs w:val="16"/>
              </w:rPr>
              <w:t xml:space="preserve">     </w:t>
            </w:r>
            <w:r w:rsidRPr="00FE733F">
              <w:rPr>
                <w:bCs/>
                <w:sz w:val="16"/>
                <w:szCs w:val="16"/>
              </w:rPr>
              <w:fldChar w:fldCharType="begin">
                <w:ffData>
                  <w:name w:val="Text4"/>
                  <w:enabled/>
                  <w:calcOnExit w:val="0"/>
                  <w:textInput>
                    <w:maxLength w:val="11"/>
                  </w:textInput>
                </w:ffData>
              </w:fldChar>
            </w:r>
            <w:bookmarkStart w:id="167" w:name="Text4"/>
            <w:r w:rsidRPr="00FE733F">
              <w:rPr>
                <w:bCs/>
                <w:sz w:val="16"/>
                <w:szCs w:val="16"/>
              </w:rPr>
              <w:instrText xml:space="preserve"> FORMTEXT </w:instrText>
            </w:r>
            <w:r w:rsidRPr="00FE733F">
              <w:rPr>
                <w:bCs/>
                <w:sz w:val="16"/>
                <w:szCs w:val="16"/>
              </w:rPr>
            </w:r>
            <w:r w:rsidRPr="00FE733F">
              <w:rPr>
                <w:bCs/>
                <w:sz w:val="16"/>
                <w:szCs w:val="16"/>
              </w:rPr>
              <w:fldChar w:fldCharType="separate"/>
            </w:r>
            <w:r w:rsidRPr="00FE733F">
              <w:rPr>
                <w:rFonts w:ascii="Microsoft Sans Serif" w:hAnsi="Microsoft Sans Serif"/>
                <w:bCs/>
                <w:noProof/>
                <w:sz w:val="16"/>
                <w:szCs w:val="16"/>
              </w:rPr>
              <w:t> </w:t>
            </w:r>
            <w:r w:rsidRPr="00FE733F">
              <w:rPr>
                <w:rFonts w:ascii="Microsoft Sans Serif" w:hAnsi="Microsoft Sans Serif"/>
                <w:bCs/>
                <w:noProof/>
                <w:sz w:val="16"/>
                <w:szCs w:val="16"/>
              </w:rPr>
              <w:t> </w:t>
            </w:r>
            <w:r w:rsidRPr="00FE733F">
              <w:rPr>
                <w:rFonts w:ascii="Microsoft Sans Serif" w:hAnsi="Microsoft Sans Serif"/>
                <w:bCs/>
                <w:noProof/>
                <w:sz w:val="16"/>
                <w:szCs w:val="16"/>
              </w:rPr>
              <w:t> </w:t>
            </w:r>
            <w:r w:rsidRPr="00FE733F">
              <w:rPr>
                <w:rFonts w:ascii="Microsoft Sans Serif" w:hAnsi="Microsoft Sans Serif"/>
                <w:bCs/>
                <w:noProof/>
                <w:sz w:val="16"/>
                <w:szCs w:val="16"/>
              </w:rPr>
              <w:t> </w:t>
            </w:r>
            <w:r w:rsidRPr="00FE733F">
              <w:rPr>
                <w:rFonts w:ascii="Microsoft Sans Serif" w:hAnsi="Microsoft Sans Serif"/>
                <w:bCs/>
                <w:noProof/>
                <w:sz w:val="16"/>
                <w:szCs w:val="16"/>
              </w:rPr>
              <w:t> </w:t>
            </w:r>
            <w:r w:rsidRPr="00FE733F">
              <w:rPr>
                <w:bCs/>
                <w:sz w:val="16"/>
                <w:szCs w:val="16"/>
              </w:rPr>
              <w:fldChar w:fldCharType="end"/>
            </w:r>
            <w:bookmarkEnd w:id="167"/>
          </w:p>
        </w:tc>
      </w:tr>
      <w:tr w:rsidR="0056471A" w:rsidRPr="00FE733F">
        <w:tblPrEx>
          <w:tblCellMar>
            <w:top w:w="0" w:type="dxa"/>
            <w:bottom w:w="0" w:type="dxa"/>
          </w:tblCellMar>
        </w:tblPrEx>
        <w:trPr>
          <w:cantSplit/>
          <w:trHeight w:val="180"/>
        </w:trPr>
        <w:tc>
          <w:tcPr>
            <w:tcW w:w="3348" w:type="dxa"/>
            <w:tcBorders>
              <w:top w:val="nil"/>
              <w:bottom w:val="nil"/>
            </w:tcBorders>
          </w:tcPr>
          <w:p w:rsidR="0056471A" w:rsidRPr="00FE733F" w:rsidRDefault="0056471A" w:rsidP="00A9140E">
            <w:pPr>
              <w:rPr>
                <w:sz w:val="16"/>
                <w:szCs w:val="16"/>
              </w:rPr>
            </w:pPr>
            <w:r w:rsidRPr="00FE733F">
              <w:rPr>
                <w:sz w:val="16"/>
                <w:szCs w:val="16"/>
              </w:rPr>
              <w:fldChar w:fldCharType="begin">
                <w:ffData>
                  <w:name w:val="Check10"/>
                  <w:enabled/>
                  <w:calcOnExit w:val="0"/>
                  <w:checkBox>
                    <w:sizeAuto/>
                    <w:default w:val="0"/>
                  </w:checkBox>
                </w:ffData>
              </w:fldChar>
            </w:r>
            <w:bookmarkStart w:id="168" w:name="Check10"/>
            <w:r w:rsidRPr="00FE733F">
              <w:rPr>
                <w:sz w:val="16"/>
                <w:szCs w:val="16"/>
              </w:rPr>
              <w:instrText xml:space="preserve"> FORMCHECKBOX </w:instrText>
            </w:r>
            <w:r w:rsidRPr="00FE733F">
              <w:rPr>
                <w:sz w:val="16"/>
                <w:szCs w:val="16"/>
              </w:rPr>
            </w:r>
            <w:r w:rsidRPr="00FE733F">
              <w:rPr>
                <w:sz w:val="16"/>
                <w:szCs w:val="16"/>
              </w:rPr>
              <w:fldChar w:fldCharType="end"/>
            </w:r>
            <w:bookmarkEnd w:id="168"/>
            <w:r w:rsidRPr="00FE733F">
              <w:rPr>
                <w:sz w:val="16"/>
                <w:szCs w:val="16"/>
              </w:rPr>
              <w:t xml:space="preserve"> Government   </w:t>
            </w:r>
            <w:r w:rsidRPr="00FE733F">
              <w:rPr>
                <w:b/>
                <w:bCs/>
                <w:sz w:val="16"/>
                <w:szCs w:val="16"/>
              </w:rPr>
              <w:t>(EIN)</w:t>
            </w:r>
          </w:p>
        </w:tc>
        <w:tc>
          <w:tcPr>
            <w:tcW w:w="2160" w:type="dxa"/>
            <w:tcBorders>
              <w:top w:val="nil"/>
              <w:bottom w:val="nil"/>
            </w:tcBorders>
          </w:tcPr>
          <w:p w:rsidR="0056471A" w:rsidRPr="00FE733F" w:rsidRDefault="0056471A" w:rsidP="00A9140E">
            <w:pPr>
              <w:rPr>
                <w:b/>
                <w:sz w:val="16"/>
                <w:szCs w:val="16"/>
              </w:rPr>
            </w:pPr>
            <w:r w:rsidRPr="00FE733F">
              <w:rPr>
                <w:b/>
                <w:sz w:val="16"/>
                <w:szCs w:val="16"/>
              </w:rPr>
              <w:t xml:space="preserve">       </w:t>
            </w:r>
            <w:r w:rsidRPr="00FE733F">
              <w:rPr>
                <w:sz w:val="16"/>
                <w:szCs w:val="16"/>
              </w:rPr>
              <w:fldChar w:fldCharType="begin">
                <w:ffData>
                  <w:name w:val="Check58"/>
                  <w:enabled/>
                  <w:calcOnExit w:val="0"/>
                  <w:checkBox>
                    <w:sizeAuto/>
                    <w:default w:val="0"/>
                  </w:checkBox>
                </w:ffData>
              </w:fldChar>
            </w:r>
            <w:bookmarkStart w:id="169" w:name="Check58"/>
            <w:r w:rsidRPr="00FE733F">
              <w:rPr>
                <w:sz w:val="16"/>
                <w:szCs w:val="16"/>
              </w:rPr>
              <w:instrText xml:space="preserve"> FORMCHECKBOX </w:instrText>
            </w:r>
            <w:r w:rsidRPr="00FE733F">
              <w:rPr>
                <w:sz w:val="16"/>
                <w:szCs w:val="16"/>
              </w:rPr>
            </w:r>
            <w:r w:rsidRPr="00FE733F">
              <w:rPr>
                <w:sz w:val="16"/>
                <w:szCs w:val="16"/>
              </w:rPr>
              <w:fldChar w:fldCharType="end"/>
            </w:r>
            <w:bookmarkEnd w:id="169"/>
            <w:r w:rsidRPr="00FE733F">
              <w:rPr>
                <w:sz w:val="16"/>
                <w:szCs w:val="16"/>
              </w:rPr>
              <w:t xml:space="preserve"> Partnership </w:t>
            </w:r>
          </w:p>
        </w:tc>
        <w:tc>
          <w:tcPr>
            <w:tcW w:w="5760" w:type="dxa"/>
            <w:vMerge/>
          </w:tcPr>
          <w:p w:rsidR="0056471A" w:rsidRPr="00FE733F" w:rsidRDefault="0056471A" w:rsidP="00A9140E">
            <w:pPr>
              <w:rPr>
                <w:sz w:val="16"/>
                <w:szCs w:val="16"/>
              </w:rPr>
            </w:pPr>
          </w:p>
        </w:tc>
      </w:tr>
      <w:tr w:rsidR="0056471A" w:rsidRPr="00FE733F">
        <w:tblPrEx>
          <w:tblCellMar>
            <w:top w:w="0" w:type="dxa"/>
            <w:bottom w:w="0" w:type="dxa"/>
          </w:tblCellMar>
        </w:tblPrEx>
        <w:trPr>
          <w:cantSplit/>
        </w:trPr>
        <w:tc>
          <w:tcPr>
            <w:tcW w:w="3348" w:type="dxa"/>
            <w:tcBorders>
              <w:top w:val="nil"/>
              <w:bottom w:val="nil"/>
            </w:tcBorders>
          </w:tcPr>
          <w:p w:rsidR="0056471A" w:rsidRPr="00FE733F" w:rsidRDefault="0056471A" w:rsidP="00A9140E">
            <w:pPr>
              <w:rPr>
                <w:sz w:val="16"/>
                <w:szCs w:val="16"/>
              </w:rPr>
            </w:pPr>
            <w:r w:rsidRPr="00FE733F">
              <w:rPr>
                <w:sz w:val="16"/>
                <w:szCs w:val="16"/>
              </w:rPr>
              <w:fldChar w:fldCharType="begin">
                <w:ffData>
                  <w:name w:val="Check11"/>
                  <w:enabled/>
                  <w:calcOnExit w:val="0"/>
                  <w:checkBox>
                    <w:sizeAuto/>
                    <w:default w:val="0"/>
                  </w:checkBox>
                </w:ffData>
              </w:fldChar>
            </w:r>
            <w:bookmarkStart w:id="170" w:name="Check11"/>
            <w:r w:rsidRPr="00FE733F">
              <w:rPr>
                <w:sz w:val="16"/>
                <w:szCs w:val="16"/>
              </w:rPr>
              <w:instrText xml:space="preserve"> FORMCHECKBOX </w:instrText>
            </w:r>
            <w:r w:rsidRPr="00FE733F">
              <w:rPr>
                <w:sz w:val="16"/>
                <w:szCs w:val="16"/>
              </w:rPr>
            </w:r>
            <w:r w:rsidRPr="00FE733F">
              <w:rPr>
                <w:sz w:val="16"/>
                <w:szCs w:val="16"/>
              </w:rPr>
              <w:fldChar w:fldCharType="end"/>
            </w:r>
            <w:bookmarkEnd w:id="170"/>
            <w:r w:rsidRPr="00FE733F">
              <w:rPr>
                <w:sz w:val="16"/>
                <w:szCs w:val="16"/>
              </w:rPr>
              <w:t xml:space="preserve"> Tax Exempt/Nonprofit   </w:t>
            </w:r>
            <w:r w:rsidRPr="00FE733F">
              <w:rPr>
                <w:b/>
                <w:bCs/>
                <w:sz w:val="16"/>
                <w:szCs w:val="16"/>
              </w:rPr>
              <w:t>(EIN)</w:t>
            </w:r>
          </w:p>
        </w:tc>
        <w:tc>
          <w:tcPr>
            <w:tcW w:w="2160" w:type="dxa"/>
            <w:tcBorders>
              <w:top w:val="nil"/>
              <w:bottom w:val="nil"/>
            </w:tcBorders>
          </w:tcPr>
          <w:p w:rsidR="0056471A" w:rsidRPr="00FE733F" w:rsidRDefault="0056471A" w:rsidP="00A9140E">
            <w:pPr>
              <w:rPr>
                <w:sz w:val="16"/>
                <w:szCs w:val="16"/>
              </w:rPr>
            </w:pPr>
            <w:r w:rsidRPr="00FE733F">
              <w:rPr>
                <w:sz w:val="16"/>
                <w:szCs w:val="16"/>
              </w:rPr>
              <w:t xml:space="preserve">       </w:t>
            </w:r>
            <w:r w:rsidRPr="00FE733F">
              <w:rPr>
                <w:sz w:val="16"/>
                <w:szCs w:val="16"/>
              </w:rPr>
              <w:fldChar w:fldCharType="begin">
                <w:ffData>
                  <w:name w:val="Check59"/>
                  <w:enabled/>
                  <w:calcOnExit w:val="0"/>
                  <w:checkBox>
                    <w:sizeAuto/>
                    <w:default w:val="0"/>
                  </w:checkBox>
                </w:ffData>
              </w:fldChar>
            </w:r>
            <w:bookmarkStart w:id="171" w:name="Check59"/>
            <w:r w:rsidRPr="00FE733F">
              <w:rPr>
                <w:sz w:val="16"/>
                <w:szCs w:val="16"/>
              </w:rPr>
              <w:instrText xml:space="preserve"> FORMCHECKBOX </w:instrText>
            </w:r>
            <w:r w:rsidRPr="00FE733F">
              <w:rPr>
                <w:sz w:val="16"/>
                <w:szCs w:val="16"/>
              </w:rPr>
            </w:r>
            <w:r w:rsidRPr="00FE733F">
              <w:rPr>
                <w:sz w:val="16"/>
                <w:szCs w:val="16"/>
              </w:rPr>
              <w:fldChar w:fldCharType="end"/>
            </w:r>
            <w:bookmarkEnd w:id="171"/>
            <w:r w:rsidRPr="00FE733F">
              <w:rPr>
                <w:sz w:val="16"/>
                <w:szCs w:val="16"/>
              </w:rPr>
              <w:t xml:space="preserve"> Corporation   </w:t>
            </w:r>
          </w:p>
        </w:tc>
        <w:tc>
          <w:tcPr>
            <w:tcW w:w="5760" w:type="dxa"/>
            <w:vMerge w:val="restart"/>
          </w:tcPr>
          <w:p w:rsidR="0056471A" w:rsidRPr="00FE733F" w:rsidRDefault="0056471A" w:rsidP="00A9140E">
            <w:pPr>
              <w:pStyle w:val="BodyText"/>
              <w:rPr>
                <w:sz w:val="16"/>
                <w:szCs w:val="16"/>
              </w:rPr>
            </w:pPr>
            <w:r w:rsidRPr="00FE733F">
              <w:rPr>
                <w:sz w:val="16"/>
                <w:szCs w:val="16"/>
              </w:rPr>
              <w:t xml:space="preserve">New TIN?  </w:t>
            </w:r>
            <w:r w:rsidRPr="00FE733F">
              <w:rPr>
                <w:sz w:val="16"/>
                <w:szCs w:val="16"/>
              </w:rPr>
              <w:fldChar w:fldCharType="begin">
                <w:ffData>
                  <w:name w:val="Check55"/>
                  <w:enabled/>
                  <w:calcOnExit w:val="0"/>
                  <w:checkBox>
                    <w:sizeAuto/>
                    <w:default w:val="0"/>
                  </w:checkBox>
                </w:ffData>
              </w:fldChar>
            </w:r>
            <w:bookmarkStart w:id="172" w:name="Check55"/>
            <w:r w:rsidRPr="00FE733F">
              <w:rPr>
                <w:sz w:val="16"/>
                <w:szCs w:val="16"/>
              </w:rPr>
              <w:instrText xml:space="preserve"> FORMCHECKBOX </w:instrText>
            </w:r>
            <w:r w:rsidRPr="00FE733F">
              <w:rPr>
                <w:sz w:val="16"/>
                <w:szCs w:val="16"/>
              </w:rPr>
            </w:r>
            <w:r w:rsidRPr="00FE733F">
              <w:rPr>
                <w:sz w:val="16"/>
                <w:szCs w:val="16"/>
              </w:rPr>
              <w:fldChar w:fldCharType="end"/>
            </w:r>
            <w:bookmarkEnd w:id="172"/>
            <w:r w:rsidRPr="00FE733F">
              <w:rPr>
                <w:sz w:val="16"/>
                <w:szCs w:val="16"/>
              </w:rPr>
              <w:t xml:space="preserve"> No  </w:t>
            </w:r>
            <w:r w:rsidRPr="00FE733F">
              <w:rPr>
                <w:sz w:val="16"/>
                <w:szCs w:val="16"/>
              </w:rPr>
              <w:fldChar w:fldCharType="begin">
                <w:ffData>
                  <w:name w:val="Check56"/>
                  <w:enabled/>
                  <w:calcOnExit w:val="0"/>
                  <w:checkBox>
                    <w:sizeAuto/>
                    <w:default w:val="0"/>
                  </w:checkBox>
                </w:ffData>
              </w:fldChar>
            </w:r>
            <w:bookmarkStart w:id="173" w:name="Check56"/>
            <w:r w:rsidRPr="00FE733F">
              <w:rPr>
                <w:sz w:val="16"/>
                <w:szCs w:val="16"/>
              </w:rPr>
              <w:instrText xml:space="preserve"> FORMCHECKBOX </w:instrText>
            </w:r>
            <w:r w:rsidRPr="00FE733F">
              <w:rPr>
                <w:sz w:val="16"/>
                <w:szCs w:val="16"/>
              </w:rPr>
            </w:r>
            <w:r w:rsidRPr="00FE733F">
              <w:rPr>
                <w:sz w:val="16"/>
                <w:szCs w:val="16"/>
              </w:rPr>
              <w:fldChar w:fldCharType="end"/>
            </w:r>
            <w:bookmarkEnd w:id="173"/>
            <w:r w:rsidRPr="00FE733F">
              <w:rPr>
                <w:sz w:val="16"/>
                <w:szCs w:val="16"/>
              </w:rPr>
              <w:t xml:space="preserve"> Yes – Provide previous TIN &amp; effective date. </w:t>
            </w:r>
          </w:p>
          <w:p w:rsidR="0056471A" w:rsidRPr="00FE733F" w:rsidRDefault="0056471A" w:rsidP="00A9140E">
            <w:pPr>
              <w:rPr>
                <w:sz w:val="16"/>
                <w:szCs w:val="16"/>
              </w:rPr>
            </w:pPr>
            <w:r w:rsidRPr="00FE733F">
              <w:rPr>
                <w:sz w:val="16"/>
                <w:szCs w:val="16"/>
              </w:rPr>
              <w:t xml:space="preserve">Previous TIN:  </w:t>
            </w:r>
            <w:r w:rsidRPr="00FE733F">
              <w:rPr>
                <w:b/>
                <w:bCs/>
                <w:sz w:val="16"/>
                <w:szCs w:val="16"/>
              </w:rPr>
              <w:fldChar w:fldCharType="begin">
                <w:ffData>
                  <w:name w:val="Text13"/>
                  <w:enabled/>
                  <w:calcOnExit w:val="0"/>
                  <w:textInput>
                    <w:maxLength w:val="11"/>
                  </w:textInput>
                </w:ffData>
              </w:fldChar>
            </w:r>
            <w:bookmarkStart w:id="174" w:name="Text13"/>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74"/>
            <w:r w:rsidRPr="00FE733F">
              <w:rPr>
                <w:sz w:val="16"/>
                <w:szCs w:val="16"/>
              </w:rPr>
              <w:t xml:space="preserve">                         Date: </w:t>
            </w:r>
            <w:r w:rsidRPr="00FE733F">
              <w:rPr>
                <w:b/>
                <w:bCs/>
                <w:sz w:val="16"/>
                <w:szCs w:val="16"/>
              </w:rPr>
              <w:fldChar w:fldCharType="begin">
                <w:ffData>
                  <w:name w:val="Text14"/>
                  <w:enabled/>
                  <w:calcOnExit w:val="0"/>
                  <w:textInput>
                    <w:maxLength w:val="13"/>
                  </w:textInput>
                </w:ffData>
              </w:fldChar>
            </w:r>
            <w:bookmarkStart w:id="175" w:name="Text14"/>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75"/>
          </w:p>
        </w:tc>
      </w:tr>
      <w:tr w:rsidR="0056471A" w:rsidRPr="00FE733F">
        <w:tblPrEx>
          <w:tblCellMar>
            <w:top w:w="0" w:type="dxa"/>
            <w:bottom w:w="0" w:type="dxa"/>
          </w:tblCellMar>
        </w:tblPrEx>
        <w:trPr>
          <w:cantSplit/>
        </w:trPr>
        <w:tc>
          <w:tcPr>
            <w:tcW w:w="3348" w:type="dxa"/>
            <w:tcBorders>
              <w:top w:val="nil"/>
            </w:tcBorders>
          </w:tcPr>
          <w:p w:rsidR="0056471A" w:rsidRPr="00FE733F" w:rsidRDefault="0056471A" w:rsidP="00A9140E">
            <w:pPr>
              <w:rPr>
                <w:sz w:val="16"/>
                <w:szCs w:val="16"/>
              </w:rPr>
            </w:pPr>
          </w:p>
        </w:tc>
        <w:tc>
          <w:tcPr>
            <w:tcW w:w="2160" w:type="dxa"/>
            <w:tcBorders>
              <w:top w:val="nil"/>
            </w:tcBorders>
          </w:tcPr>
          <w:p w:rsidR="0056471A" w:rsidRPr="00FE733F" w:rsidRDefault="0056471A" w:rsidP="00A9140E">
            <w:pPr>
              <w:rPr>
                <w:sz w:val="16"/>
                <w:szCs w:val="16"/>
              </w:rPr>
            </w:pPr>
          </w:p>
        </w:tc>
        <w:tc>
          <w:tcPr>
            <w:tcW w:w="5760" w:type="dxa"/>
            <w:vMerge/>
          </w:tcPr>
          <w:p w:rsidR="0056471A" w:rsidRPr="00FE733F" w:rsidRDefault="0056471A" w:rsidP="00A9140E">
            <w:pPr>
              <w:rPr>
                <w:sz w:val="16"/>
                <w:szCs w:val="16"/>
              </w:rPr>
            </w:pPr>
          </w:p>
        </w:tc>
      </w:tr>
    </w:tbl>
    <w:p w:rsidR="0056471A" w:rsidRPr="00FE733F" w:rsidRDefault="008F7893" w:rsidP="004B44FD">
      <w:pPr>
        <w:pStyle w:val="Heading3"/>
        <w:numPr>
          <w:ilvl w:val="0"/>
          <w:numId w:val="0"/>
        </w:numPr>
        <w:tabs>
          <w:tab w:val="left" w:pos="180"/>
          <w:tab w:val="left" w:pos="360"/>
        </w:tabs>
        <w:rPr>
          <w:b/>
          <w:bCs w:val="0"/>
          <w:caps/>
          <w:sz w:val="16"/>
          <w:szCs w:val="16"/>
        </w:rPr>
      </w:pPr>
      <w:r w:rsidRPr="00FE733F">
        <w:rPr>
          <w:sz w:val="16"/>
          <w:szCs w:val="16"/>
        </w:rPr>
        <w:t xml:space="preserve"> </w:t>
      </w:r>
      <w:r w:rsidRPr="008F7893">
        <w:rPr>
          <w:b/>
          <w:sz w:val="16"/>
          <w:szCs w:val="16"/>
        </w:rPr>
        <w:t>O</w:t>
      </w:r>
      <w:r>
        <w:rPr>
          <w:b/>
          <w:sz w:val="16"/>
          <w:szCs w:val="16"/>
        </w:rPr>
        <w:t>THER INFORMATION</w:t>
      </w:r>
      <w:r w:rsidRPr="008F7893">
        <w:rPr>
          <w:b/>
          <w:sz w:val="16"/>
          <w:szCs w:val="16"/>
        </w:rPr>
        <w:t xml:space="preserve"> </w:t>
      </w:r>
      <w:r>
        <w:rPr>
          <w:b/>
          <w:sz w:val="16"/>
          <w:szCs w:val="16"/>
        </w:rPr>
        <w:t>–</w:t>
      </w:r>
      <w:r w:rsidR="00ED1F15" w:rsidRPr="008F7893">
        <w:rPr>
          <w:b/>
          <w:sz w:val="16"/>
          <w:szCs w:val="16"/>
        </w:rPr>
        <w:t xml:space="preserve"> </w:t>
      </w:r>
      <w:r w:rsidRPr="008F7893">
        <w:rPr>
          <w:sz w:val="16"/>
          <w:szCs w:val="16"/>
        </w:rPr>
        <w:t>C</w:t>
      </w:r>
      <w:r w:rsidRPr="008F7893">
        <w:rPr>
          <w:bCs w:val="0"/>
          <w:sz w:val="16"/>
          <w:szCs w:val="16"/>
        </w:rPr>
        <w:t xml:space="preserve">heck </w:t>
      </w:r>
      <w:r w:rsidRPr="008F7893">
        <w:rPr>
          <w:b/>
          <w:bCs w:val="0"/>
          <w:sz w:val="16"/>
          <w:szCs w:val="16"/>
        </w:rPr>
        <w:t>all</w:t>
      </w:r>
      <w:r w:rsidRPr="008F7893">
        <w:rPr>
          <w:bCs w:val="0"/>
          <w:sz w:val="16"/>
          <w:szCs w:val="16"/>
        </w:rPr>
        <w:t xml:space="preserve"> that apply</w:t>
      </w:r>
      <w:r w:rsidR="0056471A" w:rsidRPr="00FE733F">
        <w:rPr>
          <w:b/>
          <w:bCs w:val="0"/>
          <w:caps/>
          <w:sz w:val="16"/>
          <w:szCs w:val="16"/>
        </w:rPr>
        <w:t>.</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gridCol w:w="5760"/>
      </w:tblGrid>
      <w:tr w:rsidR="0056471A" w:rsidRPr="00FE733F">
        <w:tblPrEx>
          <w:tblCellMar>
            <w:top w:w="0" w:type="dxa"/>
            <w:bottom w:w="0" w:type="dxa"/>
          </w:tblCellMar>
        </w:tblPrEx>
        <w:tc>
          <w:tcPr>
            <w:tcW w:w="5508" w:type="dxa"/>
            <w:tcBorders>
              <w:bottom w:val="nil"/>
            </w:tcBorders>
          </w:tcPr>
          <w:p w:rsidR="0056471A" w:rsidRPr="00FE733F" w:rsidRDefault="0056471A" w:rsidP="00A9140E">
            <w:pPr>
              <w:rPr>
                <w:sz w:val="16"/>
                <w:szCs w:val="16"/>
              </w:rPr>
            </w:pPr>
            <w:r w:rsidRPr="00FE733F">
              <w:rPr>
                <w:sz w:val="16"/>
                <w:szCs w:val="16"/>
              </w:rPr>
              <w:fldChar w:fldCharType="begin">
                <w:ffData>
                  <w:name w:val="Check12"/>
                  <w:enabled/>
                  <w:calcOnExit w:val="0"/>
                  <w:checkBox>
                    <w:sizeAuto/>
                    <w:default w:val="0"/>
                  </w:checkBox>
                </w:ffData>
              </w:fldChar>
            </w:r>
            <w:bookmarkStart w:id="176" w:name="Check12"/>
            <w:r w:rsidRPr="00FE733F">
              <w:rPr>
                <w:sz w:val="16"/>
                <w:szCs w:val="16"/>
              </w:rPr>
              <w:instrText xml:space="preserve"> FORMCHECKBOX </w:instrText>
            </w:r>
            <w:r w:rsidRPr="00FE733F">
              <w:rPr>
                <w:sz w:val="16"/>
                <w:szCs w:val="16"/>
              </w:rPr>
            </w:r>
            <w:r w:rsidRPr="00FE733F">
              <w:rPr>
                <w:sz w:val="16"/>
                <w:szCs w:val="16"/>
              </w:rPr>
              <w:fldChar w:fldCharType="end"/>
            </w:r>
            <w:bookmarkEnd w:id="176"/>
            <w:r w:rsidRPr="00FE733F">
              <w:rPr>
                <w:sz w:val="16"/>
                <w:szCs w:val="16"/>
              </w:rPr>
              <w:t xml:space="preserve"> Doctor or Medical Facility</w:t>
            </w:r>
          </w:p>
        </w:tc>
        <w:tc>
          <w:tcPr>
            <w:tcW w:w="5760" w:type="dxa"/>
            <w:tcBorders>
              <w:bottom w:val="nil"/>
            </w:tcBorders>
          </w:tcPr>
          <w:p w:rsidR="0056471A" w:rsidRPr="00FE733F" w:rsidRDefault="0056471A" w:rsidP="00A9140E">
            <w:pPr>
              <w:rPr>
                <w:sz w:val="16"/>
                <w:szCs w:val="16"/>
              </w:rPr>
            </w:pPr>
            <w:r w:rsidRPr="00FE733F">
              <w:rPr>
                <w:sz w:val="16"/>
                <w:szCs w:val="16"/>
              </w:rPr>
              <w:fldChar w:fldCharType="begin">
                <w:ffData>
                  <w:name w:val="Check14"/>
                  <w:enabled/>
                  <w:calcOnExit w:val="0"/>
                  <w:checkBox>
                    <w:sizeAuto/>
                    <w:default w:val="0"/>
                  </w:checkBox>
                </w:ffData>
              </w:fldChar>
            </w:r>
            <w:bookmarkStart w:id="177" w:name="Check14"/>
            <w:r w:rsidRPr="00FE733F">
              <w:rPr>
                <w:sz w:val="16"/>
                <w:szCs w:val="16"/>
              </w:rPr>
              <w:instrText xml:space="preserve"> FORMCHECKBOX </w:instrText>
            </w:r>
            <w:r w:rsidRPr="00FE733F">
              <w:rPr>
                <w:sz w:val="16"/>
                <w:szCs w:val="16"/>
              </w:rPr>
            </w:r>
            <w:r w:rsidRPr="00FE733F">
              <w:rPr>
                <w:sz w:val="16"/>
                <w:szCs w:val="16"/>
              </w:rPr>
              <w:fldChar w:fldCharType="end"/>
            </w:r>
            <w:bookmarkEnd w:id="177"/>
            <w:r w:rsidRPr="00FE733F">
              <w:rPr>
                <w:sz w:val="16"/>
                <w:szCs w:val="16"/>
              </w:rPr>
              <w:t xml:space="preserve"> In-State (</w:t>
            </w:r>
            <w:smartTag w:uri="urn:schemas-microsoft-com:office:smarttags" w:element="State">
              <w:smartTag w:uri="urn:schemas-microsoft-com:office:smarttags" w:element="place">
                <w:r w:rsidRPr="00FE733F">
                  <w:rPr>
                    <w:sz w:val="16"/>
                    <w:szCs w:val="16"/>
                  </w:rPr>
                  <w:t>Nevada</w:t>
                </w:r>
              </w:smartTag>
            </w:smartTag>
            <w:r w:rsidRPr="00FE733F">
              <w:rPr>
                <w:sz w:val="16"/>
                <w:szCs w:val="16"/>
              </w:rPr>
              <w:t>)</w:t>
            </w:r>
          </w:p>
        </w:tc>
      </w:tr>
      <w:tr w:rsidR="0056471A" w:rsidRPr="00FE733F">
        <w:tblPrEx>
          <w:tblCellMar>
            <w:top w:w="0" w:type="dxa"/>
            <w:bottom w:w="0" w:type="dxa"/>
          </w:tblCellMar>
        </w:tblPrEx>
        <w:tc>
          <w:tcPr>
            <w:tcW w:w="5508" w:type="dxa"/>
            <w:tcBorders>
              <w:top w:val="nil"/>
            </w:tcBorders>
          </w:tcPr>
          <w:p w:rsidR="0056471A" w:rsidRPr="00FE733F" w:rsidRDefault="0056471A" w:rsidP="00A9140E">
            <w:pPr>
              <w:rPr>
                <w:sz w:val="16"/>
                <w:szCs w:val="16"/>
              </w:rPr>
            </w:pPr>
            <w:r w:rsidRPr="00FE733F">
              <w:rPr>
                <w:sz w:val="16"/>
                <w:szCs w:val="16"/>
              </w:rPr>
              <w:fldChar w:fldCharType="begin">
                <w:ffData>
                  <w:name w:val="Check13"/>
                  <w:enabled/>
                  <w:calcOnExit w:val="0"/>
                  <w:checkBox>
                    <w:sizeAuto/>
                    <w:default w:val="0"/>
                  </w:checkBox>
                </w:ffData>
              </w:fldChar>
            </w:r>
            <w:bookmarkStart w:id="178" w:name="Check13"/>
            <w:r w:rsidRPr="00FE733F">
              <w:rPr>
                <w:sz w:val="16"/>
                <w:szCs w:val="16"/>
              </w:rPr>
              <w:instrText xml:space="preserve"> FORMCHECKBOX </w:instrText>
            </w:r>
            <w:r w:rsidRPr="00FE733F">
              <w:rPr>
                <w:sz w:val="16"/>
                <w:szCs w:val="16"/>
              </w:rPr>
            </w:r>
            <w:r w:rsidRPr="00FE733F">
              <w:rPr>
                <w:sz w:val="16"/>
                <w:szCs w:val="16"/>
              </w:rPr>
              <w:fldChar w:fldCharType="end"/>
            </w:r>
            <w:bookmarkEnd w:id="178"/>
            <w:r w:rsidRPr="00FE733F">
              <w:rPr>
                <w:sz w:val="16"/>
                <w:szCs w:val="16"/>
              </w:rPr>
              <w:t xml:space="preserve"> Attorney or Legal Facility</w:t>
            </w:r>
          </w:p>
        </w:tc>
        <w:tc>
          <w:tcPr>
            <w:tcW w:w="5760" w:type="dxa"/>
            <w:tcBorders>
              <w:top w:val="nil"/>
            </w:tcBorders>
          </w:tcPr>
          <w:p w:rsidR="0056471A" w:rsidRPr="00FE733F" w:rsidRDefault="0056471A" w:rsidP="00A9140E">
            <w:pPr>
              <w:rPr>
                <w:sz w:val="16"/>
                <w:szCs w:val="16"/>
              </w:rPr>
            </w:pPr>
            <w:r w:rsidRPr="00FE733F">
              <w:rPr>
                <w:sz w:val="16"/>
                <w:szCs w:val="16"/>
              </w:rPr>
              <w:fldChar w:fldCharType="begin">
                <w:ffData>
                  <w:name w:val="Check15"/>
                  <w:enabled/>
                  <w:calcOnExit w:val="0"/>
                  <w:checkBox>
                    <w:sizeAuto/>
                    <w:default w:val="0"/>
                  </w:checkBox>
                </w:ffData>
              </w:fldChar>
            </w:r>
            <w:bookmarkStart w:id="179" w:name="Check15"/>
            <w:r w:rsidRPr="00FE733F">
              <w:rPr>
                <w:sz w:val="16"/>
                <w:szCs w:val="16"/>
              </w:rPr>
              <w:instrText xml:space="preserve"> FORMCHECKBOX </w:instrText>
            </w:r>
            <w:r w:rsidRPr="00FE733F">
              <w:rPr>
                <w:sz w:val="16"/>
                <w:szCs w:val="16"/>
              </w:rPr>
            </w:r>
            <w:r w:rsidRPr="00FE733F">
              <w:rPr>
                <w:sz w:val="16"/>
                <w:szCs w:val="16"/>
              </w:rPr>
              <w:fldChar w:fldCharType="end"/>
            </w:r>
            <w:bookmarkEnd w:id="179"/>
            <w:r w:rsidRPr="00FE733F">
              <w:rPr>
                <w:sz w:val="16"/>
                <w:szCs w:val="16"/>
              </w:rPr>
              <w:t xml:space="preserve"> DBE Certificate #:  </w:t>
            </w:r>
            <w:r w:rsidRPr="00FE733F">
              <w:rPr>
                <w:b/>
                <w:bCs/>
                <w:sz w:val="16"/>
                <w:szCs w:val="16"/>
              </w:rPr>
              <w:fldChar w:fldCharType="begin">
                <w:ffData>
                  <w:name w:val="Text20"/>
                  <w:enabled/>
                  <w:calcOnExit w:val="0"/>
                  <w:textInput>
                    <w:maxLength w:val="24"/>
                  </w:textInput>
                </w:ffData>
              </w:fldChar>
            </w:r>
            <w:bookmarkStart w:id="180" w:name="Text20"/>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80"/>
          </w:p>
        </w:tc>
      </w:tr>
    </w:tbl>
    <w:p w:rsidR="0056471A" w:rsidRPr="00FE733F" w:rsidRDefault="0056471A" w:rsidP="0056471A">
      <w:pPr>
        <w:rPr>
          <w:caps/>
          <w:sz w:val="16"/>
          <w:szCs w:val="16"/>
        </w:rPr>
      </w:pPr>
    </w:p>
    <w:p w:rsidR="0056471A" w:rsidRPr="00FE733F" w:rsidRDefault="0056471A" w:rsidP="00A9140E">
      <w:pPr>
        <w:numPr>
          <w:ilvl w:val="0"/>
          <w:numId w:val="13"/>
        </w:numPr>
        <w:rPr>
          <w:b/>
          <w:bCs/>
          <w:caps/>
          <w:sz w:val="16"/>
          <w:szCs w:val="16"/>
        </w:rPr>
      </w:pPr>
      <w:r w:rsidRPr="00FE733F">
        <w:rPr>
          <w:b/>
          <w:bCs/>
          <w:caps/>
          <w:sz w:val="16"/>
          <w:szCs w:val="16"/>
        </w:rPr>
        <w:t xml:space="preserve">Electronic funds transfer preference </w:t>
      </w:r>
      <w:r w:rsidRPr="00FE733F">
        <w:rPr>
          <w:sz w:val="16"/>
          <w:szCs w:val="16"/>
        </w:rPr>
        <w:t xml:space="preserve"> </w:t>
      </w:r>
      <w:r w:rsidR="00ED1F15">
        <w:rPr>
          <w:sz w:val="16"/>
          <w:szCs w:val="16"/>
        </w:rPr>
        <w:t xml:space="preserve"> </w:t>
      </w:r>
      <w:r w:rsidRPr="00FE733F">
        <w:rPr>
          <w:sz w:val="16"/>
          <w:szCs w:val="16"/>
        </w:rPr>
        <w:t>Do you want payments to be directly deposited into your bank account?</w:t>
      </w:r>
    </w:p>
    <w:p w:rsidR="0056471A" w:rsidRPr="00FE733F" w:rsidRDefault="0056471A" w:rsidP="0056471A">
      <w:pPr>
        <w:rPr>
          <w:sz w:val="16"/>
          <w:szCs w:val="16"/>
        </w:rPr>
      </w:pPr>
      <w:r w:rsidRPr="00FE733F">
        <w:rPr>
          <w:sz w:val="16"/>
          <w:szCs w:val="16"/>
        </w:rPr>
        <w:fldChar w:fldCharType="begin">
          <w:ffData>
            <w:name w:val="Check17"/>
            <w:enabled/>
            <w:calcOnExit w:val="0"/>
            <w:checkBox>
              <w:sizeAuto/>
              <w:default w:val="0"/>
            </w:checkBox>
          </w:ffData>
        </w:fldChar>
      </w:r>
      <w:bookmarkStart w:id="181" w:name="Check17"/>
      <w:r w:rsidRPr="00FE733F">
        <w:rPr>
          <w:sz w:val="16"/>
          <w:szCs w:val="16"/>
        </w:rPr>
        <w:instrText xml:space="preserve"> FORMCHECKBOX </w:instrText>
      </w:r>
      <w:r w:rsidRPr="00FE733F">
        <w:rPr>
          <w:sz w:val="16"/>
          <w:szCs w:val="16"/>
        </w:rPr>
      </w:r>
      <w:r w:rsidRPr="00FE733F">
        <w:rPr>
          <w:sz w:val="16"/>
          <w:szCs w:val="16"/>
        </w:rPr>
        <w:fldChar w:fldCharType="end"/>
      </w:r>
      <w:bookmarkEnd w:id="181"/>
      <w:r w:rsidRPr="00FE733F">
        <w:rPr>
          <w:sz w:val="16"/>
          <w:szCs w:val="16"/>
        </w:rPr>
        <w:t xml:space="preserve"> Yes – Complete the following information </w:t>
      </w:r>
      <w:r w:rsidRPr="00FE733F">
        <w:rPr>
          <w:b/>
          <w:bCs/>
          <w:sz w:val="16"/>
          <w:szCs w:val="16"/>
        </w:rPr>
        <w:t>and</w:t>
      </w:r>
      <w:r w:rsidRPr="00FE733F">
        <w:rPr>
          <w:sz w:val="16"/>
          <w:szCs w:val="16"/>
        </w:rPr>
        <w:t xml:space="preserve"> provide a copy of a voided imprinted check for the account.  If there are no checks for the account, restate the bank information on letterhead.  </w:t>
      </w:r>
      <w:r w:rsidRPr="00FE733F">
        <w:rPr>
          <w:b/>
          <w:bCs/>
          <w:sz w:val="16"/>
          <w:szCs w:val="16"/>
        </w:rPr>
        <w:t>A deposit slip will not be accepted.</w:t>
      </w:r>
      <w:r w:rsidRPr="00FE733F">
        <w:rPr>
          <w:sz w:val="16"/>
          <w:szCs w:val="16"/>
        </w:rPr>
        <w:t xml:space="preserve">  For a savings account, provide a signed letter with the bank information.  Information on this form and the support documentation must match.  Allow 10 working days for activation.  </w:t>
      </w:r>
    </w:p>
    <w:p w:rsidR="0056471A" w:rsidRPr="00FE733F" w:rsidRDefault="0056471A" w:rsidP="0056471A">
      <w:pPr>
        <w:ind w:left="360" w:hanging="360"/>
        <w:rPr>
          <w:sz w:val="16"/>
          <w:szCs w:val="16"/>
        </w:rPr>
      </w:pPr>
      <w:r w:rsidRPr="00FE733F">
        <w:rPr>
          <w:sz w:val="16"/>
          <w:szCs w:val="16"/>
        </w:rPr>
        <w:fldChar w:fldCharType="begin">
          <w:ffData>
            <w:name w:val="Check48"/>
            <w:enabled/>
            <w:calcOnExit w:val="0"/>
            <w:checkBox>
              <w:sizeAuto/>
              <w:default w:val="0"/>
            </w:checkBox>
          </w:ffData>
        </w:fldChar>
      </w:r>
      <w:bookmarkStart w:id="182" w:name="Check48"/>
      <w:r w:rsidRPr="00FE733F">
        <w:rPr>
          <w:sz w:val="16"/>
          <w:szCs w:val="16"/>
        </w:rPr>
        <w:instrText xml:space="preserve"> FORMCHECKBOX </w:instrText>
      </w:r>
      <w:r w:rsidRPr="00FE733F">
        <w:rPr>
          <w:sz w:val="16"/>
          <w:szCs w:val="16"/>
        </w:rPr>
      </w:r>
      <w:r w:rsidRPr="00FE733F">
        <w:rPr>
          <w:sz w:val="16"/>
          <w:szCs w:val="16"/>
        </w:rPr>
        <w:fldChar w:fldCharType="end"/>
      </w:r>
      <w:bookmarkEnd w:id="182"/>
      <w:r w:rsidRPr="00FE733F">
        <w:rPr>
          <w:sz w:val="16"/>
          <w:szCs w:val="16"/>
        </w:rPr>
        <w:t xml:space="preserve"> No - Go directly to section 5 – </w:t>
      </w:r>
      <w:r w:rsidRPr="00FE733F">
        <w:rPr>
          <w:b/>
          <w:bCs/>
          <w:sz w:val="16"/>
          <w:szCs w:val="16"/>
        </w:rPr>
        <w:t>IRS Form W-9 Certification and Signature</w:t>
      </w:r>
      <w:r w:rsidRPr="00FE733F">
        <w:rPr>
          <w:sz w:val="16"/>
          <w:szCs w:val="16"/>
        </w:rPr>
        <w:t>.</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54"/>
        <w:gridCol w:w="594"/>
        <w:gridCol w:w="2160"/>
        <w:gridCol w:w="5760"/>
      </w:tblGrid>
      <w:tr w:rsidR="0056471A" w:rsidRPr="00FE733F">
        <w:tblPrEx>
          <w:tblCellMar>
            <w:top w:w="0" w:type="dxa"/>
            <w:bottom w:w="0" w:type="dxa"/>
          </w:tblCellMar>
        </w:tblPrEx>
        <w:trPr>
          <w:cantSplit/>
        </w:trPr>
        <w:tc>
          <w:tcPr>
            <w:tcW w:w="5508" w:type="dxa"/>
            <w:gridSpan w:val="3"/>
            <w:tcBorders>
              <w:right w:val="nil"/>
            </w:tcBorders>
          </w:tcPr>
          <w:p w:rsidR="0056471A" w:rsidRPr="00FE733F" w:rsidRDefault="0056471A" w:rsidP="00A9140E">
            <w:pPr>
              <w:rPr>
                <w:sz w:val="16"/>
                <w:szCs w:val="16"/>
              </w:rPr>
            </w:pPr>
            <w:r w:rsidRPr="00FE733F">
              <w:rPr>
                <w:sz w:val="16"/>
                <w:szCs w:val="16"/>
              </w:rPr>
              <w:t xml:space="preserve">The information is for address </w:t>
            </w:r>
            <w:r w:rsidRPr="00FE733F">
              <w:rPr>
                <w:sz w:val="16"/>
                <w:szCs w:val="16"/>
              </w:rPr>
              <w:fldChar w:fldCharType="begin">
                <w:ffData>
                  <w:name w:val="Check18"/>
                  <w:enabled/>
                  <w:calcOnExit w:val="0"/>
                  <w:checkBox>
                    <w:sizeAuto/>
                    <w:default w:val="0"/>
                  </w:checkBox>
                </w:ffData>
              </w:fldChar>
            </w:r>
            <w:bookmarkStart w:id="183" w:name="Check18"/>
            <w:r w:rsidRPr="00FE733F">
              <w:rPr>
                <w:sz w:val="16"/>
                <w:szCs w:val="16"/>
              </w:rPr>
              <w:instrText xml:space="preserve"> FORMCHECKBOX </w:instrText>
            </w:r>
            <w:r w:rsidRPr="00FE733F">
              <w:rPr>
                <w:sz w:val="16"/>
                <w:szCs w:val="16"/>
              </w:rPr>
            </w:r>
            <w:r w:rsidRPr="00FE733F">
              <w:rPr>
                <w:sz w:val="16"/>
                <w:szCs w:val="16"/>
              </w:rPr>
              <w:fldChar w:fldCharType="end"/>
            </w:r>
            <w:bookmarkEnd w:id="183"/>
            <w:r w:rsidRPr="00FE733F">
              <w:rPr>
                <w:sz w:val="16"/>
                <w:szCs w:val="16"/>
              </w:rPr>
              <w:t xml:space="preserve"> A  </w:t>
            </w:r>
            <w:r w:rsidRPr="00FE733F">
              <w:rPr>
                <w:sz w:val="16"/>
                <w:szCs w:val="16"/>
              </w:rPr>
              <w:fldChar w:fldCharType="begin">
                <w:ffData>
                  <w:name w:val="Check19"/>
                  <w:enabled/>
                  <w:calcOnExit w:val="0"/>
                  <w:checkBox>
                    <w:sizeAuto/>
                    <w:default w:val="0"/>
                  </w:checkBox>
                </w:ffData>
              </w:fldChar>
            </w:r>
            <w:bookmarkStart w:id="184" w:name="Check19"/>
            <w:r w:rsidRPr="00FE733F">
              <w:rPr>
                <w:sz w:val="16"/>
                <w:szCs w:val="16"/>
              </w:rPr>
              <w:instrText xml:space="preserve"> FORMCHECKBOX </w:instrText>
            </w:r>
            <w:r w:rsidRPr="00FE733F">
              <w:rPr>
                <w:sz w:val="16"/>
                <w:szCs w:val="16"/>
              </w:rPr>
            </w:r>
            <w:r w:rsidRPr="00FE733F">
              <w:rPr>
                <w:sz w:val="16"/>
                <w:szCs w:val="16"/>
              </w:rPr>
              <w:fldChar w:fldCharType="end"/>
            </w:r>
            <w:bookmarkEnd w:id="184"/>
            <w:r w:rsidRPr="00FE733F">
              <w:rPr>
                <w:sz w:val="16"/>
                <w:szCs w:val="16"/>
              </w:rPr>
              <w:t xml:space="preserve"> B  </w:t>
            </w:r>
            <w:r w:rsidRPr="00FE733F">
              <w:rPr>
                <w:sz w:val="16"/>
                <w:szCs w:val="16"/>
              </w:rPr>
              <w:fldChar w:fldCharType="begin">
                <w:ffData>
                  <w:name w:val="Check20"/>
                  <w:enabled/>
                  <w:calcOnExit w:val="0"/>
                  <w:checkBox>
                    <w:sizeAuto/>
                    <w:default w:val="0"/>
                  </w:checkBox>
                </w:ffData>
              </w:fldChar>
            </w:r>
            <w:bookmarkStart w:id="185" w:name="Check20"/>
            <w:r w:rsidRPr="00FE733F">
              <w:rPr>
                <w:sz w:val="16"/>
                <w:szCs w:val="16"/>
              </w:rPr>
              <w:instrText xml:space="preserve"> FORMCHECKBOX </w:instrText>
            </w:r>
            <w:r w:rsidRPr="00FE733F">
              <w:rPr>
                <w:sz w:val="16"/>
                <w:szCs w:val="16"/>
              </w:rPr>
            </w:r>
            <w:r w:rsidRPr="00FE733F">
              <w:rPr>
                <w:sz w:val="16"/>
                <w:szCs w:val="16"/>
              </w:rPr>
              <w:fldChar w:fldCharType="end"/>
            </w:r>
            <w:bookmarkEnd w:id="185"/>
            <w:r w:rsidRPr="00FE733F">
              <w:rPr>
                <w:sz w:val="16"/>
                <w:szCs w:val="16"/>
              </w:rPr>
              <w:t xml:space="preserve"> Both </w:t>
            </w:r>
          </w:p>
        </w:tc>
        <w:tc>
          <w:tcPr>
            <w:tcW w:w="5760" w:type="dxa"/>
            <w:tcBorders>
              <w:left w:val="nil"/>
            </w:tcBorders>
          </w:tcPr>
          <w:p w:rsidR="0056471A" w:rsidRPr="00FE733F" w:rsidRDefault="0056471A" w:rsidP="00A9140E">
            <w:pPr>
              <w:rPr>
                <w:sz w:val="16"/>
                <w:szCs w:val="16"/>
              </w:rPr>
            </w:pPr>
          </w:p>
        </w:tc>
      </w:tr>
      <w:tr w:rsidR="0056471A" w:rsidRPr="00FE733F">
        <w:tblPrEx>
          <w:tblCellMar>
            <w:top w:w="0" w:type="dxa"/>
            <w:bottom w:w="0" w:type="dxa"/>
          </w:tblCellMar>
        </w:tblPrEx>
        <w:trPr>
          <w:cantSplit/>
        </w:trPr>
        <w:tc>
          <w:tcPr>
            <w:tcW w:w="3348" w:type="dxa"/>
            <w:gridSpan w:val="2"/>
          </w:tcPr>
          <w:p w:rsidR="0056471A" w:rsidRPr="00FE733F" w:rsidRDefault="0056471A" w:rsidP="00A9140E">
            <w:pPr>
              <w:rPr>
                <w:sz w:val="16"/>
                <w:szCs w:val="16"/>
              </w:rPr>
            </w:pPr>
            <w:r w:rsidRPr="00FE733F">
              <w:rPr>
                <w:sz w:val="16"/>
                <w:szCs w:val="16"/>
              </w:rPr>
              <w:t>Bank Name</w:t>
            </w:r>
          </w:p>
          <w:p w:rsidR="0056471A" w:rsidRPr="00FE733F" w:rsidRDefault="0056471A" w:rsidP="00A9140E">
            <w:pPr>
              <w:rPr>
                <w:sz w:val="16"/>
                <w:szCs w:val="16"/>
              </w:rPr>
            </w:pPr>
            <w:r w:rsidRPr="00FE733F">
              <w:rPr>
                <w:b/>
                <w:bCs/>
                <w:sz w:val="16"/>
                <w:szCs w:val="16"/>
              </w:rPr>
              <w:fldChar w:fldCharType="begin">
                <w:ffData>
                  <w:name w:val="Text24"/>
                  <w:enabled/>
                  <w:calcOnExit w:val="0"/>
                  <w:textInput>
                    <w:maxLength w:val="28"/>
                  </w:textInput>
                </w:ffData>
              </w:fldChar>
            </w:r>
            <w:bookmarkStart w:id="186" w:name="Text24"/>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86"/>
          </w:p>
        </w:tc>
        <w:tc>
          <w:tcPr>
            <w:tcW w:w="2160" w:type="dxa"/>
          </w:tcPr>
          <w:p w:rsidR="0056471A" w:rsidRPr="00FE733F" w:rsidRDefault="0056471A" w:rsidP="00A9140E">
            <w:pPr>
              <w:rPr>
                <w:sz w:val="16"/>
                <w:szCs w:val="16"/>
              </w:rPr>
            </w:pPr>
            <w:r w:rsidRPr="00FE733F">
              <w:rPr>
                <w:sz w:val="16"/>
                <w:szCs w:val="16"/>
              </w:rPr>
              <w:t>Bank Account Type</w:t>
            </w:r>
          </w:p>
          <w:p w:rsidR="0056471A" w:rsidRPr="00FE733F" w:rsidRDefault="0056471A" w:rsidP="00A9140E">
            <w:pPr>
              <w:rPr>
                <w:sz w:val="16"/>
                <w:szCs w:val="16"/>
              </w:rPr>
            </w:pPr>
            <w:r w:rsidRPr="00FE733F">
              <w:rPr>
                <w:sz w:val="16"/>
                <w:szCs w:val="16"/>
              </w:rPr>
              <w:fldChar w:fldCharType="begin">
                <w:ffData>
                  <w:name w:val="Check21"/>
                  <w:enabled/>
                  <w:calcOnExit w:val="0"/>
                  <w:checkBox>
                    <w:sizeAuto/>
                    <w:default w:val="0"/>
                  </w:checkBox>
                </w:ffData>
              </w:fldChar>
            </w:r>
            <w:bookmarkStart w:id="187" w:name="Check21"/>
            <w:r w:rsidRPr="00FE733F">
              <w:rPr>
                <w:sz w:val="16"/>
                <w:szCs w:val="16"/>
              </w:rPr>
              <w:instrText xml:space="preserve"> FORMCHECKBOX </w:instrText>
            </w:r>
            <w:r w:rsidRPr="00FE733F">
              <w:rPr>
                <w:sz w:val="16"/>
                <w:szCs w:val="16"/>
              </w:rPr>
            </w:r>
            <w:r w:rsidRPr="00FE733F">
              <w:rPr>
                <w:sz w:val="16"/>
                <w:szCs w:val="16"/>
              </w:rPr>
              <w:fldChar w:fldCharType="end"/>
            </w:r>
            <w:bookmarkEnd w:id="187"/>
            <w:r w:rsidRPr="00FE733F">
              <w:rPr>
                <w:sz w:val="16"/>
                <w:szCs w:val="16"/>
              </w:rPr>
              <w:t xml:space="preserve"> Checking </w:t>
            </w:r>
            <w:r w:rsidRPr="00FE733F">
              <w:rPr>
                <w:sz w:val="16"/>
                <w:szCs w:val="16"/>
              </w:rPr>
              <w:fldChar w:fldCharType="begin">
                <w:ffData>
                  <w:name w:val="Check22"/>
                  <w:enabled/>
                  <w:calcOnExit w:val="0"/>
                  <w:checkBox>
                    <w:sizeAuto/>
                    <w:default w:val="0"/>
                  </w:checkBox>
                </w:ffData>
              </w:fldChar>
            </w:r>
            <w:bookmarkStart w:id="188" w:name="Check22"/>
            <w:r w:rsidRPr="00FE733F">
              <w:rPr>
                <w:sz w:val="16"/>
                <w:szCs w:val="16"/>
              </w:rPr>
              <w:instrText xml:space="preserve"> FORMCHECKBOX </w:instrText>
            </w:r>
            <w:r w:rsidRPr="00FE733F">
              <w:rPr>
                <w:sz w:val="16"/>
                <w:szCs w:val="16"/>
              </w:rPr>
            </w:r>
            <w:r w:rsidRPr="00FE733F">
              <w:rPr>
                <w:sz w:val="16"/>
                <w:szCs w:val="16"/>
              </w:rPr>
              <w:fldChar w:fldCharType="end"/>
            </w:r>
            <w:bookmarkEnd w:id="188"/>
            <w:r w:rsidRPr="00FE733F">
              <w:rPr>
                <w:sz w:val="16"/>
                <w:szCs w:val="16"/>
              </w:rPr>
              <w:t xml:space="preserve"> Savings</w:t>
            </w:r>
          </w:p>
        </w:tc>
        <w:tc>
          <w:tcPr>
            <w:tcW w:w="5760" w:type="dxa"/>
            <w:vMerge w:val="restart"/>
          </w:tcPr>
          <w:p w:rsidR="0056471A" w:rsidRPr="00FE733F" w:rsidRDefault="0056471A" w:rsidP="00A9140E">
            <w:pPr>
              <w:rPr>
                <w:sz w:val="16"/>
                <w:szCs w:val="16"/>
              </w:rPr>
            </w:pPr>
            <w:r w:rsidRPr="00FE733F">
              <w:rPr>
                <w:b/>
                <w:bCs/>
                <w:sz w:val="16"/>
                <w:szCs w:val="16"/>
              </w:rPr>
              <w:t>Select only one:</w:t>
            </w:r>
            <w:r w:rsidRPr="00FE733F">
              <w:rPr>
                <w:sz w:val="16"/>
                <w:szCs w:val="16"/>
              </w:rPr>
              <w:t xml:space="preserve">  Send Direct Deposit Remittance Advices by</w:t>
            </w:r>
          </w:p>
          <w:p w:rsidR="0056471A" w:rsidRPr="00FE733F" w:rsidRDefault="0056471A" w:rsidP="00A9140E">
            <w:pPr>
              <w:rPr>
                <w:sz w:val="16"/>
                <w:szCs w:val="16"/>
              </w:rPr>
            </w:pPr>
            <w:r w:rsidRPr="00FE733F">
              <w:rPr>
                <w:sz w:val="16"/>
                <w:szCs w:val="16"/>
              </w:rPr>
              <w:fldChar w:fldCharType="begin">
                <w:ffData>
                  <w:name w:val="Check23"/>
                  <w:enabled/>
                  <w:calcOnExit w:val="0"/>
                  <w:checkBox>
                    <w:sizeAuto/>
                    <w:default w:val="0"/>
                  </w:checkBox>
                </w:ffData>
              </w:fldChar>
            </w:r>
            <w:r w:rsidRPr="00FE733F">
              <w:rPr>
                <w:sz w:val="16"/>
                <w:szCs w:val="16"/>
              </w:rPr>
              <w:instrText xml:space="preserve"> FORMCHECKBOX </w:instrText>
            </w:r>
            <w:r w:rsidRPr="00FE733F">
              <w:rPr>
                <w:sz w:val="16"/>
                <w:szCs w:val="16"/>
              </w:rPr>
            </w:r>
            <w:r w:rsidRPr="00FE733F">
              <w:rPr>
                <w:sz w:val="16"/>
                <w:szCs w:val="16"/>
              </w:rPr>
              <w:fldChar w:fldCharType="end"/>
            </w:r>
            <w:r w:rsidRPr="00FE733F">
              <w:rPr>
                <w:sz w:val="16"/>
                <w:szCs w:val="16"/>
              </w:rPr>
              <w:t xml:space="preserve"> US mail </w:t>
            </w:r>
          </w:p>
          <w:p w:rsidR="0056471A" w:rsidRPr="00FE733F" w:rsidRDefault="0056471A" w:rsidP="00A9140E">
            <w:pPr>
              <w:rPr>
                <w:sz w:val="16"/>
                <w:szCs w:val="16"/>
              </w:rPr>
            </w:pPr>
            <w:r w:rsidRPr="00FE733F">
              <w:rPr>
                <w:sz w:val="16"/>
                <w:szCs w:val="16"/>
              </w:rPr>
              <w:fldChar w:fldCharType="begin">
                <w:ffData>
                  <w:name w:val="Check24"/>
                  <w:enabled/>
                  <w:calcOnExit w:val="0"/>
                  <w:checkBox>
                    <w:sizeAuto/>
                    <w:default w:val="0"/>
                  </w:checkBox>
                </w:ffData>
              </w:fldChar>
            </w:r>
            <w:r w:rsidRPr="00FE733F">
              <w:rPr>
                <w:sz w:val="16"/>
                <w:szCs w:val="16"/>
              </w:rPr>
              <w:instrText xml:space="preserve"> FORMCHECKBOX </w:instrText>
            </w:r>
            <w:r w:rsidRPr="00FE733F">
              <w:rPr>
                <w:sz w:val="16"/>
                <w:szCs w:val="16"/>
              </w:rPr>
            </w:r>
            <w:r w:rsidRPr="00FE733F">
              <w:rPr>
                <w:sz w:val="16"/>
                <w:szCs w:val="16"/>
              </w:rPr>
              <w:fldChar w:fldCharType="end"/>
            </w:r>
            <w:r w:rsidRPr="00FE733F">
              <w:rPr>
                <w:sz w:val="16"/>
                <w:szCs w:val="16"/>
              </w:rPr>
              <w:t xml:space="preserve"> E-mail to   </w:t>
            </w:r>
            <w:r w:rsidRPr="00FE733F">
              <w:rPr>
                <w:b/>
                <w:bCs/>
                <w:sz w:val="16"/>
                <w:szCs w:val="16"/>
              </w:rPr>
              <w:fldChar w:fldCharType="begin">
                <w:ffData>
                  <w:name w:val="Text21"/>
                  <w:enabled/>
                  <w:calcOnExit w:val="0"/>
                  <w:textInput>
                    <w:maxLength w:val="30"/>
                  </w:textInput>
                </w:ffData>
              </w:fldChar>
            </w:r>
            <w:bookmarkStart w:id="189" w:name="Text21"/>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89"/>
          </w:p>
          <w:p w:rsidR="0056471A" w:rsidRPr="00FE733F" w:rsidRDefault="0056471A" w:rsidP="00A9140E">
            <w:pPr>
              <w:rPr>
                <w:b/>
                <w:bCs/>
                <w:i/>
                <w:iCs/>
                <w:sz w:val="16"/>
                <w:szCs w:val="16"/>
              </w:rPr>
            </w:pPr>
            <w:r w:rsidRPr="00FE733F">
              <w:rPr>
                <w:sz w:val="16"/>
                <w:szCs w:val="16"/>
              </w:rPr>
              <w:t xml:space="preserve">                      </w:t>
            </w:r>
            <w:r w:rsidRPr="00FE733F">
              <w:rPr>
                <w:b/>
                <w:bCs/>
                <w:i/>
                <w:iCs/>
                <w:sz w:val="16"/>
                <w:szCs w:val="16"/>
              </w:rPr>
              <w:t xml:space="preserve"> E-mail address must be 30 characters or less.</w:t>
            </w:r>
          </w:p>
        </w:tc>
      </w:tr>
      <w:tr w:rsidR="0056471A" w:rsidRPr="00FE733F">
        <w:tblPrEx>
          <w:tblCellMar>
            <w:top w:w="0" w:type="dxa"/>
            <w:bottom w:w="0" w:type="dxa"/>
          </w:tblCellMar>
        </w:tblPrEx>
        <w:trPr>
          <w:cantSplit/>
        </w:trPr>
        <w:tc>
          <w:tcPr>
            <w:tcW w:w="2754" w:type="dxa"/>
          </w:tcPr>
          <w:p w:rsidR="0056471A" w:rsidRPr="00FE733F" w:rsidRDefault="0056471A" w:rsidP="00A9140E">
            <w:pPr>
              <w:rPr>
                <w:sz w:val="16"/>
                <w:szCs w:val="16"/>
              </w:rPr>
            </w:pPr>
            <w:r w:rsidRPr="00FE733F">
              <w:rPr>
                <w:sz w:val="16"/>
                <w:szCs w:val="16"/>
              </w:rPr>
              <w:t>Transit Routing Number</w:t>
            </w:r>
          </w:p>
          <w:p w:rsidR="0056471A" w:rsidRPr="00FE733F" w:rsidRDefault="0056471A" w:rsidP="00A9140E">
            <w:pPr>
              <w:rPr>
                <w:sz w:val="16"/>
                <w:szCs w:val="16"/>
              </w:rPr>
            </w:pPr>
            <w:r w:rsidRPr="00FE733F">
              <w:rPr>
                <w:b/>
                <w:bCs/>
                <w:sz w:val="16"/>
                <w:szCs w:val="16"/>
              </w:rPr>
              <w:fldChar w:fldCharType="begin">
                <w:ffData>
                  <w:name w:val="Text16"/>
                  <w:enabled/>
                  <w:calcOnExit w:val="0"/>
                  <w:textInput>
                    <w:maxLength w:val="9"/>
                  </w:textInput>
                </w:ffData>
              </w:fldChar>
            </w:r>
            <w:bookmarkStart w:id="190" w:name="Text16"/>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90"/>
          </w:p>
        </w:tc>
        <w:tc>
          <w:tcPr>
            <w:tcW w:w="2754" w:type="dxa"/>
            <w:gridSpan w:val="2"/>
          </w:tcPr>
          <w:p w:rsidR="0056471A" w:rsidRPr="00FE733F" w:rsidRDefault="0056471A" w:rsidP="00A9140E">
            <w:pPr>
              <w:rPr>
                <w:sz w:val="16"/>
                <w:szCs w:val="16"/>
              </w:rPr>
            </w:pPr>
            <w:r w:rsidRPr="00FE733F">
              <w:rPr>
                <w:sz w:val="16"/>
                <w:szCs w:val="16"/>
              </w:rPr>
              <w:t>Bank Account Number</w:t>
            </w:r>
          </w:p>
          <w:p w:rsidR="0056471A" w:rsidRPr="00FE733F" w:rsidRDefault="0056471A" w:rsidP="00A9140E">
            <w:pPr>
              <w:rPr>
                <w:sz w:val="16"/>
                <w:szCs w:val="16"/>
              </w:rPr>
            </w:pPr>
            <w:r w:rsidRPr="00FE733F">
              <w:rPr>
                <w:b/>
                <w:bCs/>
                <w:sz w:val="16"/>
                <w:szCs w:val="16"/>
              </w:rPr>
              <w:fldChar w:fldCharType="begin">
                <w:ffData>
                  <w:name w:val="Text17"/>
                  <w:enabled/>
                  <w:calcOnExit w:val="0"/>
                  <w:textInput>
                    <w:maxLength w:val="25"/>
                  </w:textInput>
                </w:ffData>
              </w:fldChar>
            </w:r>
            <w:bookmarkStart w:id="191" w:name="Text17"/>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91"/>
          </w:p>
        </w:tc>
        <w:tc>
          <w:tcPr>
            <w:tcW w:w="5760" w:type="dxa"/>
            <w:vMerge/>
          </w:tcPr>
          <w:p w:rsidR="0056471A" w:rsidRPr="00FE733F" w:rsidRDefault="0056471A" w:rsidP="00A9140E">
            <w:pPr>
              <w:rPr>
                <w:sz w:val="16"/>
                <w:szCs w:val="16"/>
              </w:rPr>
            </w:pPr>
          </w:p>
        </w:tc>
      </w:tr>
    </w:tbl>
    <w:p w:rsidR="0056471A" w:rsidRPr="00FE733F" w:rsidRDefault="0056471A" w:rsidP="0056471A">
      <w:pPr>
        <w:ind w:left="360" w:hanging="360"/>
        <w:rPr>
          <w:sz w:val="16"/>
          <w:szCs w:val="16"/>
        </w:rPr>
      </w:pPr>
    </w:p>
    <w:p w:rsidR="0056471A" w:rsidRPr="00FE733F" w:rsidRDefault="0056471A" w:rsidP="00A9140E">
      <w:pPr>
        <w:numPr>
          <w:ilvl w:val="0"/>
          <w:numId w:val="13"/>
        </w:numPr>
        <w:rPr>
          <w:b/>
          <w:bCs/>
          <w:caps/>
          <w:sz w:val="16"/>
          <w:szCs w:val="16"/>
        </w:rPr>
      </w:pPr>
      <w:r w:rsidRPr="00FE733F">
        <w:rPr>
          <w:b/>
          <w:bCs/>
          <w:caps/>
          <w:color w:val="FF0000"/>
          <w:sz w:val="16"/>
          <w:szCs w:val="16"/>
        </w:rPr>
        <w:t>*</w:t>
      </w:r>
      <w:r w:rsidRPr="00FE733F">
        <w:rPr>
          <w:b/>
          <w:bCs/>
          <w:caps/>
          <w:sz w:val="16"/>
          <w:szCs w:val="16"/>
        </w:rPr>
        <w:t>IRS Form w-9 certification and signature</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68"/>
        <w:gridCol w:w="4860"/>
        <w:gridCol w:w="2340"/>
      </w:tblGrid>
      <w:tr w:rsidR="0056471A" w:rsidRPr="00FE733F">
        <w:tblPrEx>
          <w:tblCellMar>
            <w:top w:w="0" w:type="dxa"/>
            <w:bottom w:w="0" w:type="dxa"/>
          </w:tblCellMar>
        </w:tblPrEx>
        <w:tc>
          <w:tcPr>
            <w:tcW w:w="11268" w:type="dxa"/>
            <w:gridSpan w:val="3"/>
          </w:tcPr>
          <w:p w:rsidR="0056471A" w:rsidRPr="00FE733F" w:rsidRDefault="0056471A" w:rsidP="00A9140E">
            <w:pPr>
              <w:pStyle w:val="BodyText"/>
              <w:rPr>
                <w:sz w:val="16"/>
                <w:szCs w:val="16"/>
              </w:rPr>
            </w:pPr>
            <w:r w:rsidRPr="00FE733F">
              <w:rPr>
                <w:sz w:val="16"/>
                <w:szCs w:val="16"/>
              </w:rPr>
              <w:t>Under penalties of perjury, I certify that:</w:t>
            </w:r>
          </w:p>
          <w:p w:rsidR="0056471A" w:rsidRPr="00FE733F" w:rsidRDefault="0056471A" w:rsidP="00A9140E">
            <w:pPr>
              <w:rPr>
                <w:b/>
                <w:bCs/>
                <w:sz w:val="16"/>
                <w:szCs w:val="16"/>
              </w:rPr>
            </w:pPr>
            <w:r w:rsidRPr="00FE733F">
              <w:rPr>
                <w:sz w:val="16"/>
                <w:szCs w:val="16"/>
              </w:rPr>
              <w:t xml:space="preserve">1.  The number shown on this form is my correct taxpayer identification number (or I am waiting for a number to be issued to me), </w:t>
            </w:r>
            <w:r w:rsidRPr="00FE733F">
              <w:rPr>
                <w:b/>
                <w:bCs/>
                <w:sz w:val="16"/>
                <w:szCs w:val="16"/>
              </w:rPr>
              <w:t>and</w:t>
            </w:r>
          </w:p>
          <w:p w:rsidR="0056471A" w:rsidRPr="00FE733F" w:rsidRDefault="0056471A" w:rsidP="00A9140E">
            <w:pPr>
              <w:rPr>
                <w:sz w:val="16"/>
                <w:szCs w:val="16"/>
              </w:rPr>
            </w:pPr>
            <w:r w:rsidRPr="00FE733F">
              <w:rPr>
                <w:sz w:val="16"/>
                <w:szCs w:val="16"/>
              </w:rPr>
              <w:t xml:space="preserve">2.  I am not subject to backup withholding because: </w:t>
            </w:r>
            <w:r w:rsidRPr="00FE733F">
              <w:rPr>
                <w:b/>
                <w:bCs/>
                <w:sz w:val="16"/>
                <w:szCs w:val="16"/>
              </w:rPr>
              <w:t>(a)</w:t>
            </w:r>
            <w:r w:rsidRPr="00FE733F">
              <w:rPr>
                <w:sz w:val="16"/>
                <w:szCs w:val="16"/>
              </w:rPr>
              <w:t xml:space="preserve"> I am exempt from backup withholding, or </w:t>
            </w:r>
            <w:r w:rsidRPr="00FE733F">
              <w:rPr>
                <w:b/>
                <w:bCs/>
                <w:sz w:val="16"/>
                <w:szCs w:val="16"/>
              </w:rPr>
              <w:t>(b)</w:t>
            </w:r>
            <w:r w:rsidRPr="00FE733F">
              <w:rPr>
                <w:sz w:val="16"/>
                <w:szCs w:val="16"/>
              </w:rPr>
              <w:t xml:space="preserve"> I have not been notified by the Internal Revenue Service (IRS)</w:t>
            </w:r>
          </w:p>
          <w:p w:rsidR="0056471A" w:rsidRPr="00FE733F" w:rsidRDefault="0056471A" w:rsidP="00A9140E">
            <w:pPr>
              <w:rPr>
                <w:sz w:val="16"/>
                <w:szCs w:val="16"/>
              </w:rPr>
            </w:pPr>
            <w:r w:rsidRPr="00FE733F">
              <w:rPr>
                <w:sz w:val="16"/>
                <w:szCs w:val="16"/>
              </w:rPr>
              <w:t xml:space="preserve">     that I am subject to backup withholding as a result of a failure to report all interest or dividends, or </w:t>
            </w:r>
            <w:r w:rsidRPr="00FE733F">
              <w:rPr>
                <w:b/>
                <w:bCs/>
                <w:sz w:val="16"/>
                <w:szCs w:val="16"/>
              </w:rPr>
              <w:t>(c)</w:t>
            </w:r>
            <w:r w:rsidRPr="00FE733F">
              <w:rPr>
                <w:sz w:val="16"/>
                <w:szCs w:val="16"/>
              </w:rPr>
              <w:t xml:space="preserve"> the IRS has notified me that I am no longer subject to backup</w:t>
            </w:r>
          </w:p>
          <w:p w:rsidR="0056471A" w:rsidRPr="00FE733F" w:rsidRDefault="0056471A" w:rsidP="00A9140E">
            <w:pPr>
              <w:rPr>
                <w:b/>
                <w:bCs/>
                <w:sz w:val="16"/>
                <w:szCs w:val="16"/>
              </w:rPr>
            </w:pPr>
            <w:r w:rsidRPr="00FE733F">
              <w:rPr>
                <w:sz w:val="16"/>
                <w:szCs w:val="16"/>
              </w:rPr>
              <w:t xml:space="preserve">     withholding, </w:t>
            </w:r>
            <w:r w:rsidRPr="00FE733F">
              <w:rPr>
                <w:b/>
                <w:bCs/>
                <w:sz w:val="16"/>
                <w:szCs w:val="16"/>
              </w:rPr>
              <w:t xml:space="preserve">and </w:t>
            </w:r>
          </w:p>
          <w:p w:rsidR="0056471A" w:rsidRPr="00FE733F" w:rsidRDefault="0056471A" w:rsidP="00A9140E">
            <w:pPr>
              <w:pStyle w:val="BodyText"/>
              <w:rPr>
                <w:sz w:val="16"/>
                <w:szCs w:val="16"/>
              </w:rPr>
            </w:pPr>
            <w:r w:rsidRPr="00FE733F">
              <w:rPr>
                <w:sz w:val="16"/>
                <w:szCs w:val="16"/>
              </w:rPr>
              <w:t xml:space="preserve">3.  I am a </w:t>
            </w:r>
            <w:smartTag w:uri="urn:schemas-microsoft-com:office:smarttags" w:element="country-region">
              <w:r w:rsidRPr="00FE733F">
                <w:rPr>
                  <w:sz w:val="16"/>
                  <w:szCs w:val="16"/>
                </w:rPr>
                <w:t>U.S.</w:t>
              </w:r>
            </w:smartTag>
            <w:r w:rsidRPr="00FE733F">
              <w:rPr>
                <w:sz w:val="16"/>
                <w:szCs w:val="16"/>
              </w:rPr>
              <w:t xml:space="preserve"> citizen or other </w:t>
            </w:r>
            <w:smartTag w:uri="urn:schemas-microsoft-com:office:smarttags" w:element="country-region">
              <w:smartTag w:uri="urn:schemas-microsoft-com:office:smarttags" w:element="place">
                <w:r w:rsidRPr="00FE733F">
                  <w:rPr>
                    <w:sz w:val="16"/>
                    <w:szCs w:val="16"/>
                  </w:rPr>
                  <w:t>U.S.</w:t>
                </w:r>
              </w:smartTag>
            </w:smartTag>
            <w:r w:rsidRPr="00FE733F">
              <w:rPr>
                <w:sz w:val="16"/>
                <w:szCs w:val="16"/>
              </w:rPr>
              <w:t xml:space="preserve"> person (as defined by IRS Form W-9 rev October 2007).</w:t>
            </w:r>
          </w:p>
          <w:p w:rsidR="0056471A" w:rsidRPr="00FE733F" w:rsidRDefault="0056471A" w:rsidP="00A9140E">
            <w:pPr>
              <w:rPr>
                <w:sz w:val="16"/>
                <w:szCs w:val="16"/>
              </w:rPr>
            </w:pPr>
            <w:r w:rsidRPr="00FE733F">
              <w:rPr>
                <w:sz w:val="16"/>
                <w:szCs w:val="16"/>
              </w:rPr>
              <w:t xml:space="preserve"> </w:t>
            </w:r>
          </w:p>
          <w:p w:rsidR="0056471A" w:rsidRPr="00FE733F" w:rsidRDefault="0056471A" w:rsidP="00A9140E">
            <w:pPr>
              <w:rPr>
                <w:sz w:val="16"/>
                <w:szCs w:val="16"/>
              </w:rPr>
            </w:pPr>
            <w:r w:rsidRPr="00FE733F">
              <w:rPr>
                <w:sz w:val="16"/>
                <w:szCs w:val="16"/>
              </w:rPr>
              <w:t>Cross out item 2 above if you have been notified by the IRS that you are currently subject to backup withholding because you have failed to report all interest and dividends on your tax return.</w:t>
            </w:r>
          </w:p>
        </w:tc>
      </w:tr>
      <w:tr w:rsidR="0056471A" w:rsidRPr="00FE733F">
        <w:tblPrEx>
          <w:tblCellMar>
            <w:top w:w="0" w:type="dxa"/>
            <w:bottom w:w="0" w:type="dxa"/>
          </w:tblCellMar>
        </w:tblPrEx>
        <w:tc>
          <w:tcPr>
            <w:tcW w:w="11268" w:type="dxa"/>
            <w:gridSpan w:val="3"/>
          </w:tcPr>
          <w:p w:rsidR="0056471A" w:rsidRPr="008F7893" w:rsidRDefault="0056471A" w:rsidP="00FE733F">
            <w:pPr>
              <w:pStyle w:val="BodyText2"/>
              <w:ind w:firstLine="0"/>
              <w:rPr>
                <w:b/>
                <w:sz w:val="16"/>
                <w:szCs w:val="16"/>
              </w:rPr>
            </w:pPr>
            <w:r w:rsidRPr="008F7893">
              <w:rPr>
                <w:b/>
                <w:sz w:val="16"/>
                <w:szCs w:val="16"/>
              </w:rPr>
              <w:t>The Internal Revenue Service does not require your consent to any provision of this document other than the certifications required to avoid backup withholding.</w:t>
            </w:r>
          </w:p>
        </w:tc>
      </w:tr>
      <w:tr w:rsidR="0056471A" w:rsidRPr="00FE733F">
        <w:tblPrEx>
          <w:tblCellMar>
            <w:top w:w="0" w:type="dxa"/>
            <w:bottom w:w="0" w:type="dxa"/>
          </w:tblCellMar>
        </w:tblPrEx>
        <w:tc>
          <w:tcPr>
            <w:tcW w:w="4068" w:type="dxa"/>
          </w:tcPr>
          <w:p w:rsidR="0056471A" w:rsidRPr="00FE733F" w:rsidRDefault="0056471A" w:rsidP="00A9140E">
            <w:pPr>
              <w:pStyle w:val="BodyText"/>
              <w:rPr>
                <w:sz w:val="16"/>
                <w:szCs w:val="16"/>
              </w:rPr>
            </w:pPr>
            <w:r w:rsidRPr="00FE733F">
              <w:rPr>
                <w:sz w:val="16"/>
                <w:szCs w:val="16"/>
              </w:rPr>
              <w:t>Signature</w:t>
            </w:r>
          </w:p>
          <w:p w:rsidR="0056471A" w:rsidRPr="00FE733F" w:rsidRDefault="0056471A" w:rsidP="00A9140E">
            <w:pPr>
              <w:pStyle w:val="BodyText"/>
              <w:rPr>
                <w:sz w:val="16"/>
                <w:szCs w:val="16"/>
              </w:rPr>
            </w:pPr>
          </w:p>
        </w:tc>
        <w:tc>
          <w:tcPr>
            <w:tcW w:w="4860" w:type="dxa"/>
          </w:tcPr>
          <w:p w:rsidR="0056471A" w:rsidRPr="00FE733F" w:rsidRDefault="0056471A" w:rsidP="00A9140E">
            <w:pPr>
              <w:pStyle w:val="BodyText"/>
              <w:rPr>
                <w:sz w:val="16"/>
                <w:szCs w:val="16"/>
              </w:rPr>
            </w:pPr>
            <w:r w:rsidRPr="00FE733F">
              <w:rPr>
                <w:sz w:val="16"/>
                <w:szCs w:val="16"/>
              </w:rPr>
              <w:t>Print Name &amp; Title of Person Signing Form</w:t>
            </w:r>
          </w:p>
          <w:p w:rsidR="0056471A" w:rsidRPr="00FE733F" w:rsidRDefault="0056471A" w:rsidP="00A9140E">
            <w:pPr>
              <w:pStyle w:val="BodyText"/>
              <w:rPr>
                <w:sz w:val="16"/>
                <w:szCs w:val="16"/>
              </w:rPr>
            </w:pPr>
            <w:r w:rsidRPr="00FE733F">
              <w:rPr>
                <w:b/>
                <w:bCs/>
                <w:sz w:val="16"/>
                <w:szCs w:val="16"/>
              </w:rPr>
              <w:fldChar w:fldCharType="begin">
                <w:ffData>
                  <w:name w:val="Text18"/>
                  <w:enabled/>
                  <w:calcOnExit w:val="0"/>
                  <w:textInput>
                    <w:maxLength w:val="40"/>
                  </w:textInput>
                </w:ffData>
              </w:fldChar>
            </w:r>
            <w:bookmarkStart w:id="192" w:name="Text18"/>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92"/>
          </w:p>
        </w:tc>
        <w:tc>
          <w:tcPr>
            <w:tcW w:w="2340" w:type="dxa"/>
          </w:tcPr>
          <w:p w:rsidR="0056471A" w:rsidRPr="00FE733F" w:rsidRDefault="0056471A" w:rsidP="00A9140E">
            <w:pPr>
              <w:pStyle w:val="BodyText"/>
              <w:rPr>
                <w:sz w:val="16"/>
                <w:szCs w:val="16"/>
              </w:rPr>
            </w:pPr>
            <w:r w:rsidRPr="00FE733F">
              <w:rPr>
                <w:sz w:val="16"/>
                <w:szCs w:val="16"/>
              </w:rPr>
              <w:t>Date</w:t>
            </w:r>
          </w:p>
          <w:p w:rsidR="0056471A" w:rsidRPr="00FE733F" w:rsidRDefault="0056471A" w:rsidP="00A9140E">
            <w:pPr>
              <w:pStyle w:val="BodyText"/>
              <w:rPr>
                <w:sz w:val="16"/>
                <w:szCs w:val="16"/>
              </w:rPr>
            </w:pPr>
            <w:r w:rsidRPr="00FE733F">
              <w:rPr>
                <w:b/>
                <w:bCs/>
                <w:sz w:val="16"/>
                <w:szCs w:val="16"/>
              </w:rPr>
              <w:fldChar w:fldCharType="begin">
                <w:ffData>
                  <w:name w:val="Text19"/>
                  <w:enabled/>
                  <w:calcOnExit w:val="0"/>
                  <w:textInput>
                    <w:maxLength w:val="18"/>
                  </w:textInput>
                </w:ffData>
              </w:fldChar>
            </w:r>
            <w:bookmarkStart w:id="193" w:name="Text19"/>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93"/>
          </w:p>
        </w:tc>
      </w:tr>
    </w:tbl>
    <w:p w:rsidR="0056471A" w:rsidRPr="00FE733F" w:rsidRDefault="0056471A" w:rsidP="004B44FD">
      <w:pPr>
        <w:pStyle w:val="Heading4"/>
        <w:numPr>
          <w:ilvl w:val="0"/>
          <w:numId w:val="0"/>
        </w:num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08"/>
        <w:gridCol w:w="6408"/>
      </w:tblGrid>
      <w:tr w:rsidR="0056471A" w:rsidRPr="00FE733F">
        <w:tblPrEx>
          <w:tblCellMar>
            <w:top w:w="0" w:type="dxa"/>
            <w:bottom w:w="0" w:type="dxa"/>
          </w:tblCellMar>
        </w:tblPrEx>
        <w:trPr>
          <w:cantSplit/>
        </w:trPr>
        <w:tc>
          <w:tcPr>
            <w:tcW w:w="4608" w:type="dxa"/>
            <w:tcBorders>
              <w:top w:val="single" w:sz="18" w:space="0" w:color="auto"/>
              <w:left w:val="single" w:sz="18" w:space="0" w:color="auto"/>
              <w:bottom w:val="nil"/>
              <w:right w:val="single" w:sz="18" w:space="0" w:color="auto"/>
            </w:tcBorders>
          </w:tcPr>
          <w:p w:rsidR="0056471A" w:rsidRPr="00932145" w:rsidRDefault="00932145" w:rsidP="004B44FD">
            <w:pPr>
              <w:pStyle w:val="Heading3"/>
              <w:numPr>
                <w:ilvl w:val="0"/>
                <w:numId w:val="0"/>
              </w:numPr>
              <w:rPr>
                <w:b/>
                <w:caps/>
                <w:sz w:val="16"/>
                <w:szCs w:val="16"/>
              </w:rPr>
            </w:pPr>
            <w:r w:rsidRPr="00932145">
              <w:rPr>
                <w:b/>
                <w:sz w:val="16"/>
                <w:szCs w:val="16"/>
              </w:rPr>
              <w:t>FOR STATE CONTROLLER’S OFFICE USE ONLY</w:t>
            </w:r>
            <w:r w:rsidR="0056471A" w:rsidRPr="00932145">
              <w:rPr>
                <w:b/>
                <w:sz w:val="16"/>
                <w:szCs w:val="16"/>
              </w:rPr>
              <w:t xml:space="preserve">      </w:t>
            </w:r>
          </w:p>
        </w:tc>
        <w:tc>
          <w:tcPr>
            <w:tcW w:w="6408" w:type="dxa"/>
            <w:tcBorders>
              <w:top w:val="single" w:sz="18" w:space="0" w:color="auto"/>
              <w:left w:val="single" w:sz="18" w:space="0" w:color="auto"/>
              <w:bottom w:val="single" w:sz="18" w:space="0" w:color="auto"/>
              <w:right w:val="single" w:sz="18" w:space="0" w:color="auto"/>
            </w:tcBorders>
          </w:tcPr>
          <w:p w:rsidR="0056471A" w:rsidRPr="00932145" w:rsidRDefault="00932145" w:rsidP="004B44FD">
            <w:pPr>
              <w:pStyle w:val="Heading3"/>
              <w:numPr>
                <w:ilvl w:val="0"/>
                <w:numId w:val="0"/>
              </w:numPr>
              <w:rPr>
                <w:b/>
                <w:caps/>
                <w:sz w:val="16"/>
                <w:szCs w:val="16"/>
              </w:rPr>
            </w:pPr>
            <w:r w:rsidRPr="00932145">
              <w:rPr>
                <w:b/>
                <w:caps/>
                <w:sz w:val="16"/>
                <w:szCs w:val="16"/>
              </w:rPr>
              <w:t>N</w:t>
            </w:r>
            <w:r w:rsidRPr="00932145">
              <w:rPr>
                <w:b/>
                <w:sz w:val="16"/>
                <w:szCs w:val="16"/>
              </w:rPr>
              <w:t xml:space="preserve">ame of State agency </w:t>
            </w:r>
          </w:p>
          <w:p w:rsidR="0056471A" w:rsidRPr="00FE733F" w:rsidRDefault="0056471A" w:rsidP="00932145">
            <w:pPr>
              <w:rPr>
                <w:b/>
                <w:bCs/>
                <w:sz w:val="16"/>
                <w:szCs w:val="16"/>
              </w:rPr>
            </w:pPr>
            <w:r w:rsidRPr="00FE733F">
              <w:rPr>
                <w:b/>
                <w:bCs/>
                <w:sz w:val="16"/>
                <w:szCs w:val="16"/>
              </w:rPr>
              <w:t xml:space="preserve">contact &amp; phone number:   </w:t>
            </w:r>
            <w:r w:rsidRPr="00FE733F">
              <w:rPr>
                <w:b/>
                <w:bCs/>
                <w:sz w:val="16"/>
                <w:szCs w:val="16"/>
              </w:rPr>
              <w:fldChar w:fldCharType="begin">
                <w:ffData>
                  <w:name w:val="Text23"/>
                  <w:enabled/>
                  <w:calcOnExit w:val="0"/>
                  <w:textInput>
                    <w:maxLength w:val="35"/>
                  </w:textInput>
                </w:ffData>
              </w:fldChar>
            </w:r>
            <w:bookmarkStart w:id="194" w:name="Text23"/>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Cambria Math" w:hAnsi="Cambria Math" w:cs="Cambria Math"/>
                <w:b/>
                <w:bCs/>
                <w:noProof/>
                <w:sz w:val="16"/>
                <w:szCs w:val="16"/>
              </w:rPr>
              <w:t> </w:t>
            </w:r>
            <w:r w:rsidRPr="00FE733F">
              <w:rPr>
                <w:rFonts w:ascii="Cambria Math" w:hAnsi="Cambria Math" w:cs="Cambria Math"/>
                <w:b/>
                <w:bCs/>
                <w:noProof/>
                <w:sz w:val="16"/>
                <w:szCs w:val="16"/>
              </w:rPr>
              <w:t> </w:t>
            </w:r>
            <w:r w:rsidRPr="00FE733F">
              <w:rPr>
                <w:rFonts w:ascii="Cambria Math" w:hAnsi="Cambria Math" w:cs="Cambria Math"/>
                <w:b/>
                <w:bCs/>
                <w:noProof/>
                <w:sz w:val="16"/>
                <w:szCs w:val="16"/>
              </w:rPr>
              <w:t> </w:t>
            </w:r>
            <w:r w:rsidRPr="00FE733F">
              <w:rPr>
                <w:rFonts w:ascii="Cambria Math" w:hAnsi="Cambria Math" w:cs="Cambria Math"/>
                <w:b/>
                <w:bCs/>
                <w:noProof/>
                <w:sz w:val="16"/>
                <w:szCs w:val="16"/>
              </w:rPr>
              <w:t> </w:t>
            </w:r>
            <w:r w:rsidRPr="00FE733F">
              <w:rPr>
                <w:rFonts w:ascii="Cambria Math" w:hAnsi="Cambria Math" w:cs="Cambria Math"/>
                <w:b/>
                <w:bCs/>
                <w:noProof/>
                <w:sz w:val="16"/>
                <w:szCs w:val="16"/>
              </w:rPr>
              <w:t> </w:t>
            </w:r>
            <w:r w:rsidRPr="00FE733F">
              <w:rPr>
                <w:b/>
                <w:bCs/>
                <w:sz w:val="16"/>
                <w:szCs w:val="16"/>
              </w:rPr>
              <w:fldChar w:fldCharType="end"/>
            </w:r>
            <w:bookmarkEnd w:id="194"/>
            <w:r w:rsidRPr="00FE733F">
              <w:rPr>
                <w:b/>
                <w:bCs/>
                <w:sz w:val="16"/>
                <w:szCs w:val="16"/>
              </w:rPr>
              <w:t xml:space="preserve">                 </w:t>
            </w:r>
          </w:p>
        </w:tc>
      </w:tr>
      <w:tr w:rsidR="0056471A" w:rsidRPr="00FE733F">
        <w:tblPrEx>
          <w:tblCellMar>
            <w:top w:w="0" w:type="dxa"/>
            <w:bottom w:w="0" w:type="dxa"/>
          </w:tblCellMar>
        </w:tblPrEx>
        <w:trPr>
          <w:cantSplit/>
          <w:trHeight w:val="702"/>
        </w:trPr>
        <w:tc>
          <w:tcPr>
            <w:tcW w:w="4608" w:type="dxa"/>
            <w:tcBorders>
              <w:top w:val="nil"/>
              <w:left w:val="single" w:sz="18" w:space="0" w:color="auto"/>
              <w:bottom w:val="single" w:sz="18" w:space="0" w:color="auto"/>
              <w:right w:val="nil"/>
            </w:tcBorders>
          </w:tcPr>
          <w:p w:rsidR="0056471A" w:rsidRPr="00FE733F" w:rsidRDefault="0056471A" w:rsidP="00A9140E">
            <w:pPr>
              <w:rPr>
                <w:sz w:val="16"/>
                <w:szCs w:val="16"/>
              </w:rPr>
            </w:pPr>
            <w:r w:rsidRPr="00FE733F">
              <w:rPr>
                <w:sz w:val="16"/>
                <w:szCs w:val="16"/>
              </w:rPr>
              <w:t xml:space="preserve">Primary 1099 Vendor  </w:t>
            </w:r>
            <w:r w:rsidRPr="00FE733F">
              <w:rPr>
                <w:sz w:val="16"/>
                <w:szCs w:val="16"/>
              </w:rPr>
              <w:fldChar w:fldCharType="begin">
                <w:ffData>
                  <w:name w:val="Check25"/>
                  <w:enabled/>
                  <w:calcOnExit w:val="0"/>
                  <w:checkBox>
                    <w:sizeAuto/>
                    <w:default w:val="0"/>
                  </w:checkBox>
                </w:ffData>
              </w:fldChar>
            </w:r>
            <w:bookmarkStart w:id="195" w:name="Check25"/>
            <w:r w:rsidRPr="00FE733F">
              <w:rPr>
                <w:sz w:val="16"/>
                <w:szCs w:val="16"/>
              </w:rPr>
              <w:instrText xml:space="preserve"> FORMCHECKBOX </w:instrText>
            </w:r>
            <w:r w:rsidRPr="00FE733F">
              <w:rPr>
                <w:sz w:val="16"/>
                <w:szCs w:val="16"/>
              </w:rPr>
            </w:r>
            <w:r w:rsidRPr="00FE733F">
              <w:rPr>
                <w:sz w:val="16"/>
                <w:szCs w:val="16"/>
              </w:rPr>
              <w:fldChar w:fldCharType="end"/>
            </w:r>
            <w:bookmarkEnd w:id="195"/>
            <w:r w:rsidRPr="00FE733F">
              <w:rPr>
                <w:sz w:val="16"/>
                <w:szCs w:val="16"/>
              </w:rPr>
              <w:t xml:space="preserve">         1099 Indicator  </w:t>
            </w:r>
            <w:r w:rsidRPr="00FE733F">
              <w:rPr>
                <w:sz w:val="16"/>
                <w:szCs w:val="16"/>
              </w:rPr>
              <w:fldChar w:fldCharType="begin">
                <w:ffData>
                  <w:name w:val="Check26"/>
                  <w:enabled/>
                  <w:calcOnExit w:val="0"/>
                  <w:checkBox>
                    <w:sizeAuto/>
                    <w:default w:val="0"/>
                  </w:checkBox>
                </w:ffData>
              </w:fldChar>
            </w:r>
            <w:bookmarkStart w:id="196" w:name="Check26"/>
            <w:r w:rsidRPr="00FE733F">
              <w:rPr>
                <w:sz w:val="16"/>
                <w:szCs w:val="16"/>
              </w:rPr>
              <w:instrText xml:space="preserve"> FORMCHECKBOX </w:instrText>
            </w:r>
            <w:r w:rsidRPr="00FE733F">
              <w:rPr>
                <w:sz w:val="16"/>
                <w:szCs w:val="16"/>
              </w:rPr>
            </w:r>
            <w:r w:rsidRPr="00FE733F">
              <w:rPr>
                <w:sz w:val="16"/>
                <w:szCs w:val="16"/>
              </w:rPr>
              <w:fldChar w:fldCharType="end"/>
            </w:r>
            <w:bookmarkEnd w:id="196"/>
            <w:r w:rsidRPr="00FE733F">
              <w:rPr>
                <w:sz w:val="16"/>
                <w:szCs w:val="16"/>
              </w:rPr>
              <w:t xml:space="preserve"> Yes  </w:t>
            </w:r>
            <w:r w:rsidRPr="00FE733F">
              <w:rPr>
                <w:sz w:val="16"/>
                <w:szCs w:val="16"/>
              </w:rPr>
              <w:fldChar w:fldCharType="begin">
                <w:ffData>
                  <w:name w:val="Check27"/>
                  <w:enabled/>
                  <w:calcOnExit w:val="0"/>
                  <w:checkBox>
                    <w:sizeAuto/>
                    <w:default w:val="0"/>
                  </w:checkBox>
                </w:ffData>
              </w:fldChar>
            </w:r>
            <w:bookmarkStart w:id="197" w:name="Check27"/>
            <w:r w:rsidRPr="00FE733F">
              <w:rPr>
                <w:sz w:val="16"/>
                <w:szCs w:val="16"/>
              </w:rPr>
              <w:instrText xml:space="preserve"> FORMCHECKBOX </w:instrText>
            </w:r>
            <w:r w:rsidRPr="00FE733F">
              <w:rPr>
                <w:sz w:val="16"/>
                <w:szCs w:val="16"/>
              </w:rPr>
            </w:r>
            <w:r w:rsidRPr="00FE733F">
              <w:rPr>
                <w:sz w:val="16"/>
                <w:szCs w:val="16"/>
              </w:rPr>
              <w:fldChar w:fldCharType="end"/>
            </w:r>
            <w:bookmarkEnd w:id="197"/>
            <w:r w:rsidRPr="00FE733F">
              <w:rPr>
                <w:sz w:val="16"/>
                <w:szCs w:val="16"/>
              </w:rPr>
              <w:t xml:space="preserve"> No</w:t>
            </w:r>
          </w:p>
          <w:p w:rsidR="0056471A" w:rsidRPr="00FE733F" w:rsidRDefault="0056471A" w:rsidP="00A9140E">
            <w:pPr>
              <w:rPr>
                <w:sz w:val="16"/>
                <w:szCs w:val="16"/>
              </w:rPr>
            </w:pPr>
            <w:r w:rsidRPr="00FE733F">
              <w:rPr>
                <w:sz w:val="16"/>
                <w:szCs w:val="16"/>
              </w:rPr>
              <w:t>Entered By                                 Date</w:t>
            </w:r>
          </w:p>
          <w:p w:rsidR="0056471A" w:rsidRPr="00FE733F" w:rsidRDefault="0056471A" w:rsidP="00A9140E">
            <w:pPr>
              <w:rPr>
                <w:sz w:val="16"/>
                <w:szCs w:val="16"/>
              </w:rPr>
            </w:pPr>
          </w:p>
        </w:tc>
        <w:tc>
          <w:tcPr>
            <w:tcW w:w="6408" w:type="dxa"/>
            <w:tcBorders>
              <w:top w:val="single" w:sz="18" w:space="0" w:color="auto"/>
              <w:left w:val="nil"/>
              <w:bottom w:val="single" w:sz="18" w:space="0" w:color="auto"/>
              <w:right w:val="single" w:sz="18" w:space="0" w:color="auto"/>
            </w:tcBorders>
          </w:tcPr>
          <w:p w:rsidR="0056471A" w:rsidRPr="00FE733F" w:rsidRDefault="0056471A" w:rsidP="00A9140E">
            <w:pPr>
              <w:rPr>
                <w:sz w:val="16"/>
                <w:szCs w:val="16"/>
              </w:rPr>
            </w:pPr>
            <w:r w:rsidRPr="00FE733F">
              <w:rPr>
                <w:sz w:val="16"/>
                <w:szCs w:val="16"/>
              </w:rPr>
              <w:t>Comments</w:t>
            </w:r>
          </w:p>
        </w:tc>
      </w:tr>
    </w:tbl>
    <w:p w:rsidR="0056471A" w:rsidRPr="00B03FB6" w:rsidRDefault="00DC349C" w:rsidP="00B03FB6">
      <w:pPr>
        <w:jc w:val="center"/>
        <w:rPr>
          <w:b/>
          <w:bCs/>
        </w:rPr>
      </w:pPr>
      <w:r>
        <w:br w:type="page"/>
      </w:r>
      <w:r w:rsidR="0056471A" w:rsidRPr="00B03FB6">
        <w:rPr>
          <w:b/>
          <w:bCs/>
        </w:rPr>
        <w:t>Registration Instructions</w:t>
      </w:r>
    </w:p>
    <w:p w:rsidR="0056471A" w:rsidRDefault="0056471A" w:rsidP="0056471A">
      <w:pPr>
        <w:rPr>
          <w:b/>
          <w:bCs/>
          <w:sz w:val="20"/>
        </w:rPr>
      </w:pPr>
      <w:r>
        <w:rPr>
          <w:b/>
          <w:bCs/>
          <w:sz w:val="20"/>
        </w:rPr>
        <w:t>General Instructions:</w:t>
      </w:r>
    </w:p>
    <w:p w:rsidR="0056471A" w:rsidRDefault="0056471A" w:rsidP="00A9140E">
      <w:pPr>
        <w:numPr>
          <w:ilvl w:val="0"/>
          <w:numId w:val="20"/>
        </w:numPr>
        <w:rPr>
          <w:b/>
          <w:bCs/>
          <w:sz w:val="20"/>
        </w:rPr>
      </w:pPr>
      <w:r>
        <w:rPr>
          <w:b/>
          <w:bCs/>
          <w:sz w:val="20"/>
        </w:rPr>
        <w:t xml:space="preserve">The substitute IRS Form W-9 is for the use of </w:t>
      </w:r>
      <w:smartTag w:uri="urn:schemas-microsoft-com:office:smarttags" w:element="country-region">
        <w:smartTag w:uri="urn:schemas-microsoft-com:office:smarttags" w:element="place">
          <w:r>
            <w:rPr>
              <w:b/>
              <w:bCs/>
              <w:sz w:val="20"/>
            </w:rPr>
            <w:t>United States</w:t>
          </w:r>
        </w:smartTag>
      </w:smartTag>
      <w:r>
        <w:rPr>
          <w:b/>
          <w:bCs/>
          <w:sz w:val="20"/>
        </w:rPr>
        <w:t xml:space="preserve"> entities only.  Non-US entities must submit an IRS Form W-8.</w:t>
      </w:r>
    </w:p>
    <w:p w:rsidR="0056471A" w:rsidRDefault="0056471A" w:rsidP="00A9140E">
      <w:pPr>
        <w:numPr>
          <w:ilvl w:val="0"/>
          <w:numId w:val="20"/>
        </w:numPr>
        <w:rPr>
          <w:b/>
          <w:bCs/>
          <w:sz w:val="20"/>
        </w:rPr>
      </w:pPr>
      <w:r>
        <w:rPr>
          <w:sz w:val="20"/>
        </w:rPr>
        <w:t>Type or legibly print all information except for signature.</w:t>
      </w:r>
    </w:p>
    <w:p w:rsidR="0056471A" w:rsidRDefault="0056471A" w:rsidP="00A9140E">
      <w:pPr>
        <w:numPr>
          <w:ilvl w:val="0"/>
          <w:numId w:val="20"/>
        </w:numPr>
        <w:rPr>
          <w:b/>
          <w:bCs/>
          <w:sz w:val="20"/>
        </w:rPr>
      </w:pPr>
      <w:r>
        <w:rPr>
          <w:sz w:val="20"/>
        </w:rPr>
        <w:t>Asterisked (*) sections or items are mandatory and require completion.  Sections or items without an asterisk are optional.</w:t>
      </w:r>
    </w:p>
    <w:p w:rsidR="0056471A" w:rsidRDefault="0056471A" w:rsidP="0056471A">
      <w:pPr>
        <w:rPr>
          <w:b/>
          <w:bCs/>
          <w:sz w:val="20"/>
        </w:rPr>
      </w:pPr>
      <w:r>
        <w:rPr>
          <w:b/>
          <w:bCs/>
          <w:sz w:val="20"/>
        </w:rPr>
        <w:t>Specific Information:</w:t>
      </w:r>
    </w:p>
    <w:p w:rsidR="0056471A" w:rsidRDefault="0056471A" w:rsidP="00A9140E">
      <w:pPr>
        <w:numPr>
          <w:ilvl w:val="0"/>
          <w:numId w:val="14"/>
        </w:numPr>
        <w:rPr>
          <w:b/>
          <w:bCs/>
          <w:sz w:val="20"/>
        </w:rPr>
      </w:pPr>
      <w:r>
        <w:rPr>
          <w:b/>
          <w:bCs/>
          <w:sz w:val="20"/>
        </w:rPr>
        <w:t>*NAME</w:t>
      </w:r>
    </w:p>
    <w:p w:rsidR="0056471A" w:rsidRDefault="0056471A" w:rsidP="00A9140E">
      <w:pPr>
        <w:numPr>
          <w:ilvl w:val="0"/>
          <w:numId w:val="15"/>
        </w:numPr>
        <w:rPr>
          <w:sz w:val="20"/>
        </w:rPr>
      </w:pPr>
      <w:r>
        <w:rPr>
          <w:sz w:val="20"/>
        </w:rPr>
        <w:t xml:space="preserve">Partnership, Corporation, Government or Nonprofit – Enter legal business name as registered with the Internal Revenue Service (IRS) in first box.  If the company operates under another name, provide it in the second box.  </w:t>
      </w:r>
    </w:p>
    <w:p w:rsidR="0056471A" w:rsidRDefault="0056471A" w:rsidP="00A9140E">
      <w:pPr>
        <w:numPr>
          <w:ilvl w:val="0"/>
          <w:numId w:val="15"/>
        </w:numPr>
        <w:rPr>
          <w:sz w:val="20"/>
        </w:rPr>
      </w:pPr>
      <w:r>
        <w:rPr>
          <w:sz w:val="20"/>
        </w:rPr>
        <w:t>Proprietorship – Enter the proprietor’s name in the first box and the business name (DBA) in the second box.</w:t>
      </w:r>
    </w:p>
    <w:p w:rsidR="0056471A" w:rsidRDefault="0056471A" w:rsidP="00A9140E">
      <w:pPr>
        <w:numPr>
          <w:ilvl w:val="0"/>
          <w:numId w:val="15"/>
        </w:numPr>
        <w:rPr>
          <w:sz w:val="20"/>
        </w:rPr>
      </w:pPr>
      <w:r>
        <w:rPr>
          <w:sz w:val="20"/>
        </w:rPr>
        <w:t>Individual – Name must be as registered with the Social Security Administration (SSA) for the Social Security number (SSN) listed in Section 3.</w:t>
      </w:r>
    </w:p>
    <w:p w:rsidR="0056471A" w:rsidRDefault="0056471A" w:rsidP="00A9140E">
      <w:pPr>
        <w:numPr>
          <w:ilvl w:val="0"/>
          <w:numId w:val="14"/>
        </w:numPr>
        <w:rPr>
          <w:b/>
          <w:bCs/>
          <w:caps/>
          <w:sz w:val="20"/>
        </w:rPr>
      </w:pPr>
      <w:r>
        <w:rPr>
          <w:b/>
          <w:bCs/>
          <w:caps/>
          <w:sz w:val="20"/>
        </w:rPr>
        <w:t>*Address/Contact Information</w:t>
      </w:r>
    </w:p>
    <w:p w:rsidR="0056471A" w:rsidRDefault="0056471A" w:rsidP="00A9140E">
      <w:pPr>
        <w:numPr>
          <w:ilvl w:val="0"/>
          <w:numId w:val="19"/>
        </w:numPr>
        <w:rPr>
          <w:sz w:val="20"/>
        </w:rPr>
      </w:pPr>
      <w:r>
        <w:rPr>
          <w:sz w:val="20"/>
        </w:rPr>
        <w:t xml:space="preserve">Address A – </w:t>
      </w:r>
      <w:r>
        <w:rPr>
          <w:i/>
          <w:iCs/>
          <w:sz w:val="20"/>
        </w:rPr>
        <w:t xml:space="preserve">If the address is non-deliverable by the </w:t>
      </w:r>
      <w:smartTag w:uri="urn:schemas-microsoft-com:office:smarttags" w:element="country-region">
        <w:smartTag w:uri="urn:schemas-microsoft-com:office:smarttags" w:element="place">
          <w:r>
            <w:rPr>
              <w:i/>
              <w:iCs/>
              <w:sz w:val="20"/>
            </w:rPr>
            <w:t>United States</w:t>
          </w:r>
        </w:smartTag>
      </w:smartTag>
      <w:r>
        <w:rPr>
          <w:i/>
          <w:iCs/>
          <w:sz w:val="20"/>
        </w:rPr>
        <w:t xml:space="preserve"> Postal Service, complete both Address A and B sections.</w:t>
      </w:r>
    </w:p>
    <w:p w:rsidR="0056471A" w:rsidRPr="005F361E" w:rsidRDefault="0056471A" w:rsidP="005F361E">
      <w:pPr>
        <w:pStyle w:val="BodyTextIndent"/>
        <w:ind w:hanging="1080"/>
        <w:rPr>
          <w:sz w:val="20"/>
        </w:rPr>
      </w:pPr>
      <w:r w:rsidRPr="005F361E">
        <w:rPr>
          <w:sz w:val="20"/>
        </w:rPr>
        <w:t>Company – Provide physical location of company headquarters.</w:t>
      </w:r>
    </w:p>
    <w:p w:rsidR="0056471A" w:rsidRDefault="0056471A" w:rsidP="0056471A">
      <w:pPr>
        <w:ind w:firstLine="720"/>
      </w:pPr>
      <w:r>
        <w:rPr>
          <w:sz w:val="20"/>
        </w:rPr>
        <w:t>Individual – Provide physical location of residence.</w:t>
      </w:r>
      <w:r>
        <w:t xml:space="preserve"> </w:t>
      </w:r>
    </w:p>
    <w:p w:rsidR="0056471A" w:rsidRDefault="0056471A" w:rsidP="0056471A">
      <w:pPr>
        <w:ind w:firstLine="720"/>
      </w:pPr>
      <w:r>
        <w:rPr>
          <w:sz w:val="20"/>
        </w:rPr>
        <w:t>E-mail – Provide complete e-mail address when available.</w:t>
      </w:r>
    </w:p>
    <w:p w:rsidR="0056471A" w:rsidRDefault="0056471A" w:rsidP="0056471A">
      <w:pPr>
        <w:ind w:left="720"/>
        <w:rPr>
          <w:sz w:val="20"/>
        </w:rPr>
      </w:pPr>
      <w:r>
        <w:rPr>
          <w:sz w:val="20"/>
        </w:rPr>
        <w:t>Telephone Number – Include area code.</w:t>
      </w:r>
    </w:p>
    <w:p w:rsidR="0056471A" w:rsidRDefault="0056471A" w:rsidP="0056471A">
      <w:pPr>
        <w:ind w:left="720"/>
        <w:rPr>
          <w:sz w:val="20"/>
        </w:rPr>
      </w:pPr>
      <w:r>
        <w:rPr>
          <w:sz w:val="20"/>
        </w:rPr>
        <w:t>Fax Number – Include area code.</w:t>
      </w:r>
    </w:p>
    <w:p w:rsidR="0056471A" w:rsidRDefault="0056471A" w:rsidP="0056471A">
      <w:pPr>
        <w:ind w:left="720"/>
        <w:rPr>
          <w:sz w:val="20"/>
        </w:rPr>
      </w:pPr>
      <w:r>
        <w:rPr>
          <w:sz w:val="20"/>
        </w:rPr>
        <w:t xml:space="preserve">Primary Contact – Person (and phone number or extension) to be contacted for payment-related questions or issues.  </w:t>
      </w:r>
    </w:p>
    <w:p w:rsidR="0056471A" w:rsidRDefault="0056471A" w:rsidP="00A9140E">
      <w:pPr>
        <w:numPr>
          <w:ilvl w:val="0"/>
          <w:numId w:val="19"/>
        </w:numPr>
        <w:rPr>
          <w:sz w:val="20"/>
        </w:rPr>
      </w:pPr>
      <w:r>
        <w:rPr>
          <w:sz w:val="20"/>
        </w:rPr>
        <w:t>Address B – Provide additional remittance address and related information when appropriate.</w:t>
      </w:r>
    </w:p>
    <w:p w:rsidR="0056471A" w:rsidRPr="005F361E" w:rsidRDefault="0056471A" w:rsidP="00A9140E">
      <w:pPr>
        <w:pStyle w:val="BodyTextIndent"/>
        <w:numPr>
          <w:ilvl w:val="0"/>
          <w:numId w:val="14"/>
        </w:numPr>
        <w:tabs>
          <w:tab w:val="clear" w:pos="720"/>
        </w:tabs>
        <w:jc w:val="left"/>
        <w:rPr>
          <w:b/>
          <w:bCs/>
          <w:caps/>
          <w:sz w:val="20"/>
        </w:rPr>
      </w:pPr>
      <w:r>
        <w:rPr>
          <w:b/>
          <w:bCs/>
          <w:caps/>
        </w:rPr>
        <w:t>*</w:t>
      </w:r>
      <w:r w:rsidRPr="005F361E">
        <w:rPr>
          <w:b/>
          <w:bCs/>
          <w:caps/>
          <w:sz w:val="20"/>
        </w:rPr>
        <w:t>Organization Type and Tax Identification Number (tin)</w:t>
      </w:r>
    </w:p>
    <w:p w:rsidR="0056471A" w:rsidRDefault="0056471A" w:rsidP="00A9140E">
      <w:pPr>
        <w:pStyle w:val="BodyTextIndent"/>
        <w:numPr>
          <w:ilvl w:val="0"/>
          <w:numId w:val="16"/>
        </w:numPr>
        <w:jc w:val="left"/>
      </w:pPr>
      <w:r>
        <w:t>Individual</w:t>
      </w:r>
      <w:r>
        <w:rPr>
          <w:b/>
          <w:bCs/>
        </w:rPr>
        <w:t xml:space="preserve"> </w:t>
      </w:r>
      <w:r>
        <w:t>– A person that has no association with a business.</w:t>
      </w:r>
    </w:p>
    <w:p w:rsidR="0056471A" w:rsidRDefault="0056471A" w:rsidP="00A9140E">
      <w:pPr>
        <w:pStyle w:val="BodyText"/>
        <w:numPr>
          <w:ilvl w:val="0"/>
          <w:numId w:val="16"/>
        </w:numPr>
        <w:tabs>
          <w:tab w:val="left" w:pos="432"/>
        </w:tabs>
        <w:jc w:val="left"/>
        <w:rPr>
          <w:sz w:val="20"/>
        </w:rPr>
      </w:pPr>
      <w:r>
        <w:rPr>
          <w:sz w:val="20"/>
        </w:rPr>
        <w:t>Proprietorship – A business owned by one person.</w:t>
      </w:r>
    </w:p>
    <w:p w:rsidR="0056471A" w:rsidRDefault="0056471A" w:rsidP="00A9140E">
      <w:pPr>
        <w:numPr>
          <w:ilvl w:val="0"/>
          <w:numId w:val="16"/>
        </w:numPr>
        <w:rPr>
          <w:sz w:val="20"/>
        </w:rPr>
      </w:pPr>
      <w:r>
        <w:rPr>
          <w:sz w:val="20"/>
        </w:rPr>
        <w:t>Partnership – A business with more than one owner and not a corporation.</w:t>
      </w:r>
    </w:p>
    <w:p w:rsidR="0056471A" w:rsidRDefault="0056471A" w:rsidP="00A9140E">
      <w:pPr>
        <w:pStyle w:val="BodyText"/>
        <w:numPr>
          <w:ilvl w:val="0"/>
          <w:numId w:val="16"/>
        </w:numPr>
        <w:tabs>
          <w:tab w:val="left" w:pos="432"/>
        </w:tabs>
        <w:jc w:val="left"/>
        <w:rPr>
          <w:sz w:val="20"/>
        </w:rPr>
      </w:pPr>
      <w:r>
        <w:rPr>
          <w:sz w:val="20"/>
        </w:rPr>
        <w:t>Corporation – A business that may have many owners with each owner liable only for the amount of his investment in the business.</w:t>
      </w:r>
    </w:p>
    <w:p w:rsidR="0056471A" w:rsidRDefault="0056471A" w:rsidP="00A9140E">
      <w:pPr>
        <w:pStyle w:val="BodyText"/>
        <w:numPr>
          <w:ilvl w:val="0"/>
          <w:numId w:val="16"/>
        </w:numPr>
        <w:tabs>
          <w:tab w:val="left" w:pos="432"/>
        </w:tabs>
        <w:jc w:val="left"/>
        <w:rPr>
          <w:sz w:val="20"/>
        </w:rPr>
      </w:pPr>
      <w:r>
        <w:rPr>
          <w:sz w:val="20"/>
        </w:rPr>
        <w:t xml:space="preserve">LLC – Limited Liability Company.  </w:t>
      </w:r>
      <w:r>
        <w:rPr>
          <w:b/>
          <w:bCs/>
          <w:i/>
          <w:iCs/>
          <w:sz w:val="20"/>
        </w:rPr>
        <w:t>Must mark appropriate classification – proprietorship, partnership or corporation.</w:t>
      </w:r>
      <w:r>
        <w:rPr>
          <w:sz w:val="20"/>
        </w:rPr>
        <w:t xml:space="preserve"> </w:t>
      </w:r>
    </w:p>
    <w:p w:rsidR="0056471A" w:rsidRDefault="0056471A" w:rsidP="00A9140E">
      <w:pPr>
        <w:numPr>
          <w:ilvl w:val="0"/>
          <w:numId w:val="16"/>
        </w:numPr>
        <w:rPr>
          <w:sz w:val="20"/>
        </w:rPr>
      </w:pPr>
      <w:r>
        <w:rPr>
          <w:sz w:val="20"/>
        </w:rPr>
        <w:t xml:space="preserve">Government – The federal government, a state or local government, or instrumentality, agency, or subdivision thereof.   </w:t>
      </w:r>
    </w:p>
    <w:p w:rsidR="0056471A" w:rsidRDefault="0056471A" w:rsidP="00A9140E">
      <w:pPr>
        <w:numPr>
          <w:ilvl w:val="0"/>
          <w:numId w:val="16"/>
        </w:numPr>
        <w:tabs>
          <w:tab w:val="left" w:pos="252"/>
        </w:tabs>
        <w:rPr>
          <w:sz w:val="20"/>
        </w:rPr>
      </w:pPr>
      <w:r>
        <w:rPr>
          <w:sz w:val="20"/>
        </w:rPr>
        <w:t xml:space="preserve">Tax Exempt/Nonprofit – Organization exempt from federal income tax under section 501(a) or 501(c)(3) of the Internal Revenue Code.  </w:t>
      </w:r>
    </w:p>
    <w:p w:rsidR="0056471A" w:rsidRDefault="0056471A" w:rsidP="00A9140E">
      <w:pPr>
        <w:numPr>
          <w:ilvl w:val="0"/>
          <w:numId w:val="16"/>
        </w:numPr>
        <w:tabs>
          <w:tab w:val="left" w:pos="252"/>
        </w:tabs>
        <w:rPr>
          <w:sz w:val="20"/>
        </w:rPr>
      </w:pPr>
      <w:r>
        <w:rPr>
          <w:sz w:val="20"/>
        </w:rPr>
        <w:t>Doctor or Medical Facility – Person or facility related to practice of medicine.</w:t>
      </w:r>
    </w:p>
    <w:p w:rsidR="0056471A" w:rsidRDefault="0056471A" w:rsidP="00A9140E">
      <w:pPr>
        <w:numPr>
          <w:ilvl w:val="0"/>
          <w:numId w:val="16"/>
        </w:numPr>
        <w:tabs>
          <w:tab w:val="left" w:pos="252"/>
        </w:tabs>
        <w:rPr>
          <w:sz w:val="20"/>
        </w:rPr>
      </w:pPr>
      <w:r>
        <w:rPr>
          <w:sz w:val="20"/>
        </w:rPr>
        <w:t>Attorney or Legal Facility – Person or facility related to practice of law.</w:t>
      </w:r>
    </w:p>
    <w:p w:rsidR="0056471A" w:rsidRDefault="0056471A" w:rsidP="00A9140E">
      <w:pPr>
        <w:pStyle w:val="BodyText"/>
        <w:numPr>
          <w:ilvl w:val="0"/>
          <w:numId w:val="16"/>
        </w:numPr>
        <w:tabs>
          <w:tab w:val="left" w:pos="432"/>
        </w:tabs>
        <w:jc w:val="left"/>
        <w:rPr>
          <w:sz w:val="20"/>
        </w:rPr>
      </w:pPr>
      <w:r>
        <w:rPr>
          <w:sz w:val="20"/>
        </w:rPr>
        <w:t xml:space="preserve">In-state – </w:t>
      </w:r>
      <w:smartTag w:uri="urn:schemas-microsoft-com:office:smarttags" w:element="State">
        <w:smartTag w:uri="urn:schemas-microsoft-com:office:smarttags" w:element="place">
          <w:r>
            <w:rPr>
              <w:sz w:val="20"/>
            </w:rPr>
            <w:t>Nevada</w:t>
          </w:r>
        </w:smartTag>
      </w:smartTag>
      <w:r>
        <w:rPr>
          <w:sz w:val="20"/>
        </w:rPr>
        <w:t xml:space="preserve"> entity.</w:t>
      </w:r>
    </w:p>
    <w:p w:rsidR="0056471A" w:rsidRDefault="0056471A" w:rsidP="00A9140E">
      <w:pPr>
        <w:numPr>
          <w:ilvl w:val="0"/>
          <w:numId w:val="16"/>
        </w:numPr>
        <w:rPr>
          <w:sz w:val="20"/>
        </w:rPr>
      </w:pPr>
      <w:r>
        <w:rPr>
          <w:sz w:val="20"/>
        </w:rPr>
        <w:t xml:space="preserve">Disadvantaged Business </w:t>
      </w:r>
      <w:smartTag w:uri="urn:schemas-microsoft-com:office:smarttags" w:element="City">
        <w:smartTag w:uri="urn:schemas-microsoft-com:office:smarttags" w:element="place">
          <w:r>
            <w:rPr>
              <w:sz w:val="20"/>
            </w:rPr>
            <w:t>Enterprise</w:t>
          </w:r>
        </w:smartTag>
      </w:smartTag>
      <w:r>
        <w:rPr>
          <w:sz w:val="20"/>
        </w:rPr>
        <w:t xml:space="preserve"> (DBE) – A small business enterprise that is at least 51% owned and controlled by one or more socially and economically disadvantaged individuals.  </w:t>
      </w:r>
      <w:r>
        <w:rPr>
          <w:b/>
          <w:bCs/>
          <w:i/>
          <w:iCs/>
          <w:sz w:val="20"/>
        </w:rPr>
        <w:t>Provide certification number.</w:t>
      </w:r>
      <w:r>
        <w:rPr>
          <w:sz w:val="20"/>
        </w:rPr>
        <w:t xml:space="preserve">  See </w:t>
      </w:r>
      <w:hyperlink r:id="rId21" w:history="1">
        <w:r>
          <w:rPr>
            <w:rStyle w:val="Hyperlink"/>
            <w:sz w:val="20"/>
          </w:rPr>
          <w:t>http://www</w:t>
        </w:r>
        <w:r>
          <w:rPr>
            <w:rStyle w:val="Hyperlink"/>
            <w:sz w:val="20"/>
          </w:rPr>
          <w:t>.</w:t>
        </w:r>
        <w:r>
          <w:rPr>
            <w:rStyle w:val="Hyperlink"/>
            <w:sz w:val="20"/>
          </w:rPr>
          <w:t>ne</w:t>
        </w:r>
        <w:r>
          <w:rPr>
            <w:rStyle w:val="Hyperlink"/>
            <w:sz w:val="20"/>
          </w:rPr>
          <w:t>v</w:t>
        </w:r>
        <w:r>
          <w:rPr>
            <w:rStyle w:val="Hyperlink"/>
            <w:sz w:val="20"/>
          </w:rPr>
          <w:t>adadbe.com</w:t>
        </w:r>
      </w:hyperlink>
      <w:r>
        <w:rPr>
          <w:sz w:val="20"/>
        </w:rPr>
        <w:t xml:space="preserve"> for certification information.            </w:t>
      </w:r>
    </w:p>
    <w:p w:rsidR="0056471A" w:rsidRDefault="0056471A" w:rsidP="00A9140E">
      <w:pPr>
        <w:numPr>
          <w:ilvl w:val="0"/>
          <w:numId w:val="16"/>
        </w:numPr>
        <w:rPr>
          <w:sz w:val="20"/>
        </w:rPr>
      </w:pPr>
      <w:r>
        <w:rPr>
          <w:sz w:val="20"/>
        </w:rPr>
        <w:t xml:space="preserve">The Taxpayer Identification Number (TIN) is always a 9-digit number.  It will be a Social Security Number (SSN) assigned to an individual by the SSA or an Employer Identification Number (EIN) assigned to a business or other entity by the IRS.  </w:t>
      </w:r>
      <w:r>
        <w:rPr>
          <w:b/>
          <w:bCs/>
          <w:i/>
          <w:iCs/>
          <w:sz w:val="20"/>
        </w:rPr>
        <w:t>Per the IRS, use the owner’s social security number for a proprietorship.</w:t>
      </w:r>
    </w:p>
    <w:p w:rsidR="0056471A" w:rsidRDefault="0056471A" w:rsidP="00A9140E">
      <w:pPr>
        <w:numPr>
          <w:ilvl w:val="0"/>
          <w:numId w:val="14"/>
        </w:numPr>
        <w:rPr>
          <w:b/>
          <w:bCs/>
          <w:sz w:val="20"/>
        </w:rPr>
      </w:pPr>
      <w:r>
        <w:rPr>
          <w:b/>
          <w:bCs/>
          <w:caps/>
          <w:sz w:val="20"/>
        </w:rPr>
        <w:t xml:space="preserve">Electronic funds transfer preference </w:t>
      </w:r>
      <w:r>
        <w:rPr>
          <w:sz w:val="20"/>
        </w:rPr>
        <w:t xml:space="preserve"> </w:t>
      </w:r>
    </w:p>
    <w:p w:rsidR="0056471A" w:rsidRDefault="0056471A" w:rsidP="005F361E">
      <w:pPr>
        <w:pStyle w:val="BodyText3"/>
        <w:ind w:left="360"/>
        <w:rPr>
          <w:sz w:val="20"/>
        </w:rPr>
      </w:pPr>
      <w:r>
        <w:t xml:space="preserve">Electronic Funds Transfer (EFT) is optional.  However, it is the preferred method of payment to all payees of the State of </w:t>
      </w:r>
      <w:smartTag w:uri="urn:schemas-microsoft-com:office:smarttags" w:element="State">
        <w:smartTag w:uri="urn:schemas-microsoft-com:office:smarttags" w:element="place">
          <w:r>
            <w:t>Nevada</w:t>
          </w:r>
        </w:smartTag>
      </w:smartTag>
      <w:r>
        <w:t xml:space="preserve">.  Provide a copy of a voided imprinted check or restate bank information on letterhead.  </w:t>
      </w:r>
      <w:r>
        <w:rPr>
          <w:b/>
          <w:bCs/>
          <w:i/>
          <w:iCs/>
        </w:rPr>
        <w:t>A deposit slip will not be accepted.</w:t>
      </w:r>
      <w:r>
        <w:t xml:space="preserve"> </w:t>
      </w:r>
      <w:r>
        <w:rPr>
          <w:sz w:val="20"/>
        </w:rPr>
        <w:t>*Bank Name – The name of the bank where account is held.</w:t>
      </w:r>
    </w:p>
    <w:p w:rsidR="0056471A" w:rsidRDefault="0056471A" w:rsidP="00A9140E">
      <w:pPr>
        <w:numPr>
          <w:ilvl w:val="0"/>
          <w:numId w:val="17"/>
        </w:numPr>
        <w:tabs>
          <w:tab w:val="left" w:pos="360"/>
        </w:tabs>
        <w:rPr>
          <w:sz w:val="20"/>
        </w:rPr>
      </w:pPr>
      <w:r>
        <w:rPr>
          <w:sz w:val="20"/>
        </w:rPr>
        <w:t>*Bank Account Type – Indicate whether the account is checking or savings.</w:t>
      </w:r>
    </w:p>
    <w:p w:rsidR="0056471A" w:rsidRDefault="0056471A" w:rsidP="00A9140E">
      <w:pPr>
        <w:numPr>
          <w:ilvl w:val="0"/>
          <w:numId w:val="17"/>
        </w:numPr>
        <w:tabs>
          <w:tab w:val="left" w:pos="360"/>
        </w:tabs>
        <w:rPr>
          <w:sz w:val="20"/>
        </w:rPr>
      </w:pPr>
      <w:r>
        <w:rPr>
          <w:sz w:val="20"/>
        </w:rPr>
        <w:t>*Transit Routing Number – Enter the 9-digit Transit Routing Number.</w:t>
      </w:r>
    </w:p>
    <w:p w:rsidR="0056471A" w:rsidRDefault="0056471A" w:rsidP="00A9140E">
      <w:pPr>
        <w:numPr>
          <w:ilvl w:val="0"/>
          <w:numId w:val="17"/>
        </w:numPr>
        <w:tabs>
          <w:tab w:val="left" w:pos="360"/>
        </w:tabs>
        <w:rPr>
          <w:sz w:val="20"/>
        </w:rPr>
      </w:pPr>
      <w:r>
        <w:rPr>
          <w:sz w:val="20"/>
        </w:rPr>
        <w:t>*Bank Account Number – Enter bank account number.</w:t>
      </w:r>
    </w:p>
    <w:p w:rsidR="0056471A" w:rsidRDefault="0056471A" w:rsidP="00A9140E">
      <w:pPr>
        <w:numPr>
          <w:ilvl w:val="0"/>
          <w:numId w:val="17"/>
        </w:numPr>
        <w:tabs>
          <w:tab w:val="left" w:pos="360"/>
        </w:tabs>
        <w:rPr>
          <w:sz w:val="20"/>
        </w:rPr>
      </w:pPr>
      <w:r>
        <w:rPr>
          <w:sz w:val="20"/>
        </w:rPr>
        <w:t>*Direct Deposit Remittance Advice – Select the preferred method for receiving remittance advices.  E-mail address must be 30 characters or less.  Companies should provide an address that will not change, i.e. accounting@business.com.</w:t>
      </w:r>
    </w:p>
    <w:p w:rsidR="0056471A" w:rsidRDefault="0056471A" w:rsidP="00A9140E">
      <w:pPr>
        <w:numPr>
          <w:ilvl w:val="0"/>
          <w:numId w:val="14"/>
        </w:numPr>
        <w:rPr>
          <w:b/>
          <w:bCs/>
          <w:caps/>
          <w:sz w:val="20"/>
        </w:rPr>
      </w:pPr>
      <w:r>
        <w:rPr>
          <w:b/>
          <w:bCs/>
          <w:caps/>
          <w:sz w:val="20"/>
        </w:rPr>
        <w:t>*IRS Form w-9 certification and signature</w:t>
      </w:r>
    </w:p>
    <w:p w:rsidR="0056471A" w:rsidRDefault="0056471A" w:rsidP="00A9140E">
      <w:pPr>
        <w:numPr>
          <w:ilvl w:val="0"/>
          <w:numId w:val="18"/>
        </w:numPr>
        <w:tabs>
          <w:tab w:val="left" w:pos="360"/>
        </w:tabs>
        <w:rPr>
          <w:sz w:val="20"/>
        </w:rPr>
      </w:pPr>
      <w:r>
        <w:rPr>
          <w:sz w:val="20"/>
        </w:rPr>
        <w:t xml:space="preserve">The Certification is copied from IRS Form W-9 (rev. October 2007).  See IRS Form W-9 for further information.  </w:t>
      </w:r>
    </w:p>
    <w:p w:rsidR="0056471A" w:rsidRDefault="0056471A" w:rsidP="00A9140E">
      <w:pPr>
        <w:numPr>
          <w:ilvl w:val="0"/>
          <w:numId w:val="18"/>
        </w:numPr>
        <w:tabs>
          <w:tab w:val="left" w:pos="360"/>
        </w:tabs>
        <w:rPr>
          <w:sz w:val="20"/>
        </w:rPr>
      </w:pPr>
      <w:r>
        <w:rPr>
          <w:sz w:val="20"/>
        </w:rPr>
        <w:t xml:space="preserve">The Signature should be provided by the individual, owner, officer, legal representative or other authorized person of the entity listed on the form.  </w:t>
      </w:r>
    </w:p>
    <w:p w:rsidR="0056471A" w:rsidRDefault="0056471A" w:rsidP="00A9140E">
      <w:pPr>
        <w:numPr>
          <w:ilvl w:val="0"/>
          <w:numId w:val="18"/>
        </w:numPr>
        <w:tabs>
          <w:tab w:val="left" w:pos="360"/>
        </w:tabs>
        <w:rPr>
          <w:sz w:val="20"/>
        </w:rPr>
      </w:pPr>
      <w:r>
        <w:rPr>
          <w:sz w:val="20"/>
        </w:rPr>
        <w:t>Print the name and title, when applicable, of the person signing the form.</w:t>
      </w:r>
    </w:p>
    <w:p w:rsidR="0056471A" w:rsidRDefault="0056471A" w:rsidP="00A9140E">
      <w:pPr>
        <w:numPr>
          <w:ilvl w:val="0"/>
          <w:numId w:val="18"/>
        </w:numPr>
        <w:tabs>
          <w:tab w:val="left" w:pos="360"/>
        </w:tabs>
        <w:rPr>
          <w:sz w:val="20"/>
        </w:rPr>
      </w:pPr>
      <w:r>
        <w:rPr>
          <w:sz w:val="20"/>
        </w:rPr>
        <w:t>Enter the date the form was signed.  Forms over three years old will not be processed.</w:t>
      </w:r>
    </w:p>
    <w:p w:rsidR="0056471A" w:rsidRDefault="0056471A" w:rsidP="0056471A">
      <w:pPr>
        <w:tabs>
          <w:tab w:val="left" w:pos="360"/>
        </w:tabs>
        <w:rPr>
          <w:sz w:val="12"/>
        </w:rPr>
      </w:pPr>
    </w:p>
    <w:p w:rsidR="0056471A" w:rsidRDefault="0056471A" w:rsidP="0056471A">
      <w:pPr>
        <w:tabs>
          <w:tab w:val="left" w:pos="360"/>
        </w:tabs>
        <w:jc w:val="center"/>
        <w:rPr>
          <w:b/>
          <w:bCs/>
          <w:caps/>
          <w:sz w:val="20"/>
        </w:rPr>
      </w:pPr>
      <w:r>
        <w:rPr>
          <w:b/>
          <w:bCs/>
          <w:sz w:val="20"/>
        </w:rPr>
        <w:t>Do</w:t>
      </w:r>
      <w:r>
        <w:rPr>
          <w:b/>
          <w:bCs/>
          <w:caps/>
          <w:sz w:val="20"/>
        </w:rPr>
        <w:t xml:space="preserve"> </w:t>
      </w:r>
      <w:r>
        <w:rPr>
          <w:b/>
          <w:bCs/>
          <w:sz w:val="20"/>
        </w:rPr>
        <w:t xml:space="preserve">not complete any remaining areas.  They are for State of </w:t>
      </w:r>
      <w:smartTag w:uri="urn:schemas-microsoft-com:office:smarttags" w:element="State">
        <w:smartTag w:uri="urn:schemas-microsoft-com:office:smarttags" w:element="place">
          <w:r>
            <w:rPr>
              <w:b/>
              <w:bCs/>
              <w:sz w:val="20"/>
            </w:rPr>
            <w:t>Nevada</w:t>
          </w:r>
        </w:smartTag>
      </w:smartTag>
      <w:r>
        <w:rPr>
          <w:b/>
          <w:bCs/>
          <w:sz w:val="20"/>
        </w:rPr>
        <w:t xml:space="preserve"> use only</w:t>
      </w:r>
      <w:r>
        <w:rPr>
          <w:b/>
          <w:bCs/>
          <w:caps/>
          <w:sz w:val="20"/>
        </w:rPr>
        <w:t>.</w:t>
      </w:r>
    </w:p>
    <w:p w:rsidR="00FE733F" w:rsidRDefault="005F361E" w:rsidP="006D1880">
      <w:pPr>
        <w:rPr>
          <w:b/>
          <w:bCs/>
        </w:rPr>
      </w:pPr>
      <w:r>
        <w:rPr>
          <w:noProof/>
        </w:rPr>
        <w:pict>
          <v:shape id="_x0000_s1032" type="#_x0000_t202" style="position:absolute;margin-left:10.45pt;margin-top:5.45pt;width:488.95pt;height:31.6pt;z-index:251659776">
            <v:textbox style="mso-next-textbox:#_x0000_s1032">
              <w:txbxContent>
                <w:p w:rsidR="00B071E7" w:rsidRDefault="00B071E7" w:rsidP="005F361E">
                  <w:pPr>
                    <w:jc w:val="center"/>
                    <w:rPr>
                      <w:rFonts w:ascii="Times New Roman Bold" w:hAnsi="Times New Roman Bold"/>
                      <w:b/>
                      <w:smallCaps/>
                      <w:sz w:val="20"/>
                      <w:szCs w:val="20"/>
                    </w:rPr>
                  </w:pPr>
                  <w:r w:rsidRPr="005F361E">
                    <w:rPr>
                      <w:rFonts w:ascii="Times New Roman Bold" w:hAnsi="Times New Roman Bold"/>
                      <w:b/>
                      <w:smallCaps/>
                      <w:sz w:val="20"/>
                      <w:szCs w:val="20"/>
                    </w:rPr>
                    <w:t>This document must be submitted in Tab II of vendor’s</w:t>
                  </w:r>
                  <w:r>
                    <w:rPr>
                      <w:rFonts w:ascii="Times New Roman Bold" w:hAnsi="Times New Roman Bold"/>
                      <w:b/>
                      <w:smallCaps/>
                      <w:sz w:val="20"/>
                      <w:szCs w:val="20"/>
                    </w:rPr>
                    <w:t xml:space="preserve"> </w:t>
                  </w:r>
                </w:p>
                <w:p w:rsidR="00B071E7" w:rsidRPr="0036682B" w:rsidRDefault="00B071E7" w:rsidP="005F361E">
                  <w:pPr>
                    <w:jc w:val="center"/>
                    <w:rPr>
                      <w:b/>
                      <w:sz w:val="20"/>
                      <w:szCs w:val="20"/>
                    </w:rPr>
                  </w:pPr>
                  <w:r>
                    <w:rPr>
                      <w:rFonts w:ascii="Times New Roman Bold" w:hAnsi="Times New Roman Bold"/>
                      <w:b/>
                      <w:smallCaps/>
                      <w:sz w:val="20"/>
                      <w:szCs w:val="20"/>
                    </w:rPr>
                    <w:t>confidential financial information submittal</w:t>
                  </w:r>
                </w:p>
                <w:p w:rsidR="00B071E7" w:rsidRDefault="00B071E7" w:rsidP="005F361E"/>
              </w:txbxContent>
            </v:textbox>
          </v:shape>
        </w:pict>
      </w:r>
    </w:p>
    <w:p w:rsidR="005351D4" w:rsidRDefault="005351D4" w:rsidP="00CB2638"/>
    <w:p w:rsidR="00FE733F" w:rsidRDefault="00FE733F" w:rsidP="00CB2638">
      <w:pPr>
        <w:jc w:val="center"/>
        <w:sectPr w:rsidR="00FE733F" w:rsidSect="00FE733F">
          <w:pgSz w:w="12240" w:h="15840" w:code="1"/>
          <w:pgMar w:top="432" w:right="720" w:bottom="288" w:left="720" w:header="720" w:footer="302" w:gutter="0"/>
          <w:cols w:space="720"/>
        </w:sectPr>
      </w:pPr>
    </w:p>
    <w:p w:rsidR="00B31C5B" w:rsidRDefault="00B31C5B" w:rsidP="00CB2638">
      <w:pPr>
        <w:jc w:val="center"/>
      </w:pPr>
    </w:p>
    <w:p w:rsidR="00B31C5B" w:rsidRPr="008C2666" w:rsidRDefault="00B31C5B" w:rsidP="004379A7">
      <w:pPr>
        <w:pStyle w:val="Heading1"/>
        <w:numPr>
          <w:ilvl w:val="0"/>
          <w:numId w:val="0"/>
        </w:numPr>
        <w:jc w:val="center"/>
        <w:rPr>
          <w:b w:val="0"/>
          <w:bCs/>
          <w:sz w:val="28"/>
          <w:szCs w:val="28"/>
        </w:rPr>
      </w:pPr>
      <w:bookmarkStart w:id="198" w:name="_Toc245026381"/>
      <w:r w:rsidRPr="008C2666">
        <w:rPr>
          <w:sz w:val="28"/>
          <w:szCs w:val="28"/>
        </w:rPr>
        <w:t xml:space="preserve">ATTACHMENT </w:t>
      </w:r>
      <w:r w:rsidR="00453B29">
        <w:rPr>
          <w:sz w:val="28"/>
          <w:szCs w:val="28"/>
        </w:rPr>
        <w:t>O</w:t>
      </w:r>
      <w:r w:rsidR="005E6546">
        <w:rPr>
          <w:sz w:val="28"/>
          <w:szCs w:val="28"/>
        </w:rPr>
        <w:t xml:space="preserve"> – PROJECT COSTS</w:t>
      </w:r>
      <w:bookmarkEnd w:id="198"/>
    </w:p>
    <w:p w:rsidR="005E6546" w:rsidRDefault="005E6546" w:rsidP="00B31C5B">
      <w:pPr>
        <w:jc w:val="both"/>
        <w:rPr>
          <w:bCs/>
          <w:iCs/>
        </w:rPr>
      </w:pPr>
    </w:p>
    <w:p w:rsidR="005E6546" w:rsidRDefault="005E6546" w:rsidP="00B31C5B">
      <w:pPr>
        <w:jc w:val="both"/>
        <w:rPr>
          <w:bCs/>
          <w:iCs/>
        </w:rPr>
      </w:pPr>
    </w:p>
    <w:p w:rsidR="00B31C5B" w:rsidRPr="002E425C" w:rsidRDefault="00B31C5B" w:rsidP="00B31C5B">
      <w:pPr>
        <w:jc w:val="both"/>
        <w:rPr>
          <w:bCs/>
          <w:iCs/>
        </w:rPr>
      </w:pPr>
      <w:r>
        <w:rPr>
          <w:bCs/>
          <w:iCs/>
        </w:rPr>
        <w:t>The cost for each task/deliverable must be complete and include all expenses, including travel, per diem and out-of-pocket expenses as well as administrative and/or overhead expenses.  Detailed backup must be provided for all cost schedules completed.</w:t>
      </w:r>
    </w:p>
    <w:p w:rsidR="00B31C5B" w:rsidRDefault="00B31C5B" w:rsidP="00B36184">
      <w:pPr>
        <w:jc w:val="both"/>
      </w:pPr>
    </w:p>
    <w:p w:rsidR="00CC1430" w:rsidRDefault="00CC1430" w:rsidP="00B36184">
      <w:pPr>
        <w:jc w:val="both"/>
      </w:pPr>
    </w:p>
    <w:p w:rsidR="00CC1430" w:rsidRDefault="00CC1430" w:rsidP="00B36184">
      <w:pPr>
        <w:jc w:val="both"/>
      </w:pPr>
    </w:p>
    <w:p w:rsidR="00C13631" w:rsidRDefault="00C13631" w:rsidP="00B36184">
      <w:pPr>
        <w:jc w:val="both"/>
        <w:rPr>
          <w:b/>
          <w:i/>
        </w:rPr>
      </w:pPr>
      <w:r>
        <w:rPr>
          <w:b/>
          <w:i/>
        </w:rPr>
        <w:tab/>
      </w:r>
    </w:p>
    <w:p w:rsidR="00C13631" w:rsidRDefault="00C13631" w:rsidP="00B36184">
      <w:pPr>
        <w:jc w:val="both"/>
        <w:rPr>
          <w:b/>
          <w:i/>
        </w:rPr>
      </w:pPr>
    </w:p>
    <w:p w:rsidR="00C13631" w:rsidRDefault="00C13631" w:rsidP="00B36184">
      <w:pPr>
        <w:jc w:val="both"/>
        <w:rPr>
          <w:b/>
          <w:i/>
        </w:rPr>
      </w:pPr>
    </w:p>
    <w:p w:rsidR="00C13631" w:rsidRPr="00D74CED" w:rsidRDefault="00C13631" w:rsidP="00B36184">
      <w:pPr>
        <w:jc w:val="both"/>
        <w:rPr>
          <w:b/>
          <w:i/>
        </w:rPr>
      </w:pPr>
    </w:p>
    <w:p w:rsidR="002E02FF" w:rsidRDefault="002E02FF" w:rsidP="000370C5">
      <w:pPr>
        <w:jc w:val="center"/>
      </w:pPr>
    </w:p>
    <w:p w:rsidR="00A1704C" w:rsidRDefault="00A1704C" w:rsidP="000370C5">
      <w:pPr>
        <w:jc w:val="center"/>
      </w:pPr>
    </w:p>
    <w:p w:rsidR="00A1704C" w:rsidRDefault="00A1704C" w:rsidP="000370C5">
      <w:pPr>
        <w:jc w:val="center"/>
      </w:pPr>
    </w:p>
    <w:p w:rsidR="00A1704C" w:rsidRDefault="006B4568" w:rsidP="000370C5">
      <w:pPr>
        <w:jc w:val="center"/>
      </w:pPr>
      <w:r>
        <w:object w:dxaOrig="1539" w:dyaOrig="996">
          <v:shape id="_x0000_i1025" type="#_x0000_t75" style="width:77.25pt;height:49.5pt" o:ole="">
            <v:imagedata r:id="rId22" o:title=""/>
          </v:shape>
          <o:OLEObject Type="Embed" ProgID="Excel.Sheet.8" ShapeID="_x0000_i1025" DrawAspect="Icon" ObjectID="_1322237462" r:id="rId23"/>
        </w:object>
      </w:r>
    </w:p>
    <w:p w:rsidR="00B073BC" w:rsidRDefault="00B073BC" w:rsidP="00A1704C">
      <w:pPr>
        <w:pStyle w:val="Heading1"/>
        <w:numPr>
          <w:ilvl w:val="0"/>
          <w:numId w:val="0"/>
        </w:numPr>
        <w:jc w:val="center"/>
      </w:pPr>
    </w:p>
    <w:p w:rsidR="00210E1A" w:rsidRPr="00210E1A" w:rsidRDefault="00210E1A" w:rsidP="00210E1A">
      <w:pPr>
        <w:jc w:val="center"/>
        <w:rPr>
          <w:b/>
          <w:bCs/>
          <w:i/>
          <w:iCs/>
          <w:sz w:val="18"/>
          <w:szCs w:val="18"/>
        </w:rPr>
      </w:pPr>
      <w:r w:rsidRPr="00210E1A">
        <w:rPr>
          <w:b/>
          <w:bCs/>
          <w:i/>
          <w:iCs/>
          <w:sz w:val="18"/>
          <w:szCs w:val="18"/>
        </w:rPr>
        <w:t xml:space="preserve">If you are unable to access the above inserted file, </w:t>
      </w:r>
    </w:p>
    <w:p w:rsidR="00210E1A" w:rsidRPr="00210E1A" w:rsidRDefault="00210E1A" w:rsidP="00210E1A">
      <w:pPr>
        <w:jc w:val="center"/>
        <w:rPr>
          <w:b/>
          <w:bCs/>
          <w:i/>
          <w:iCs/>
          <w:sz w:val="18"/>
          <w:szCs w:val="18"/>
        </w:rPr>
      </w:pPr>
      <w:r w:rsidRPr="00210E1A">
        <w:rPr>
          <w:b/>
          <w:bCs/>
          <w:i/>
          <w:iCs/>
          <w:sz w:val="18"/>
          <w:szCs w:val="18"/>
        </w:rPr>
        <w:t xml:space="preserve">please contact Nevada State Purchasing at </w:t>
      </w:r>
    </w:p>
    <w:p w:rsidR="00210E1A" w:rsidRPr="00210E1A" w:rsidRDefault="001B7C1D" w:rsidP="00210E1A">
      <w:pPr>
        <w:jc w:val="center"/>
        <w:rPr>
          <w:b/>
          <w:bCs/>
          <w:i/>
          <w:iCs/>
          <w:sz w:val="18"/>
          <w:szCs w:val="18"/>
        </w:rPr>
      </w:pPr>
      <w:hyperlink r:id="rId24" w:history="1">
        <w:r w:rsidRPr="00DE521D">
          <w:rPr>
            <w:rStyle w:val="Hyperlink"/>
            <w:b/>
            <w:bCs/>
            <w:i/>
            <w:iCs/>
            <w:sz w:val="18"/>
            <w:szCs w:val="18"/>
          </w:rPr>
          <w:t>srvpurch@purchasing.state.nv.us</w:t>
        </w:r>
      </w:hyperlink>
    </w:p>
    <w:p w:rsidR="00210E1A" w:rsidRPr="00210E1A" w:rsidRDefault="00210E1A" w:rsidP="00210E1A">
      <w:pPr>
        <w:jc w:val="center"/>
        <w:rPr>
          <w:b/>
          <w:bCs/>
          <w:i/>
          <w:iCs/>
          <w:sz w:val="18"/>
          <w:szCs w:val="18"/>
        </w:rPr>
      </w:pPr>
      <w:r w:rsidRPr="00210E1A">
        <w:rPr>
          <w:b/>
          <w:bCs/>
          <w:i/>
          <w:iCs/>
          <w:sz w:val="18"/>
          <w:szCs w:val="18"/>
        </w:rPr>
        <w:t xml:space="preserve"> for an emailed copy.</w:t>
      </w:r>
    </w:p>
    <w:p w:rsidR="00B073BC" w:rsidRDefault="00B073BC" w:rsidP="00A1704C">
      <w:pPr>
        <w:pStyle w:val="Heading1"/>
        <w:numPr>
          <w:ilvl w:val="0"/>
          <w:numId w:val="0"/>
        </w:numPr>
        <w:jc w:val="center"/>
      </w:pPr>
    </w:p>
    <w:p w:rsidR="00B073BC" w:rsidRPr="008C2666" w:rsidRDefault="00B073BC" w:rsidP="00B073BC">
      <w:pPr>
        <w:pStyle w:val="Heading1"/>
        <w:numPr>
          <w:ilvl w:val="0"/>
          <w:numId w:val="0"/>
        </w:numPr>
        <w:jc w:val="center"/>
        <w:rPr>
          <w:b w:val="0"/>
          <w:bCs/>
          <w:sz w:val="28"/>
          <w:szCs w:val="28"/>
        </w:rPr>
      </w:pPr>
      <w:r>
        <w:br w:type="page"/>
      </w:r>
      <w:bookmarkStart w:id="199" w:name="_Toc245026382"/>
      <w:r w:rsidRPr="008C2666">
        <w:rPr>
          <w:sz w:val="28"/>
          <w:szCs w:val="28"/>
        </w:rPr>
        <w:t xml:space="preserve">ATTACHMENT </w:t>
      </w:r>
      <w:r w:rsidR="00453B29">
        <w:rPr>
          <w:sz w:val="28"/>
          <w:szCs w:val="28"/>
        </w:rPr>
        <w:t>P</w:t>
      </w:r>
      <w:r>
        <w:rPr>
          <w:sz w:val="28"/>
          <w:szCs w:val="28"/>
        </w:rPr>
        <w:t xml:space="preserve"> – </w:t>
      </w:r>
      <w:r w:rsidR="00922959">
        <w:rPr>
          <w:sz w:val="28"/>
          <w:szCs w:val="28"/>
        </w:rPr>
        <w:t>REQUIREMENTS MATRIX</w:t>
      </w:r>
      <w:bookmarkEnd w:id="199"/>
    </w:p>
    <w:p w:rsidR="00B073BC" w:rsidRDefault="00B073BC" w:rsidP="00B073BC">
      <w:pPr>
        <w:jc w:val="both"/>
        <w:rPr>
          <w:bCs/>
          <w:iCs/>
        </w:rPr>
      </w:pPr>
    </w:p>
    <w:p w:rsidR="00B073BC" w:rsidRDefault="00B073BC" w:rsidP="00B073BC">
      <w:pPr>
        <w:jc w:val="both"/>
        <w:rPr>
          <w:bCs/>
          <w:iCs/>
        </w:rPr>
      </w:pPr>
    </w:p>
    <w:p w:rsidR="00B073BC" w:rsidRPr="002E425C" w:rsidRDefault="00B073BC" w:rsidP="00B073BC">
      <w:pPr>
        <w:jc w:val="both"/>
        <w:rPr>
          <w:bCs/>
          <w:iCs/>
        </w:rPr>
      </w:pPr>
      <w:r>
        <w:rPr>
          <w:bCs/>
          <w:iCs/>
        </w:rPr>
        <w:t xml:space="preserve">Embedded below is a spreadsheet listing the various requirements from sections 4 and 5. Vendors will complete all applicable sections and return in softcopy. </w:t>
      </w:r>
    </w:p>
    <w:p w:rsidR="00B073BC" w:rsidRDefault="00B073BC" w:rsidP="00B073BC">
      <w:pPr>
        <w:jc w:val="both"/>
      </w:pPr>
    </w:p>
    <w:p w:rsidR="00B073BC" w:rsidRDefault="00B073BC" w:rsidP="00B073BC">
      <w:pPr>
        <w:jc w:val="both"/>
      </w:pPr>
    </w:p>
    <w:p w:rsidR="00B073BC" w:rsidRDefault="00B073BC" w:rsidP="00B073BC">
      <w:pPr>
        <w:jc w:val="both"/>
        <w:rPr>
          <w:b/>
          <w:i/>
        </w:rPr>
      </w:pPr>
      <w:r>
        <w:rPr>
          <w:b/>
          <w:i/>
        </w:rPr>
        <w:tab/>
      </w:r>
    </w:p>
    <w:p w:rsidR="00B073BC" w:rsidRPr="00B073BC" w:rsidRDefault="00D30CE3" w:rsidP="004E3BB0">
      <w:pPr>
        <w:jc w:val="center"/>
      </w:pPr>
      <w:r>
        <w:object w:dxaOrig="1539" w:dyaOrig="996">
          <v:shape id="_x0000_i1026" type="#_x0000_t75" style="width:77.25pt;height:49.5pt" o:ole="">
            <v:imagedata r:id="rId25" o:title=""/>
          </v:shape>
          <o:OLEObject Type="Embed" ProgID="Word.Document.8" ShapeID="_x0000_i1026" DrawAspect="Icon" ObjectID="_1322237463" r:id="rId26">
            <o:FieldCodes>\s</o:FieldCodes>
          </o:OLEObject>
        </w:object>
      </w:r>
    </w:p>
    <w:p w:rsidR="00B073BC" w:rsidRDefault="00B073BC" w:rsidP="00B073BC">
      <w:pPr>
        <w:jc w:val="center"/>
      </w:pPr>
    </w:p>
    <w:p w:rsidR="00210E1A" w:rsidRPr="00210E1A" w:rsidRDefault="00210E1A" w:rsidP="00210E1A">
      <w:pPr>
        <w:jc w:val="center"/>
        <w:rPr>
          <w:b/>
          <w:bCs/>
          <w:i/>
          <w:iCs/>
          <w:sz w:val="18"/>
          <w:szCs w:val="18"/>
        </w:rPr>
      </w:pPr>
      <w:r w:rsidRPr="00210E1A">
        <w:rPr>
          <w:b/>
          <w:bCs/>
          <w:i/>
          <w:iCs/>
          <w:sz w:val="18"/>
          <w:szCs w:val="18"/>
        </w:rPr>
        <w:t xml:space="preserve">If you are unable to access the above inserted file, </w:t>
      </w:r>
    </w:p>
    <w:p w:rsidR="00210E1A" w:rsidRPr="00210E1A" w:rsidRDefault="00210E1A" w:rsidP="00210E1A">
      <w:pPr>
        <w:jc w:val="center"/>
        <w:rPr>
          <w:b/>
          <w:bCs/>
          <w:i/>
          <w:iCs/>
          <w:sz w:val="18"/>
          <w:szCs w:val="18"/>
        </w:rPr>
      </w:pPr>
      <w:r w:rsidRPr="00210E1A">
        <w:rPr>
          <w:b/>
          <w:bCs/>
          <w:i/>
          <w:iCs/>
          <w:sz w:val="18"/>
          <w:szCs w:val="18"/>
        </w:rPr>
        <w:t xml:space="preserve">please contact Nevada State Purchasing at </w:t>
      </w:r>
    </w:p>
    <w:p w:rsidR="00210E1A" w:rsidRPr="00210E1A" w:rsidRDefault="00DA0AFA" w:rsidP="00210E1A">
      <w:pPr>
        <w:jc w:val="center"/>
        <w:rPr>
          <w:b/>
          <w:bCs/>
          <w:i/>
          <w:iCs/>
          <w:sz w:val="18"/>
          <w:szCs w:val="18"/>
        </w:rPr>
      </w:pPr>
      <w:hyperlink r:id="rId27" w:history="1">
        <w:r w:rsidRPr="00DE521D">
          <w:rPr>
            <w:rStyle w:val="Hyperlink"/>
            <w:b/>
            <w:bCs/>
            <w:i/>
            <w:iCs/>
            <w:sz w:val="18"/>
            <w:szCs w:val="18"/>
          </w:rPr>
          <w:t>srvpurch@purchasing.state.nv.us</w:t>
        </w:r>
      </w:hyperlink>
    </w:p>
    <w:p w:rsidR="00210E1A" w:rsidRPr="00210E1A" w:rsidRDefault="00210E1A" w:rsidP="00210E1A">
      <w:pPr>
        <w:jc w:val="center"/>
        <w:rPr>
          <w:b/>
          <w:bCs/>
          <w:i/>
          <w:iCs/>
          <w:sz w:val="18"/>
          <w:szCs w:val="18"/>
        </w:rPr>
      </w:pPr>
      <w:r w:rsidRPr="00210E1A">
        <w:rPr>
          <w:b/>
          <w:bCs/>
          <w:i/>
          <w:iCs/>
          <w:sz w:val="18"/>
          <w:szCs w:val="18"/>
        </w:rPr>
        <w:t xml:space="preserve"> for an emailed copy.</w:t>
      </w:r>
    </w:p>
    <w:p w:rsidR="00210E1A" w:rsidRPr="00B073BC" w:rsidRDefault="00210E1A" w:rsidP="00B073BC">
      <w:pPr>
        <w:jc w:val="center"/>
      </w:pPr>
    </w:p>
    <w:p w:rsidR="00A1704C" w:rsidRPr="008C2666" w:rsidRDefault="00A1704C" w:rsidP="00B073BC">
      <w:pPr>
        <w:pStyle w:val="Heading1"/>
        <w:numPr>
          <w:ilvl w:val="0"/>
          <w:numId w:val="0"/>
        </w:numPr>
        <w:jc w:val="center"/>
        <w:rPr>
          <w:b w:val="0"/>
          <w:bCs/>
          <w:sz w:val="28"/>
          <w:szCs w:val="28"/>
        </w:rPr>
      </w:pPr>
      <w:r>
        <w:br w:type="page"/>
      </w:r>
      <w:bookmarkStart w:id="200" w:name="_Toc245026383"/>
      <w:r w:rsidRPr="008C2666">
        <w:rPr>
          <w:sz w:val="28"/>
          <w:szCs w:val="28"/>
        </w:rPr>
        <w:t xml:space="preserve">ATTACHMENT </w:t>
      </w:r>
      <w:r w:rsidR="00453B29">
        <w:rPr>
          <w:sz w:val="28"/>
          <w:szCs w:val="28"/>
        </w:rPr>
        <w:t>Q</w:t>
      </w:r>
      <w:r>
        <w:rPr>
          <w:sz w:val="28"/>
          <w:szCs w:val="28"/>
        </w:rPr>
        <w:t xml:space="preserve"> – CAD </w:t>
      </w:r>
      <w:r w:rsidR="00922959">
        <w:rPr>
          <w:sz w:val="28"/>
          <w:szCs w:val="28"/>
        </w:rPr>
        <w:t>REQUIREMENTS MATRIX</w:t>
      </w:r>
      <w:bookmarkEnd w:id="200"/>
    </w:p>
    <w:p w:rsidR="00A1704C" w:rsidRDefault="00A1704C" w:rsidP="00A1704C">
      <w:pPr>
        <w:jc w:val="both"/>
        <w:rPr>
          <w:bCs/>
          <w:iCs/>
        </w:rPr>
      </w:pPr>
    </w:p>
    <w:p w:rsidR="00A1704C" w:rsidRDefault="00A1704C" w:rsidP="00A1704C">
      <w:pPr>
        <w:jc w:val="both"/>
        <w:rPr>
          <w:bCs/>
          <w:iCs/>
        </w:rPr>
      </w:pPr>
    </w:p>
    <w:p w:rsidR="00A1704C" w:rsidRPr="002E425C" w:rsidRDefault="00A1704C" w:rsidP="00A1704C">
      <w:pPr>
        <w:jc w:val="both"/>
        <w:rPr>
          <w:bCs/>
          <w:iCs/>
        </w:rPr>
      </w:pPr>
      <w:r>
        <w:rPr>
          <w:bCs/>
          <w:iCs/>
        </w:rPr>
        <w:t xml:space="preserve">Desired CAD functionality is referenced in the embedded spreadsheet. Vendors will indicate availability according to codes given in section 4.6.5. </w:t>
      </w:r>
    </w:p>
    <w:p w:rsidR="00A1704C" w:rsidRDefault="00A1704C" w:rsidP="00A1704C">
      <w:pPr>
        <w:jc w:val="both"/>
      </w:pPr>
    </w:p>
    <w:p w:rsidR="00A1704C" w:rsidRDefault="00A1704C" w:rsidP="00A1704C">
      <w:pPr>
        <w:jc w:val="both"/>
      </w:pPr>
    </w:p>
    <w:p w:rsidR="00A1704C" w:rsidRDefault="00A1704C" w:rsidP="000370C5">
      <w:pPr>
        <w:jc w:val="center"/>
      </w:pPr>
    </w:p>
    <w:p w:rsidR="00A1704C" w:rsidRDefault="00AA1BAE" w:rsidP="000370C5">
      <w:pPr>
        <w:jc w:val="center"/>
      </w:pPr>
      <w:r>
        <w:object w:dxaOrig="1539" w:dyaOrig="996">
          <v:shape id="_x0000_i1027" type="#_x0000_t75" style="width:77.25pt;height:49.5pt" o:ole="">
            <v:imagedata r:id="rId28" o:title=""/>
          </v:shape>
          <o:OLEObject Type="Embed" ProgID="Excel.Sheet.8" ShapeID="_x0000_i1027" DrawAspect="Icon" ObjectID="_1322237464" r:id="rId29"/>
        </w:object>
      </w:r>
    </w:p>
    <w:p w:rsidR="001B7C1D" w:rsidRPr="001B7C1D" w:rsidRDefault="001B7C1D" w:rsidP="001B7C1D">
      <w:pPr>
        <w:jc w:val="center"/>
        <w:rPr>
          <w:b/>
          <w:bCs/>
          <w:i/>
          <w:iCs/>
          <w:sz w:val="18"/>
          <w:szCs w:val="18"/>
        </w:rPr>
      </w:pPr>
      <w:r w:rsidRPr="001B7C1D">
        <w:rPr>
          <w:b/>
          <w:bCs/>
          <w:i/>
          <w:iCs/>
          <w:sz w:val="18"/>
          <w:szCs w:val="18"/>
        </w:rPr>
        <w:t xml:space="preserve">If you are unable to access the above inserted file, </w:t>
      </w:r>
    </w:p>
    <w:p w:rsidR="001B7C1D" w:rsidRPr="001B7C1D" w:rsidRDefault="001B7C1D" w:rsidP="001B7C1D">
      <w:pPr>
        <w:jc w:val="center"/>
        <w:rPr>
          <w:b/>
          <w:bCs/>
          <w:i/>
          <w:iCs/>
          <w:sz w:val="18"/>
          <w:szCs w:val="18"/>
        </w:rPr>
      </w:pPr>
      <w:r w:rsidRPr="001B7C1D">
        <w:rPr>
          <w:b/>
          <w:bCs/>
          <w:i/>
          <w:iCs/>
          <w:sz w:val="18"/>
          <w:szCs w:val="18"/>
        </w:rPr>
        <w:t xml:space="preserve">please contact Nevada State Purchasing at </w:t>
      </w:r>
    </w:p>
    <w:p w:rsidR="001B7C1D" w:rsidRPr="001B7C1D" w:rsidRDefault="001B7C1D" w:rsidP="001B7C1D">
      <w:pPr>
        <w:jc w:val="center"/>
        <w:rPr>
          <w:b/>
          <w:bCs/>
          <w:i/>
          <w:iCs/>
          <w:sz w:val="18"/>
          <w:szCs w:val="18"/>
        </w:rPr>
      </w:pPr>
      <w:hyperlink r:id="rId30" w:history="1">
        <w:r w:rsidRPr="001B7C1D">
          <w:rPr>
            <w:rStyle w:val="Hyperlink"/>
            <w:b/>
            <w:bCs/>
            <w:i/>
            <w:iCs/>
            <w:sz w:val="18"/>
            <w:szCs w:val="18"/>
          </w:rPr>
          <w:t>srvpurch@purchasing.state.nv.us</w:t>
        </w:r>
      </w:hyperlink>
    </w:p>
    <w:p w:rsidR="001B7C1D" w:rsidRPr="001B7C1D" w:rsidRDefault="001B7C1D" w:rsidP="001B7C1D">
      <w:pPr>
        <w:jc w:val="center"/>
        <w:rPr>
          <w:b/>
          <w:bCs/>
          <w:i/>
          <w:iCs/>
          <w:sz w:val="18"/>
          <w:szCs w:val="18"/>
        </w:rPr>
      </w:pPr>
      <w:r w:rsidRPr="001B7C1D">
        <w:rPr>
          <w:b/>
          <w:bCs/>
          <w:i/>
          <w:iCs/>
          <w:sz w:val="18"/>
          <w:szCs w:val="18"/>
        </w:rPr>
        <w:t xml:space="preserve"> for an emailed copy.</w:t>
      </w:r>
    </w:p>
    <w:p w:rsidR="00A1704C" w:rsidRDefault="00A1704C" w:rsidP="000370C5">
      <w:pPr>
        <w:jc w:val="center"/>
      </w:pPr>
    </w:p>
    <w:p w:rsidR="00A1704C" w:rsidRDefault="00A1704C" w:rsidP="000370C5">
      <w:pPr>
        <w:jc w:val="center"/>
      </w:pPr>
    </w:p>
    <w:p w:rsidR="00A1704C" w:rsidRPr="008C2666" w:rsidRDefault="00A1704C" w:rsidP="00A1704C">
      <w:pPr>
        <w:pStyle w:val="Heading1"/>
        <w:numPr>
          <w:ilvl w:val="0"/>
          <w:numId w:val="0"/>
        </w:numPr>
        <w:jc w:val="center"/>
        <w:rPr>
          <w:b w:val="0"/>
          <w:bCs/>
          <w:sz w:val="28"/>
          <w:szCs w:val="28"/>
        </w:rPr>
      </w:pPr>
      <w:r>
        <w:br w:type="page"/>
      </w:r>
      <w:bookmarkStart w:id="201" w:name="_Toc245026384"/>
      <w:r w:rsidRPr="008C2666">
        <w:rPr>
          <w:sz w:val="28"/>
          <w:szCs w:val="28"/>
        </w:rPr>
        <w:t xml:space="preserve">ATTACHMENT </w:t>
      </w:r>
      <w:r w:rsidR="00453B29">
        <w:rPr>
          <w:sz w:val="28"/>
          <w:szCs w:val="28"/>
        </w:rPr>
        <w:t>R</w:t>
      </w:r>
      <w:r>
        <w:rPr>
          <w:sz w:val="28"/>
          <w:szCs w:val="28"/>
        </w:rPr>
        <w:t xml:space="preserve"> – RMS </w:t>
      </w:r>
      <w:r w:rsidR="00922959">
        <w:rPr>
          <w:sz w:val="28"/>
          <w:szCs w:val="28"/>
        </w:rPr>
        <w:t>REQUIREMENTS MATRIX</w:t>
      </w:r>
      <w:bookmarkEnd w:id="201"/>
    </w:p>
    <w:p w:rsidR="00A1704C" w:rsidRDefault="00A1704C" w:rsidP="00A1704C">
      <w:pPr>
        <w:jc w:val="both"/>
        <w:rPr>
          <w:bCs/>
          <w:iCs/>
        </w:rPr>
      </w:pPr>
    </w:p>
    <w:p w:rsidR="00A1704C" w:rsidRDefault="00A1704C" w:rsidP="00A1704C">
      <w:pPr>
        <w:jc w:val="both"/>
        <w:rPr>
          <w:bCs/>
          <w:iCs/>
        </w:rPr>
      </w:pPr>
    </w:p>
    <w:p w:rsidR="00A1704C" w:rsidRPr="002E425C" w:rsidRDefault="00A1704C" w:rsidP="00A1704C">
      <w:pPr>
        <w:jc w:val="both"/>
        <w:rPr>
          <w:bCs/>
          <w:iCs/>
        </w:rPr>
      </w:pPr>
      <w:r>
        <w:rPr>
          <w:bCs/>
          <w:iCs/>
        </w:rPr>
        <w:t xml:space="preserve">Desired RMS functionality is referenced in the embedded spreadsheet. Vendors will indicate availability according to codes given in section 4.6.5. </w:t>
      </w:r>
    </w:p>
    <w:p w:rsidR="00A1704C" w:rsidRDefault="00A1704C" w:rsidP="00A1704C">
      <w:pPr>
        <w:jc w:val="both"/>
      </w:pPr>
    </w:p>
    <w:p w:rsidR="00A1704C" w:rsidRDefault="00A1704C" w:rsidP="00A1704C">
      <w:pPr>
        <w:jc w:val="both"/>
      </w:pPr>
    </w:p>
    <w:p w:rsidR="00A1704C" w:rsidRDefault="00A1704C" w:rsidP="00A1704C">
      <w:pPr>
        <w:jc w:val="both"/>
        <w:rPr>
          <w:b/>
          <w:i/>
        </w:rPr>
      </w:pPr>
      <w:r>
        <w:rPr>
          <w:b/>
          <w:i/>
        </w:rPr>
        <w:tab/>
      </w:r>
    </w:p>
    <w:p w:rsidR="00A1704C" w:rsidRDefault="00A1704C" w:rsidP="00A1704C">
      <w:pPr>
        <w:jc w:val="both"/>
        <w:rPr>
          <w:b/>
          <w:i/>
        </w:rPr>
      </w:pPr>
    </w:p>
    <w:p w:rsidR="00A1704C" w:rsidRDefault="00AA1BAE" w:rsidP="000370C5">
      <w:pPr>
        <w:jc w:val="center"/>
      </w:pPr>
      <w:r>
        <w:object w:dxaOrig="1539" w:dyaOrig="996">
          <v:shape id="_x0000_i1028" type="#_x0000_t75" style="width:77.25pt;height:49.5pt" o:ole="">
            <v:imagedata r:id="rId31" o:title=""/>
          </v:shape>
          <o:OLEObject Type="Embed" ProgID="Excel.Sheet.8" ShapeID="_x0000_i1028" DrawAspect="Icon" ObjectID="_1322237465" r:id="rId32"/>
        </w:object>
      </w:r>
    </w:p>
    <w:p w:rsidR="00A1704C" w:rsidRDefault="00A1704C" w:rsidP="000370C5">
      <w:pPr>
        <w:jc w:val="center"/>
      </w:pPr>
    </w:p>
    <w:p w:rsidR="001B7C1D" w:rsidRPr="001B7C1D" w:rsidRDefault="001B7C1D" w:rsidP="001B7C1D">
      <w:pPr>
        <w:jc w:val="center"/>
        <w:rPr>
          <w:b/>
          <w:bCs/>
          <w:i/>
          <w:iCs/>
          <w:sz w:val="18"/>
          <w:szCs w:val="18"/>
        </w:rPr>
      </w:pPr>
      <w:r w:rsidRPr="001B7C1D">
        <w:rPr>
          <w:b/>
          <w:bCs/>
          <w:i/>
          <w:iCs/>
          <w:sz w:val="18"/>
          <w:szCs w:val="18"/>
        </w:rPr>
        <w:t xml:space="preserve">If you are unable to access the above inserted file, </w:t>
      </w:r>
    </w:p>
    <w:p w:rsidR="001B7C1D" w:rsidRPr="001B7C1D" w:rsidRDefault="001B7C1D" w:rsidP="001B7C1D">
      <w:pPr>
        <w:jc w:val="center"/>
        <w:rPr>
          <w:b/>
          <w:bCs/>
          <w:i/>
          <w:iCs/>
          <w:sz w:val="18"/>
          <w:szCs w:val="18"/>
        </w:rPr>
      </w:pPr>
      <w:r w:rsidRPr="001B7C1D">
        <w:rPr>
          <w:b/>
          <w:bCs/>
          <w:i/>
          <w:iCs/>
          <w:sz w:val="18"/>
          <w:szCs w:val="18"/>
        </w:rPr>
        <w:t xml:space="preserve">please contact Nevada State Purchasing at </w:t>
      </w:r>
    </w:p>
    <w:p w:rsidR="001B7C1D" w:rsidRPr="001B7C1D" w:rsidRDefault="001B7C1D" w:rsidP="001B7C1D">
      <w:pPr>
        <w:jc w:val="center"/>
        <w:rPr>
          <w:b/>
          <w:bCs/>
          <w:i/>
          <w:iCs/>
          <w:sz w:val="18"/>
          <w:szCs w:val="18"/>
        </w:rPr>
      </w:pPr>
      <w:hyperlink r:id="rId33" w:history="1">
        <w:r w:rsidRPr="001B7C1D">
          <w:rPr>
            <w:rStyle w:val="Hyperlink"/>
            <w:b/>
            <w:bCs/>
            <w:i/>
            <w:iCs/>
            <w:sz w:val="18"/>
            <w:szCs w:val="18"/>
          </w:rPr>
          <w:t>srvpurch@purchasing.state.nv.us</w:t>
        </w:r>
      </w:hyperlink>
    </w:p>
    <w:p w:rsidR="001B7C1D" w:rsidRPr="001B7C1D" w:rsidRDefault="001B7C1D" w:rsidP="001B7C1D">
      <w:pPr>
        <w:jc w:val="center"/>
        <w:rPr>
          <w:b/>
          <w:bCs/>
          <w:i/>
          <w:iCs/>
          <w:sz w:val="18"/>
          <w:szCs w:val="18"/>
        </w:rPr>
      </w:pPr>
      <w:r w:rsidRPr="001B7C1D">
        <w:rPr>
          <w:b/>
          <w:bCs/>
          <w:i/>
          <w:iCs/>
          <w:sz w:val="18"/>
          <w:szCs w:val="18"/>
        </w:rPr>
        <w:t xml:space="preserve"> for an emailed copy.</w:t>
      </w:r>
    </w:p>
    <w:p w:rsidR="00A1704C" w:rsidRDefault="00A1704C" w:rsidP="000370C5">
      <w:pPr>
        <w:jc w:val="center"/>
      </w:pPr>
    </w:p>
    <w:p w:rsidR="00A1704C" w:rsidRDefault="00A1704C" w:rsidP="000370C5">
      <w:pPr>
        <w:jc w:val="center"/>
      </w:pPr>
    </w:p>
    <w:p w:rsidR="00A1704C" w:rsidRDefault="00A1704C" w:rsidP="000370C5">
      <w:pPr>
        <w:jc w:val="center"/>
      </w:pPr>
    </w:p>
    <w:p w:rsidR="00A82DFA" w:rsidRPr="008C2666" w:rsidRDefault="00A82DFA" w:rsidP="00A82DFA">
      <w:pPr>
        <w:pStyle w:val="Heading1"/>
        <w:numPr>
          <w:ilvl w:val="0"/>
          <w:numId w:val="0"/>
        </w:numPr>
        <w:jc w:val="center"/>
        <w:rPr>
          <w:b w:val="0"/>
          <w:bCs/>
          <w:sz w:val="28"/>
          <w:szCs w:val="28"/>
        </w:rPr>
      </w:pPr>
      <w:r>
        <w:br w:type="page"/>
      </w:r>
      <w:bookmarkStart w:id="202" w:name="_Toc245026385"/>
      <w:r w:rsidRPr="008C2666">
        <w:rPr>
          <w:sz w:val="28"/>
          <w:szCs w:val="28"/>
        </w:rPr>
        <w:t xml:space="preserve">ATTACHMENT </w:t>
      </w:r>
      <w:r w:rsidR="00453B29">
        <w:rPr>
          <w:sz w:val="28"/>
          <w:szCs w:val="28"/>
        </w:rPr>
        <w:t>S</w:t>
      </w:r>
      <w:r>
        <w:rPr>
          <w:sz w:val="28"/>
          <w:szCs w:val="28"/>
        </w:rPr>
        <w:t xml:space="preserve"> – N</w:t>
      </w:r>
      <w:r w:rsidR="00601AC5">
        <w:rPr>
          <w:sz w:val="28"/>
          <w:szCs w:val="28"/>
        </w:rPr>
        <w:t>ON</w:t>
      </w:r>
      <w:r>
        <w:rPr>
          <w:sz w:val="28"/>
          <w:szCs w:val="28"/>
        </w:rPr>
        <w:t>-D</w:t>
      </w:r>
      <w:r w:rsidR="00601AC5">
        <w:rPr>
          <w:sz w:val="28"/>
          <w:szCs w:val="28"/>
        </w:rPr>
        <w:t>ISCLOSURE</w:t>
      </w:r>
      <w:r>
        <w:rPr>
          <w:sz w:val="28"/>
          <w:szCs w:val="28"/>
        </w:rPr>
        <w:t xml:space="preserve"> S</w:t>
      </w:r>
      <w:r w:rsidR="00601AC5">
        <w:rPr>
          <w:sz w:val="28"/>
          <w:szCs w:val="28"/>
        </w:rPr>
        <w:t>TATEMENT</w:t>
      </w:r>
      <w:bookmarkEnd w:id="202"/>
    </w:p>
    <w:p w:rsidR="00A82DFA" w:rsidRDefault="00A82DFA" w:rsidP="00A82DFA">
      <w:pPr>
        <w:jc w:val="both"/>
        <w:rPr>
          <w:bCs/>
          <w:iCs/>
        </w:rPr>
      </w:pPr>
    </w:p>
    <w:p w:rsidR="00A82DFA" w:rsidRDefault="00A82DFA" w:rsidP="00A82DFA">
      <w:pPr>
        <w:jc w:val="both"/>
        <w:rPr>
          <w:bCs/>
          <w:iCs/>
        </w:rPr>
      </w:pPr>
    </w:p>
    <w:p w:rsidR="00A82DFA" w:rsidRDefault="00A82DFA" w:rsidP="00A82DFA">
      <w:pPr>
        <w:jc w:val="both"/>
        <w:rPr>
          <w:bCs/>
          <w:iCs/>
        </w:rPr>
      </w:pPr>
      <w:r>
        <w:rPr>
          <w:bCs/>
          <w:iCs/>
        </w:rPr>
        <w:t>A sample non-disclosure statement, required for access to the Reference Library, as referenced in section 11.1.5 is embedded below.</w:t>
      </w:r>
    </w:p>
    <w:p w:rsidR="00A82DFA" w:rsidRDefault="00A82DFA" w:rsidP="00A82DFA">
      <w:pPr>
        <w:jc w:val="both"/>
        <w:rPr>
          <w:bCs/>
          <w:iCs/>
        </w:rPr>
      </w:pPr>
    </w:p>
    <w:p w:rsidR="00A82DFA" w:rsidRDefault="00A82DFA" w:rsidP="00A82DFA">
      <w:pPr>
        <w:jc w:val="both"/>
        <w:rPr>
          <w:bCs/>
          <w:iCs/>
        </w:rPr>
      </w:pPr>
    </w:p>
    <w:p w:rsidR="00A82DFA" w:rsidRDefault="00A82DFA" w:rsidP="00A82DFA">
      <w:pPr>
        <w:jc w:val="both"/>
        <w:rPr>
          <w:bCs/>
          <w:iCs/>
        </w:rPr>
      </w:pPr>
    </w:p>
    <w:p w:rsidR="00A82DFA" w:rsidRDefault="00A82DFA" w:rsidP="00A82DFA">
      <w:pPr>
        <w:jc w:val="both"/>
        <w:rPr>
          <w:bCs/>
          <w:iCs/>
        </w:rPr>
      </w:pPr>
    </w:p>
    <w:p w:rsidR="00A82DFA" w:rsidRPr="002E425C" w:rsidRDefault="006149E6" w:rsidP="00A82DFA">
      <w:pPr>
        <w:jc w:val="center"/>
        <w:rPr>
          <w:bCs/>
          <w:iCs/>
        </w:rPr>
      </w:pPr>
      <w:r>
        <w:rPr>
          <w:bCs/>
          <w:iCs/>
        </w:rPr>
        <w:object w:dxaOrig="1539" w:dyaOrig="996">
          <v:shape id="_x0000_i1029" type="#_x0000_t75" style="width:77.25pt;height:49.5pt" o:ole="">
            <v:imagedata r:id="rId34" o:title=""/>
          </v:shape>
          <o:OLEObject Type="Embed" ProgID="Word.Document.8" ShapeID="_x0000_i1029" DrawAspect="Icon" ObjectID="_1322237466" r:id="rId35">
            <o:FieldCodes>\s</o:FieldCodes>
          </o:OLEObject>
        </w:object>
      </w:r>
    </w:p>
    <w:p w:rsidR="00A82DFA" w:rsidRDefault="00A82DFA" w:rsidP="00A82DFA">
      <w:pPr>
        <w:jc w:val="both"/>
      </w:pPr>
    </w:p>
    <w:p w:rsidR="00C57191" w:rsidRPr="001B7C1D" w:rsidRDefault="00C57191" w:rsidP="00C57191">
      <w:pPr>
        <w:jc w:val="center"/>
        <w:rPr>
          <w:b/>
          <w:bCs/>
          <w:i/>
          <w:iCs/>
          <w:sz w:val="18"/>
          <w:szCs w:val="18"/>
        </w:rPr>
      </w:pPr>
      <w:r w:rsidRPr="001B7C1D">
        <w:rPr>
          <w:b/>
          <w:bCs/>
          <w:i/>
          <w:iCs/>
          <w:sz w:val="18"/>
          <w:szCs w:val="18"/>
        </w:rPr>
        <w:t xml:space="preserve">If you are unable to access the above inserted file, </w:t>
      </w:r>
    </w:p>
    <w:p w:rsidR="00C57191" w:rsidRPr="001B7C1D" w:rsidRDefault="00C57191" w:rsidP="00C57191">
      <w:pPr>
        <w:jc w:val="center"/>
        <w:rPr>
          <w:b/>
          <w:bCs/>
          <w:i/>
          <w:iCs/>
          <w:sz w:val="18"/>
          <w:szCs w:val="18"/>
        </w:rPr>
      </w:pPr>
      <w:r w:rsidRPr="001B7C1D">
        <w:rPr>
          <w:b/>
          <w:bCs/>
          <w:i/>
          <w:iCs/>
          <w:sz w:val="18"/>
          <w:szCs w:val="18"/>
        </w:rPr>
        <w:t xml:space="preserve">please contact Nevada State Purchasing at </w:t>
      </w:r>
    </w:p>
    <w:p w:rsidR="00C57191" w:rsidRPr="001B7C1D" w:rsidRDefault="00C57191" w:rsidP="00C57191">
      <w:pPr>
        <w:jc w:val="center"/>
        <w:rPr>
          <w:b/>
          <w:bCs/>
          <w:i/>
          <w:iCs/>
          <w:sz w:val="18"/>
          <w:szCs w:val="18"/>
        </w:rPr>
      </w:pPr>
      <w:hyperlink r:id="rId36" w:history="1">
        <w:r w:rsidRPr="001B7C1D">
          <w:rPr>
            <w:rStyle w:val="Hyperlink"/>
            <w:b/>
            <w:bCs/>
            <w:i/>
            <w:iCs/>
            <w:sz w:val="18"/>
            <w:szCs w:val="18"/>
          </w:rPr>
          <w:t>srvpurch@purchasing.state.nv.us</w:t>
        </w:r>
      </w:hyperlink>
    </w:p>
    <w:p w:rsidR="00C57191" w:rsidRPr="001B7C1D" w:rsidRDefault="00C57191" w:rsidP="00C57191">
      <w:pPr>
        <w:jc w:val="center"/>
        <w:rPr>
          <w:b/>
          <w:bCs/>
          <w:i/>
          <w:iCs/>
          <w:sz w:val="18"/>
          <w:szCs w:val="18"/>
        </w:rPr>
      </w:pPr>
      <w:r w:rsidRPr="001B7C1D">
        <w:rPr>
          <w:b/>
          <w:bCs/>
          <w:i/>
          <w:iCs/>
          <w:sz w:val="18"/>
          <w:szCs w:val="18"/>
        </w:rPr>
        <w:t xml:space="preserve"> for an emailed copy.</w:t>
      </w:r>
    </w:p>
    <w:p w:rsidR="00A82DFA" w:rsidRPr="008D24D6" w:rsidRDefault="00A82DFA" w:rsidP="000370C5">
      <w:pPr>
        <w:jc w:val="center"/>
      </w:pPr>
    </w:p>
    <w:sectPr w:rsidR="00A82DFA" w:rsidRPr="008D24D6" w:rsidSect="00FE733F">
      <w:pgSz w:w="12240" w:h="15840" w:code="1"/>
      <w:pgMar w:top="1080" w:right="720" w:bottom="720" w:left="720" w:header="720" w:footer="30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1490" w:rsidRDefault="00EF1490">
      <w:r>
        <w:separator/>
      </w:r>
    </w:p>
  </w:endnote>
  <w:endnote w:type="continuationSeparator" w:id="0">
    <w:p w:rsidR="00EF1490" w:rsidRDefault="00EF14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EF" w:usb1="C0007841" w:usb2="00000009"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G Times">
    <w:altName w:val="Times New Roman"/>
    <w:charset w:val="00"/>
    <w:family w:val="roman"/>
    <w:pitch w:val="variable"/>
    <w:sig w:usb0="00000007" w:usb1="00000000" w:usb2="00000000" w:usb3="00000000" w:csb0="00000093" w:csb1="00000000"/>
  </w:font>
  <w:font w:name="WP IconicSymbolsA">
    <w:altName w:val="Symbol"/>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E7" w:rsidRPr="00836D62" w:rsidRDefault="00B071E7" w:rsidP="00836D62">
    <w:pPr>
      <w:pStyle w:val="Footer"/>
      <w:tabs>
        <w:tab w:val="clear" w:pos="8640"/>
        <w:tab w:val="right" w:pos="9000"/>
      </w:tabs>
      <w:rPr>
        <w:i/>
        <w:sz w:val="20"/>
      </w:rPr>
    </w:pPr>
    <w:r>
      <w:rPr>
        <w:i/>
        <w:iCs/>
        <w:sz w:val="20"/>
      </w:rPr>
      <w:pict>
        <v:rect id="_x0000_i1031" style="width:0;height:1.5pt" o:hralign="center" o:hrstd="t" o:hr="t" fillcolor="#aca899" stroked="f"/>
      </w:pict>
    </w:r>
    <w:r w:rsidRPr="00F845C9">
      <w:rPr>
        <w:i/>
        <w:iCs/>
        <w:sz w:val="20"/>
      </w:rPr>
      <w:t xml:space="preserve"> </w:t>
    </w:r>
    <w:r>
      <w:rPr>
        <w:i/>
        <w:iCs/>
        <w:sz w:val="20"/>
      </w:rPr>
      <w:t>SMJPSS</w:t>
    </w:r>
    <w:r w:rsidRPr="00836D62">
      <w:rPr>
        <w:i/>
        <w:iCs/>
        <w:sz w:val="20"/>
      </w:rPr>
      <w:tab/>
    </w:r>
    <w:r w:rsidRPr="00FB293D">
      <w:rPr>
        <w:i/>
        <w:iCs/>
        <w:sz w:val="20"/>
      </w:rPr>
      <w:t xml:space="preserve">RFP No. </w:t>
    </w:r>
    <w:r>
      <w:rPr>
        <w:i/>
        <w:iCs/>
        <w:sz w:val="20"/>
      </w:rPr>
      <w:t>1828</w:t>
    </w:r>
    <w:r w:rsidRPr="00836D62">
      <w:rPr>
        <w:i/>
        <w:iCs/>
        <w:sz w:val="20"/>
      </w:rPr>
      <w:tab/>
    </w:r>
    <w:r w:rsidRPr="0013125B">
      <w:rPr>
        <w:i/>
        <w:iCs/>
        <w:sz w:val="20"/>
      </w:rPr>
      <w:t xml:space="preserve">Page </w:t>
    </w:r>
    <w:r w:rsidRPr="00996391">
      <w:rPr>
        <w:rStyle w:val="PageNumber"/>
        <w:i/>
        <w:sz w:val="20"/>
      </w:rPr>
      <w:fldChar w:fldCharType="begin"/>
    </w:r>
    <w:r w:rsidRPr="00996391">
      <w:rPr>
        <w:rStyle w:val="PageNumber"/>
        <w:i/>
        <w:sz w:val="20"/>
      </w:rPr>
      <w:instrText xml:space="preserve"> PAGE </w:instrText>
    </w:r>
    <w:r w:rsidRPr="00996391">
      <w:rPr>
        <w:rStyle w:val="PageNumber"/>
        <w:i/>
        <w:sz w:val="20"/>
      </w:rPr>
      <w:fldChar w:fldCharType="separate"/>
    </w:r>
    <w:r w:rsidR="005A3246">
      <w:rPr>
        <w:rStyle w:val="PageNumber"/>
        <w:i/>
        <w:noProof/>
        <w:sz w:val="20"/>
      </w:rPr>
      <w:t>3</w:t>
    </w:r>
    <w:r w:rsidRPr="00996391">
      <w:rPr>
        <w:rStyle w:val="PageNumber"/>
        <w:i/>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E7" w:rsidRDefault="00B071E7" w:rsidP="00D6483E">
    <w:pPr>
      <w:pStyle w:val="Footer"/>
      <w:tabs>
        <w:tab w:val="clear" w:pos="4320"/>
        <w:tab w:val="center" w:pos="4590"/>
        <w:tab w:val="left" w:pos="4680"/>
      </w:tabs>
      <w:rPr>
        <w:i/>
        <w:iCs/>
        <w:sz w:val="20"/>
      </w:rPr>
    </w:pPr>
    <w:r>
      <w:rPr>
        <w:i/>
        <w:iCs/>
        <w:sz w:val="20"/>
      </w:rPr>
      <w:pict>
        <v:rect id="_x0000_i1030" style="width:0;height:1.5pt" o:hralign="center" o:hrstd="t" o:hr="t" fillcolor="#aca899" stroked="f"/>
      </w:pict>
    </w:r>
  </w:p>
  <w:p w:rsidR="00B071E7" w:rsidRPr="00836D62" w:rsidRDefault="00B071E7" w:rsidP="00D6483E">
    <w:pPr>
      <w:pStyle w:val="Footer"/>
      <w:tabs>
        <w:tab w:val="clear" w:pos="4320"/>
        <w:tab w:val="center" w:pos="4590"/>
        <w:tab w:val="left" w:pos="4680"/>
      </w:tabs>
      <w:rPr>
        <w:i/>
        <w:iCs/>
        <w:sz w:val="20"/>
      </w:rPr>
    </w:pPr>
    <w:r>
      <w:rPr>
        <w:i/>
        <w:iCs/>
        <w:sz w:val="20"/>
      </w:rPr>
      <w:t>SMJPSS</w:t>
    </w:r>
    <w:r w:rsidRPr="00836D62">
      <w:rPr>
        <w:i/>
        <w:iCs/>
        <w:sz w:val="20"/>
      </w:rPr>
      <w:tab/>
    </w:r>
    <w:r w:rsidRPr="002D4D81">
      <w:rPr>
        <w:i/>
        <w:iCs/>
        <w:sz w:val="20"/>
      </w:rPr>
      <w:t xml:space="preserve">RFP No. </w:t>
    </w:r>
    <w:r>
      <w:rPr>
        <w:i/>
        <w:iCs/>
        <w:sz w:val="20"/>
      </w:rPr>
      <w:t>1828</w:t>
    </w:r>
    <w:r>
      <w:rPr>
        <w:i/>
        <w:iCs/>
        <w:sz w:val="20"/>
      </w:rPr>
      <w:tab/>
    </w:r>
    <w:r>
      <w:rPr>
        <w:i/>
        <w:iCs/>
        <w:sz w:val="20"/>
      </w:rPr>
      <w:tab/>
    </w:r>
    <w:r w:rsidRPr="00836D62">
      <w:rPr>
        <w:i/>
        <w:iCs/>
        <w:sz w:val="20"/>
      </w:rPr>
      <w:t xml:space="preserve">Page </w:t>
    </w:r>
    <w:r w:rsidRPr="00836D62">
      <w:rPr>
        <w:rStyle w:val="PageNumber"/>
        <w:i/>
        <w:sz w:val="20"/>
      </w:rPr>
      <w:fldChar w:fldCharType="begin"/>
    </w:r>
    <w:r w:rsidRPr="00836D62">
      <w:rPr>
        <w:rStyle w:val="PageNumber"/>
        <w:i/>
        <w:sz w:val="20"/>
      </w:rPr>
      <w:instrText xml:space="preserve"> PAGE </w:instrText>
    </w:r>
    <w:r w:rsidRPr="00836D62">
      <w:rPr>
        <w:rStyle w:val="PageNumber"/>
        <w:i/>
        <w:sz w:val="20"/>
      </w:rPr>
      <w:fldChar w:fldCharType="separate"/>
    </w:r>
    <w:r w:rsidR="00C57594">
      <w:rPr>
        <w:rStyle w:val="PageNumber"/>
        <w:i/>
        <w:noProof/>
        <w:sz w:val="20"/>
      </w:rPr>
      <w:t>2</w:t>
    </w:r>
    <w:r w:rsidRPr="00836D62">
      <w:rPr>
        <w:rStyle w:val="PageNumber"/>
        <w:i/>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1490" w:rsidRDefault="00EF1490">
      <w:r>
        <w:separator/>
      </w:r>
    </w:p>
  </w:footnote>
  <w:footnote w:type="continuationSeparator" w:id="0">
    <w:p w:rsidR="00EF1490" w:rsidRDefault="00EF14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E7" w:rsidRDefault="00B071E7" w:rsidP="007E58BF">
    <w:pPr>
      <w:framePr w:h="0" w:hSpace="180" w:wrap="around" w:vAnchor="text" w:hAnchor="page" w:x="5221" w:y="1"/>
      <w:tabs>
        <w:tab w:val="center" w:pos="5040"/>
        <w:tab w:val="center" w:pos="9450"/>
      </w:tabs>
      <w:jc w:val="center"/>
      <w:rPr>
        <w:rFonts w:ascii="CG Times" w:hAnsi="CG Times"/>
        <w:sz w:val="16"/>
      </w:rPr>
    </w:pPr>
    <w:r w:rsidRPr="00F6328C">
      <w:rPr>
        <w:rFonts w:ascii="CG Times" w:hAnsi="CG Times"/>
        <w:sz w:val="16"/>
      </w:rPr>
      <w:object w:dxaOrig="1783" w:dyaOrig="2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9pt;height:75pt" o:ole="">
          <v:imagedata r:id="rId1" o:title="" cropbottom="26758f"/>
        </v:shape>
        <o:OLEObject Type="Embed" ProgID="Word.Picture.8" ShapeID="_x0000_i1032" DrawAspect="Content" ObjectID="_1322237467" r:id="rId2"/>
      </w:object>
    </w:r>
  </w:p>
  <w:p w:rsidR="00B071E7" w:rsidRDefault="00B071E7" w:rsidP="00675B1A">
    <w:pPr>
      <w:pStyle w:val="Header"/>
      <w:tabs>
        <w:tab w:val="clear" w:pos="4320"/>
        <w:tab w:val="clear" w:pos="8640"/>
        <w:tab w:val="center" w:pos="5040"/>
        <w:tab w:val="center" w:pos="9900"/>
      </w:tabs>
      <w:jc w:val="both"/>
      <w:rPr>
        <w:rFonts w:ascii="CG Times" w:hAnsi="CG Times"/>
        <w:sz w:val="16"/>
      </w:rPr>
    </w:pPr>
    <w:r>
      <w:rPr>
        <w:rFonts w:ascii="CG Times" w:hAnsi="CG Times"/>
        <w:sz w:val="16"/>
      </w:rPr>
      <w:t xml:space="preserve">State of </w:t>
    </w:r>
    <w:smartTag w:uri="urn:schemas-microsoft-com:office:smarttags" w:element="State">
      <w:smartTag w:uri="urn:schemas-microsoft-com:office:smarttags" w:element="place">
        <w:r>
          <w:rPr>
            <w:rFonts w:ascii="CG Times" w:hAnsi="CG Times"/>
            <w:sz w:val="16"/>
          </w:rPr>
          <w:t>Nevada</w:t>
        </w:r>
      </w:smartTag>
    </w:smartTag>
    <w:r>
      <w:rPr>
        <w:rFonts w:ascii="CG Times" w:hAnsi="CG Times"/>
        <w:sz w:val="16"/>
      </w:rPr>
      <w:tab/>
    </w:r>
    <w:r>
      <w:rPr>
        <w:rFonts w:ascii="CG Times" w:hAnsi="CG Times"/>
        <w:sz w:val="16"/>
      </w:rPr>
      <w:tab/>
      <w:t>Jim Gibbons</w:t>
    </w:r>
  </w:p>
  <w:p w:rsidR="00B071E7" w:rsidRDefault="00B071E7" w:rsidP="00675B1A">
    <w:pPr>
      <w:tabs>
        <w:tab w:val="center" w:pos="5040"/>
        <w:tab w:val="center" w:pos="990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B071E7" w:rsidRDefault="00B071E7" w:rsidP="00675B1A">
    <w:pPr>
      <w:tabs>
        <w:tab w:val="center" w:pos="5040"/>
        <w:tab w:val="center" w:pos="9900"/>
      </w:tabs>
      <w:jc w:val="both"/>
      <w:rPr>
        <w:rFonts w:ascii="CG Times" w:hAnsi="CG Times"/>
        <w:sz w:val="16"/>
      </w:rPr>
    </w:pPr>
    <w:r>
      <w:rPr>
        <w:rFonts w:ascii="CG Times" w:hAnsi="CG Times"/>
        <w:sz w:val="16"/>
      </w:rPr>
      <w:t>Purchasing Division</w:t>
    </w:r>
  </w:p>
  <w:p w:rsidR="00B071E7" w:rsidRDefault="00B071E7" w:rsidP="00675B1A">
    <w:pPr>
      <w:tabs>
        <w:tab w:val="center" w:pos="5040"/>
        <w:tab w:val="center" w:pos="990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Street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B071E7" w:rsidRDefault="00B071E7" w:rsidP="00675B1A">
    <w:pPr>
      <w:tabs>
        <w:tab w:val="center" w:pos="5040"/>
        <w:tab w:val="center" w:pos="990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B071E7" w:rsidRDefault="00B071E7" w:rsidP="00675B1A">
    <w:pPr>
      <w:pStyle w:val="Header"/>
      <w:tabs>
        <w:tab w:val="clear" w:pos="4320"/>
        <w:tab w:val="clear" w:pos="8640"/>
        <w:tab w:val="center" w:pos="5040"/>
        <w:tab w:val="left" w:pos="9480"/>
        <w:tab w:val="center" w:pos="9900"/>
      </w:tabs>
      <w:jc w:val="both"/>
    </w:pPr>
    <w:r>
      <w:rPr>
        <w:rFonts w:ascii="CG Times" w:hAnsi="CG Times"/>
        <w:sz w:val="16"/>
      </w:rPr>
      <w:tab/>
    </w:r>
  </w:p>
  <w:p w:rsidR="00B071E7" w:rsidRPr="007D729C" w:rsidRDefault="00B071E7" w:rsidP="00675B1A">
    <w:pPr>
      <w:pStyle w:val="Header"/>
      <w:tabs>
        <w:tab w:val="clear" w:pos="4320"/>
        <w:tab w:val="clear" w:pos="8640"/>
        <w:tab w:val="center" w:pos="5040"/>
        <w:tab w:val="center" w:pos="9900"/>
      </w:tabs>
      <w:jc w:val="both"/>
    </w:pPr>
  </w:p>
  <w:p w:rsidR="00B071E7" w:rsidRDefault="00B071E7">
    <w:pPr>
      <w:pStyle w:val="Header"/>
      <w:tabs>
        <w:tab w:val="clear" w:pos="4320"/>
        <w:tab w:val="clear" w:pos="8640"/>
        <w:tab w:val="center" w:pos="5040"/>
        <w:tab w:val="center" w:pos="10080"/>
      </w:tabs>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E7" w:rsidRDefault="00B071E7">
    <w:pPr>
      <w:pStyle w:val="Header"/>
      <w:tabs>
        <w:tab w:val="clear" w:pos="4320"/>
        <w:tab w:val="clear" w:pos="8640"/>
        <w:tab w:val="center" w:pos="5040"/>
        <w:tab w:val="center" w:pos="10080"/>
      </w:tabs>
      <w:jc w:val="both"/>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E7" w:rsidRDefault="00B071E7" w:rsidP="004379A7">
    <w:pPr>
      <w:framePr w:h="0" w:hSpace="180" w:wrap="around" w:vAnchor="text" w:hAnchor="page" w:x="5262" w:y="-233"/>
      <w:tabs>
        <w:tab w:val="center" w:pos="5040"/>
        <w:tab w:val="center" w:pos="9450"/>
      </w:tabs>
      <w:jc w:val="center"/>
      <w:rPr>
        <w:rFonts w:ascii="CG Times" w:hAnsi="CG Times"/>
        <w:sz w:val="16"/>
      </w:rPr>
    </w:pPr>
    <w:r w:rsidRPr="00F6328C">
      <w:rPr>
        <w:rFonts w:ascii="CG Times" w:hAnsi="CG Times"/>
        <w:sz w:val="16"/>
      </w:rPr>
      <w:object w:dxaOrig="1783" w:dyaOrig="2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99pt;height:75pt" o:ole="">
          <v:imagedata r:id="rId1" o:title="" cropbottom="26758f"/>
        </v:shape>
        <o:OLEObject Type="Embed" ProgID="Word.Picture.8" ShapeID="_x0000_i1033" DrawAspect="Content" ObjectID="_1322237468" r:id="rId2"/>
      </w:object>
    </w:r>
  </w:p>
  <w:p w:rsidR="00B071E7" w:rsidRDefault="00B071E7" w:rsidP="000D6D41">
    <w:pPr>
      <w:pStyle w:val="Header"/>
      <w:tabs>
        <w:tab w:val="clear" w:pos="4320"/>
        <w:tab w:val="clear" w:pos="8640"/>
        <w:tab w:val="center" w:pos="5040"/>
        <w:tab w:val="center" w:pos="9900"/>
      </w:tabs>
      <w:jc w:val="both"/>
      <w:rPr>
        <w:rFonts w:ascii="CG Times" w:hAnsi="CG Times"/>
        <w:sz w:val="16"/>
      </w:rPr>
    </w:pPr>
    <w:r>
      <w:rPr>
        <w:rFonts w:ascii="CG Times" w:hAnsi="CG Times"/>
        <w:sz w:val="16"/>
      </w:rPr>
      <w:t xml:space="preserve">State of </w:t>
    </w:r>
    <w:smartTag w:uri="urn:schemas-microsoft-com:office:smarttags" w:element="State">
      <w:smartTag w:uri="urn:schemas-microsoft-com:office:smarttags" w:element="place">
        <w:r>
          <w:rPr>
            <w:rFonts w:ascii="CG Times" w:hAnsi="CG Times"/>
            <w:sz w:val="16"/>
          </w:rPr>
          <w:t>Nevada</w:t>
        </w:r>
      </w:smartTag>
    </w:smartTag>
    <w:r>
      <w:rPr>
        <w:rFonts w:ascii="CG Times" w:hAnsi="CG Times"/>
        <w:sz w:val="16"/>
      </w:rPr>
      <w:tab/>
    </w:r>
    <w:r>
      <w:rPr>
        <w:rFonts w:ascii="CG Times" w:hAnsi="CG Times"/>
        <w:sz w:val="16"/>
      </w:rPr>
      <w:tab/>
      <w:t>Jim Gibbons</w:t>
    </w:r>
  </w:p>
  <w:p w:rsidR="00B071E7" w:rsidRDefault="00B071E7" w:rsidP="000D6D41">
    <w:pPr>
      <w:tabs>
        <w:tab w:val="center" w:pos="5040"/>
        <w:tab w:val="center" w:pos="990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B071E7" w:rsidRDefault="00B071E7" w:rsidP="004379A7">
    <w:pPr>
      <w:tabs>
        <w:tab w:val="center" w:pos="5004"/>
      </w:tabs>
      <w:jc w:val="both"/>
      <w:rPr>
        <w:rFonts w:ascii="CG Times" w:hAnsi="CG Times"/>
        <w:sz w:val="16"/>
      </w:rPr>
    </w:pPr>
    <w:r>
      <w:rPr>
        <w:rFonts w:ascii="CG Times" w:hAnsi="CG Times"/>
        <w:sz w:val="16"/>
      </w:rPr>
      <w:t>Purchasing Division</w:t>
    </w:r>
    <w:r>
      <w:rPr>
        <w:rFonts w:ascii="CG Times" w:hAnsi="CG Times"/>
        <w:sz w:val="16"/>
      </w:rPr>
      <w:tab/>
    </w:r>
  </w:p>
  <w:p w:rsidR="00B071E7" w:rsidRDefault="00B071E7" w:rsidP="000D6D41">
    <w:pPr>
      <w:tabs>
        <w:tab w:val="center" w:pos="5040"/>
        <w:tab w:val="center" w:pos="990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Street</w:t>
        </w:r>
      </w:smartTag>
    </w:smartTag>
    <w:r>
      <w:rPr>
        <w:rFonts w:ascii="CG Times" w:hAnsi="CG Times"/>
        <w:sz w:val="16"/>
      </w:rPr>
      <w:t>, Room 300</w:t>
    </w:r>
    <w:r>
      <w:rPr>
        <w:rFonts w:ascii="CG Times" w:hAnsi="CG Times"/>
        <w:sz w:val="16"/>
      </w:rPr>
      <w:tab/>
    </w:r>
    <w:r>
      <w:rPr>
        <w:rFonts w:ascii="CG Times" w:hAnsi="CG Times"/>
        <w:sz w:val="16"/>
      </w:rPr>
      <w:tab/>
      <w:t>Greg Smith</w:t>
    </w:r>
  </w:p>
  <w:p w:rsidR="00B071E7" w:rsidRDefault="00B071E7" w:rsidP="000D6D41">
    <w:pPr>
      <w:tabs>
        <w:tab w:val="center" w:pos="5040"/>
        <w:tab w:val="center" w:pos="990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B071E7" w:rsidRDefault="00B071E7" w:rsidP="000D6D41">
    <w:pPr>
      <w:pStyle w:val="Header"/>
      <w:tabs>
        <w:tab w:val="clear" w:pos="4320"/>
        <w:tab w:val="clear" w:pos="8640"/>
        <w:tab w:val="center" w:pos="5040"/>
        <w:tab w:val="left" w:pos="9480"/>
        <w:tab w:val="center" w:pos="9900"/>
      </w:tabs>
      <w:jc w:val="both"/>
    </w:pPr>
    <w:r>
      <w:rPr>
        <w:rFonts w:ascii="CG Times" w:hAnsi="CG Times"/>
        <w:sz w:val="16"/>
      </w:rPr>
      <w:tab/>
    </w:r>
  </w:p>
  <w:p w:rsidR="00B071E7" w:rsidRPr="007D729C" w:rsidRDefault="00B071E7" w:rsidP="0026003D">
    <w:pPr>
      <w:pStyle w:val="Header"/>
      <w:tabs>
        <w:tab w:val="clear" w:pos="4320"/>
        <w:tab w:val="clear" w:pos="8640"/>
        <w:tab w:val="center" w:pos="5040"/>
        <w:tab w:val="center" w:pos="9900"/>
      </w:tabs>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1E7" w:rsidRPr="005D4736" w:rsidRDefault="00B071E7" w:rsidP="005D473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abstractNum w:abstractNumId="0">
    <w:nsid w:val="03994217"/>
    <w:multiLevelType w:val="hybridMultilevel"/>
    <w:tmpl w:val="623C0604"/>
    <w:lvl w:ilvl="0" w:tplc="98B4BEE0">
      <w:start w:val="2"/>
      <w:numFmt w:val="lowerLetter"/>
      <w:lvlText w:val="%1."/>
      <w:lvlJc w:val="left"/>
      <w:pPr>
        <w:tabs>
          <w:tab w:val="num" w:pos="3960"/>
        </w:tabs>
        <w:ind w:left="3960" w:hanging="36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start w:val="1"/>
      <w:numFmt w:val="decimal"/>
      <w:lvlText w:val="%4."/>
      <w:lvlJc w:val="left"/>
      <w:pPr>
        <w:tabs>
          <w:tab w:val="num" w:pos="4320"/>
        </w:tabs>
        <w:ind w:left="4320" w:hanging="360"/>
      </w:pPr>
    </w:lvl>
    <w:lvl w:ilvl="4" w:tplc="04090019">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663FB7"/>
    <w:multiLevelType w:val="hybridMultilevel"/>
    <w:tmpl w:val="5AF60D6E"/>
    <w:lvl w:ilvl="0" w:tplc="AE08FA66">
      <w:start w:val="10"/>
      <w:numFmt w:val="bullet"/>
      <w:lvlText w:val=""/>
      <w:lvlJc w:val="left"/>
      <w:pPr>
        <w:tabs>
          <w:tab w:val="num" w:pos="720"/>
        </w:tabs>
        <w:ind w:left="720" w:hanging="360"/>
      </w:pPr>
      <w:rPr>
        <w:rFonts w:ascii="Wingdings" w:eastAsia="Times New Roman"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6">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7">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9">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10">
    <w:nsid w:val="20B04A47"/>
    <w:multiLevelType w:val="hybridMultilevel"/>
    <w:tmpl w:val="824AAE20"/>
    <w:lvl w:ilvl="0" w:tplc="04090001">
      <w:start w:val="1"/>
      <w:numFmt w:val="bullet"/>
      <w:lvlText w:val=""/>
      <w:lvlJc w:val="left"/>
      <w:pPr>
        <w:ind w:left="3690" w:hanging="360"/>
      </w:pPr>
      <w:rPr>
        <w:rFonts w:ascii="Symbol" w:hAnsi="Symbol" w:hint="default"/>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1">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022B06"/>
    <w:multiLevelType w:val="multilevel"/>
    <w:tmpl w:val="732860B8"/>
    <w:lvl w:ilvl="0">
      <w:start w:val="1"/>
      <w:numFmt w:val="none"/>
      <w:pStyle w:val="NormalText-3-3L1"/>
      <w:suff w:val="nothing"/>
      <w:lvlText w:val=""/>
      <w:lvlJc w:val="left"/>
      <w:pPr>
        <w:ind w:left="0" w:firstLine="0"/>
      </w:pPr>
      <w:rPr>
        <w:rFonts w:hint="default"/>
      </w:rPr>
    </w:lvl>
    <w:lvl w:ilvl="1">
      <w:start w:val="1"/>
      <w:numFmt w:val="none"/>
      <w:lvlRestart w:val="0"/>
      <w:pStyle w:val="NormalText-3-3L2"/>
      <w:suff w:val="nothing"/>
      <w:lvlText w:val=""/>
      <w:lvlJc w:val="left"/>
      <w:pPr>
        <w:ind w:left="360" w:firstLine="0"/>
      </w:pPr>
      <w:rPr>
        <w:rFonts w:hint="default"/>
      </w:rPr>
    </w:lvl>
    <w:lvl w:ilvl="2">
      <w:start w:val="1"/>
      <w:numFmt w:val="none"/>
      <w:lvlRestart w:val="0"/>
      <w:pStyle w:val="NormalText-3-3L3"/>
      <w:suff w:val="nothing"/>
      <w:lvlText w:val=""/>
      <w:lvlJc w:val="left"/>
      <w:pPr>
        <w:ind w:left="720" w:firstLine="0"/>
      </w:pPr>
      <w:rPr>
        <w:rFonts w:hint="default"/>
      </w:rPr>
    </w:lvl>
    <w:lvl w:ilvl="3">
      <w:start w:val="1"/>
      <w:numFmt w:val="none"/>
      <w:lvlRestart w:val="0"/>
      <w:pStyle w:val="NormalText-3-3L4"/>
      <w:suff w:val="nothing"/>
      <w:lvlText w:val=""/>
      <w:lvlJc w:val="left"/>
      <w:pPr>
        <w:ind w:left="1080" w:firstLine="0"/>
      </w:pPr>
      <w:rPr>
        <w:rFonts w:hint="default"/>
      </w:rPr>
    </w:lvl>
    <w:lvl w:ilvl="4">
      <w:start w:val="1"/>
      <w:numFmt w:val="none"/>
      <w:lvlRestart w:val="0"/>
      <w:pStyle w:val="NormalText-3-3L5"/>
      <w:suff w:val="nothing"/>
      <w:lvlText w:val="%5"/>
      <w:lvlJc w:val="left"/>
      <w:pPr>
        <w:ind w:left="1440" w:firstLine="0"/>
      </w:pPr>
      <w:rPr>
        <w:rFonts w:hint="default"/>
      </w:rPr>
    </w:lvl>
    <w:lvl w:ilvl="5">
      <w:start w:val="1"/>
      <w:numFmt w:val="none"/>
      <w:lvlRestart w:val="0"/>
      <w:pStyle w:val="NormalText-3-3L6"/>
      <w:suff w:val="nothing"/>
      <w:lvlText w:val=""/>
      <w:lvlJc w:val="left"/>
      <w:pPr>
        <w:ind w:left="1800" w:firstLine="0"/>
      </w:pPr>
      <w:rPr>
        <w:rFonts w:hint="default"/>
      </w:rPr>
    </w:lvl>
    <w:lvl w:ilvl="6">
      <w:start w:val="1"/>
      <w:numFmt w:val="none"/>
      <w:lvlRestart w:val="0"/>
      <w:pStyle w:val="NormalText-3-3L7"/>
      <w:suff w:val="nothing"/>
      <w:lvlText w:val=""/>
      <w:lvlJc w:val="left"/>
      <w:pPr>
        <w:ind w:left="2160" w:firstLine="0"/>
      </w:pPr>
      <w:rPr>
        <w:rFonts w:hint="default"/>
      </w:rPr>
    </w:lvl>
    <w:lvl w:ilvl="7">
      <w:start w:val="1"/>
      <w:numFmt w:val="none"/>
      <w:lvlRestart w:val="0"/>
      <w:pStyle w:val="NormalText-3-3L8"/>
      <w:suff w:val="nothing"/>
      <w:lvlText w:val=""/>
      <w:lvlJc w:val="left"/>
      <w:pPr>
        <w:ind w:left="2520" w:firstLine="0"/>
      </w:pPr>
      <w:rPr>
        <w:rFonts w:hint="default"/>
      </w:rPr>
    </w:lvl>
    <w:lvl w:ilvl="8">
      <w:start w:val="1"/>
      <w:numFmt w:val="none"/>
      <w:lvlRestart w:val="0"/>
      <w:pStyle w:val="NormalText-3-3L9"/>
      <w:suff w:val="nothing"/>
      <w:lvlText w:val=""/>
      <w:lvlJc w:val="left"/>
      <w:pPr>
        <w:ind w:left="2880" w:firstLine="0"/>
      </w:pPr>
      <w:rPr>
        <w:rFonts w:hint="default"/>
      </w:rPr>
    </w:lvl>
  </w:abstractNum>
  <w:abstractNum w:abstractNumId="13">
    <w:nsid w:val="28336ED0"/>
    <w:multiLevelType w:val="hybridMultilevel"/>
    <w:tmpl w:val="DDD0F29C"/>
    <w:lvl w:ilvl="0" w:tplc="04090019">
      <w:start w:val="1"/>
      <w:numFmt w:val="lowerLetter"/>
      <w:lvlText w:val="%1."/>
      <w:lvlJc w:val="left"/>
      <w:pPr>
        <w:tabs>
          <w:tab w:val="num" w:pos="2520"/>
        </w:tabs>
        <w:ind w:left="2520" w:hanging="360"/>
      </w:pPr>
      <w:rPr>
        <w:rFonts w:hint="default"/>
      </w:rPr>
    </w:lvl>
    <w:lvl w:ilvl="1" w:tplc="04090019">
      <w:start w:val="1"/>
      <w:numFmt w:val="lowerLetter"/>
      <w:lvlText w:val="%2."/>
      <w:lvlJc w:val="left"/>
      <w:pPr>
        <w:tabs>
          <w:tab w:val="num" w:pos="0"/>
        </w:tabs>
        <w:ind w:left="0" w:hanging="360"/>
      </w:pPr>
    </w:lvl>
    <w:lvl w:ilvl="2" w:tplc="0409001B">
      <w:start w:val="1"/>
      <w:numFmt w:val="lowerRoman"/>
      <w:lvlText w:val="%3."/>
      <w:lvlJc w:val="right"/>
      <w:pPr>
        <w:tabs>
          <w:tab w:val="num" w:pos="720"/>
        </w:tabs>
        <w:ind w:left="720" w:hanging="180"/>
      </w:pPr>
    </w:lvl>
    <w:lvl w:ilvl="3" w:tplc="0409000F">
      <w:start w:val="1"/>
      <w:numFmt w:val="decimal"/>
      <w:lvlText w:val="%4."/>
      <w:lvlJc w:val="left"/>
      <w:pPr>
        <w:tabs>
          <w:tab w:val="num" w:pos="1440"/>
        </w:tabs>
        <w:ind w:left="1440" w:hanging="360"/>
      </w:pPr>
    </w:lvl>
    <w:lvl w:ilvl="4" w:tplc="04090019">
      <w:start w:val="1"/>
      <w:numFmt w:val="lowerLetter"/>
      <w:lvlText w:val="%5."/>
      <w:lvlJc w:val="left"/>
      <w:pPr>
        <w:tabs>
          <w:tab w:val="num" w:pos="2160"/>
        </w:tabs>
        <w:ind w:left="2160" w:hanging="360"/>
      </w:pPr>
    </w:lvl>
    <w:lvl w:ilvl="5" w:tplc="98B4BEE0">
      <w:start w:val="2"/>
      <w:numFmt w:val="lowerLetter"/>
      <w:lvlText w:val="%6."/>
      <w:lvlJc w:val="left"/>
      <w:pPr>
        <w:tabs>
          <w:tab w:val="num" w:pos="2520"/>
        </w:tabs>
        <w:ind w:left="2520" w:hanging="360"/>
      </w:pPr>
      <w:rPr>
        <w:rFonts w:hint="default"/>
      </w:rPr>
    </w:lvl>
    <w:lvl w:ilvl="6" w:tplc="0409000F">
      <w:start w:val="1"/>
      <w:numFmt w:val="decimal"/>
      <w:lvlText w:val="%7."/>
      <w:lvlJc w:val="left"/>
      <w:pPr>
        <w:tabs>
          <w:tab w:val="num" w:pos="3600"/>
        </w:tabs>
        <w:ind w:left="3600" w:hanging="360"/>
      </w:pPr>
    </w:lvl>
    <w:lvl w:ilvl="7" w:tplc="04090019">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14">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6">
    <w:nsid w:val="325B081B"/>
    <w:multiLevelType w:val="hybridMultilevel"/>
    <w:tmpl w:val="67D864A8"/>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7">
    <w:nsid w:val="341E1165"/>
    <w:multiLevelType w:val="hybridMultilevel"/>
    <w:tmpl w:val="21BA2C84"/>
    <w:lvl w:ilvl="0" w:tplc="8AD8FC3C">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8">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56C1FCB"/>
    <w:multiLevelType w:val="singleLevel"/>
    <w:tmpl w:val="F034A6CE"/>
    <w:lvl w:ilvl="0">
      <w:start w:val="1"/>
      <w:numFmt w:val="decimal"/>
      <w:lvlText w:val="(%1)"/>
      <w:lvlJc w:val="left"/>
      <w:pPr>
        <w:tabs>
          <w:tab w:val="num" w:pos="1440"/>
        </w:tabs>
        <w:ind w:left="1440" w:hanging="720"/>
      </w:pPr>
      <w:rPr>
        <w:rFonts w:hint="default"/>
        <w:sz w:val="21"/>
        <w:szCs w:val="21"/>
      </w:rPr>
    </w:lvl>
  </w:abstractNum>
  <w:abstractNum w:abstractNumId="20">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45145830"/>
    <w:multiLevelType w:val="hybridMultilevel"/>
    <w:tmpl w:val="E5989680"/>
    <w:lvl w:ilvl="0" w:tplc="FFFFFFFF">
      <w:start w:val="1"/>
      <w:numFmt w:val="upperLetter"/>
      <w:lvlText w:val="%1."/>
      <w:lvlJc w:val="left"/>
      <w:pPr>
        <w:ind w:left="3240" w:hanging="360"/>
      </w:pPr>
      <w:rPr>
        <w:rFonts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24">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2754E6"/>
    <w:multiLevelType w:val="hybridMultilevel"/>
    <w:tmpl w:val="F3AA87CE"/>
    <w:lvl w:ilvl="0" w:tplc="642440B0">
      <w:start w:val="1"/>
      <w:numFmt w:val="lowerLetter"/>
      <w:lvlText w:val="%1.)"/>
      <w:lvlJc w:val="left"/>
      <w:pPr>
        <w:ind w:left="765" w:hanging="405"/>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27">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29">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3C02CEE"/>
    <w:multiLevelType w:val="multilevel"/>
    <w:tmpl w:val="45F8957A"/>
    <w:lvl w:ilvl="0">
      <w:start w:val="1"/>
      <w:numFmt w:val="none"/>
      <w:pStyle w:val="Heading1Bogus"/>
      <w:suff w:val="nothing"/>
      <w:lvlText w:val=""/>
      <w:lvlJc w:val="left"/>
      <w:pPr>
        <w:ind w:left="0" w:firstLine="0"/>
      </w:pPr>
      <w:rPr>
        <w:rFonts w:hint="default"/>
        <w:b w:val="0"/>
        <w:i w:val="0"/>
        <w:sz w:val="16"/>
      </w:rPr>
    </w:lvl>
    <w:lvl w:ilvl="1">
      <w:start w:val="1"/>
      <w:numFmt w:val="none"/>
      <w:lvlRestart w:val="0"/>
      <w:pStyle w:val="Heading2Bogus"/>
      <w:suff w:val="nothing"/>
      <w:lvlText w:val=""/>
      <w:lvlJc w:val="left"/>
      <w:pPr>
        <w:ind w:left="0" w:firstLine="0"/>
      </w:pPr>
      <w:rPr>
        <w:rFonts w:hint="default"/>
        <w:b w:val="0"/>
        <w:i w:val="0"/>
        <w:sz w:val="16"/>
      </w:rPr>
    </w:lvl>
    <w:lvl w:ilvl="2">
      <w:start w:val="1"/>
      <w:numFmt w:val="none"/>
      <w:lvlRestart w:val="0"/>
      <w:pStyle w:val="Heading3Bogus"/>
      <w:suff w:val="nothing"/>
      <w:lvlText w:val=""/>
      <w:lvlJc w:val="left"/>
      <w:pPr>
        <w:ind w:left="360" w:firstLine="0"/>
      </w:pPr>
      <w:rPr>
        <w:rFonts w:hint="default"/>
        <w:b w:val="0"/>
        <w:i w:val="0"/>
        <w:sz w:val="16"/>
      </w:rPr>
    </w:lvl>
    <w:lvl w:ilvl="3">
      <w:start w:val="1"/>
      <w:numFmt w:val="none"/>
      <w:lvlRestart w:val="0"/>
      <w:pStyle w:val="Heading4Bogus"/>
      <w:suff w:val="nothing"/>
      <w:lvlText w:val=""/>
      <w:lvlJc w:val="left"/>
      <w:pPr>
        <w:ind w:left="720" w:firstLine="0"/>
      </w:pPr>
      <w:rPr>
        <w:rFonts w:hint="default"/>
        <w:b w:val="0"/>
        <w:i w:val="0"/>
        <w:sz w:val="16"/>
      </w:rPr>
    </w:lvl>
    <w:lvl w:ilvl="4">
      <w:start w:val="1"/>
      <w:numFmt w:val="none"/>
      <w:lvlRestart w:val="0"/>
      <w:pStyle w:val="Heading5Bogus"/>
      <w:suff w:val="nothing"/>
      <w:lvlText w:val=""/>
      <w:lvlJc w:val="left"/>
      <w:pPr>
        <w:ind w:left="1080" w:firstLine="0"/>
      </w:pPr>
      <w:rPr>
        <w:rFonts w:hint="default"/>
        <w:b w:val="0"/>
        <w:i w:val="0"/>
        <w:sz w:val="16"/>
      </w:rPr>
    </w:lvl>
    <w:lvl w:ilvl="5">
      <w:start w:val="1"/>
      <w:numFmt w:val="none"/>
      <w:lvlRestart w:val="0"/>
      <w:pStyle w:val="Heading6Bogus"/>
      <w:suff w:val="nothing"/>
      <w:lvlText w:val=""/>
      <w:lvlJc w:val="left"/>
      <w:pPr>
        <w:ind w:left="1440" w:firstLine="0"/>
      </w:pPr>
      <w:rPr>
        <w:rFonts w:hint="default"/>
        <w:b w:val="0"/>
        <w:i w:val="0"/>
        <w:sz w:val="16"/>
      </w:rPr>
    </w:lvl>
    <w:lvl w:ilvl="6">
      <w:start w:val="1"/>
      <w:numFmt w:val="none"/>
      <w:lvlRestart w:val="0"/>
      <w:pStyle w:val="Heading7Bogus"/>
      <w:suff w:val="nothing"/>
      <w:lvlText w:val=""/>
      <w:lvlJc w:val="left"/>
      <w:pPr>
        <w:ind w:left="1800" w:firstLine="0"/>
      </w:pPr>
      <w:rPr>
        <w:rFonts w:hint="default"/>
        <w:b w:val="0"/>
        <w:i w:val="0"/>
        <w:sz w:val="16"/>
      </w:rPr>
    </w:lvl>
    <w:lvl w:ilvl="7">
      <w:start w:val="1"/>
      <w:numFmt w:val="none"/>
      <w:lvlRestart w:val="0"/>
      <w:pStyle w:val="Heading8Bogus"/>
      <w:suff w:val="nothing"/>
      <w:lvlText w:val=""/>
      <w:lvlJc w:val="left"/>
      <w:pPr>
        <w:ind w:left="2160" w:firstLine="0"/>
      </w:pPr>
      <w:rPr>
        <w:rFonts w:hint="default"/>
        <w:b w:val="0"/>
        <w:i w:val="0"/>
        <w:sz w:val="16"/>
      </w:rPr>
    </w:lvl>
    <w:lvl w:ilvl="8">
      <w:start w:val="1"/>
      <w:numFmt w:val="none"/>
      <w:lvlRestart w:val="0"/>
      <w:pStyle w:val="Heading9Bogus"/>
      <w:suff w:val="nothing"/>
      <w:lvlText w:val=""/>
      <w:lvlJc w:val="left"/>
      <w:pPr>
        <w:ind w:left="2520" w:firstLine="0"/>
      </w:pPr>
      <w:rPr>
        <w:rFonts w:hint="default"/>
        <w:b w:val="0"/>
        <w:i w:val="0"/>
        <w:sz w:val="16"/>
      </w:rPr>
    </w:lvl>
  </w:abstractNum>
  <w:abstractNum w:abstractNumId="31">
    <w:nsid w:val="53E4273C"/>
    <w:multiLevelType w:val="hybridMultilevel"/>
    <w:tmpl w:val="D5A257F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61D5CC1"/>
    <w:multiLevelType w:val="hybridMultilevel"/>
    <w:tmpl w:val="FD16F8FC"/>
    <w:lvl w:ilvl="0" w:tplc="DEBC83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B349BD"/>
    <w:multiLevelType w:val="hybridMultilevel"/>
    <w:tmpl w:val="6094A58E"/>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5">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B8D7ABF"/>
    <w:multiLevelType w:val="hybridMultilevel"/>
    <w:tmpl w:val="9808FF76"/>
    <w:lvl w:ilvl="0">
      <w:start w:val="1"/>
      <w:numFmt w:val="bullet"/>
      <w:lvlText w:val=""/>
      <w:lvlJc w:val="left"/>
      <w:pPr>
        <w:tabs>
          <w:tab w:val="num" w:pos="907"/>
        </w:tabs>
        <w:ind w:left="720" w:hanging="173"/>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617E6257"/>
    <w:multiLevelType w:val="hybridMultilevel"/>
    <w:tmpl w:val="42E01B2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39">
    <w:nsid w:val="63C12B9C"/>
    <w:multiLevelType w:val="multilevel"/>
    <w:tmpl w:val="2B4664D0"/>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440"/>
        </w:tabs>
        <w:ind w:left="144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2880"/>
        </w:tabs>
        <w:ind w:left="288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3600"/>
        </w:tabs>
        <w:ind w:left="360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2">
    <w:nsid w:val="68887323"/>
    <w:multiLevelType w:val="hybridMultilevel"/>
    <w:tmpl w:val="8D28AFE6"/>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43">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
    <w:nsid w:val="750D568B"/>
    <w:multiLevelType w:val="hybridMultilevel"/>
    <w:tmpl w:val="98160758"/>
    <w:lvl w:ilvl="0" w:tplc="198EB394">
      <w:start w:val="1"/>
      <w:numFmt w:val="decimal"/>
      <w:lvlText w:val="%1."/>
      <w:lvlJc w:val="left"/>
      <w:pPr>
        <w:tabs>
          <w:tab w:val="num" w:pos="1140"/>
        </w:tabs>
        <w:ind w:left="1140" w:hanging="420"/>
      </w:pPr>
      <w:rPr>
        <w:rFonts w:hint="default"/>
      </w:rPr>
    </w:lvl>
    <w:lvl w:ilvl="1" w:tplc="FA2ABE1C">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77A4349"/>
    <w:multiLevelType w:val="hybridMultilevel"/>
    <w:tmpl w:val="FE349F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8">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7BBC3585"/>
    <w:multiLevelType w:val="hybridMultilevel"/>
    <w:tmpl w:val="D9A40978"/>
    <w:lvl w:ilvl="0">
      <w:start w:val="1"/>
      <w:numFmt w:val="upperLetter"/>
      <w:lvlText w:val="%1."/>
      <w:lvlJc w:val="left"/>
      <w:pPr>
        <w:tabs>
          <w:tab w:val="num" w:pos="720"/>
        </w:tabs>
        <w:ind w:left="720" w:hanging="720"/>
      </w:pPr>
      <w:rPr>
        <w:rFonts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31"/>
  </w:num>
  <w:num w:numId="3">
    <w:abstractNumId w:val="49"/>
  </w:num>
  <w:num w:numId="4">
    <w:abstractNumId w:val="36"/>
  </w:num>
  <w:num w:numId="5">
    <w:abstractNumId w:val="39"/>
  </w:num>
  <w:num w:numId="6">
    <w:abstractNumId w:val="48"/>
  </w:num>
  <w:num w:numId="7">
    <w:abstractNumId w:val="20"/>
  </w:num>
  <w:num w:numId="8">
    <w:abstractNumId w:val="34"/>
  </w:num>
  <w:num w:numId="9">
    <w:abstractNumId w:val="47"/>
  </w:num>
  <w:num w:numId="10">
    <w:abstractNumId w:val="26"/>
  </w:num>
  <w:num w:numId="11">
    <w:abstractNumId w:val="50"/>
  </w:num>
  <w:num w:numId="12">
    <w:abstractNumId w:val="19"/>
  </w:num>
  <w:num w:numId="13">
    <w:abstractNumId w:val="44"/>
  </w:num>
  <w:num w:numId="14">
    <w:abstractNumId w:val="43"/>
  </w:num>
  <w:num w:numId="15">
    <w:abstractNumId w:val="2"/>
  </w:num>
  <w:num w:numId="16">
    <w:abstractNumId w:val="11"/>
  </w:num>
  <w:num w:numId="17">
    <w:abstractNumId w:val="29"/>
  </w:num>
  <w:num w:numId="18">
    <w:abstractNumId w:val="40"/>
  </w:num>
  <w:num w:numId="19">
    <w:abstractNumId w:val="21"/>
  </w:num>
  <w:num w:numId="20">
    <w:abstractNumId w:val="14"/>
  </w:num>
  <w:num w:numId="21">
    <w:abstractNumId w:val="15"/>
  </w:num>
  <w:num w:numId="22">
    <w:abstractNumId w:val="28"/>
  </w:num>
  <w:num w:numId="23">
    <w:abstractNumId w:val="35"/>
  </w:num>
  <w:num w:numId="24">
    <w:abstractNumId w:val="1"/>
  </w:num>
  <w:num w:numId="25">
    <w:abstractNumId w:val="41"/>
  </w:num>
  <w:num w:numId="26">
    <w:abstractNumId w:val="18"/>
  </w:num>
  <w:num w:numId="27">
    <w:abstractNumId w:val="8"/>
  </w:num>
  <w:num w:numId="28">
    <w:abstractNumId w:val="9"/>
  </w:num>
  <w:num w:numId="29">
    <w:abstractNumId w:val="5"/>
  </w:num>
  <w:num w:numId="30">
    <w:abstractNumId w:val="38"/>
  </w:num>
  <w:num w:numId="31">
    <w:abstractNumId w:val="6"/>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4"/>
  </w:num>
  <w:num w:numId="36">
    <w:abstractNumId w:val="7"/>
  </w:num>
  <w:num w:numId="37">
    <w:abstractNumId w:val="27"/>
  </w:num>
  <w:num w:numId="38">
    <w:abstractNumId w:val="24"/>
  </w:num>
  <w:num w:numId="39">
    <w:abstractNumId w:val="46"/>
  </w:num>
  <w:num w:numId="40">
    <w:abstractNumId w:val="12"/>
  </w:num>
  <w:num w:numId="41">
    <w:abstractNumId w:val="23"/>
  </w:num>
  <w:num w:numId="42">
    <w:abstractNumId w:val="42"/>
  </w:num>
  <w:num w:numId="43">
    <w:abstractNumId w:val="10"/>
  </w:num>
  <w:num w:numId="44">
    <w:abstractNumId w:val="16"/>
  </w:num>
  <w:num w:numId="45">
    <w:abstractNumId w:val="30"/>
  </w:num>
  <w:num w:numId="46">
    <w:abstractNumId w:val="13"/>
  </w:num>
  <w:num w:numId="47">
    <w:abstractNumId w:val="0"/>
  </w:num>
  <w:num w:numId="48">
    <w:abstractNumId w:val="17"/>
  </w:num>
  <w:num w:numId="4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lvlOverride w:ilvl="0">
      <w:startOverride w:val="6"/>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9"/>
    <w:lvlOverride w:ilvl="0">
      <w:startOverride w:val="4"/>
    </w:lvlOverride>
    <w:lvlOverride w:ilvl="1">
      <w:startOverride w:val="3"/>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
  </w:num>
  <w:num w:numId="53">
    <w:abstractNumId w:val="37"/>
  </w:num>
  <w:num w:numId="54">
    <w:abstractNumId w:val="45"/>
  </w:num>
  <w:num w:numId="55">
    <w:abstractNumId w:val="25"/>
  </w:num>
  <w:num w:numId="56">
    <w:abstractNumId w:val="33"/>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808"/>
  <w:defaultTabStop w:val="720"/>
  <w:doNotShadeFormData/>
  <w:noPunctuationKerning/>
  <w:characterSpacingControl w:val="doNotCompress"/>
  <w:hdrShapeDefaults>
    <o:shapedefaults v:ext="edit" spidmax="3074"/>
  </w:hdrShapeDefaults>
  <w:footnotePr>
    <w:footnote w:id="-1"/>
    <w:footnote w:id="0"/>
  </w:footnotePr>
  <w:endnotePr>
    <w:endnote w:id="-1"/>
    <w:endnote w:id="0"/>
  </w:endnotePr>
  <w:compat/>
  <w:rsids>
    <w:rsidRoot w:val="00ED4047"/>
    <w:rsid w:val="000006B7"/>
    <w:rsid w:val="00000B35"/>
    <w:rsid w:val="000021EC"/>
    <w:rsid w:val="000033AF"/>
    <w:rsid w:val="00004439"/>
    <w:rsid w:val="00005988"/>
    <w:rsid w:val="00006702"/>
    <w:rsid w:val="000106CC"/>
    <w:rsid w:val="00012D29"/>
    <w:rsid w:val="00013598"/>
    <w:rsid w:val="00014F7B"/>
    <w:rsid w:val="000157FF"/>
    <w:rsid w:val="00017A3D"/>
    <w:rsid w:val="00017CE1"/>
    <w:rsid w:val="00021DD6"/>
    <w:rsid w:val="00022876"/>
    <w:rsid w:val="00023A4C"/>
    <w:rsid w:val="00023B94"/>
    <w:rsid w:val="00023C08"/>
    <w:rsid w:val="00024154"/>
    <w:rsid w:val="00024361"/>
    <w:rsid w:val="0002478B"/>
    <w:rsid w:val="00024BFA"/>
    <w:rsid w:val="00025648"/>
    <w:rsid w:val="000274BC"/>
    <w:rsid w:val="000300CB"/>
    <w:rsid w:val="00031C43"/>
    <w:rsid w:val="00032501"/>
    <w:rsid w:val="00033932"/>
    <w:rsid w:val="00033AC8"/>
    <w:rsid w:val="00034363"/>
    <w:rsid w:val="000343DC"/>
    <w:rsid w:val="00035180"/>
    <w:rsid w:val="000356DB"/>
    <w:rsid w:val="000359B3"/>
    <w:rsid w:val="000370C5"/>
    <w:rsid w:val="0003773A"/>
    <w:rsid w:val="00037C04"/>
    <w:rsid w:val="000425D6"/>
    <w:rsid w:val="00042E6F"/>
    <w:rsid w:val="00042EA9"/>
    <w:rsid w:val="00043B2B"/>
    <w:rsid w:val="0004416F"/>
    <w:rsid w:val="000442E3"/>
    <w:rsid w:val="00047256"/>
    <w:rsid w:val="000473F6"/>
    <w:rsid w:val="00052E81"/>
    <w:rsid w:val="00053027"/>
    <w:rsid w:val="00053835"/>
    <w:rsid w:val="0005408F"/>
    <w:rsid w:val="00054FEA"/>
    <w:rsid w:val="00055495"/>
    <w:rsid w:val="00056D61"/>
    <w:rsid w:val="00060C21"/>
    <w:rsid w:val="00062A31"/>
    <w:rsid w:val="00064A25"/>
    <w:rsid w:val="00072232"/>
    <w:rsid w:val="000723C8"/>
    <w:rsid w:val="00077955"/>
    <w:rsid w:val="000805DC"/>
    <w:rsid w:val="00080967"/>
    <w:rsid w:val="00082441"/>
    <w:rsid w:val="0008258B"/>
    <w:rsid w:val="00082E7B"/>
    <w:rsid w:val="00085C4A"/>
    <w:rsid w:val="0009147D"/>
    <w:rsid w:val="00091A0B"/>
    <w:rsid w:val="000926B6"/>
    <w:rsid w:val="00093856"/>
    <w:rsid w:val="0009403C"/>
    <w:rsid w:val="00095235"/>
    <w:rsid w:val="00096226"/>
    <w:rsid w:val="0009769F"/>
    <w:rsid w:val="0009785F"/>
    <w:rsid w:val="000A3183"/>
    <w:rsid w:val="000A3921"/>
    <w:rsid w:val="000A58B0"/>
    <w:rsid w:val="000B0830"/>
    <w:rsid w:val="000B11C4"/>
    <w:rsid w:val="000B2C15"/>
    <w:rsid w:val="000B331F"/>
    <w:rsid w:val="000B465E"/>
    <w:rsid w:val="000B5135"/>
    <w:rsid w:val="000B6BB5"/>
    <w:rsid w:val="000B742B"/>
    <w:rsid w:val="000B743A"/>
    <w:rsid w:val="000C0435"/>
    <w:rsid w:val="000C099C"/>
    <w:rsid w:val="000C0B88"/>
    <w:rsid w:val="000C0ED1"/>
    <w:rsid w:val="000C22A1"/>
    <w:rsid w:val="000C256B"/>
    <w:rsid w:val="000C278A"/>
    <w:rsid w:val="000C3511"/>
    <w:rsid w:val="000C6DBA"/>
    <w:rsid w:val="000C7CE0"/>
    <w:rsid w:val="000D0AD5"/>
    <w:rsid w:val="000D1F31"/>
    <w:rsid w:val="000D518E"/>
    <w:rsid w:val="000D55C2"/>
    <w:rsid w:val="000D68BA"/>
    <w:rsid w:val="000D6D41"/>
    <w:rsid w:val="000D6F02"/>
    <w:rsid w:val="000D77EC"/>
    <w:rsid w:val="000E0BBD"/>
    <w:rsid w:val="000E0BDC"/>
    <w:rsid w:val="000E1B6D"/>
    <w:rsid w:val="000E219B"/>
    <w:rsid w:val="000E2D9B"/>
    <w:rsid w:val="000E3461"/>
    <w:rsid w:val="000E6726"/>
    <w:rsid w:val="000E7CD5"/>
    <w:rsid w:val="000F06DD"/>
    <w:rsid w:val="000F19A6"/>
    <w:rsid w:val="000F25BA"/>
    <w:rsid w:val="000F2FA4"/>
    <w:rsid w:val="000F3789"/>
    <w:rsid w:val="000F3B7D"/>
    <w:rsid w:val="000F3D59"/>
    <w:rsid w:val="000F4891"/>
    <w:rsid w:val="000F56B3"/>
    <w:rsid w:val="000F58C7"/>
    <w:rsid w:val="000F598B"/>
    <w:rsid w:val="000F5B00"/>
    <w:rsid w:val="000F62EE"/>
    <w:rsid w:val="000F6522"/>
    <w:rsid w:val="001002D6"/>
    <w:rsid w:val="00100D70"/>
    <w:rsid w:val="00100E95"/>
    <w:rsid w:val="0010236E"/>
    <w:rsid w:val="001032E2"/>
    <w:rsid w:val="00103F4B"/>
    <w:rsid w:val="0010555C"/>
    <w:rsid w:val="00110ACB"/>
    <w:rsid w:val="0011343E"/>
    <w:rsid w:val="00113D66"/>
    <w:rsid w:val="00115B21"/>
    <w:rsid w:val="00116A57"/>
    <w:rsid w:val="001170C3"/>
    <w:rsid w:val="00123D44"/>
    <w:rsid w:val="00123E83"/>
    <w:rsid w:val="001258F4"/>
    <w:rsid w:val="00126A8D"/>
    <w:rsid w:val="00127A46"/>
    <w:rsid w:val="00127B71"/>
    <w:rsid w:val="00130316"/>
    <w:rsid w:val="00130BF5"/>
    <w:rsid w:val="001311D9"/>
    <w:rsid w:val="0013125B"/>
    <w:rsid w:val="001315C6"/>
    <w:rsid w:val="00132283"/>
    <w:rsid w:val="0013487C"/>
    <w:rsid w:val="00140A36"/>
    <w:rsid w:val="001417AF"/>
    <w:rsid w:val="001425A1"/>
    <w:rsid w:val="00145B72"/>
    <w:rsid w:val="00145DA7"/>
    <w:rsid w:val="00146142"/>
    <w:rsid w:val="00150700"/>
    <w:rsid w:val="00150A15"/>
    <w:rsid w:val="00151DE0"/>
    <w:rsid w:val="001544E9"/>
    <w:rsid w:val="00154BE2"/>
    <w:rsid w:val="00154C8A"/>
    <w:rsid w:val="00155AE3"/>
    <w:rsid w:val="00155B56"/>
    <w:rsid w:val="00156B99"/>
    <w:rsid w:val="00157C6F"/>
    <w:rsid w:val="00157FBA"/>
    <w:rsid w:val="00160875"/>
    <w:rsid w:val="00160DA6"/>
    <w:rsid w:val="0016312C"/>
    <w:rsid w:val="00164467"/>
    <w:rsid w:val="00164A30"/>
    <w:rsid w:val="001664DF"/>
    <w:rsid w:val="001666A8"/>
    <w:rsid w:val="00167E2C"/>
    <w:rsid w:val="001701D3"/>
    <w:rsid w:val="0017074E"/>
    <w:rsid w:val="001708DE"/>
    <w:rsid w:val="00170AF1"/>
    <w:rsid w:val="001718CB"/>
    <w:rsid w:val="00171AA2"/>
    <w:rsid w:val="001723A7"/>
    <w:rsid w:val="001724F4"/>
    <w:rsid w:val="00173480"/>
    <w:rsid w:val="0017390E"/>
    <w:rsid w:val="00173F15"/>
    <w:rsid w:val="00176775"/>
    <w:rsid w:val="00182C15"/>
    <w:rsid w:val="00183D0B"/>
    <w:rsid w:val="00184677"/>
    <w:rsid w:val="001850FF"/>
    <w:rsid w:val="00185E2B"/>
    <w:rsid w:val="00186654"/>
    <w:rsid w:val="001873DF"/>
    <w:rsid w:val="00193397"/>
    <w:rsid w:val="00194630"/>
    <w:rsid w:val="00194724"/>
    <w:rsid w:val="00194739"/>
    <w:rsid w:val="00194D84"/>
    <w:rsid w:val="00196338"/>
    <w:rsid w:val="001A0800"/>
    <w:rsid w:val="001A1F7C"/>
    <w:rsid w:val="001A22C8"/>
    <w:rsid w:val="001A26E5"/>
    <w:rsid w:val="001A2F86"/>
    <w:rsid w:val="001A3004"/>
    <w:rsid w:val="001A49DA"/>
    <w:rsid w:val="001A4B54"/>
    <w:rsid w:val="001A5FCE"/>
    <w:rsid w:val="001A67C5"/>
    <w:rsid w:val="001A6C71"/>
    <w:rsid w:val="001B3703"/>
    <w:rsid w:val="001B43B0"/>
    <w:rsid w:val="001B44EA"/>
    <w:rsid w:val="001B4A24"/>
    <w:rsid w:val="001B4CD8"/>
    <w:rsid w:val="001B597F"/>
    <w:rsid w:val="001B64F3"/>
    <w:rsid w:val="001B74F5"/>
    <w:rsid w:val="001B7C1D"/>
    <w:rsid w:val="001C1730"/>
    <w:rsid w:val="001C2505"/>
    <w:rsid w:val="001C256B"/>
    <w:rsid w:val="001C31F7"/>
    <w:rsid w:val="001C4B9D"/>
    <w:rsid w:val="001C6491"/>
    <w:rsid w:val="001C7DF5"/>
    <w:rsid w:val="001D03BA"/>
    <w:rsid w:val="001D0C40"/>
    <w:rsid w:val="001D35CD"/>
    <w:rsid w:val="001D4322"/>
    <w:rsid w:val="001D4FE2"/>
    <w:rsid w:val="001D6993"/>
    <w:rsid w:val="001D6F74"/>
    <w:rsid w:val="001E00BF"/>
    <w:rsid w:val="001E2A96"/>
    <w:rsid w:val="001E3E0A"/>
    <w:rsid w:val="001E40C5"/>
    <w:rsid w:val="001E468C"/>
    <w:rsid w:val="001E5F3B"/>
    <w:rsid w:val="001E64AF"/>
    <w:rsid w:val="001E70BD"/>
    <w:rsid w:val="001E77A5"/>
    <w:rsid w:val="001F417C"/>
    <w:rsid w:val="001F443C"/>
    <w:rsid w:val="001F77A2"/>
    <w:rsid w:val="001F77B3"/>
    <w:rsid w:val="00201C44"/>
    <w:rsid w:val="00203664"/>
    <w:rsid w:val="00204695"/>
    <w:rsid w:val="0020569C"/>
    <w:rsid w:val="0020695E"/>
    <w:rsid w:val="00206D96"/>
    <w:rsid w:val="00207CEB"/>
    <w:rsid w:val="002107C3"/>
    <w:rsid w:val="00210E1A"/>
    <w:rsid w:val="0021125B"/>
    <w:rsid w:val="00211DC5"/>
    <w:rsid w:val="00215D73"/>
    <w:rsid w:val="002201A2"/>
    <w:rsid w:val="00220230"/>
    <w:rsid w:val="00222713"/>
    <w:rsid w:val="00222881"/>
    <w:rsid w:val="00222EF7"/>
    <w:rsid w:val="00224D05"/>
    <w:rsid w:val="00230DF8"/>
    <w:rsid w:val="00233070"/>
    <w:rsid w:val="0023367B"/>
    <w:rsid w:val="00233914"/>
    <w:rsid w:val="002408DD"/>
    <w:rsid w:val="00242D64"/>
    <w:rsid w:val="00243915"/>
    <w:rsid w:val="00245D08"/>
    <w:rsid w:val="00247068"/>
    <w:rsid w:val="00247F6D"/>
    <w:rsid w:val="00251155"/>
    <w:rsid w:val="0025161F"/>
    <w:rsid w:val="00251FDE"/>
    <w:rsid w:val="00255A26"/>
    <w:rsid w:val="0026003D"/>
    <w:rsid w:val="0026140D"/>
    <w:rsid w:val="00261EDB"/>
    <w:rsid w:val="00262C28"/>
    <w:rsid w:val="0026306A"/>
    <w:rsid w:val="00263A6B"/>
    <w:rsid w:val="00264D82"/>
    <w:rsid w:val="00267B2E"/>
    <w:rsid w:val="00267F26"/>
    <w:rsid w:val="00271556"/>
    <w:rsid w:val="00271794"/>
    <w:rsid w:val="00273134"/>
    <w:rsid w:val="00273B71"/>
    <w:rsid w:val="002742DE"/>
    <w:rsid w:val="00276EE7"/>
    <w:rsid w:val="00280C57"/>
    <w:rsid w:val="002812EC"/>
    <w:rsid w:val="002817F8"/>
    <w:rsid w:val="00282C7C"/>
    <w:rsid w:val="002838F5"/>
    <w:rsid w:val="002852BB"/>
    <w:rsid w:val="00286B28"/>
    <w:rsid w:val="002901F8"/>
    <w:rsid w:val="00293539"/>
    <w:rsid w:val="00293ADF"/>
    <w:rsid w:val="002949E3"/>
    <w:rsid w:val="00295EA7"/>
    <w:rsid w:val="00296142"/>
    <w:rsid w:val="0029695D"/>
    <w:rsid w:val="00297B31"/>
    <w:rsid w:val="002A0220"/>
    <w:rsid w:val="002A207E"/>
    <w:rsid w:val="002A7E09"/>
    <w:rsid w:val="002B05A1"/>
    <w:rsid w:val="002B3A59"/>
    <w:rsid w:val="002B4299"/>
    <w:rsid w:val="002B5622"/>
    <w:rsid w:val="002B72A2"/>
    <w:rsid w:val="002C0589"/>
    <w:rsid w:val="002C2371"/>
    <w:rsid w:val="002C4425"/>
    <w:rsid w:val="002C6947"/>
    <w:rsid w:val="002C7EC3"/>
    <w:rsid w:val="002D25B6"/>
    <w:rsid w:val="002D2BCD"/>
    <w:rsid w:val="002D2D2E"/>
    <w:rsid w:val="002D39F1"/>
    <w:rsid w:val="002D4D81"/>
    <w:rsid w:val="002D7C9C"/>
    <w:rsid w:val="002E02FF"/>
    <w:rsid w:val="002E0A2A"/>
    <w:rsid w:val="002E0C09"/>
    <w:rsid w:val="002E16EB"/>
    <w:rsid w:val="002E4236"/>
    <w:rsid w:val="002E5E42"/>
    <w:rsid w:val="002E6D08"/>
    <w:rsid w:val="002E741F"/>
    <w:rsid w:val="002E7C5A"/>
    <w:rsid w:val="002F0A63"/>
    <w:rsid w:val="002F1BB2"/>
    <w:rsid w:val="002F2737"/>
    <w:rsid w:val="002F2A09"/>
    <w:rsid w:val="002F30D1"/>
    <w:rsid w:val="002F33B5"/>
    <w:rsid w:val="002F6DC6"/>
    <w:rsid w:val="002F7AF1"/>
    <w:rsid w:val="00300A38"/>
    <w:rsid w:val="00301CB6"/>
    <w:rsid w:val="00304385"/>
    <w:rsid w:val="00305FBB"/>
    <w:rsid w:val="0030617C"/>
    <w:rsid w:val="00306739"/>
    <w:rsid w:val="00306F55"/>
    <w:rsid w:val="00307AC1"/>
    <w:rsid w:val="00310BC2"/>
    <w:rsid w:val="00310D64"/>
    <w:rsid w:val="00310FC1"/>
    <w:rsid w:val="003117A3"/>
    <w:rsid w:val="00311F7E"/>
    <w:rsid w:val="003134EF"/>
    <w:rsid w:val="00314B19"/>
    <w:rsid w:val="00315902"/>
    <w:rsid w:val="00321282"/>
    <w:rsid w:val="00322688"/>
    <w:rsid w:val="00323D63"/>
    <w:rsid w:val="00324B40"/>
    <w:rsid w:val="00325A8A"/>
    <w:rsid w:val="00326288"/>
    <w:rsid w:val="00326740"/>
    <w:rsid w:val="00332844"/>
    <w:rsid w:val="003332E2"/>
    <w:rsid w:val="00334B76"/>
    <w:rsid w:val="003352A2"/>
    <w:rsid w:val="00340394"/>
    <w:rsid w:val="00342980"/>
    <w:rsid w:val="00342D7C"/>
    <w:rsid w:val="00343CE4"/>
    <w:rsid w:val="003442A8"/>
    <w:rsid w:val="0034603D"/>
    <w:rsid w:val="00347925"/>
    <w:rsid w:val="00347D7D"/>
    <w:rsid w:val="00353CFA"/>
    <w:rsid w:val="00354982"/>
    <w:rsid w:val="00356ECE"/>
    <w:rsid w:val="00357553"/>
    <w:rsid w:val="00357868"/>
    <w:rsid w:val="0036033E"/>
    <w:rsid w:val="00360D76"/>
    <w:rsid w:val="00361BFE"/>
    <w:rsid w:val="0036547E"/>
    <w:rsid w:val="00366749"/>
    <w:rsid w:val="0036682B"/>
    <w:rsid w:val="00366DE0"/>
    <w:rsid w:val="00367A96"/>
    <w:rsid w:val="003710AF"/>
    <w:rsid w:val="003712B1"/>
    <w:rsid w:val="00371363"/>
    <w:rsid w:val="00371B04"/>
    <w:rsid w:val="00372249"/>
    <w:rsid w:val="00372BB1"/>
    <w:rsid w:val="0037321E"/>
    <w:rsid w:val="003741E7"/>
    <w:rsid w:val="00376546"/>
    <w:rsid w:val="003779D2"/>
    <w:rsid w:val="00380275"/>
    <w:rsid w:val="0038118B"/>
    <w:rsid w:val="003817D0"/>
    <w:rsid w:val="00383155"/>
    <w:rsid w:val="00383D8D"/>
    <w:rsid w:val="0038455F"/>
    <w:rsid w:val="00385AB0"/>
    <w:rsid w:val="00386521"/>
    <w:rsid w:val="003917CD"/>
    <w:rsid w:val="0039576C"/>
    <w:rsid w:val="00395EF4"/>
    <w:rsid w:val="0039641B"/>
    <w:rsid w:val="00397593"/>
    <w:rsid w:val="00397B49"/>
    <w:rsid w:val="003A0004"/>
    <w:rsid w:val="003A188E"/>
    <w:rsid w:val="003A20AF"/>
    <w:rsid w:val="003A2A6E"/>
    <w:rsid w:val="003A3D4D"/>
    <w:rsid w:val="003A4140"/>
    <w:rsid w:val="003A5C21"/>
    <w:rsid w:val="003A6105"/>
    <w:rsid w:val="003A61DE"/>
    <w:rsid w:val="003A7344"/>
    <w:rsid w:val="003B0EFF"/>
    <w:rsid w:val="003B21CC"/>
    <w:rsid w:val="003B3FB5"/>
    <w:rsid w:val="003B626A"/>
    <w:rsid w:val="003B707A"/>
    <w:rsid w:val="003B741B"/>
    <w:rsid w:val="003C0887"/>
    <w:rsid w:val="003C2A31"/>
    <w:rsid w:val="003C2BB5"/>
    <w:rsid w:val="003C3F1E"/>
    <w:rsid w:val="003C4C1C"/>
    <w:rsid w:val="003C72C1"/>
    <w:rsid w:val="003D0E00"/>
    <w:rsid w:val="003D1FF7"/>
    <w:rsid w:val="003D301B"/>
    <w:rsid w:val="003D3E07"/>
    <w:rsid w:val="003D4561"/>
    <w:rsid w:val="003D545C"/>
    <w:rsid w:val="003D5B7B"/>
    <w:rsid w:val="003D617E"/>
    <w:rsid w:val="003D74B2"/>
    <w:rsid w:val="003E0126"/>
    <w:rsid w:val="003E678F"/>
    <w:rsid w:val="003E6B35"/>
    <w:rsid w:val="003E7508"/>
    <w:rsid w:val="003E76DB"/>
    <w:rsid w:val="003E7ADE"/>
    <w:rsid w:val="003F256B"/>
    <w:rsid w:val="003F437E"/>
    <w:rsid w:val="003F73FE"/>
    <w:rsid w:val="00400694"/>
    <w:rsid w:val="004008F1"/>
    <w:rsid w:val="0040285E"/>
    <w:rsid w:val="00403447"/>
    <w:rsid w:val="00404538"/>
    <w:rsid w:val="00404701"/>
    <w:rsid w:val="0040500E"/>
    <w:rsid w:val="00405904"/>
    <w:rsid w:val="0041017C"/>
    <w:rsid w:val="00411E38"/>
    <w:rsid w:val="00414907"/>
    <w:rsid w:val="00416E55"/>
    <w:rsid w:val="004172E8"/>
    <w:rsid w:val="00420401"/>
    <w:rsid w:val="00420468"/>
    <w:rsid w:val="00422AE5"/>
    <w:rsid w:val="00422F9A"/>
    <w:rsid w:val="00423F10"/>
    <w:rsid w:val="0042440A"/>
    <w:rsid w:val="004250CF"/>
    <w:rsid w:val="00425E01"/>
    <w:rsid w:val="00426276"/>
    <w:rsid w:val="00427510"/>
    <w:rsid w:val="00427CCB"/>
    <w:rsid w:val="00430879"/>
    <w:rsid w:val="004308E3"/>
    <w:rsid w:val="00430EC9"/>
    <w:rsid w:val="004318A2"/>
    <w:rsid w:val="00432213"/>
    <w:rsid w:val="004325E8"/>
    <w:rsid w:val="00434B29"/>
    <w:rsid w:val="00435611"/>
    <w:rsid w:val="00436005"/>
    <w:rsid w:val="00436A92"/>
    <w:rsid w:val="0043755F"/>
    <w:rsid w:val="004379A7"/>
    <w:rsid w:val="00441A06"/>
    <w:rsid w:val="00442661"/>
    <w:rsid w:val="004458B3"/>
    <w:rsid w:val="004460AB"/>
    <w:rsid w:val="004463C4"/>
    <w:rsid w:val="004464F8"/>
    <w:rsid w:val="00447181"/>
    <w:rsid w:val="00450698"/>
    <w:rsid w:val="00451D7D"/>
    <w:rsid w:val="0045320C"/>
    <w:rsid w:val="00453A0A"/>
    <w:rsid w:val="00453B29"/>
    <w:rsid w:val="004544CE"/>
    <w:rsid w:val="004550A1"/>
    <w:rsid w:val="004575D4"/>
    <w:rsid w:val="00461992"/>
    <w:rsid w:val="004628AC"/>
    <w:rsid w:val="00464E84"/>
    <w:rsid w:val="004661A4"/>
    <w:rsid w:val="00471C63"/>
    <w:rsid w:val="00472ADB"/>
    <w:rsid w:val="00473F90"/>
    <w:rsid w:val="004743CF"/>
    <w:rsid w:val="00474DC5"/>
    <w:rsid w:val="0047596C"/>
    <w:rsid w:val="00477090"/>
    <w:rsid w:val="00477101"/>
    <w:rsid w:val="0047743B"/>
    <w:rsid w:val="00477A4B"/>
    <w:rsid w:val="004806E9"/>
    <w:rsid w:val="004810D0"/>
    <w:rsid w:val="00483A47"/>
    <w:rsid w:val="00483D34"/>
    <w:rsid w:val="00484A26"/>
    <w:rsid w:val="00484A36"/>
    <w:rsid w:val="00487C96"/>
    <w:rsid w:val="00490D6B"/>
    <w:rsid w:val="004920C1"/>
    <w:rsid w:val="0049597D"/>
    <w:rsid w:val="00497FCC"/>
    <w:rsid w:val="004A01C3"/>
    <w:rsid w:val="004A30BA"/>
    <w:rsid w:val="004A31DE"/>
    <w:rsid w:val="004A3769"/>
    <w:rsid w:val="004A3D8A"/>
    <w:rsid w:val="004A553A"/>
    <w:rsid w:val="004A615D"/>
    <w:rsid w:val="004A6C2D"/>
    <w:rsid w:val="004A709B"/>
    <w:rsid w:val="004A787A"/>
    <w:rsid w:val="004A79DB"/>
    <w:rsid w:val="004B050B"/>
    <w:rsid w:val="004B06D6"/>
    <w:rsid w:val="004B0881"/>
    <w:rsid w:val="004B1851"/>
    <w:rsid w:val="004B2A27"/>
    <w:rsid w:val="004B395A"/>
    <w:rsid w:val="004B44FD"/>
    <w:rsid w:val="004B4C4C"/>
    <w:rsid w:val="004B53D8"/>
    <w:rsid w:val="004C086C"/>
    <w:rsid w:val="004C0C8F"/>
    <w:rsid w:val="004C16D5"/>
    <w:rsid w:val="004C37EA"/>
    <w:rsid w:val="004C6737"/>
    <w:rsid w:val="004C674E"/>
    <w:rsid w:val="004D0324"/>
    <w:rsid w:val="004D1B1E"/>
    <w:rsid w:val="004D1CAF"/>
    <w:rsid w:val="004D2B3E"/>
    <w:rsid w:val="004D392A"/>
    <w:rsid w:val="004D4295"/>
    <w:rsid w:val="004D5ADC"/>
    <w:rsid w:val="004D617F"/>
    <w:rsid w:val="004D6797"/>
    <w:rsid w:val="004E0593"/>
    <w:rsid w:val="004E05EB"/>
    <w:rsid w:val="004E12AA"/>
    <w:rsid w:val="004E1A24"/>
    <w:rsid w:val="004E2693"/>
    <w:rsid w:val="004E380F"/>
    <w:rsid w:val="004E3BB0"/>
    <w:rsid w:val="004E587F"/>
    <w:rsid w:val="004E5975"/>
    <w:rsid w:val="004F09C9"/>
    <w:rsid w:val="004F3796"/>
    <w:rsid w:val="004F3D4C"/>
    <w:rsid w:val="004F4786"/>
    <w:rsid w:val="004F6C22"/>
    <w:rsid w:val="0050007F"/>
    <w:rsid w:val="00500B3D"/>
    <w:rsid w:val="00500F82"/>
    <w:rsid w:val="0050127B"/>
    <w:rsid w:val="005013F1"/>
    <w:rsid w:val="00501E18"/>
    <w:rsid w:val="0050293F"/>
    <w:rsid w:val="00503007"/>
    <w:rsid w:val="005041EA"/>
    <w:rsid w:val="00504779"/>
    <w:rsid w:val="00504A28"/>
    <w:rsid w:val="00505BB3"/>
    <w:rsid w:val="00510330"/>
    <w:rsid w:val="005117CB"/>
    <w:rsid w:val="00511A64"/>
    <w:rsid w:val="00511DB8"/>
    <w:rsid w:val="005121BE"/>
    <w:rsid w:val="0051236A"/>
    <w:rsid w:val="00512946"/>
    <w:rsid w:val="00513400"/>
    <w:rsid w:val="00515209"/>
    <w:rsid w:val="00515537"/>
    <w:rsid w:val="0051645D"/>
    <w:rsid w:val="00517748"/>
    <w:rsid w:val="00521175"/>
    <w:rsid w:val="00521E39"/>
    <w:rsid w:val="005223E9"/>
    <w:rsid w:val="00522C86"/>
    <w:rsid w:val="0052430E"/>
    <w:rsid w:val="00524336"/>
    <w:rsid w:val="00524670"/>
    <w:rsid w:val="00526400"/>
    <w:rsid w:val="005269E7"/>
    <w:rsid w:val="0052776E"/>
    <w:rsid w:val="00527880"/>
    <w:rsid w:val="005301DD"/>
    <w:rsid w:val="005326FC"/>
    <w:rsid w:val="00532B48"/>
    <w:rsid w:val="00532F5F"/>
    <w:rsid w:val="00534219"/>
    <w:rsid w:val="00534BDF"/>
    <w:rsid w:val="005351D4"/>
    <w:rsid w:val="005354B0"/>
    <w:rsid w:val="00536612"/>
    <w:rsid w:val="00540036"/>
    <w:rsid w:val="00540B95"/>
    <w:rsid w:val="00541008"/>
    <w:rsid w:val="0054164F"/>
    <w:rsid w:val="00544774"/>
    <w:rsid w:val="005454B3"/>
    <w:rsid w:val="00545E36"/>
    <w:rsid w:val="00546D25"/>
    <w:rsid w:val="00547642"/>
    <w:rsid w:val="00550451"/>
    <w:rsid w:val="00551CB7"/>
    <w:rsid w:val="00554F39"/>
    <w:rsid w:val="00554F55"/>
    <w:rsid w:val="0055596E"/>
    <w:rsid w:val="00555CB6"/>
    <w:rsid w:val="005601E5"/>
    <w:rsid w:val="00560FB3"/>
    <w:rsid w:val="005610D2"/>
    <w:rsid w:val="0056250D"/>
    <w:rsid w:val="005629AE"/>
    <w:rsid w:val="005636E6"/>
    <w:rsid w:val="0056471A"/>
    <w:rsid w:val="00565290"/>
    <w:rsid w:val="00565CF6"/>
    <w:rsid w:val="005666C9"/>
    <w:rsid w:val="0056793D"/>
    <w:rsid w:val="00572EC2"/>
    <w:rsid w:val="005735D1"/>
    <w:rsid w:val="005741F9"/>
    <w:rsid w:val="0057474C"/>
    <w:rsid w:val="00574921"/>
    <w:rsid w:val="00574E3A"/>
    <w:rsid w:val="005755D2"/>
    <w:rsid w:val="00575C73"/>
    <w:rsid w:val="00576265"/>
    <w:rsid w:val="0057746A"/>
    <w:rsid w:val="00581340"/>
    <w:rsid w:val="005824B1"/>
    <w:rsid w:val="00583104"/>
    <w:rsid w:val="005851B9"/>
    <w:rsid w:val="005853E2"/>
    <w:rsid w:val="005856B1"/>
    <w:rsid w:val="00586109"/>
    <w:rsid w:val="0058619B"/>
    <w:rsid w:val="00591B75"/>
    <w:rsid w:val="005924E7"/>
    <w:rsid w:val="00592F9E"/>
    <w:rsid w:val="0059325C"/>
    <w:rsid w:val="00597B30"/>
    <w:rsid w:val="00597FCB"/>
    <w:rsid w:val="005A0347"/>
    <w:rsid w:val="005A2F06"/>
    <w:rsid w:val="005A3246"/>
    <w:rsid w:val="005A4373"/>
    <w:rsid w:val="005A44ED"/>
    <w:rsid w:val="005A4875"/>
    <w:rsid w:val="005A5990"/>
    <w:rsid w:val="005A74B3"/>
    <w:rsid w:val="005B03F9"/>
    <w:rsid w:val="005B293B"/>
    <w:rsid w:val="005B2E5B"/>
    <w:rsid w:val="005B3871"/>
    <w:rsid w:val="005B4FF4"/>
    <w:rsid w:val="005B5842"/>
    <w:rsid w:val="005B77A6"/>
    <w:rsid w:val="005B7AFF"/>
    <w:rsid w:val="005C22CD"/>
    <w:rsid w:val="005C259B"/>
    <w:rsid w:val="005C26C3"/>
    <w:rsid w:val="005C49C1"/>
    <w:rsid w:val="005C6417"/>
    <w:rsid w:val="005C6A67"/>
    <w:rsid w:val="005C7E42"/>
    <w:rsid w:val="005D0B03"/>
    <w:rsid w:val="005D1F93"/>
    <w:rsid w:val="005D2FB9"/>
    <w:rsid w:val="005D46DA"/>
    <w:rsid w:val="005D4736"/>
    <w:rsid w:val="005D65CC"/>
    <w:rsid w:val="005D7D47"/>
    <w:rsid w:val="005E03E2"/>
    <w:rsid w:val="005E05FB"/>
    <w:rsid w:val="005E09AD"/>
    <w:rsid w:val="005E0CA0"/>
    <w:rsid w:val="005E0CF9"/>
    <w:rsid w:val="005E0FC4"/>
    <w:rsid w:val="005E43AB"/>
    <w:rsid w:val="005E5C0D"/>
    <w:rsid w:val="005E5DEE"/>
    <w:rsid w:val="005E6546"/>
    <w:rsid w:val="005E6D43"/>
    <w:rsid w:val="005E73B3"/>
    <w:rsid w:val="005F12DD"/>
    <w:rsid w:val="005F194E"/>
    <w:rsid w:val="005F35D0"/>
    <w:rsid w:val="005F361E"/>
    <w:rsid w:val="005F3828"/>
    <w:rsid w:val="005F3902"/>
    <w:rsid w:val="005F6BCB"/>
    <w:rsid w:val="005F75DB"/>
    <w:rsid w:val="005F7D2D"/>
    <w:rsid w:val="00601AC5"/>
    <w:rsid w:val="00602996"/>
    <w:rsid w:val="00603F59"/>
    <w:rsid w:val="00604AC1"/>
    <w:rsid w:val="006063D6"/>
    <w:rsid w:val="00607100"/>
    <w:rsid w:val="00607519"/>
    <w:rsid w:val="00610263"/>
    <w:rsid w:val="006116CE"/>
    <w:rsid w:val="00612A18"/>
    <w:rsid w:val="006149E6"/>
    <w:rsid w:val="00614EE9"/>
    <w:rsid w:val="00615094"/>
    <w:rsid w:val="00615438"/>
    <w:rsid w:val="00615B92"/>
    <w:rsid w:val="006201A7"/>
    <w:rsid w:val="0062057C"/>
    <w:rsid w:val="0062253D"/>
    <w:rsid w:val="00622B6C"/>
    <w:rsid w:val="006241DA"/>
    <w:rsid w:val="00624BC1"/>
    <w:rsid w:val="00625816"/>
    <w:rsid w:val="0062600C"/>
    <w:rsid w:val="0062662E"/>
    <w:rsid w:val="00627DE6"/>
    <w:rsid w:val="006314A8"/>
    <w:rsid w:val="006326CF"/>
    <w:rsid w:val="00633473"/>
    <w:rsid w:val="00633EC5"/>
    <w:rsid w:val="0063404B"/>
    <w:rsid w:val="00634EC1"/>
    <w:rsid w:val="006350FD"/>
    <w:rsid w:val="00636FC8"/>
    <w:rsid w:val="006410AB"/>
    <w:rsid w:val="0064338B"/>
    <w:rsid w:val="00644E1D"/>
    <w:rsid w:val="00645A36"/>
    <w:rsid w:val="006527F4"/>
    <w:rsid w:val="00652832"/>
    <w:rsid w:val="00652DD8"/>
    <w:rsid w:val="00653E99"/>
    <w:rsid w:val="006550A6"/>
    <w:rsid w:val="00655ADE"/>
    <w:rsid w:val="00656C14"/>
    <w:rsid w:val="00660126"/>
    <w:rsid w:val="00661162"/>
    <w:rsid w:val="00665877"/>
    <w:rsid w:val="00665BC8"/>
    <w:rsid w:val="006668CA"/>
    <w:rsid w:val="00667337"/>
    <w:rsid w:val="006715DA"/>
    <w:rsid w:val="006737C4"/>
    <w:rsid w:val="00673C14"/>
    <w:rsid w:val="00675B1A"/>
    <w:rsid w:val="00681679"/>
    <w:rsid w:val="0068205F"/>
    <w:rsid w:val="006821DF"/>
    <w:rsid w:val="006827EC"/>
    <w:rsid w:val="00682A19"/>
    <w:rsid w:val="00683C24"/>
    <w:rsid w:val="00683E95"/>
    <w:rsid w:val="00685503"/>
    <w:rsid w:val="00685BCA"/>
    <w:rsid w:val="00690B6D"/>
    <w:rsid w:val="00690F1D"/>
    <w:rsid w:val="00691FD7"/>
    <w:rsid w:val="00694B3C"/>
    <w:rsid w:val="006955A3"/>
    <w:rsid w:val="006A002C"/>
    <w:rsid w:val="006A0694"/>
    <w:rsid w:val="006A3FC5"/>
    <w:rsid w:val="006A4589"/>
    <w:rsid w:val="006A4611"/>
    <w:rsid w:val="006A54AE"/>
    <w:rsid w:val="006A5506"/>
    <w:rsid w:val="006A58D1"/>
    <w:rsid w:val="006A5DDB"/>
    <w:rsid w:val="006B003B"/>
    <w:rsid w:val="006B0934"/>
    <w:rsid w:val="006B0EFB"/>
    <w:rsid w:val="006B245C"/>
    <w:rsid w:val="006B2971"/>
    <w:rsid w:val="006B3BE9"/>
    <w:rsid w:val="006B44F5"/>
    <w:rsid w:val="006B4568"/>
    <w:rsid w:val="006B5F3E"/>
    <w:rsid w:val="006B76F7"/>
    <w:rsid w:val="006C1EB2"/>
    <w:rsid w:val="006C230C"/>
    <w:rsid w:val="006C3CBA"/>
    <w:rsid w:val="006C3F52"/>
    <w:rsid w:val="006C4E4F"/>
    <w:rsid w:val="006C4FC0"/>
    <w:rsid w:val="006C66BB"/>
    <w:rsid w:val="006C7AD6"/>
    <w:rsid w:val="006D0CEE"/>
    <w:rsid w:val="006D1880"/>
    <w:rsid w:val="006D1CC0"/>
    <w:rsid w:val="006D404E"/>
    <w:rsid w:val="006D5BE4"/>
    <w:rsid w:val="006D6A2B"/>
    <w:rsid w:val="006D7307"/>
    <w:rsid w:val="006E004D"/>
    <w:rsid w:val="006E060B"/>
    <w:rsid w:val="006E081C"/>
    <w:rsid w:val="006E096E"/>
    <w:rsid w:val="006E1AD7"/>
    <w:rsid w:val="006E1AF9"/>
    <w:rsid w:val="006E2B66"/>
    <w:rsid w:val="006E3E70"/>
    <w:rsid w:val="006E422A"/>
    <w:rsid w:val="006F06EA"/>
    <w:rsid w:val="006F1293"/>
    <w:rsid w:val="006F132C"/>
    <w:rsid w:val="006F1F70"/>
    <w:rsid w:val="006F2478"/>
    <w:rsid w:val="006F42DA"/>
    <w:rsid w:val="0070064D"/>
    <w:rsid w:val="00702B6F"/>
    <w:rsid w:val="00702C80"/>
    <w:rsid w:val="00703F50"/>
    <w:rsid w:val="00704DF3"/>
    <w:rsid w:val="00704F54"/>
    <w:rsid w:val="00706888"/>
    <w:rsid w:val="00712F6C"/>
    <w:rsid w:val="00714BD4"/>
    <w:rsid w:val="0071561C"/>
    <w:rsid w:val="00720AB1"/>
    <w:rsid w:val="00721A4F"/>
    <w:rsid w:val="00721E82"/>
    <w:rsid w:val="007221A4"/>
    <w:rsid w:val="00723FF3"/>
    <w:rsid w:val="00725302"/>
    <w:rsid w:val="00725847"/>
    <w:rsid w:val="00725DD2"/>
    <w:rsid w:val="007274F9"/>
    <w:rsid w:val="00732F78"/>
    <w:rsid w:val="007374AB"/>
    <w:rsid w:val="007375FB"/>
    <w:rsid w:val="007377B7"/>
    <w:rsid w:val="00740707"/>
    <w:rsid w:val="007412A3"/>
    <w:rsid w:val="00743A1C"/>
    <w:rsid w:val="00745347"/>
    <w:rsid w:val="007471F0"/>
    <w:rsid w:val="00747A1B"/>
    <w:rsid w:val="007516A3"/>
    <w:rsid w:val="0075176D"/>
    <w:rsid w:val="00751815"/>
    <w:rsid w:val="00752757"/>
    <w:rsid w:val="0075293B"/>
    <w:rsid w:val="00752BDA"/>
    <w:rsid w:val="00755306"/>
    <w:rsid w:val="00755732"/>
    <w:rsid w:val="00755CDF"/>
    <w:rsid w:val="007572B2"/>
    <w:rsid w:val="007608BC"/>
    <w:rsid w:val="007614E5"/>
    <w:rsid w:val="00764200"/>
    <w:rsid w:val="00764563"/>
    <w:rsid w:val="00765EE3"/>
    <w:rsid w:val="00766180"/>
    <w:rsid w:val="00766324"/>
    <w:rsid w:val="0076658E"/>
    <w:rsid w:val="00767350"/>
    <w:rsid w:val="00770048"/>
    <w:rsid w:val="0077034B"/>
    <w:rsid w:val="007707E4"/>
    <w:rsid w:val="00773ED6"/>
    <w:rsid w:val="007760F5"/>
    <w:rsid w:val="007772E6"/>
    <w:rsid w:val="0077790F"/>
    <w:rsid w:val="0078200A"/>
    <w:rsid w:val="00783671"/>
    <w:rsid w:val="007849A0"/>
    <w:rsid w:val="00784FB1"/>
    <w:rsid w:val="007873F5"/>
    <w:rsid w:val="00790258"/>
    <w:rsid w:val="0079395B"/>
    <w:rsid w:val="00794CA4"/>
    <w:rsid w:val="00796964"/>
    <w:rsid w:val="007A0DD8"/>
    <w:rsid w:val="007A1647"/>
    <w:rsid w:val="007A1B8A"/>
    <w:rsid w:val="007A1C86"/>
    <w:rsid w:val="007A43D8"/>
    <w:rsid w:val="007A4DFE"/>
    <w:rsid w:val="007A67E4"/>
    <w:rsid w:val="007A6B3B"/>
    <w:rsid w:val="007B0235"/>
    <w:rsid w:val="007B0A67"/>
    <w:rsid w:val="007B0C50"/>
    <w:rsid w:val="007B1388"/>
    <w:rsid w:val="007B53E9"/>
    <w:rsid w:val="007B5659"/>
    <w:rsid w:val="007B7656"/>
    <w:rsid w:val="007B765B"/>
    <w:rsid w:val="007C08AA"/>
    <w:rsid w:val="007C24AF"/>
    <w:rsid w:val="007C30E9"/>
    <w:rsid w:val="007C4949"/>
    <w:rsid w:val="007C66E5"/>
    <w:rsid w:val="007C6750"/>
    <w:rsid w:val="007C7EFC"/>
    <w:rsid w:val="007D08F1"/>
    <w:rsid w:val="007D0ECD"/>
    <w:rsid w:val="007D493D"/>
    <w:rsid w:val="007D50EB"/>
    <w:rsid w:val="007D5710"/>
    <w:rsid w:val="007D6502"/>
    <w:rsid w:val="007D728D"/>
    <w:rsid w:val="007E04ED"/>
    <w:rsid w:val="007E08D9"/>
    <w:rsid w:val="007E1D6F"/>
    <w:rsid w:val="007E32BD"/>
    <w:rsid w:val="007E470A"/>
    <w:rsid w:val="007E4BB9"/>
    <w:rsid w:val="007E58BF"/>
    <w:rsid w:val="007E5A3A"/>
    <w:rsid w:val="007E60B7"/>
    <w:rsid w:val="007E6F62"/>
    <w:rsid w:val="007E7263"/>
    <w:rsid w:val="007F0279"/>
    <w:rsid w:val="007F1E90"/>
    <w:rsid w:val="007F2078"/>
    <w:rsid w:val="007F3092"/>
    <w:rsid w:val="007F5C39"/>
    <w:rsid w:val="007F6B15"/>
    <w:rsid w:val="008004EB"/>
    <w:rsid w:val="008024B8"/>
    <w:rsid w:val="008053CD"/>
    <w:rsid w:val="00807692"/>
    <w:rsid w:val="00807C9E"/>
    <w:rsid w:val="00811234"/>
    <w:rsid w:val="0081131C"/>
    <w:rsid w:val="00812004"/>
    <w:rsid w:val="00812E0D"/>
    <w:rsid w:val="00814071"/>
    <w:rsid w:val="00815AE5"/>
    <w:rsid w:val="00816292"/>
    <w:rsid w:val="00817F16"/>
    <w:rsid w:val="008200AD"/>
    <w:rsid w:val="0082165E"/>
    <w:rsid w:val="0083104A"/>
    <w:rsid w:val="00831BA7"/>
    <w:rsid w:val="00832F7D"/>
    <w:rsid w:val="00835C4F"/>
    <w:rsid w:val="00836D62"/>
    <w:rsid w:val="00836EAE"/>
    <w:rsid w:val="00837D72"/>
    <w:rsid w:val="00837DBD"/>
    <w:rsid w:val="00837E92"/>
    <w:rsid w:val="008437EB"/>
    <w:rsid w:val="00843CE4"/>
    <w:rsid w:val="008440E1"/>
    <w:rsid w:val="00844268"/>
    <w:rsid w:val="008446D7"/>
    <w:rsid w:val="00845B03"/>
    <w:rsid w:val="00846B43"/>
    <w:rsid w:val="0084712B"/>
    <w:rsid w:val="0084764F"/>
    <w:rsid w:val="00847D11"/>
    <w:rsid w:val="00847EDF"/>
    <w:rsid w:val="008505EF"/>
    <w:rsid w:val="00850789"/>
    <w:rsid w:val="0085227C"/>
    <w:rsid w:val="00852EEB"/>
    <w:rsid w:val="00853FF5"/>
    <w:rsid w:val="0085489C"/>
    <w:rsid w:val="008553A8"/>
    <w:rsid w:val="00855B74"/>
    <w:rsid w:val="00855E5C"/>
    <w:rsid w:val="00855EA1"/>
    <w:rsid w:val="00857821"/>
    <w:rsid w:val="00857C0E"/>
    <w:rsid w:val="00857D51"/>
    <w:rsid w:val="0086104A"/>
    <w:rsid w:val="008636A3"/>
    <w:rsid w:val="00863870"/>
    <w:rsid w:val="00863F7A"/>
    <w:rsid w:val="00864146"/>
    <w:rsid w:val="0086622E"/>
    <w:rsid w:val="0086790C"/>
    <w:rsid w:val="00871603"/>
    <w:rsid w:val="00872383"/>
    <w:rsid w:val="00872BB5"/>
    <w:rsid w:val="0087345D"/>
    <w:rsid w:val="00874940"/>
    <w:rsid w:val="00874979"/>
    <w:rsid w:val="008753F3"/>
    <w:rsid w:val="008756E7"/>
    <w:rsid w:val="00876B8E"/>
    <w:rsid w:val="0087720A"/>
    <w:rsid w:val="0087781F"/>
    <w:rsid w:val="00877A08"/>
    <w:rsid w:val="00877F10"/>
    <w:rsid w:val="00880A3B"/>
    <w:rsid w:val="00880CA3"/>
    <w:rsid w:val="0088139B"/>
    <w:rsid w:val="00882605"/>
    <w:rsid w:val="00882C9B"/>
    <w:rsid w:val="0088309A"/>
    <w:rsid w:val="00883197"/>
    <w:rsid w:val="00883D81"/>
    <w:rsid w:val="00884087"/>
    <w:rsid w:val="00884C38"/>
    <w:rsid w:val="00885882"/>
    <w:rsid w:val="00885B41"/>
    <w:rsid w:val="00886C18"/>
    <w:rsid w:val="00890BC3"/>
    <w:rsid w:val="00892AA8"/>
    <w:rsid w:val="00893CA1"/>
    <w:rsid w:val="00896D19"/>
    <w:rsid w:val="0089793C"/>
    <w:rsid w:val="008A1944"/>
    <w:rsid w:val="008A5DE5"/>
    <w:rsid w:val="008A5E0A"/>
    <w:rsid w:val="008A5E47"/>
    <w:rsid w:val="008A6BF7"/>
    <w:rsid w:val="008A6E2C"/>
    <w:rsid w:val="008B32F0"/>
    <w:rsid w:val="008B46EB"/>
    <w:rsid w:val="008B54B0"/>
    <w:rsid w:val="008B639F"/>
    <w:rsid w:val="008B68C8"/>
    <w:rsid w:val="008C1549"/>
    <w:rsid w:val="008C2666"/>
    <w:rsid w:val="008C282F"/>
    <w:rsid w:val="008C3D9C"/>
    <w:rsid w:val="008C46E7"/>
    <w:rsid w:val="008C48EA"/>
    <w:rsid w:val="008C7251"/>
    <w:rsid w:val="008C760D"/>
    <w:rsid w:val="008D07F7"/>
    <w:rsid w:val="008D195C"/>
    <w:rsid w:val="008D24D6"/>
    <w:rsid w:val="008D261C"/>
    <w:rsid w:val="008D2B09"/>
    <w:rsid w:val="008D36B9"/>
    <w:rsid w:val="008D61B8"/>
    <w:rsid w:val="008E12B6"/>
    <w:rsid w:val="008E2296"/>
    <w:rsid w:val="008E365E"/>
    <w:rsid w:val="008E4F9E"/>
    <w:rsid w:val="008E680D"/>
    <w:rsid w:val="008E799D"/>
    <w:rsid w:val="008F0131"/>
    <w:rsid w:val="008F0ACE"/>
    <w:rsid w:val="008F1F0B"/>
    <w:rsid w:val="008F5CE9"/>
    <w:rsid w:val="008F7893"/>
    <w:rsid w:val="00900C43"/>
    <w:rsid w:val="0090144B"/>
    <w:rsid w:val="00902050"/>
    <w:rsid w:val="009024E4"/>
    <w:rsid w:val="00903581"/>
    <w:rsid w:val="0090437C"/>
    <w:rsid w:val="0090541D"/>
    <w:rsid w:val="00906C9C"/>
    <w:rsid w:val="00907A81"/>
    <w:rsid w:val="00912A8B"/>
    <w:rsid w:val="00912BEB"/>
    <w:rsid w:val="009132F7"/>
    <w:rsid w:val="009143BF"/>
    <w:rsid w:val="00914DEA"/>
    <w:rsid w:val="00915196"/>
    <w:rsid w:val="00915E04"/>
    <w:rsid w:val="00916709"/>
    <w:rsid w:val="00916E24"/>
    <w:rsid w:val="009203DB"/>
    <w:rsid w:val="00922844"/>
    <w:rsid w:val="00922885"/>
    <w:rsid w:val="00922959"/>
    <w:rsid w:val="00925D5F"/>
    <w:rsid w:val="00925E16"/>
    <w:rsid w:val="00926449"/>
    <w:rsid w:val="00927CE3"/>
    <w:rsid w:val="00931A20"/>
    <w:rsid w:val="00932145"/>
    <w:rsid w:val="00932186"/>
    <w:rsid w:val="00933FCF"/>
    <w:rsid w:val="00934C10"/>
    <w:rsid w:val="009354F3"/>
    <w:rsid w:val="00935D38"/>
    <w:rsid w:val="00935EAD"/>
    <w:rsid w:val="0093636E"/>
    <w:rsid w:val="00936D97"/>
    <w:rsid w:val="0094001F"/>
    <w:rsid w:val="00945D17"/>
    <w:rsid w:val="00945EB5"/>
    <w:rsid w:val="009479F9"/>
    <w:rsid w:val="00947EF8"/>
    <w:rsid w:val="00950EA8"/>
    <w:rsid w:val="00954C3D"/>
    <w:rsid w:val="00954DDE"/>
    <w:rsid w:val="0095521D"/>
    <w:rsid w:val="009558C3"/>
    <w:rsid w:val="00955B51"/>
    <w:rsid w:val="009630AA"/>
    <w:rsid w:val="009658EB"/>
    <w:rsid w:val="00965F6B"/>
    <w:rsid w:val="009667D4"/>
    <w:rsid w:val="009671DD"/>
    <w:rsid w:val="00967A58"/>
    <w:rsid w:val="0097148D"/>
    <w:rsid w:val="009717DD"/>
    <w:rsid w:val="00971A3F"/>
    <w:rsid w:val="00971C5B"/>
    <w:rsid w:val="00974255"/>
    <w:rsid w:val="0097491A"/>
    <w:rsid w:val="009749A6"/>
    <w:rsid w:val="00974C3E"/>
    <w:rsid w:val="00975C3F"/>
    <w:rsid w:val="0097709C"/>
    <w:rsid w:val="00980B77"/>
    <w:rsid w:val="0098272E"/>
    <w:rsid w:val="00983863"/>
    <w:rsid w:val="00983C21"/>
    <w:rsid w:val="009847E2"/>
    <w:rsid w:val="009853A8"/>
    <w:rsid w:val="009854F4"/>
    <w:rsid w:val="00985BEF"/>
    <w:rsid w:val="009866F2"/>
    <w:rsid w:val="00990E0C"/>
    <w:rsid w:val="00991D35"/>
    <w:rsid w:val="00991F8B"/>
    <w:rsid w:val="00992516"/>
    <w:rsid w:val="009932EB"/>
    <w:rsid w:val="00996391"/>
    <w:rsid w:val="00997A74"/>
    <w:rsid w:val="009A0224"/>
    <w:rsid w:val="009A0AE6"/>
    <w:rsid w:val="009A16A0"/>
    <w:rsid w:val="009A1CB6"/>
    <w:rsid w:val="009A39D8"/>
    <w:rsid w:val="009A3FFE"/>
    <w:rsid w:val="009A4123"/>
    <w:rsid w:val="009A643B"/>
    <w:rsid w:val="009A6669"/>
    <w:rsid w:val="009B0CE3"/>
    <w:rsid w:val="009B16C2"/>
    <w:rsid w:val="009B2B0B"/>
    <w:rsid w:val="009B3015"/>
    <w:rsid w:val="009B3030"/>
    <w:rsid w:val="009B354A"/>
    <w:rsid w:val="009B4942"/>
    <w:rsid w:val="009B4D1C"/>
    <w:rsid w:val="009B7480"/>
    <w:rsid w:val="009C07E2"/>
    <w:rsid w:val="009C22BA"/>
    <w:rsid w:val="009C3043"/>
    <w:rsid w:val="009C4570"/>
    <w:rsid w:val="009C46EF"/>
    <w:rsid w:val="009C49F4"/>
    <w:rsid w:val="009C53FC"/>
    <w:rsid w:val="009C5EE7"/>
    <w:rsid w:val="009D0DAC"/>
    <w:rsid w:val="009D2AD0"/>
    <w:rsid w:val="009D31E9"/>
    <w:rsid w:val="009D329E"/>
    <w:rsid w:val="009D53D6"/>
    <w:rsid w:val="009D7450"/>
    <w:rsid w:val="009D7860"/>
    <w:rsid w:val="009E2435"/>
    <w:rsid w:val="009E2E2E"/>
    <w:rsid w:val="009E4F4A"/>
    <w:rsid w:val="009E59A4"/>
    <w:rsid w:val="009E72FD"/>
    <w:rsid w:val="009E7A2F"/>
    <w:rsid w:val="009F2BF3"/>
    <w:rsid w:val="009F43EA"/>
    <w:rsid w:val="009F4472"/>
    <w:rsid w:val="009F5924"/>
    <w:rsid w:val="00A00889"/>
    <w:rsid w:val="00A032B9"/>
    <w:rsid w:val="00A04AF4"/>
    <w:rsid w:val="00A05168"/>
    <w:rsid w:val="00A066CD"/>
    <w:rsid w:val="00A06C81"/>
    <w:rsid w:val="00A07066"/>
    <w:rsid w:val="00A1058E"/>
    <w:rsid w:val="00A10EDD"/>
    <w:rsid w:val="00A1347D"/>
    <w:rsid w:val="00A16397"/>
    <w:rsid w:val="00A16878"/>
    <w:rsid w:val="00A16963"/>
    <w:rsid w:val="00A16C2A"/>
    <w:rsid w:val="00A1704C"/>
    <w:rsid w:val="00A1706F"/>
    <w:rsid w:val="00A231D9"/>
    <w:rsid w:val="00A23577"/>
    <w:rsid w:val="00A248F5"/>
    <w:rsid w:val="00A26C8F"/>
    <w:rsid w:val="00A3015C"/>
    <w:rsid w:val="00A30B82"/>
    <w:rsid w:val="00A3156B"/>
    <w:rsid w:val="00A3163D"/>
    <w:rsid w:val="00A33366"/>
    <w:rsid w:val="00A33BCC"/>
    <w:rsid w:val="00A33D8A"/>
    <w:rsid w:val="00A3641B"/>
    <w:rsid w:val="00A37214"/>
    <w:rsid w:val="00A42830"/>
    <w:rsid w:val="00A439B1"/>
    <w:rsid w:val="00A43E39"/>
    <w:rsid w:val="00A46790"/>
    <w:rsid w:val="00A476C4"/>
    <w:rsid w:val="00A5049F"/>
    <w:rsid w:val="00A50EDA"/>
    <w:rsid w:val="00A51907"/>
    <w:rsid w:val="00A527F7"/>
    <w:rsid w:val="00A532AE"/>
    <w:rsid w:val="00A53303"/>
    <w:rsid w:val="00A543DE"/>
    <w:rsid w:val="00A54D81"/>
    <w:rsid w:val="00A55186"/>
    <w:rsid w:val="00A557E0"/>
    <w:rsid w:val="00A55F3B"/>
    <w:rsid w:val="00A56C5F"/>
    <w:rsid w:val="00A5766A"/>
    <w:rsid w:val="00A57679"/>
    <w:rsid w:val="00A57CF5"/>
    <w:rsid w:val="00A57DBE"/>
    <w:rsid w:val="00A6015E"/>
    <w:rsid w:val="00A629D1"/>
    <w:rsid w:val="00A634A7"/>
    <w:rsid w:val="00A64BDA"/>
    <w:rsid w:val="00A64D3C"/>
    <w:rsid w:val="00A66198"/>
    <w:rsid w:val="00A672F2"/>
    <w:rsid w:val="00A7022B"/>
    <w:rsid w:val="00A71571"/>
    <w:rsid w:val="00A72649"/>
    <w:rsid w:val="00A738F7"/>
    <w:rsid w:val="00A73FFD"/>
    <w:rsid w:val="00A763CF"/>
    <w:rsid w:val="00A77E76"/>
    <w:rsid w:val="00A77EF6"/>
    <w:rsid w:val="00A80714"/>
    <w:rsid w:val="00A81C49"/>
    <w:rsid w:val="00A82B90"/>
    <w:rsid w:val="00A82DFA"/>
    <w:rsid w:val="00A83327"/>
    <w:rsid w:val="00A8596B"/>
    <w:rsid w:val="00A86DD8"/>
    <w:rsid w:val="00A87CC3"/>
    <w:rsid w:val="00A9002E"/>
    <w:rsid w:val="00A9140E"/>
    <w:rsid w:val="00A94EB5"/>
    <w:rsid w:val="00A95014"/>
    <w:rsid w:val="00A95315"/>
    <w:rsid w:val="00A955A2"/>
    <w:rsid w:val="00A96266"/>
    <w:rsid w:val="00A96650"/>
    <w:rsid w:val="00A97482"/>
    <w:rsid w:val="00AA0A46"/>
    <w:rsid w:val="00AA1B83"/>
    <w:rsid w:val="00AA1BAE"/>
    <w:rsid w:val="00AA35D1"/>
    <w:rsid w:val="00AA38DB"/>
    <w:rsid w:val="00AA399A"/>
    <w:rsid w:val="00AA3BAD"/>
    <w:rsid w:val="00AA506A"/>
    <w:rsid w:val="00AA61EB"/>
    <w:rsid w:val="00AA75BD"/>
    <w:rsid w:val="00AA7868"/>
    <w:rsid w:val="00AA7A30"/>
    <w:rsid w:val="00AB0847"/>
    <w:rsid w:val="00AB0BF0"/>
    <w:rsid w:val="00AB0C3E"/>
    <w:rsid w:val="00AB1D22"/>
    <w:rsid w:val="00AB1F97"/>
    <w:rsid w:val="00AB2594"/>
    <w:rsid w:val="00AB32F4"/>
    <w:rsid w:val="00AB3C7D"/>
    <w:rsid w:val="00AB4270"/>
    <w:rsid w:val="00AB5109"/>
    <w:rsid w:val="00AB523D"/>
    <w:rsid w:val="00AB55FE"/>
    <w:rsid w:val="00AB56A8"/>
    <w:rsid w:val="00AB5D56"/>
    <w:rsid w:val="00AB6476"/>
    <w:rsid w:val="00AC241A"/>
    <w:rsid w:val="00AC27E6"/>
    <w:rsid w:val="00AC301E"/>
    <w:rsid w:val="00AC3075"/>
    <w:rsid w:val="00AC34F0"/>
    <w:rsid w:val="00AC78B4"/>
    <w:rsid w:val="00AD073B"/>
    <w:rsid w:val="00AD0C9B"/>
    <w:rsid w:val="00AD0EF0"/>
    <w:rsid w:val="00AD1862"/>
    <w:rsid w:val="00AD2203"/>
    <w:rsid w:val="00AD3207"/>
    <w:rsid w:val="00AD378D"/>
    <w:rsid w:val="00AD56A6"/>
    <w:rsid w:val="00AD6AD0"/>
    <w:rsid w:val="00AE0051"/>
    <w:rsid w:val="00AE1800"/>
    <w:rsid w:val="00AE21D4"/>
    <w:rsid w:val="00AE50DE"/>
    <w:rsid w:val="00AE5A46"/>
    <w:rsid w:val="00AE5B0D"/>
    <w:rsid w:val="00AE609E"/>
    <w:rsid w:val="00AE72AC"/>
    <w:rsid w:val="00AE77D5"/>
    <w:rsid w:val="00AF1249"/>
    <w:rsid w:val="00AF3699"/>
    <w:rsid w:val="00AF459F"/>
    <w:rsid w:val="00AF4D7C"/>
    <w:rsid w:val="00AF570F"/>
    <w:rsid w:val="00AF70E7"/>
    <w:rsid w:val="00B003EC"/>
    <w:rsid w:val="00B00C7E"/>
    <w:rsid w:val="00B015C8"/>
    <w:rsid w:val="00B03106"/>
    <w:rsid w:val="00B03811"/>
    <w:rsid w:val="00B03FB6"/>
    <w:rsid w:val="00B04F6A"/>
    <w:rsid w:val="00B05AFE"/>
    <w:rsid w:val="00B063CC"/>
    <w:rsid w:val="00B0706A"/>
    <w:rsid w:val="00B071E7"/>
    <w:rsid w:val="00B073BC"/>
    <w:rsid w:val="00B103AB"/>
    <w:rsid w:val="00B103DE"/>
    <w:rsid w:val="00B107D6"/>
    <w:rsid w:val="00B110A6"/>
    <w:rsid w:val="00B13DAD"/>
    <w:rsid w:val="00B174F6"/>
    <w:rsid w:val="00B17870"/>
    <w:rsid w:val="00B2057B"/>
    <w:rsid w:val="00B21233"/>
    <w:rsid w:val="00B21743"/>
    <w:rsid w:val="00B23531"/>
    <w:rsid w:val="00B2359A"/>
    <w:rsid w:val="00B23B2D"/>
    <w:rsid w:val="00B2535F"/>
    <w:rsid w:val="00B257C1"/>
    <w:rsid w:val="00B275DB"/>
    <w:rsid w:val="00B27EAF"/>
    <w:rsid w:val="00B30582"/>
    <w:rsid w:val="00B314F9"/>
    <w:rsid w:val="00B31C5B"/>
    <w:rsid w:val="00B357ED"/>
    <w:rsid w:val="00B36184"/>
    <w:rsid w:val="00B3641D"/>
    <w:rsid w:val="00B36ACF"/>
    <w:rsid w:val="00B37535"/>
    <w:rsid w:val="00B37D0F"/>
    <w:rsid w:val="00B43359"/>
    <w:rsid w:val="00B45C3F"/>
    <w:rsid w:val="00B45D57"/>
    <w:rsid w:val="00B4674B"/>
    <w:rsid w:val="00B54A46"/>
    <w:rsid w:val="00B54AF7"/>
    <w:rsid w:val="00B54D93"/>
    <w:rsid w:val="00B550F6"/>
    <w:rsid w:val="00B5703C"/>
    <w:rsid w:val="00B60341"/>
    <w:rsid w:val="00B630E7"/>
    <w:rsid w:val="00B63223"/>
    <w:rsid w:val="00B63AC2"/>
    <w:rsid w:val="00B640B6"/>
    <w:rsid w:val="00B65081"/>
    <w:rsid w:val="00B653C4"/>
    <w:rsid w:val="00B70A17"/>
    <w:rsid w:val="00B72901"/>
    <w:rsid w:val="00B731BF"/>
    <w:rsid w:val="00B7356C"/>
    <w:rsid w:val="00B7360D"/>
    <w:rsid w:val="00B737E7"/>
    <w:rsid w:val="00B741A0"/>
    <w:rsid w:val="00B75A69"/>
    <w:rsid w:val="00B81DC5"/>
    <w:rsid w:val="00B81FBE"/>
    <w:rsid w:val="00B82B0F"/>
    <w:rsid w:val="00B82B2E"/>
    <w:rsid w:val="00B833AC"/>
    <w:rsid w:val="00B83F6F"/>
    <w:rsid w:val="00B85080"/>
    <w:rsid w:val="00B8557C"/>
    <w:rsid w:val="00B8784E"/>
    <w:rsid w:val="00B9168A"/>
    <w:rsid w:val="00B91769"/>
    <w:rsid w:val="00B94220"/>
    <w:rsid w:val="00B94322"/>
    <w:rsid w:val="00B95298"/>
    <w:rsid w:val="00B96AE8"/>
    <w:rsid w:val="00B972BB"/>
    <w:rsid w:val="00B97AA4"/>
    <w:rsid w:val="00B97EA5"/>
    <w:rsid w:val="00BA03A9"/>
    <w:rsid w:val="00BA3534"/>
    <w:rsid w:val="00BA37D0"/>
    <w:rsid w:val="00BA4045"/>
    <w:rsid w:val="00BA7016"/>
    <w:rsid w:val="00BB1833"/>
    <w:rsid w:val="00BB4275"/>
    <w:rsid w:val="00BB4585"/>
    <w:rsid w:val="00BB4C48"/>
    <w:rsid w:val="00BB4D46"/>
    <w:rsid w:val="00BB6DDC"/>
    <w:rsid w:val="00BB7AA5"/>
    <w:rsid w:val="00BC1A47"/>
    <w:rsid w:val="00BC34AE"/>
    <w:rsid w:val="00BC3B5A"/>
    <w:rsid w:val="00BC526E"/>
    <w:rsid w:val="00BC5FD6"/>
    <w:rsid w:val="00BC7480"/>
    <w:rsid w:val="00BC7D5C"/>
    <w:rsid w:val="00BD178C"/>
    <w:rsid w:val="00BD2404"/>
    <w:rsid w:val="00BD3B04"/>
    <w:rsid w:val="00BD49A3"/>
    <w:rsid w:val="00BD58A3"/>
    <w:rsid w:val="00BD7957"/>
    <w:rsid w:val="00BE0DA6"/>
    <w:rsid w:val="00BE1C53"/>
    <w:rsid w:val="00BE29F2"/>
    <w:rsid w:val="00BE3764"/>
    <w:rsid w:val="00BE3BA9"/>
    <w:rsid w:val="00BE43C0"/>
    <w:rsid w:val="00BE4AE2"/>
    <w:rsid w:val="00BF2504"/>
    <w:rsid w:val="00BF3B1E"/>
    <w:rsid w:val="00C03222"/>
    <w:rsid w:val="00C03748"/>
    <w:rsid w:val="00C0393F"/>
    <w:rsid w:val="00C03ED9"/>
    <w:rsid w:val="00C050A7"/>
    <w:rsid w:val="00C07104"/>
    <w:rsid w:val="00C073EB"/>
    <w:rsid w:val="00C074E9"/>
    <w:rsid w:val="00C07AB5"/>
    <w:rsid w:val="00C07B90"/>
    <w:rsid w:val="00C07BE1"/>
    <w:rsid w:val="00C106AB"/>
    <w:rsid w:val="00C1083C"/>
    <w:rsid w:val="00C10917"/>
    <w:rsid w:val="00C128F9"/>
    <w:rsid w:val="00C13631"/>
    <w:rsid w:val="00C13E75"/>
    <w:rsid w:val="00C13EC6"/>
    <w:rsid w:val="00C14ABE"/>
    <w:rsid w:val="00C14BF0"/>
    <w:rsid w:val="00C1578D"/>
    <w:rsid w:val="00C16F63"/>
    <w:rsid w:val="00C21202"/>
    <w:rsid w:val="00C21A5C"/>
    <w:rsid w:val="00C23240"/>
    <w:rsid w:val="00C24380"/>
    <w:rsid w:val="00C24448"/>
    <w:rsid w:val="00C26656"/>
    <w:rsid w:val="00C268B2"/>
    <w:rsid w:val="00C2721D"/>
    <w:rsid w:val="00C2744F"/>
    <w:rsid w:val="00C30A46"/>
    <w:rsid w:val="00C323E3"/>
    <w:rsid w:val="00C364F3"/>
    <w:rsid w:val="00C40313"/>
    <w:rsid w:val="00C417B2"/>
    <w:rsid w:val="00C41D0C"/>
    <w:rsid w:val="00C42A25"/>
    <w:rsid w:val="00C43254"/>
    <w:rsid w:val="00C45972"/>
    <w:rsid w:val="00C46483"/>
    <w:rsid w:val="00C47105"/>
    <w:rsid w:val="00C538B0"/>
    <w:rsid w:val="00C54441"/>
    <w:rsid w:val="00C555D5"/>
    <w:rsid w:val="00C57191"/>
    <w:rsid w:val="00C57594"/>
    <w:rsid w:val="00C60681"/>
    <w:rsid w:val="00C60786"/>
    <w:rsid w:val="00C62BE6"/>
    <w:rsid w:val="00C63831"/>
    <w:rsid w:val="00C65B24"/>
    <w:rsid w:val="00C664A7"/>
    <w:rsid w:val="00C66A2D"/>
    <w:rsid w:val="00C66AC9"/>
    <w:rsid w:val="00C6704C"/>
    <w:rsid w:val="00C7090A"/>
    <w:rsid w:val="00C70923"/>
    <w:rsid w:val="00C70CD4"/>
    <w:rsid w:val="00C71E3A"/>
    <w:rsid w:val="00C72A88"/>
    <w:rsid w:val="00C77A52"/>
    <w:rsid w:val="00C814C8"/>
    <w:rsid w:val="00C82483"/>
    <w:rsid w:val="00C82FDF"/>
    <w:rsid w:val="00C83200"/>
    <w:rsid w:val="00C83D4F"/>
    <w:rsid w:val="00C852A7"/>
    <w:rsid w:val="00C86FAB"/>
    <w:rsid w:val="00C93858"/>
    <w:rsid w:val="00C96E1A"/>
    <w:rsid w:val="00C96E93"/>
    <w:rsid w:val="00C97956"/>
    <w:rsid w:val="00CA180C"/>
    <w:rsid w:val="00CA2236"/>
    <w:rsid w:val="00CA483C"/>
    <w:rsid w:val="00CA5EFC"/>
    <w:rsid w:val="00CA63B2"/>
    <w:rsid w:val="00CA7BD3"/>
    <w:rsid w:val="00CB1791"/>
    <w:rsid w:val="00CB2638"/>
    <w:rsid w:val="00CB345F"/>
    <w:rsid w:val="00CB4ED8"/>
    <w:rsid w:val="00CB5CA3"/>
    <w:rsid w:val="00CB6FDF"/>
    <w:rsid w:val="00CC08D7"/>
    <w:rsid w:val="00CC0DF9"/>
    <w:rsid w:val="00CC1430"/>
    <w:rsid w:val="00CC36E1"/>
    <w:rsid w:val="00CC7002"/>
    <w:rsid w:val="00CC7FDB"/>
    <w:rsid w:val="00CD1411"/>
    <w:rsid w:val="00CD15EA"/>
    <w:rsid w:val="00CD1F1B"/>
    <w:rsid w:val="00CD2A33"/>
    <w:rsid w:val="00CD3471"/>
    <w:rsid w:val="00CD3BB2"/>
    <w:rsid w:val="00CD4343"/>
    <w:rsid w:val="00CD5673"/>
    <w:rsid w:val="00CD7144"/>
    <w:rsid w:val="00CD76CF"/>
    <w:rsid w:val="00CE48B6"/>
    <w:rsid w:val="00CE689A"/>
    <w:rsid w:val="00CE6DD5"/>
    <w:rsid w:val="00CE6E98"/>
    <w:rsid w:val="00CE7066"/>
    <w:rsid w:val="00CF0BB9"/>
    <w:rsid w:val="00CF2998"/>
    <w:rsid w:val="00CF3793"/>
    <w:rsid w:val="00CF3D6C"/>
    <w:rsid w:val="00CF48A5"/>
    <w:rsid w:val="00CF7148"/>
    <w:rsid w:val="00CF7E47"/>
    <w:rsid w:val="00CF7ED9"/>
    <w:rsid w:val="00D03176"/>
    <w:rsid w:val="00D03AEA"/>
    <w:rsid w:val="00D044A1"/>
    <w:rsid w:val="00D10800"/>
    <w:rsid w:val="00D10D7E"/>
    <w:rsid w:val="00D128AF"/>
    <w:rsid w:val="00D128D3"/>
    <w:rsid w:val="00D12D70"/>
    <w:rsid w:val="00D1302E"/>
    <w:rsid w:val="00D1379D"/>
    <w:rsid w:val="00D1383A"/>
    <w:rsid w:val="00D13C9E"/>
    <w:rsid w:val="00D1524E"/>
    <w:rsid w:val="00D161D5"/>
    <w:rsid w:val="00D23B29"/>
    <w:rsid w:val="00D25A3B"/>
    <w:rsid w:val="00D2668B"/>
    <w:rsid w:val="00D26BD6"/>
    <w:rsid w:val="00D26EE2"/>
    <w:rsid w:val="00D2738E"/>
    <w:rsid w:val="00D308BF"/>
    <w:rsid w:val="00D30CE3"/>
    <w:rsid w:val="00D32418"/>
    <w:rsid w:val="00D32590"/>
    <w:rsid w:val="00D32852"/>
    <w:rsid w:val="00D32AB5"/>
    <w:rsid w:val="00D32CCA"/>
    <w:rsid w:val="00D32EBC"/>
    <w:rsid w:val="00D37B5B"/>
    <w:rsid w:val="00D40EAD"/>
    <w:rsid w:val="00D42944"/>
    <w:rsid w:val="00D43E42"/>
    <w:rsid w:val="00D44593"/>
    <w:rsid w:val="00D44DF7"/>
    <w:rsid w:val="00D46937"/>
    <w:rsid w:val="00D475B5"/>
    <w:rsid w:val="00D4764B"/>
    <w:rsid w:val="00D5066D"/>
    <w:rsid w:val="00D51489"/>
    <w:rsid w:val="00D51751"/>
    <w:rsid w:val="00D51B2D"/>
    <w:rsid w:val="00D51FEC"/>
    <w:rsid w:val="00D53461"/>
    <w:rsid w:val="00D55BF2"/>
    <w:rsid w:val="00D55D09"/>
    <w:rsid w:val="00D55EAE"/>
    <w:rsid w:val="00D61465"/>
    <w:rsid w:val="00D63E39"/>
    <w:rsid w:val="00D64179"/>
    <w:rsid w:val="00D642EE"/>
    <w:rsid w:val="00D6483E"/>
    <w:rsid w:val="00D649E2"/>
    <w:rsid w:val="00D64BE1"/>
    <w:rsid w:val="00D654A7"/>
    <w:rsid w:val="00D66FD1"/>
    <w:rsid w:val="00D6763D"/>
    <w:rsid w:val="00D71CAC"/>
    <w:rsid w:val="00D72954"/>
    <w:rsid w:val="00D73A58"/>
    <w:rsid w:val="00D74CED"/>
    <w:rsid w:val="00D763F4"/>
    <w:rsid w:val="00D76E0F"/>
    <w:rsid w:val="00D7707D"/>
    <w:rsid w:val="00D77F11"/>
    <w:rsid w:val="00D802C3"/>
    <w:rsid w:val="00D80A6B"/>
    <w:rsid w:val="00D80EC0"/>
    <w:rsid w:val="00D8115F"/>
    <w:rsid w:val="00D81260"/>
    <w:rsid w:val="00D834E0"/>
    <w:rsid w:val="00D83588"/>
    <w:rsid w:val="00D852E8"/>
    <w:rsid w:val="00D86257"/>
    <w:rsid w:val="00D86AEB"/>
    <w:rsid w:val="00D871B2"/>
    <w:rsid w:val="00D873B7"/>
    <w:rsid w:val="00D915A2"/>
    <w:rsid w:val="00D92510"/>
    <w:rsid w:val="00D92CCA"/>
    <w:rsid w:val="00D9388E"/>
    <w:rsid w:val="00D93FCE"/>
    <w:rsid w:val="00D94631"/>
    <w:rsid w:val="00D979B3"/>
    <w:rsid w:val="00D97A62"/>
    <w:rsid w:val="00D97F11"/>
    <w:rsid w:val="00DA0AFA"/>
    <w:rsid w:val="00DA33C7"/>
    <w:rsid w:val="00DA5714"/>
    <w:rsid w:val="00DA64A9"/>
    <w:rsid w:val="00DA6CDE"/>
    <w:rsid w:val="00DA7A79"/>
    <w:rsid w:val="00DA7F93"/>
    <w:rsid w:val="00DB13B5"/>
    <w:rsid w:val="00DB15C1"/>
    <w:rsid w:val="00DB2CB2"/>
    <w:rsid w:val="00DB2DBC"/>
    <w:rsid w:val="00DB3A5A"/>
    <w:rsid w:val="00DB4414"/>
    <w:rsid w:val="00DB4D1D"/>
    <w:rsid w:val="00DB50C3"/>
    <w:rsid w:val="00DB63AA"/>
    <w:rsid w:val="00DB6A3F"/>
    <w:rsid w:val="00DC0D56"/>
    <w:rsid w:val="00DC1F66"/>
    <w:rsid w:val="00DC2098"/>
    <w:rsid w:val="00DC23D3"/>
    <w:rsid w:val="00DC23E8"/>
    <w:rsid w:val="00DC349C"/>
    <w:rsid w:val="00DC40F6"/>
    <w:rsid w:val="00DC4A08"/>
    <w:rsid w:val="00DC7618"/>
    <w:rsid w:val="00DD0247"/>
    <w:rsid w:val="00DD4A0A"/>
    <w:rsid w:val="00DD77B1"/>
    <w:rsid w:val="00DE02DC"/>
    <w:rsid w:val="00DE3533"/>
    <w:rsid w:val="00DE42B1"/>
    <w:rsid w:val="00DE6C53"/>
    <w:rsid w:val="00DE7455"/>
    <w:rsid w:val="00DF0256"/>
    <w:rsid w:val="00DF1875"/>
    <w:rsid w:val="00DF50D4"/>
    <w:rsid w:val="00DF614D"/>
    <w:rsid w:val="00DF7E65"/>
    <w:rsid w:val="00E0170E"/>
    <w:rsid w:val="00E01FCC"/>
    <w:rsid w:val="00E03A48"/>
    <w:rsid w:val="00E04180"/>
    <w:rsid w:val="00E04498"/>
    <w:rsid w:val="00E04C15"/>
    <w:rsid w:val="00E056DB"/>
    <w:rsid w:val="00E05D23"/>
    <w:rsid w:val="00E06AE4"/>
    <w:rsid w:val="00E076BE"/>
    <w:rsid w:val="00E11F0C"/>
    <w:rsid w:val="00E13CFE"/>
    <w:rsid w:val="00E15393"/>
    <w:rsid w:val="00E17C7C"/>
    <w:rsid w:val="00E224C4"/>
    <w:rsid w:val="00E23047"/>
    <w:rsid w:val="00E23083"/>
    <w:rsid w:val="00E2390F"/>
    <w:rsid w:val="00E2414A"/>
    <w:rsid w:val="00E24883"/>
    <w:rsid w:val="00E26758"/>
    <w:rsid w:val="00E307A9"/>
    <w:rsid w:val="00E3111E"/>
    <w:rsid w:val="00E31AFE"/>
    <w:rsid w:val="00E320FD"/>
    <w:rsid w:val="00E332D5"/>
    <w:rsid w:val="00E33D69"/>
    <w:rsid w:val="00E344D2"/>
    <w:rsid w:val="00E3454D"/>
    <w:rsid w:val="00E351E6"/>
    <w:rsid w:val="00E352B7"/>
    <w:rsid w:val="00E35713"/>
    <w:rsid w:val="00E35BC6"/>
    <w:rsid w:val="00E37BDA"/>
    <w:rsid w:val="00E37FBC"/>
    <w:rsid w:val="00E40395"/>
    <w:rsid w:val="00E41AF5"/>
    <w:rsid w:val="00E42083"/>
    <w:rsid w:val="00E43E85"/>
    <w:rsid w:val="00E46327"/>
    <w:rsid w:val="00E47600"/>
    <w:rsid w:val="00E50E8F"/>
    <w:rsid w:val="00E514FE"/>
    <w:rsid w:val="00E51CB9"/>
    <w:rsid w:val="00E52916"/>
    <w:rsid w:val="00E530AC"/>
    <w:rsid w:val="00E5432A"/>
    <w:rsid w:val="00E54670"/>
    <w:rsid w:val="00E55C89"/>
    <w:rsid w:val="00E569CD"/>
    <w:rsid w:val="00E56ABB"/>
    <w:rsid w:val="00E60253"/>
    <w:rsid w:val="00E60BC4"/>
    <w:rsid w:val="00E62874"/>
    <w:rsid w:val="00E628EC"/>
    <w:rsid w:val="00E6292E"/>
    <w:rsid w:val="00E63009"/>
    <w:rsid w:val="00E63F29"/>
    <w:rsid w:val="00E64613"/>
    <w:rsid w:val="00E647F2"/>
    <w:rsid w:val="00E653BF"/>
    <w:rsid w:val="00E725C7"/>
    <w:rsid w:val="00E75E3F"/>
    <w:rsid w:val="00E81583"/>
    <w:rsid w:val="00E81C29"/>
    <w:rsid w:val="00E8315F"/>
    <w:rsid w:val="00E8318E"/>
    <w:rsid w:val="00E833F3"/>
    <w:rsid w:val="00E84BC1"/>
    <w:rsid w:val="00E862A7"/>
    <w:rsid w:val="00E864E3"/>
    <w:rsid w:val="00E86BC1"/>
    <w:rsid w:val="00E86FF6"/>
    <w:rsid w:val="00E87846"/>
    <w:rsid w:val="00E915FD"/>
    <w:rsid w:val="00E919B5"/>
    <w:rsid w:val="00E91F73"/>
    <w:rsid w:val="00E92422"/>
    <w:rsid w:val="00E92609"/>
    <w:rsid w:val="00E934CA"/>
    <w:rsid w:val="00E94515"/>
    <w:rsid w:val="00E95C8F"/>
    <w:rsid w:val="00E95E8D"/>
    <w:rsid w:val="00E97450"/>
    <w:rsid w:val="00E97936"/>
    <w:rsid w:val="00EA2022"/>
    <w:rsid w:val="00EA21DD"/>
    <w:rsid w:val="00EA2839"/>
    <w:rsid w:val="00EA4856"/>
    <w:rsid w:val="00EA797A"/>
    <w:rsid w:val="00EB16B0"/>
    <w:rsid w:val="00EB222F"/>
    <w:rsid w:val="00EB26D0"/>
    <w:rsid w:val="00EB52F4"/>
    <w:rsid w:val="00EB5D29"/>
    <w:rsid w:val="00EB5FDE"/>
    <w:rsid w:val="00EB60FB"/>
    <w:rsid w:val="00EC1D5B"/>
    <w:rsid w:val="00EC2966"/>
    <w:rsid w:val="00EC3BC4"/>
    <w:rsid w:val="00EC70CA"/>
    <w:rsid w:val="00EC7DB0"/>
    <w:rsid w:val="00ED0E7A"/>
    <w:rsid w:val="00ED1E54"/>
    <w:rsid w:val="00ED1F15"/>
    <w:rsid w:val="00ED3D4F"/>
    <w:rsid w:val="00ED4047"/>
    <w:rsid w:val="00ED463E"/>
    <w:rsid w:val="00ED4AC3"/>
    <w:rsid w:val="00ED52AF"/>
    <w:rsid w:val="00EE0C61"/>
    <w:rsid w:val="00EE0DFD"/>
    <w:rsid w:val="00EE126B"/>
    <w:rsid w:val="00EE1733"/>
    <w:rsid w:val="00EE1ED3"/>
    <w:rsid w:val="00EE2122"/>
    <w:rsid w:val="00EE3495"/>
    <w:rsid w:val="00EE4151"/>
    <w:rsid w:val="00EE4220"/>
    <w:rsid w:val="00EE5C6F"/>
    <w:rsid w:val="00EE644D"/>
    <w:rsid w:val="00EE7E66"/>
    <w:rsid w:val="00EF0E9B"/>
    <w:rsid w:val="00EF1490"/>
    <w:rsid w:val="00EF227A"/>
    <w:rsid w:val="00EF2632"/>
    <w:rsid w:val="00EF2C14"/>
    <w:rsid w:val="00EF3647"/>
    <w:rsid w:val="00EF3A78"/>
    <w:rsid w:val="00EF4375"/>
    <w:rsid w:val="00EF45BE"/>
    <w:rsid w:val="00EF673F"/>
    <w:rsid w:val="00F00822"/>
    <w:rsid w:val="00F011B4"/>
    <w:rsid w:val="00F01ECF"/>
    <w:rsid w:val="00F03B61"/>
    <w:rsid w:val="00F04B99"/>
    <w:rsid w:val="00F0514E"/>
    <w:rsid w:val="00F06913"/>
    <w:rsid w:val="00F06F51"/>
    <w:rsid w:val="00F075DF"/>
    <w:rsid w:val="00F1117E"/>
    <w:rsid w:val="00F11447"/>
    <w:rsid w:val="00F11566"/>
    <w:rsid w:val="00F12521"/>
    <w:rsid w:val="00F14884"/>
    <w:rsid w:val="00F158FC"/>
    <w:rsid w:val="00F159B2"/>
    <w:rsid w:val="00F15BDA"/>
    <w:rsid w:val="00F20880"/>
    <w:rsid w:val="00F20E10"/>
    <w:rsid w:val="00F21E66"/>
    <w:rsid w:val="00F2260C"/>
    <w:rsid w:val="00F22C10"/>
    <w:rsid w:val="00F23207"/>
    <w:rsid w:val="00F235C1"/>
    <w:rsid w:val="00F23CBF"/>
    <w:rsid w:val="00F24EA2"/>
    <w:rsid w:val="00F2586F"/>
    <w:rsid w:val="00F258BB"/>
    <w:rsid w:val="00F26DE8"/>
    <w:rsid w:val="00F2747E"/>
    <w:rsid w:val="00F3156B"/>
    <w:rsid w:val="00F31F58"/>
    <w:rsid w:val="00F32E12"/>
    <w:rsid w:val="00F33052"/>
    <w:rsid w:val="00F3555A"/>
    <w:rsid w:val="00F35902"/>
    <w:rsid w:val="00F35B9B"/>
    <w:rsid w:val="00F36129"/>
    <w:rsid w:val="00F3619D"/>
    <w:rsid w:val="00F36D3D"/>
    <w:rsid w:val="00F36D75"/>
    <w:rsid w:val="00F36F09"/>
    <w:rsid w:val="00F37C00"/>
    <w:rsid w:val="00F41C98"/>
    <w:rsid w:val="00F41D78"/>
    <w:rsid w:val="00F46121"/>
    <w:rsid w:val="00F50E21"/>
    <w:rsid w:val="00F50E36"/>
    <w:rsid w:val="00F52120"/>
    <w:rsid w:val="00F52AE3"/>
    <w:rsid w:val="00F5419C"/>
    <w:rsid w:val="00F55143"/>
    <w:rsid w:val="00F55368"/>
    <w:rsid w:val="00F55654"/>
    <w:rsid w:val="00F56529"/>
    <w:rsid w:val="00F57B11"/>
    <w:rsid w:val="00F6158C"/>
    <w:rsid w:val="00F618E2"/>
    <w:rsid w:val="00F62A48"/>
    <w:rsid w:val="00F62DED"/>
    <w:rsid w:val="00F6316C"/>
    <w:rsid w:val="00F6328C"/>
    <w:rsid w:val="00F64960"/>
    <w:rsid w:val="00F653EB"/>
    <w:rsid w:val="00F656FA"/>
    <w:rsid w:val="00F65EDC"/>
    <w:rsid w:val="00F667F8"/>
    <w:rsid w:val="00F66A38"/>
    <w:rsid w:val="00F67335"/>
    <w:rsid w:val="00F710AB"/>
    <w:rsid w:val="00F7128C"/>
    <w:rsid w:val="00F716AC"/>
    <w:rsid w:val="00F72A17"/>
    <w:rsid w:val="00F72D72"/>
    <w:rsid w:val="00F73262"/>
    <w:rsid w:val="00F7514C"/>
    <w:rsid w:val="00F754D8"/>
    <w:rsid w:val="00F76711"/>
    <w:rsid w:val="00F767AA"/>
    <w:rsid w:val="00F76BDC"/>
    <w:rsid w:val="00F77F95"/>
    <w:rsid w:val="00F81752"/>
    <w:rsid w:val="00F81901"/>
    <w:rsid w:val="00F81B9A"/>
    <w:rsid w:val="00F8261C"/>
    <w:rsid w:val="00F82A11"/>
    <w:rsid w:val="00F82BAD"/>
    <w:rsid w:val="00F83731"/>
    <w:rsid w:val="00F83BA6"/>
    <w:rsid w:val="00F83FDE"/>
    <w:rsid w:val="00F845C9"/>
    <w:rsid w:val="00F8672A"/>
    <w:rsid w:val="00F9078E"/>
    <w:rsid w:val="00F91837"/>
    <w:rsid w:val="00F92B1F"/>
    <w:rsid w:val="00F92BDA"/>
    <w:rsid w:val="00F936DA"/>
    <w:rsid w:val="00F94760"/>
    <w:rsid w:val="00F95EA1"/>
    <w:rsid w:val="00F96620"/>
    <w:rsid w:val="00F97EC0"/>
    <w:rsid w:val="00FA0246"/>
    <w:rsid w:val="00FA2515"/>
    <w:rsid w:val="00FA2714"/>
    <w:rsid w:val="00FA2CF9"/>
    <w:rsid w:val="00FA35EF"/>
    <w:rsid w:val="00FA3ED2"/>
    <w:rsid w:val="00FA49C5"/>
    <w:rsid w:val="00FA5D3D"/>
    <w:rsid w:val="00FA6094"/>
    <w:rsid w:val="00FA6717"/>
    <w:rsid w:val="00FA6B01"/>
    <w:rsid w:val="00FB03E2"/>
    <w:rsid w:val="00FB0DCA"/>
    <w:rsid w:val="00FB1337"/>
    <w:rsid w:val="00FB1ECD"/>
    <w:rsid w:val="00FB293D"/>
    <w:rsid w:val="00FB4168"/>
    <w:rsid w:val="00FB71DC"/>
    <w:rsid w:val="00FB7646"/>
    <w:rsid w:val="00FC20F5"/>
    <w:rsid w:val="00FC2F2C"/>
    <w:rsid w:val="00FC4E91"/>
    <w:rsid w:val="00FC68AC"/>
    <w:rsid w:val="00FC73BF"/>
    <w:rsid w:val="00FC7FD8"/>
    <w:rsid w:val="00FD023E"/>
    <w:rsid w:val="00FD0934"/>
    <w:rsid w:val="00FD0B5C"/>
    <w:rsid w:val="00FD1C16"/>
    <w:rsid w:val="00FD4333"/>
    <w:rsid w:val="00FD5AB0"/>
    <w:rsid w:val="00FD5B61"/>
    <w:rsid w:val="00FD6989"/>
    <w:rsid w:val="00FD7D9A"/>
    <w:rsid w:val="00FD7F56"/>
    <w:rsid w:val="00FE0179"/>
    <w:rsid w:val="00FE0423"/>
    <w:rsid w:val="00FE05B7"/>
    <w:rsid w:val="00FE0851"/>
    <w:rsid w:val="00FE108E"/>
    <w:rsid w:val="00FE19AD"/>
    <w:rsid w:val="00FE1B7D"/>
    <w:rsid w:val="00FE2532"/>
    <w:rsid w:val="00FE2D01"/>
    <w:rsid w:val="00FE2FF5"/>
    <w:rsid w:val="00FE4758"/>
    <w:rsid w:val="00FE5E38"/>
    <w:rsid w:val="00FE733F"/>
    <w:rsid w:val="00FE73A5"/>
    <w:rsid w:val="00FF1F7E"/>
    <w:rsid w:val="00FF1F8E"/>
    <w:rsid w:val="00FF21AA"/>
    <w:rsid w:val="00FF2D20"/>
    <w:rsid w:val="00FF3807"/>
    <w:rsid w:val="00FF596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stockticker"/>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lace"/>
  <w:smartTagType w:namespaceuri="urn:schemas-microsoft-com:office:smarttags" w:name="addres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936"/>
    <w:rPr>
      <w:sz w:val="24"/>
      <w:szCs w:val="24"/>
      <w:lang w:eastAsia="en-US"/>
    </w:rPr>
  </w:style>
  <w:style w:type="paragraph" w:styleId="Heading1">
    <w:name w:val="heading 1"/>
    <w:basedOn w:val="Normal"/>
    <w:next w:val="Normal"/>
    <w:qFormat/>
    <w:rsid w:val="005D2FB9"/>
    <w:pPr>
      <w:keepNext/>
      <w:numPr>
        <w:numId w:val="5"/>
      </w:numPr>
      <w:outlineLvl w:val="0"/>
    </w:pPr>
    <w:rPr>
      <w:b/>
    </w:rPr>
  </w:style>
  <w:style w:type="paragraph" w:styleId="Heading2">
    <w:name w:val="heading 2"/>
    <w:basedOn w:val="Normal"/>
    <w:next w:val="Normal"/>
    <w:link w:val="Heading2Char"/>
    <w:qFormat/>
    <w:rsid w:val="00A955A2"/>
    <w:pPr>
      <w:keepNext/>
      <w:numPr>
        <w:ilvl w:val="1"/>
        <w:numId w:val="5"/>
      </w:numPr>
      <w:jc w:val="both"/>
      <w:outlineLvl w:val="1"/>
    </w:pPr>
    <w:rPr>
      <w:b/>
      <w:szCs w:val="20"/>
    </w:rPr>
  </w:style>
  <w:style w:type="paragraph" w:styleId="Heading3">
    <w:name w:val="heading 3"/>
    <w:basedOn w:val="Normal"/>
    <w:next w:val="Normal"/>
    <w:link w:val="Heading3Char"/>
    <w:qFormat/>
    <w:rsid w:val="00436A92"/>
    <w:pPr>
      <w:keepNext/>
      <w:numPr>
        <w:ilvl w:val="2"/>
        <w:numId w:val="5"/>
      </w:numPr>
      <w:tabs>
        <w:tab w:val="left" w:pos="2160"/>
      </w:tabs>
      <w:jc w:val="both"/>
      <w:outlineLvl w:val="2"/>
    </w:pPr>
    <w:rPr>
      <w:bCs/>
      <w:szCs w:val="20"/>
    </w:rPr>
  </w:style>
  <w:style w:type="paragraph" w:styleId="Heading4">
    <w:name w:val="heading 4"/>
    <w:basedOn w:val="Normal"/>
    <w:next w:val="Normal"/>
    <w:link w:val="Heading4Char"/>
    <w:qFormat/>
    <w:rsid w:val="00F159B2"/>
    <w:pPr>
      <w:keepNext/>
      <w:numPr>
        <w:ilvl w:val="3"/>
        <w:numId w:val="5"/>
      </w:numPr>
      <w:tabs>
        <w:tab w:val="left" w:pos="3600"/>
      </w:tabs>
      <w:jc w:val="both"/>
      <w:outlineLvl w:val="3"/>
    </w:pPr>
    <w:rPr>
      <w:bCs/>
    </w:rPr>
  </w:style>
  <w:style w:type="paragraph" w:styleId="Heading5">
    <w:name w:val="heading 5"/>
    <w:aliases w:val="Heading 5 Char"/>
    <w:basedOn w:val="Normal"/>
    <w:next w:val="Normal"/>
    <w:link w:val="Heading5Char1"/>
    <w:qFormat/>
    <w:rsid w:val="0086790C"/>
    <w:pPr>
      <w:keepNext/>
      <w:numPr>
        <w:ilvl w:val="4"/>
        <w:numId w:val="5"/>
      </w:numPr>
      <w:jc w:val="both"/>
      <w:outlineLvl w:val="4"/>
    </w:pPr>
  </w:style>
  <w:style w:type="paragraph" w:styleId="Heading6">
    <w:name w:val="heading 6"/>
    <w:basedOn w:val="Normal"/>
    <w:next w:val="Normal"/>
    <w:link w:val="Heading6Char"/>
    <w:qFormat/>
    <w:rsid w:val="007B0C50"/>
    <w:pPr>
      <w:keepNext/>
      <w:numPr>
        <w:ilvl w:val="5"/>
        <w:numId w:val="5"/>
      </w:numPr>
      <w:outlineLvl w:val="5"/>
    </w:pPr>
    <w:rPr>
      <w:bCs/>
    </w:rPr>
  </w:style>
  <w:style w:type="paragraph" w:styleId="Heading7">
    <w:name w:val="heading 7"/>
    <w:basedOn w:val="Normal"/>
    <w:next w:val="Normal"/>
    <w:qFormat/>
    <w:pPr>
      <w:keepNext/>
      <w:numPr>
        <w:ilvl w:val="6"/>
        <w:numId w:val="5"/>
      </w:numPr>
      <w:outlineLvl w:val="6"/>
    </w:pPr>
    <w:rPr>
      <w:b/>
      <w:bCs/>
      <w:sz w:val="16"/>
    </w:rPr>
  </w:style>
  <w:style w:type="paragraph" w:styleId="Heading8">
    <w:name w:val="heading 8"/>
    <w:basedOn w:val="Normal"/>
    <w:next w:val="Normal"/>
    <w:qFormat/>
    <w:pPr>
      <w:keepNext/>
      <w:jc w:val="center"/>
      <w:outlineLvl w:val="7"/>
    </w:pPr>
    <w:rPr>
      <w:b/>
      <w:bCs/>
      <w:sz w:val="28"/>
    </w:rPr>
  </w:style>
  <w:style w:type="paragraph" w:styleId="Heading9">
    <w:name w:val="heading 9"/>
    <w:basedOn w:val="Normal"/>
    <w:next w:val="Normal"/>
    <w:qFormat/>
    <w:pPr>
      <w:keepNext/>
      <w:jc w:val="both"/>
      <w:outlineLvl w:val="8"/>
    </w:pPr>
    <w:rPr>
      <w:b/>
      <w:bCs/>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Pr>
      <w:color w:val="0000FF"/>
      <w:u w:val="single"/>
    </w:rPr>
  </w:style>
  <w:style w:type="paragraph" w:styleId="Header">
    <w:name w:val="header"/>
    <w:basedOn w:val="Normal"/>
    <w:link w:val="HeaderChar"/>
    <w:semiHidden/>
    <w:pPr>
      <w:tabs>
        <w:tab w:val="center" w:pos="4320"/>
        <w:tab w:val="right" w:pos="8640"/>
      </w:tabs>
    </w:pPr>
    <w:rPr>
      <w:szCs w:val="20"/>
    </w:rPr>
  </w:style>
  <w:style w:type="paragraph" w:styleId="BodyText2">
    <w:name w:val="Body Text 2"/>
    <w:basedOn w:val="Normal"/>
    <w:semiHidden/>
    <w:pPr>
      <w:ind w:firstLine="360"/>
    </w:pPr>
    <w:rPr>
      <w:szCs w:val="20"/>
    </w:rPr>
  </w:style>
  <w:style w:type="paragraph" w:styleId="BodyTextIndent3">
    <w:name w:val="Body Text Indent 3"/>
    <w:basedOn w:val="Normal"/>
    <w:semiHidden/>
    <w:pPr>
      <w:ind w:left="1980" w:hanging="540"/>
      <w:jc w:val="both"/>
    </w:pPr>
    <w:rPr>
      <w:szCs w:val="20"/>
    </w:rPr>
  </w:style>
  <w:style w:type="paragraph" w:styleId="CommentText">
    <w:name w:val="annotation text"/>
    <w:basedOn w:val="Normal"/>
    <w:link w:val="CommentTextChar"/>
    <w:semiHidden/>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Pr>
      <w:b/>
      <w:bCs/>
    </w:rPr>
  </w:style>
  <w:style w:type="paragraph" w:styleId="BodyText">
    <w:name w:val="Body Text"/>
    <w:basedOn w:val="Normal"/>
    <w:semiHidden/>
    <w:pPr>
      <w:tabs>
        <w:tab w:val="left" w:pos="720"/>
      </w:tabs>
      <w:jc w:val="both"/>
    </w:pPr>
    <w:rPr>
      <w:szCs w:val="20"/>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pPr>
      <w:tabs>
        <w:tab w:val="left" w:pos="720"/>
      </w:tabs>
      <w:ind w:left="360"/>
      <w:jc w:val="both"/>
    </w:pPr>
    <w:rPr>
      <w:szCs w:val="20"/>
    </w:rPr>
  </w:style>
  <w:style w:type="paragraph" w:styleId="BodyTextIndent">
    <w:name w:val="Body Text Indent"/>
    <w:basedOn w:val="Normal"/>
    <w:link w:val="BodyTextIndentChar"/>
    <w:pPr>
      <w:tabs>
        <w:tab w:val="left" w:pos="720"/>
      </w:tabs>
      <w:ind w:left="1800" w:hanging="360"/>
      <w:jc w:val="both"/>
    </w:pPr>
    <w:rPr>
      <w:szCs w:val="20"/>
    </w:rPr>
  </w:style>
  <w:style w:type="paragraph" w:styleId="Footer">
    <w:name w:val="footer"/>
    <w:basedOn w:val="Normal"/>
    <w:pPr>
      <w:tabs>
        <w:tab w:val="center" w:pos="4320"/>
        <w:tab w:val="right" w:pos="8640"/>
      </w:tabs>
    </w:pPr>
    <w:rPr>
      <w:szCs w:val="20"/>
    </w:rPr>
  </w:style>
  <w:style w:type="character" w:styleId="PageNumber">
    <w:name w:val="page number"/>
    <w:basedOn w:val="DefaultParagraphFont"/>
  </w:style>
  <w:style w:type="character" w:styleId="FollowedHyperlink">
    <w:name w:val="FollowedHyperlink"/>
    <w:basedOn w:val="DefaultParagraphFont"/>
    <w:semiHidden/>
    <w:rPr>
      <w:color w:val="800080"/>
      <w:u w:val="single"/>
    </w:rPr>
  </w:style>
  <w:style w:type="character" w:styleId="CommentReference">
    <w:name w:val="annotation reference"/>
    <w:basedOn w:val="DefaultParagraphFont"/>
    <w:semiHidden/>
    <w:rPr>
      <w:sz w:val="16"/>
      <w:szCs w:val="16"/>
    </w:rPr>
  </w:style>
  <w:style w:type="paragraph" w:styleId="BlockText">
    <w:name w:val="Block Text"/>
    <w:basedOn w:val="Normal"/>
    <w:semiHidden/>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436A92"/>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E40395"/>
    <w:pPr>
      <w:tabs>
        <w:tab w:val="left" w:pos="480"/>
        <w:tab w:val="right" w:leader="dot" w:pos="10070"/>
      </w:tabs>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qFormat/>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A955A2"/>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lang w:eastAsia="en-US"/>
    </w:rPr>
  </w:style>
  <w:style w:type="paragraph" w:customStyle="1" w:styleId="level2">
    <w:name w:val="_level2"/>
    <w:rsid w:val="000723C8"/>
    <w:pPr>
      <w:widowControl w:val="0"/>
      <w:tabs>
        <w:tab w:val="left" w:pos="-720"/>
      </w:tabs>
      <w:suppressAutoHyphens/>
      <w:ind w:left="1440"/>
    </w:pPr>
    <w:rPr>
      <w:rFonts w:ascii="Courier New" w:hAnsi="Courier New"/>
      <w:snapToGrid w:val="0"/>
      <w:lang w:eastAsia="en-US"/>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lang w:eastAsia="en-US"/>
    </w:rPr>
  </w:style>
  <w:style w:type="paragraph" w:customStyle="1" w:styleId="level4">
    <w:name w:val="_level4"/>
    <w:rsid w:val="000723C8"/>
    <w:pPr>
      <w:widowControl w:val="0"/>
      <w:tabs>
        <w:tab w:val="left" w:pos="-720"/>
      </w:tabs>
      <w:suppressAutoHyphens/>
      <w:ind w:left="2880"/>
    </w:pPr>
    <w:rPr>
      <w:rFonts w:ascii="Courier New" w:hAnsi="Courier New"/>
      <w:snapToGrid w:val="0"/>
      <w:lang w:eastAsia="en-US"/>
    </w:rPr>
  </w:style>
  <w:style w:type="paragraph" w:customStyle="1" w:styleId="level5">
    <w:name w:val="_level5"/>
    <w:rsid w:val="000723C8"/>
    <w:pPr>
      <w:widowControl w:val="0"/>
      <w:tabs>
        <w:tab w:val="left" w:pos="-720"/>
      </w:tabs>
      <w:suppressAutoHyphens/>
      <w:ind w:left="3600"/>
    </w:pPr>
    <w:rPr>
      <w:rFonts w:ascii="Courier New" w:hAnsi="Courier New"/>
      <w:snapToGrid w:val="0"/>
      <w:lang w:eastAsia="en-US"/>
    </w:rPr>
  </w:style>
  <w:style w:type="paragraph" w:customStyle="1" w:styleId="level6">
    <w:name w:val="_level6"/>
    <w:rsid w:val="000723C8"/>
    <w:pPr>
      <w:widowControl w:val="0"/>
      <w:tabs>
        <w:tab w:val="left" w:pos="-720"/>
      </w:tabs>
      <w:suppressAutoHyphens/>
      <w:ind w:left="4320"/>
    </w:pPr>
    <w:rPr>
      <w:rFonts w:ascii="Courier New" w:hAnsi="Courier New"/>
      <w:snapToGrid w:val="0"/>
      <w:lang w:eastAsia="en-US"/>
    </w:rPr>
  </w:style>
  <w:style w:type="paragraph" w:customStyle="1" w:styleId="level7">
    <w:name w:val="_level7"/>
    <w:rsid w:val="000723C8"/>
    <w:pPr>
      <w:widowControl w:val="0"/>
      <w:tabs>
        <w:tab w:val="left" w:pos="-720"/>
      </w:tabs>
      <w:suppressAutoHyphens/>
      <w:ind w:left="5040"/>
    </w:pPr>
    <w:rPr>
      <w:rFonts w:ascii="Courier New" w:hAnsi="Courier New"/>
      <w:snapToGrid w:val="0"/>
      <w:lang w:eastAsia="en-US"/>
    </w:rPr>
  </w:style>
  <w:style w:type="paragraph" w:customStyle="1" w:styleId="level8">
    <w:name w:val="_level8"/>
    <w:rsid w:val="000723C8"/>
    <w:pPr>
      <w:widowControl w:val="0"/>
      <w:tabs>
        <w:tab w:val="left" w:pos="-720"/>
      </w:tabs>
      <w:suppressAutoHyphens/>
      <w:ind w:left="5760"/>
    </w:pPr>
    <w:rPr>
      <w:rFonts w:ascii="Courier New" w:hAnsi="Courier New"/>
      <w:snapToGrid w:val="0"/>
      <w:lang w:eastAsia="en-US"/>
    </w:rPr>
  </w:style>
  <w:style w:type="paragraph" w:customStyle="1" w:styleId="level9">
    <w:name w:val="_level9"/>
    <w:rsid w:val="000723C8"/>
    <w:pPr>
      <w:widowControl w:val="0"/>
      <w:tabs>
        <w:tab w:val="left" w:pos="-720"/>
      </w:tabs>
      <w:suppressAutoHyphens/>
      <w:ind w:left="6480"/>
    </w:pPr>
    <w:rPr>
      <w:rFonts w:ascii="Courier New" w:hAnsi="Courier New"/>
      <w:snapToGrid w:val="0"/>
      <w:lang w:eastAsia="en-US"/>
    </w:rPr>
  </w:style>
  <w:style w:type="paragraph" w:customStyle="1" w:styleId="levsl1">
    <w:name w:val="_levsl1"/>
    <w:rsid w:val="000723C8"/>
    <w:pPr>
      <w:widowControl w:val="0"/>
      <w:tabs>
        <w:tab w:val="left" w:pos="-720"/>
      </w:tabs>
      <w:suppressAutoHyphens/>
      <w:ind w:left="720"/>
    </w:pPr>
    <w:rPr>
      <w:rFonts w:ascii="Courier New" w:hAnsi="Courier New"/>
      <w:snapToGrid w:val="0"/>
      <w:lang w:eastAsia="en-US"/>
    </w:rPr>
  </w:style>
  <w:style w:type="paragraph" w:customStyle="1" w:styleId="levsl2">
    <w:name w:val="_levsl2"/>
    <w:rsid w:val="000723C8"/>
    <w:pPr>
      <w:widowControl w:val="0"/>
      <w:tabs>
        <w:tab w:val="left" w:pos="-720"/>
      </w:tabs>
      <w:suppressAutoHyphens/>
      <w:ind w:left="1440"/>
    </w:pPr>
    <w:rPr>
      <w:rFonts w:ascii="Courier New" w:hAnsi="Courier New"/>
      <w:snapToGrid w:val="0"/>
      <w:lang w:eastAsia="en-US"/>
    </w:rPr>
  </w:style>
  <w:style w:type="paragraph" w:customStyle="1" w:styleId="levsl3">
    <w:name w:val="_levsl3"/>
    <w:rsid w:val="000723C8"/>
    <w:pPr>
      <w:widowControl w:val="0"/>
      <w:tabs>
        <w:tab w:val="left" w:pos="-720"/>
      </w:tabs>
      <w:suppressAutoHyphens/>
      <w:ind w:left="2160"/>
    </w:pPr>
    <w:rPr>
      <w:rFonts w:ascii="Courier New" w:hAnsi="Courier New"/>
      <w:snapToGrid w:val="0"/>
      <w:lang w:eastAsia="en-US"/>
    </w:rPr>
  </w:style>
  <w:style w:type="paragraph" w:customStyle="1" w:styleId="levsl4">
    <w:name w:val="_levsl4"/>
    <w:rsid w:val="000723C8"/>
    <w:pPr>
      <w:widowControl w:val="0"/>
      <w:tabs>
        <w:tab w:val="left" w:pos="-720"/>
      </w:tabs>
      <w:suppressAutoHyphens/>
      <w:ind w:left="2880"/>
    </w:pPr>
    <w:rPr>
      <w:rFonts w:ascii="Courier New" w:hAnsi="Courier New"/>
      <w:snapToGrid w:val="0"/>
      <w:lang w:eastAsia="en-US"/>
    </w:rPr>
  </w:style>
  <w:style w:type="paragraph" w:customStyle="1" w:styleId="levsl5">
    <w:name w:val="_levsl5"/>
    <w:rsid w:val="000723C8"/>
    <w:pPr>
      <w:widowControl w:val="0"/>
      <w:tabs>
        <w:tab w:val="left" w:pos="-720"/>
      </w:tabs>
      <w:suppressAutoHyphens/>
      <w:ind w:left="3600"/>
    </w:pPr>
    <w:rPr>
      <w:rFonts w:ascii="Courier New" w:hAnsi="Courier New"/>
      <w:snapToGrid w:val="0"/>
      <w:lang w:eastAsia="en-US"/>
    </w:rPr>
  </w:style>
  <w:style w:type="paragraph" w:customStyle="1" w:styleId="levsl6">
    <w:name w:val="_levsl6"/>
    <w:rsid w:val="000723C8"/>
    <w:pPr>
      <w:widowControl w:val="0"/>
      <w:tabs>
        <w:tab w:val="left" w:pos="-720"/>
      </w:tabs>
      <w:suppressAutoHyphens/>
      <w:ind w:left="4320"/>
    </w:pPr>
    <w:rPr>
      <w:rFonts w:ascii="Courier New" w:hAnsi="Courier New"/>
      <w:snapToGrid w:val="0"/>
      <w:lang w:eastAsia="en-US"/>
    </w:rPr>
  </w:style>
  <w:style w:type="paragraph" w:customStyle="1" w:styleId="levsl7">
    <w:name w:val="_levsl7"/>
    <w:rsid w:val="000723C8"/>
    <w:pPr>
      <w:widowControl w:val="0"/>
      <w:tabs>
        <w:tab w:val="left" w:pos="-720"/>
      </w:tabs>
      <w:suppressAutoHyphens/>
      <w:ind w:left="5040"/>
    </w:pPr>
    <w:rPr>
      <w:rFonts w:ascii="Courier New" w:hAnsi="Courier New"/>
      <w:snapToGrid w:val="0"/>
      <w:lang w:eastAsia="en-US"/>
    </w:rPr>
  </w:style>
  <w:style w:type="paragraph" w:customStyle="1" w:styleId="levsl8">
    <w:name w:val="_levsl8"/>
    <w:rsid w:val="000723C8"/>
    <w:pPr>
      <w:widowControl w:val="0"/>
      <w:tabs>
        <w:tab w:val="left" w:pos="-720"/>
      </w:tabs>
      <w:suppressAutoHyphens/>
      <w:ind w:left="5760"/>
    </w:pPr>
    <w:rPr>
      <w:rFonts w:ascii="Courier New" w:hAnsi="Courier New"/>
      <w:snapToGrid w:val="0"/>
      <w:lang w:eastAsia="en-US"/>
    </w:rPr>
  </w:style>
  <w:style w:type="paragraph" w:customStyle="1" w:styleId="levsl9">
    <w:name w:val="_levsl9"/>
    <w:rsid w:val="000723C8"/>
    <w:pPr>
      <w:widowControl w:val="0"/>
      <w:tabs>
        <w:tab w:val="left" w:pos="-720"/>
      </w:tabs>
      <w:suppressAutoHyphens/>
      <w:ind w:left="6480"/>
    </w:pPr>
    <w:rPr>
      <w:rFonts w:ascii="Courier New" w:hAnsi="Courier New"/>
      <w:snapToGrid w:val="0"/>
      <w:lang w:eastAsia="en-US"/>
    </w:rPr>
  </w:style>
  <w:style w:type="paragraph" w:customStyle="1" w:styleId="levnl1">
    <w:name w:val="_levnl1"/>
    <w:rsid w:val="000723C8"/>
    <w:pPr>
      <w:widowControl w:val="0"/>
      <w:tabs>
        <w:tab w:val="left" w:pos="-720"/>
      </w:tabs>
      <w:suppressAutoHyphens/>
      <w:ind w:left="720"/>
    </w:pPr>
    <w:rPr>
      <w:rFonts w:ascii="Courier New" w:hAnsi="Courier New"/>
      <w:snapToGrid w:val="0"/>
      <w:lang w:eastAsia="en-US"/>
    </w:rPr>
  </w:style>
  <w:style w:type="paragraph" w:customStyle="1" w:styleId="levnl2">
    <w:name w:val="_levnl2"/>
    <w:rsid w:val="000723C8"/>
    <w:pPr>
      <w:widowControl w:val="0"/>
      <w:tabs>
        <w:tab w:val="left" w:pos="-720"/>
      </w:tabs>
      <w:suppressAutoHyphens/>
      <w:ind w:left="1440"/>
    </w:pPr>
    <w:rPr>
      <w:rFonts w:ascii="Courier New" w:hAnsi="Courier New"/>
      <w:snapToGrid w:val="0"/>
      <w:lang w:eastAsia="en-US"/>
    </w:rPr>
  </w:style>
  <w:style w:type="paragraph" w:customStyle="1" w:styleId="levnl3">
    <w:name w:val="_levnl3"/>
    <w:rsid w:val="000723C8"/>
    <w:pPr>
      <w:widowControl w:val="0"/>
      <w:tabs>
        <w:tab w:val="left" w:pos="-720"/>
      </w:tabs>
      <w:suppressAutoHyphens/>
      <w:ind w:left="2160"/>
    </w:pPr>
    <w:rPr>
      <w:rFonts w:ascii="Courier New" w:hAnsi="Courier New"/>
      <w:snapToGrid w:val="0"/>
      <w:lang w:eastAsia="en-US"/>
    </w:rPr>
  </w:style>
  <w:style w:type="paragraph" w:customStyle="1" w:styleId="levnl4">
    <w:name w:val="_levnl4"/>
    <w:rsid w:val="000723C8"/>
    <w:pPr>
      <w:widowControl w:val="0"/>
      <w:tabs>
        <w:tab w:val="left" w:pos="-720"/>
      </w:tabs>
      <w:suppressAutoHyphens/>
      <w:ind w:left="2880"/>
    </w:pPr>
    <w:rPr>
      <w:rFonts w:ascii="Courier New" w:hAnsi="Courier New"/>
      <w:snapToGrid w:val="0"/>
      <w:lang w:eastAsia="en-US"/>
    </w:rPr>
  </w:style>
  <w:style w:type="paragraph" w:customStyle="1" w:styleId="levnl5">
    <w:name w:val="_levnl5"/>
    <w:rsid w:val="000723C8"/>
    <w:pPr>
      <w:widowControl w:val="0"/>
      <w:tabs>
        <w:tab w:val="left" w:pos="-720"/>
      </w:tabs>
      <w:suppressAutoHyphens/>
      <w:ind w:left="3600"/>
    </w:pPr>
    <w:rPr>
      <w:rFonts w:ascii="Courier New" w:hAnsi="Courier New"/>
      <w:snapToGrid w:val="0"/>
      <w:lang w:eastAsia="en-US"/>
    </w:rPr>
  </w:style>
  <w:style w:type="paragraph" w:customStyle="1" w:styleId="levnl6">
    <w:name w:val="_levnl6"/>
    <w:rsid w:val="000723C8"/>
    <w:pPr>
      <w:widowControl w:val="0"/>
      <w:tabs>
        <w:tab w:val="left" w:pos="-720"/>
      </w:tabs>
      <w:suppressAutoHyphens/>
      <w:ind w:left="4320"/>
    </w:pPr>
    <w:rPr>
      <w:rFonts w:ascii="Courier New" w:hAnsi="Courier New"/>
      <w:snapToGrid w:val="0"/>
      <w:lang w:eastAsia="en-US"/>
    </w:rPr>
  </w:style>
  <w:style w:type="paragraph" w:customStyle="1" w:styleId="levnl7">
    <w:name w:val="_levnl7"/>
    <w:rsid w:val="000723C8"/>
    <w:pPr>
      <w:widowControl w:val="0"/>
      <w:tabs>
        <w:tab w:val="left" w:pos="-720"/>
      </w:tabs>
      <w:suppressAutoHyphens/>
      <w:ind w:left="5040"/>
    </w:pPr>
    <w:rPr>
      <w:rFonts w:ascii="Courier New" w:hAnsi="Courier New"/>
      <w:snapToGrid w:val="0"/>
      <w:lang w:eastAsia="en-US"/>
    </w:rPr>
  </w:style>
  <w:style w:type="paragraph" w:customStyle="1" w:styleId="levnl8">
    <w:name w:val="_levnl8"/>
    <w:rsid w:val="000723C8"/>
    <w:pPr>
      <w:widowControl w:val="0"/>
      <w:tabs>
        <w:tab w:val="left" w:pos="-720"/>
      </w:tabs>
      <w:suppressAutoHyphens/>
      <w:ind w:left="5760"/>
    </w:pPr>
    <w:rPr>
      <w:rFonts w:ascii="Courier New" w:hAnsi="Courier New"/>
      <w:snapToGrid w:val="0"/>
      <w:lang w:eastAsia="en-US"/>
    </w:rPr>
  </w:style>
  <w:style w:type="paragraph" w:customStyle="1" w:styleId="levnl9">
    <w:name w:val="_levnl9"/>
    <w:rsid w:val="000723C8"/>
    <w:pPr>
      <w:widowControl w:val="0"/>
      <w:tabs>
        <w:tab w:val="left" w:pos="-720"/>
      </w:tabs>
      <w:suppressAutoHyphens/>
      <w:ind w:left="6480"/>
    </w:pPr>
    <w:rPr>
      <w:rFonts w:ascii="Courier New" w:hAnsi="Courier New"/>
      <w:snapToGrid w:val="0"/>
      <w:lang w:eastAsia="en-US"/>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D802C3"/>
    <w:rPr>
      <w:bCs/>
      <w:sz w:val="24"/>
      <w:szCs w:val="24"/>
    </w:rPr>
  </w:style>
  <w:style w:type="character" w:customStyle="1" w:styleId="Heading4Char">
    <w:name w:val="Heading 4 Char"/>
    <w:basedOn w:val="DefaultParagraphFont"/>
    <w:link w:val="Heading4"/>
    <w:rsid w:val="00F159B2"/>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qFormat/>
    <w:rsid w:val="009C49F4"/>
    <w:rPr>
      <w:i/>
      <w:iCs/>
    </w:rPr>
  </w:style>
  <w:style w:type="paragraph" w:customStyle="1" w:styleId="Heading3notTOC">
    <w:name w:val="Heading 3 not TOC"/>
    <w:basedOn w:val="Heading3"/>
    <w:next w:val="Normal"/>
    <w:link w:val="Heading3notTOCChar"/>
    <w:autoRedefine/>
    <w:rsid w:val="00A55186"/>
    <w:pPr>
      <w:keepNext w:val="0"/>
      <w:tabs>
        <w:tab w:val="clear" w:pos="2160"/>
        <w:tab w:val="num" w:pos="-32767"/>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90437C"/>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paragraph" w:customStyle="1" w:styleId="NormalText-3-3L1">
    <w:name w:val="Normal Text-3-3 L1"/>
    <w:basedOn w:val="Normal"/>
    <w:rsid w:val="00DB4414"/>
    <w:pPr>
      <w:numPr>
        <w:numId w:val="40"/>
      </w:numPr>
      <w:spacing w:before="60" w:after="60"/>
    </w:pPr>
    <w:rPr>
      <w:szCs w:val="20"/>
    </w:rPr>
  </w:style>
  <w:style w:type="paragraph" w:customStyle="1" w:styleId="NormalText-3-3L2">
    <w:name w:val="Normal Text-3-3 L2"/>
    <w:basedOn w:val="Normal"/>
    <w:rsid w:val="00DB4414"/>
    <w:pPr>
      <w:numPr>
        <w:ilvl w:val="1"/>
        <w:numId w:val="40"/>
      </w:numPr>
      <w:spacing w:before="60" w:after="60"/>
    </w:pPr>
    <w:rPr>
      <w:szCs w:val="20"/>
    </w:rPr>
  </w:style>
  <w:style w:type="paragraph" w:customStyle="1" w:styleId="NormalText-3-3L3">
    <w:name w:val="Normal Text-3-3 L3"/>
    <w:basedOn w:val="Normal"/>
    <w:rsid w:val="00DB4414"/>
    <w:pPr>
      <w:numPr>
        <w:ilvl w:val="2"/>
        <w:numId w:val="40"/>
      </w:numPr>
      <w:spacing w:before="60" w:after="60"/>
    </w:pPr>
    <w:rPr>
      <w:szCs w:val="20"/>
    </w:rPr>
  </w:style>
  <w:style w:type="paragraph" w:customStyle="1" w:styleId="NormalText-3-3L4">
    <w:name w:val="Normal Text-3-3 L4"/>
    <w:basedOn w:val="Normal"/>
    <w:rsid w:val="00DB4414"/>
    <w:pPr>
      <w:numPr>
        <w:ilvl w:val="3"/>
        <w:numId w:val="40"/>
      </w:numPr>
      <w:spacing w:before="60" w:after="60"/>
    </w:pPr>
    <w:rPr>
      <w:szCs w:val="20"/>
    </w:rPr>
  </w:style>
  <w:style w:type="paragraph" w:customStyle="1" w:styleId="NormalText-3-3L5">
    <w:name w:val="Normal Text-3-3 L5"/>
    <w:basedOn w:val="Normal"/>
    <w:rsid w:val="00DB4414"/>
    <w:pPr>
      <w:numPr>
        <w:ilvl w:val="4"/>
        <w:numId w:val="40"/>
      </w:numPr>
      <w:spacing w:before="60" w:after="60"/>
    </w:pPr>
    <w:rPr>
      <w:szCs w:val="20"/>
    </w:rPr>
  </w:style>
  <w:style w:type="paragraph" w:customStyle="1" w:styleId="NormalText-3-3L6">
    <w:name w:val="Normal Text-3-3 L6"/>
    <w:basedOn w:val="Normal"/>
    <w:rsid w:val="00DB4414"/>
    <w:pPr>
      <w:numPr>
        <w:ilvl w:val="5"/>
        <w:numId w:val="40"/>
      </w:numPr>
      <w:spacing w:before="60" w:after="60"/>
    </w:pPr>
    <w:rPr>
      <w:szCs w:val="20"/>
    </w:rPr>
  </w:style>
  <w:style w:type="paragraph" w:customStyle="1" w:styleId="NormalText-3-3L7">
    <w:name w:val="Normal Text-3-3 L7"/>
    <w:basedOn w:val="Normal"/>
    <w:rsid w:val="00DB4414"/>
    <w:pPr>
      <w:numPr>
        <w:ilvl w:val="6"/>
        <w:numId w:val="40"/>
      </w:numPr>
      <w:spacing w:before="60" w:after="60"/>
    </w:pPr>
    <w:rPr>
      <w:szCs w:val="20"/>
    </w:rPr>
  </w:style>
  <w:style w:type="paragraph" w:customStyle="1" w:styleId="NormalText-3-3L8">
    <w:name w:val="Normal Text-3-3 L8"/>
    <w:basedOn w:val="Normal"/>
    <w:rsid w:val="00DB4414"/>
    <w:pPr>
      <w:numPr>
        <w:ilvl w:val="7"/>
        <w:numId w:val="40"/>
      </w:numPr>
      <w:spacing w:before="60" w:after="60"/>
    </w:pPr>
    <w:rPr>
      <w:szCs w:val="20"/>
    </w:rPr>
  </w:style>
  <w:style w:type="paragraph" w:customStyle="1" w:styleId="NormalText-3-3L9">
    <w:name w:val="Normal Text-3-3 L9"/>
    <w:basedOn w:val="Normal"/>
    <w:rsid w:val="00DB4414"/>
    <w:pPr>
      <w:numPr>
        <w:ilvl w:val="8"/>
        <w:numId w:val="40"/>
      </w:numPr>
      <w:spacing w:before="60" w:after="60"/>
    </w:pPr>
    <w:rPr>
      <w:szCs w:val="20"/>
    </w:rPr>
  </w:style>
  <w:style w:type="paragraph" w:customStyle="1" w:styleId="Heading1Bogus">
    <w:name w:val="Heading 1 Bogus"/>
    <w:basedOn w:val="Normal"/>
    <w:rsid w:val="0038118B"/>
    <w:pPr>
      <w:keepNext/>
      <w:keepLines/>
      <w:numPr>
        <w:numId w:val="45"/>
      </w:numPr>
      <w:spacing w:before="240" w:after="120"/>
    </w:pPr>
    <w:rPr>
      <w:b/>
      <w:i/>
      <w:caps/>
      <w:kern w:val="28"/>
      <w:sz w:val="28"/>
      <w:szCs w:val="20"/>
      <w:u w:val="single"/>
    </w:rPr>
  </w:style>
  <w:style w:type="paragraph" w:customStyle="1" w:styleId="Heading2Bogus">
    <w:name w:val="Heading 2 Bogus"/>
    <w:basedOn w:val="Normal"/>
    <w:rsid w:val="0038118B"/>
    <w:pPr>
      <w:keepNext/>
      <w:keepLines/>
      <w:numPr>
        <w:ilvl w:val="1"/>
        <w:numId w:val="45"/>
      </w:numPr>
      <w:spacing w:before="240" w:after="120"/>
    </w:pPr>
    <w:rPr>
      <w:b/>
      <w:smallCaps/>
      <w:kern w:val="28"/>
      <w:szCs w:val="20"/>
      <w:u w:val="single"/>
    </w:rPr>
  </w:style>
  <w:style w:type="paragraph" w:customStyle="1" w:styleId="Heading3Bogus">
    <w:name w:val="Heading 3 Bogus"/>
    <w:basedOn w:val="Normal"/>
    <w:rsid w:val="0038118B"/>
    <w:pPr>
      <w:keepNext/>
      <w:keepLines/>
      <w:numPr>
        <w:ilvl w:val="2"/>
        <w:numId w:val="45"/>
      </w:numPr>
      <w:spacing w:before="240" w:after="120"/>
    </w:pPr>
    <w:rPr>
      <w:b/>
      <w:i/>
      <w:smallCaps/>
      <w:szCs w:val="20"/>
      <w:u w:val="single"/>
    </w:rPr>
  </w:style>
  <w:style w:type="paragraph" w:customStyle="1" w:styleId="Heading4Bogus">
    <w:name w:val="Heading 4 Bogus"/>
    <w:basedOn w:val="Normal"/>
    <w:rsid w:val="0038118B"/>
    <w:pPr>
      <w:keepNext/>
      <w:keepLines/>
      <w:numPr>
        <w:ilvl w:val="3"/>
        <w:numId w:val="45"/>
      </w:numPr>
      <w:spacing w:before="240" w:after="120"/>
    </w:pPr>
    <w:rPr>
      <w:b/>
      <w:smallCaps/>
      <w:szCs w:val="20"/>
      <w:u w:val="single"/>
    </w:rPr>
  </w:style>
  <w:style w:type="paragraph" w:customStyle="1" w:styleId="Heading5Bogus">
    <w:name w:val="Heading 5 Bogus"/>
    <w:basedOn w:val="Normal"/>
    <w:rsid w:val="0038118B"/>
    <w:pPr>
      <w:keepNext/>
      <w:keepLines/>
      <w:numPr>
        <w:ilvl w:val="4"/>
        <w:numId w:val="45"/>
      </w:numPr>
      <w:spacing w:before="240" w:after="120"/>
    </w:pPr>
    <w:rPr>
      <w:b/>
      <w:i/>
      <w:smallCaps/>
      <w:szCs w:val="20"/>
      <w:u w:val="single"/>
    </w:rPr>
  </w:style>
  <w:style w:type="paragraph" w:customStyle="1" w:styleId="Heading6Bogus">
    <w:name w:val="Heading 6 Bogus"/>
    <w:basedOn w:val="Normal"/>
    <w:rsid w:val="0038118B"/>
    <w:pPr>
      <w:keepNext/>
      <w:keepLines/>
      <w:numPr>
        <w:ilvl w:val="5"/>
        <w:numId w:val="45"/>
      </w:numPr>
      <w:spacing w:before="240" w:after="120"/>
    </w:pPr>
    <w:rPr>
      <w:b/>
      <w:smallCaps/>
      <w:szCs w:val="20"/>
      <w:u w:val="single"/>
    </w:rPr>
  </w:style>
  <w:style w:type="paragraph" w:customStyle="1" w:styleId="Heading7Bogus">
    <w:name w:val="Heading 7 Bogus"/>
    <w:basedOn w:val="Normal"/>
    <w:rsid w:val="0038118B"/>
    <w:pPr>
      <w:keepNext/>
      <w:keepLines/>
      <w:numPr>
        <w:ilvl w:val="6"/>
        <w:numId w:val="45"/>
      </w:numPr>
      <w:spacing w:before="240" w:after="120"/>
    </w:pPr>
    <w:rPr>
      <w:b/>
      <w:i/>
      <w:smallCaps/>
      <w:szCs w:val="20"/>
      <w:u w:val="single"/>
    </w:rPr>
  </w:style>
  <w:style w:type="paragraph" w:customStyle="1" w:styleId="Heading8Bogus">
    <w:name w:val="Heading 8 Bogus"/>
    <w:basedOn w:val="Normal"/>
    <w:rsid w:val="0038118B"/>
    <w:pPr>
      <w:keepNext/>
      <w:keepLines/>
      <w:numPr>
        <w:ilvl w:val="7"/>
        <w:numId w:val="45"/>
      </w:numPr>
      <w:spacing w:before="240" w:after="120"/>
    </w:pPr>
    <w:rPr>
      <w:b/>
      <w:smallCaps/>
      <w:szCs w:val="20"/>
      <w:u w:val="single"/>
    </w:rPr>
  </w:style>
  <w:style w:type="paragraph" w:customStyle="1" w:styleId="Heading9Bogus">
    <w:name w:val="Heading 9 Bogus"/>
    <w:basedOn w:val="Normal"/>
    <w:rsid w:val="0038118B"/>
    <w:pPr>
      <w:keepNext/>
      <w:keepLines/>
      <w:numPr>
        <w:ilvl w:val="8"/>
        <w:numId w:val="45"/>
      </w:numPr>
      <w:spacing w:before="240" w:after="120"/>
    </w:pPr>
    <w:rPr>
      <w:b/>
      <w:i/>
      <w:smallCaps/>
      <w:szCs w:val="20"/>
      <w:u w:val="single"/>
    </w:rPr>
  </w:style>
  <w:style w:type="paragraph" w:styleId="ListParagraph">
    <w:name w:val="List Paragraph"/>
    <w:basedOn w:val="Normal"/>
    <w:uiPriority w:val="34"/>
    <w:qFormat/>
    <w:rsid w:val="00A231D9"/>
    <w:pPr>
      <w:ind w:left="720"/>
    </w:pPr>
  </w:style>
  <w:style w:type="paragraph" w:styleId="NoSpacing">
    <w:name w:val="No Spacing"/>
    <w:uiPriority w:val="1"/>
    <w:qFormat/>
    <w:rsid w:val="00453B29"/>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98305096">
      <w:bodyDiv w:val="1"/>
      <w:marLeft w:val="0"/>
      <w:marRight w:val="0"/>
      <w:marTop w:val="0"/>
      <w:marBottom w:val="0"/>
      <w:divBdr>
        <w:top w:val="none" w:sz="0" w:space="0" w:color="auto"/>
        <w:left w:val="none" w:sz="0" w:space="0" w:color="auto"/>
        <w:bottom w:val="none" w:sz="0" w:space="0" w:color="auto"/>
        <w:right w:val="none" w:sz="0" w:space="0" w:color="auto"/>
      </w:divBdr>
    </w:div>
    <w:div w:id="682509796">
      <w:bodyDiv w:val="1"/>
      <w:marLeft w:val="0"/>
      <w:marRight w:val="0"/>
      <w:marTop w:val="0"/>
      <w:marBottom w:val="0"/>
      <w:divBdr>
        <w:top w:val="none" w:sz="0" w:space="0" w:color="auto"/>
        <w:left w:val="none" w:sz="0" w:space="0" w:color="auto"/>
        <w:bottom w:val="none" w:sz="0" w:space="0" w:color="auto"/>
        <w:right w:val="none" w:sz="0" w:space="0" w:color="auto"/>
      </w:divBdr>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702291645">
      <w:bodyDiv w:val="1"/>
      <w:marLeft w:val="0"/>
      <w:marRight w:val="0"/>
      <w:marTop w:val="0"/>
      <w:marBottom w:val="0"/>
      <w:divBdr>
        <w:top w:val="none" w:sz="0" w:space="0" w:color="auto"/>
        <w:left w:val="none" w:sz="0" w:space="0" w:color="auto"/>
        <w:bottom w:val="none" w:sz="0" w:space="0" w:color="auto"/>
        <w:right w:val="none" w:sz="0" w:space="0" w:color="auto"/>
      </w:divBdr>
    </w:div>
    <w:div w:id="927232860">
      <w:bodyDiv w:val="1"/>
      <w:marLeft w:val="0"/>
      <w:marRight w:val="0"/>
      <w:marTop w:val="0"/>
      <w:marBottom w:val="0"/>
      <w:divBdr>
        <w:top w:val="none" w:sz="0" w:space="0" w:color="auto"/>
        <w:left w:val="none" w:sz="0" w:space="0" w:color="auto"/>
        <w:bottom w:val="none" w:sz="0" w:space="0" w:color="auto"/>
        <w:right w:val="none" w:sz="0" w:space="0" w:color="auto"/>
      </w:divBdr>
    </w:div>
    <w:div w:id="944580533">
      <w:bodyDiv w:val="1"/>
      <w:marLeft w:val="0"/>
      <w:marRight w:val="0"/>
      <w:marTop w:val="0"/>
      <w:marBottom w:val="0"/>
      <w:divBdr>
        <w:top w:val="none" w:sz="0" w:space="0" w:color="auto"/>
        <w:left w:val="none" w:sz="0" w:space="0" w:color="auto"/>
        <w:bottom w:val="none" w:sz="0" w:space="0" w:color="auto"/>
        <w:right w:val="none" w:sz="0" w:space="0" w:color="auto"/>
      </w:divBdr>
    </w:div>
    <w:div w:id="1094782897">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235312986">
      <w:bodyDiv w:val="1"/>
      <w:marLeft w:val="0"/>
      <w:marRight w:val="0"/>
      <w:marTop w:val="0"/>
      <w:marBottom w:val="0"/>
      <w:divBdr>
        <w:top w:val="none" w:sz="0" w:space="0" w:color="auto"/>
        <w:left w:val="none" w:sz="0" w:space="0" w:color="auto"/>
        <w:bottom w:val="none" w:sz="0" w:space="0" w:color="auto"/>
        <w:right w:val="none" w:sz="0" w:space="0" w:color="auto"/>
      </w:divBdr>
    </w:div>
    <w:div w:id="1245526841">
      <w:bodyDiv w:val="1"/>
      <w:marLeft w:val="0"/>
      <w:marRight w:val="0"/>
      <w:marTop w:val="0"/>
      <w:marBottom w:val="0"/>
      <w:divBdr>
        <w:top w:val="none" w:sz="0" w:space="0" w:color="auto"/>
        <w:left w:val="none" w:sz="0" w:space="0" w:color="auto"/>
        <w:bottom w:val="none" w:sz="0" w:space="0" w:color="auto"/>
        <w:right w:val="none" w:sz="0" w:space="0" w:color="auto"/>
      </w:divBdr>
    </w:div>
    <w:div w:id="1376587043">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666200374">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leitsc.org/Files/LawEnforcementRMSv2.pdf" TargetMode="External"/><Relationship Id="rId18" Type="http://schemas.openxmlformats.org/officeDocument/2006/relationships/header" Target="header3.xml"/><Relationship Id="rId26" Type="http://schemas.openxmlformats.org/officeDocument/2006/relationships/oleObject" Target="embeddings/Microsoft_Office_Word_97_-_2003_Document2.doc"/><Relationship Id="rId3" Type="http://schemas.openxmlformats.org/officeDocument/2006/relationships/styles" Target="styles.xml"/><Relationship Id="rId21" Type="http://schemas.openxmlformats.org/officeDocument/2006/relationships/hyperlink" Target="http://www.nevadadbe.com" TargetMode="External"/><Relationship Id="rId34"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hyperlink" Target="http://www.leitsc.org/Files/LawEnforcementCADSystems.pdf" TargetMode="External"/><Relationship Id="rId17" Type="http://schemas.openxmlformats.org/officeDocument/2006/relationships/hyperlink" Target="mailto:srvpurch@purchasing.state.nv.us" TargetMode="External"/><Relationship Id="rId25" Type="http://schemas.openxmlformats.org/officeDocument/2006/relationships/image" Target="media/image4.emf"/><Relationship Id="rId33" Type="http://schemas.openxmlformats.org/officeDocument/2006/relationships/hyperlink" Target="mailto:srvpurch@purchasing.state.nv.u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rvpurch@purchasing.state.nv.us" TargetMode="External"/><Relationship Id="rId20" Type="http://schemas.openxmlformats.org/officeDocument/2006/relationships/image" Target="media/image2.wmf"/><Relationship Id="rId29" Type="http://schemas.openxmlformats.org/officeDocument/2006/relationships/oleObject" Target="embeddings/Microsoft_Office_Excel_97-2003_Worksheet3.xls"/><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srvpurch@purchasing.state.nv.us" TargetMode="External"/><Relationship Id="rId32" Type="http://schemas.openxmlformats.org/officeDocument/2006/relationships/oleObject" Target="embeddings/Microsoft_Office_Excel_97-2003_Worksheet4.xls"/><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state.nv.us" TargetMode="External"/><Relationship Id="rId23" Type="http://schemas.openxmlformats.org/officeDocument/2006/relationships/oleObject" Target="embeddings/Microsoft_Office_Excel_97-2003_Worksheet1.xls"/><Relationship Id="rId28" Type="http://schemas.openxmlformats.org/officeDocument/2006/relationships/image" Target="media/image5.emf"/><Relationship Id="rId36" Type="http://schemas.openxmlformats.org/officeDocument/2006/relationships/hyperlink" Target="mailto:srvpurch@purchasing.state.nv.us" TargetMode="External"/><Relationship Id="rId10" Type="http://schemas.openxmlformats.org/officeDocument/2006/relationships/header" Target="header2.xml"/><Relationship Id="rId19" Type="http://schemas.openxmlformats.org/officeDocument/2006/relationships/header" Target="header4.xml"/><Relationship Id="rId31"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ijis.org/docs/NIEM_Conformance_for_RFP_20091028.pdf" TargetMode="External"/><Relationship Id="rId22" Type="http://schemas.openxmlformats.org/officeDocument/2006/relationships/image" Target="media/image3.emf"/><Relationship Id="rId27" Type="http://schemas.openxmlformats.org/officeDocument/2006/relationships/hyperlink" Target="mailto:srvpurch@purchasing.state.nv.us" TargetMode="External"/><Relationship Id="rId30" Type="http://schemas.openxmlformats.org/officeDocument/2006/relationships/hyperlink" Target="mailto:srvpurch@purchasing.state.nv.us" TargetMode="External"/><Relationship Id="rId35" Type="http://schemas.openxmlformats.org/officeDocument/2006/relationships/oleObject" Target="embeddings/Microsoft_Office_Word_97_-_2003_Document5.doc"/></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8F743-86B2-4D7A-B922-EB87D7BBD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41990</Words>
  <Characters>239344</Characters>
  <Application>Microsoft Office Word</Application>
  <DocSecurity>0</DocSecurity>
  <Lines>1994</Lines>
  <Paragraphs>561</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280773</CharactersWithSpaces>
  <SharedDoc>false</SharedDoc>
  <HLinks>
    <vt:vector size="294" baseType="variant">
      <vt:variant>
        <vt:i4>786470</vt:i4>
      </vt:variant>
      <vt:variant>
        <vt:i4>446</vt:i4>
      </vt:variant>
      <vt:variant>
        <vt:i4>0</vt:i4>
      </vt:variant>
      <vt:variant>
        <vt:i4>5</vt:i4>
      </vt:variant>
      <vt:variant>
        <vt:lpwstr>mailto:srvpurch@purchasing.state.nv.us</vt:lpwstr>
      </vt:variant>
      <vt:variant>
        <vt:lpwstr/>
      </vt:variant>
      <vt:variant>
        <vt:i4>786470</vt:i4>
      </vt:variant>
      <vt:variant>
        <vt:i4>440</vt:i4>
      </vt:variant>
      <vt:variant>
        <vt:i4>0</vt:i4>
      </vt:variant>
      <vt:variant>
        <vt:i4>5</vt:i4>
      </vt:variant>
      <vt:variant>
        <vt:lpwstr>mailto:srvpurch@purchasing.state.nv.us</vt:lpwstr>
      </vt:variant>
      <vt:variant>
        <vt:lpwstr/>
      </vt:variant>
      <vt:variant>
        <vt:i4>786470</vt:i4>
      </vt:variant>
      <vt:variant>
        <vt:i4>434</vt:i4>
      </vt:variant>
      <vt:variant>
        <vt:i4>0</vt:i4>
      </vt:variant>
      <vt:variant>
        <vt:i4>5</vt:i4>
      </vt:variant>
      <vt:variant>
        <vt:lpwstr>mailto:srvpurch@purchasing.state.nv.us</vt:lpwstr>
      </vt:variant>
      <vt:variant>
        <vt:lpwstr/>
      </vt:variant>
      <vt:variant>
        <vt:i4>786470</vt:i4>
      </vt:variant>
      <vt:variant>
        <vt:i4>428</vt:i4>
      </vt:variant>
      <vt:variant>
        <vt:i4>0</vt:i4>
      </vt:variant>
      <vt:variant>
        <vt:i4>5</vt:i4>
      </vt:variant>
      <vt:variant>
        <vt:lpwstr>mailto:srvpurch@purchasing.state.nv.us</vt:lpwstr>
      </vt:variant>
      <vt:variant>
        <vt:lpwstr/>
      </vt:variant>
      <vt:variant>
        <vt:i4>786470</vt:i4>
      </vt:variant>
      <vt:variant>
        <vt:i4>422</vt:i4>
      </vt:variant>
      <vt:variant>
        <vt:i4>0</vt:i4>
      </vt:variant>
      <vt:variant>
        <vt:i4>5</vt:i4>
      </vt:variant>
      <vt:variant>
        <vt:lpwstr>mailto:srvpurch@purchasing.state.nv.us</vt:lpwstr>
      </vt:variant>
      <vt:variant>
        <vt:lpwstr/>
      </vt:variant>
      <vt:variant>
        <vt:i4>5767190</vt:i4>
      </vt:variant>
      <vt:variant>
        <vt:i4>416</vt:i4>
      </vt:variant>
      <vt:variant>
        <vt:i4>0</vt:i4>
      </vt:variant>
      <vt:variant>
        <vt:i4>5</vt:i4>
      </vt:variant>
      <vt:variant>
        <vt:lpwstr>http://www.nevadadbe.com/</vt:lpwstr>
      </vt:variant>
      <vt:variant>
        <vt:lpwstr/>
      </vt:variant>
      <vt:variant>
        <vt:i4>786470</vt:i4>
      </vt:variant>
      <vt:variant>
        <vt:i4>248</vt:i4>
      </vt:variant>
      <vt:variant>
        <vt:i4>0</vt:i4>
      </vt:variant>
      <vt:variant>
        <vt:i4>5</vt:i4>
      </vt:variant>
      <vt:variant>
        <vt:lpwstr>mailto:srvpurch@purchasing.state.nv.us</vt:lpwstr>
      </vt:variant>
      <vt:variant>
        <vt:lpwstr/>
      </vt:variant>
      <vt:variant>
        <vt:i4>786470</vt:i4>
      </vt:variant>
      <vt:variant>
        <vt:i4>245</vt:i4>
      </vt:variant>
      <vt:variant>
        <vt:i4>0</vt:i4>
      </vt:variant>
      <vt:variant>
        <vt:i4>5</vt:i4>
      </vt:variant>
      <vt:variant>
        <vt:lpwstr>mailto:srvpurch@purchasing.state.nv.us</vt:lpwstr>
      </vt:variant>
      <vt:variant>
        <vt:lpwstr/>
      </vt:variant>
      <vt:variant>
        <vt:i4>6553654</vt:i4>
      </vt:variant>
      <vt:variant>
        <vt:i4>238</vt:i4>
      </vt:variant>
      <vt:variant>
        <vt:i4>0</vt:i4>
      </vt:variant>
      <vt:variant>
        <vt:i4>5</vt:i4>
      </vt:variant>
      <vt:variant>
        <vt:lpwstr>http://www.leg.state.nv.us/</vt:lpwstr>
      </vt:variant>
      <vt:variant>
        <vt:lpwstr/>
      </vt:variant>
      <vt:variant>
        <vt:i4>2621492</vt:i4>
      </vt:variant>
      <vt:variant>
        <vt:i4>231</vt:i4>
      </vt:variant>
      <vt:variant>
        <vt:i4>0</vt:i4>
      </vt:variant>
      <vt:variant>
        <vt:i4>5</vt:i4>
      </vt:variant>
      <vt:variant>
        <vt:lpwstr>http://www.ijis.org/docs/NIEM_Conformance_for_RFP_20091028.pdf</vt:lpwstr>
      </vt:variant>
      <vt:variant>
        <vt:lpwstr/>
      </vt:variant>
      <vt:variant>
        <vt:i4>3670122</vt:i4>
      </vt:variant>
      <vt:variant>
        <vt:i4>228</vt:i4>
      </vt:variant>
      <vt:variant>
        <vt:i4>0</vt:i4>
      </vt:variant>
      <vt:variant>
        <vt:i4>5</vt:i4>
      </vt:variant>
      <vt:variant>
        <vt:lpwstr>http://www.leitsc.org/Files/LawEnforcementRMSv2.pdf</vt:lpwstr>
      </vt:variant>
      <vt:variant>
        <vt:lpwstr/>
      </vt:variant>
      <vt:variant>
        <vt:i4>524292</vt:i4>
      </vt:variant>
      <vt:variant>
        <vt:i4>225</vt:i4>
      </vt:variant>
      <vt:variant>
        <vt:i4>0</vt:i4>
      </vt:variant>
      <vt:variant>
        <vt:i4>5</vt:i4>
      </vt:variant>
      <vt:variant>
        <vt:lpwstr>http://www.leitsc.org/Files/LawEnforcementCADSystems.pdf</vt:lpwstr>
      </vt:variant>
      <vt:variant>
        <vt:lpwstr/>
      </vt:variant>
      <vt:variant>
        <vt:i4>1900598</vt:i4>
      </vt:variant>
      <vt:variant>
        <vt:i4>218</vt:i4>
      </vt:variant>
      <vt:variant>
        <vt:i4>0</vt:i4>
      </vt:variant>
      <vt:variant>
        <vt:i4>5</vt:i4>
      </vt:variant>
      <vt:variant>
        <vt:lpwstr/>
      </vt:variant>
      <vt:variant>
        <vt:lpwstr>_Toc245026385</vt:lpwstr>
      </vt:variant>
      <vt:variant>
        <vt:i4>1900598</vt:i4>
      </vt:variant>
      <vt:variant>
        <vt:i4>212</vt:i4>
      </vt:variant>
      <vt:variant>
        <vt:i4>0</vt:i4>
      </vt:variant>
      <vt:variant>
        <vt:i4>5</vt:i4>
      </vt:variant>
      <vt:variant>
        <vt:lpwstr/>
      </vt:variant>
      <vt:variant>
        <vt:lpwstr>_Toc245026384</vt:lpwstr>
      </vt:variant>
      <vt:variant>
        <vt:i4>1900598</vt:i4>
      </vt:variant>
      <vt:variant>
        <vt:i4>206</vt:i4>
      </vt:variant>
      <vt:variant>
        <vt:i4>0</vt:i4>
      </vt:variant>
      <vt:variant>
        <vt:i4>5</vt:i4>
      </vt:variant>
      <vt:variant>
        <vt:lpwstr/>
      </vt:variant>
      <vt:variant>
        <vt:lpwstr>_Toc245026383</vt:lpwstr>
      </vt:variant>
      <vt:variant>
        <vt:i4>1900598</vt:i4>
      </vt:variant>
      <vt:variant>
        <vt:i4>200</vt:i4>
      </vt:variant>
      <vt:variant>
        <vt:i4>0</vt:i4>
      </vt:variant>
      <vt:variant>
        <vt:i4>5</vt:i4>
      </vt:variant>
      <vt:variant>
        <vt:lpwstr/>
      </vt:variant>
      <vt:variant>
        <vt:lpwstr>_Toc245026382</vt:lpwstr>
      </vt:variant>
      <vt:variant>
        <vt:i4>1900598</vt:i4>
      </vt:variant>
      <vt:variant>
        <vt:i4>194</vt:i4>
      </vt:variant>
      <vt:variant>
        <vt:i4>0</vt:i4>
      </vt:variant>
      <vt:variant>
        <vt:i4>5</vt:i4>
      </vt:variant>
      <vt:variant>
        <vt:lpwstr/>
      </vt:variant>
      <vt:variant>
        <vt:lpwstr>_Toc245026381</vt:lpwstr>
      </vt:variant>
      <vt:variant>
        <vt:i4>1900598</vt:i4>
      </vt:variant>
      <vt:variant>
        <vt:i4>188</vt:i4>
      </vt:variant>
      <vt:variant>
        <vt:i4>0</vt:i4>
      </vt:variant>
      <vt:variant>
        <vt:i4>5</vt:i4>
      </vt:variant>
      <vt:variant>
        <vt:lpwstr/>
      </vt:variant>
      <vt:variant>
        <vt:lpwstr>_Toc245026380</vt:lpwstr>
      </vt:variant>
      <vt:variant>
        <vt:i4>1179702</vt:i4>
      </vt:variant>
      <vt:variant>
        <vt:i4>182</vt:i4>
      </vt:variant>
      <vt:variant>
        <vt:i4>0</vt:i4>
      </vt:variant>
      <vt:variant>
        <vt:i4>5</vt:i4>
      </vt:variant>
      <vt:variant>
        <vt:lpwstr/>
      </vt:variant>
      <vt:variant>
        <vt:lpwstr>_Toc245026379</vt:lpwstr>
      </vt:variant>
      <vt:variant>
        <vt:i4>1179702</vt:i4>
      </vt:variant>
      <vt:variant>
        <vt:i4>176</vt:i4>
      </vt:variant>
      <vt:variant>
        <vt:i4>0</vt:i4>
      </vt:variant>
      <vt:variant>
        <vt:i4>5</vt:i4>
      </vt:variant>
      <vt:variant>
        <vt:lpwstr/>
      </vt:variant>
      <vt:variant>
        <vt:lpwstr>_Toc245026378</vt:lpwstr>
      </vt:variant>
      <vt:variant>
        <vt:i4>1179702</vt:i4>
      </vt:variant>
      <vt:variant>
        <vt:i4>170</vt:i4>
      </vt:variant>
      <vt:variant>
        <vt:i4>0</vt:i4>
      </vt:variant>
      <vt:variant>
        <vt:i4>5</vt:i4>
      </vt:variant>
      <vt:variant>
        <vt:lpwstr/>
      </vt:variant>
      <vt:variant>
        <vt:lpwstr>_Toc245026377</vt:lpwstr>
      </vt:variant>
      <vt:variant>
        <vt:i4>1179702</vt:i4>
      </vt:variant>
      <vt:variant>
        <vt:i4>164</vt:i4>
      </vt:variant>
      <vt:variant>
        <vt:i4>0</vt:i4>
      </vt:variant>
      <vt:variant>
        <vt:i4>5</vt:i4>
      </vt:variant>
      <vt:variant>
        <vt:lpwstr/>
      </vt:variant>
      <vt:variant>
        <vt:lpwstr>_Toc245026376</vt:lpwstr>
      </vt:variant>
      <vt:variant>
        <vt:i4>1179702</vt:i4>
      </vt:variant>
      <vt:variant>
        <vt:i4>158</vt:i4>
      </vt:variant>
      <vt:variant>
        <vt:i4>0</vt:i4>
      </vt:variant>
      <vt:variant>
        <vt:i4>5</vt:i4>
      </vt:variant>
      <vt:variant>
        <vt:lpwstr/>
      </vt:variant>
      <vt:variant>
        <vt:lpwstr>_Toc245026375</vt:lpwstr>
      </vt:variant>
      <vt:variant>
        <vt:i4>1179702</vt:i4>
      </vt:variant>
      <vt:variant>
        <vt:i4>152</vt:i4>
      </vt:variant>
      <vt:variant>
        <vt:i4>0</vt:i4>
      </vt:variant>
      <vt:variant>
        <vt:i4>5</vt:i4>
      </vt:variant>
      <vt:variant>
        <vt:lpwstr/>
      </vt:variant>
      <vt:variant>
        <vt:lpwstr>_Toc245026374</vt:lpwstr>
      </vt:variant>
      <vt:variant>
        <vt:i4>1179702</vt:i4>
      </vt:variant>
      <vt:variant>
        <vt:i4>146</vt:i4>
      </vt:variant>
      <vt:variant>
        <vt:i4>0</vt:i4>
      </vt:variant>
      <vt:variant>
        <vt:i4>5</vt:i4>
      </vt:variant>
      <vt:variant>
        <vt:lpwstr/>
      </vt:variant>
      <vt:variant>
        <vt:lpwstr>_Toc245026373</vt:lpwstr>
      </vt:variant>
      <vt:variant>
        <vt:i4>1179702</vt:i4>
      </vt:variant>
      <vt:variant>
        <vt:i4>140</vt:i4>
      </vt:variant>
      <vt:variant>
        <vt:i4>0</vt:i4>
      </vt:variant>
      <vt:variant>
        <vt:i4>5</vt:i4>
      </vt:variant>
      <vt:variant>
        <vt:lpwstr/>
      </vt:variant>
      <vt:variant>
        <vt:lpwstr>_Toc245026373</vt:lpwstr>
      </vt:variant>
      <vt:variant>
        <vt:i4>1179702</vt:i4>
      </vt:variant>
      <vt:variant>
        <vt:i4>134</vt:i4>
      </vt:variant>
      <vt:variant>
        <vt:i4>0</vt:i4>
      </vt:variant>
      <vt:variant>
        <vt:i4>5</vt:i4>
      </vt:variant>
      <vt:variant>
        <vt:lpwstr/>
      </vt:variant>
      <vt:variant>
        <vt:lpwstr>_Toc245026372</vt:lpwstr>
      </vt:variant>
      <vt:variant>
        <vt:i4>1179702</vt:i4>
      </vt:variant>
      <vt:variant>
        <vt:i4>128</vt:i4>
      </vt:variant>
      <vt:variant>
        <vt:i4>0</vt:i4>
      </vt:variant>
      <vt:variant>
        <vt:i4>5</vt:i4>
      </vt:variant>
      <vt:variant>
        <vt:lpwstr/>
      </vt:variant>
      <vt:variant>
        <vt:lpwstr>_Toc245026371</vt:lpwstr>
      </vt:variant>
      <vt:variant>
        <vt:i4>1179702</vt:i4>
      </vt:variant>
      <vt:variant>
        <vt:i4>122</vt:i4>
      </vt:variant>
      <vt:variant>
        <vt:i4>0</vt:i4>
      </vt:variant>
      <vt:variant>
        <vt:i4>5</vt:i4>
      </vt:variant>
      <vt:variant>
        <vt:lpwstr/>
      </vt:variant>
      <vt:variant>
        <vt:lpwstr>_Toc245026370</vt:lpwstr>
      </vt:variant>
      <vt:variant>
        <vt:i4>1245238</vt:i4>
      </vt:variant>
      <vt:variant>
        <vt:i4>116</vt:i4>
      </vt:variant>
      <vt:variant>
        <vt:i4>0</vt:i4>
      </vt:variant>
      <vt:variant>
        <vt:i4>5</vt:i4>
      </vt:variant>
      <vt:variant>
        <vt:lpwstr/>
      </vt:variant>
      <vt:variant>
        <vt:lpwstr>_Toc245026369</vt:lpwstr>
      </vt:variant>
      <vt:variant>
        <vt:i4>1245238</vt:i4>
      </vt:variant>
      <vt:variant>
        <vt:i4>110</vt:i4>
      </vt:variant>
      <vt:variant>
        <vt:i4>0</vt:i4>
      </vt:variant>
      <vt:variant>
        <vt:i4>5</vt:i4>
      </vt:variant>
      <vt:variant>
        <vt:lpwstr/>
      </vt:variant>
      <vt:variant>
        <vt:lpwstr>_Toc245026368</vt:lpwstr>
      </vt:variant>
      <vt:variant>
        <vt:i4>1245238</vt:i4>
      </vt:variant>
      <vt:variant>
        <vt:i4>104</vt:i4>
      </vt:variant>
      <vt:variant>
        <vt:i4>0</vt:i4>
      </vt:variant>
      <vt:variant>
        <vt:i4>5</vt:i4>
      </vt:variant>
      <vt:variant>
        <vt:lpwstr/>
      </vt:variant>
      <vt:variant>
        <vt:lpwstr>_Toc245026367</vt:lpwstr>
      </vt:variant>
      <vt:variant>
        <vt:i4>1245238</vt:i4>
      </vt:variant>
      <vt:variant>
        <vt:i4>98</vt:i4>
      </vt:variant>
      <vt:variant>
        <vt:i4>0</vt:i4>
      </vt:variant>
      <vt:variant>
        <vt:i4>5</vt:i4>
      </vt:variant>
      <vt:variant>
        <vt:lpwstr/>
      </vt:variant>
      <vt:variant>
        <vt:lpwstr>_Toc245026366</vt:lpwstr>
      </vt:variant>
      <vt:variant>
        <vt:i4>1245238</vt:i4>
      </vt:variant>
      <vt:variant>
        <vt:i4>92</vt:i4>
      </vt:variant>
      <vt:variant>
        <vt:i4>0</vt:i4>
      </vt:variant>
      <vt:variant>
        <vt:i4>5</vt:i4>
      </vt:variant>
      <vt:variant>
        <vt:lpwstr/>
      </vt:variant>
      <vt:variant>
        <vt:lpwstr>_Toc245026365</vt:lpwstr>
      </vt:variant>
      <vt:variant>
        <vt:i4>1245238</vt:i4>
      </vt:variant>
      <vt:variant>
        <vt:i4>86</vt:i4>
      </vt:variant>
      <vt:variant>
        <vt:i4>0</vt:i4>
      </vt:variant>
      <vt:variant>
        <vt:i4>5</vt:i4>
      </vt:variant>
      <vt:variant>
        <vt:lpwstr/>
      </vt:variant>
      <vt:variant>
        <vt:lpwstr>_Toc245026364</vt:lpwstr>
      </vt:variant>
      <vt:variant>
        <vt:i4>1245238</vt:i4>
      </vt:variant>
      <vt:variant>
        <vt:i4>80</vt:i4>
      </vt:variant>
      <vt:variant>
        <vt:i4>0</vt:i4>
      </vt:variant>
      <vt:variant>
        <vt:i4>5</vt:i4>
      </vt:variant>
      <vt:variant>
        <vt:lpwstr/>
      </vt:variant>
      <vt:variant>
        <vt:lpwstr>_Toc245026363</vt:lpwstr>
      </vt:variant>
      <vt:variant>
        <vt:i4>1245238</vt:i4>
      </vt:variant>
      <vt:variant>
        <vt:i4>74</vt:i4>
      </vt:variant>
      <vt:variant>
        <vt:i4>0</vt:i4>
      </vt:variant>
      <vt:variant>
        <vt:i4>5</vt:i4>
      </vt:variant>
      <vt:variant>
        <vt:lpwstr/>
      </vt:variant>
      <vt:variant>
        <vt:lpwstr>_Toc245026362</vt:lpwstr>
      </vt:variant>
      <vt:variant>
        <vt:i4>1245238</vt:i4>
      </vt:variant>
      <vt:variant>
        <vt:i4>68</vt:i4>
      </vt:variant>
      <vt:variant>
        <vt:i4>0</vt:i4>
      </vt:variant>
      <vt:variant>
        <vt:i4>5</vt:i4>
      </vt:variant>
      <vt:variant>
        <vt:lpwstr/>
      </vt:variant>
      <vt:variant>
        <vt:lpwstr>_Toc245026361</vt:lpwstr>
      </vt:variant>
      <vt:variant>
        <vt:i4>1245238</vt:i4>
      </vt:variant>
      <vt:variant>
        <vt:i4>62</vt:i4>
      </vt:variant>
      <vt:variant>
        <vt:i4>0</vt:i4>
      </vt:variant>
      <vt:variant>
        <vt:i4>5</vt:i4>
      </vt:variant>
      <vt:variant>
        <vt:lpwstr/>
      </vt:variant>
      <vt:variant>
        <vt:lpwstr>_Toc245026360</vt:lpwstr>
      </vt:variant>
      <vt:variant>
        <vt:i4>1048630</vt:i4>
      </vt:variant>
      <vt:variant>
        <vt:i4>56</vt:i4>
      </vt:variant>
      <vt:variant>
        <vt:i4>0</vt:i4>
      </vt:variant>
      <vt:variant>
        <vt:i4>5</vt:i4>
      </vt:variant>
      <vt:variant>
        <vt:lpwstr/>
      </vt:variant>
      <vt:variant>
        <vt:lpwstr>_Toc245026359</vt:lpwstr>
      </vt:variant>
      <vt:variant>
        <vt:i4>1048630</vt:i4>
      </vt:variant>
      <vt:variant>
        <vt:i4>50</vt:i4>
      </vt:variant>
      <vt:variant>
        <vt:i4>0</vt:i4>
      </vt:variant>
      <vt:variant>
        <vt:i4>5</vt:i4>
      </vt:variant>
      <vt:variant>
        <vt:lpwstr/>
      </vt:variant>
      <vt:variant>
        <vt:lpwstr>_Toc245026358</vt:lpwstr>
      </vt:variant>
      <vt:variant>
        <vt:i4>1048630</vt:i4>
      </vt:variant>
      <vt:variant>
        <vt:i4>44</vt:i4>
      </vt:variant>
      <vt:variant>
        <vt:i4>0</vt:i4>
      </vt:variant>
      <vt:variant>
        <vt:i4>5</vt:i4>
      </vt:variant>
      <vt:variant>
        <vt:lpwstr/>
      </vt:variant>
      <vt:variant>
        <vt:lpwstr>_Toc245026357</vt:lpwstr>
      </vt:variant>
      <vt:variant>
        <vt:i4>1048630</vt:i4>
      </vt:variant>
      <vt:variant>
        <vt:i4>38</vt:i4>
      </vt:variant>
      <vt:variant>
        <vt:i4>0</vt:i4>
      </vt:variant>
      <vt:variant>
        <vt:i4>5</vt:i4>
      </vt:variant>
      <vt:variant>
        <vt:lpwstr/>
      </vt:variant>
      <vt:variant>
        <vt:lpwstr>_Toc245026356</vt:lpwstr>
      </vt:variant>
      <vt:variant>
        <vt:i4>1048630</vt:i4>
      </vt:variant>
      <vt:variant>
        <vt:i4>32</vt:i4>
      </vt:variant>
      <vt:variant>
        <vt:i4>0</vt:i4>
      </vt:variant>
      <vt:variant>
        <vt:i4>5</vt:i4>
      </vt:variant>
      <vt:variant>
        <vt:lpwstr/>
      </vt:variant>
      <vt:variant>
        <vt:lpwstr>_Toc245026355</vt:lpwstr>
      </vt:variant>
      <vt:variant>
        <vt:i4>1048630</vt:i4>
      </vt:variant>
      <vt:variant>
        <vt:i4>26</vt:i4>
      </vt:variant>
      <vt:variant>
        <vt:i4>0</vt:i4>
      </vt:variant>
      <vt:variant>
        <vt:i4>5</vt:i4>
      </vt:variant>
      <vt:variant>
        <vt:lpwstr/>
      </vt:variant>
      <vt:variant>
        <vt:lpwstr>_Toc245026354</vt:lpwstr>
      </vt:variant>
      <vt:variant>
        <vt:i4>1048630</vt:i4>
      </vt:variant>
      <vt:variant>
        <vt:i4>20</vt:i4>
      </vt:variant>
      <vt:variant>
        <vt:i4>0</vt:i4>
      </vt:variant>
      <vt:variant>
        <vt:i4>5</vt:i4>
      </vt:variant>
      <vt:variant>
        <vt:lpwstr/>
      </vt:variant>
      <vt:variant>
        <vt:lpwstr>_Toc245026353</vt:lpwstr>
      </vt:variant>
      <vt:variant>
        <vt:i4>1048630</vt:i4>
      </vt:variant>
      <vt:variant>
        <vt:i4>14</vt:i4>
      </vt:variant>
      <vt:variant>
        <vt:i4>0</vt:i4>
      </vt:variant>
      <vt:variant>
        <vt:i4>5</vt:i4>
      </vt:variant>
      <vt:variant>
        <vt:lpwstr/>
      </vt:variant>
      <vt:variant>
        <vt:lpwstr>_Toc245026352</vt:lpwstr>
      </vt:variant>
      <vt:variant>
        <vt:i4>1048630</vt:i4>
      </vt:variant>
      <vt:variant>
        <vt:i4>8</vt:i4>
      </vt:variant>
      <vt:variant>
        <vt:i4>0</vt:i4>
      </vt:variant>
      <vt:variant>
        <vt:i4>5</vt:i4>
      </vt:variant>
      <vt:variant>
        <vt:lpwstr/>
      </vt:variant>
      <vt:variant>
        <vt:lpwstr>_Toc245026351</vt:lpwstr>
      </vt:variant>
      <vt:variant>
        <vt:i4>1048630</vt:i4>
      </vt:variant>
      <vt:variant>
        <vt:i4>2</vt:i4>
      </vt:variant>
      <vt:variant>
        <vt:i4>0</vt:i4>
      </vt:variant>
      <vt:variant>
        <vt:i4>5</vt:i4>
      </vt:variant>
      <vt:variant>
        <vt:lpwstr/>
      </vt:variant>
      <vt:variant>
        <vt:lpwstr>_Toc245026350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noelle</cp:lastModifiedBy>
  <cp:revision>2</cp:revision>
  <cp:lastPrinted>2009-11-09T18:13:00Z</cp:lastPrinted>
  <dcterms:created xsi:type="dcterms:W3CDTF">2009-12-14T00:25:00Z</dcterms:created>
  <dcterms:modified xsi:type="dcterms:W3CDTF">2009-12-14T00:25:00Z</dcterms:modified>
</cp:coreProperties>
</file>