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608"/>
        <w:gridCol w:w="3914"/>
      </w:tblGrid>
      <w:tr w:rsidR="00A013C0" w:rsidRPr="00DB1798">
        <w:tblPrEx>
          <w:tblCellMar>
            <w:top w:w="0" w:type="dxa"/>
            <w:bottom w:w="0" w:type="dxa"/>
          </w:tblCellMar>
        </w:tblPrEx>
        <w:tc>
          <w:tcPr>
            <w:tcW w:w="4608" w:type="dxa"/>
          </w:tcPr>
          <w:p w:rsidR="00A013C0" w:rsidRPr="00DB1798" w:rsidRDefault="00A013C0">
            <w:pPr>
              <w:pStyle w:val="BodyText"/>
              <w:spacing w:before="240" w:after="240"/>
              <w:jc w:val="center"/>
              <w:rPr>
                <w:rFonts w:ascii="Arial" w:hAnsi="Arial" w:cs="Arial"/>
                <w:sz w:val="24"/>
                <w:szCs w:val="24"/>
              </w:rPr>
            </w:pPr>
          </w:p>
        </w:tc>
        <w:tc>
          <w:tcPr>
            <w:tcW w:w="3914" w:type="dxa"/>
          </w:tcPr>
          <w:p w:rsidR="00A013C0" w:rsidRPr="00DB1798" w:rsidRDefault="00C97B31">
            <w:pPr>
              <w:pStyle w:val="BodyText"/>
              <w:spacing w:before="240" w:after="240"/>
              <w:jc w:val="center"/>
              <w:rPr>
                <w:rFonts w:ascii="Arial" w:hAnsi="Arial" w:cs="Arial"/>
                <w:sz w:val="24"/>
                <w:szCs w:val="24"/>
              </w:rPr>
            </w:pPr>
            <w:r>
              <w:rPr>
                <w:rFonts w:ascii="Arial" w:hAnsi="Arial" w:cs="Arial"/>
                <w:noProof/>
                <w:sz w:val="24"/>
                <w:szCs w:val="24"/>
                <w:lang w:val="en-US"/>
              </w:rPr>
              <w:drawing>
                <wp:inline distT="0" distB="0" distL="0" distR="0">
                  <wp:extent cx="1254760" cy="808355"/>
                  <wp:effectExtent l="19050" t="0" r="2540" b="0"/>
                  <wp:docPr id="1" name="Picture 1" descr="nd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alogo"/>
                          <pic:cNvPicPr>
                            <a:picLocks noChangeAspect="1" noChangeArrowheads="1"/>
                          </pic:cNvPicPr>
                        </pic:nvPicPr>
                        <pic:blipFill>
                          <a:blip r:embed="rId7" cstate="print"/>
                          <a:srcRect/>
                          <a:stretch>
                            <a:fillRect/>
                          </a:stretch>
                        </pic:blipFill>
                        <pic:spPr bwMode="auto">
                          <a:xfrm>
                            <a:off x="0" y="0"/>
                            <a:ext cx="1254760" cy="808355"/>
                          </a:xfrm>
                          <a:prstGeom prst="rect">
                            <a:avLst/>
                          </a:prstGeom>
                          <a:noFill/>
                          <a:ln w="9525">
                            <a:noFill/>
                            <a:miter lim="800000"/>
                            <a:headEnd/>
                            <a:tailEnd/>
                          </a:ln>
                        </pic:spPr>
                      </pic:pic>
                    </a:graphicData>
                  </a:graphic>
                </wp:inline>
              </w:drawing>
            </w:r>
          </w:p>
        </w:tc>
      </w:tr>
    </w:tbl>
    <w:p w:rsidR="00A013C0" w:rsidRPr="00DB1798" w:rsidRDefault="00A013C0">
      <w:pPr>
        <w:pStyle w:val="BodyText"/>
        <w:spacing w:before="240" w:after="240"/>
        <w:jc w:val="center"/>
        <w:rPr>
          <w:rFonts w:ascii="Arial" w:hAnsi="Arial" w:cs="Arial"/>
          <w:sz w:val="24"/>
          <w:szCs w:val="24"/>
        </w:rPr>
      </w:pPr>
    </w:p>
    <w:p w:rsidR="00A013C0" w:rsidRPr="00DB1798" w:rsidRDefault="00A013C0">
      <w:pPr>
        <w:pStyle w:val="BodyText"/>
        <w:spacing w:before="240" w:after="240"/>
        <w:rPr>
          <w:rFonts w:ascii="Arial" w:hAnsi="Arial" w:cs="Arial"/>
          <w:sz w:val="24"/>
          <w:szCs w:val="24"/>
        </w:rPr>
      </w:pPr>
    </w:p>
    <w:p w:rsidR="00A013C0" w:rsidRPr="00DB1798" w:rsidRDefault="00A013C0">
      <w:pPr>
        <w:pStyle w:val="BodyText"/>
        <w:pBdr>
          <w:top w:val="single" w:sz="4" w:space="1" w:color="auto"/>
        </w:pBdr>
        <w:rPr>
          <w:rFonts w:ascii="Arial" w:hAnsi="Arial" w:cs="Arial"/>
          <w:sz w:val="24"/>
          <w:szCs w:val="24"/>
        </w:rPr>
      </w:pPr>
    </w:p>
    <w:p w:rsidR="00A013C0" w:rsidRPr="00DB1798" w:rsidRDefault="00A013C0" w:rsidP="008A70F1">
      <w:pPr>
        <w:pStyle w:val="BodyText"/>
        <w:jc w:val="center"/>
        <w:rPr>
          <w:rFonts w:ascii="Arial" w:hAnsi="Arial" w:cs="Arial"/>
          <w:sz w:val="24"/>
          <w:szCs w:val="24"/>
        </w:rPr>
      </w:pPr>
      <w:r w:rsidRPr="00DB1798">
        <w:rPr>
          <w:rFonts w:ascii="Arial" w:hAnsi="Arial" w:cs="Arial"/>
          <w:sz w:val="24"/>
          <w:szCs w:val="24"/>
        </w:rPr>
        <w:t>Invitation to tender for:</w:t>
      </w:r>
    </w:p>
    <w:p w:rsidR="008A70F1" w:rsidRPr="00DB1798" w:rsidRDefault="005004BC" w:rsidP="005E60CB">
      <w:pPr>
        <w:pStyle w:val="Heading1"/>
        <w:jc w:val="center"/>
        <w:rPr>
          <w:rFonts w:ascii="Arial" w:hAnsi="Arial" w:cs="Arial"/>
          <w:b w:val="0"/>
          <w:bCs w:val="0"/>
        </w:rPr>
      </w:pPr>
      <w:r>
        <w:rPr>
          <w:rFonts w:ascii="Arial" w:hAnsi="Arial" w:cs="Arial"/>
          <w:b w:val="0"/>
          <w:bCs w:val="0"/>
        </w:rPr>
        <w:t>Redevelopment of the N</w:t>
      </w:r>
      <w:r w:rsidR="00FE4DDA">
        <w:rPr>
          <w:rFonts w:ascii="Arial" w:hAnsi="Arial" w:cs="Arial"/>
          <w:b w:val="0"/>
          <w:bCs w:val="0"/>
        </w:rPr>
        <w:t xml:space="preserve">ational Disability Authority </w:t>
      </w:r>
      <w:r>
        <w:rPr>
          <w:rFonts w:ascii="Arial" w:hAnsi="Arial" w:cs="Arial"/>
          <w:b w:val="0"/>
          <w:bCs w:val="0"/>
        </w:rPr>
        <w:t>website</w:t>
      </w:r>
    </w:p>
    <w:p w:rsidR="00A013C0" w:rsidRPr="00DB1798" w:rsidRDefault="00A013C0">
      <w:pPr>
        <w:pStyle w:val="BodyText"/>
        <w:pBdr>
          <w:bottom w:val="single" w:sz="4" w:space="1" w:color="auto"/>
        </w:pBdr>
        <w:rPr>
          <w:rFonts w:ascii="Arial" w:hAnsi="Arial" w:cs="Arial"/>
          <w:sz w:val="24"/>
          <w:szCs w:val="24"/>
        </w:rPr>
      </w:pPr>
    </w:p>
    <w:p w:rsidR="00A013C0" w:rsidRPr="00DB1798" w:rsidRDefault="00A013C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612570" w:rsidRPr="00DB1798" w:rsidRDefault="00612570">
      <w:pPr>
        <w:pStyle w:val="BodyText"/>
        <w:rPr>
          <w:rFonts w:ascii="Arial" w:hAnsi="Arial" w:cs="Arial"/>
          <w:sz w:val="24"/>
          <w:szCs w:val="24"/>
        </w:rPr>
      </w:pPr>
    </w:p>
    <w:p w:rsidR="00A013C0" w:rsidRPr="00DB1798" w:rsidRDefault="00A013C0">
      <w:pPr>
        <w:pStyle w:val="BodyText"/>
        <w:rPr>
          <w:rFonts w:ascii="Arial" w:hAnsi="Arial" w:cs="Arial"/>
          <w:sz w:val="24"/>
          <w:szCs w:val="24"/>
        </w:rPr>
      </w:pPr>
      <w:r w:rsidRPr="00DB1798">
        <w:rPr>
          <w:rFonts w:ascii="Arial" w:hAnsi="Arial" w:cs="Arial"/>
          <w:sz w:val="24"/>
          <w:szCs w:val="24"/>
        </w:rPr>
        <w:t>Issued by:</w:t>
      </w:r>
      <w:r w:rsidRPr="00DB1798">
        <w:rPr>
          <w:rFonts w:ascii="Arial" w:hAnsi="Arial" w:cs="Arial"/>
          <w:sz w:val="24"/>
          <w:szCs w:val="24"/>
        </w:rPr>
        <w:tab/>
      </w:r>
      <w:r w:rsidRPr="00DB1798">
        <w:rPr>
          <w:rFonts w:ascii="Arial" w:hAnsi="Arial" w:cs="Arial"/>
          <w:sz w:val="24"/>
          <w:szCs w:val="24"/>
        </w:rPr>
        <w:tab/>
      </w:r>
    </w:p>
    <w:p w:rsidR="00A013C0" w:rsidRDefault="00A013C0">
      <w:pPr>
        <w:pStyle w:val="BodyText"/>
        <w:rPr>
          <w:rFonts w:ascii="Arial" w:hAnsi="Arial" w:cs="Arial"/>
          <w:sz w:val="24"/>
          <w:szCs w:val="24"/>
        </w:rPr>
      </w:pPr>
    </w:p>
    <w:p w:rsidR="004B1EC6" w:rsidRPr="00DB1798" w:rsidRDefault="004B1EC6">
      <w:pPr>
        <w:pStyle w:val="BodyText"/>
        <w:rPr>
          <w:rFonts w:ascii="Arial" w:hAnsi="Arial" w:cs="Arial"/>
          <w:sz w:val="24"/>
          <w:szCs w:val="24"/>
        </w:rPr>
      </w:pPr>
    </w:p>
    <w:tbl>
      <w:tblPr>
        <w:tblW w:w="0" w:type="auto"/>
        <w:tblLook w:val="0000"/>
      </w:tblPr>
      <w:tblGrid>
        <w:gridCol w:w="4428"/>
        <w:gridCol w:w="4094"/>
      </w:tblGrid>
      <w:tr w:rsidR="00A013C0" w:rsidRPr="00DB1798">
        <w:tblPrEx>
          <w:tblCellMar>
            <w:top w:w="0" w:type="dxa"/>
            <w:bottom w:w="0" w:type="dxa"/>
          </w:tblCellMar>
        </w:tblPrEx>
        <w:tc>
          <w:tcPr>
            <w:tcW w:w="4428" w:type="dxa"/>
          </w:tcPr>
          <w:p w:rsidR="007D11C0" w:rsidRPr="00B261FF" w:rsidRDefault="007D11C0" w:rsidP="007D11C0">
            <w:pPr>
              <w:rPr>
                <w:rFonts w:ascii="Arial" w:hAnsi="Arial" w:cs="Arial"/>
              </w:rPr>
            </w:pPr>
          </w:p>
          <w:p w:rsidR="007D11C0" w:rsidRPr="00B261FF" w:rsidRDefault="007D11C0" w:rsidP="007D11C0">
            <w:pPr>
              <w:rPr>
                <w:rFonts w:ascii="Arial" w:hAnsi="Arial" w:cs="Arial"/>
              </w:rPr>
            </w:pPr>
            <w:r w:rsidRPr="00B261FF">
              <w:rPr>
                <w:rFonts w:ascii="Arial" w:hAnsi="Arial" w:cs="Arial"/>
              </w:rPr>
              <w:t xml:space="preserve">Date issued:  </w:t>
            </w:r>
            <w:smartTag w:uri="urn:schemas-microsoft-com:office:smarttags" w:element="date">
              <w:smartTagPr>
                <w:attr w:name="Month" w:val="8"/>
                <w:attr w:name="Day" w:val="20"/>
                <w:attr w:name="Year" w:val="2010"/>
              </w:smartTagPr>
              <w:r w:rsidR="002C23A3">
                <w:rPr>
                  <w:rFonts w:ascii="Arial" w:hAnsi="Arial" w:cs="Arial"/>
                </w:rPr>
                <w:t>20</w:t>
              </w:r>
              <w:r w:rsidR="00627CD5">
                <w:rPr>
                  <w:rFonts w:ascii="Arial" w:hAnsi="Arial" w:cs="Arial"/>
                </w:rPr>
                <w:t xml:space="preserve"> August 2010</w:t>
              </w:r>
            </w:smartTag>
          </w:p>
          <w:p w:rsidR="007D11C0" w:rsidRPr="00DB1798" w:rsidRDefault="007D11C0" w:rsidP="007D11C0">
            <w:pPr>
              <w:rPr>
                <w:rFonts w:ascii="Arial" w:hAnsi="Arial" w:cs="Arial"/>
              </w:rPr>
            </w:pPr>
            <w:r w:rsidRPr="00B261FF">
              <w:rPr>
                <w:rFonts w:ascii="Arial" w:hAnsi="Arial" w:cs="Arial"/>
              </w:rPr>
              <w:t xml:space="preserve">Closing date: </w:t>
            </w:r>
            <w:smartTag w:uri="urn:schemas-microsoft-com:office:smarttags" w:element="date">
              <w:smartTagPr>
                <w:attr w:name="Month" w:val="9"/>
                <w:attr w:name="Day" w:val="20"/>
                <w:attr w:name="Year" w:val="2010"/>
              </w:smartTagPr>
              <w:r w:rsidR="00627CD5">
                <w:rPr>
                  <w:rFonts w:ascii="Arial" w:hAnsi="Arial" w:cs="Arial"/>
                </w:rPr>
                <w:t>2</w:t>
              </w:r>
              <w:r w:rsidR="002C23A3">
                <w:rPr>
                  <w:rFonts w:ascii="Arial" w:hAnsi="Arial" w:cs="Arial"/>
                </w:rPr>
                <w:t>0</w:t>
              </w:r>
              <w:r w:rsidR="008F78EC">
                <w:rPr>
                  <w:rFonts w:ascii="Arial" w:hAnsi="Arial" w:cs="Arial"/>
                </w:rPr>
                <w:t xml:space="preserve"> </w:t>
              </w:r>
              <w:r w:rsidR="00627CD5">
                <w:rPr>
                  <w:rFonts w:ascii="Arial" w:hAnsi="Arial" w:cs="Arial"/>
                </w:rPr>
                <w:t>September 2010</w:t>
              </w:r>
            </w:smartTag>
          </w:p>
        </w:tc>
        <w:tc>
          <w:tcPr>
            <w:tcW w:w="4094" w:type="dxa"/>
          </w:tcPr>
          <w:p w:rsidR="00A013C0" w:rsidRPr="00DB1798" w:rsidRDefault="00A013C0">
            <w:pPr>
              <w:pStyle w:val="BodyText"/>
              <w:spacing w:before="0" w:after="0"/>
              <w:jc w:val="right"/>
              <w:rPr>
                <w:rFonts w:ascii="Arial" w:hAnsi="Arial" w:cs="Arial"/>
                <w:sz w:val="24"/>
                <w:szCs w:val="24"/>
              </w:rPr>
            </w:pPr>
            <w:r w:rsidRPr="00DB1798">
              <w:rPr>
                <w:rFonts w:ascii="Arial" w:hAnsi="Arial" w:cs="Arial"/>
                <w:sz w:val="24"/>
                <w:szCs w:val="24"/>
              </w:rPr>
              <w:t>National Disability Authority</w:t>
            </w:r>
          </w:p>
          <w:p w:rsidR="00A013C0" w:rsidRPr="00DB1798" w:rsidRDefault="00A013C0">
            <w:pPr>
              <w:pStyle w:val="BodyText"/>
              <w:spacing w:before="0" w:after="0"/>
              <w:jc w:val="right"/>
              <w:rPr>
                <w:rFonts w:ascii="Arial" w:hAnsi="Arial" w:cs="Arial"/>
                <w:sz w:val="24"/>
                <w:szCs w:val="24"/>
              </w:rPr>
            </w:pPr>
            <w:r w:rsidRPr="00DB1798">
              <w:rPr>
                <w:rFonts w:ascii="Arial" w:hAnsi="Arial" w:cs="Arial"/>
                <w:sz w:val="24"/>
                <w:szCs w:val="24"/>
              </w:rPr>
              <w:tab/>
            </w:r>
            <w:r w:rsidRPr="00DB1798">
              <w:rPr>
                <w:rFonts w:ascii="Arial" w:hAnsi="Arial" w:cs="Arial"/>
                <w:sz w:val="24"/>
                <w:szCs w:val="24"/>
              </w:rPr>
              <w:tab/>
            </w:r>
            <w:r w:rsidRPr="00DB1798">
              <w:rPr>
                <w:rFonts w:ascii="Arial" w:hAnsi="Arial" w:cs="Arial"/>
                <w:sz w:val="24"/>
                <w:szCs w:val="24"/>
              </w:rPr>
              <w:tab/>
            </w:r>
            <w:smartTag w:uri="urn:schemas-microsoft-com:office:smarttags" w:element="Street">
              <w:smartTag w:uri="urn:schemas-microsoft-com:office:smarttags" w:element="address">
                <w:r w:rsidRPr="00DB1798">
                  <w:rPr>
                    <w:rFonts w:ascii="Arial" w:hAnsi="Arial" w:cs="Arial"/>
                    <w:sz w:val="24"/>
                    <w:szCs w:val="24"/>
                  </w:rPr>
                  <w:t>25 Clyde Road</w:t>
                </w:r>
              </w:smartTag>
            </w:smartTag>
          </w:p>
          <w:p w:rsidR="00A013C0" w:rsidRPr="00DB1798" w:rsidRDefault="00A013C0">
            <w:pPr>
              <w:jc w:val="right"/>
              <w:rPr>
                <w:rFonts w:ascii="Arial" w:hAnsi="Arial" w:cs="Arial"/>
              </w:rPr>
            </w:pPr>
            <w:r w:rsidRPr="00DB1798">
              <w:rPr>
                <w:rFonts w:ascii="Arial" w:hAnsi="Arial" w:cs="Arial"/>
              </w:rPr>
              <w:tab/>
            </w:r>
            <w:r w:rsidRPr="00DB1798">
              <w:rPr>
                <w:rFonts w:ascii="Arial" w:hAnsi="Arial" w:cs="Arial"/>
              </w:rPr>
              <w:tab/>
            </w:r>
            <w:r w:rsidRPr="00DB1798">
              <w:rPr>
                <w:rFonts w:ascii="Arial" w:hAnsi="Arial" w:cs="Arial"/>
              </w:rPr>
              <w:tab/>
            </w:r>
            <w:smartTag w:uri="urn:schemas-microsoft-com:office:smarttags" w:element="City">
              <w:smartTag w:uri="urn:schemas-microsoft-com:office:smarttags" w:element="place">
                <w:r w:rsidRPr="00DB1798">
                  <w:rPr>
                    <w:rFonts w:ascii="Arial" w:hAnsi="Arial" w:cs="Arial"/>
                  </w:rPr>
                  <w:t>Dublin</w:t>
                </w:r>
              </w:smartTag>
            </w:smartTag>
            <w:r w:rsidRPr="00DB1798">
              <w:rPr>
                <w:rFonts w:ascii="Arial" w:hAnsi="Arial" w:cs="Arial"/>
              </w:rPr>
              <w:t xml:space="preserve"> 4</w:t>
            </w:r>
          </w:p>
          <w:p w:rsidR="00A013C0" w:rsidRPr="00DB1798" w:rsidRDefault="00A013C0">
            <w:pPr>
              <w:pStyle w:val="Heading5"/>
              <w:spacing w:before="0"/>
              <w:rPr>
                <w:rFonts w:ascii="Arial" w:hAnsi="Arial" w:cs="Arial"/>
                <w:b w:val="0"/>
                <w:bCs w:val="0"/>
                <w:color w:val="auto"/>
                <w:sz w:val="24"/>
              </w:rPr>
            </w:pPr>
            <w:r w:rsidRPr="00DB1798">
              <w:rPr>
                <w:rFonts w:ascii="Arial" w:hAnsi="Arial" w:cs="Arial"/>
                <w:b w:val="0"/>
                <w:bCs w:val="0"/>
                <w:color w:val="auto"/>
                <w:sz w:val="24"/>
              </w:rPr>
              <w:tab/>
            </w:r>
            <w:r w:rsidRPr="00DB1798">
              <w:rPr>
                <w:rFonts w:ascii="Arial" w:hAnsi="Arial" w:cs="Arial"/>
                <w:b w:val="0"/>
                <w:bCs w:val="0"/>
                <w:color w:val="auto"/>
                <w:sz w:val="24"/>
              </w:rPr>
              <w:tab/>
            </w:r>
            <w:r w:rsidRPr="00DB1798">
              <w:rPr>
                <w:rFonts w:ascii="Arial" w:hAnsi="Arial" w:cs="Arial"/>
                <w:b w:val="0"/>
                <w:bCs w:val="0"/>
                <w:color w:val="auto"/>
                <w:sz w:val="24"/>
              </w:rPr>
              <w:tab/>
            </w:r>
            <w:smartTag w:uri="urn:schemas-microsoft-com:office:smarttags" w:element="country-region">
              <w:smartTag w:uri="urn:schemas-microsoft-com:office:smarttags" w:element="place">
                <w:r w:rsidRPr="00DB1798">
                  <w:rPr>
                    <w:rFonts w:ascii="Arial" w:hAnsi="Arial" w:cs="Arial"/>
                    <w:b w:val="0"/>
                    <w:bCs w:val="0"/>
                    <w:color w:val="auto"/>
                    <w:sz w:val="24"/>
                  </w:rPr>
                  <w:t>Ireland</w:t>
                </w:r>
              </w:smartTag>
            </w:smartTag>
          </w:p>
        </w:tc>
      </w:tr>
    </w:tbl>
    <w:p w:rsidR="00DB1798" w:rsidRPr="00DB1798" w:rsidRDefault="00DB1798" w:rsidP="00B945DB">
      <w:pPr>
        <w:pStyle w:val="Heading1"/>
        <w:jc w:val="center"/>
        <w:rPr>
          <w:rFonts w:ascii="Arial" w:hAnsi="Arial" w:cs="Arial"/>
          <w:b w:val="0"/>
          <w:bCs w:val="0"/>
        </w:rPr>
      </w:pPr>
    </w:p>
    <w:p w:rsidR="00B945DB" w:rsidRPr="00DB1798" w:rsidDel="00167622" w:rsidRDefault="00DB1798" w:rsidP="00B945DB">
      <w:pPr>
        <w:pStyle w:val="Heading1"/>
        <w:jc w:val="center"/>
        <w:rPr>
          <w:del w:id="0" w:author="omalleydm" w:date="2010-08-20T15:20:00Z"/>
          <w:rFonts w:ascii="Arial" w:hAnsi="Arial" w:cs="Arial"/>
          <w:bCs w:val="0"/>
        </w:rPr>
      </w:pPr>
      <w:r w:rsidRPr="00DB1798">
        <w:rPr>
          <w:rFonts w:ascii="Arial" w:hAnsi="Arial" w:cs="Arial"/>
          <w:b w:val="0"/>
          <w:bCs w:val="0"/>
        </w:rPr>
        <w:br w:type="page"/>
      </w:r>
      <w:del w:id="1" w:author="omalleydm" w:date="2010-08-20T15:20:00Z">
        <w:r w:rsidR="00A013C0" w:rsidRPr="00DB1798" w:rsidDel="00167622">
          <w:rPr>
            <w:rFonts w:ascii="Arial" w:hAnsi="Arial" w:cs="Arial"/>
            <w:bCs w:val="0"/>
          </w:rPr>
          <w:lastRenderedPageBreak/>
          <w:delText>TENDER FOR</w:delText>
        </w:r>
      </w:del>
      <w:ins w:id="2" w:author="omalleydm" w:date="2010-08-20T15:20:00Z">
        <w:r w:rsidR="00167622">
          <w:rPr>
            <w:rFonts w:ascii="Arial" w:hAnsi="Arial" w:cs="Arial"/>
            <w:bCs w:val="0"/>
          </w:rPr>
          <w:t>Tender For</w:t>
        </w:r>
      </w:ins>
      <w:r w:rsidR="00A013C0" w:rsidRPr="00DB1798">
        <w:rPr>
          <w:rFonts w:ascii="Arial" w:hAnsi="Arial" w:cs="Arial"/>
          <w:bCs w:val="0"/>
        </w:rPr>
        <w:t xml:space="preserve"> </w:t>
      </w:r>
      <w:ins w:id="3" w:author="omalleydm" w:date="2010-08-20T15:20:00Z">
        <w:r w:rsidR="00167622" w:rsidRPr="00167622">
          <w:rPr>
            <w:rFonts w:ascii="Arial" w:hAnsi="Arial" w:cs="Arial"/>
            <w:bCs w:val="0"/>
          </w:rPr>
          <w:t>Redevelopment of the National Disability Authority website</w:t>
        </w:r>
      </w:ins>
    </w:p>
    <w:p w:rsidR="002D3E6C" w:rsidRPr="00DB1798" w:rsidRDefault="002D3E6C" w:rsidP="00167622">
      <w:pPr>
        <w:pStyle w:val="Heading1"/>
        <w:jc w:val="center"/>
        <w:pPrChange w:id="4" w:author="omalleydm" w:date="2010-08-20T15:20:00Z">
          <w:pPr/>
        </w:pPrChange>
      </w:pPr>
    </w:p>
    <w:p w:rsidR="002D3E6C" w:rsidRPr="00DB1798" w:rsidRDefault="002D3E6C">
      <w:pPr>
        <w:pStyle w:val="Heading7"/>
        <w:rPr>
          <w:rFonts w:ascii="Arial" w:hAnsi="Arial" w:cs="Arial"/>
          <w:b w:val="0"/>
          <w:bCs w:val="0"/>
          <w:iCs w:val="0"/>
        </w:rPr>
      </w:pPr>
    </w:p>
    <w:p w:rsidR="009635D2" w:rsidRPr="00DB1798" w:rsidRDefault="009635D2">
      <w:pPr>
        <w:pStyle w:val="Heading7"/>
        <w:rPr>
          <w:rFonts w:ascii="Arial" w:hAnsi="Arial" w:cs="Arial"/>
          <w:bCs w:val="0"/>
          <w:iCs w:val="0"/>
        </w:rPr>
      </w:pPr>
      <w:r w:rsidRPr="00DB1798">
        <w:rPr>
          <w:rFonts w:ascii="Arial" w:hAnsi="Arial" w:cs="Arial"/>
          <w:bCs w:val="0"/>
          <w:iCs w:val="0"/>
        </w:rPr>
        <w:t>Section 1 General Information</w:t>
      </w:r>
    </w:p>
    <w:p w:rsidR="009635D2" w:rsidRPr="00DB1798" w:rsidRDefault="009635D2">
      <w:pPr>
        <w:pStyle w:val="Heading7"/>
        <w:rPr>
          <w:rFonts w:ascii="Arial" w:hAnsi="Arial" w:cs="Arial"/>
          <w:bCs w:val="0"/>
          <w:i w:val="0"/>
          <w:iCs w:val="0"/>
        </w:rPr>
      </w:pPr>
    </w:p>
    <w:p w:rsidR="00A013C0" w:rsidRPr="00DB1798" w:rsidRDefault="009635D2">
      <w:pPr>
        <w:pStyle w:val="Heading7"/>
        <w:rPr>
          <w:rFonts w:ascii="Arial" w:hAnsi="Arial" w:cs="Arial"/>
          <w:bCs w:val="0"/>
          <w:i w:val="0"/>
          <w:iCs w:val="0"/>
        </w:rPr>
      </w:pPr>
      <w:r w:rsidRPr="00DB1798">
        <w:rPr>
          <w:rFonts w:ascii="Arial" w:hAnsi="Arial" w:cs="Arial"/>
          <w:bCs w:val="0"/>
          <w:i w:val="0"/>
          <w:iCs w:val="0"/>
        </w:rPr>
        <w:t xml:space="preserve">1.1 </w:t>
      </w:r>
      <w:r w:rsidR="00A013C0" w:rsidRPr="00DB1798">
        <w:rPr>
          <w:rFonts w:ascii="Arial" w:hAnsi="Arial" w:cs="Arial"/>
          <w:bCs w:val="0"/>
          <w:i w:val="0"/>
          <w:iCs w:val="0"/>
        </w:rPr>
        <w:t>About the National Disability Authority</w:t>
      </w:r>
    </w:p>
    <w:p w:rsidR="00D86964" w:rsidRPr="00DB1798" w:rsidRDefault="00D86964" w:rsidP="00D86964">
      <w:pPr>
        <w:rPr>
          <w:rFonts w:ascii="Arial" w:hAnsi="Arial" w:cs="Arial"/>
        </w:rPr>
      </w:pPr>
    </w:p>
    <w:p w:rsidR="00D86964" w:rsidRPr="00DB1798" w:rsidRDefault="00D86964" w:rsidP="00D86964">
      <w:pPr>
        <w:rPr>
          <w:rFonts w:ascii="Arial" w:hAnsi="Arial" w:cs="Arial"/>
        </w:rPr>
      </w:pPr>
      <w:r w:rsidRPr="00DB1798">
        <w:rPr>
          <w:rFonts w:ascii="Arial" w:hAnsi="Arial" w:cs="Arial"/>
        </w:rPr>
        <w:t xml:space="preserve">The National Disability Authority (NDA) is </w:t>
      </w:r>
      <w:r w:rsidR="002C23A3">
        <w:rPr>
          <w:rFonts w:ascii="Arial" w:hAnsi="Arial" w:cs="Arial"/>
        </w:rPr>
        <w:t>a</w:t>
      </w:r>
      <w:r w:rsidRPr="00DB1798">
        <w:rPr>
          <w:rFonts w:ascii="Arial" w:hAnsi="Arial" w:cs="Arial"/>
        </w:rPr>
        <w:t xml:space="preserve"> national independent statutory body </w:t>
      </w:r>
      <w:r w:rsidR="002C23A3">
        <w:rPr>
          <w:rFonts w:ascii="Arial" w:hAnsi="Arial" w:cs="Arial"/>
        </w:rPr>
        <w:t xml:space="preserve">with the primary function of providing information and advice to the Minister of Community, Equality and Gaeltacht Affairs </w:t>
      </w:r>
      <w:r w:rsidRPr="00DB1798">
        <w:rPr>
          <w:rFonts w:ascii="Arial" w:hAnsi="Arial" w:cs="Arial"/>
        </w:rPr>
        <w:t>on policy and practice relating to people with disabilities. NDA’s functions include:</w:t>
      </w:r>
    </w:p>
    <w:p w:rsidR="00D86964" w:rsidRPr="00DB1798" w:rsidRDefault="00D86964" w:rsidP="00D86964">
      <w:pPr>
        <w:rPr>
          <w:rFonts w:ascii="Arial" w:hAnsi="Arial" w:cs="Arial"/>
        </w:rPr>
      </w:pPr>
    </w:p>
    <w:p w:rsidR="00D86964" w:rsidRPr="00DB1798" w:rsidRDefault="00FE4DDA" w:rsidP="00D86964">
      <w:pPr>
        <w:numPr>
          <w:ilvl w:val="0"/>
          <w:numId w:val="28"/>
        </w:numPr>
        <w:spacing w:after="120"/>
        <w:ind w:left="714" w:hanging="357"/>
        <w:rPr>
          <w:rFonts w:ascii="Arial" w:hAnsi="Arial" w:cs="Arial"/>
        </w:rPr>
      </w:pPr>
      <w:r>
        <w:rPr>
          <w:rFonts w:ascii="Arial" w:hAnsi="Arial" w:cs="Arial"/>
        </w:rPr>
        <w:t>Provision of a</w:t>
      </w:r>
      <w:r w:rsidR="00D86964" w:rsidRPr="00DB1798">
        <w:rPr>
          <w:rFonts w:ascii="Arial" w:hAnsi="Arial" w:cs="Arial"/>
        </w:rPr>
        <w:t>dvice to Government on disability policy and the co-ordination of services to people with disabilities</w:t>
      </w:r>
    </w:p>
    <w:p w:rsidR="00D86964" w:rsidRPr="00DB1798" w:rsidRDefault="00D86964" w:rsidP="00D86964">
      <w:pPr>
        <w:numPr>
          <w:ilvl w:val="0"/>
          <w:numId w:val="28"/>
        </w:numPr>
        <w:spacing w:after="120"/>
        <w:ind w:left="714" w:hanging="357"/>
        <w:rPr>
          <w:rFonts w:ascii="Arial" w:hAnsi="Arial" w:cs="Arial"/>
        </w:rPr>
      </w:pPr>
      <w:r w:rsidRPr="00DB1798">
        <w:rPr>
          <w:rFonts w:ascii="Arial" w:hAnsi="Arial" w:cs="Arial"/>
        </w:rPr>
        <w:t>Research and development of statistical information on disability</w:t>
      </w:r>
    </w:p>
    <w:p w:rsidR="00D86964" w:rsidRPr="00DB1798" w:rsidRDefault="00FE4DDA" w:rsidP="00D86964">
      <w:pPr>
        <w:numPr>
          <w:ilvl w:val="0"/>
          <w:numId w:val="28"/>
        </w:numPr>
        <w:spacing w:after="120"/>
        <w:ind w:left="714" w:hanging="357"/>
        <w:rPr>
          <w:rFonts w:ascii="Arial" w:hAnsi="Arial" w:cs="Arial"/>
        </w:rPr>
      </w:pPr>
      <w:r>
        <w:rPr>
          <w:rFonts w:ascii="Arial" w:hAnsi="Arial" w:cs="Arial"/>
        </w:rPr>
        <w:t>Provision of a</w:t>
      </w:r>
      <w:r w:rsidR="00D86964" w:rsidRPr="00DB1798">
        <w:rPr>
          <w:rFonts w:ascii="Arial" w:hAnsi="Arial" w:cs="Arial"/>
        </w:rPr>
        <w:t>dvice on standards for programmes and services to people with disabilities</w:t>
      </w:r>
    </w:p>
    <w:p w:rsidR="00D86964" w:rsidRPr="00DB1798" w:rsidRDefault="00D86964" w:rsidP="00D86964">
      <w:pPr>
        <w:numPr>
          <w:ilvl w:val="0"/>
          <w:numId w:val="28"/>
        </w:numPr>
        <w:spacing w:after="120"/>
        <w:ind w:left="714" w:hanging="357"/>
        <w:rPr>
          <w:rFonts w:ascii="Arial" w:hAnsi="Arial" w:cs="Arial"/>
        </w:rPr>
      </w:pPr>
      <w:r w:rsidRPr="00DB1798">
        <w:rPr>
          <w:rFonts w:ascii="Arial" w:hAnsi="Arial" w:cs="Arial"/>
        </w:rPr>
        <w:t>Monitoring the implementation of standards and codes of practice</w:t>
      </w:r>
    </w:p>
    <w:p w:rsidR="00D86964" w:rsidRPr="00DB1798" w:rsidRDefault="00D86964" w:rsidP="00D86964">
      <w:pPr>
        <w:numPr>
          <w:ilvl w:val="0"/>
          <w:numId w:val="28"/>
        </w:numPr>
        <w:spacing w:after="120"/>
        <w:ind w:left="714" w:hanging="357"/>
        <w:rPr>
          <w:rFonts w:ascii="Arial" w:hAnsi="Arial" w:cs="Arial"/>
        </w:rPr>
      </w:pPr>
      <w:r w:rsidRPr="00DB1798">
        <w:rPr>
          <w:rFonts w:ascii="Arial" w:hAnsi="Arial" w:cs="Arial"/>
        </w:rPr>
        <w:t>Preparing Codes of Practice</w:t>
      </w:r>
    </w:p>
    <w:p w:rsidR="00D86964" w:rsidRPr="00DB1798" w:rsidRDefault="00D86964" w:rsidP="00D86964">
      <w:pPr>
        <w:numPr>
          <w:ilvl w:val="0"/>
          <w:numId w:val="28"/>
        </w:numPr>
        <w:spacing w:after="120"/>
        <w:ind w:left="714" w:hanging="357"/>
        <w:rPr>
          <w:rFonts w:ascii="Arial" w:hAnsi="Arial" w:cs="Arial"/>
        </w:rPr>
      </w:pPr>
      <w:r w:rsidRPr="00DB1798">
        <w:rPr>
          <w:rFonts w:ascii="Arial" w:hAnsi="Arial" w:cs="Arial"/>
        </w:rPr>
        <w:t>Recognising the achievement of good standards and quality</w:t>
      </w:r>
    </w:p>
    <w:p w:rsidR="00D86964" w:rsidRPr="00DB1798" w:rsidRDefault="00D86964" w:rsidP="00D86964">
      <w:pPr>
        <w:numPr>
          <w:ilvl w:val="0"/>
          <w:numId w:val="28"/>
        </w:numPr>
        <w:spacing w:after="120"/>
        <w:ind w:left="714" w:hanging="357"/>
        <w:rPr>
          <w:rFonts w:ascii="Arial" w:hAnsi="Arial" w:cs="Arial"/>
        </w:rPr>
      </w:pPr>
      <w:r w:rsidRPr="00DB1798">
        <w:rPr>
          <w:rFonts w:ascii="Arial" w:hAnsi="Arial" w:cs="Arial"/>
        </w:rPr>
        <w:t>Monitoring the target for employment of people with disabilities in the public service</w:t>
      </w:r>
    </w:p>
    <w:p w:rsidR="00D86964" w:rsidRPr="00DB1798" w:rsidRDefault="002C23A3" w:rsidP="00D86964">
      <w:pPr>
        <w:numPr>
          <w:ilvl w:val="0"/>
          <w:numId w:val="28"/>
        </w:numPr>
        <w:spacing w:after="120"/>
        <w:ind w:left="714" w:hanging="357"/>
        <w:rPr>
          <w:rFonts w:ascii="Arial" w:hAnsi="Arial" w:cs="Arial"/>
        </w:rPr>
      </w:pPr>
      <w:r>
        <w:rPr>
          <w:rFonts w:ascii="Arial" w:hAnsi="Arial" w:cs="Arial"/>
        </w:rPr>
        <w:t>The operation of the</w:t>
      </w:r>
      <w:r w:rsidR="00D86964" w:rsidRPr="00DB1798">
        <w:rPr>
          <w:rFonts w:ascii="Arial" w:hAnsi="Arial" w:cs="Arial"/>
        </w:rPr>
        <w:t xml:space="preserve"> Centre for Excellence in Universal Design</w:t>
      </w:r>
      <w:r>
        <w:rPr>
          <w:rFonts w:ascii="Arial" w:hAnsi="Arial" w:cs="Arial"/>
        </w:rPr>
        <w:t xml:space="preserve"> as part of NDA </w:t>
      </w:r>
    </w:p>
    <w:p w:rsidR="00D86964" w:rsidRPr="00DB1798" w:rsidRDefault="00D86964" w:rsidP="00D86964">
      <w:pPr>
        <w:spacing w:after="120"/>
        <w:rPr>
          <w:rFonts w:ascii="Arial" w:hAnsi="Arial" w:cs="Arial"/>
        </w:rPr>
      </w:pPr>
    </w:p>
    <w:p w:rsidR="00D86964" w:rsidRPr="00DB1798" w:rsidRDefault="00D86964" w:rsidP="00D86964">
      <w:pPr>
        <w:spacing w:after="120"/>
        <w:rPr>
          <w:rFonts w:ascii="Arial" w:hAnsi="Arial" w:cs="Arial"/>
        </w:rPr>
      </w:pPr>
      <w:r w:rsidRPr="00DB1798">
        <w:rPr>
          <w:rFonts w:ascii="Arial" w:hAnsi="Arial" w:cs="Arial"/>
          <w:lang w:val="en-IE"/>
        </w:rPr>
        <w:t xml:space="preserve">More information on the structure and activities of the NDA can be found at </w:t>
      </w:r>
      <w:hyperlink r:id="rId8" w:history="1">
        <w:r w:rsidRPr="00DB1798">
          <w:rPr>
            <w:rStyle w:val="Hyperlink"/>
            <w:rFonts w:ascii="Arial" w:hAnsi="Arial" w:cs="Arial"/>
            <w:color w:val="auto"/>
            <w:u w:val="none"/>
            <w:lang w:val="en-IE"/>
          </w:rPr>
          <w:t>http://www.nda.ie</w:t>
        </w:r>
      </w:hyperlink>
      <w:r w:rsidRPr="00DB1798">
        <w:rPr>
          <w:rFonts w:ascii="Arial" w:hAnsi="Arial" w:cs="Arial"/>
          <w:lang w:val="en-IE"/>
        </w:rPr>
        <w:t xml:space="preserve">.  </w:t>
      </w:r>
    </w:p>
    <w:p w:rsidR="002D3E6C" w:rsidRPr="00146663" w:rsidRDefault="009635D2" w:rsidP="002D3E6C">
      <w:pPr>
        <w:spacing w:before="100" w:beforeAutospacing="1" w:after="100" w:afterAutospacing="1"/>
        <w:rPr>
          <w:rFonts w:ascii="Arial" w:hAnsi="Arial" w:cs="Arial"/>
          <w:b/>
        </w:rPr>
      </w:pPr>
      <w:r w:rsidRPr="00146663">
        <w:rPr>
          <w:rFonts w:ascii="Arial" w:hAnsi="Arial" w:cs="Arial"/>
          <w:b/>
        </w:rPr>
        <w:t xml:space="preserve">1.2 Background to the </w:t>
      </w:r>
      <w:r w:rsidR="00627CD5" w:rsidRPr="00146663">
        <w:rPr>
          <w:rFonts w:ascii="Arial" w:hAnsi="Arial" w:cs="Arial"/>
          <w:b/>
        </w:rPr>
        <w:t>Tender</w:t>
      </w:r>
    </w:p>
    <w:p w:rsidR="00146663" w:rsidRPr="00146663" w:rsidRDefault="00F90009" w:rsidP="00627CD5">
      <w:pPr>
        <w:rPr>
          <w:rFonts w:ascii="Arial" w:hAnsi="Arial" w:cs="Arial"/>
        </w:rPr>
      </w:pPr>
      <w:r w:rsidRPr="00146663">
        <w:rPr>
          <w:rFonts w:ascii="Arial" w:hAnsi="Arial" w:cs="Arial"/>
        </w:rPr>
        <w:t xml:space="preserve">The NDA </w:t>
      </w:r>
      <w:r w:rsidR="002C23A3">
        <w:rPr>
          <w:rFonts w:ascii="Arial" w:hAnsi="Arial" w:cs="Arial"/>
        </w:rPr>
        <w:t xml:space="preserve">currently </w:t>
      </w:r>
      <w:r w:rsidRPr="00146663">
        <w:rPr>
          <w:rFonts w:ascii="Arial" w:hAnsi="Arial" w:cs="Arial"/>
        </w:rPr>
        <w:t xml:space="preserve">maintains two websites: </w:t>
      </w:r>
    </w:p>
    <w:p w:rsidR="00146663" w:rsidRPr="00146663" w:rsidRDefault="00F90009" w:rsidP="00146663">
      <w:pPr>
        <w:numPr>
          <w:ilvl w:val="0"/>
          <w:numId w:val="44"/>
        </w:numPr>
        <w:rPr>
          <w:rFonts w:ascii="Arial" w:hAnsi="Arial" w:cs="Arial"/>
        </w:rPr>
      </w:pPr>
      <w:r w:rsidRPr="00146663">
        <w:rPr>
          <w:rFonts w:ascii="Arial" w:hAnsi="Arial" w:cs="Arial"/>
        </w:rPr>
        <w:t xml:space="preserve">the main NDA site (www.nda.ie) and </w:t>
      </w:r>
    </w:p>
    <w:p w:rsidR="00146663" w:rsidRPr="00146663" w:rsidRDefault="00F90009" w:rsidP="00146663">
      <w:pPr>
        <w:numPr>
          <w:ilvl w:val="0"/>
          <w:numId w:val="44"/>
        </w:numPr>
        <w:rPr>
          <w:rFonts w:ascii="Arial" w:hAnsi="Arial" w:cs="Arial"/>
        </w:rPr>
      </w:pPr>
      <w:r w:rsidRPr="00146663">
        <w:rPr>
          <w:rFonts w:ascii="Arial" w:hAnsi="Arial" w:cs="Arial"/>
        </w:rPr>
        <w:t xml:space="preserve">the CEUD site (www.universaldesign.ie) </w:t>
      </w:r>
    </w:p>
    <w:p w:rsidR="00627CD5" w:rsidRDefault="00F90009" w:rsidP="00627CD5">
      <w:pPr>
        <w:rPr>
          <w:rFonts w:ascii="Arial" w:hAnsi="Arial" w:cs="Arial"/>
        </w:rPr>
      </w:pPr>
      <w:r w:rsidRPr="00146663">
        <w:rPr>
          <w:rFonts w:ascii="Arial" w:hAnsi="Arial" w:cs="Arial"/>
        </w:rPr>
        <w:t xml:space="preserve">The main site is managed through a bespoke content management system constructed using Lotus Domino Designer, while the CEUD site is managed </w:t>
      </w:r>
      <w:r w:rsidR="002C23A3">
        <w:rPr>
          <w:rFonts w:ascii="Arial" w:hAnsi="Arial" w:cs="Arial"/>
        </w:rPr>
        <w:t xml:space="preserve">by NDA </w:t>
      </w:r>
      <w:r w:rsidRPr="00146663">
        <w:rPr>
          <w:rFonts w:ascii="Arial" w:hAnsi="Arial" w:cs="Arial"/>
        </w:rPr>
        <w:t xml:space="preserve">via Drupal. Both sites aim to achieve a high level of accessibility in accordance with the WCAG guidelines. </w:t>
      </w:r>
      <w:r w:rsidR="002C23A3">
        <w:rPr>
          <w:rFonts w:ascii="Arial" w:hAnsi="Arial" w:cs="Arial"/>
        </w:rPr>
        <w:t xml:space="preserve">The Department of Justice and Law Reform provides a shared services environment for basic office automation tools, (emails, spreadsheets, word processing, etc.) </w:t>
      </w:r>
    </w:p>
    <w:p w:rsidR="004A1F51" w:rsidRPr="00146663" w:rsidRDefault="004A1F51" w:rsidP="00627CD5">
      <w:pPr>
        <w:rPr>
          <w:rFonts w:ascii="Arial" w:hAnsi="Arial" w:cs="Arial"/>
        </w:rPr>
      </w:pPr>
    </w:p>
    <w:p w:rsidR="00FE4DDA" w:rsidRDefault="00F90009" w:rsidP="00627CD5">
      <w:pPr>
        <w:rPr>
          <w:rFonts w:ascii="Arial" w:hAnsi="Arial" w:cs="Arial"/>
        </w:rPr>
      </w:pPr>
      <w:r w:rsidRPr="00146663">
        <w:rPr>
          <w:rFonts w:ascii="Arial" w:hAnsi="Arial" w:cs="Arial"/>
        </w:rPr>
        <w:t xml:space="preserve">The main </w:t>
      </w:r>
      <w:r w:rsidR="002C23A3">
        <w:rPr>
          <w:rFonts w:ascii="Arial" w:hAnsi="Arial" w:cs="Arial"/>
        </w:rPr>
        <w:t xml:space="preserve">NDA </w:t>
      </w:r>
      <w:r w:rsidRPr="00146663">
        <w:rPr>
          <w:rFonts w:ascii="Arial" w:hAnsi="Arial" w:cs="Arial"/>
        </w:rPr>
        <w:t>site</w:t>
      </w:r>
      <w:r w:rsidR="006149E0" w:rsidRPr="00146663">
        <w:rPr>
          <w:rFonts w:ascii="Arial" w:hAnsi="Arial" w:cs="Arial"/>
        </w:rPr>
        <w:t>:</w:t>
      </w:r>
      <w:r w:rsidRPr="00146663">
        <w:rPr>
          <w:rFonts w:ascii="Arial" w:hAnsi="Arial" w:cs="Arial"/>
        </w:rPr>
        <w:t xml:space="preserve"> </w:t>
      </w:r>
    </w:p>
    <w:p w:rsidR="00FE4DDA" w:rsidRDefault="00F90009" w:rsidP="00FE4DDA">
      <w:pPr>
        <w:numPr>
          <w:ilvl w:val="0"/>
          <w:numId w:val="45"/>
        </w:numPr>
        <w:rPr>
          <w:rFonts w:ascii="Arial" w:hAnsi="Arial" w:cs="Arial"/>
        </w:rPr>
      </w:pPr>
      <w:r w:rsidRPr="00146663">
        <w:rPr>
          <w:rFonts w:ascii="Arial" w:hAnsi="Arial" w:cs="Arial"/>
        </w:rPr>
        <w:t>creates access to NDA's publications and papers</w:t>
      </w:r>
      <w:r w:rsidR="006149E0" w:rsidRPr="00146663">
        <w:rPr>
          <w:rFonts w:ascii="Arial" w:hAnsi="Arial" w:cs="Arial"/>
        </w:rPr>
        <w:t>;</w:t>
      </w:r>
      <w:r w:rsidRPr="00146663">
        <w:rPr>
          <w:rFonts w:ascii="Arial" w:hAnsi="Arial" w:cs="Arial"/>
        </w:rPr>
        <w:t xml:space="preserve"> </w:t>
      </w:r>
    </w:p>
    <w:p w:rsidR="00FE4DDA" w:rsidRDefault="00F90009" w:rsidP="00FE4DDA">
      <w:pPr>
        <w:numPr>
          <w:ilvl w:val="0"/>
          <w:numId w:val="45"/>
        </w:numPr>
        <w:rPr>
          <w:rFonts w:ascii="Arial" w:hAnsi="Arial" w:cs="Arial"/>
        </w:rPr>
      </w:pPr>
      <w:r w:rsidRPr="00146663">
        <w:rPr>
          <w:rFonts w:ascii="Arial" w:hAnsi="Arial" w:cs="Arial"/>
        </w:rPr>
        <w:t>provides press and news updates</w:t>
      </w:r>
      <w:r w:rsidR="00CD4243">
        <w:rPr>
          <w:rFonts w:ascii="Arial" w:hAnsi="Arial" w:cs="Arial"/>
        </w:rPr>
        <w:t>, including hosted video clips</w:t>
      </w:r>
      <w:r w:rsidR="006149E0" w:rsidRPr="00146663">
        <w:rPr>
          <w:rFonts w:ascii="Arial" w:hAnsi="Arial" w:cs="Arial"/>
        </w:rPr>
        <w:t>;</w:t>
      </w:r>
      <w:r w:rsidRPr="00146663">
        <w:rPr>
          <w:rFonts w:ascii="Arial" w:hAnsi="Arial" w:cs="Arial"/>
        </w:rPr>
        <w:t xml:space="preserve"> </w:t>
      </w:r>
    </w:p>
    <w:p w:rsidR="00FE4DDA" w:rsidRDefault="006149E0" w:rsidP="00FE4DDA">
      <w:pPr>
        <w:numPr>
          <w:ilvl w:val="0"/>
          <w:numId w:val="45"/>
        </w:numPr>
        <w:rPr>
          <w:rFonts w:ascii="Arial" w:hAnsi="Arial" w:cs="Arial"/>
        </w:rPr>
      </w:pPr>
      <w:r w:rsidRPr="00146663">
        <w:rPr>
          <w:rFonts w:ascii="Arial" w:hAnsi="Arial" w:cs="Arial"/>
        </w:rPr>
        <w:lastRenderedPageBreak/>
        <w:t xml:space="preserve">informs people about upcoming NDA events (including online booking); </w:t>
      </w:r>
    </w:p>
    <w:p w:rsidR="00F90009" w:rsidRDefault="00F90009" w:rsidP="00FE4DDA">
      <w:pPr>
        <w:numPr>
          <w:ilvl w:val="0"/>
          <w:numId w:val="45"/>
        </w:numPr>
        <w:rPr>
          <w:rFonts w:ascii="Arial" w:hAnsi="Arial" w:cs="Arial"/>
        </w:rPr>
      </w:pPr>
      <w:r w:rsidRPr="00146663">
        <w:rPr>
          <w:rFonts w:ascii="Arial" w:hAnsi="Arial" w:cs="Arial"/>
        </w:rPr>
        <w:t xml:space="preserve">hosts the NDA Library catalogue and NDA Research database and various online forms such as the Excellence through Accessibility online application form (all constructed in Lotus Domino Designer). </w:t>
      </w:r>
    </w:p>
    <w:p w:rsidR="004A1F51" w:rsidRPr="00146663" w:rsidRDefault="004A1F51" w:rsidP="00627CD5">
      <w:pPr>
        <w:rPr>
          <w:rFonts w:ascii="Arial" w:hAnsi="Arial" w:cs="Arial"/>
        </w:rPr>
      </w:pPr>
    </w:p>
    <w:p w:rsidR="00FE4DDA" w:rsidRDefault="006149E0" w:rsidP="00627CD5">
      <w:pPr>
        <w:rPr>
          <w:rFonts w:ascii="Arial" w:hAnsi="Arial" w:cs="Arial"/>
        </w:rPr>
      </w:pPr>
      <w:r w:rsidRPr="00146663">
        <w:rPr>
          <w:rFonts w:ascii="Arial" w:hAnsi="Arial" w:cs="Arial"/>
        </w:rPr>
        <w:t xml:space="preserve">The </w:t>
      </w:r>
      <w:r w:rsidR="002C23A3">
        <w:rPr>
          <w:rFonts w:ascii="Arial" w:hAnsi="Arial" w:cs="Arial"/>
        </w:rPr>
        <w:t xml:space="preserve">NDA's website for universal design: </w:t>
      </w:r>
      <w:r w:rsidRPr="00146663">
        <w:rPr>
          <w:rFonts w:ascii="Arial" w:hAnsi="Arial" w:cs="Arial"/>
        </w:rPr>
        <w:t xml:space="preserve"> </w:t>
      </w:r>
    </w:p>
    <w:p w:rsidR="006149E0" w:rsidRPr="00146663" w:rsidRDefault="006149E0" w:rsidP="002C23A3">
      <w:pPr>
        <w:numPr>
          <w:ilvl w:val="0"/>
          <w:numId w:val="47"/>
        </w:numPr>
        <w:rPr>
          <w:rFonts w:ascii="Arial" w:hAnsi="Arial" w:cs="Arial"/>
        </w:rPr>
      </w:pPr>
      <w:r w:rsidRPr="00146663">
        <w:rPr>
          <w:rFonts w:ascii="Arial" w:hAnsi="Arial" w:cs="Arial"/>
        </w:rPr>
        <w:t xml:space="preserve">provides access to CEUD </w:t>
      </w:r>
      <w:r w:rsidR="00146663">
        <w:rPr>
          <w:rFonts w:ascii="Arial" w:hAnsi="Arial" w:cs="Arial"/>
        </w:rPr>
        <w:t>publications</w:t>
      </w:r>
      <w:r w:rsidRPr="00146663">
        <w:rPr>
          <w:rFonts w:ascii="Arial" w:hAnsi="Arial" w:cs="Arial"/>
        </w:rPr>
        <w:t xml:space="preserve"> and information about issues in universal design for the relevant audiences</w:t>
      </w:r>
      <w:r w:rsidR="00146663">
        <w:rPr>
          <w:rFonts w:ascii="Arial" w:hAnsi="Arial" w:cs="Arial"/>
        </w:rPr>
        <w:t xml:space="preserve">, including </w:t>
      </w:r>
      <w:r w:rsidR="00CD4243">
        <w:rPr>
          <w:rFonts w:ascii="Arial" w:hAnsi="Arial" w:cs="Arial"/>
        </w:rPr>
        <w:t xml:space="preserve">future </w:t>
      </w:r>
      <w:r w:rsidR="00146663">
        <w:rPr>
          <w:rFonts w:ascii="Arial" w:hAnsi="Arial" w:cs="Arial"/>
        </w:rPr>
        <w:t>events</w:t>
      </w:r>
      <w:r w:rsidR="000D4A35">
        <w:rPr>
          <w:rFonts w:ascii="Arial" w:hAnsi="Arial" w:cs="Arial"/>
        </w:rPr>
        <w:t>. Features of this site include RSS feeds,</w:t>
      </w:r>
      <w:r w:rsidR="00292A05">
        <w:rPr>
          <w:rFonts w:ascii="Arial" w:hAnsi="Arial" w:cs="Arial"/>
        </w:rPr>
        <w:t xml:space="preserve"> </w:t>
      </w:r>
      <w:r w:rsidR="000D4A35">
        <w:rPr>
          <w:rFonts w:ascii="Arial" w:hAnsi="Arial" w:cs="Arial"/>
        </w:rPr>
        <w:t>the CEUD-ICT mailing list</w:t>
      </w:r>
      <w:r w:rsidR="008462F4">
        <w:rPr>
          <w:rFonts w:ascii="Arial" w:hAnsi="Arial" w:cs="Arial"/>
        </w:rPr>
        <w:t xml:space="preserve"> with over 100 subscribers</w:t>
      </w:r>
      <w:r w:rsidR="000D4A35">
        <w:rPr>
          <w:rFonts w:ascii="Arial" w:hAnsi="Arial" w:cs="Arial"/>
        </w:rPr>
        <w:t xml:space="preserve"> </w:t>
      </w:r>
      <w:r w:rsidR="00CD4243">
        <w:rPr>
          <w:rFonts w:ascii="Arial" w:hAnsi="Arial" w:cs="Arial"/>
        </w:rPr>
        <w:t>and short video clips</w:t>
      </w:r>
      <w:r w:rsidR="000D4A35">
        <w:rPr>
          <w:rFonts w:ascii="Arial" w:hAnsi="Arial" w:cs="Arial"/>
        </w:rPr>
        <w:t xml:space="preserve"> with captions and transcripts available</w:t>
      </w:r>
      <w:r w:rsidRPr="00146663">
        <w:rPr>
          <w:rFonts w:ascii="Arial" w:hAnsi="Arial" w:cs="Arial"/>
        </w:rPr>
        <w:t xml:space="preserve">. </w:t>
      </w:r>
      <w:r w:rsidR="00082775">
        <w:rPr>
          <w:rFonts w:ascii="Arial" w:hAnsi="Arial" w:cs="Arial"/>
        </w:rPr>
        <w:t xml:space="preserve">Future interests include the possibility of supporting blog pages. </w:t>
      </w:r>
    </w:p>
    <w:p w:rsidR="00FE4DDA" w:rsidRDefault="00FE4DDA" w:rsidP="00627CD5">
      <w:pPr>
        <w:rPr>
          <w:rFonts w:ascii="Arial" w:hAnsi="Arial" w:cs="Arial"/>
        </w:rPr>
      </w:pPr>
    </w:p>
    <w:p w:rsidR="008D72F2" w:rsidRDefault="008D72F2" w:rsidP="00627CD5">
      <w:pPr>
        <w:rPr>
          <w:rFonts w:ascii="Arial" w:hAnsi="Arial" w:cs="Arial"/>
        </w:rPr>
      </w:pPr>
      <w:r w:rsidRPr="00146663">
        <w:rPr>
          <w:rFonts w:ascii="Arial" w:hAnsi="Arial" w:cs="Arial"/>
        </w:rPr>
        <w:t>The sites are hosted in two different locations; one with the L</w:t>
      </w:r>
      <w:r w:rsidR="00292A05">
        <w:rPr>
          <w:rFonts w:ascii="Arial" w:hAnsi="Arial" w:cs="Arial"/>
        </w:rPr>
        <w:t xml:space="preserve">ocal Government Computer Services Board (LGCSB) </w:t>
      </w:r>
      <w:r w:rsidRPr="00146663">
        <w:rPr>
          <w:rFonts w:ascii="Arial" w:hAnsi="Arial" w:cs="Arial"/>
        </w:rPr>
        <w:t xml:space="preserve"> and the other with a commercial hosting agency. </w:t>
      </w:r>
    </w:p>
    <w:p w:rsidR="004A1F51" w:rsidRPr="00146663" w:rsidRDefault="004A1F51" w:rsidP="00627CD5">
      <w:pPr>
        <w:rPr>
          <w:rFonts w:ascii="Arial" w:hAnsi="Arial" w:cs="Arial"/>
        </w:rPr>
      </w:pPr>
    </w:p>
    <w:p w:rsidR="00F90009" w:rsidRDefault="008D72F2" w:rsidP="00627CD5">
      <w:pPr>
        <w:rPr>
          <w:rFonts w:ascii="Arial" w:hAnsi="Arial" w:cs="Arial"/>
        </w:rPr>
      </w:pPr>
      <w:r w:rsidRPr="00146663">
        <w:rPr>
          <w:rFonts w:ascii="Arial" w:hAnsi="Arial" w:cs="Arial"/>
        </w:rPr>
        <w:t xml:space="preserve">Most NDA publications are available in a PDF and an accessible HTML version. </w:t>
      </w:r>
      <w:r w:rsidR="00CD4243">
        <w:rPr>
          <w:rFonts w:ascii="Arial" w:hAnsi="Arial" w:cs="Arial"/>
        </w:rPr>
        <w:t>For some publications, other formats are required, including;</w:t>
      </w:r>
    </w:p>
    <w:p w:rsidR="00CD4243" w:rsidRPr="002C23A3" w:rsidRDefault="00CD4243" w:rsidP="00CD4243">
      <w:pPr>
        <w:pStyle w:val="ListBullet"/>
        <w:rPr>
          <w:rFonts w:ascii="Arial" w:hAnsi="Arial" w:cs="Arial"/>
        </w:rPr>
      </w:pPr>
      <w:r w:rsidRPr="002C23A3">
        <w:rPr>
          <w:rFonts w:ascii="Arial" w:hAnsi="Arial" w:cs="Arial"/>
        </w:rPr>
        <w:t>Easy to Read</w:t>
      </w:r>
    </w:p>
    <w:p w:rsidR="00CD4243" w:rsidRPr="002C23A3" w:rsidRDefault="00CD4243" w:rsidP="00CD4243">
      <w:pPr>
        <w:pStyle w:val="ListBullet"/>
        <w:rPr>
          <w:rFonts w:ascii="Arial" w:hAnsi="Arial" w:cs="Arial"/>
        </w:rPr>
      </w:pPr>
      <w:r w:rsidRPr="002C23A3">
        <w:rPr>
          <w:rFonts w:ascii="Arial" w:hAnsi="Arial" w:cs="Arial"/>
        </w:rPr>
        <w:t>Large Print</w:t>
      </w:r>
    </w:p>
    <w:p w:rsidR="00CD4243" w:rsidRPr="002C23A3" w:rsidRDefault="00CD4243" w:rsidP="00CD4243">
      <w:pPr>
        <w:pStyle w:val="ListBullet"/>
        <w:rPr>
          <w:rFonts w:ascii="Arial" w:hAnsi="Arial" w:cs="Arial"/>
        </w:rPr>
      </w:pPr>
      <w:r w:rsidRPr="002C23A3">
        <w:rPr>
          <w:rFonts w:ascii="Arial" w:hAnsi="Arial" w:cs="Arial"/>
        </w:rPr>
        <w:t>Plain English</w:t>
      </w:r>
    </w:p>
    <w:p w:rsidR="00146663" w:rsidRDefault="00146663" w:rsidP="00627CD5"/>
    <w:p w:rsidR="00F90009" w:rsidRPr="00DB1798" w:rsidRDefault="00F90009" w:rsidP="00627CD5"/>
    <w:p w:rsidR="009635D2" w:rsidRPr="00D921E7" w:rsidRDefault="009635D2" w:rsidP="00873D9A">
      <w:pPr>
        <w:pStyle w:val="Heading7"/>
        <w:rPr>
          <w:rFonts w:ascii="Arial" w:hAnsi="Arial" w:cs="Arial"/>
          <w:i w:val="0"/>
        </w:rPr>
      </w:pPr>
      <w:r w:rsidRPr="00D921E7">
        <w:rPr>
          <w:rFonts w:ascii="Arial" w:hAnsi="Arial" w:cs="Arial"/>
          <w:i w:val="0"/>
        </w:rPr>
        <w:t xml:space="preserve">Section 2 </w:t>
      </w:r>
      <w:r w:rsidR="00CE191D" w:rsidRPr="00D921E7">
        <w:rPr>
          <w:rFonts w:ascii="Arial" w:hAnsi="Arial" w:cs="Arial"/>
          <w:i w:val="0"/>
        </w:rPr>
        <w:t>Tender</w:t>
      </w:r>
      <w:r w:rsidRPr="00D921E7">
        <w:rPr>
          <w:rFonts w:ascii="Arial" w:hAnsi="Arial" w:cs="Arial"/>
          <w:i w:val="0"/>
        </w:rPr>
        <w:t xml:space="preserve"> Requirements</w:t>
      </w:r>
    </w:p>
    <w:p w:rsidR="009635D2" w:rsidRPr="00D921E7" w:rsidRDefault="009635D2" w:rsidP="00873D9A">
      <w:pPr>
        <w:pStyle w:val="Heading7"/>
        <w:rPr>
          <w:rFonts w:ascii="Arial" w:hAnsi="Arial" w:cs="Arial"/>
          <w:i w:val="0"/>
        </w:rPr>
      </w:pPr>
    </w:p>
    <w:p w:rsidR="00A013C0" w:rsidRPr="00DB1798" w:rsidRDefault="009635D2">
      <w:pPr>
        <w:pStyle w:val="Heading1"/>
        <w:rPr>
          <w:rFonts w:ascii="Arial" w:hAnsi="Arial" w:cs="Arial"/>
          <w:bCs w:val="0"/>
        </w:rPr>
      </w:pPr>
      <w:r w:rsidRPr="00DB1798">
        <w:rPr>
          <w:rFonts w:ascii="Arial" w:hAnsi="Arial" w:cs="Arial"/>
          <w:bCs w:val="0"/>
        </w:rPr>
        <w:t xml:space="preserve">2.1 </w:t>
      </w:r>
      <w:r w:rsidR="00A013C0" w:rsidRPr="00DB1798">
        <w:rPr>
          <w:rFonts w:ascii="Arial" w:hAnsi="Arial" w:cs="Arial"/>
          <w:bCs w:val="0"/>
        </w:rPr>
        <w:t>Invitation to Tender</w:t>
      </w:r>
    </w:p>
    <w:p w:rsidR="00D921E7" w:rsidRPr="00D921E7" w:rsidRDefault="00413F34" w:rsidP="00D921E7">
      <w:pPr>
        <w:pStyle w:val="BodyText"/>
        <w:rPr>
          <w:rFonts w:ascii="Arial" w:hAnsi="Arial" w:cs="Arial"/>
          <w:sz w:val="24"/>
          <w:szCs w:val="24"/>
        </w:rPr>
      </w:pPr>
      <w:r w:rsidRPr="00D921E7">
        <w:rPr>
          <w:rFonts w:ascii="Arial" w:hAnsi="Arial" w:cs="Arial"/>
          <w:sz w:val="24"/>
          <w:szCs w:val="24"/>
        </w:rPr>
        <w:t xml:space="preserve">The NDA seeks tenders from suitably qualified and experienced organisations to review and redevelop the </w:t>
      </w:r>
      <w:r w:rsidRPr="00AB2DA0">
        <w:rPr>
          <w:rFonts w:ascii="Arial" w:hAnsi="Arial" w:cs="Arial"/>
          <w:sz w:val="24"/>
          <w:szCs w:val="24"/>
        </w:rPr>
        <w:t>NDA</w:t>
      </w:r>
      <w:r w:rsidR="002C23A3" w:rsidRPr="00AB2DA0">
        <w:rPr>
          <w:rFonts w:ascii="Arial" w:hAnsi="Arial" w:cs="Arial"/>
          <w:sz w:val="24"/>
          <w:szCs w:val="24"/>
        </w:rPr>
        <w:t>'s two w</w:t>
      </w:r>
      <w:r w:rsidRPr="00AB2DA0">
        <w:rPr>
          <w:rFonts w:ascii="Arial" w:hAnsi="Arial" w:cs="Arial"/>
          <w:sz w:val="24"/>
          <w:szCs w:val="24"/>
        </w:rPr>
        <w:t>ebsites so that they can be amalgamated under one redesigned site</w:t>
      </w:r>
      <w:r w:rsidR="00D921E7" w:rsidRPr="00AB2DA0">
        <w:rPr>
          <w:rFonts w:ascii="Arial" w:hAnsi="Arial" w:cs="Arial"/>
          <w:sz w:val="24"/>
          <w:szCs w:val="24"/>
        </w:rPr>
        <w:t xml:space="preserve">. </w:t>
      </w:r>
      <w:r w:rsidR="002C23A3" w:rsidRPr="00AB2DA0">
        <w:rPr>
          <w:rFonts w:ascii="Arial" w:hAnsi="Arial" w:cs="Arial"/>
          <w:sz w:val="24"/>
          <w:szCs w:val="24"/>
        </w:rPr>
        <w:t xml:space="preserve"> The redesigned website needs to ensure that those who wish to connect direct</w:t>
      </w:r>
      <w:r w:rsidR="00AB2DA0" w:rsidRPr="00AB2DA0">
        <w:rPr>
          <w:rFonts w:ascii="Arial" w:hAnsi="Arial" w:cs="Arial"/>
          <w:sz w:val="24"/>
          <w:szCs w:val="24"/>
        </w:rPr>
        <w:t>ly</w:t>
      </w:r>
      <w:r w:rsidR="002C23A3" w:rsidRPr="00AB2DA0">
        <w:rPr>
          <w:rFonts w:ascii="Arial" w:hAnsi="Arial" w:cs="Arial"/>
          <w:sz w:val="24"/>
          <w:szCs w:val="24"/>
        </w:rPr>
        <w:t xml:space="preserve"> to universal design matters are facilitated to do so easily and quickly. </w:t>
      </w:r>
      <w:del w:id="5" w:author="omalleydm" w:date="2010-08-20T15:19:00Z">
        <w:r w:rsidR="002C23A3" w:rsidRPr="00AB2DA0" w:rsidDel="00167622">
          <w:rPr>
            <w:rFonts w:ascii="Arial" w:hAnsi="Arial" w:cs="Arial"/>
            <w:sz w:val="24"/>
            <w:szCs w:val="24"/>
          </w:rPr>
          <w:delText>is a capacity to connect direct</w:delText>
        </w:r>
        <w:r w:rsidR="00AB2DA0" w:rsidRPr="00AB2DA0" w:rsidDel="00167622">
          <w:rPr>
            <w:rFonts w:ascii="Arial" w:hAnsi="Arial" w:cs="Arial"/>
            <w:sz w:val="24"/>
            <w:szCs w:val="24"/>
          </w:rPr>
          <w:delText xml:space="preserve">.  </w:delText>
        </w:r>
      </w:del>
      <w:r w:rsidR="00D921E7" w:rsidRPr="00AB2DA0">
        <w:rPr>
          <w:rFonts w:ascii="Arial" w:hAnsi="Arial" w:cs="Arial"/>
          <w:sz w:val="24"/>
          <w:szCs w:val="24"/>
        </w:rPr>
        <w:t xml:space="preserve">Tenderers should note that the NDA site utilises a </w:t>
      </w:r>
      <w:r w:rsidR="000D4A35" w:rsidRPr="00AB2DA0">
        <w:rPr>
          <w:rFonts w:ascii="Arial" w:hAnsi="Arial" w:cs="Arial"/>
          <w:sz w:val="24"/>
          <w:szCs w:val="24"/>
        </w:rPr>
        <w:t>L</w:t>
      </w:r>
      <w:r w:rsidR="00D921E7" w:rsidRPr="00AB2DA0">
        <w:rPr>
          <w:rFonts w:ascii="Arial" w:hAnsi="Arial" w:cs="Arial"/>
          <w:sz w:val="24"/>
          <w:szCs w:val="24"/>
        </w:rPr>
        <w:t xml:space="preserve">otus </w:t>
      </w:r>
      <w:r w:rsidR="000D4A35" w:rsidRPr="00AB2DA0">
        <w:rPr>
          <w:rFonts w:ascii="Arial" w:hAnsi="Arial" w:cs="Arial"/>
          <w:sz w:val="24"/>
          <w:szCs w:val="24"/>
        </w:rPr>
        <w:t>N</w:t>
      </w:r>
      <w:r w:rsidR="00D921E7" w:rsidRPr="00AB2DA0">
        <w:rPr>
          <w:rFonts w:ascii="Arial" w:hAnsi="Arial" w:cs="Arial"/>
          <w:sz w:val="24"/>
          <w:szCs w:val="24"/>
        </w:rPr>
        <w:t xml:space="preserve">otes CMS and that </w:t>
      </w:r>
      <w:r w:rsidR="00D921E7" w:rsidRPr="00D921E7">
        <w:rPr>
          <w:rFonts w:ascii="Arial" w:hAnsi="Arial" w:cs="Arial"/>
          <w:sz w:val="24"/>
          <w:szCs w:val="24"/>
        </w:rPr>
        <w:t xml:space="preserve">the CEUD website uses a </w:t>
      </w:r>
      <w:r w:rsidR="000D4A35">
        <w:rPr>
          <w:rFonts w:ascii="Arial" w:hAnsi="Arial" w:cs="Arial"/>
          <w:sz w:val="24"/>
          <w:szCs w:val="24"/>
        </w:rPr>
        <w:t>D</w:t>
      </w:r>
      <w:r w:rsidR="00D921E7" w:rsidRPr="00D921E7">
        <w:rPr>
          <w:rFonts w:ascii="Arial" w:hAnsi="Arial" w:cs="Arial"/>
          <w:sz w:val="24"/>
          <w:szCs w:val="24"/>
        </w:rPr>
        <w:t xml:space="preserve">rupal CMS. </w:t>
      </w:r>
    </w:p>
    <w:p w:rsidR="00413F34" w:rsidRPr="00D921E7" w:rsidRDefault="00413F34" w:rsidP="009635D2">
      <w:pPr>
        <w:spacing w:after="120"/>
        <w:rPr>
          <w:rFonts w:ascii="Arial" w:hAnsi="Arial" w:cs="Arial"/>
        </w:rPr>
      </w:pPr>
      <w:r w:rsidRPr="00D921E7">
        <w:rPr>
          <w:rFonts w:ascii="Arial" w:hAnsi="Arial" w:cs="Arial"/>
        </w:rPr>
        <w:t xml:space="preserve">More specifically, the successful tenderer will: </w:t>
      </w:r>
    </w:p>
    <w:p w:rsidR="00D921E7" w:rsidRPr="00D921E7" w:rsidRDefault="00292A05" w:rsidP="00D921E7">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Liaise</w:t>
      </w:r>
      <w:r w:rsidR="00413F34" w:rsidRPr="00D921E7">
        <w:rPr>
          <w:rFonts w:ascii="Arial" w:hAnsi="Arial" w:cs="Arial"/>
          <w:sz w:val="24"/>
          <w:szCs w:val="24"/>
          <w:lang w:val="en-IE" w:eastAsia="en-US"/>
        </w:rPr>
        <w:t xml:space="preserve"> with the </w:t>
      </w:r>
      <w:r w:rsidR="00D921E7" w:rsidRPr="00D921E7">
        <w:rPr>
          <w:rFonts w:ascii="Arial" w:hAnsi="Arial" w:cs="Arial"/>
          <w:sz w:val="24"/>
          <w:szCs w:val="24"/>
          <w:lang w:val="en-IE" w:eastAsia="en-US"/>
        </w:rPr>
        <w:t xml:space="preserve">selected members of NDA's target </w:t>
      </w:r>
      <w:r w:rsidR="00413F34" w:rsidRPr="00D921E7">
        <w:rPr>
          <w:rFonts w:ascii="Arial" w:hAnsi="Arial" w:cs="Arial"/>
          <w:sz w:val="24"/>
          <w:szCs w:val="24"/>
          <w:lang w:val="en-IE" w:eastAsia="en-US"/>
        </w:rPr>
        <w:t>audience on their needs around the NDA websit</w:t>
      </w:r>
      <w:r w:rsidR="00D921E7" w:rsidRPr="00D921E7">
        <w:rPr>
          <w:rFonts w:ascii="Arial" w:hAnsi="Arial" w:cs="Arial"/>
          <w:sz w:val="24"/>
          <w:szCs w:val="24"/>
          <w:lang w:val="en-IE" w:eastAsia="en-US"/>
        </w:rPr>
        <w:t>e</w:t>
      </w:r>
    </w:p>
    <w:p w:rsidR="00D921E7" w:rsidRPr="00D921E7" w:rsidRDefault="00D921E7" w:rsidP="00D921E7">
      <w:pPr>
        <w:pStyle w:val="ListNumber"/>
        <w:numPr>
          <w:ilvl w:val="0"/>
          <w:numId w:val="0"/>
        </w:numPr>
        <w:jc w:val="left"/>
        <w:rPr>
          <w:rFonts w:ascii="Arial" w:hAnsi="Arial" w:cs="Arial"/>
          <w:sz w:val="24"/>
          <w:szCs w:val="24"/>
          <w:lang w:val="en-IE" w:eastAsia="en-US"/>
        </w:rPr>
      </w:pPr>
    </w:p>
    <w:p w:rsidR="00D921E7" w:rsidRPr="00D921E7" w:rsidRDefault="00D921E7" w:rsidP="00D921E7">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rPr>
        <w:t>Propose a Content Management System</w:t>
      </w:r>
      <w:r w:rsidR="000D4A35">
        <w:rPr>
          <w:rFonts w:ascii="Arial" w:hAnsi="Arial" w:cs="Arial"/>
          <w:sz w:val="24"/>
          <w:szCs w:val="24"/>
          <w:lang w:val="en-IE"/>
        </w:rPr>
        <w:t xml:space="preserve"> (CMS) </w:t>
      </w:r>
      <w:r>
        <w:rPr>
          <w:rFonts w:ascii="Arial" w:hAnsi="Arial" w:cs="Arial"/>
          <w:sz w:val="24"/>
          <w:szCs w:val="24"/>
          <w:lang w:val="en-IE"/>
        </w:rPr>
        <w:t xml:space="preserve"> </w:t>
      </w:r>
      <w:r w:rsidRPr="00D921E7">
        <w:rPr>
          <w:rFonts w:ascii="Arial" w:hAnsi="Arial" w:cs="Arial"/>
          <w:sz w:val="24"/>
          <w:szCs w:val="24"/>
          <w:lang w:val="en-IE"/>
        </w:rPr>
        <w:t xml:space="preserve">providing clear rationale to NDA for same, with particular reference to factors such as </w:t>
      </w:r>
    </w:p>
    <w:p w:rsidR="008F78EC" w:rsidRDefault="008F78EC" w:rsidP="008F78EC">
      <w:pPr>
        <w:numPr>
          <w:ilvl w:val="2"/>
          <w:numId w:val="42"/>
        </w:numPr>
        <w:autoSpaceDE w:val="0"/>
        <w:autoSpaceDN w:val="0"/>
        <w:adjustRightInd w:val="0"/>
        <w:spacing w:line="240" w:lineRule="atLeast"/>
        <w:rPr>
          <w:rFonts w:ascii="Arial" w:hAnsi="Arial" w:cs="Arial"/>
          <w:color w:val="000000"/>
          <w:lang w:val="en-IE" w:eastAsia="en-IE"/>
        </w:rPr>
      </w:pPr>
      <w:r w:rsidRPr="00D921E7">
        <w:rPr>
          <w:rFonts w:ascii="Arial" w:hAnsi="Arial" w:cs="Arial"/>
          <w:color w:val="000000"/>
          <w:lang w:val="en-IE" w:eastAsia="en-IE"/>
        </w:rPr>
        <w:t>reliability</w:t>
      </w:r>
    </w:p>
    <w:p w:rsidR="008F78EC" w:rsidRDefault="008F78EC" w:rsidP="008F78EC">
      <w:pPr>
        <w:numPr>
          <w:ilvl w:val="2"/>
          <w:numId w:val="42"/>
        </w:numPr>
        <w:autoSpaceDE w:val="0"/>
        <w:autoSpaceDN w:val="0"/>
        <w:adjustRightInd w:val="0"/>
        <w:spacing w:line="240" w:lineRule="atLeast"/>
        <w:rPr>
          <w:rFonts w:ascii="Arial" w:hAnsi="Arial" w:cs="Arial"/>
          <w:color w:val="000000"/>
          <w:lang w:val="en-IE" w:eastAsia="en-IE"/>
        </w:rPr>
      </w:pPr>
      <w:r w:rsidRPr="00D921E7">
        <w:rPr>
          <w:rFonts w:ascii="Arial" w:hAnsi="Arial" w:cs="Arial"/>
          <w:color w:val="000000"/>
          <w:lang w:val="en-IE" w:eastAsia="en-IE"/>
        </w:rPr>
        <w:t>eas</w:t>
      </w:r>
      <w:r>
        <w:rPr>
          <w:rFonts w:ascii="Arial" w:hAnsi="Arial" w:cs="Arial"/>
          <w:color w:val="000000"/>
          <w:lang w:val="en-IE" w:eastAsia="en-IE"/>
        </w:rPr>
        <w:t xml:space="preserve">e of maintenance </w:t>
      </w:r>
    </w:p>
    <w:p w:rsidR="008F78EC" w:rsidRPr="00D921E7" w:rsidRDefault="008F78EC" w:rsidP="008F78EC">
      <w:pPr>
        <w:pStyle w:val="ListNumber"/>
        <w:numPr>
          <w:ilvl w:val="2"/>
          <w:numId w:val="42"/>
        </w:numPr>
        <w:jc w:val="left"/>
        <w:rPr>
          <w:rFonts w:ascii="Arial" w:hAnsi="Arial" w:cs="Arial"/>
          <w:sz w:val="24"/>
          <w:szCs w:val="24"/>
          <w:lang w:val="en-IE" w:eastAsia="en-US"/>
        </w:rPr>
      </w:pPr>
      <w:r w:rsidRPr="00D921E7">
        <w:rPr>
          <w:rFonts w:ascii="Arial" w:hAnsi="Arial" w:cs="Arial"/>
          <w:color w:val="000000"/>
          <w:sz w:val="24"/>
          <w:szCs w:val="24"/>
          <w:lang w:val="en-IE" w:eastAsia="en-IE"/>
        </w:rPr>
        <w:t>cost</w:t>
      </w:r>
    </w:p>
    <w:p w:rsidR="008F78EC" w:rsidRDefault="008F78EC" w:rsidP="008F78EC">
      <w:pPr>
        <w:numPr>
          <w:ilvl w:val="2"/>
          <w:numId w:val="42"/>
        </w:numPr>
        <w:autoSpaceDE w:val="0"/>
        <w:autoSpaceDN w:val="0"/>
        <w:adjustRightInd w:val="0"/>
        <w:spacing w:line="240" w:lineRule="atLeast"/>
        <w:rPr>
          <w:rFonts w:ascii="Arial" w:hAnsi="Arial" w:cs="Arial"/>
          <w:color w:val="000000"/>
          <w:lang w:val="en-IE" w:eastAsia="en-IE"/>
        </w:rPr>
      </w:pPr>
      <w:r w:rsidRPr="00D921E7">
        <w:rPr>
          <w:rFonts w:ascii="Arial" w:hAnsi="Arial" w:cs="Arial"/>
          <w:color w:val="000000"/>
          <w:lang w:val="en-IE" w:eastAsia="en-IE"/>
        </w:rPr>
        <w:t>accommodating accessibility features of the site</w:t>
      </w:r>
    </w:p>
    <w:p w:rsidR="008462F4" w:rsidRDefault="008462F4" w:rsidP="00D921E7">
      <w:pPr>
        <w:numPr>
          <w:ilvl w:val="2"/>
          <w:numId w:val="42"/>
        </w:numPr>
        <w:autoSpaceDE w:val="0"/>
        <w:autoSpaceDN w:val="0"/>
        <w:adjustRightInd w:val="0"/>
        <w:spacing w:line="240" w:lineRule="atLeast"/>
        <w:rPr>
          <w:rFonts w:ascii="Arial" w:hAnsi="Arial" w:cs="Arial"/>
          <w:color w:val="000000"/>
          <w:lang w:val="en-IE" w:eastAsia="en-IE"/>
        </w:rPr>
      </w:pPr>
      <w:r>
        <w:rPr>
          <w:rFonts w:ascii="Arial" w:hAnsi="Arial" w:cs="Arial"/>
          <w:color w:val="000000"/>
          <w:lang w:val="en-IE" w:eastAsia="en-IE"/>
        </w:rPr>
        <w:t>Level-AA conformance with the latest version of the Authoring Tool Accessibility Guidelines (ATAG) 2.0</w:t>
      </w:r>
    </w:p>
    <w:p w:rsidR="008462F4" w:rsidRDefault="008462F4" w:rsidP="00D921E7">
      <w:pPr>
        <w:numPr>
          <w:ilvl w:val="2"/>
          <w:numId w:val="42"/>
        </w:numPr>
        <w:autoSpaceDE w:val="0"/>
        <w:autoSpaceDN w:val="0"/>
        <w:adjustRightInd w:val="0"/>
        <w:spacing w:line="240" w:lineRule="atLeast"/>
        <w:rPr>
          <w:rFonts w:ascii="Arial" w:hAnsi="Arial" w:cs="Arial"/>
          <w:color w:val="000000"/>
          <w:lang w:val="en-IE" w:eastAsia="en-IE"/>
        </w:rPr>
      </w:pPr>
      <w:r>
        <w:rPr>
          <w:rFonts w:ascii="Arial" w:hAnsi="Arial" w:cs="Arial"/>
          <w:color w:val="000000"/>
          <w:lang w:val="en-IE" w:eastAsia="en-IE"/>
        </w:rPr>
        <w:lastRenderedPageBreak/>
        <w:t>process for publishing information from structured Word documents to the website as accessible HTML;</w:t>
      </w:r>
    </w:p>
    <w:p w:rsidR="008462F4" w:rsidRDefault="008462F4" w:rsidP="00D921E7">
      <w:pPr>
        <w:numPr>
          <w:ilvl w:val="2"/>
          <w:numId w:val="42"/>
        </w:numPr>
        <w:autoSpaceDE w:val="0"/>
        <w:autoSpaceDN w:val="0"/>
        <w:adjustRightInd w:val="0"/>
        <w:spacing w:line="240" w:lineRule="atLeast"/>
        <w:rPr>
          <w:rFonts w:ascii="Arial" w:hAnsi="Arial" w:cs="Arial"/>
          <w:color w:val="000000"/>
          <w:lang w:val="en-IE" w:eastAsia="en-IE"/>
        </w:rPr>
      </w:pPr>
      <w:r>
        <w:rPr>
          <w:rFonts w:ascii="Arial" w:hAnsi="Arial" w:cs="Arial"/>
          <w:color w:val="000000"/>
          <w:lang w:val="en-IE" w:eastAsia="en-IE"/>
        </w:rPr>
        <w:t>ability to publish HTML5 documents;</w:t>
      </w:r>
    </w:p>
    <w:p w:rsidR="008462F4" w:rsidRDefault="008462F4" w:rsidP="00D921E7">
      <w:pPr>
        <w:numPr>
          <w:ilvl w:val="2"/>
          <w:numId w:val="42"/>
        </w:numPr>
        <w:autoSpaceDE w:val="0"/>
        <w:autoSpaceDN w:val="0"/>
        <w:adjustRightInd w:val="0"/>
        <w:spacing w:line="240" w:lineRule="atLeast"/>
        <w:rPr>
          <w:rFonts w:ascii="Arial" w:hAnsi="Arial" w:cs="Arial"/>
          <w:color w:val="000000"/>
          <w:lang w:val="en-IE" w:eastAsia="en-IE"/>
        </w:rPr>
      </w:pPr>
      <w:r>
        <w:rPr>
          <w:rFonts w:ascii="Arial" w:hAnsi="Arial" w:cs="Arial"/>
          <w:color w:val="000000"/>
          <w:lang w:val="en-IE" w:eastAsia="en-IE"/>
        </w:rPr>
        <w:t xml:space="preserve">ability for select staff to edit all existing HGML, CSS and JavaScript on the website at a given time; </w:t>
      </w:r>
    </w:p>
    <w:p w:rsidR="008462F4" w:rsidRDefault="008462F4" w:rsidP="00D921E7">
      <w:pPr>
        <w:numPr>
          <w:ilvl w:val="2"/>
          <w:numId w:val="42"/>
        </w:numPr>
        <w:autoSpaceDE w:val="0"/>
        <w:autoSpaceDN w:val="0"/>
        <w:adjustRightInd w:val="0"/>
        <w:spacing w:line="240" w:lineRule="atLeast"/>
        <w:rPr>
          <w:rFonts w:ascii="Arial" w:hAnsi="Arial" w:cs="Arial"/>
          <w:color w:val="000000"/>
          <w:lang w:val="en-IE" w:eastAsia="en-IE"/>
        </w:rPr>
      </w:pPr>
      <w:r>
        <w:rPr>
          <w:rFonts w:ascii="Arial" w:hAnsi="Arial" w:cs="Arial"/>
          <w:color w:val="000000"/>
          <w:lang w:val="en-IE" w:eastAsia="en-IE"/>
        </w:rPr>
        <w:t>ability for select staff to access analytical information and detailed statistics about visitors to the website;</w:t>
      </w:r>
    </w:p>
    <w:p w:rsidR="008462F4" w:rsidDel="00193978" w:rsidRDefault="008462F4" w:rsidP="00D921E7">
      <w:pPr>
        <w:numPr>
          <w:ilvl w:val="2"/>
          <w:numId w:val="42"/>
        </w:numPr>
        <w:autoSpaceDE w:val="0"/>
        <w:autoSpaceDN w:val="0"/>
        <w:adjustRightInd w:val="0"/>
        <w:spacing w:line="240" w:lineRule="atLeast"/>
        <w:rPr>
          <w:del w:id="6" w:author="omalleydm" w:date="2010-08-20T15:21:00Z"/>
          <w:rFonts w:ascii="Arial" w:hAnsi="Arial" w:cs="Arial"/>
          <w:color w:val="000000"/>
          <w:lang w:val="en-IE" w:eastAsia="en-IE"/>
        </w:rPr>
      </w:pPr>
      <w:r>
        <w:rPr>
          <w:rFonts w:ascii="Arial" w:hAnsi="Arial" w:cs="Arial"/>
          <w:color w:val="000000"/>
          <w:lang w:val="en-IE" w:eastAsia="en-IE"/>
        </w:rPr>
        <w:t>ability for select staff to access detailed statis</w:t>
      </w:r>
      <w:r w:rsidR="00B41835">
        <w:rPr>
          <w:rFonts w:ascii="Arial" w:hAnsi="Arial" w:cs="Arial"/>
          <w:color w:val="000000"/>
          <w:lang w:val="en-IE" w:eastAsia="en-IE"/>
        </w:rPr>
        <w:t>ti</w:t>
      </w:r>
      <w:r>
        <w:rPr>
          <w:rFonts w:ascii="Arial" w:hAnsi="Arial" w:cs="Arial"/>
          <w:color w:val="000000"/>
          <w:lang w:val="en-IE" w:eastAsia="en-IE"/>
        </w:rPr>
        <w:t xml:space="preserve">cs about search terms that visitors use on the website; </w:t>
      </w:r>
    </w:p>
    <w:p w:rsidR="00193978" w:rsidRPr="00D921E7" w:rsidRDefault="00193978" w:rsidP="00193978">
      <w:pPr>
        <w:numPr>
          <w:ilvl w:val="2"/>
          <w:numId w:val="42"/>
        </w:numPr>
        <w:autoSpaceDE w:val="0"/>
        <w:autoSpaceDN w:val="0"/>
        <w:adjustRightInd w:val="0"/>
        <w:spacing w:line="240" w:lineRule="atLeast"/>
        <w:rPr>
          <w:ins w:id="7" w:author="omalleydm" w:date="2010-08-20T15:20:00Z"/>
          <w:rFonts w:ascii="Arial" w:hAnsi="Arial" w:cs="Arial"/>
          <w:color w:val="000000"/>
          <w:lang w:val="en-IE" w:eastAsia="en-IE"/>
        </w:rPr>
        <w:pPrChange w:id="8" w:author="omalleydm" w:date="2010-08-20T15:21:00Z">
          <w:pPr>
            <w:autoSpaceDE w:val="0"/>
            <w:autoSpaceDN w:val="0"/>
            <w:adjustRightInd w:val="0"/>
            <w:spacing w:line="240" w:lineRule="atLeast"/>
          </w:pPr>
        </w:pPrChange>
      </w:pPr>
    </w:p>
    <w:p w:rsidR="00413F34"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C</w:t>
      </w:r>
      <w:r w:rsidR="00413F34" w:rsidRPr="00D921E7">
        <w:rPr>
          <w:rFonts w:ascii="Arial" w:hAnsi="Arial" w:cs="Arial"/>
          <w:sz w:val="24"/>
          <w:szCs w:val="24"/>
          <w:lang w:val="en-IE" w:eastAsia="en-US"/>
        </w:rPr>
        <w:t xml:space="preserve">reate a new information </w:t>
      </w:r>
      <w:r w:rsidR="000D4A35">
        <w:rPr>
          <w:rFonts w:ascii="Arial" w:hAnsi="Arial" w:cs="Arial"/>
          <w:sz w:val="24"/>
          <w:szCs w:val="24"/>
          <w:lang w:val="en-IE" w:eastAsia="en-US"/>
        </w:rPr>
        <w:t xml:space="preserve">architecture </w:t>
      </w:r>
      <w:r w:rsidR="00413F34" w:rsidRPr="00D921E7">
        <w:rPr>
          <w:rFonts w:ascii="Arial" w:hAnsi="Arial" w:cs="Arial"/>
          <w:sz w:val="24"/>
          <w:szCs w:val="24"/>
          <w:lang w:val="en-IE" w:eastAsia="en-US"/>
        </w:rPr>
        <w:t xml:space="preserve">and redesign </w:t>
      </w:r>
      <w:r w:rsidR="004E40ED" w:rsidRPr="00D921E7">
        <w:rPr>
          <w:rFonts w:ascii="Arial" w:hAnsi="Arial" w:cs="Arial"/>
          <w:sz w:val="24"/>
          <w:szCs w:val="24"/>
          <w:lang w:val="en-IE" w:eastAsia="en-US"/>
        </w:rPr>
        <w:t xml:space="preserve">(including functionality of the site) </w:t>
      </w:r>
      <w:r w:rsidR="00413F34" w:rsidRPr="00D921E7">
        <w:rPr>
          <w:rFonts w:ascii="Arial" w:hAnsi="Arial" w:cs="Arial"/>
          <w:sz w:val="24"/>
          <w:szCs w:val="24"/>
          <w:lang w:val="en-IE" w:eastAsia="en-US"/>
        </w:rPr>
        <w:t xml:space="preserve">based on </w:t>
      </w:r>
      <w:del w:id="9" w:author="omalleydm" w:date="2010-08-20T15:21:00Z">
        <w:r w:rsidR="00413F34" w:rsidRPr="00D921E7" w:rsidDel="00193978">
          <w:rPr>
            <w:rFonts w:ascii="Arial" w:hAnsi="Arial" w:cs="Arial"/>
            <w:sz w:val="24"/>
            <w:szCs w:val="24"/>
            <w:lang w:val="en-IE" w:eastAsia="en-US"/>
          </w:rPr>
          <w:delText xml:space="preserve">the </w:delText>
        </w:r>
      </w:del>
      <w:r w:rsidR="00413F34" w:rsidRPr="00D921E7">
        <w:rPr>
          <w:rFonts w:ascii="Arial" w:hAnsi="Arial" w:cs="Arial"/>
          <w:sz w:val="24"/>
          <w:szCs w:val="24"/>
          <w:lang w:val="en-IE" w:eastAsia="en-US"/>
        </w:rPr>
        <w:t>consultation with staff and</w:t>
      </w:r>
      <w:r w:rsidR="00413F34" w:rsidRPr="00146663">
        <w:rPr>
          <w:rFonts w:ascii="Arial" w:hAnsi="Arial" w:cs="Arial"/>
          <w:sz w:val="24"/>
          <w:szCs w:val="24"/>
          <w:lang w:val="en-IE" w:eastAsia="en-US"/>
        </w:rPr>
        <w:t xml:space="preserve"> audience. This </w:t>
      </w:r>
      <w:r w:rsidR="000D4A35">
        <w:rPr>
          <w:rFonts w:ascii="Arial" w:hAnsi="Arial" w:cs="Arial"/>
          <w:sz w:val="24"/>
          <w:szCs w:val="24"/>
          <w:lang w:val="en-IE" w:eastAsia="en-US"/>
        </w:rPr>
        <w:t xml:space="preserve">information architecture </w:t>
      </w:r>
      <w:r w:rsidR="00413F34" w:rsidRPr="00146663">
        <w:rPr>
          <w:rFonts w:ascii="Arial" w:hAnsi="Arial" w:cs="Arial"/>
          <w:sz w:val="24"/>
          <w:szCs w:val="24"/>
          <w:lang w:val="en-IE" w:eastAsia="en-US"/>
        </w:rPr>
        <w:t xml:space="preserve">will </w:t>
      </w:r>
      <w:r w:rsidR="00FE4DDA">
        <w:rPr>
          <w:rFonts w:ascii="Arial" w:hAnsi="Arial" w:cs="Arial"/>
          <w:sz w:val="24"/>
          <w:szCs w:val="24"/>
          <w:lang w:val="en-IE" w:eastAsia="en-US"/>
        </w:rPr>
        <w:t xml:space="preserve">set out </w:t>
      </w:r>
      <w:r w:rsidR="00413F34" w:rsidRPr="00146663">
        <w:rPr>
          <w:rFonts w:ascii="Arial" w:hAnsi="Arial" w:cs="Arial"/>
          <w:sz w:val="24"/>
          <w:szCs w:val="24"/>
          <w:lang w:val="en-IE" w:eastAsia="en-US"/>
        </w:rPr>
        <w:t>what information is prioritised, under what headings it will appear and how it can be searched, including the home page</w:t>
      </w:r>
      <w:ins w:id="10" w:author="omalleydm" w:date="2010-08-20T15:21:00Z">
        <w:r w:rsidR="00193978">
          <w:rPr>
            <w:rFonts w:ascii="Arial" w:hAnsi="Arial" w:cs="Arial"/>
            <w:sz w:val="24"/>
            <w:szCs w:val="24"/>
            <w:lang w:val="en-IE" w:eastAsia="en-US"/>
          </w:rPr>
          <w:t>.</w:t>
        </w:r>
      </w:ins>
    </w:p>
    <w:p w:rsidR="000D4A35" w:rsidRPr="00146663" w:rsidRDefault="000D4A35"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Create templates for MS Word that ensure that MS Word documents can be easily converted into accessible HTML. These templates will be used by both NDA staff and external parties (e.g. contracted researchers).</w:t>
      </w:r>
    </w:p>
    <w:p w:rsidR="00861B95"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Bas</w:t>
      </w:r>
      <w:r w:rsidR="00413F34" w:rsidRPr="00146663">
        <w:rPr>
          <w:rFonts w:ascii="Arial" w:hAnsi="Arial" w:cs="Arial"/>
          <w:sz w:val="24"/>
          <w:szCs w:val="24"/>
          <w:lang w:val="en-IE" w:eastAsia="en-US"/>
        </w:rPr>
        <w:t>ed on the information gathered in the previous steps and good practice in both accessi</w:t>
      </w:r>
      <w:r w:rsidR="00861B95">
        <w:rPr>
          <w:rFonts w:ascii="Arial" w:hAnsi="Arial" w:cs="Arial"/>
          <w:sz w:val="24"/>
          <w:szCs w:val="24"/>
          <w:lang w:val="en-IE" w:eastAsia="en-US"/>
        </w:rPr>
        <w:t xml:space="preserve">bility and usability, build an amalgamated </w:t>
      </w:r>
      <w:r w:rsidR="00413F34" w:rsidRPr="00146663">
        <w:rPr>
          <w:rFonts w:ascii="Arial" w:hAnsi="Arial" w:cs="Arial"/>
          <w:sz w:val="24"/>
          <w:szCs w:val="24"/>
          <w:lang w:val="en-IE" w:eastAsia="en-US"/>
        </w:rPr>
        <w:t xml:space="preserve"> website </w:t>
      </w:r>
      <w:r w:rsidR="00861B95">
        <w:rPr>
          <w:rFonts w:ascii="Arial" w:hAnsi="Arial" w:cs="Arial"/>
          <w:sz w:val="24"/>
          <w:szCs w:val="24"/>
          <w:lang w:val="en-IE" w:eastAsia="en-US"/>
        </w:rPr>
        <w:t>which achieves a high level of usability and accessibility</w:t>
      </w:r>
      <w:r w:rsidR="00B41835">
        <w:rPr>
          <w:rFonts w:ascii="Arial" w:hAnsi="Arial" w:cs="Arial"/>
          <w:sz w:val="24"/>
          <w:szCs w:val="24"/>
          <w:lang w:val="en-IE" w:eastAsia="en-US"/>
        </w:rPr>
        <w:t xml:space="preserve">. The website must have at least Level AA conformance with the latest Web Content Accessibility Guidelines (WCAG) 2.0 and as much level AAA conformance with WCAG 2.0 as possible. </w:t>
      </w:r>
      <w:r w:rsidR="00861B95">
        <w:rPr>
          <w:rFonts w:ascii="Arial" w:hAnsi="Arial" w:cs="Arial"/>
          <w:sz w:val="24"/>
          <w:szCs w:val="24"/>
          <w:lang w:val="en-IE" w:eastAsia="en-US"/>
        </w:rPr>
        <w:t xml:space="preserve"> </w:t>
      </w:r>
    </w:p>
    <w:p w:rsidR="00413F34"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P</w:t>
      </w:r>
      <w:r w:rsidR="00413F34" w:rsidRPr="00146663">
        <w:rPr>
          <w:rFonts w:ascii="Arial" w:hAnsi="Arial" w:cs="Arial"/>
          <w:sz w:val="24"/>
          <w:szCs w:val="24"/>
          <w:lang w:val="en-IE" w:eastAsia="en-US"/>
        </w:rPr>
        <w:t xml:space="preserve">opulate the new website with </w:t>
      </w:r>
      <w:r w:rsidR="008678EE">
        <w:rPr>
          <w:rFonts w:ascii="Arial" w:hAnsi="Arial" w:cs="Arial"/>
          <w:sz w:val="24"/>
          <w:szCs w:val="24"/>
          <w:lang w:val="en-IE" w:eastAsia="en-US"/>
        </w:rPr>
        <w:t xml:space="preserve">selected relevant </w:t>
      </w:r>
      <w:r w:rsidR="00413F34" w:rsidRPr="00146663">
        <w:rPr>
          <w:rFonts w:ascii="Arial" w:hAnsi="Arial" w:cs="Arial"/>
          <w:sz w:val="24"/>
          <w:szCs w:val="24"/>
          <w:lang w:val="en-IE" w:eastAsia="en-US"/>
        </w:rPr>
        <w:t xml:space="preserve">content from the old NDA and CEUD websites. As there are over 800 pages of content on the NDA website alone, this will be a significant part of the project and will require </w:t>
      </w:r>
      <w:r w:rsidR="00FE4DDA">
        <w:rPr>
          <w:rFonts w:ascii="Arial" w:hAnsi="Arial" w:cs="Arial"/>
          <w:sz w:val="24"/>
          <w:szCs w:val="24"/>
          <w:lang w:val="en-IE" w:eastAsia="en-US"/>
        </w:rPr>
        <w:t xml:space="preserve">close collaboration with </w:t>
      </w:r>
      <w:r w:rsidR="00413F34" w:rsidRPr="00146663">
        <w:rPr>
          <w:rFonts w:ascii="Arial" w:hAnsi="Arial" w:cs="Arial"/>
          <w:sz w:val="24"/>
          <w:szCs w:val="24"/>
          <w:lang w:val="en-IE" w:eastAsia="en-US"/>
        </w:rPr>
        <w:t>NDA staff</w:t>
      </w:r>
      <w:r w:rsidR="00AB2DA0">
        <w:rPr>
          <w:rFonts w:ascii="Arial" w:hAnsi="Arial" w:cs="Arial"/>
          <w:sz w:val="24"/>
          <w:szCs w:val="24"/>
          <w:lang w:val="en-IE" w:eastAsia="en-US"/>
        </w:rPr>
        <w:t xml:space="preserve">. </w:t>
      </w:r>
      <w:r w:rsidR="00292A05">
        <w:rPr>
          <w:rFonts w:ascii="Arial" w:hAnsi="Arial" w:cs="Arial"/>
          <w:sz w:val="24"/>
          <w:szCs w:val="24"/>
          <w:lang w:val="en-IE" w:eastAsia="en-US"/>
        </w:rPr>
        <w:t>Also, i</w:t>
      </w:r>
      <w:r w:rsidR="00AB2DA0">
        <w:rPr>
          <w:rFonts w:ascii="Arial" w:hAnsi="Arial" w:cs="Arial"/>
          <w:sz w:val="24"/>
          <w:szCs w:val="24"/>
          <w:lang w:val="en-IE" w:eastAsia="en-US"/>
        </w:rPr>
        <w:t xml:space="preserve">t is important that the Universal Design </w:t>
      </w:r>
      <w:r w:rsidR="00082775">
        <w:rPr>
          <w:rFonts w:ascii="Arial" w:hAnsi="Arial" w:cs="Arial"/>
          <w:sz w:val="24"/>
          <w:szCs w:val="24"/>
          <w:lang w:val="en-IE" w:eastAsia="en-US"/>
        </w:rPr>
        <w:t xml:space="preserve">element </w:t>
      </w:r>
      <w:r w:rsidR="00AB2DA0">
        <w:rPr>
          <w:rFonts w:ascii="Arial" w:hAnsi="Arial" w:cs="Arial"/>
          <w:sz w:val="24"/>
          <w:szCs w:val="24"/>
          <w:lang w:val="en-IE" w:eastAsia="en-US"/>
        </w:rPr>
        <w:t xml:space="preserve">of the website </w:t>
      </w:r>
      <w:r w:rsidR="00082775">
        <w:rPr>
          <w:rFonts w:ascii="Arial" w:hAnsi="Arial" w:cs="Arial"/>
          <w:sz w:val="24"/>
          <w:szCs w:val="24"/>
          <w:lang w:val="en-IE" w:eastAsia="en-US"/>
        </w:rPr>
        <w:t xml:space="preserve">is </w:t>
      </w:r>
      <w:r w:rsidR="00AB2DA0">
        <w:rPr>
          <w:rFonts w:ascii="Arial" w:hAnsi="Arial" w:cs="Arial"/>
          <w:sz w:val="24"/>
          <w:szCs w:val="24"/>
          <w:lang w:val="en-IE" w:eastAsia="en-US"/>
        </w:rPr>
        <w:t xml:space="preserve">distinct </w:t>
      </w:r>
      <w:r w:rsidR="00292A05">
        <w:rPr>
          <w:rFonts w:ascii="Arial" w:hAnsi="Arial" w:cs="Arial"/>
          <w:sz w:val="24"/>
          <w:szCs w:val="24"/>
          <w:lang w:val="en-IE" w:eastAsia="en-US"/>
        </w:rPr>
        <w:t xml:space="preserve">and </w:t>
      </w:r>
      <w:r w:rsidR="00082775">
        <w:rPr>
          <w:rFonts w:ascii="Arial" w:hAnsi="Arial" w:cs="Arial"/>
          <w:sz w:val="24"/>
          <w:szCs w:val="24"/>
          <w:lang w:val="en-IE" w:eastAsia="en-US"/>
        </w:rPr>
        <w:t xml:space="preserve">is </w:t>
      </w:r>
      <w:r w:rsidR="00292A05">
        <w:rPr>
          <w:rFonts w:ascii="Arial" w:hAnsi="Arial" w:cs="Arial"/>
          <w:sz w:val="24"/>
          <w:szCs w:val="24"/>
          <w:lang w:val="en-IE" w:eastAsia="en-US"/>
        </w:rPr>
        <w:t xml:space="preserve">readily accessed by its target </w:t>
      </w:r>
      <w:r w:rsidR="00AB2DA0">
        <w:rPr>
          <w:rFonts w:ascii="Arial" w:hAnsi="Arial" w:cs="Arial"/>
          <w:sz w:val="24"/>
          <w:szCs w:val="24"/>
          <w:lang w:val="en-IE" w:eastAsia="en-US"/>
        </w:rPr>
        <w:t>audiences</w:t>
      </w:r>
      <w:r w:rsidR="00B41835">
        <w:rPr>
          <w:rFonts w:ascii="Arial" w:hAnsi="Arial" w:cs="Arial"/>
          <w:sz w:val="24"/>
          <w:szCs w:val="24"/>
          <w:lang w:val="en-IE" w:eastAsia="en-US"/>
        </w:rPr>
        <w:t xml:space="preserve">. </w:t>
      </w:r>
    </w:p>
    <w:p w:rsidR="00D921E7" w:rsidRPr="00146663"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Respond to concerns/issues raised regarding accessibility and usability identified in user testing</w:t>
      </w:r>
      <w:r w:rsidR="008678EE">
        <w:rPr>
          <w:rFonts w:ascii="Arial" w:hAnsi="Arial" w:cs="Arial"/>
          <w:sz w:val="24"/>
          <w:szCs w:val="24"/>
          <w:lang w:val="en-IE" w:eastAsia="en-US"/>
        </w:rPr>
        <w:t xml:space="preserve"> and accessibility testing. NDA intends to commission independent user and accessibility testing sep</w:t>
      </w:r>
      <w:r w:rsidR="00292A05">
        <w:rPr>
          <w:rFonts w:ascii="Arial" w:hAnsi="Arial" w:cs="Arial"/>
          <w:sz w:val="24"/>
          <w:szCs w:val="24"/>
          <w:lang w:val="en-IE" w:eastAsia="en-US"/>
        </w:rPr>
        <w:t>a</w:t>
      </w:r>
      <w:r w:rsidR="008678EE">
        <w:rPr>
          <w:rFonts w:ascii="Arial" w:hAnsi="Arial" w:cs="Arial"/>
          <w:sz w:val="24"/>
          <w:szCs w:val="24"/>
          <w:lang w:val="en-IE" w:eastAsia="en-US"/>
        </w:rPr>
        <w:t>rately.</w:t>
      </w:r>
    </w:p>
    <w:p w:rsidR="00413F34" w:rsidRPr="00146663"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D</w:t>
      </w:r>
      <w:r w:rsidR="00413F34" w:rsidRPr="00146663">
        <w:rPr>
          <w:rFonts w:ascii="Arial" w:hAnsi="Arial" w:cs="Arial"/>
          <w:sz w:val="24"/>
          <w:szCs w:val="24"/>
          <w:lang w:val="en-IE" w:eastAsia="en-US"/>
        </w:rPr>
        <w:t>evise and deliver appropriate training</w:t>
      </w:r>
      <w:r w:rsidR="00A52BB8">
        <w:rPr>
          <w:rFonts w:ascii="Arial" w:hAnsi="Arial" w:cs="Arial"/>
          <w:sz w:val="24"/>
          <w:szCs w:val="24"/>
          <w:lang w:val="en-IE" w:eastAsia="en-US"/>
        </w:rPr>
        <w:t xml:space="preserve"> and documentation</w:t>
      </w:r>
      <w:ins w:id="11" w:author="omalleydm" w:date="2010-08-20T15:21:00Z">
        <w:r w:rsidR="00193978">
          <w:rPr>
            <w:rFonts w:ascii="Arial" w:hAnsi="Arial" w:cs="Arial"/>
            <w:sz w:val="24"/>
            <w:szCs w:val="24"/>
            <w:lang w:val="en-IE" w:eastAsia="en-US"/>
          </w:rPr>
          <w:t>.</w:t>
        </w:r>
      </w:ins>
    </w:p>
    <w:p w:rsidR="00413F34" w:rsidRPr="00146663" w:rsidRDefault="00D921E7" w:rsidP="00413F34">
      <w:pPr>
        <w:pStyle w:val="ListNumber"/>
        <w:numPr>
          <w:ilvl w:val="0"/>
          <w:numId w:val="42"/>
        </w:numPr>
        <w:tabs>
          <w:tab w:val="clear" w:pos="1080"/>
        </w:tabs>
        <w:ind w:left="720"/>
        <w:jc w:val="left"/>
        <w:rPr>
          <w:rFonts w:ascii="Arial" w:hAnsi="Arial" w:cs="Arial"/>
          <w:sz w:val="24"/>
          <w:szCs w:val="24"/>
          <w:lang w:val="en-IE" w:eastAsia="en-US"/>
        </w:rPr>
      </w:pPr>
      <w:r>
        <w:rPr>
          <w:rFonts w:ascii="Arial" w:hAnsi="Arial" w:cs="Arial"/>
          <w:sz w:val="24"/>
          <w:szCs w:val="24"/>
          <w:lang w:val="en-IE" w:eastAsia="en-US"/>
        </w:rPr>
        <w:t>F</w:t>
      </w:r>
      <w:r w:rsidR="00413F34" w:rsidRPr="00146663">
        <w:rPr>
          <w:rFonts w:ascii="Arial" w:hAnsi="Arial" w:cs="Arial"/>
          <w:sz w:val="24"/>
          <w:szCs w:val="24"/>
          <w:lang w:val="en-IE" w:eastAsia="en-US"/>
        </w:rPr>
        <w:t>ix any issues arising after all content is transferred to the new website (these are issues identified by the NDA within the first six months after agreed completion of the project</w:t>
      </w:r>
      <w:ins w:id="12" w:author="omalleydm" w:date="2010-08-20T15:22:00Z">
        <w:r w:rsidR="00193978">
          <w:rPr>
            <w:rFonts w:ascii="Arial" w:hAnsi="Arial" w:cs="Arial"/>
            <w:sz w:val="24"/>
            <w:szCs w:val="24"/>
            <w:lang w:val="en-IE" w:eastAsia="en-US"/>
          </w:rPr>
          <w:t>.</w:t>
        </w:r>
      </w:ins>
    </w:p>
    <w:p w:rsidR="006149E0" w:rsidRPr="00DB1798" w:rsidRDefault="006149E0" w:rsidP="009635D2">
      <w:pPr>
        <w:spacing w:after="120"/>
        <w:rPr>
          <w:rFonts w:ascii="Arial" w:hAnsi="Arial" w:cs="Arial"/>
        </w:rPr>
      </w:pPr>
    </w:p>
    <w:p w:rsidR="009635D2" w:rsidRDefault="00146663" w:rsidP="009635D2">
      <w:pPr>
        <w:rPr>
          <w:rFonts w:ascii="Arial" w:hAnsi="Arial" w:cs="Arial"/>
        </w:rPr>
      </w:pPr>
      <w:r>
        <w:rPr>
          <w:rFonts w:ascii="Arial" w:hAnsi="Arial" w:cs="Arial"/>
        </w:rPr>
        <w:t xml:space="preserve">The identified </w:t>
      </w:r>
      <w:r w:rsidR="00A52BB8">
        <w:rPr>
          <w:rFonts w:ascii="Arial" w:hAnsi="Arial" w:cs="Arial"/>
        </w:rPr>
        <w:t xml:space="preserve">primary </w:t>
      </w:r>
      <w:r>
        <w:rPr>
          <w:rFonts w:ascii="Arial" w:hAnsi="Arial" w:cs="Arial"/>
        </w:rPr>
        <w:t xml:space="preserve">audience for this new NDA site is officials from the civil and broader public service, in line with our primary role of providing independent expert advice to Government on policy and practice. </w:t>
      </w:r>
      <w:r w:rsidR="00A52BB8">
        <w:rPr>
          <w:rFonts w:ascii="Arial" w:hAnsi="Arial" w:cs="Arial"/>
        </w:rPr>
        <w:t>The secondary audience will be people from sectors engaged with the CEUD (</w:t>
      </w:r>
      <w:r w:rsidR="00292A05">
        <w:rPr>
          <w:rFonts w:ascii="Arial" w:hAnsi="Arial" w:cs="Arial"/>
        </w:rPr>
        <w:t xml:space="preserve">Industry, Professional Bodies, </w:t>
      </w:r>
      <w:r w:rsidR="00A52BB8">
        <w:rPr>
          <w:rFonts w:ascii="Arial" w:hAnsi="Arial" w:cs="Arial"/>
        </w:rPr>
        <w:t xml:space="preserve">IT, design, built environment, academic). </w:t>
      </w:r>
    </w:p>
    <w:p w:rsidR="005F2C90" w:rsidRDefault="005F2C90" w:rsidP="009635D2">
      <w:pPr>
        <w:rPr>
          <w:rFonts w:ascii="Arial" w:hAnsi="Arial" w:cs="Arial"/>
        </w:rPr>
      </w:pPr>
    </w:p>
    <w:p w:rsidR="005F2C90" w:rsidRDefault="005F2C90" w:rsidP="009635D2">
      <w:pPr>
        <w:rPr>
          <w:rFonts w:ascii="Arial" w:hAnsi="Arial" w:cs="Arial"/>
        </w:rPr>
      </w:pPr>
      <w:r>
        <w:rPr>
          <w:rFonts w:ascii="Arial" w:hAnsi="Arial" w:cs="Arial"/>
        </w:rPr>
        <w:t xml:space="preserve">Each tenderer must submit two websites that they have created / redesigned for the purposes of evaluation of this tender. Each site must be of relevance to this project. The tenderer will provide the URL of the each site and one A4 page for each site, stating why it is of relevance to this tender. </w:t>
      </w:r>
      <w:r w:rsidR="00FB47B8">
        <w:rPr>
          <w:rFonts w:ascii="Arial" w:hAnsi="Arial" w:cs="Arial"/>
        </w:rPr>
        <w:t xml:space="preserve"> Tenderers </w:t>
      </w:r>
      <w:r w:rsidR="00FB47B8">
        <w:rPr>
          <w:rFonts w:ascii="Arial" w:hAnsi="Arial" w:cs="Arial"/>
        </w:rPr>
        <w:lastRenderedPageBreak/>
        <w:t xml:space="preserve">should set out the submitted websites' conformance with accessibility guidelines. </w:t>
      </w:r>
    </w:p>
    <w:p w:rsidR="00A52BB8" w:rsidRDefault="00A52BB8" w:rsidP="009635D2">
      <w:pPr>
        <w:rPr>
          <w:rFonts w:ascii="Arial" w:hAnsi="Arial" w:cs="Arial"/>
        </w:rPr>
      </w:pPr>
    </w:p>
    <w:p w:rsidR="00A013C0" w:rsidRPr="00DB1798" w:rsidRDefault="009635D2">
      <w:pPr>
        <w:pStyle w:val="Heading1"/>
        <w:rPr>
          <w:rFonts w:ascii="Arial" w:hAnsi="Arial" w:cs="Arial"/>
          <w:bCs w:val="0"/>
        </w:rPr>
      </w:pPr>
      <w:r w:rsidRPr="00DB1798">
        <w:rPr>
          <w:rFonts w:ascii="Arial" w:hAnsi="Arial" w:cs="Arial"/>
          <w:bCs w:val="0"/>
        </w:rPr>
        <w:t>2.</w:t>
      </w:r>
      <w:r w:rsidR="00DF0A66">
        <w:rPr>
          <w:rFonts w:ascii="Arial" w:hAnsi="Arial" w:cs="Arial"/>
          <w:bCs w:val="0"/>
        </w:rPr>
        <w:t>2</w:t>
      </w:r>
      <w:r w:rsidR="00A013C0" w:rsidRPr="00DB1798">
        <w:rPr>
          <w:rFonts w:ascii="Arial" w:hAnsi="Arial" w:cs="Arial"/>
          <w:bCs w:val="0"/>
        </w:rPr>
        <w:t xml:space="preserve"> Deliverables</w:t>
      </w:r>
    </w:p>
    <w:p w:rsidR="009635D2" w:rsidRPr="00DB1798" w:rsidRDefault="009635D2" w:rsidP="009635D2">
      <w:pPr>
        <w:rPr>
          <w:rFonts w:ascii="Arial" w:hAnsi="Arial" w:cs="Arial"/>
        </w:rPr>
      </w:pPr>
      <w:r w:rsidRPr="00DB1798">
        <w:rPr>
          <w:rFonts w:ascii="Arial" w:hAnsi="Arial" w:cs="Arial"/>
        </w:rPr>
        <w:t>The contract will identify the following deliverables to be produced:</w:t>
      </w:r>
    </w:p>
    <w:p w:rsidR="00293013" w:rsidRDefault="00293013" w:rsidP="009635D2">
      <w:pPr>
        <w:rPr>
          <w:rFonts w:ascii="Arial" w:hAnsi="Arial" w:cs="Arial"/>
        </w:rPr>
      </w:pPr>
    </w:p>
    <w:p w:rsidR="00293013" w:rsidRPr="00A52BB8" w:rsidRDefault="00293013" w:rsidP="00146663">
      <w:pPr>
        <w:pStyle w:val="ListNumber"/>
        <w:rPr>
          <w:rFonts w:ascii="Arial" w:hAnsi="Arial" w:cs="Arial"/>
          <w:sz w:val="24"/>
          <w:szCs w:val="24"/>
        </w:rPr>
      </w:pPr>
      <w:r w:rsidRPr="00A52BB8">
        <w:rPr>
          <w:rFonts w:ascii="Arial" w:hAnsi="Arial" w:cs="Arial"/>
          <w:sz w:val="24"/>
          <w:szCs w:val="24"/>
        </w:rPr>
        <w:t>An updated NDA website that amalgamates the content from the current NDA website</w:t>
      </w:r>
      <w:r w:rsidR="00B41835">
        <w:rPr>
          <w:rFonts w:ascii="Arial" w:hAnsi="Arial" w:cs="Arial"/>
          <w:sz w:val="24"/>
          <w:szCs w:val="24"/>
        </w:rPr>
        <w:t xml:space="preserve"> and the CEUD website </w:t>
      </w:r>
      <w:r w:rsidRPr="00A52BB8">
        <w:rPr>
          <w:rFonts w:ascii="Arial" w:hAnsi="Arial" w:cs="Arial"/>
          <w:sz w:val="24"/>
          <w:szCs w:val="24"/>
        </w:rPr>
        <w:t xml:space="preserve">under </w:t>
      </w:r>
      <w:r w:rsidR="008D72F2" w:rsidRPr="00A52BB8">
        <w:rPr>
          <w:rFonts w:ascii="Arial" w:hAnsi="Arial" w:cs="Arial"/>
          <w:sz w:val="24"/>
          <w:szCs w:val="24"/>
        </w:rPr>
        <w:t>one new site, hosted in the L</w:t>
      </w:r>
      <w:r w:rsidR="00B41835">
        <w:rPr>
          <w:rFonts w:ascii="Arial" w:hAnsi="Arial" w:cs="Arial"/>
          <w:sz w:val="24"/>
          <w:szCs w:val="24"/>
        </w:rPr>
        <w:t xml:space="preserve">ocal Government Computer Services Board. </w:t>
      </w:r>
      <w:r w:rsidR="008D72F2" w:rsidRPr="00A52BB8">
        <w:rPr>
          <w:rFonts w:ascii="Arial" w:hAnsi="Arial" w:cs="Arial"/>
          <w:sz w:val="24"/>
          <w:szCs w:val="24"/>
        </w:rPr>
        <w:t xml:space="preserve">. </w:t>
      </w:r>
    </w:p>
    <w:p w:rsidR="009635D2" w:rsidRPr="00A52BB8" w:rsidRDefault="004E40ED" w:rsidP="00146663">
      <w:pPr>
        <w:pStyle w:val="ListNumber"/>
        <w:rPr>
          <w:rFonts w:ascii="Arial" w:hAnsi="Arial" w:cs="Arial"/>
          <w:sz w:val="24"/>
          <w:szCs w:val="24"/>
        </w:rPr>
      </w:pPr>
      <w:r w:rsidRPr="00A52BB8">
        <w:rPr>
          <w:rFonts w:ascii="Arial" w:hAnsi="Arial" w:cs="Arial"/>
          <w:sz w:val="24"/>
          <w:szCs w:val="24"/>
        </w:rPr>
        <w:t xml:space="preserve">A report on the proposed information infrastructure and functionality of the new site along with the findings from consultation </w:t>
      </w:r>
      <w:r w:rsidR="0098058B">
        <w:rPr>
          <w:rFonts w:ascii="Arial" w:hAnsi="Arial" w:cs="Arial"/>
          <w:sz w:val="24"/>
          <w:szCs w:val="24"/>
        </w:rPr>
        <w:t xml:space="preserve">our target </w:t>
      </w:r>
      <w:r w:rsidRPr="00A52BB8">
        <w:rPr>
          <w:rFonts w:ascii="Arial" w:hAnsi="Arial" w:cs="Arial"/>
          <w:sz w:val="24"/>
          <w:szCs w:val="24"/>
        </w:rPr>
        <w:t>audience on the needs of the new website.</w:t>
      </w:r>
    </w:p>
    <w:p w:rsidR="008D72F2" w:rsidRDefault="008D72F2" w:rsidP="00146663">
      <w:pPr>
        <w:pStyle w:val="ListNumber"/>
        <w:rPr>
          <w:rFonts w:ascii="Arial" w:hAnsi="Arial" w:cs="Arial"/>
          <w:sz w:val="24"/>
          <w:szCs w:val="24"/>
        </w:rPr>
      </w:pPr>
      <w:r w:rsidRPr="00A52BB8">
        <w:rPr>
          <w:rFonts w:ascii="Arial" w:hAnsi="Arial" w:cs="Arial"/>
          <w:sz w:val="24"/>
          <w:szCs w:val="24"/>
        </w:rPr>
        <w:t xml:space="preserve">Training </w:t>
      </w:r>
      <w:r w:rsidR="00A52BB8">
        <w:rPr>
          <w:rFonts w:ascii="Arial" w:hAnsi="Arial" w:cs="Arial"/>
          <w:sz w:val="24"/>
          <w:szCs w:val="24"/>
        </w:rPr>
        <w:t xml:space="preserve">and documentation </w:t>
      </w:r>
      <w:r w:rsidRPr="00A52BB8">
        <w:rPr>
          <w:rFonts w:ascii="Arial" w:hAnsi="Arial" w:cs="Arial"/>
          <w:sz w:val="24"/>
          <w:szCs w:val="24"/>
        </w:rPr>
        <w:t xml:space="preserve">for relevant NDA staff on the publication of content to the site and any other appropriate maintenance tasks that will be required on the site, e.g. removing content, inserting images, adding </w:t>
      </w:r>
      <w:r w:rsidR="00146663" w:rsidRPr="00A52BB8">
        <w:rPr>
          <w:rFonts w:ascii="Arial" w:hAnsi="Arial" w:cs="Arial"/>
          <w:sz w:val="24"/>
          <w:szCs w:val="24"/>
        </w:rPr>
        <w:t>tags, embedding video</w:t>
      </w:r>
      <w:r w:rsidR="00B41835">
        <w:rPr>
          <w:rFonts w:ascii="Arial" w:hAnsi="Arial" w:cs="Arial"/>
          <w:sz w:val="24"/>
          <w:szCs w:val="24"/>
        </w:rPr>
        <w:t>, modifying existing HTML, modifying existing CSS, modifying existing JavaScript, creating forms (such as event registration forms) and accessing analytical information and detailed statistics about visitors to the website and search terms</w:t>
      </w:r>
      <w:ins w:id="13" w:author="omalleydm" w:date="2010-08-20T15:23:00Z">
        <w:r w:rsidR="00193978">
          <w:rPr>
            <w:rFonts w:ascii="Arial" w:hAnsi="Arial" w:cs="Arial"/>
            <w:sz w:val="24"/>
            <w:szCs w:val="24"/>
          </w:rPr>
          <w:t>.</w:t>
        </w:r>
      </w:ins>
    </w:p>
    <w:p w:rsidR="00A71B8A" w:rsidRPr="00A52BB8" w:rsidRDefault="00A71B8A" w:rsidP="00146663">
      <w:pPr>
        <w:pStyle w:val="ListNumber"/>
        <w:rPr>
          <w:rFonts w:ascii="Arial" w:hAnsi="Arial" w:cs="Arial"/>
          <w:sz w:val="24"/>
          <w:szCs w:val="24"/>
        </w:rPr>
      </w:pPr>
      <w:r>
        <w:rPr>
          <w:rFonts w:ascii="Arial" w:hAnsi="Arial" w:cs="Arial"/>
          <w:sz w:val="24"/>
          <w:szCs w:val="24"/>
        </w:rPr>
        <w:t xml:space="preserve">One contact person </w:t>
      </w:r>
      <w:r w:rsidR="00F712C1">
        <w:rPr>
          <w:rFonts w:ascii="Arial" w:hAnsi="Arial" w:cs="Arial"/>
          <w:sz w:val="24"/>
          <w:szCs w:val="24"/>
        </w:rPr>
        <w:t xml:space="preserve">on behalf of the </w:t>
      </w:r>
      <w:r>
        <w:rPr>
          <w:rFonts w:ascii="Arial" w:hAnsi="Arial" w:cs="Arial"/>
          <w:sz w:val="24"/>
          <w:szCs w:val="24"/>
        </w:rPr>
        <w:t xml:space="preserve">successful tenderer will supply weekly management updates to </w:t>
      </w:r>
      <w:r w:rsidR="00F712C1">
        <w:rPr>
          <w:rFonts w:ascii="Arial" w:hAnsi="Arial" w:cs="Arial"/>
          <w:sz w:val="24"/>
          <w:szCs w:val="24"/>
        </w:rPr>
        <w:t xml:space="preserve">the NDA </w:t>
      </w:r>
      <w:r w:rsidR="00FE4DDA">
        <w:rPr>
          <w:rFonts w:ascii="Arial" w:hAnsi="Arial" w:cs="Arial"/>
          <w:sz w:val="24"/>
          <w:szCs w:val="24"/>
        </w:rPr>
        <w:t>project manager</w:t>
      </w:r>
      <w:r>
        <w:rPr>
          <w:rFonts w:ascii="Arial" w:hAnsi="Arial" w:cs="Arial"/>
          <w:sz w:val="24"/>
          <w:szCs w:val="24"/>
        </w:rPr>
        <w:t xml:space="preserve">. </w:t>
      </w:r>
    </w:p>
    <w:p w:rsidR="00A52BB8" w:rsidRDefault="00A52BB8" w:rsidP="004B1EC6">
      <w:pPr>
        <w:rPr>
          <w:rFonts w:ascii="Arial" w:hAnsi="Arial" w:cs="Arial"/>
        </w:rPr>
      </w:pPr>
    </w:p>
    <w:p w:rsidR="00A71B8A" w:rsidRDefault="00A71B8A" w:rsidP="004B1EC6">
      <w:pPr>
        <w:rPr>
          <w:rFonts w:ascii="Arial" w:hAnsi="Arial" w:cs="Arial"/>
        </w:rPr>
      </w:pPr>
      <w:r>
        <w:rPr>
          <w:rFonts w:ascii="Arial" w:hAnsi="Arial" w:cs="Arial"/>
        </w:rPr>
        <w:t xml:space="preserve">The </w:t>
      </w:r>
      <w:r w:rsidR="00F712C1">
        <w:rPr>
          <w:rFonts w:ascii="Arial" w:hAnsi="Arial" w:cs="Arial"/>
        </w:rPr>
        <w:t xml:space="preserve">new web site should be both </w:t>
      </w:r>
      <w:r>
        <w:rPr>
          <w:rFonts w:ascii="Arial" w:hAnsi="Arial" w:cs="Arial"/>
        </w:rPr>
        <w:t xml:space="preserve">accessible and usable. </w:t>
      </w:r>
      <w:r w:rsidR="00F712C1">
        <w:rPr>
          <w:rFonts w:ascii="Arial" w:hAnsi="Arial" w:cs="Arial"/>
        </w:rPr>
        <w:t xml:space="preserve">It should be </w:t>
      </w:r>
      <w:r w:rsidR="004A1F51">
        <w:rPr>
          <w:rFonts w:ascii="Arial" w:hAnsi="Arial" w:cs="Arial"/>
        </w:rPr>
        <w:t>straightforward to navigate</w:t>
      </w:r>
      <w:r w:rsidR="00F712C1">
        <w:rPr>
          <w:rFonts w:ascii="Arial" w:hAnsi="Arial" w:cs="Arial"/>
        </w:rPr>
        <w:t xml:space="preserve">, </w:t>
      </w:r>
      <w:r w:rsidR="004A1F51">
        <w:rPr>
          <w:rFonts w:ascii="Arial" w:hAnsi="Arial" w:cs="Arial"/>
        </w:rPr>
        <w:t xml:space="preserve">and </w:t>
      </w:r>
      <w:r w:rsidR="00F712C1">
        <w:rPr>
          <w:rFonts w:ascii="Arial" w:hAnsi="Arial" w:cs="Arial"/>
        </w:rPr>
        <w:t xml:space="preserve">contain easy to use and effective search functions. </w:t>
      </w:r>
      <w:r w:rsidR="004A1F51">
        <w:rPr>
          <w:rFonts w:ascii="Arial" w:hAnsi="Arial" w:cs="Arial"/>
        </w:rPr>
        <w:t xml:space="preserve"> </w:t>
      </w:r>
      <w:r w:rsidR="00F712C1">
        <w:rPr>
          <w:rFonts w:ascii="Arial" w:hAnsi="Arial" w:cs="Arial"/>
        </w:rPr>
        <w:t xml:space="preserve">It should be easy to maintain. </w:t>
      </w:r>
      <w:r w:rsidR="0098058B">
        <w:rPr>
          <w:rFonts w:ascii="Arial" w:hAnsi="Arial" w:cs="Arial"/>
        </w:rPr>
        <w:t xml:space="preserve">The website should have the functional capacity to </w:t>
      </w:r>
      <w:r w:rsidR="008678EE">
        <w:rPr>
          <w:rFonts w:ascii="Arial" w:hAnsi="Arial" w:cs="Arial"/>
        </w:rPr>
        <w:t xml:space="preserve">remove expired documents from the website automatically, and to </w:t>
      </w:r>
      <w:r w:rsidR="0098058B">
        <w:rPr>
          <w:rFonts w:ascii="Arial" w:hAnsi="Arial" w:cs="Arial"/>
        </w:rPr>
        <w:t xml:space="preserve">issue an auto - alarm to indicate when web content should be reviewed. </w:t>
      </w:r>
      <w:r w:rsidR="00292A05">
        <w:rPr>
          <w:rFonts w:ascii="Arial" w:hAnsi="Arial" w:cs="Arial"/>
        </w:rPr>
        <w:t xml:space="preserve"> NDA wishes to regularly monitor usage of the website and the new website should provide for such monitoring. </w:t>
      </w:r>
    </w:p>
    <w:p w:rsidR="00292A05" w:rsidRDefault="00292A05" w:rsidP="004B1EC6">
      <w:pPr>
        <w:rPr>
          <w:rFonts w:ascii="Arial" w:hAnsi="Arial" w:cs="Arial"/>
        </w:rPr>
      </w:pPr>
    </w:p>
    <w:p w:rsidR="00A52BB8" w:rsidRDefault="00A52BB8" w:rsidP="004B1EC6">
      <w:pPr>
        <w:rPr>
          <w:rFonts w:ascii="Arial" w:hAnsi="Arial" w:cs="Arial"/>
        </w:rPr>
      </w:pPr>
      <w:r>
        <w:rPr>
          <w:rFonts w:ascii="Arial" w:hAnsi="Arial" w:cs="Arial"/>
        </w:rPr>
        <w:t xml:space="preserve">The current NDA website provides documents in PDF and in accessible HTML. The new site </w:t>
      </w:r>
      <w:r w:rsidR="0077448B">
        <w:rPr>
          <w:rFonts w:ascii="Arial" w:hAnsi="Arial" w:cs="Arial"/>
        </w:rPr>
        <w:t>must</w:t>
      </w:r>
      <w:r>
        <w:rPr>
          <w:rFonts w:ascii="Arial" w:hAnsi="Arial" w:cs="Arial"/>
        </w:rPr>
        <w:t xml:space="preserve"> accommodate </w:t>
      </w:r>
      <w:r w:rsidR="00B41835">
        <w:rPr>
          <w:rFonts w:ascii="Arial" w:hAnsi="Arial" w:cs="Arial"/>
        </w:rPr>
        <w:t xml:space="preserve">PDF documents and Word documents </w:t>
      </w:r>
      <w:r>
        <w:rPr>
          <w:rFonts w:ascii="Arial" w:hAnsi="Arial" w:cs="Arial"/>
        </w:rPr>
        <w:t>in a straightforward way</w:t>
      </w:r>
      <w:r w:rsidR="0077448B">
        <w:rPr>
          <w:rFonts w:ascii="Arial" w:hAnsi="Arial" w:cs="Arial"/>
        </w:rPr>
        <w:t>, i.e. they should be easy to add as attachments and should be easy to access by the user</w:t>
      </w:r>
      <w:r>
        <w:rPr>
          <w:rFonts w:ascii="Arial" w:hAnsi="Arial" w:cs="Arial"/>
        </w:rPr>
        <w:t>.</w:t>
      </w:r>
      <w:r w:rsidR="008678EE">
        <w:rPr>
          <w:rFonts w:ascii="Arial" w:hAnsi="Arial" w:cs="Arial"/>
        </w:rPr>
        <w:t xml:space="preserve"> Ideally, the website should include a facility to allow an end user to request a document in an alternative format.</w:t>
      </w:r>
    </w:p>
    <w:p w:rsidR="00A52BB8" w:rsidRDefault="00A52BB8" w:rsidP="004B1EC6">
      <w:pPr>
        <w:rPr>
          <w:rFonts w:ascii="Arial" w:hAnsi="Arial" w:cs="Arial"/>
        </w:rPr>
      </w:pPr>
    </w:p>
    <w:p w:rsidR="00A71B8A" w:rsidRDefault="00A52BB8" w:rsidP="004B1EC6">
      <w:pPr>
        <w:rPr>
          <w:rFonts w:ascii="Arial" w:hAnsi="Arial" w:cs="Arial"/>
        </w:rPr>
      </w:pPr>
      <w:r>
        <w:rPr>
          <w:rFonts w:ascii="Arial" w:hAnsi="Arial" w:cs="Arial"/>
        </w:rPr>
        <w:t xml:space="preserve">The NDA Library catalogue </w:t>
      </w:r>
      <w:r w:rsidR="00A71B8A">
        <w:rPr>
          <w:rFonts w:ascii="Arial" w:hAnsi="Arial" w:cs="Arial"/>
        </w:rPr>
        <w:t xml:space="preserve">(containing 55,000 records) </w:t>
      </w:r>
      <w:r>
        <w:rPr>
          <w:rFonts w:ascii="Arial" w:hAnsi="Arial" w:cs="Arial"/>
        </w:rPr>
        <w:t xml:space="preserve">and the NDA Research database </w:t>
      </w:r>
      <w:r w:rsidR="00A71B8A">
        <w:rPr>
          <w:rFonts w:ascii="Arial" w:hAnsi="Arial" w:cs="Arial"/>
        </w:rPr>
        <w:t xml:space="preserve">(containing 1,000 records) </w:t>
      </w:r>
      <w:r>
        <w:rPr>
          <w:rFonts w:ascii="Arial" w:hAnsi="Arial" w:cs="Arial"/>
        </w:rPr>
        <w:t xml:space="preserve">will both need to be incorporated into </w:t>
      </w:r>
      <w:r w:rsidR="00A71B8A">
        <w:rPr>
          <w:rFonts w:ascii="Arial" w:hAnsi="Arial" w:cs="Arial"/>
        </w:rPr>
        <w:t xml:space="preserve">this new site as searchable databases. </w:t>
      </w:r>
      <w:r w:rsidR="000D4A35">
        <w:rPr>
          <w:rFonts w:ascii="Arial" w:hAnsi="Arial" w:cs="Arial"/>
        </w:rPr>
        <w:t xml:space="preserve">The Library </w:t>
      </w:r>
      <w:r w:rsidR="008F78EC">
        <w:rPr>
          <w:rFonts w:ascii="Arial" w:hAnsi="Arial" w:cs="Arial"/>
        </w:rPr>
        <w:t>catalogue</w:t>
      </w:r>
      <w:r w:rsidR="000D4A35">
        <w:rPr>
          <w:rFonts w:ascii="Arial" w:hAnsi="Arial" w:cs="Arial"/>
        </w:rPr>
        <w:t xml:space="preserve"> database is updated weekly. The research database is updated periodical</w:t>
      </w:r>
      <w:r w:rsidR="00FB47B8">
        <w:rPr>
          <w:rFonts w:ascii="Arial" w:hAnsi="Arial" w:cs="Arial"/>
        </w:rPr>
        <w:t>l</w:t>
      </w:r>
      <w:r w:rsidR="000D4A35">
        <w:rPr>
          <w:rFonts w:ascii="Arial" w:hAnsi="Arial" w:cs="Arial"/>
        </w:rPr>
        <w:t xml:space="preserve">y. </w:t>
      </w:r>
    </w:p>
    <w:p w:rsidR="00292A05" w:rsidRDefault="00292A05" w:rsidP="004B1EC6">
      <w:pPr>
        <w:rPr>
          <w:rFonts w:ascii="Arial" w:hAnsi="Arial" w:cs="Arial"/>
        </w:rPr>
      </w:pPr>
    </w:p>
    <w:p w:rsidR="00A71B8A" w:rsidRPr="000D4A35" w:rsidRDefault="00A71B8A" w:rsidP="004B1EC6">
      <w:pPr>
        <w:rPr>
          <w:rFonts w:ascii="Arial" w:hAnsi="Arial" w:cs="Arial"/>
        </w:rPr>
      </w:pPr>
      <w:r>
        <w:rPr>
          <w:rFonts w:ascii="Arial" w:hAnsi="Arial" w:cs="Arial"/>
        </w:rPr>
        <w:t xml:space="preserve">The site will also need to </w:t>
      </w:r>
      <w:r w:rsidR="00B41835">
        <w:rPr>
          <w:rFonts w:ascii="Arial" w:hAnsi="Arial" w:cs="Arial"/>
        </w:rPr>
        <w:t xml:space="preserve">have functionality for customers to provide information securely, for example when customers are registering for NDA events or giving </w:t>
      </w:r>
      <w:r w:rsidR="00FB47B8">
        <w:rPr>
          <w:rFonts w:ascii="Arial" w:hAnsi="Arial" w:cs="Arial"/>
        </w:rPr>
        <w:t>the NDA their contact details</w:t>
      </w:r>
      <w:r>
        <w:rPr>
          <w:rFonts w:ascii="Arial" w:hAnsi="Arial" w:cs="Arial"/>
        </w:rPr>
        <w:t xml:space="preserve">. </w:t>
      </w:r>
      <w:r w:rsidR="000D4A35">
        <w:rPr>
          <w:rFonts w:ascii="Arial" w:hAnsi="Arial" w:cs="Arial"/>
        </w:rPr>
        <w:t xml:space="preserve">Ideally, this booking facility should be integrated to the NDA's CRM database </w:t>
      </w:r>
      <w:r w:rsidR="00292A05">
        <w:rPr>
          <w:rFonts w:ascii="Arial" w:hAnsi="Arial" w:cs="Arial"/>
        </w:rPr>
        <w:t>(</w:t>
      </w:r>
      <w:r w:rsidR="000D4A35">
        <w:rPr>
          <w:rFonts w:ascii="Arial" w:hAnsi="Arial" w:cs="Arial"/>
        </w:rPr>
        <w:t>ACT!</w:t>
      </w:r>
      <w:r w:rsidR="00292A05">
        <w:rPr>
          <w:rFonts w:ascii="Arial" w:hAnsi="Arial" w:cs="Arial"/>
        </w:rPr>
        <w:t>)</w:t>
      </w:r>
      <w:r w:rsidR="008678EE">
        <w:rPr>
          <w:rFonts w:ascii="Arial" w:hAnsi="Arial" w:cs="Arial"/>
        </w:rPr>
        <w:t xml:space="preserve"> to allow for user details and accessibility preferences (e.g. guide dog user, accessible parking bay needed) to be retained</w:t>
      </w:r>
      <w:r w:rsidR="000D4A35">
        <w:rPr>
          <w:rFonts w:ascii="Arial" w:hAnsi="Arial" w:cs="Arial"/>
        </w:rPr>
        <w:t xml:space="preserve">. The NDA currently uses </w:t>
      </w:r>
      <w:r w:rsidR="000D4A35" w:rsidRPr="000D4A35">
        <w:rPr>
          <w:rFonts w:ascii="Arial" w:hAnsi="Arial" w:cs="Arial"/>
        </w:rPr>
        <w:t>ACT! by Sage Premium 2010 Version 12</w:t>
      </w:r>
      <w:r w:rsidR="008678EE">
        <w:rPr>
          <w:rFonts w:ascii="Arial" w:hAnsi="Arial" w:cs="Arial"/>
        </w:rPr>
        <w:t>.</w:t>
      </w:r>
    </w:p>
    <w:p w:rsidR="00A52BB8" w:rsidRDefault="00A52BB8" w:rsidP="004B1EC6">
      <w:pPr>
        <w:rPr>
          <w:rFonts w:ascii="Arial" w:hAnsi="Arial" w:cs="Arial"/>
        </w:rPr>
      </w:pPr>
    </w:p>
    <w:p w:rsidR="00082775" w:rsidRDefault="00082775" w:rsidP="004B1EC6">
      <w:pPr>
        <w:rPr>
          <w:rFonts w:ascii="Arial" w:hAnsi="Arial" w:cs="Arial"/>
        </w:rPr>
      </w:pPr>
      <w:r>
        <w:rPr>
          <w:rFonts w:ascii="Arial" w:hAnsi="Arial" w:cs="Arial"/>
        </w:rPr>
        <w:t>NDA is seeking cost effective proposals to meet the above requirements including t</w:t>
      </w:r>
      <w:r w:rsidR="00405DDE">
        <w:rPr>
          <w:rFonts w:ascii="Arial" w:hAnsi="Arial" w:cs="Arial"/>
        </w:rPr>
        <w:t>h</w:t>
      </w:r>
      <w:r>
        <w:rPr>
          <w:rFonts w:ascii="Arial" w:hAnsi="Arial" w:cs="Arial"/>
        </w:rPr>
        <w:t xml:space="preserve">e use of 3rd party tools for particular website components, where these support the required standard of accessibility. Any such proposals should document costs related to such tools, and should demonstrate how use of these tools will be future proofed, to avoid future compatibility issues. </w:t>
      </w:r>
    </w:p>
    <w:p w:rsidR="00082775" w:rsidRDefault="00082775" w:rsidP="004B1EC6">
      <w:pPr>
        <w:rPr>
          <w:rFonts w:ascii="Arial" w:hAnsi="Arial" w:cs="Arial"/>
        </w:rPr>
      </w:pPr>
    </w:p>
    <w:p w:rsidR="004B1EC6" w:rsidRPr="00DB1798" w:rsidRDefault="00CE191D" w:rsidP="004B1EC6">
      <w:pPr>
        <w:rPr>
          <w:rFonts w:ascii="Arial" w:hAnsi="Arial"/>
        </w:rPr>
      </w:pPr>
      <w:r w:rsidRPr="00DB1798">
        <w:rPr>
          <w:rFonts w:ascii="Arial" w:hAnsi="Arial" w:cs="Arial"/>
        </w:rPr>
        <w:t xml:space="preserve">The target date </w:t>
      </w:r>
      <w:r w:rsidR="00836722">
        <w:rPr>
          <w:rFonts w:ascii="Arial" w:hAnsi="Arial" w:cs="Arial"/>
        </w:rPr>
        <w:t xml:space="preserve">for initiation of the work is set for mid October 2011.  Tenderers are required to set out specific deadlines for completion of the relevant tasks, including consultation with users, website design, and user testing and including six months ongoing maintenance once the web site has gone live. </w:t>
      </w:r>
    </w:p>
    <w:p w:rsidR="00836722" w:rsidRDefault="00836722" w:rsidP="00CE191D">
      <w:pPr>
        <w:pStyle w:val="Heading1"/>
        <w:rPr>
          <w:rFonts w:ascii="Arial" w:hAnsi="Arial"/>
          <w:bCs w:val="0"/>
        </w:rPr>
      </w:pPr>
    </w:p>
    <w:p w:rsidR="00CE191D" w:rsidRPr="00DB1798" w:rsidRDefault="00CE191D" w:rsidP="00CE191D">
      <w:pPr>
        <w:pStyle w:val="Heading1"/>
        <w:rPr>
          <w:rFonts w:ascii="Arial" w:hAnsi="Arial"/>
          <w:bCs w:val="0"/>
        </w:rPr>
      </w:pPr>
      <w:r>
        <w:rPr>
          <w:rFonts w:ascii="Arial" w:hAnsi="Arial"/>
          <w:bCs w:val="0"/>
        </w:rPr>
        <w:t>2.</w:t>
      </w:r>
      <w:r w:rsidR="00DF0A66">
        <w:rPr>
          <w:rFonts w:ascii="Arial" w:hAnsi="Arial"/>
          <w:bCs w:val="0"/>
        </w:rPr>
        <w:t>3</w:t>
      </w:r>
      <w:r>
        <w:rPr>
          <w:rFonts w:ascii="Arial" w:hAnsi="Arial"/>
          <w:bCs w:val="0"/>
        </w:rPr>
        <w:t xml:space="preserve"> </w:t>
      </w:r>
      <w:r w:rsidRPr="00DB1798">
        <w:rPr>
          <w:rFonts w:ascii="Arial" w:hAnsi="Arial"/>
          <w:bCs w:val="0"/>
        </w:rPr>
        <w:t>Submission of tenders</w:t>
      </w:r>
    </w:p>
    <w:p w:rsidR="00CE191D" w:rsidRDefault="00CE191D" w:rsidP="00CE191D">
      <w:pPr>
        <w:rPr>
          <w:rFonts w:ascii="Arial" w:hAnsi="Arial" w:cs="Arial"/>
        </w:rPr>
      </w:pPr>
      <w:r w:rsidRPr="00DB1798">
        <w:rPr>
          <w:rFonts w:ascii="Arial" w:hAnsi="Arial" w:cs="Arial"/>
        </w:rPr>
        <w:t xml:space="preserve">All organisations wishing to tender should send in a written proposal in the attached format. CVs of </w:t>
      </w:r>
      <w:r w:rsidR="008678EE">
        <w:rPr>
          <w:rFonts w:ascii="Arial" w:hAnsi="Arial" w:cs="Arial"/>
        </w:rPr>
        <w:t>key staff</w:t>
      </w:r>
      <w:r w:rsidR="008678EE" w:rsidRPr="00DB1798">
        <w:rPr>
          <w:rFonts w:ascii="Arial" w:hAnsi="Arial" w:cs="Arial"/>
        </w:rPr>
        <w:t xml:space="preserve"> </w:t>
      </w:r>
      <w:r w:rsidRPr="00DB1798">
        <w:rPr>
          <w:rFonts w:ascii="Arial" w:hAnsi="Arial" w:cs="Arial"/>
        </w:rPr>
        <w:t>should also be limited to one page.</w:t>
      </w:r>
    </w:p>
    <w:p w:rsidR="00582582" w:rsidRDefault="00582582" w:rsidP="00CE191D">
      <w:pPr>
        <w:rPr>
          <w:rFonts w:ascii="Arial" w:hAnsi="Arial" w:cs="Arial"/>
        </w:rPr>
      </w:pPr>
    </w:p>
    <w:p w:rsidR="00582582" w:rsidRPr="00DB1798" w:rsidRDefault="00582582" w:rsidP="00CE191D">
      <w:pPr>
        <w:rPr>
          <w:rFonts w:ascii="Arial" w:hAnsi="Arial" w:cs="Arial"/>
        </w:rPr>
      </w:pPr>
      <w:r>
        <w:rPr>
          <w:rFonts w:ascii="Arial" w:hAnsi="Arial" w:cs="Arial"/>
        </w:rPr>
        <w:t xml:space="preserve">The written proposal should address all of the issues in 2.1 and 2.2. above. It should be no longer than </w:t>
      </w:r>
      <w:r w:rsidR="00F712C1">
        <w:rPr>
          <w:rFonts w:ascii="Arial" w:hAnsi="Arial" w:cs="Arial"/>
        </w:rPr>
        <w:t>three</w:t>
      </w:r>
      <w:r>
        <w:rPr>
          <w:rFonts w:ascii="Arial" w:hAnsi="Arial" w:cs="Arial"/>
        </w:rPr>
        <w:t xml:space="preserve"> (</w:t>
      </w:r>
      <w:r w:rsidR="00F712C1">
        <w:rPr>
          <w:rFonts w:ascii="Arial" w:hAnsi="Arial" w:cs="Arial"/>
        </w:rPr>
        <w:t>3</w:t>
      </w:r>
      <w:r>
        <w:rPr>
          <w:rFonts w:ascii="Arial" w:hAnsi="Arial" w:cs="Arial"/>
        </w:rPr>
        <w:t>) A4 pages</w:t>
      </w:r>
      <w:r w:rsidR="00F712C1">
        <w:rPr>
          <w:rFonts w:ascii="Arial" w:hAnsi="Arial" w:cs="Arial"/>
        </w:rPr>
        <w:t xml:space="preserve">, accompanied by references, examples of other work as set out above, and </w:t>
      </w:r>
      <w:r w:rsidR="008F78EC">
        <w:rPr>
          <w:rFonts w:ascii="Arial" w:hAnsi="Arial" w:cs="Arial"/>
        </w:rPr>
        <w:t>CV</w:t>
      </w:r>
      <w:r w:rsidR="00F712C1">
        <w:rPr>
          <w:rFonts w:ascii="Arial" w:hAnsi="Arial" w:cs="Arial"/>
        </w:rPr>
        <w:t>s of relevant personnel.</w:t>
      </w:r>
    </w:p>
    <w:p w:rsidR="00CE191D" w:rsidRPr="00DB1798" w:rsidRDefault="00CE191D" w:rsidP="00CE191D">
      <w:pPr>
        <w:rPr>
          <w:rFonts w:ascii="Arial" w:hAnsi="Arial" w:cs="Arial"/>
        </w:rPr>
      </w:pPr>
    </w:p>
    <w:p w:rsidR="004B1EC6" w:rsidRDefault="00CE191D" w:rsidP="00CE191D">
      <w:pPr>
        <w:rPr>
          <w:rFonts w:ascii="Arial" w:hAnsi="Arial"/>
        </w:rPr>
      </w:pPr>
      <w:r w:rsidRPr="00DB1798">
        <w:rPr>
          <w:rFonts w:ascii="Arial" w:hAnsi="Arial"/>
        </w:rPr>
        <w:t>The VAT element of the cost should be shown separately</w:t>
      </w:r>
      <w:r w:rsidR="004B1EC6">
        <w:rPr>
          <w:rFonts w:ascii="Arial" w:hAnsi="Arial"/>
        </w:rPr>
        <w:t xml:space="preserve">. </w:t>
      </w:r>
    </w:p>
    <w:p w:rsidR="00CE191D" w:rsidRPr="00DB1798" w:rsidRDefault="00CE191D" w:rsidP="00CE191D">
      <w:pPr>
        <w:rPr>
          <w:rFonts w:ascii="Arial" w:hAnsi="Arial"/>
        </w:rPr>
      </w:pPr>
      <w:r w:rsidRPr="00DB1798">
        <w:rPr>
          <w:rFonts w:ascii="Arial" w:hAnsi="Arial"/>
        </w:rPr>
        <w:t xml:space="preserve"> </w:t>
      </w:r>
    </w:p>
    <w:p w:rsidR="00CE191D" w:rsidRPr="00DB1798" w:rsidRDefault="00CE191D" w:rsidP="00CE191D">
      <w:pPr>
        <w:rPr>
          <w:rFonts w:ascii="Arial" w:hAnsi="Arial" w:cs="Arial"/>
        </w:rPr>
      </w:pPr>
      <w:r w:rsidRPr="00DB1798">
        <w:rPr>
          <w:rFonts w:ascii="Arial" w:hAnsi="Arial" w:cs="Arial"/>
        </w:rPr>
        <w:t xml:space="preserve">Tenders must be completed in accordance with the format specified. Incomplete tenders will be rejected. Tenders that are delivered late will not be considered and will be returned unopened.  </w:t>
      </w:r>
    </w:p>
    <w:p w:rsidR="00CE191D" w:rsidRPr="00DB1798" w:rsidRDefault="00CE191D" w:rsidP="00CE191D">
      <w:pPr>
        <w:rPr>
          <w:rFonts w:ascii="Arial" w:hAnsi="Arial" w:cs="Arial"/>
        </w:rPr>
      </w:pPr>
    </w:p>
    <w:p w:rsidR="00082775" w:rsidRDefault="00082775" w:rsidP="00CE191D">
      <w:pPr>
        <w:rPr>
          <w:rFonts w:ascii="Arial" w:hAnsi="Arial" w:cs="Arial"/>
          <w:b/>
        </w:rPr>
      </w:pPr>
    </w:p>
    <w:p w:rsidR="00CE191D" w:rsidRPr="00722D9A" w:rsidRDefault="00CE191D" w:rsidP="00CE191D">
      <w:pPr>
        <w:rPr>
          <w:rFonts w:ascii="Arial" w:hAnsi="Arial" w:cs="Arial"/>
          <w:b/>
        </w:rPr>
      </w:pPr>
      <w:r w:rsidRPr="00722D9A">
        <w:rPr>
          <w:rFonts w:ascii="Arial" w:hAnsi="Arial" w:cs="Arial"/>
          <w:b/>
        </w:rPr>
        <w:t>Five copies of each tender should be submitted in a sealed envelope addressed to:</w:t>
      </w:r>
    </w:p>
    <w:p w:rsidR="00CE191D" w:rsidRPr="00722D9A" w:rsidRDefault="00CE191D" w:rsidP="00CE191D">
      <w:pPr>
        <w:pStyle w:val="Heading1"/>
        <w:spacing w:after="0"/>
        <w:rPr>
          <w:rFonts w:ascii="Arial" w:hAnsi="Arial" w:cs="Arial"/>
          <w:b w:val="0"/>
          <w:bCs w:val="0"/>
        </w:rPr>
      </w:pPr>
    </w:p>
    <w:p w:rsidR="008F78EC" w:rsidRPr="00DB1798" w:rsidRDefault="008F78EC" w:rsidP="008F78EC">
      <w:pPr>
        <w:pStyle w:val="Heading1"/>
        <w:spacing w:after="0"/>
        <w:ind w:left="284"/>
        <w:rPr>
          <w:rFonts w:ascii="Arial" w:hAnsi="Arial" w:cs="Arial"/>
          <w:b w:val="0"/>
          <w:bCs w:val="0"/>
        </w:rPr>
      </w:pPr>
      <w:r>
        <w:rPr>
          <w:rFonts w:ascii="Arial" w:hAnsi="Arial" w:cs="Arial"/>
          <w:b w:val="0"/>
          <w:bCs w:val="0"/>
        </w:rPr>
        <w:t>Michael Foley</w:t>
      </w:r>
    </w:p>
    <w:p w:rsidR="008F78EC" w:rsidRPr="00DB1798" w:rsidRDefault="008F78EC" w:rsidP="008F78EC">
      <w:pPr>
        <w:pStyle w:val="Heading1"/>
        <w:spacing w:after="0"/>
        <w:ind w:left="284"/>
        <w:rPr>
          <w:rFonts w:ascii="Arial" w:hAnsi="Arial" w:cs="Arial"/>
          <w:b w:val="0"/>
          <w:bCs w:val="0"/>
        </w:rPr>
      </w:pPr>
      <w:r w:rsidRPr="00DB1798">
        <w:rPr>
          <w:rFonts w:ascii="Arial" w:hAnsi="Arial" w:cs="Arial"/>
          <w:b w:val="0"/>
          <w:bCs w:val="0"/>
        </w:rPr>
        <w:t>National Disability Authority</w:t>
      </w:r>
    </w:p>
    <w:p w:rsidR="008F78EC" w:rsidRPr="00DB1798" w:rsidRDefault="008F78EC" w:rsidP="008F78EC">
      <w:pPr>
        <w:pStyle w:val="Heading1"/>
        <w:spacing w:after="0"/>
        <w:ind w:left="284"/>
        <w:rPr>
          <w:rFonts w:ascii="Arial" w:hAnsi="Arial" w:cs="Arial"/>
          <w:b w:val="0"/>
          <w:bCs w:val="0"/>
        </w:rPr>
      </w:pPr>
      <w:smartTag w:uri="urn:schemas-microsoft-com:office:smarttags" w:element="Street">
        <w:smartTag w:uri="urn:schemas-microsoft-com:office:smarttags" w:element="address">
          <w:r w:rsidRPr="00DB1798">
            <w:rPr>
              <w:rFonts w:ascii="Arial" w:hAnsi="Arial" w:cs="Arial"/>
              <w:b w:val="0"/>
              <w:bCs w:val="0"/>
            </w:rPr>
            <w:t>25 Clyde Rd</w:t>
          </w:r>
        </w:smartTag>
      </w:smartTag>
    </w:p>
    <w:p w:rsidR="008F78EC" w:rsidRPr="00DB1798" w:rsidRDefault="008F78EC" w:rsidP="008F78EC">
      <w:pPr>
        <w:pStyle w:val="Heading1"/>
        <w:spacing w:after="0"/>
        <w:ind w:left="284"/>
        <w:rPr>
          <w:rFonts w:ascii="Arial" w:hAnsi="Arial" w:cs="Arial"/>
          <w:b w:val="0"/>
          <w:bCs w:val="0"/>
        </w:rPr>
      </w:pPr>
      <w:smartTag w:uri="urn:schemas-microsoft-com:office:smarttags" w:element="City">
        <w:smartTag w:uri="urn:schemas-microsoft-com:office:smarttags" w:element="place">
          <w:r w:rsidRPr="00DB1798">
            <w:rPr>
              <w:rFonts w:ascii="Arial" w:hAnsi="Arial" w:cs="Arial"/>
              <w:b w:val="0"/>
              <w:bCs w:val="0"/>
            </w:rPr>
            <w:t>Dublin</w:t>
          </w:r>
        </w:smartTag>
      </w:smartTag>
      <w:r w:rsidRPr="00DB1798">
        <w:rPr>
          <w:rFonts w:ascii="Arial" w:hAnsi="Arial" w:cs="Arial"/>
          <w:b w:val="0"/>
          <w:bCs w:val="0"/>
        </w:rPr>
        <w:t xml:space="preserve"> 4 </w:t>
      </w:r>
    </w:p>
    <w:p w:rsidR="00CE191D" w:rsidRPr="00722D9A" w:rsidRDefault="00193978" w:rsidP="004B1EC6">
      <w:pPr>
        <w:rPr>
          <w:rFonts w:ascii="Arial" w:hAnsi="Arial" w:cs="Arial"/>
        </w:rPr>
      </w:pPr>
      <w:ins w:id="14" w:author="omalleydm" w:date="2010-08-20T15:24:00Z">
        <w:r>
          <w:rPr>
            <w:rFonts w:ascii="Arial" w:hAnsi="Arial" w:cs="Arial"/>
          </w:rPr>
          <w:t xml:space="preserve">     </w:t>
        </w:r>
      </w:ins>
      <w:del w:id="15" w:author="omalleydm" w:date="2010-08-20T15:24:00Z">
        <w:r w:rsidR="00CE191D" w:rsidRPr="00722D9A" w:rsidDel="00193978">
          <w:rPr>
            <w:rFonts w:ascii="Arial" w:hAnsi="Arial" w:cs="Arial"/>
          </w:rPr>
          <w:delText xml:space="preserve">and </w:delText>
        </w:r>
      </w:del>
      <w:r w:rsidR="00CE191D" w:rsidRPr="00722D9A">
        <w:rPr>
          <w:rFonts w:ascii="Arial" w:hAnsi="Arial" w:cs="Arial"/>
        </w:rPr>
        <w:t xml:space="preserve">marked “Tender for </w:t>
      </w:r>
      <w:r w:rsidR="00627CD5">
        <w:rPr>
          <w:rFonts w:ascii="Arial" w:hAnsi="Arial" w:cs="Arial"/>
        </w:rPr>
        <w:t>NDA Website Redevelopment"</w:t>
      </w:r>
    </w:p>
    <w:p w:rsidR="004B1EC6" w:rsidRDefault="004B1EC6" w:rsidP="004B1EC6">
      <w:pPr>
        <w:rPr>
          <w:b/>
        </w:rPr>
      </w:pPr>
    </w:p>
    <w:p w:rsidR="00CE191D" w:rsidRPr="005209F9" w:rsidRDefault="00CE191D" w:rsidP="00CE191D">
      <w:pPr>
        <w:pStyle w:val="Heading1"/>
        <w:spacing w:after="0"/>
        <w:rPr>
          <w:rFonts w:ascii="Arial" w:hAnsi="Arial" w:cs="Arial"/>
          <w:bCs w:val="0"/>
        </w:rPr>
      </w:pPr>
      <w:r>
        <w:rPr>
          <w:rFonts w:ascii="Arial" w:hAnsi="Arial" w:cs="Arial"/>
          <w:bCs w:val="0"/>
        </w:rPr>
        <w:t>2.</w:t>
      </w:r>
      <w:r w:rsidR="00DF0A66">
        <w:rPr>
          <w:rFonts w:ascii="Arial" w:hAnsi="Arial" w:cs="Arial"/>
          <w:bCs w:val="0"/>
        </w:rPr>
        <w:t>4</w:t>
      </w:r>
      <w:r w:rsidRPr="005209F9">
        <w:rPr>
          <w:rFonts w:ascii="Arial" w:hAnsi="Arial" w:cs="Arial"/>
          <w:bCs w:val="0"/>
        </w:rPr>
        <w:t xml:space="preserve"> Timescale for submission of tenders</w:t>
      </w:r>
    </w:p>
    <w:p w:rsidR="004B1EC6" w:rsidRDefault="004B1EC6" w:rsidP="004B1EC6">
      <w:pPr>
        <w:pStyle w:val="Heading1"/>
        <w:spacing w:after="0"/>
        <w:rPr>
          <w:rFonts w:ascii="Arial" w:hAnsi="Arial" w:cs="Arial"/>
          <w:b w:val="0"/>
          <w:bCs w:val="0"/>
        </w:rPr>
      </w:pPr>
    </w:p>
    <w:p w:rsidR="00CE191D" w:rsidRDefault="00CE191D" w:rsidP="004B1EC6">
      <w:pPr>
        <w:pStyle w:val="Heading1"/>
        <w:spacing w:after="0"/>
        <w:rPr>
          <w:rFonts w:ascii="Arial" w:hAnsi="Arial"/>
          <w:bCs w:val="0"/>
        </w:rPr>
      </w:pPr>
      <w:r w:rsidRPr="00DB1798">
        <w:rPr>
          <w:rFonts w:ascii="Arial" w:hAnsi="Arial" w:cs="Arial"/>
          <w:b w:val="0"/>
          <w:bCs w:val="0"/>
        </w:rPr>
        <w:t>The closing date for receipt of completed tenders is</w:t>
      </w:r>
      <w:r>
        <w:rPr>
          <w:rFonts w:ascii="Arial" w:hAnsi="Arial" w:cs="Arial"/>
          <w:b w:val="0"/>
          <w:bCs w:val="0"/>
        </w:rPr>
        <w:t xml:space="preserve"> </w:t>
      </w:r>
      <w:r w:rsidR="004B1EC6">
        <w:rPr>
          <w:rFonts w:ascii="Arial" w:hAnsi="Arial" w:cs="Arial"/>
          <w:b w:val="0"/>
          <w:bCs w:val="0"/>
        </w:rPr>
        <w:t xml:space="preserve">12 noon on </w:t>
      </w:r>
      <w:r w:rsidR="00627CD5">
        <w:rPr>
          <w:rFonts w:ascii="Arial" w:hAnsi="Arial" w:cs="Arial"/>
          <w:b w:val="0"/>
          <w:bCs w:val="0"/>
        </w:rPr>
        <w:t>Monday, 2</w:t>
      </w:r>
      <w:r w:rsidR="007E3EC7">
        <w:rPr>
          <w:rFonts w:ascii="Arial" w:hAnsi="Arial" w:cs="Arial"/>
          <w:b w:val="0"/>
          <w:bCs w:val="0"/>
        </w:rPr>
        <w:t>0</w:t>
      </w:r>
      <w:r w:rsidR="00627CD5">
        <w:rPr>
          <w:rFonts w:ascii="Arial" w:hAnsi="Arial" w:cs="Arial"/>
          <w:b w:val="0"/>
          <w:bCs w:val="0"/>
        </w:rPr>
        <w:t xml:space="preserve"> September 2010.</w:t>
      </w:r>
    </w:p>
    <w:p w:rsidR="005F2C90" w:rsidRDefault="005F2C90" w:rsidP="00E54263">
      <w:pPr>
        <w:pStyle w:val="DefaultText"/>
        <w:rPr>
          <w:rFonts w:ascii="Arial" w:hAnsi="Arial" w:cs="Arial"/>
          <w:b/>
          <w:szCs w:val="24"/>
        </w:rPr>
      </w:pPr>
    </w:p>
    <w:p w:rsidR="00E54263" w:rsidRPr="00E54263" w:rsidRDefault="00CE191D" w:rsidP="00E54263">
      <w:pPr>
        <w:pStyle w:val="DefaultText"/>
        <w:rPr>
          <w:rFonts w:ascii="Arial" w:hAnsi="Arial" w:cs="Arial"/>
          <w:b/>
          <w:szCs w:val="24"/>
        </w:rPr>
      </w:pPr>
      <w:r>
        <w:rPr>
          <w:rFonts w:ascii="Arial" w:hAnsi="Arial" w:cs="Arial"/>
          <w:b/>
          <w:szCs w:val="24"/>
        </w:rPr>
        <w:t>2.</w:t>
      </w:r>
      <w:r w:rsidR="00DF0A66">
        <w:rPr>
          <w:rFonts w:ascii="Arial" w:hAnsi="Arial" w:cs="Arial"/>
          <w:b/>
          <w:szCs w:val="24"/>
        </w:rPr>
        <w:t>5</w:t>
      </w:r>
      <w:r>
        <w:rPr>
          <w:rFonts w:ascii="Arial" w:hAnsi="Arial" w:cs="Arial"/>
          <w:b/>
          <w:szCs w:val="24"/>
        </w:rPr>
        <w:t xml:space="preserve"> Evaluation of T</w:t>
      </w:r>
      <w:r w:rsidR="00E54263" w:rsidRPr="00E54263">
        <w:rPr>
          <w:rFonts w:ascii="Arial" w:hAnsi="Arial" w:cs="Arial"/>
          <w:b/>
          <w:szCs w:val="24"/>
        </w:rPr>
        <w:t>enders</w:t>
      </w:r>
    </w:p>
    <w:p w:rsidR="00E54263" w:rsidRPr="00DB1798" w:rsidRDefault="00E54263" w:rsidP="00E54263">
      <w:pPr>
        <w:rPr>
          <w:rFonts w:ascii="Arial" w:hAnsi="Arial" w:cs="Arial"/>
        </w:rPr>
      </w:pPr>
    </w:p>
    <w:p w:rsidR="00E54263" w:rsidRPr="00DB1798" w:rsidRDefault="00E54263" w:rsidP="00E54263">
      <w:pPr>
        <w:rPr>
          <w:rFonts w:ascii="Arial" w:hAnsi="Arial" w:cs="Arial"/>
        </w:rPr>
      </w:pPr>
      <w:r w:rsidRPr="00DB1798">
        <w:rPr>
          <w:rFonts w:ascii="Arial" w:hAnsi="Arial" w:cs="Arial"/>
        </w:rPr>
        <w:t>The successful applicant will be determined on the basis of the most economically advantageous tender, following an evaluation process by the NDA, on the basis of the following criteria (weights in brackets):</w:t>
      </w:r>
    </w:p>
    <w:p w:rsidR="00E54263" w:rsidRPr="00805037" w:rsidRDefault="00E54263" w:rsidP="00E54263">
      <w:pPr>
        <w:rPr>
          <w:rFonts w:ascii="Arial" w:hAnsi="Arial" w:cs="Arial"/>
        </w:rPr>
      </w:pPr>
    </w:p>
    <w:p w:rsidR="004B1EC6" w:rsidRDefault="00805037" w:rsidP="00805037">
      <w:pPr>
        <w:numPr>
          <w:ilvl w:val="0"/>
          <w:numId w:val="14"/>
        </w:numPr>
        <w:spacing w:after="120"/>
        <w:rPr>
          <w:rFonts w:ascii="Arial" w:hAnsi="Arial" w:cs="Arial"/>
        </w:rPr>
      </w:pPr>
      <w:r w:rsidRPr="00805037">
        <w:rPr>
          <w:rFonts w:ascii="Arial" w:hAnsi="Arial" w:cs="Arial"/>
        </w:rPr>
        <w:t>Methodology</w:t>
      </w:r>
      <w:r w:rsidR="005F2C90">
        <w:rPr>
          <w:rFonts w:ascii="Arial" w:hAnsi="Arial" w:cs="Arial"/>
        </w:rPr>
        <w:t xml:space="preserve">, </w:t>
      </w:r>
      <w:r w:rsidR="004B1EC6">
        <w:rPr>
          <w:rFonts w:ascii="Arial" w:hAnsi="Arial" w:cs="Arial"/>
        </w:rPr>
        <w:t xml:space="preserve">approach </w:t>
      </w:r>
      <w:r w:rsidR="005F2C90">
        <w:rPr>
          <w:rFonts w:ascii="Arial" w:hAnsi="Arial" w:cs="Arial"/>
        </w:rPr>
        <w:t>and timeframe</w:t>
      </w:r>
      <w:r w:rsidR="0077448B">
        <w:rPr>
          <w:rFonts w:ascii="Arial" w:hAnsi="Arial" w:cs="Arial"/>
        </w:rPr>
        <w:t xml:space="preserve"> (20% of overall </w:t>
      </w:r>
      <w:r w:rsidR="005F2C90">
        <w:rPr>
          <w:rFonts w:ascii="Arial" w:hAnsi="Arial" w:cs="Arial"/>
        </w:rPr>
        <w:t>process</w:t>
      </w:r>
      <w:r w:rsidR="0077448B">
        <w:rPr>
          <w:rFonts w:ascii="Arial" w:hAnsi="Arial" w:cs="Arial"/>
        </w:rPr>
        <w:t>)</w:t>
      </w:r>
    </w:p>
    <w:p w:rsidR="00805037" w:rsidRPr="00805037" w:rsidRDefault="000610B4" w:rsidP="00805037">
      <w:pPr>
        <w:numPr>
          <w:ilvl w:val="0"/>
          <w:numId w:val="14"/>
        </w:numPr>
        <w:spacing w:after="120"/>
        <w:rPr>
          <w:rFonts w:ascii="Arial" w:hAnsi="Arial" w:cs="Arial"/>
        </w:rPr>
      </w:pPr>
      <w:r>
        <w:rPr>
          <w:rFonts w:ascii="Arial" w:hAnsi="Arial" w:cs="Arial"/>
        </w:rPr>
        <w:lastRenderedPageBreak/>
        <w:t>Qualifications</w:t>
      </w:r>
      <w:r w:rsidR="004B1EC6">
        <w:rPr>
          <w:rFonts w:ascii="Arial" w:hAnsi="Arial" w:cs="Arial"/>
        </w:rPr>
        <w:t xml:space="preserve">, expertise and </w:t>
      </w:r>
      <w:r>
        <w:rPr>
          <w:rFonts w:ascii="Arial" w:hAnsi="Arial" w:cs="Arial"/>
        </w:rPr>
        <w:t xml:space="preserve">experience </w:t>
      </w:r>
      <w:r w:rsidR="004B1EC6">
        <w:rPr>
          <w:rFonts w:ascii="Arial" w:hAnsi="Arial" w:cs="Arial"/>
        </w:rPr>
        <w:t>of team</w:t>
      </w:r>
      <w:r w:rsidR="00082775">
        <w:rPr>
          <w:rFonts w:ascii="Arial" w:hAnsi="Arial" w:cs="Arial"/>
        </w:rPr>
        <w:t>, including evidence from previous work projects</w:t>
      </w:r>
      <w:r w:rsidR="00F712C1">
        <w:rPr>
          <w:rFonts w:ascii="Arial" w:hAnsi="Arial" w:cs="Arial"/>
        </w:rPr>
        <w:t xml:space="preserve"> </w:t>
      </w:r>
      <w:r w:rsidR="004B1EC6">
        <w:rPr>
          <w:rFonts w:ascii="Arial" w:hAnsi="Arial" w:cs="Arial"/>
        </w:rPr>
        <w:t xml:space="preserve"> </w:t>
      </w:r>
      <w:r w:rsidR="005F2C90">
        <w:rPr>
          <w:rFonts w:ascii="Arial" w:hAnsi="Arial" w:cs="Arial"/>
        </w:rPr>
        <w:t>(</w:t>
      </w:r>
      <w:r w:rsidR="00F712C1">
        <w:rPr>
          <w:rFonts w:ascii="Arial" w:hAnsi="Arial" w:cs="Arial"/>
        </w:rPr>
        <w:t>40</w:t>
      </w:r>
      <w:r w:rsidR="005F2C90">
        <w:rPr>
          <w:rFonts w:ascii="Arial" w:hAnsi="Arial" w:cs="Arial"/>
        </w:rPr>
        <w:t>% of overall process)</w:t>
      </w:r>
    </w:p>
    <w:p w:rsidR="004B1EC6" w:rsidRDefault="000610B4" w:rsidP="00805037">
      <w:pPr>
        <w:numPr>
          <w:ilvl w:val="0"/>
          <w:numId w:val="14"/>
        </w:numPr>
        <w:spacing w:after="120"/>
        <w:rPr>
          <w:rFonts w:ascii="Arial" w:hAnsi="Arial" w:cs="Arial"/>
        </w:rPr>
      </w:pPr>
      <w:r>
        <w:rPr>
          <w:rFonts w:ascii="Arial" w:hAnsi="Arial" w:cs="Arial"/>
        </w:rPr>
        <w:t xml:space="preserve">Value for money </w:t>
      </w:r>
      <w:r w:rsidR="0077448B">
        <w:rPr>
          <w:rFonts w:ascii="Arial" w:hAnsi="Arial" w:cs="Arial"/>
        </w:rPr>
        <w:t>(40% of overall</w:t>
      </w:r>
      <w:r w:rsidR="005F2C90">
        <w:rPr>
          <w:rFonts w:ascii="Arial" w:hAnsi="Arial" w:cs="Arial"/>
        </w:rPr>
        <w:t xml:space="preserve"> process</w:t>
      </w:r>
      <w:r w:rsidR="0077448B">
        <w:rPr>
          <w:rFonts w:ascii="Arial" w:hAnsi="Arial" w:cs="Arial"/>
        </w:rPr>
        <w:t>)</w:t>
      </w:r>
    </w:p>
    <w:p w:rsidR="00E54263" w:rsidRPr="00DB1798" w:rsidRDefault="00E54263" w:rsidP="00E54263">
      <w:pPr>
        <w:rPr>
          <w:rFonts w:ascii="Arial" w:hAnsi="Arial" w:cs="Arial"/>
        </w:rPr>
      </w:pPr>
    </w:p>
    <w:p w:rsidR="00E54263" w:rsidRPr="00DB1798" w:rsidRDefault="00E54263" w:rsidP="00E54263">
      <w:pPr>
        <w:rPr>
          <w:rFonts w:ascii="Arial" w:hAnsi="Arial" w:cs="Arial"/>
        </w:rPr>
      </w:pPr>
      <w:r w:rsidRPr="00DB1798">
        <w:rPr>
          <w:rFonts w:ascii="Arial" w:hAnsi="Arial" w:cs="Arial"/>
        </w:rPr>
        <w:t>The NDA may shortlist tenders for interview on the basis of the written tenders before taking a final decision on tender selection. The NDA is not obliged to accept the lowest, or any, tender. </w:t>
      </w:r>
    </w:p>
    <w:p w:rsidR="00E54263" w:rsidRPr="00DB1798" w:rsidRDefault="00E54263" w:rsidP="00E54263">
      <w:pPr>
        <w:rPr>
          <w:rFonts w:ascii="Arial" w:hAnsi="Arial" w:cs="Arial"/>
        </w:rPr>
      </w:pPr>
    </w:p>
    <w:p w:rsidR="00E54263" w:rsidRPr="00DB1798" w:rsidRDefault="00E54263" w:rsidP="00E54263">
      <w:pPr>
        <w:rPr>
          <w:rFonts w:ascii="Arial" w:hAnsi="Arial" w:cs="Arial"/>
        </w:rPr>
      </w:pPr>
      <w:r w:rsidRPr="00DB1798">
        <w:rPr>
          <w:rFonts w:ascii="Arial" w:hAnsi="Arial" w:cs="Arial"/>
        </w:rPr>
        <w:t xml:space="preserve">The NDA may decide, following evaluation of tenders, not to proceed or to proceed with a limited number of elements of the proposed </w:t>
      </w:r>
      <w:r w:rsidR="008678EE">
        <w:rPr>
          <w:rFonts w:ascii="Arial" w:hAnsi="Arial" w:cs="Arial"/>
        </w:rPr>
        <w:t>project</w:t>
      </w:r>
      <w:r w:rsidRPr="00DB1798">
        <w:rPr>
          <w:rFonts w:ascii="Arial" w:hAnsi="Arial" w:cs="Arial"/>
        </w:rPr>
        <w:t xml:space="preserve">. </w:t>
      </w:r>
    </w:p>
    <w:p w:rsidR="00E54263" w:rsidRPr="00DB1798" w:rsidRDefault="00E54263" w:rsidP="00E54263">
      <w:pPr>
        <w:rPr>
          <w:rFonts w:ascii="Arial" w:hAnsi="Arial" w:cs="Arial"/>
        </w:rPr>
      </w:pPr>
    </w:p>
    <w:p w:rsidR="00E54263" w:rsidRPr="00DB1798" w:rsidRDefault="00E54263" w:rsidP="00E54263">
      <w:pPr>
        <w:rPr>
          <w:rFonts w:ascii="Arial" w:hAnsi="Arial" w:cs="Arial"/>
        </w:rPr>
      </w:pPr>
      <w:r w:rsidRPr="00DB1798">
        <w:rPr>
          <w:rFonts w:ascii="Arial" w:hAnsi="Arial" w:cs="Arial"/>
        </w:rPr>
        <w:t xml:space="preserve">The NDA will not be responsible for any costs incurred in preparing a tender. </w:t>
      </w:r>
    </w:p>
    <w:p w:rsidR="00E54263" w:rsidRDefault="00E54263" w:rsidP="00E54263"/>
    <w:p w:rsidR="00E54263" w:rsidRPr="00E54263" w:rsidRDefault="00E54263" w:rsidP="00805037">
      <w:pPr>
        <w:pStyle w:val="Heading7"/>
      </w:pPr>
      <w:r w:rsidRPr="00E54263">
        <w:t>Section 3 Terms and Conditions</w:t>
      </w:r>
    </w:p>
    <w:p w:rsidR="00E54263" w:rsidRPr="00E54263" w:rsidRDefault="00E54263" w:rsidP="00805037">
      <w:pPr>
        <w:pStyle w:val="Heading7"/>
      </w:pPr>
    </w:p>
    <w:p w:rsidR="00A013C0" w:rsidRPr="00E54263" w:rsidRDefault="00CE191D">
      <w:pPr>
        <w:pStyle w:val="Heading1"/>
        <w:spacing w:after="0"/>
        <w:rPr>
          <w:rFonts w:ascii="Arial" w:hAnsi="Arial" w:cs="Arial"/>
          <w:bCs w:val="0"/>
        </w:rPr>
      </w:pPr>
      <w:r>
        <w:rPr>
          <w:rFonts w:ascii="Arial" w:hAnsi="Arial" w:cs="Arial"/>
          <w:bCs w:val="0"/>
        </w:rPr>
        <w:t>3.1</w:t>
      </w:r>
      <w:r w:rsidR="00A013C0" w:rsidRPr="00E54263">
        <w:rPr>
          <w:rFonts w:ascii="Arial" w:hAnsi="Arial" w:cs="Arial"/>
          <w:bCs w:val="0"/>
        </w:rPr>
        <w:t xml:space="preserve"> Ineligibility under EU rules</w:t>
      </w:r>
    </w:p>
    <w:p w:rsidR="00A013C0" w:rsidRPr="00DB1798" w:rsidRDefault="00A013C0">
      <w:pPr>
        <w:pStyle w:val="DefaultText"/>
        <w:rPr>
          <w:rFonts w:ascii="Arial" w:hAnsi="Arial" w:cs="Arial"/>
          <w:szCs w:val="24"/>
        </w:rPr>
      </w:pPr>
      <w:r w:rsidRPr="00DB1798">
        <w:rPr>
          <w:rFonts w:ascii="Arial" w:hAnsi="Arial" w:cs="Arial"/>
          <w:szCs w:val="24"/>
        </w:rPr>
        <w:t xml:space="preserve">Tenderers to whom any of the circumstances listed in paragraph 1 of Article 20 of EU Council Directive 93/36/EEC (coordinating procedures for the award of public supply contracts) apply will be excluded from this competition. These circumstances are outlined at Appendix A. (Broadly, these circumstances are bankruptcy, professional misconduct and failure to pay taxes or social security contributions.) </w:t>
      </w:r>
    </w:p>
    <w:p w:rsidR="00A013C0" w:rsidRPr="00DB1798" w:rsidRDefault="00A013C0">
      <w:pPr>
        <w:pStyle w:val="DefaultText"/>
        <w:rPr>
          <w:rFonts w:ascii="Arial" w:hAnsi="Arial" w:cs="Arial"/>
          <w:szCs w:val="24"/>
        </w:rPr>
      </w:pPr>
    </w:p>
    <w:p w:rsidR="00A013C0" w:rsidRPr="00DB1798" w:rsidRDefault="00A013C0">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Cs w:val="24"/>
        </w:rPr>
      </w:pPr>
      <w:r w:rsidRPr="00DB1798">
        <w:rPr>
          <w:rFonts w:ascii="Arial" w:hAnsi="Arial" w:cs="Arial"/>
          <w:szCs w:val="24"/>
        </w:rPr>
        <w:t>The suitability of tenderers not so excluded will then be checked by reference to the supplier's financial and economic standing and technical capacity in accordance with the said Directive.</w:t>
      </w:r>
    </w:p>
    <w:p w:rsidR="00A013C0" w:rsidRPr="00DB1798" w:rsidRDefault="00A013C0">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Arial" w:hAnsi="Arial" w:cs="Arial"/>
          <w:szCs w:val="24"/>
        </w:rPr>
      </w:pPr>
    </w:p>
    <w:p w:rsidR="00A013C0" w:rsidRPr="00DB1798" w:rsidRDefault="00A013C0">
      <w:pPr>
        <w:pStyle w:val="DefaultText"/>
        <w:rPr>
          <w:rFonts w:ascii="Arial" w:hAnsi="Arial" w:cs="Arial"/>
          <w:szCs w:val="24"/>
        </w:rPr>
      </w:pPr>
      <w:r w:rsidRPr="00DB1798">
        <w:rPr>
          <w:rFonts w:ascii="Arial" w:hAnsi="Arial" w:cs="Arial"/>
          <w:szCs w:val="24"/>
        </w:rPr>
        <w:t>Tenders not so excluded will be initially evaluated by reference to the completeness of tender documentation</w:t>
      </w:r>
      <w:r w:rsidR="008F4366">
        <w:rPr>
          <w:rFonts w:ascii="Arial" w:hAnsi="Arial" w:cs="Arial"/>
          <w:szCs w:val="24"/>
        </w:rPr>
        <w:t xml:space="preserve">. </w:t>
      </w:r>
      <w:r w:rsidRPr="00DB1798">
        <w:rPr>
          <w:rFonts w:ascii="Arial" w:hAnsi="Arial" w:cs="Arial"/>
          <w:szCs w:val="24"/>
        </w:rPr>
        <w:t xml:space="preserve">Only those tenders </w:t>
      </w:r>
      <w:r w:rsidR="007A1066">
        <w:rPr>
          <w:rFonts w:ascii="Arial" w:hAnsi="Arial" w:cs="Arial"/>
          <w:szCs w:val="24"/>
        </w:rPr>
        <w:t>that</w:t>
      </w:r>
      <w:r w:rsidRPr="00DB1798">
        <w:rPr>
          <w:rFonts w:ascii="Arial" w:hAnsi="Arial" w:cs="Arial"/>
          <w:szCs w:val="24"/>
        </w:rPr>
        <w:t xml:space="preserve"> meet the above qualifying criteria will be eligible for inclusion in the award process.</w:t>
      </w:r>
    </w:p>
    <w:p w:rsidR="00B155AA" w:rsidRPr="00DB1798" w:rsidRDefault="00B155AA">
      <w:pPr>
        <w:pStyle w:val="DefaultText"/>
        <w:rPr>
          <w:rFonts w:ascii="Arial" w:hAnsi="Arial" w:cs="Arial"/>
          <w:szCs w:val="24"/>
        </w:rPr>
      </w:pPr>
    </w:p>
    <w:p w:rsidR="00A013C0" w:rsidRPr="00E54263" w:rsidRDefault="00E54263">
      <w:pPr>
        <w:pStyle w:val="Heading1"/>
        <w:rPr>
          <w:rFonts w:ascii="Arial" w:hAnsi="Arial" w:cs="Arial"/>
          <w:bCs w:val="0"/>
        </w:rPr>
      </w:pPr>
      <w:bookmarkStart w:id="16" w:name="_Toc67895394"/>
      <w:r w:rsidRPr="00E54263">
        <w:rPr>
          <w:rFonts w:ascii="Arial" w:hAnsi="Arial" w:cs="Arial"/>
          <w:bCs w:val="0"/>
        </w:rPr>
        <w:t>3.</w:t>
      </w:r>
      <w:r w:rsidR="00CE191D">
        <w:rPr>
          <w:rFonts w:ascii="Arial" w:hAnsi="Arial" w:cs="Arial"/>
          <w:bCs w:val="0"/>
        </w:rPr>
        <w:t>2</w:t>
      </w:r>
      <w:r w:rsidR="00A013C0" w:rsidRPr="00E54263">
        <w:rPr>
          <w:rFonts w:ascii="Arial" w:hAnsi="Arial" w:cs="Arial"/>
          <w:bCs w:val="0"/>
        </w:rPr>
        <w:t xml:space="preserve">  Financial arrangements</w:t>
      </w:r>
      <w:bookmarkEnd w:id="16"/>
    </w:p>
    <w:p w:rsidR="00A013C0" w:rsidRPr="007A1066" w:rsidRDefault="00A013C0">
      <w:pPr>
        <w:rPr>
          <w:rFonts w:ascii="Arial" w:hAnsi="Arial" w:cs="Arial"/>
        </w:rPr>
      </w:pPr>
      <w:r w:rsidRPr="00DB1798">
        <w:rPr>
          <w:rFonts w:ascii="Arial" w:hAnsi="Arial" w:cs="Arial"/>
        </w:rPr>
        <w:t>An overall fixed-price cost</w:t>
      </w:r>
      <w:r w:rsidR="007D11C0" w:rsidRPr="00DB1798">
        <w:rPr>
          <w:rFonts w:ascii="Arial" w:hAnsi="Arial" w:cs="Arial"/>
        </w:rPr>
        <w:t xml:space="preserve"> (including VAT and outlays) </w:t>
      </w:r>
      <w:r w:rsidRPr="00DB1798">
        <w:rPr>
          <w:rFonts w:ascii="Arial" w:hAnsi="Arial" w:cs="Arial"/>
        </w:rPr>
        <w:t xml:space="preserve">for the study should be clearly detailed and specified, with a breakdown of the individual elements of the research. Details of personnel assigned to each element of the tender should be shown and the number of days’ work for which they are assigned. VAT and details of any other costs, taxes or duties, which may be incurred, </w:t>
      </w:r>
      <w:r w:rsidRPr="007A1066">
        <w:rPr>
          <w:rFonts w:ascii="Arial" w:hAnsi="Arial" w:cs="Arial"/>
        </w:rPr>
        <w:t xml:space="preserve">should be shown separately.  </w:t>
      </w:r>
      <w:r w:rsidR="008678EE">
        <w:rPr>
          <w:rFonts w:ascii="Arial" w:hAnsi="Arial" w:cs="Arial"/>
        </w:rPr>
        <w:t>Tenderers should not assume that there will be later opportunities to negotiate based on price.</w:t>
      </w:r>
    </w:p>
    <w:p w:rsidR="00A013C0" w:rsidRPr="007A1066" w:rsidRDefault="00A013C0">
      <w:pPr>
        <w:rPr>
          <w:rFonts w:ascii="Arial" w:hAnsi="Arial" w:cs="Arial"/>
        </w:rPr>
      </w:pPr>
    </w:p>
    <w:p w:rsidR="00A013C0" w:rsidRPr="007A1066" w:rsidRDefault="00A013C0">
      <w:pPr>
        <w:rPr>
          <w:rFonts w:ascii="Arial" w:hAnsi="Arial" w:cs="Arial"/>
        </w:rPr>
      </w:pPr>
      <w:r w:rsidRPr="007A1066">
        <w:rPr>
          <w:rFonts w:ascii="Arial" w:hAnsi="Arial" w:cs="Arial"/>
        </w:rPr>
        <w:t>Payment for all goods and services supplied will be made on the submission of appropriate invoices, in accordance with the Prompt Payment of Accounts Act 1997, as amended by the European Communities (Late Payment in Commercial Transactions) Regulations 2002 (SI 388/2002). The payment schedule and invoicing arrangements will be agreed with the successful tenderer following their selection.</w:t>
      </w:r>
    </w:p>
    <w:p w:rsidR="00E54263" w:rsidRPr="00DB1798" w:rsidRDefault="00E54263">
      <w:pPr>
        <w:rPr>
          <w:rFonts w:ascii="Arial" w:hAnsi="Arial" w:cs="Arial"/>
        </w:rPr>
      </w:pPr>
    </w:p>
    <w:p w:rsidR="00A013C0" w:rsidRPr="00DB1798" w:rsidRDefault="00A013C0">
      <w:pPr>
        <w:rPr>
          <w:rFonts w:ascii="Arial" w:hAnsi="Arial" w:cs="Arial"/>
        </w:rPr>
      </w:pPr>
      <w:r w:rsidRPr="00DB1798">
        <w:rPr>
          <w:rFonts w:ascii="Arial" w:hAnsi="Arial" w:cs="Arial"/>
        </w:rPr>
        <w:lastRenderedPageBreak/>
        <w:t>The NDA retains the right to withhold payment, where a contractor has failed to meet his or her contractual obligations in relation to the delivery of goods/services to an acceptable level of quality.</w:t>
      </w:r>
    </w:p>
    <w:p w:rsidR="00A013C0" w:rsidRDefault="00A013C0">
      <w:pPr>
        <w:rPr>
          <w:rFonts w:ascii="Arial" w:hAnsi="Arial" w:cs="Arial"/>
        </w:rPr>
      </w:pPr>
    </w:p>
    <w:p w:rsidR="00A013C0" w:rsidRPr="0079052F" w:rsidRDefault="0079052F">
      <w:pPr>
        <w:pStyle w:val="Heading1"/>
        <w:rPr>
          <w:rFonts w:ascii="Arial" w:hAnsi="Arial" w:cs="Arial"/>
          <w:bCs w:val="0"/>
        </w:rPr>
      </w:pPr>
      <w:bookmarkStart w:id="17" w:name="_Toc67895395"/>
      <w:r w:rsidRPr="0079052F">
        <w:rPr>
          <w:rFonts w:ascii="Arial" w:hAnsi="Arial" w:cs="Arial"/>
          <w:bCs w:val="0"/>
        </w:rPr>
        <w:t>3.</w:t>
      </w:r>
      <w:r w:rsidR="00CE191D">
        <w:rPr>
          <w:rFonts w:ascii="Arial" w:hAnsi="Arial" w:cs="Arial"/>
          <w:bCs w:val="0"/>
        </w:rPr>
        <w:t>3</w:t>
      </w:r>
      <w:r w:rsidR="00A013C0" w:rsidRPr="0079052F">
        <w:rPr>
          <w:rFonts w:ascii="Arial" w:hAnsi="Arial" w:cs="Arial"/>
          <w:bCs w:val="0"/>
        </w:rPr>
        <w:t xml:space="preserve"> Tax Clearance Certificate</w:t>
      </w:r>
      <w:bookmarkEnd w:id="17"/>
    </w:p>
    <w:p w:rsidR="00A013C0" w:rsidRPr="00DB1798" w:rsidRDefault="00A013C0">
      <w:pPr>
        <w:rPr>
          <w:rFonts w:ascii="Arial" w:hAnsi="Arial" w:cs="Arial"/>
        </w:rPr>
      </w:pPr>
      <w:r w:rsidRPr="00DB1798">
        <w:rPr>
          <w:rFonts w:ascii="Arial" w:hAnsi="Arial" w:cs="Arial"/>
        </w:rPr>
        <w:t>Before a contract is awarded, the successful tenderer will be required to produce a current valid Tax Clearance Certificate, and if the Certificate should expire within the course of the contract, a new certificate will be required. A successful non-resident tenderer will be required to produce a Statement of Suitability from the Irish Revenue Commissioners. All payments under the contract will be conditional on the tenderers being in possession of a valid certificate at all times.</w:t>
      </w:r>
    </w:p>
    <w:p w:rsidR="00A013C0" w:rsidRPr="00DB1798" w:rsidRDefault="00A013C0">
      <w:pPr>
        <w:rPr>
          <w:rFonts w:ascii="Arial" w:hAnsi="Arial" w:cs="Arial"/>
        </w:rPr>
      </w:pPr>
    </w:p>
    <w:p w:rsidR="00A013C0" w:rsidRPr="0079052F" w:rsidRDefault="0079052F">
      <w:pPr>
        <w:pStyle w:val="Heading1"/>
        <w:rPr>
          <w:rFonts w:ascii="Arial" w:hAnsi="Arial" w:cs="Arial"/>
          <w:bCs w:val="0"/>
        </w:rPr>
      </w:pPr>
      <w:r w:rsidRPr="0079052F">
        <w:rPr>
          <w:rFonts w:ascii="Arial" w:hAnsi="Arial" w:cs="Arial"/>
          <w:bCs w:val="0"/>
        </w:rPr>
        <w:t>3.</w:t>
      </w:r>
      <w:r w:rsidR="00CE191D">
        <w:rPr>
          <w:rFonts w:ascii="Arial" w:hAnsi="Arial" w:cs="Arial"/>
          <w:bCs w:val="0"/>
        </w:rPr>
        <w:t>4</w:t>
      </w:r>
      <w:r w:rsidR="00A013C0" w:rsidRPr="0079052F">
        <w:rPr>
          <w:rFonts w:ascii="Arial" w:hAnsi="Arial" w:cs="Arial"/>
          <w:bCs w:val="0"/>
        </w:rPr>
        <w:t xml:space="preserve"> Withholding tax</w:t>
      </w:r>
    </w:p>
    <w:p w:rsidR="00A013C0" w:rsidRPr="00DB1798" w:rsidRDefault="00A013C0">
      <w:pPr>
        <w:rPr>
          <w:rFonts w:ascii="Arial" w:hAnsi="Arial" w:cs="Arial"/>
        </w:rPr>
      </w:pPr>
      <w:r w:rsidRPr="00DB1798">
        <w:rPr>
          <w:rFonts w:ascii="Arial" w:hAnsi="Arial" w:cs="Arial"/>
        </w:rPr>
        <w:t>In accordance with Government requirements, payment of fees on foot of this contract will be subject to withholding tax, as laid down by the Revenue Commissioners.</w:t>
      </w:r>
    </w:p>
    <w:p w:rsidR="00A013C0" w:rsidRPr="00DB1798" w:rsidRDefault="00A013C0">
      <w:pPr>
        <w:rPr>
          <w:rFonts w:ascii="Arial" w:hAnsi="Arial" w:cs="Arial"/>
        </w:rPr>
      </w:pPr>
    </w:p>
    <w:p w:rsidR="00A013C0" w:rsidRPr="0079052F" w:rsidRDefault="0079052F">
      <w:pPr>
        <w:pStyle w:val="Heading1"/>
        <w:rPr>
          <w:rFonts w:ascii="Arial" w:hAnsi="Arial" w:cs="Arial"/>
          <w:bCs w:val="0"/>
        </w:rPr>
      </w:pPr>
      <w:r w:rsidRPr="0079052F">
        <w:rPr>
          <w:rFonts w:ascii="Arial" w:hAnsi="Arial" w:cs="Arial"/>
          <w:bCs w:val="0"/>
        </w:rPr>
        <w:t>3.</w:t>
      </w:r>
      <w:r w:rsidR="00CE191D">
        <w:rPr>
          <w:rFonts w:ascii="Arial" w:hAnsi="Arial" w:cs="Arial"/>
          <w:bCs w:val="0"/>
        </w:rPr>
        <w:t>5</w:t>
      </w:r>
      <w:r w:rsidR="00A013C0" w:rsidRPr="0079052F">
        <w:rPr>
          <w:rFonts w:ascii="Arial" w:hAnsi="Arial" w:cs="Arial"/>
          <w:bCs w:val="0"/>
        </w:rPr>
        <w:t xml:space="preserve"> Freedom of Information</w:t>
      </w:r>
    </w:p>
    <w:p w:rsidR="00A013C0" w:rsidRPr="00DB1798" w:rsidRDefault="00A013C0">
      <w:pPr>
        <w:rPr>
          <w:rFonts w:ascii="Arial" w:hAnsi="Arial" w:cs="Arial"/>
        </w:rPr>
      </w:pPr>
      <w:r w:rsidRPr="00DB1798">
        <w:rPr>
          <w:rFonts w:ascii="Arial" w:hAnsi="Arial" w:cs="Arial"/>
        </w:rPr>
        <w:t>Information supplied in respect of this tender may be disclosed by the NDA und</w:t>
      </w:r>
      <w:r w:rsidR="00AF174B" w:rsidRPr="00DB1798">
        <w:rPr>
          <w:rFonts w:ascii="Arial" w:hAnsi="Arial" w:cs="Arial"/>
        </w:rPr>
        <w:t>er the terms of the Freedom of I</w:t>
      </w:r>
      <w:r w:rsidRPr="00DB1798">
        <w:rPr>
          <w:rFonts w:ascii="Arial" w:hAnsi="Arial" w:cs="Arial"/>
        </w:rPr>
        <w:t xml:space="preserve">nformation Act, provided it is not exempt from disclosure under that Act (e.g. personal information or commercially sensitive information where the public interest in non-disclosure outweighs the public interest in disclosure). Tenderers are invited on the tender form to indicate if they consider any information supplied to be sensitive. Under s. 29 of that Act, any tenderer must be consulted by the NDA before any decision to disclose such information. </w:t>
      </w:r>
    </w:p>
    <w:p w:rsidR="00A013C0" w:rsidRPr="00DB1798" w:rsidRDefault="00A013C0">
      <w:pPr>
        <w:rPr>
          <w:rFonts w:ascii="Arial" w:hAnsi="Arial" w:cs="Arial"/>
        </w:rPr>
      </w:pPr>
    </w:p>
    <w:p w:rsidR="00A013C0" w:rsidRPr="0079052F" w:rsidRDefault="0079052F">
      <w:pPr>
        <w:pStyle w:val="Heading1"/>
        <w:rPr>
          <w:rFonts w:ascii="Arial" w:hAnsi="Arial" w:cs="Arial"/>
          <w:bCs w:val="0"/>
        </w:rPr>
      </w:pPr>
      <w:r w:rsidRPr="0079052F">
        <w:rPr>
          <w:rFonts w:ascii="Arial" w:hAnsi="Arial" w:cs="Arial"/>
          <w:bCs w:val="0"/>
        </w:rPr>
        <w:t>3.</w:t>
      </w:r>
      <w:r w:rsidR="00CE191D">
        <w:rPr>
          <w:rFonts w:ascii="Arial" w:hAnsi="Arial" w:cs="Arial"/>
          <w:bCs w:val="0"/>
        </w:rPr>
        <w:t>6</w:t>
      </w:r>
      <w:r w:rsidR="00A013C0" w:rsidRPr="0079052F">
        <w:rPr>
          <w:rFonts w:ascii="Arial" w:hAnsi="Arial" w:cs="Arial"/>
          <w:bCs w:val="0"/>
        </w:rPr>
        <w:t xml:space="preserve"> Conflict of interest</w:t>
      </w:r>
    </w:p>
    <w:p w:rsidR="00A013C0" w:rsidRPr="00DB1798" w:rsidRDefault="00A013C0">
      <w:pPr>
        <w:spacing w:after="240"/>
        <w:rPr>
          <w:rFonts w:ascii="Arial" w:hAnsi="Arial" w:cs="Arial"/>
        </w:rPr>
      </w:pPr>
      <w:r w:rsidRPr="00DB1798">
        <w:rPr>
          <w:rFonts w:ascii="Arial" w:hAnsi="Arial" w:cs="Arial"/>
        </w:rPr>
        <w:t>Any registrable interest involving the contractor and the NDA, its staff or their relatives must be fully disclosed in the response to this Invitation to Tender, or should be communicated to the NDA immediately upon such information becoming known to the contractor. In any case, such information must be made available prior to the award of the contract.</w:t>
      </w:r>
      <w:r w:rsidR="005F2C90">
        <w:rPr>
          <w:rFonts w:ascii="Arial" w:hAnsi="Arial" w:cs="Arial"/>
        </w:rPr>
        <w:t xml:space="preserve"> </w:t>
      </w:r>
      <w:r w:rsidRPr="00DB1798">
        <w:rPr>
          <w:rFonts w:ascii="Arial" w:hAnsi="Arial" w:cs="Arial"/>
        </w:rPr>
        <w:t>The terms "registrable interest" and "relative" shall be interpreted as per Section 2 of the Ethics in Public Office Act, 1995. Failure to disclose an interest may disqualify a tenderer or invalidate an award of contract, depending on when the conflict of interest comes to light.</w:t>
      </w:r>
    </w:p>
    <w:p w:rsidR="00A013C0" w:rsidRPr="00DB1798" w:rsidRDefault="00A013C0">
      <w:pPr>
        <w:spacing w:after="240"/>
        <w:rPr>
          <w:rFonts w:ascii="Arial" w:hAnsi="Arial" w:cs="Arial"/>
        </w:rPr>
      </w:pPr>
      <w:r w:rsidRPr="00DB1798">
        <w:rPr>
          <w:rFonts w:ascii="Arial" w:hAnsi="Arial" w:cs="Arial"/>
        </w:rPr>
        <w:t>Any other conflicts of interest which arise must also be fully disclosed to the NDA.</w:t>
      </w:r>
    </w:p>
    <w:p w:rsidR="00A013C0" w:rsidRPr="0079052F" w:rsidRDefault="0079052F">
      <w:pPr>
        <w:pStyle w:val="Heading1"/>
        <w:rPr>
          <w:rFonts w:ascii="Arial" w:hAnsi="Arial" w:cs="Arial"/>
          <w:bCs w:val="0"/>
        </w:rPr>
      </w:pPr>
      <w:r w:rsidRPr="0079052F">
        <w:rPr>
          <w:rFonts w:ascii="Arial" w:hAnsi="Arial" w:cs="Arial"/>
          <w:bCs w:val="0"/>
        </w:rPr>
        <w:t>3.</w:t>
      </w:r>
      <w:r w:rsidR="00CE191D">
        <w:rPr>
          <w:rFonts w:ascii="Arial" w:hAnsi="Arial" w:cs="Arial"/>
          <w:bCs w:val="0"/>
        </w:rPr>
        <w:t>7</w:t>
      </w:r>
      <w:r w:rsidR="00A013C0" w:rsidRPr="0079052F">
        <w:rPr>
          <w:rFonts w:ascii="Arial" w:hAnsi="Arial" w:cs="Arial"/>
          <w:bCs w:val="0"/>
        </w:rPr>
        <w:t xml:space="preserve"> Changes to invitation to tender</w:t>
      </w:r>
    </w:p>
    <w:p w:rsidR="00A013C0" w:rsidRPr="00DB1798" w:rsidRDefault="00A013C0">
      <w:pPr>
        <w:rPr>
          <w:rFonts w:ascii="Arial" w:hAnsi="Arial" w:cs="Arial"/>
        </w:rPr>
      </w:pPr>
      <w:r w:rsidRPr="00DB1798">
        <w:rPr>
          <w:rFonts w:ascii="Arial" w:hAnsi="Arial" w:cs="Arial"/>
        </w:rPr>
        <w:t xml:space="preserve">The NDA reserves the right to update or alter the information contained in this document at any time, but not later than seven (7) days before the closing date of the receipt of tenders. Participating tenderers will be so informed, should the need arise. </w:t>
      </w:r>
    </w:p>
    <w:p w:rsidR="00A013C0" w:rsidRPr="00DB1798" w:rsidRDefault="00A013C0">
      <w:pPr>
        <w:rPr>
          <w:rFonts w:ascii="Arial" w:hAnsi="Arial" w:cs="Arial"/>
        </w:rPr>
      </w:pPr>
    </w:p>
    <w:p w:rsidR="00A013C0" w:rsidRPr="0079052F" w:rsidRDefault="0079052F">
      <w:pPr>
        <w:spacing w:after="120"/>
        <w:rPr>
          <w:rFonts w:ascii="Arial" w:hAnsi="Arial" w:cs="Arial"/>
          <w:b/>
        </w:rPr>
      </w:pPr>
      <w:r w:rsidRPr="0079052F">
        <w:rPr>
          <w:rFonts w:ascii="Arial" w:hAnsi="Arial" w:cs="Arial"/>
          <w:b/>
        </w:rPr>
        <w:lastRenderedPageBreak/>
        <w:t>3</w:t>
      </w:r>
      <w:r w:rsidR="00CE191D">
        <w:rPr>
          <w:rFonts w:ascii="Arial" w:hAnsi="Arial" w:cs="Arial"/>
          <w:b/>
        </w:rPr>
        <w:t>.8</w:t>
      </w:r>
      <w:r w:rsidR="00A013C0" w:rsidRPr="0079052F">
        <w:rPr>
          <w:rFonts w:ascii="Arial" w:hAnsi="Arial" w:cs="Arial"/>
          <w:b/>
        </w:rPr>
        <w:t xml:space="preserve"> Ownership</w:t>
      </w:r>
    </w:p>
    <w:p w:rsidR="00A013C0" w:rsidRPr="00DB1798" w:rsidRDefault="00A013C0">
      <w:pPr>
        <w:rPr>
          <w:rFonts w:ascii="Arial" w:hAnsi="Arial" w:cs="Arial"/>
        </w:rPr>
      </w:pPr>
      <w:r w:rsidRPr="00DB1798">
        <w:rPr>
          <w:rFonts w:ascii="Arial" w:hAnsi="Arial" w:cs="Arial"/>
        </w:rPr>
        <w:t xml:space="preserve">The NDA will remain the sole owner of all end-products including, but not limited to </w:t>
      </w:r>
      <w:r w:rsidR="008678EE">
        <w:rPr>
          <w:rFonts w:ascii="Arial" w:hAnsi="Arial" w:cs="Arial"/>
        </w:rPr>
        <w:t xml:space="preserve">website, </w:t>
      </w:r>
      <w:r w:rsidRPr="00DB1798">
        <w:rPr>
          <w:rFonts w:ascii="Arial" w:hAnsi="Arial" w:cs="Arial"/>
        </w:rPr>
        <w:t>reports, manuals or other documentation, programmes, information, etc., irrespective of whether or not the project is terminated, prior to its completion.</w:t>
      </w:r>
      <w:r w:rsidR="0077448B">
        <w:rPr>
          <w:rFonts w:ascii="Arial" w:hAnsi="Arial" w:cs="Arial"/>
        </w:rPr>
        <w:t xml:space="preserve"> The NDA may enter into a maintenance contract </w:t>
      </w:r>
      <w:r w:rsidR="005F2C90">
        <w:rPr>
          <w:rFonts w:ascii="Arial" w:hAnsi="Arial" w:cs="Arial"/>
        </w:rPr>
        <w:t xml:space="preserve">or a contract for further development </w:t>
      </w:r>
      <w:r w:rsidR="0077448B">
        <w:rPr>
          <w:rFonts w:ascii="Arial" w:hAnsi="Arial" w:cs="Arial"/>
        </w:rPr>
        <w:t xml:space="preserve">with an organisation other than the successful tenderer. </w:t>
      </w:r>
      <w:r w:rsidR="00A71B8A">
        <w:rPr>
          <w:rFonts w:ascii="Arial" w:hAnsi="Arial" w:cs="Arial"/>
        </w:rPr>
        <w:t xml:space="preserve">The successful tenderer must </w:t>
      </w:r>
      <w:r w:rsidR="0077448B">
        <w:rPr>
          <w:rFonts w:ascii="Arial" w:hAnsi="Arial" w:cs="Arial"/>
        </w:rPr>
        <w:t xml:space="preserve">ensure that the maintenance organisation has access to all relevant work, code, passwords and any other elements in order to carry out maintenance or future development outside of this tender. </w:t>
      </w:r>
    </w:p>
    <w:p w:rsidR="00A013C0" w:rsidRPr="00DB1798" w:rsidRDefault="00A013C0">
      <w:pPr>
        <w:rPr>
          <w:rFonts w:ascii="Arial" w:hAnsi="Arial" w:cs="Arial"/>
        </w:rPr>
      </w:pPr>
    </w:p>
    <w:p w:rsidR="00A013C0" w:rsidRPr="0079052F" w:rsidRDefault="0079052F">
      <w:pPr>
        <w:pStyle w:val="Heading1"/>
        <w:rPr>
          <w:rFonts w:ascii="Arial" w:hAnsi="Arial" w:cs="Arial"/>
          <w:bCs w:val="0"/>
        </w:rPr>
      </w:pPr>
      <w:r w:rsidRPr="0079052F">
        <w:rPr>
          <w:rFonts w:ascii="Arial" w:hAnsi="Arial" w:cs="Arial"/>
          <w:bCs w:val="0"/>
        </w:rPr>
        <w:t>3</w:t>
      </w:r>
      <w:r w:rsidR="00A013C0" w:rsidRPr="0079052F">
        <w:rPr>
          <w:rFonts w:ascii="Arial" w:hAnsi="Arial" w:cs="Arial"/>
          <w:bCs w:val="0"/>
        </w:rPr>
        <w:t>.</w:t>
      </w:r>
      <w:r w:rsidR="00CE191D">
        <w:rPr>
          <w:rFonts w:ascii="Arial" w:hAnsi="Arial" w:cs="Arial"/>
          <w:bCs w:val="0"/>
        </w:rPr>
        <w:t>9</w:t>
      </w:r>
      <w:r w:rsidR="00A013C0" w:rsidRPr="0079052F">
        <w:rPr>
          <w:rFonts w:ascii="Arial" w:hAnsi="Arial" w:cs="Arial"/>
          <w:bCs w:val="0"/>
        </w:rPr>
        <w:t xml:space="preserve"> Further information</w:t>
      </w:r>
    </w:p>
    <w:p w:rsidR="00A013C0" w:rsidRPr="00DB1798" w:rsidRDefault="00A013C0" w:rsidP="008F4366">
      <w:pPr>
        <w:pStyle w:val="Heading1"/>
      </w:pPr>
      <w:r w:rsidRPr="00DB1798">
        <w:t>Any queries in relation to this tender should be addressed to</w:t>
      </w:r>
      <w:r w:rsidR="005209F9">
        <w:t>:</w:t>
      </w:r>
    </w:p>
    <w:tbl>
      <w:tblPr>
        <w:tblW w:w="0" w:type="auto"/>
        <w:tblLook w:val="0000"/>
      </w:tblPr>
      <w:tblGrid>
        <w:gridCol w:w="5868"/>
      </w:tblGrid>
      <w:tr w:rsidR="00A013C0" w:rsidRPr="00DB1798">
        <w:tblPrEx>
          <w:tblCellMar>
            <w:top w:w="0" w:type="dxa"/>
            <w:bottom w:w="0" w:type="dxa"/>
          </w:tblCellMar>
        </w:tblPrEx>
        <w:tc>
          <w:tcPr>
            <w:tcW w:w="5868" w:type="dxa"/>
          </w:tcPr>
          <w:p w:rsidR="00A013C0" w:rsidRPr="00DB1798" w:rsidRDefault="00F712C1">
            <w:pPr>
              <w:pStyle w:val="Heading1"/>
              <w:spacing w:after="0"/>
              <w:ind w:left="284"/>
              <w:rPr>
                <w:rFonts w:ascii="Arial" w:hAnsi="Arial" w:cs="Arial"/>
                <w:b w:val="0"/>
                <w:bCs w:val="0"/>
              </w:rPr>
            </w:pPr>
            <w:r>
              <w:rPr>
                <w:rFonts w:ascii="Arial" w:hAnsi="Arial" w:cs="Arial"/>
                <w:b w:val="0"/>
                <w:bCs w:val="0"/>
              </w:rPr>
              <w:t>Michael Foley</w:t>
            </w:r>
          </w:p>
          <w:p w:rsidR="00A013C0" w:rsidRPr="00DB1798" w:rsidRDefault="00A013C0">
            <w:pPr>
              <w:pStyle w:val="Heading1"/>
              <w:spacing w:after="0"/>
              <w:ind w:left="284"/>
              <w:rPr>
                <w:rFonts w:ascii="Arial" w:hAnsi="Arial" w:cs="Arial"/>
                <w:b w:val="0"/>
                <w:bCs w:val="0"/>
              </w:rPr>
            </w:pPr>
            <w:r w:rsidRPr="00DB1798">
              <w:rPr>
                <w:rFonts w:ascii="Arial" w:hAnsi="Arial" w:cs="Arial"/>
                <w:b w:val="0"/>
                <w:bCs w:val="0"/>
              </w:rPr>
              <w:t>National Disability Authority</w:t>
            </w:r>
          </w:p>
          <w:p w:rsidR="00A013C0" w:rsidRPr="00DB1798" w:rsidRDefault="00A013C0">
            <w:pPr>
              <w:pStyle w:val="Heading1"/>
              <w:spacing w:after="0"/>
              <w:ind w:left="284"/>
              <w:rPr>
                <w:rFonts w:ascii="Arial" w:hAnsi="Arial" w:cs="Arial"/>
                <w:b w:val="0"/>
                <w:bCs w:val="0"/>
              </w:rPr>
            </w:pPr>
            <w:smartTag w:uri="urn:schemas-microsoft-com:office:smarttags" w:element="Street">
              <w:smartTag w:uri="urn:schemas-microsoft-com:office:smarttags" w:element="address">
                <w:r w:rsidRPr="00DB1798">
                  <w:rPr>
                    <w:rFonts w:ascii="Arial" w:hAnsi="Arial" w:cs="Arial"/>
                    <w:b w:val="0"/>
                    <w:bCs w:val="0"/>
                  </w:rPr>
                  <w:t>25 Clyde Rd</w:t>
                </w:r>
              </w:smartTag>
            </w:smartTag>
          </w:p>
          <w:p w:rsidR="00A013C0" w:rsidRPr="00DB1798" w:rsidRDefault="00A013C0">
            <w:pPr>
              <w:pStyle w:val="Heading1"/>
              <w:spacing w:after="0"/>
              <w:ind w:left="284"/>
              <w:rPr>
                <w:rFonts w:ascii="Arial" w:hAnsi="Arial" w:cs="Arial"/>
                <w:b w:val="0"/>
                <w:bCs w:val="0"/>
              </w:rPr>
            </w:pPr>
            <w:smartTag w:uri="urn:schemas-microsoft-com:office:smarttags" w:element="City">
              <w:smartTag w:uri="urn:schemas-microsoft-com:office:smarttags" w:element="place">
                <w:r w:rsidRPr="00DB1798">
                  <w:rPr>
                    <w:rFonts w:ascii="Arial" w:hAnsi="Arial" w:cs="Arial"/>
                    <w:b w:val="0"/>
                    <w:bCs w:val="0"/>
                  </w:rPr>
                  <w:t>Dublin</w:t>
                </w:r>
              </w:smartTag>
            </w:smartTag>
            <w:r w:rsidRPr="00DB1798">
              <w:rPr>
                <w:rFonts w:ascii="Arial" w:hAnsi="Arial" w:cs="Arial"/>
                <w:b w:val="0"/>
                <w:bCs w:val="0"/>
              </w:rPr>
              <w:t xml:space="preserve"> 4 </w:t>
            </w:r>
          </w:p>
          <w:p w:rsidR="00A013C0" w:rsidRPr="00DB1798" w:rsidRDefault="00A013C0">
            <w:pPr>
              <w:pStyle w:val="Heading1"/>
              <w:spacing w:after="0"/>
              <w:ind w:left="284"/>
              <w:rPr>
                <w:rFonts w:ascii="Arial" w:hAnsi="Arial" w:cs="Arial"/>
                <w:b w:val="0"/>
                <w:bCs w:val="0"/>
              </w:rPr>
            </w:pPr>
          </w:p>
          <w:p w:rsidR="00A013C0" w:rsidRPr="00DB1798" w:rsidRDefault="00396A64">
            <w:pPr>
              <w:pStyle w:val="Heading1"/>
              <w:spacing w:after="0"/>
              <w:ind w:left="284"/>
              <w:rPr>
                <w:rFonts w:ascii="Arial" w:hAnsi="Arial" w:cs="Arial"/>
                <w:b w:val="0"/>
                <w:bCs w:val="0"/>
              </w:rPr>
            </w:pPr>
            <w:r w:rsidRPr="00DB1798">
              <w:rPr>
                <w:rFonts w:ascii="Arial" w:hAnsi="Arial" w:cs="Arial"/>
                <w:b w:val="0"/>
                <w:bCs w:val="0"/>
              </w:rPr>
              <w:t>T</w:t>
            </w:r>
            <w:r w:rsidR="00A013C0" w:rsidRPr="00DB1798">
              <w:rPr>
                <w:rFonts w:ascii="Arial" w:hAnsi="Arial" w:cs="Arial"/>
                <w:b w:val="0"/>
                <w:bCs w:val="0"/>
              </w:rPr>
              <w:t>el</w:t>
            </w:r>
            <w:r w:rsidRPr="00DB1798">
              <w:rPr>
                <w:rFonts w:ascii="Arial" w:hAnsi="Arial" w:cs="Arial"/>
                <w:b w:val="0"/>
                <w:bCs w:val="0"/>
              </w:rPr>
              <w:t>:</w:t>
            </w:r>
            <w:r w:rsidR="00A013C0" w:rsidRPr="00DB1798">
              <w:rPr>
                <w:rFonts w:ascii="Arial" w:hAnsi="Arial" w:cs="Arial"/>
                <w:b w:val="0"/>
                <w:bCs w:val="0"/>
              </w:rPr>
              <w:t xml:space="preserve"> </w:t>
            </w:r>
            <w:r w:rsidRPr="00DB1798">
              <w:rPr>
                <w:rFonts w:ascii="Arial" w:hAnsi="Arial" w:cs="Arial"/>
                <w:b w:val="0"/>
                <w:bCs w:val="0"/>
              </w:rPr>
              <w:t xml:space="preserve">  00 353 1  </w:t>
            </w:r>
            <w:r w:rsidR="00A013C0" w:rsidRPr="00DB1798">
              <w:rPr>
                <w:rFonts w:ascii="Arial" w:hAnsi="Arial" w:cs="Arial"/>
                <w:b w:val="0"/>
                <w:bCs w:val="0"/>
              </w:rPr>
              <w:t>6080400</w:t>
            </w:r>
          </w:p>
          <w:p w:rsidR="00A013C0" w:rsidRPr="00DB1798" w:rsidRDefault="00396A64">
            <w:pPr>
              <w:pStyle w:val="Heading1"/>
              <w:spacing w:after="0"/>
              <w:ind w:left="284"/>
              <w:rPr>
                <w:rFonts w:ascii="Arial" w:hAnsi="Arial" w:cs="Arial"/>
                <w:b w:val="0"/>
                <w:bCs w:val="0"/>
              </w:rPr>
            </w:pPr>
            <w:r w:rsidRPr="00DB1798">
              <w:rPr>
                <w:rFonts w:ascii="Arial" w:hAnsi="Arial" w:cs="Arial"/>
                <w:b w:val="0"/>
                <w:bCs w:val="0"/>
              </w:rPr>
              <w:t>F</w:t>
            </w:r>
            <w:r w:rsidR="00A013C0" w:rsidRPr="00DB1798">
              <w:rPr>
                <w:rFonts w:ascii="Arial" w:hAnsi="Arial" w:cs="Arial"/>
                <w:b w:val="0"/>
                <w:bCs w:val="0"/>
              </w:rPr>
              <w:t>ax</w:t>
            </w:r>
            <w:r w:rsidRPr="00DB1798">
              <w:rPr>
                <w:rFonts w:ascii="Arial" w:hAnsi="Arial" w:cs="Arial"/>
                <w:b w:val="0"/>
                <w:bCs w:val="0"/>
              </w:rPr>
              <w:t>:</w:t>
            </w:r>
            <w:r w:rsidR="00A013C0" w:rsidRPr="00DB1798">
              <w:rPr>
                <w:rFonts w:ascii="Arial" w:hAnsi="Arial" w:cs="Arial"/>
                <w:b w:val="0"/>
                <w:bCs w:val="0"/>
              </w:rPr>
              <w:t xml:space="preserve"> </w:t>
            </w:r>
            <w:r w:rsidRPr="00DB1798">
              <w:rPr>
                <w:rFonts w:ascii="Arial" w:hAnsi="Arial" w:cs="Arial"/>
                <w:b w:val="0"/>
                <w:bCs w:val="0"/>
              </w:rPr>
              <w:t xml:space="preserve"> 00 353 1  </w:t>
            </w:r>
            <w:r w:rsidR="00A013C0" w:rsidRPr="00DB1798">
              <w:rPr>
                <w:rFonts w:ascii="Arial" w:hAnsi="Arial" w:cs="Arial"/>
                <w:b w:val="0"/>
                <w:bCs w:val="0"/>
              </w:rPr>
              <w:t>6609935</w:t>
            </w:r>
          </w:p>
          <w:p w:rsidR="00A013C0" w:rsidRPr="00DB1798" w:rsidRDefault="00A013C0">
            <w:pPr>
              <w:pStyle w:val="Heading1"/>
              <w:spacing w:after="0"/>
              <w:ind w:left="284"/>
              <w:rPr>
                <w:rFonts w:ascii="Arial" w:hAnsi="Arial" w:cs="Arial"/>
                <w:b w:val="0"/>
                <w:bCs w:val="0"/>
              </w:rPr>
            </w:pPr>
          </w:p>
          <w:p w:rsidR="00A013C0" w:rsidRPr="00DB1798" w:rsidRDefault="00396A64" w:rsidP="00396A64">
            <w:pPr>
              <w:ind w:left="284"/>
              <w:rPr>
                <w:rFonts w:ascii="Arial" w:hAnsi="Arial" w:cs="Arial"/>
              </w:rPr>
            </w:pPr>
            <w:r w:rsidRPr="00DB1798">
              <w:rPr>
                <w:rFonts w:ascii="Arial" w:hAnsi="Arial" w:cs="Arial"/>
              </w:rPr>
              <w:t xml:space="preserve">E-mail: </w:t>
            </w:r>
            <w:r w:rsidR="004A1F51">
              <w:rPr>
                <w:rFonts w:ascii="Arial" w:hAnsi="Arial" w:cs="Arial"/>
              </w:rPr>
              <w:t>mafoley@nda.ie</w:t>
            </w:r>
          </w:p>
        </w:tc>
      </w:tr>
    </w:tbl>
    <w:p w:rsidR="00A013C0" w:rsidRPr="00DB1798" w:rsidRDefault="00A013C0">
      <w:pPr>
        <w:rPr>
          <w:rFonts w:ascii="Arial" w:hAnsi="Arial" w:cs="Arial"/>
        </w:rPr>
      </w:pPr>
    </w:p>
    <w:p w:rsidR="0079052F" w:rsidRPr="005209F9" w:rsidRDefault="00A013C0" w:rsidP="0079052F">
      <w:pPr>
        <w:pStyle w:val="Heading1"/>
        <w:spacing w:after="0"/>
        <w:jc w:val="center"/>
        <w:rPr>
          <w:rFonts w:ascii="Arial" w:hAnsi="Arial" w:cs="Arial"/>
          <w:sz w:val="32"/>
        </w:rPr>
      </w:pPr>
      <w:r w:rsidRPr="00DB1798">
        <w:rPr>
          <w:rFonts w:ascii="Arial" w:hAnsi="Arial" w:cs="Arial"/>
          <w:b w:val="0"/>
          <w:bCs w:val="0"/>
        </w:rPr>
        <w:br w:type="page"/>
      </w:r>
      <w:r w:rsidR="005209F9" w:rsidRPr="005209F9">
        <w:rPr>
          <w:rFonts w:ascii="Arial" w:hAnsi="Arial" w:cs="Arial"/>
          <w:bCs w:val="0"/>
          <w:sz w:val="32"/>
          <w:szCs w:val="32"/>
        </w:rPr>
        <w:lastRenderedPageBreak/>
        <w:t>NDA</w:t>
      </w:r>
      <w:r w:rsidR="005209F9">
        <w:rPr>
          <w:rFonts w:ascii="Arial" w:hAnsi="Arial" w:cs="Arial"/>
          <w:sz w:val="32"/>
        </w:rPr>
        <w:t xml:space="preserve"> </w:t>
      </w:r>
      <w:r w:rsidR="0079052F" w:rsidRPr="005209F9">
        <w:rPr>
          <w:rFonts w:ascii="Arial" w:hAnsi="Arial" w:cs="Arial"/>
          <w:sz w:val="32"/>
        </w:rPr>
        <w:t>FORM FOR TENDER</w:t>
      </w:r>
    </w:p>
    <w:p w:rsidR="0079052F" w:rsidRDefault="005209F9" w:rsidP="0079052F">
      <w:pPr>
        <w:pStyle w:val="Heading1"/>
        <w:spacing w:after="240"/>
        <w:jc w:val="center"/>
        <w:rPr>
          <w:i/>
          <w:iCs/>
        </w:rPr>
      </w:pPr>
      <w:r w:rsidRPr="006F256C">
        <w:rPr>
          <w:rFonts w:ascii="Arial" w:hAnsi="Arial" w:cs="Arial"/>
          <w:bCs w:val="0"/>
        </w:rPr>
        <w:t xml:space="preserve">Tender for </w:t>
      </w:r>
      <w:r w:rsidR="00627CD5">
        <w:rPr>
          <w:rFonts w:ascii="Arial" w:hAnsi="Arial"/>
        </w:rPr>
        <w:t>Redevelopment of the NDA website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7A1066">
        <w:tblPrEx>
          <w:tblCellMar>
            <w:top w:w="0" w:type="dxa"/>
            <w:bottom w:w="0" w:type="dxa"/>
          </w:tblCellMar>
        </w:tblPrEx>
        <w:tc>
          <w:tcPr>
            <w:tcW w:w="8522" w:type="dxa"/>
          </w:tcPr>
          <w:p w:rsidR="007A1066" w:rsidRPr="005209F9" w:rsidRDefault="007A1066" w:rsidP="007C48B5">
            <w:pPr>
              <w:pStyle w:val="Heading1"/>
              <w:rPr>
                <w:rFonts w:ascii="Arial" w:hAnsi="Arial" w:cs="Arial"/>
              </w:rPr>
            </w:pPr>
            <w:r w:rsidRPr="005209F9">
              <w:rPr>
                <w:rFonts w:ascii="Arial" w:hAnsi="Arial" w:cs="Arial"/>
              </w:rPr>
              <w:t>1. Organisation</w:t>
            </w:r>
            <w:r w:rsidR="005209F9">
              <w:rPr>
                <w:rFonts w:ascii="Arial" w:hAnsi="Arial" w:cs="Arial"/>
              </w:rPr>
              <w:t>:</w:t>
            </w:r>
          </w:p>
          <w:p w:rsidR="007A1066" w:rsidRPr="005209F9" w:rsidRDefault="007A1066" w:rsidP="007A1066">
            <w:pPr>
              <w:rPr>
                <w:rFonts w:ascii="Arial" w:hAnsi="Arial" w:cs="Arial"/>
              </w:rPr>
            </w:pPr>
          </w:p>
        </w:tc>
      </w:tr>
      <w:tr w:rsidR="007A1066">
        <w:tblPrEx>
          <w:tblCellMar>
            <w:top w:w="0" w:type="dxa"/>
            <w:bottom w:w="0" w:type="dxa"/>
          </w:tblCellMar>
        </w:tblPrEx>
        <w:tc>
          <w:tcPr>
            <w:tcW w:w="8522" w:type="dxa"/>
          </w:tcPr>
          <w:p w:rsidR="007A1066" w:rsidRPr="005209F9" w:rsidRDefault="007A1066" w:rsidP="007C48B5">
            <w:pPr>
              <w:pStyle w:val="Heading1"/>
              <w:rPr>
                <w:rFonts w:ascii="Arial" w:hAnsi="Arial" w:cs="Arial"/>
              </w:rPr>
            </w:pPr>
            <w:r w:rsidRPr="005209F9">
              <w:rPr>
                <w:rFonts w:ascii="Arial" w:hAnsi="Arial" w:cs="Arial"/>
              </w:rPr>
              <w:t>2. Project Manager and Contact details</w:t>
            </w:r>
            <w:r w:rsidR="005209F9">
              <w:rPr>
                <w:rFonts w:ascii="Arial" w:hAnsi="Arial" w:cs="Arial"/>
              </w:rPr>
              <w:t>:</w:t>
            </w:r>
          </w:p>
          <w:p w:rsidR="007A1066" w:rsidRPr="005209F9" w:rsidRDefault="007A1066" w:rsidP="007A1066">
            <w:pPr>
              <w:rPr>
                <w:rFonts w:ascii="Arial" w:hAnsi="Arial" w:cs="Arial"/>
              </w:rPr>
            </w:pPr>
            <w:r w:rsidRPr="005209F9">
              <w:rPr>
                <w:rFonts w:ascii="Arial" w:hAnsi="Arial" w:cs="Arial"/>
              </w:rPr>
              <w:t>Name:</w:t>
            </w:r>
          </w:p>
          <w:p w:rsidR="007A1066" w:rsidRPr="005209F9" w:rsidRDefault="007A1066" w:rsidP="007A1066">
            <w:pPr>
              <w:rPr>
                <w:rFonts w:ascii="Arial" w:hAnsi="Arial" w:cs="Arial"/>
              </w:rPr>
            </w:pPr>
            <w:r w:rsidRPr="005209F9">
              <w:rPr>
                <w:rFonts w:ascii="Arial" w:hAnsi="Arial" w:cs="Arial"/>
              </w:rPr>
              <w:t>Position:</w:t>
            </w:r>
          </w:p>
          <w:p w:rsidR="007A1066" w:rsidRPr="005209F9" w:rsidRDefault="007A1066" w:rsidP="007A1066">
            <w:pPr>
              <w:rPr>
                <w:rFonts w:ascii="Arial" w:hAnsi="Arial" w:cs="Arial"/>
              </w:rPr>
            </w:pPr>
            <w:r w:rsidRPr="005209F9">
              <w:rPr>
                <w:rFonts w:ascii="Arial" w:hAnsi="Arial" w:cs="Arial"/>
              </w:rPr>
              <w:t>Phone:</w:t>
            </w:r>
          </w:p>
          <w:p w:rsidR="007A1066" w:rsidRPr="005209F9" w:rsidRDefault="007A1066" w:rsidP="007A1066">
            <w:pPr>
              <w:rPr>
                <w:rFonts w:ascii="Arial" w:hAnsi="Arial" w:cs="Arial"/>
              </w:rPr>
            </w:pPr>
            <w:r w:rsidRPr="005209F9">
              <w:rPr>
                <w:rFonts w:ascii="Arial" w:hAnsi="Arial" w:cs="Arial"/>
              </w:rPr>
              <w:t>Email:</w:t>
            </w:r>
          </w:p>
        </w:tc>
      </w:tr>
      <w:tr w:rsidR="0079052F">
        <w:tblPrEx>
          <w:tblCellMar>
            <w:top w:w="0" w:type="dxa"/>
            <w:bottom w:w="0" w:type="dxa"/>
          </w:tblCellMar>
        </w:tblPrEx>
        <w:tc>
          <w:tcPr>
            <w:tcW w:w="8522" w:type="dxa"/>
          </w:tcPr>
          <w:p w:rsidR="0079052F" w:rsidRPr="005209F9" w:rsidRDefault="00720D57" w:rsidP="007C48B5">
            <w:pPr>
              <w:pStyle w:val="Heading1"/>
              <w:rPr>
                <w:rFonts w:ascii="Arial" w:hAnsi="Arial" w:cs="Arial"/>
              </w:rPr>
            </w:pPr>
            <w:r w:rsidRPr="005209F9">
              <w:rPr>
                <w:rFonts w:ascii="Arial" w:hAnsi="Arial" w:cs="Arial"/>
              </w:rPr>
              <w:t>3</w:t>
            </w:r>
            <w:r w:rsidR="0079052F" w:rsidRPr="005209F9">
              <w:rPr>
                <w:rFonts w:ascii="Arial" w:hAnsi="Arial" w:cs="Arial"/>
              </w:rPr>
              <w:t xml:space="preserve">. </w:t>
            </w:r>
            <w:r w:rsidR="007A1066" w:rsidRPr="005209F9">
              <w:rPr>
                <w:rFonts w:ascii="Arial" w:hAnsi="Arial" w:cs="Arial"/>
              </w:rPr>
              <w:t>General approach and methodology proposed</w:t>
            </w:r>
            <w:r w:rsidR="005209F9" w:rsidRPr="005209F9">
              <w:rPr>
                <w:rFonts w:ascii="Arial" w:hAnsi="Arial" w:cs="Arial"/>
              </w:rPr>
              <w:t xml:space="preserve">– maximum length </w:t>
            </w:r>
            <w:r w:rsidR="00582582">
              <w:rPr>
                <w:rFonts w:ascii="Arial" w:hAnsi="Arial" w:cs="Arial"/>
              </w:rPr>
              <w:t>5</w:t>
            </w:r>
            <w:r w:rsidR="005209F9" w:rsidRPr="005209F9">
              <w:rPr>
                <w:rFonts w:ascii="Arial" w:hAnsi="Arial" w:cs="Arial"/>
              </w:rPr>
              <w:t xml:space="preserve"> A4 pages</w:t>
            </w:r>
            <w:r w:rsidR="005209F9">
              <w:rPr>
                <w:rFonts w:ascii="Arial" w:hAnsi="Arial" w:cs="Arial"/>
              </w:rPr>
              <w:t>:</w:t>
            </w:r>
          </w:p>
          <w:p w:rsidR="0079052F" w:rsidRPr="005209F9" w:rsidRDefault="0079052F" w:rsidP="007C48B5">
            <w:pPr>
              <w:rPr>
                <w:rFonts w:ascii="Arial" w:hAnsi="Arial" w:cs="Arial"/>
              </w:rPr>
            </w:pPr>
          </w:p>
          <w:p w:rsidR="00720D57" w:rsidRPr="005209F9" w:rsidRDefault="00720D57" w:rsidP="00720D57">
            <w:pPr>
              <w:ind w:left="360"/>
              <w:rPr>
                <w:rFonts w:ascii="Arial" w:hAnsi="Arial" w:cs="Arial"/>
              </w:rPr>
            </w:pPr>
          </w:p>
          <w:p w:rsidR="0079052F" w:rsidRPr="005209F9" w:rsidRDefault="0079052F" w:rsidP="007C48B5">
            <w:pPr>
              <w:rPr>
                <w:rFonts w:ascii="Arial" w:hAnsi="Arial" w:cs="Arial"/>
              </w:rPr>
            </w:pPr>
          </w:p>
          <w:p w:rsidR="0079052F" w:rsidRPr="005209F9" w:rsidRDefault="0079052F" w:rsidP="007C48B5">
            <w:pPr>
              <w:rPr>
                <w:rFonts w:ascii="Arial" w:hAnsi="Arial" w:cs="Arial"/>
              </w:rPr>
            </w:pPr>
          </w:p>
        </w:tc>
      </w:tr>
      <w:tr w:rsidR="0079052F">
        <w:tblPrEx>
          <w:tblCellMar>
            <w:top w:w="0" w:type="dxa"/>
            <w:bottom w:w="0" w:type="dxa"/>
          </w:tblCellMar>
        </w:tblPrEx>
        <w:tc>
          <w:tcPr>
            <w:tcW w:w="8522" w:type="dxa"/>
          </w:tcPr>
          <w:p w:rsidR="0079052F" w:rsidRPr="005209F9" w:rsidRDefault="005F2C90" w:rsidP="007C48B5">
            <w:pPr>
              <w:spacing w:after="240"/>
              <w:rPr>
                <w:rFonts w:ascii="Arial" w:hAnsi="Arial" w:cs="Arial"/>
                <w:b/>
                <w:bCs/>
                <w:color w:val="000000"/>
              </w:rPr>
            </w:pPr>
            <w:r>
              <w:rPr>
                <w:rFonts w:ascii="Arial" w:hAnsi="Arial" w:cs="Arial"/>
                <w:b/>
                <w:bCs/>
                <w:color w:val="000000"/>
              </w:rPr>
              <w:t>4</w:t>
            </w:r>
            <w:r w:rsidR="0079052F" w:rsidRPr="005209F9">
              <w:rPr>
                <w:rFonts w:ascii="Arial" w:hAnsi="Arial" w:cs="Arial"/>
                <w:b/>
                <w:bCs/>
                <w:color w:val="000000"/>
              </w:rPr>
              <w:t>. The proposed time-frame for delivery</w:t>
            </w:r>
            <w:r w:rsidR="005209F9">
              <w:rPr>
                <w:rFonts w:ascii="Arial" w:hAnsi="Arial" w:cs="Arial"/>
                <w:b/>
                <w:bCs/>
                <w:color w:val="000000"/>
              </w:rPr>
              <w:t>:</w:t>
            </w:r>
          </w:p>
          <w:p w:rsidR="0079052F" w:rsidRDefault="0079052F" w:rsidP="007C48B5">
            <w:pPr>
              <w:spacing w:after="240"/>
              <w:rPr>
                <w:rFonts w:ascii="Arial" w:hAnsi="Arial" w:cs="Arial"/>
                <w:b/>
                <w:bCs/>
                <w:color w:val="000000"/>
                <w:sz w:val="16"/>
              </w:rPr>
            </w:pPr>
          </w:p>
          <w:p w:rsidR="00CE191D" w:rsidRPr="005209F9" w:rsidRDefault="00CE191D" w:rsidP="007C48B5">
            <w:pPr>
              <w:spacing w:after="240"/>
              <w:rPr>
                <w:rFonts w:ascii="Arial" w:hAnsi="Arial" w:cs="Arial"/>
                <w:b/>
                <w:bCs/>
                <w:color w:val="000000"/>
                <w:sz w:val="16"/>
              </w:rPr>
            </w:pPr>
          </w:p>
        </w:tc>
      </w:tr>
    </w:tbl>
    <w:p w:rsidR="00CE191D" w:rsidRDefault="00CE191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79052F">
        <w:tblPrEx>
          <w:tblCellMar>
            <w:top w:w="0" w:type="dxa"/>
            <w:bottom w:w="0" w:type="dxa"/>
          </w:tblCellMar>
        </w:tblPrEx>
        <w:tc>
          <w:tcPr>
            <w:tcW w:w="8522" w:type="dxa"/>
          </w:tcPr>
          <w:p w:rsidR="0079052F" w:rsidRPr="005209F9" w:rsidRDefault="005F2C90" w:rsidP="007C48B5">
            <w:pPr>
              <w:spacing w:after="240"/>
              <w:rPr>
                <w:rFonts w:ascii="Arial" w:hAnsi="Arial" w:cs="Arial"/>
                <w:b/>
                <w:bCs/>
                <w:color w:val="000000"/>
              </w:rPr>
            </w:pPr>
            <w:r>
              <w:rPr>
                <w:rFonts w:ascii="Arial" w:hAnsi="Arial" w:cs="Arial"/>
                <w:b/>
                <w:bCs/>
                <w:color w:val="000000"/>
              </w:rPr>
              <w:t>5</w:t>
            </w:r>
            <w:r w:rsidR="0079052F" w:rsidRPr="005209F9">
              <w:rPr>
                <w:rFonts w:ascii="Arial" w:hAnsi="Arial" w:cs="Arial"/>
                <w:b/>
                <w:bCs/>
                <w:color w:val="000000"/>
              </w:rPr>
              <w:t xml:space="preserve">. The price of the contract, to </w:t>
            </w:r>
            <w:r w:rsidR="00720D57" w:rsidRPr="005209F9">
              <w:rPr>
                <w:rFonts w:ascii="Arial" w:hAnsi="Arial" w:cs="Arial"/>
                <w:b/>
                <w:bCs/>
                <w:color w:val="000000"/>
              </w:rPr>
              <w:t xml:space="preserve">specify </w:t>
            </w:r>
            <w:r w:rsidR="0079052F" w:rsidRPr="005209F9">
              <w:rPr>
                <w:rFonts w:ascii="Arial" w:hAnsi="Arial" w:cs="Arial"/>
                <w:b/>
                <w:bCs/>
                <w:color w:val="000000"/>
              </w:rPr>
              <w:t>VAT where applicable, including separate costings for different elements</w:t>
            </w:r>
            <w:r w:rsidR="005209F9">
              <w:rPr>
                <w:rFonts w:ascii="Arial" w:hAnsi="Arial" w:cs="Arial"/>
                <w:b/>
                <w:bCs/>
                <w:color w:val="000000"/>
              </w:rPr>
              <w:t>:</w:t>
            </w:r>
          </w:p>
          <w:p w:rsidR="0079052F" w:rsidRPr="005209F9" w:rsidRDefault="0079052F" w:rsidP="007C48B5">
            <w:pPr>
              <w:spacing w:after="240"/>
              <w:rPr>
                <w:rFonts w:ascii="Arial" w:hAnsi="Arial"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2"/>
              <w:gridCol w:w="1933"/>
              <w:gridCol w:w="1761"/>
              <w:gridCol w:w="1860"/>
            </w:tblGrid>
            <w:tr w:rsidR="0079052F" w:rsidRPr="005209F9">
              <w:tblPrEx>
                <w:tblCellMar>
                  <w:top w:w="0" w:type="dxa"/>
                  <w:bottom w:w="0" w:type="dxa"/>
                </w:tblCellMar>
              </w:tblPrEx>
              <w:tc>
                <w:tcPr>
                  <w:tcW w:w="2742" w:type="dxa"/>
                </w:tcPr>
                <w:p w:rsidR="0079052F" w:rsidRPr="005209F9" w:rsidRDefault="0079052F" w:rsidP="007C48B5">
                  <w:pPr>
                    <w:rPr>
                      <w:rFonts w:ascii="Arial" w:hAnsi="Arial" w:cs="Arial"/>
                      <w:b/>
                      <w:bCs/>
                      <w:color w:val="000000"/>
                    </w:rPr>
                  </w:pPr>
                  <w:r w:rsidRPr="005209F9">
                    <w:rPr>
                      <w:rFonts w:ascii="Arial" w:hAnsi="Arial" w:cs="Arial"/>
                      <w:b/>
                      <w:bCs/>
                      <w:color w:val="000000"/>
                    </w:rPr>
                    <w:t>Element</w:t>
                  </w:r>
                </w:p>
              </w:tc>
              <w:tc>
                <w:tcPr>
                  <w:tcW w:w="1933" w:type="dxa"/>
                </w:tcPr>
                <w:p w:rsidR="0079052F" w:rsidRPr="005209F9" w:rsidRDefault="0079052F" w:rsidP="007C48B5">
                  <w:pPr>
                    <w:rPr>
                      <w:rFonts w:ascii="Arial" w:hAnsi="Arial" w:cs="Arial"/>
                      <w:b/>
                      <w:bCs/>
                      <w:color w:val="000000"/>
                    </w:rPr>
                  </w:pPr>
                  <w:r w:rsidRPr="005209F9">
                    <w:rPr>
                      <w:rFonts w:ascii="Arial" w:hAnsi="Arial" w:cs="Arial"/>
                      <w:b/>
                      <w:bCs/>
                      <w:color w:val="000000"/>
                    </w:rPr>
                    <w:t>Price</w:t>
                  </w:r>
                </w:p>
              </w:tc>
              <w:tc>
                <w:tcPr>
                  <w:tcW w:w="1761" w:type="dxa"/>
                </w:tcPr>
                <w:p w:rsidR="0079052F" w:rsidRPr="005209F9" w:rsidRDefault="0079052F" w:rsidP="007C48B5">
                  <w:pPr>
                    <w:rPr>
                      <w:rFonts w:ascii="Arial" w:hAnsi="Arial" w:cs="Arial"/>
                      <w:b/>
                      <w:bCs/>
                      <w:color w:val="000000"/>
                    </w:rPr>
                  </w:pPr>
                  <w:r w:rsidRPr="005209F9">
                    <w:rPr>
                      <w:rFonts w:ascii="Arial" w:hAnsi="Arial" w:cs="Arial"/>
                      <w:b/>
                      <w:bCs/>
                      <w:color w:val="000000"/>
                    </w:rPr>
                    <w:t>VAT</w:t>
                  </w:r>
                </w:p>
              </w:tc>
              <w:tc>
                <w:tcPr>
                  <w:tcW w:w="1860" w:type="dxa"/>
                </w:tcPr>
                <w:p w:rsidR="0079052F" w:rsidRPr="005209F9" w:rsidRDefault="0079052F" w:rsidP="007C48B5">
                  <w:pPr>
                    <w:rPr>
                      <w:rFonts w:ascii="Arial" w:hAnsi="Arial" w:cs="Arial"/>
                      <w:b/>
                      <w:bCs/>
                      <w:color w:val="000000"/>
                    </w:rPr>
                  </w:pPr>
                  <w:r w:rsidRPr="005209F9">
                    <w:rPr>
                      <w:rFonts w:ascii="Arial" w:hAnsi="Arial" w:cs="Arial"/>
                      <w:b/>
                      <w:bCs/>
                      <w:color w:val="000000"/>
                    </w:rPr>
                    <w:t>Total</w:t>
                  </w:r>
                </w:p>
              </w:tc>
            </w:tr>
            <w:tr w:rsidR="0079052F" w:rsidRPr="005209F9">
              <w:tblPrEx>
                <w:tblCellMar>
                  <w:top w:w="0" w:type="dxa"/>
                  <w:bottom w:w="0" w:type="dxa"/>
                </w:tblCellMar>
              </w:tblPrEx>
              <w:tc>
                <w:tcPr>
                  <w:tcW w:w="2742" w:type="dxa"/>
                </w:tcPr>
                <w:p w:rsidR="0079052F" w:rsidRPr="005209F9" w:rsidRDefault="0079052F" w:rsidP="007C48B5">
                  <w:pPr>
                    <w:rPr>
                      <w:rFonts w:ascii="Arial" w:hAnsi="Arial" w:cs="Arial"/>
                      <w:color w:val="000000"/>
                      <w:sz w:val="20"/>
                    </w:rPr>
                  </w:pPr>
                </w:p>
              </w:tc>
              <w:tc>
                <w:tcPr>
                  <w:tcW w:w="1933" w:type="dxa"/>
                </w:tcPr>
                <w:p w:rsidR="0079052F" w:rsidRPr="005209F9" w:rsidRDefault="0079052F" w:rsidP="007C48B5">
                  <w:pPr>
                    <w:rPr>
                      <w:rFonts w:ascii="Arial" w:hAnsi="Arial" w:cs="Arial"/>
                      <w:color w:val="000000"/>
                    </w:rPr>
                  </w:pPr>
                </w:p>
              </w:tc>
              <w:tc>
                <w:tcPr>
                  <w:tcW w:w="1761" w:type="dxa"/>
                </w:tcPr>
                <w:p w:rsidR="0079052F" w:rsidRPr="005209F9" w:rsidRDefault="0079052F" w:rsidP="007C48B5">
                  <w:pPr>
                    <w:rPr>
                      <w:rFonts w:ascii="Arial" w:hAnsi="Arial" w:cs="Arial"/>
                      <w:color w:val="000000"/>
                    </w:rPr>
                  </w:pPr>
                </w:p>
              </w:tc>
              <w:tc>
                <w:tcPr>
                  <w:tcW w:w="1860" w:type="dxa"/>
                </w:tcPr>
                <w:p w:rsidR="0079052F" w:rsidRPr="005209F9" w:rsidRDefault="0079052F" w:rsidP="007C48B5">
                  <w:pPr>
                    <w:rPr>
                      <w:rFonts w:ascii="Arial" w:hAnsi="Arial" w:cs="Arial"/>
                      <w:color w:val="000000"/>
                    </w:rPr>
                  </w:pPr>
                </w:p>
              </w:tc>
            </w:tr>
            <w:tr w:rsidR="0079052F" w:rsidRPr="005209F9">
              <w:tblPrEx>
                <w:tblCellMar>
                  <w:top w:w="0" w:type="dxa"/>
                  <w:bottom w:w="0" w:type="dxa"/>
                </w:tblCellMar>
              </w:tblPrEx>
              <w:tc>
                <w:tcPr>
                  <w:tcW w:w="2742" w:type="dxa"/>
                </w:tcPr>
                <w:p w:rsidR="0079052F" w:rsidRPr="005209F9" w:rsidRDefault="0079052F" w:rsidP="007C48B5">
                  <w:pPr>
                    <w:rPr>
                      <w:rFonts w:ascii="Arial" w:hAnsi="Arial" w:cs="Arial"/>
                      <w:color w:val="000000"/>
                      <w:sz w:val="20"/>
                    </w:rPr>
                  </w:pPr>
                </w:p>
              </w:tc>
              <w:tc>
                <w:tcPr>
                  <w:tcW w:w="1933" w:type="dxa"/>
                </w:tcPr>
                <w:p w:rsidR="0079052F" w:rsidRPr="005209F9" w:rsidRDefault="0079052F" w:rsidP="007C48B5">
                  <w:pPr>
                    <w:rPr>
                      <w:rFonts w:ascii="Arial" w:hAnsi="Arial" w:cs="Arial"/>
                      <w:color w:val="000000"/>
                    </w:rPr>
                  </w:pPr>
                </w:p>
              </w:tc>
              <w:tc>
                <w:tcPr>
                  <w:tcW w:w="1761" w:type="dxa"/>
                </w:tcPr>
                <w:p w:rsidR="0079052F" w:rsidRPr="005209F9" w:rsidRDefault="0079052F" w:rsidP="007C48B5">
                  <w:pPr>
                    <w:rPr>
                      <w:rFonts w:ascii="Arial" w:hAnsi="Arial" w:cs="Arial"/>
                      <w:color w:val="000000"/>
                    </w:rPr>
                  </w:pPr>
                </w:p>
              </w:tc>
              <w:tc>
                <w:tcPr>
                  <w:tcW w:w="1860" w:type="dxa"/>
                </w:tcPr>
                <w:p w:rsidR="0079052F" w:rsidRPr="005209F9" w:rsidRDefault="0079052F" w:rsidP="007C48B5">
                  <w:pPr>
                    <w:rPr>
                      <w:rFonts w:ascii="Arial" w:hAnsi="Arial" w:cs="Arial"/>
                      <w:color w:val="000000"/>
                    </w:rPr>
                  </w:pPr>
                </w:p>
              </w:tc>
            </w:tr>
            <w:tr w:rsidR="0079052F" w:rsidRPr="005209F9">
              <w:tblPrEx>
                <w:tblCellMar>
                  <w:top w:w="0" w:type="dxa"/>
                  <w:bottom w:w="0" w:type="dxa"/>
                </w:tblCellMar>
              </w:tblPrEx>
              <w:tc>
                <w:tcPr>
                  <w:tcW w:w="2742" w:type="dxa"/>
                </w:tcPr>
                <w:p w:rsidR="0079052F" w:rsidRPr="005209F9" w:rsidRDefault="0079052F" w:rsidP="007C48B5">
                  <w:pPr>
                    <w:rPr>
                      <w:rFonts w:ascii="Arial" w:hAnsi="Arial" w:cs="Arial"/>
                      <w:color w:val="000000"/>
                      <w:sz w:val="20"/>
                    </w:rPr>
                  </w:pPr>
                </w:p>
              </w:tc>
              <w:tc>
                <w:tcPr>
                  <w:tcW w:w="1933" w:type="dxa"/>
                </w:tcPr>
                <w:p w:rsidR="0079052F" w:rsidRPr="005209F9" w:rsidRDefault="0079052F" w:rsidP="007C48B5">
                  <w:pPr>
                    <w:rPr>
                      <w:rFonts w:ascii="Arial" w:hAnsi="Arial" w:cs="Arial"/>
                      <w:color w:val="000000"/>
                    </w:rPr>
                  </w:pPr>
                </w:p>
              </w:tc>
              <w:tc>
                <w:tcPr>
                  <w:tcW w:w="1761" w:type="dxa"/>
                </w:tcPr>
                <w:p w:rsidR="0079052F" w:rsidRPr="005209F9" w:rsidRDefault="0079052F" w:rsidP="007C48B5">
                  <w:pPr>
                    <w:rPr>
                      <w:rFonts w:ascii="Arial" w:hAnsi="Arial" w:cs="Arial"/>
                      <w:color w:val="000000"/>
                    </w:rPr>
                  </w:pPr>
                </w:p>
              </w:tc>
              <w:tc>
                <w:tcPr>
                  <w:tcW w:w="1860" w:type="dxa"/>
                </w:tcPr>
                <w:p w:rsidR="0079052F" w:rsidRPr="005209F9" w:rsidRDefault="0079052F" w:rsidP="007C48B5">
                  <w:pPr>
                    <w:rPr>
                      <w:rFonts w:ascii="Arial" w:hAnsi="Arial" w:cs="Arial"/>
                      <w:color w:val="000000"/>
                    </w:rPr>
                  </w:pPr>
                </w:p>
              </w:tc>
            </w:tr>
            <w:tr w:rsidR="0079052F" w:rsidRPr="005209F9">
              <w:tblPrEx>
                <w:tblCellMar>
                  <w:top w:w="0" w:type="dxa"/>
                  <w:bottom w:w="0" w:type="dxa"/>
                </w:tblCellMar>
              </w:tblPrEx>
              <w:tc>
                <w:tcPr>
                  <w:tcW w:w="2742" w:type="dxa"/>
                </w:tcPr>
                <w:p w:rsidR="0079052F" w:rsidRPr="005209F9" w:rsidRDefault="0079052F" w:rsidP="007C48B5">
                  <w:pPr>
                    <w:rPr>
                      <w:rFonts w:ascii="Arial" w:hAnsi="Arial" w:cs="Arial"/>
                      <w:color w:val="000000"/>
                      <w:sz w:val="20"/>
                    </w:rPr>
                  </w:pPr>
                </w:p>
              </w:tc>
              <w:tc>
                <w:tcPr>
                  <w:tcW w:w="1933" w:type="dxa"/>
                </w:tcPr>
                <w:p w:rsidR="0079052F" w:rsidRPr="005209F9" w:rsidRDefault="0079052F" w:rsidP="007C48B5">
                  <w:pPr>
                    <w:rPr>
                      <w:rFonts w:ascii="Arial" w:hAnsi="Arial" w:cs="Arial"/>
                      <w:color w:val="000000"/>
                    </w:rPr>
                  </w:pPr>
                </w:p>
              </w:tc>
              <w:tc>
                <w:tcPr>
                  <w:tcW w:w="1761" w:type="dxa"/>
                </w:tcPr>
                <w:p w:rsidR="0079052F" w:rsidRPr="005209F9" w:rsidRDefault="0079052F" w:rsidP="007C48B5">
                  <w:pPr>
                    <w:rPr>
                      <w:rFonts w:ascii="Arial" w:hAnsi="Arial" w:cs="Arial"/>
                      <w:color w:val="000000"/>
                    </w:rPr>
                  </w:pPr>
                </w:p>
              </w:tc>
              <w:tc>
                <w:tcPr>
                  <w:tcW w:w="1860" w:type="dxa"/>
                </w:tcPr>
                <w:p w:rsidR="0079052F" w:rsidRPr="005209F9" w:rsidRDefault="0079052F" w:rsidP="007C48B5">
                  <w:pPr>
                    <w:rPr>
                      <w:rFonts w:ascii="Arial" w:hAnsi="Arial" w:cs="Arial"/>
                      <w:color w:val="000000"/>
                    </w:rPr>
                  </w:pPr>
                </w:p>
              </w:tc>
            </w:tr>
            <w:tr w:rsidR="0079052F" w:rsidRPr="005209F9">
              <w:tblPrEx>
                <w:tblCellMar>
                  <w:top w:w="0" w:type="dxa"/>
                  <w:bottom w:w="0" w:type="dxa"/>
                </w:tblCellMar>
              </w:tblPrEx>
              <w:tc>
                <w:tcPr>
                  <w:tcW w:w="2742" w:type="dxa"/>
                </w:tcPr>
                <w:p w:rsidR="0079052F" w:rsidRPr="005209F9" w:rsidRDefault="0079052F" w:rsidP="007C48B5">
                  <w:pPr>
                    <w:rPr>
                      <w:rFonts w:ascii="Arial" w:hAnsi="Arial" w:cs="Arial"/>
                      <w:color w:val="000000"/>
                      <w:sz w:val="20"/>
                    </w:rPr>
                  </w:pPr>
                </w:p>
              </w:tc>
              <w:tc>
                <w:tcPr>
                  <w:tcW w:w="1933" w:type="dxa"/>
                </w:tcPr>
                <w:p w:rsidR="0079052F" w:rsidRPr="005209F9" w:rsidRDefault="0079052F" w:rsidP="007C48B5">
                  <w:pPr>
                    <w:rPr>
                      <w:rFonts w:ascii="Arial" w:hAnsi="Arial" w:cs="Arial"/>
                      <w:color w:val="000000"/>
                    </w:rPr>
                  </w:pPr>
                </w:p>
              </w:tc>
              <w:tc>
                <w:tcPr>
                  <w:tcW w:w="1761" w:type="dxa"/>
                </w:tcPr>
                <w:p w:rsidR="0079052F" w:rsidRPr="005209F9" w:rsidRDefault="0079052F" w:rsidP="007C48B5">
                  <w:pPr>
                    <w:rPr>
                      <w:rFonts w:ascii="Arial" w:hAnsi="Arial" w:cs="Arial"/>
                      <w:color w:val="000000"/>
                    </w:rPr>
                  </w:pPr>
                </w:p>
              </w:tc>
              <w:tc>
                <w:tcPr>
                  <w:tcW w:w="1860" w:type="dxa"/>
                </w:tcPr>
                <w:p w:rsidR="0079052F" w:rsidRPr="005209F9" w:rsidRDefault="0079052F" w:rsidP="007C48B5">
                  <w:pPr>
                    <w:rPr>
                      <w:rFonts w:ascii="Arial" w:hAnsi="Arial" w:cs="Arial"/>
                      <w:color w:val="000000"/>
                    </w:rPr>
                  </w:pPr>
                </w:p>
              </w:tc>
            </w:tr>
          </w:tbl>
          <w:p w:rsidR="0079052F" w:rsidRPr="005209F9" w:rsidRDefault="0079052F" w:rsidP="007C48B5">
            <w:pPr>
              <w:spacing w:after="240"/>
              <w:rPr>
                <w:rFonts w:ascii="Arial" w:hAnsi="Arial" w:cs="Arial"/>
                <w:color w:val="000000"/>
              </w:rPr>
            </w:pPr>
          </w:p>
          <w:p w:rsidR="0079052F" w:rsidRPr="005209F9" w:rsidRDefault="0079052F" w:rsidP="007C48B5">
            <w:pPr>
              <w:spacing w:after="240"/>
              <w:rPr>
                <w:rFonts w:ascii="Arial" w:hAnsi="Arial" w:cs="Arial"/>
                <w:b/>
                <w:bCs/>
                <w:color w:val="000000"/>
              </w:rPr>
            </w:pPr>
          </w:p>
        </w:tc>
      </w:tr>
      <w:tr w:rsidR="005F2C90">
        <w:tblPrEx>
          <w:tblCellMar>
            <w:top w:w="0" w:type="dxa"/>
            <w:bottom w:w="0" w:type="dxa"/>
          </w:tblCellMar>
        </w:tblPrEx>
        <w:tc>
          <w:tcPr>
            <w:tcW w:w="8522" w:type="dxa"/>
          </w:tcPr>
          <w:p w:rsidR="005F2C90" w:rsidRPr="005209F9" w:rsidRDefault="005F2C90" w:rsidP="00582582">
            <w:pPr>
              <w:spacing w:after="240"/>
              <w:rPr>
                <w:rFonts w:ascii="Arial" w:hAnsi="Arial" w:cs="Arial"/>
                <w:color w:val="000000"/>
              </w:rPr>
            </w:pPr>
            <w:r>
              <w:rPr>
                <w:rFonts w:ascii="Arial" w:hAnsi="Arial" w:cs="Arial"/>
                <w:b/>
                <w:bCs/>
                <w:color w:val="000000"/>
              </w:rPr>
              <w:t>6</w:t>
            </w:r>
            <w:r w:rsidRPr="005209F9">
              <w:rPr>
                <w:rFonts w:ascii="Arial" w:hAnsi="Arial" w:cs="Arial"/>
                <w:b/>
                <w:bCs/>
                <w:color w:val="000000"/>
              </w:rPr>
              <w:t xml:space="preserve">. Names of referees for whom previous similar work has been undertaken. </w:t>
            </w:r>
            <w:r w:rsidRPr="005209F9">
              <w:rPr>
                <w:rFonts w:ascii="Arial" w:hAnsi="Arial" w:cs="Arial"/>
                <w:color w:val="000000"/>
              </w:rPr>
              <w:t>References in relation to previous contracts may be sought from short-listed tenderers.</w:t>
            </w:r>
          </w:p>
          <w:p w:rsidR="005F2C90" w:rsidRPr="005209F9" w:rsidRDefault="005F2C90" w:rsidP="00582582">
            <w:pPr>
              <w:pStyle w:val="BodyText3"/>
              <w:rPr>
                <w:rFonts w:ascii="Arial" w:hAnsi="Arial" w:cs="Arial"/>
              </w:rPr>
            </w:pPr>
          </w:p>
          <w:p w:rsidR="005F2C90" w:rsidRPr="005209F9" w:rsidRDefault="005F2C90" w:rsidP="00582582">
            <w:pPr>
              <w:pStyle w:val="BodyText3"/>
              <w:rPr>
                <w:rFonts w:ascii="Arial" w:hAnsi="Arial" w:cs="Arial"/>
              </w:rPr>
            </w:pPr>
          </w:p>
          <w:p w:rsidR="005F2C90" w:rsidRPr="005209F9" w:rsidRDefault="005F2C90" w:rsidP="00582582">
            <w:pPr>
              <w:pStyle w:val="BodyText3"/>
              <w:rPr>
                <w:rFonts w:ascii="Arial" w:hAnsi="Arial" w:cs="Arial"/>
              </w:rPr>
            </w:pPr>
          </w:p>
          <w:p w:rsidR="005F2C90" w:rsidRPr="005209F9" w:rsidRDefault="005F2C90" w:rsidP="00582582">
            <w:pPr>
              <w:pStyle w:val="BodyText3"/>
              <w:rPr>
                <w:rFonts w:ascii="Arial" w:hAnsi="Arial" w:cs="Arial"/>
              </w:rPr>
            </w:pPr>
          </w:p>
          <w:p w:rsidR="005F2C90" w:rsidRPr="005209F9" w:rsidRDefault="005F2C90" w:rsidP="00582582">
            <w:pPr>
              <w:pStyle w:val="BodyText3"/>
              <w:rPr>
                <w:rFonts w:ascii="Arial" w:hAnsi="Arial" w:cs="Arial"/>
              </w:rPr>
            </w:pPr>
          </w:p>
        </w:tc>
      </w:tr>
      <w:tr w:rsidR="0079052F">
        <w:tblPrEx>
          <w:tblCellMar>
            <w:top w:w="0" w:type="dxa"/>
            <w:bottom w:w="0" w:type="dxa"/>
          </w:tblCellMar>
        </w:tblPrEx>
        <w:tc>
          <w:tcPr>
            <w:tcW w:w="8522" w:type="dxa"/>
          </w:tcPr>
          <w:p w:rsidR="0079052F" w:rsidRPr="005209F9" w:rsidRDefault="005F2C90" w:rsidP="007C48B5">
            <w:pPr>
              <w:spacing w:after="240"/>
              <w:rPr>
                <w:rFonts w:ascii="Arial" w:hAnsi="Arial" w:cs="Arial"/>
                <w:color w:val="000000"/>
              </w:rPr>
            </w:pPr>
            <w:r>
              <w:rPr>
                <w:rFonts w:ascii="Arial" w:hAnsi="Arial" w:cs="Arial"/>
                <w:b/>
                <w:bCs/>
                <w:color w:val="000000"/>
              </w:rPr>
              <w:t>7</w:t>
            </w:r>
            <w:r w:rsidR="0079052F" w:rsidRPr="005209F9">
              <w:rPr>
                <w:rFonts w:ascii="Arial" w:hAnsi="Arial" w:cs="Arial"/>
                <w:b/>
                <w:bCs/>
                <w:color w:val="000000"/>
              </w:rPr>
              <w:t xml:space="preserve">. </w:t>
            </w:r>
            <w:r>
              <w:rPr>
                <w:rFonts w:ascii="Arial" w:hAnsi="Arial" w:cs="Arial"/>
                <w:b/>
                <w:bCs/>
                <w:color w:val="000000"/>
              </w:rPr>
              <w:t>Examples of two websites created by the organisation that are of interest to this project</w:t>
            </w:r>
            <w:r w:rsidR="0079052F" w:rsidRPr="005209F9">
              <w:rPr>
                <w:rFonts w:ascii="Arial" w:hAnsi="Arial" w:cs="Arial"/>
                <w:b/>
                <w:bCs/>
                <w:color w:val="000000"/>
              </w:rPr>
              <w:t xml:space="preserve">. </w:t>
            </w:r>
            <w:r>
              <w:rPr>
                <w:rFonts w:ascii="Arial" w:hAnsi="Arial" w:cs="Arial"/>
                <w:color w:val="000000"/>
              </w:rPr>
              <w:t>Supply the URL of each site along with a 1 page maximum description per site as to why they are relevant for consideration for this project</w:t>
            </w:r>
            <w:r w:rsidR="0079052F" w:rsidRPr="005209F9">
              <w:rPr>
                <w:rFonts w:ascii="Arial" w:hAnsi="Arial" w:cs="Arial"/>
                <w:color w:val="000000"/>
              </w:rPr>
              <w:t>.</w:t>
            </w:r>
          </w:p>
          <w:p w:rsidR="0079052F" w:rsidRPr="005209F9" w:rsidRDefault="0079052F" w:rsidP="007C48B5">
            <w:pPr>
              <w:pStyle w:val="BodyText3"/>
              <w:rPr>
                <w:rFonts w:ascii="Arial" w:hAnsi="Arial" w:cs="Arial"/>
              </w:rPr>
            </w:pPr>
          </w:p>
          <w:p w:rsidR="0079052F" w:rsidRPr="005209F9" w:rsidRDefault="0079052F" w:rsidP="007C48B5">
            <w:pPr>
              <w:pStyle w:val="BodyText3"/>
              <w:rPr>
                <w:rFonts w:ascii="Arial" w:hAnsi="Arial" w:cs="Arial"/>
              </w:rPr>
            </w:pPr>
          </w:p>
          <w:p w:rsidR="0079052F" w:rsidRPr="005209F9" w:rsidRDefault="0079052F" w:rsidP="007C48B5">
            <w:pPr>
              <w:pStyle w:val="BodyText3"/>
              <w:rPr>
                <w:rFonts w:ascii="Arial" w:hAnsi="Arial" w:cs="Arial"/>
              </w:rPr>
            </w:pPr>
          </w:p>
          <w:p w:rsidR="0079052F" w:rsidRPr="005209F9" w:rsidRDefault="0079052F" w:rsidP="007C48B5">
            <w:pPr>
              <w:pStyle w:val="BodyText3"/>
              <w:rPr>
                <w:rFonts w:ascii="Arial" w:hAnsi="Arial" w:cs="Arial"/>
              </w:rPr>
            </w:pPr>
          </w:p>
          <w:p w:rsidR="0079052F" w:rsidRPr="005209F9" w:rsidRDefault="0079052F" w:rsidP="007C48B5">
            <w:pPr>
              <w:pStyle w:val="BodyText3"/>
              <w:rPr>
                <w:rFonts w:ascii="Arial" w:hAnsi="Arial" w:cs="Arial"/>
              </w:rPr>
            </w:pPr>
          </w:p>
        </w:tc>
      </w:tr>
      <w:tr w:rsidR="0079052F">
        <w:tblPrEx>
          <w:tblCellMar>
            <w:top w:w="0" w:type="dxa"/>
            <w:bottom w:w="0" w:type="dxa"/>
          </w:tblCellMar>
        </w:tblPrEx>
        <w:tc>
          <w:tcPr>
            <w:tcW w:w="8522" w:type="dxa"/>
          </w:tcPr>
          <w:p w:rsidR="0079052F" w:rsidRPr="005209F9" w:rsidRDefault="005F2C90" w:rsidP="007C48B5">
            <w:pPr>
              <w:pStyle w:val="BodyText3"/>
              <w:rPr>
                <w:rFonts w:ascii="Arial" w:hAnsi="Arial" w:cs="Arial"/>
              </w:rPr>
            </w:pPr>
            <w:r>
              <w:rPr>
                <w:rFonts w:ascii="Arial" w:hAnsi="Arial" w:cs="Arial"/>
              </w:rPr>
              <w:t>8</w:t>
            </w:r>
            <w:r w:rsidR="0079052F" w:rsidRPr="005209F9">
              <w:rPr>
                <w:rFonts w:ascii="Arial" w:hAnsi="Arial" w:cs="Arial"/>
              </w:rPr>
              <w:t>. Details of the person in charge of the project, other members of the research team together with an indication of their expertise</w:t>
            </w:r>
          </w:p>
          <w:p w:rsidR="0079052F" w:rsidRPr="005209F9" w:rsidRDefault="0079052F" w:rsidP="007C48B5">
            <w:pPr>
              <w:rPr>
                <w:rFonts w:ascii="Arial" w:hAnsi="Arial" w:cs="Arial"/>
              </w:rPr>
            </w:pPr>
            <w:r w:rsidRPr="005209F9">
              <w:rPr>
                <w:rFonts w:ascii="Arial" w:hAnsi="Arial" w:cs="Arial"/>
              </w:rPr>
              <w:t xml:space="preserve">For each key member of the team to manage the research, list name, organisation, role and days assigned. Attach a CV showing relevant expertise and experience, publications of each member of the proposed research team (1 page maximum per team member). Give also contact details to be supplied of any third party involved in the tender together with a description of the element of contract to be fulfilled by any third-party. </w:t>
            </w:r>
          </w:p>
          <w:p w:rsidR="0079052F" w:rsidRPr="005209F9" w:rsidRDefault="0079052F" w:rsidP="007C48B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55"/>
              <w:gridCol w:w="2700"/>
              <w:gridCol w:w="1636"/>
            </w:tblGrid>
            <w:tr w:rsidR="0079052F" w:rsidRPr="005209F9">
              <w:tblPrEx>
                <w:tblCellMar>
                  <w:top w:w="0" w:type="dxa"/>
                  <w:bottom w:w="0" w:type="dxa"/>
                </w:tblCellMar>
              </w:tblPrEx>
              <w:tc>
                <w:tcPr>
                  <w:tcW w:w="3955" w:type="dxa"/>
                </w:tcPr>
                <w:p w:rsidR="0079052F" w:rsidRPr="005209F9" w:rsidRDefault="0079052F" w:rsidP="007C48B5">
                  <w:pPr>
                    <w:pStyle w:val="BodyText"/>
                    <w:spacing w:before="0" w:after="0"/>
                    <w:rPr>
                      <w:rFonts w:ascii="Arial" w:hAnsi="Arial" w:cs="Arial"/>
                      <w:i/>
                      <w:iCs/>
                      <w:sz w:val="22"/>
                    </w:rPr>
                  </w:pPr>
                  <w:r w:rsidRPr="005209F9">
                    <w:rPr>
                      <w:rFonts w:ascii="Arial" w:hAnsi="Arial" w:cs="Arial"/>
                      <w:i/>
                      <w:iCs/>
                      <w:sz w:val="22"/>
                    </w:rPr>
                    <w:t xml:space="preserve">Name    </w:t>
                  </w:r>
                </w:p>
              </w:tc>
              <w:tc>
                <w:tcPr>
                  <w:tcW w:w="2700" w:type="dxa"/>
                </w:tcPr>
                <w:p w:rsidR="0079052F" w:rsidRPr="005209F9" w:rsidRDefault="0079052F" w:rsidP="007C48B5">
                  <w:pPr>
                    <w:pStyle w:val="BodyText"/>
                    <w:spacing w:before="0" w:after="0"/>
                    <w:rPr>
                      <w:rFonts w:ascii="Arial" w:hAnsi="Arial" w:cs="Arial"/>
                      <w:i/>
                      <w:iCs/>
                      <w:sz w:val="22"/>
                    </w:rPr>
                  </w:pPr>
                  <w:r w:rsidRPr="005209F9">
                    <w:rPr>
                      <w:rFonts w:ascii="Arial" w:hAnsi="Arial" w:cs="Arial"/>
                      <w:i/>
                      <w:iCs/>
                      <w:sz w:val="22"/>
                    </w:rPr>
                    <w:t>Role</w:t>
                  </w:r>
                </w:p>
              </w:tc>
              <w:tc>
                <w:tcPr>
                  <w:tcW w:w="1636" w:type="dxa"/>
                </w:tcPr>
                <w:p w:rsidR="0079052F" w:rsidRPr="005209F9" w:rsidRDefault="0079052F" w:rsidP="007C48B5">
                  <w:pPr>
                    <w:pStyle w:val="BodyText"/>
                    <w:spacing w:before="0" w:after="0"/>
                    <w:rPr>
                      <w:rFonts w:ascii="Arial" w:hAnsi="Arial" w:cs="Arial"/>
                      <w:i/>
                      <w:iCs/>
                      <w:sz w:val="22"/>
                    </w:rPr>
                  </w:pPr>
                  <w:r w:rsidRPr="005209F9">
                    <w:rPr>
                      <w:rFonts w:ascii="Arial" w:hAnsi="Arial" w:cs="Arial"/>
                      <w:i/>
                      <w:iCs/>
                      <w:sz w:val="22"/>
                    </w:rPr>
                    <w:t>No. of days</w:t>
                  </w:r>
                </w:p>
              </w:tc>
            </w:tr>
            <w:tr w:rsidR="0079052F" w:rsidRPr="005209F9">
              <w:tblPrEx>
                <w:tblCellMar>
                  <w:top w:w="0" w:type="dxa"/>
                  <w:bottom w:w="0" w:type="dxa"/>
                </w:tblCellMar>
              </w:tblPrEx>
              <w:tc>
                <w:tcPr>
                  <w:tcW w:w="3955" w:type="dxa"/>
                </w:tcPr>
                <w:p w:rsidR="0079052F" w:rsidRPr="005209F9" w:rsidRDefault="0079052F" w:rsidP="007C48B5">
                  <w:pPr>
                    <w:pStyle w:val="BodyText"/>
                    <w:spacing w:before="0" w:after="0"/>
                    <w:rPr>
                      <w:rFonts w:ascii="Arial" w:hAnsi="Arial" w:cs="Arial"/>
                    </w:rPr>
                  </w:pPr>
                </w:p>
              </w:tc>
              <w:tc>
                <w:tcPr>
                  <w:tcW w:w="2700" w:type="dxa"/>
                </w:tcPr>
                <w:p w:rsidR="0079052F" w:rsidRPr="005209F9" w:rsidRDefault="0079052F" w:rsidP="007C48B5">
                  <w:pPr>
                    <w:pStyle w:val="BodyText"/>
                    <w:spacing w:before="0" w:after="0"/>
                    <w:rPr>
                      <w:rFonts w:ascii="Arial" w:hAnsi="Arial" w:cs="Arial"/>
                    </w:rPr>
                  </w:pPr>
                </w:p>
              </w:tc>
              <w:tc>
                <w:tcPr>
                  <w:tcW w:w="1636" w:type="dxa"/>
                </w:tcPr>
                <w:p w:rsidR="0079052F" w:rsidRPr="005209F9" w:rsidRDefault="0079052F" w:rsidP="007C48B5">
                  <w:pPr>
                    <w:pStyle w:val="BodyText"/>
                    <w:spacing w:before="0" w:after="0"/>
                    <w:rPr>
                      <w:rFonts w:ascii="Arial" w:hAnsi="Arial" w:cs="Arial"/>
                    </w:rPr>
                  </w:pPr>
                </w:p>
              </w:tc>
            </w:tr>
            <w:tr w:rsidR="0079052F" w:rsidRPr="005209F9">
              <w:tblPrEx>
                <w:tblCellMar>
                  <w:top w:w="0" w:type="dxa"/>
                  <w:bottom w:w="0" w:type="dxa"/>
                </w:tblCellMar>
              </w:tblPrEx>
              <w:tc>
                <w:tcPr>
                  <w:tcW w:w="3955" w:type="dxa"/>
                </w:tcPr>
                <w:p w:rsidR="0079052F" w:rsidRPr="005209F9" w:rsidRDefault="0079052F" w:rsidP="007C48B5">
                  <w:pPr>
                    <w:pStyle w:val="BodyText"/>
                    <w:spacing w:before="0" w:after="0"/>
                    <w:rPr>
                      <w:rFonts w:ascii="Arial" w:hAnsi="Arial" w:cs="Arial"/>
                    </w:rPr>
                  </w:pPr>
                </w:p>
              </w:tc>
              <w:tc>
                <w:tcPr>
                  <w:tcW w:w="2700" w:type="dxa"/>
                </w:tcPr>
                <w:p w:rsidR="0079052F" w:rsidRPr="005209F9" w:rsidRDefault="0079052F" w:rsidP="007C48B5">
                  <w:pPr>
                    <w:pStyle w:val="BodyText"/>
                    <w:spacing w:before="0" w:after="0"/>
                    <w:rPr>
                      <w:rFonts w:ascii="Arial" w:hAnsi="Arial" w:cs="Arial"/>
                    </w:rPr>
                  </w:pPr>
                </w:p>
              </w:tc>
              <w:tc>
                <w:tcPr>
                  <w:tcW w:w="1636" w:type="dxa"/>
                </w:tcPr>
                <w:p w:rsidR="0079052F" w:rsidRPr="005209F9" w:rsidRDefault="0079052F" w:rsidP="007C48B5">
                  <w:pPr>
                    <w:pStyle w:val="BodyText"/>
                    <w:spacing w:before="0" w:after="0"/>
                    <w:rPr>
                      <w:rFonts w:ascii="Arial" w:hAnsi="Arial" w:cs="Arial"/>
                    </w:rPr>
                  </w:pPr>
                </w:p>
              </w:tc>
            </w:tr>
            <w:tr w:rsidR="0079052F" w:rsidRPr="005209F9">
              <w:tblPrEx>
                <w:tblCellMar>
                  <w:top w:w="0" w:type="dxa"/>
                  <w:bottom w:w="0" w:type="dxa"/>
                </w:tblCellMar>
              </w:tblPrEx>
              <w:tc>
                <w:tcPr>
                  <w:tcW w:w="3955" w:type="dxa"/>
                </w:tcPr>
                <w:p w:rsidR="0079052F" w:rsidRPr="005209F9" w:rsidRDefault="0079052F" w:rsidP="007C48B5">
                  <w:pPr>
                    <w:pStyle w:val="BodyText"/>
                    <w:spacing w:before="0" w:after="0"/>
                    <w:rPr>
                      <w:rFonts w:ascii="Arial" w:hAnsi="Arial" w:cs="Arial"/>
                    </w:rPr>
                  </w:pPr>
                </w:p>
              </w:tc>
              <w:tc>
                <w:tcPr>
                  <w:tcW w:w="2700" w:type="dxa"/>
                </w:tcPr>
                <w:p w:rsidR="0079052F" w:rsidRPr="005209F9" w:rsidRDefault="0079052F" w:rsidP="007C48B5">
                  <w:pPr>
                    <w:pStyle w:val="BodyText"/>
                    <w:spacing w:before="0" w:after="0"/>
                    <w:rPr>
                      <w:rFonts w:ascii="Arial" w:hAnsi="Arial" w:cs="Arial"/>
                    </w:rPr>
                  </w:pPr>
                </w:p>
              </w:tc>
              <w:tc>
                <w:tcPr>
                  <w:tcW w:w="1636" w:type="dxa"/>
                </w:tcPr>
                <w:p w:rsidR="0079052F" w:rsidRPr="005209F9" w:rsidRDefault="0079052F" w:rsidP="007C48B5">
                  <w:pPr>
                    <w:pStyle w:val="BodyText"/>
                    <w:spacing w:before="0" w:after="0"/>
                    <w:rPr>
                      <w:rFonts w:ascii="Arial" w:hAnsi="Arial" w:cs="Arial"/>
                    </w:rPr>
                  </w:pPr>
                </w:p>
              </w:tc>
            </w:tr>
            <w:tr w:rsidR="0079052F" w:rsidRPr="005209F9">
              <w:tblPrEx>
                <w:tblCellMar>
                  <w:top w:w="0" w:type="dxa"/>
                  <w:bottom w:w="0" w:type="dxa"/>
                </w:tblCellMar>
              </w:tblPrEx>
              <w:tc>
                <w:tcPr>
                  <w:tcW w:w="3955" w:type="dxa"/>
                </w:tcPr>
                <w:p w:rsidR="0079052F" w:rsidRPr="005209F9" w:rsidRDefault="0079052F" w:rsidP="007C48B5">
                  <w:pPr>
                    <w:pStyle w:val="BodyText"/>
                    <w:spacing w:before="0" w:after="0"/>
                    <w:rPr>
                      <w:rFonts w:ascii="Arial" w:hAnsi="Arial" w:cs="Arial"/>
                    </w:rPr>
                  </w:pPr>
                </w:p>
              </w:tc>
              <w:tc>
                <w:tcPr>
                  <w:tcW w:w="2700" w:type="dxa"/>
                </w:tcPr>
                <w:p w:rsidR="0079052F" w:rsidRPr="005209F9" w:rsidRDefault="0079052F" w:rsidP="007C48B5">
                  <w:pPr>
                    <w:pStyle w:val="BodyText"/>
                    <w:spacing w:before="0" w:after="0"/>
                    <w:rPr>
                      <w:rFonts w:ascii="Arial" w:hAnsi="Arial" w:cs="Arial"/>
                    </w:rPr>
                  </w:pPr>
                </w:p>
              </w:tc>
              <w:tc>
                <w:tcPr>
                  <w:tcW w:w="1636" w:type="dxa"/>
                </w:tcPr>
                <w:p w:rsidR="0079052F" w:rsidRPr="005209F9" w:rsidRDefault="0079052F" w:rsidP="007C48B5">
                  <w:pPr>
                    <w:pStyle w:val="BodyText"/>
                    <w:spacing w:before="0" w:after="0"/>
                    <w:rPr>
                      <w:rFonts w:ascii="Arial" w:hAnsi="Arial" w:cs="Arial"/>
                    </w:rPr>
                  </w:pPr>
                </w:p>
              </w:tc>
            </w:tr>
          </w:tbl>
          <w:p w:rsidR="0079052F" w:rsidRPr="005209F9" w:rsidRDefault="0079052F" w:rsidP="007C48B5">
            <w:pPr>
              <w:pStyle w:val="BodyText"/>
              <w:rPr>
                <w:rFonts w:ascii="Arial" w:hAnsi="Arial" w:cs="Arial"/>
                <w:b/>
                <w:bCs/>
              </w:rPr>
            </w:pPr>
          </w:p>
        </w:tc>
      </w:tr>
    </w:tbl>
    <w:p w:rsidR="00CE191D" w:rsidRDefault="00CE191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79052F">
        <w:tblPrEx>
          <w:tblCellMar>
            <w:top w:w="0" w:type="dxa"/>
            <w:bottom w:w="0" w:type="dxa"/>
          </w:tblCellMar>
        </w:tblPrEx>
        <w:tc>
          <w:tcPr>
            <w:tcW w:w="8522" w:type="dxa"/>
          </w:tcPr>
          <w:p w:rsidR="0079052F" w:rsidRPr="005209F9" w:rsidRDefault="005F2C90" w:rsidP="007C48B5">
            <w:pPr>
              <w:spacing w:after="240"/>
              <w:rPr>
                <w:rFonts w:ascii="Arial" w:hAnsi="Arial" w:cs="Arial"/>
                <w:b/>
                <w:bCs/>
                <w:color w:val="000000"/>
              </w:rPr>
            </w:pPr>
            <w:r>
              <w:rPr>
                <w:rFonts w:ascii="Arial" w:hAnsi="Arial" w:cs="Arial"/>
                <w:b/>
                <w:bCs/>
                <w:color w:val="000000"/>
              </w:rPr>
              <w:t>9</w:t>
            </w:r>
            <w:r w:rsidR="004B1EC6">
              <w:rPr>
                <w:rFonts w:ascii="Arial" w:hAnsi="Arial" w:cs="Arial"/>
                <w:b/>
                <w:bCs/>
                <w:color w:val="000000"/>
              </w:rPr>
              <w:t>.</w:t>
            </w:r>
            <w:r w:rsidR="0079052F" w:rsidRPr="005209F9">
              <w:rPr>
                <w:rFonts w:ascii="Arial" w:hAnsi="Arial" w:cs="Arial"/>
                <w:b/>
                <w:bCs/>
                <w:color w:val="000000"/>
              </w:rPr>
              <w:t xml:space="preserve"> Statement of eligibility</w:t>
            </w:r>
          </w:p>
          <w:p w:rsidR="0079052F" w:rsidRPr="005745A1" w:rsidRDefault="0079052F" w:rsidP="005745A1">
            <w:pPr>
              <w:pStyle w:val="BodyText"/>
              <w:rPr>
                <w:rFonts w:ascii="Arial" w:hAnsi="Arial" w:cs="Arial"/>
                <w:b/>
                <w:bCs/>
                <w:sz w:val="24"/>
                <w:szCs w:val="24"/>
              </w:rPr>
            </w:pPr>
            <w:r w:rsidRPr="005745A1">
              <w:rPr>
                <w:rFonts w:ascii="Arial" w:hAnsi="Arial" w:cs="Arial"/>
                <w:b/>
                <w:bCs/>
                <w:sz w:val="24"/>
                <w:szCs w:val="24"/>
              </w:rPr>
              <w:t>None of the excluding circumstances (a) through (</w:t>
            </w:r>
            <w:r w:rsidR="005745A1" w:rsidRPr="005745A1">
              <w:rPr>
                <w:rFonts w:ascii="Arial" w:hAnsi="Arial" w:cs="Arial"/>
                <w:b/>
                <w:bCs/>
                <w:sz w:val="24"/>
                <w:szCs w:val="24"/>
              </w:rPr>
              <w:t>g</w:t>
            </w:r>
            <w:r w:rsidRPr="005745A1">
              <w:rPr>
                <w:rFonts w:ascii="Arial" w:hAnsi="Arial" w:cs="Arial"/>
                <w:b/>
                <w:bCs/>
                <w:sz w:val="24"/>
                <w:szCs w:val="24"/>
              </w:rPr>
              <w:t xml:space="preserve">) listed in </w:t>
            </w:r>
            <w:r w:rsidR="005745A1" w:rsidRPr="005745A1">
              <w:rPr>
                <w:rFonts w:ascii="Arial" w:hAnsi="Arial" w:cs="Arial"/>
                <w:b/>
                <w:bCs/>
                <w:sz w:val="24"/>
                <w:szCs w:val="24"/>
              </w:rPr>
              <w:t>Article 45, EU Directive 2004/18/EC of 31st March 2004 (co-ordinating procedures for the award of public works contract, public supply contracts and public service contracts)</w:t>
            </w:r>
            <w:r w:rsidRPr="005745A1">
              <w:rPr>
                <w:rFonts w:ascii="Arial" w:hAnsi="Arial" w:cs="Arial"/>
                <w:b/>
                <w:bCs/>
                <w:sz w:val="24"/>
                <w:szCs w:val="24"/>
              </w:rPr>
              <w:t xml:space="preserve"> applies</w:t>
            </w: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Signed:</w:t>
            </w:r>
          </w:p>
          <w:p w:rsidR="0079052F" w:rsidRPr="005209F9" w:rsidRDefault="0079052F" w:rsidP="007C48B5">
            <w:pPr>
              <w:spacing w:after="240"/>
              <w:rPr>
                <w:rFonts w:ascii="Arial" w:hAnsi="Arial" w:cs="Arial"/>
                <w:b/>
                <w:bCs/>
                <w:i/>
                <w:iCs/>
                <w:color w:val="000000"/>
              </w:rPr>
            </w:pP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On behalf of:</w:t>
            </w:r>
          </w:p>
          <w:p w:rsidR="0079052F" w:rsidRPr="005209F9" w:rsidRDefault="0079052F" w:rsidP="007C48B5">
            <w:pPr>
              <w:spacing w:after="240"/>
              <w:rPr>
                <w:rFonts w:ascii="Arial" w:hAnsi="Arial" w:cs="Arial"/>
                <w:b/>
                <w:bCs/>
                <w:color w:val="000000"/>
              </w:rPr>
            </w:pPr>
          </w:p>
        </w:tc>
      </w:tr>
      <w:tr w:rsidR="0079052F">
        <w:tblPrEx>
          <w:tblCellMar>
            <w:top w:w="0" w:type="dxa"/>
            <w:bottom w:w="0" w:type="dxa"/>
          </w:tblCellMar>
        </w:tblPrEx>
        <w:tc>
          <w:tcPr>
            <w:tcW w:w="8522" w:type="dxa"/>
          </w:tcPr>
          <w:p w:rsidR="0079052F" w:rsidRPr="005209F9" w:rsidRDefault="00720D57" w:rsidP="007C48B5">
            <w:pPr>
              <w:spacing w:after="240"/>
              <w:rPr>
                <w:rFonts w:ascii="Arial" w:hAnsi="Arial" w:cs="Arial"/>
                <w:b/>
                <w:bCs/>
                <w:color w:val="000000"/>
              </w:rPr>
            </w:pPr>
            <w:r w:rsidRPr="005209F9">
              <w:rPr>
                <w:rFonts w:ascii="Arial" w:hAnsi="Arial" w:cs="Arial"/>
                <w:b/>
                <w:bCs/>
                <w:color w:val="000000"/>
              </w:rPr>
              <w:t>1</w:t>
            </w:r>
            <w:r w:rsidR="005F2C90">
              <w:rPr>
                <w:rFonts w:ascii="Arial" w:hAnsi="Arial" w:cs="Arial"/>
                <w:b/>
                <w:bCs/>
                <w:color w:val="000000"/>
              </w:rPr>
              <w:t>0</w:t>
            </w:r>
            <w:r w:rsidR="0079052F" w:rsidRPr="005209F9">
              <w:rPr>
                <w:rFonts w:ascii="Arial" w:hAnsi="Arial" w:cs="Arial"/>
                <w:b/>
                <w:bCs/>
                <w:color w:val="000000"/>
              </w:rPr>
              <w:t>. Freedom of Information declaration</w:t>
            </w: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I understand that information about this tender not identified as sensitive may be released in response to a request under the Freedom of Information Act 1997. The promoters is obliged under the Act to consult with this organisation prior to any decision to release such information</w:t>
            </w: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Signed:</w:t>
            </w:r>
          </w:p>
          <w:p w:rsidR="0079052F" w:rsidRPr="005209F9" w:rsidRDefault="0079052F" w:rsidP="007C48B5">
            <w:pPr>
              <w:spacing w:after="240"/>
              <w:rPr>
                <w:rFonts w:ascii="Arial" w:hAnsi="Arial" w:cs="Arial"/>
                <w:b/>
                <w:bCs/>
                <w:i/>
                <w:iCs/>
                <w:color w:val="000000"/>
              </w:rPr>
            </w:pPr>
          </w:p>
          <w:p w:rsidR="0079052F" w:rsidRPr="005209F9" w:rsidRDefault="0079052F" w:rsidP="007C48B5">
            <w:pPr>
              <w:spacing w:after="240"/>
              <w:rPr>
                <w:rFonts w:ascii="Arial" w:hAnsi="Arial" w:cs="Arial"/>
                <w:b/>
                <w:bCs/>
                <w:color w:val="000000"/>
              </w:rPr>
            </w:pPr>
            <w:r w:rsidRPr="005209F9">
              <w:rPr>
                <w:rFonts w:ascii="Arial" w:hAnsi="Arial" w:cs="Arial"/>
                <w:b/>
                <w:bCs/>
                <w:i/>
                <w:iCs/>
                <w:color w:val="000000"/>
              </w:rPr>
              <w:t>On behalf of:</w:t>
            </w:r>
          </w:p>
          <w:p w:rsidR="0079052F" w:rsidRPr="005209F9" w:rsidRDefault="0079052F" w:rsidP="007C48B5">
            <w:pPr>
              <w:spacing w:after="240"/>
              <w:rPr>
                <w:rFonts w:ascii="Arial" w:hAnsi="Arial" w:cs="Arial"/>
                <w:b/>
                <w:bCs/>
                <w:color w:val="000000"/>
              </w:rPr>
            </w:pPr>
          </w:p>
        </w:tc>
      </w:tr>
      <w:tr w:rsidR="0079052F">
        <w:tblPrEx>
          <w:tblCellMar>
            <w:top w:w="0" w:type="dxa"/>
            <w:bottom w:w="0" w:type="dxa"/>
          </w:tblCellMar>
        </w:tblPrEx>
        <w:tc>
          <w:tcPr>
            <w:tcW w:w="8522" w:type="dxa"/>
          </w:tcPr>
          <w:p w:rsidR="0079052F" w:rsidRPr="005209F9" w:rsidRDefault="0079052F" w:rsidP="007C48B5">
            <w:pPr>
              <w:spacing w:after="240"/>
              <w:rPr>
                <w:rFonts w:ascii="Arial" w:hAnsi="Arial" w:cs="Arial"/>
                <w:b/>
                <w:bCs/>
                <w:color w:val="000000"/>
              </w:rPr>
            </w:pPr>
            <w:r w:rsidRPr="005209F9">
              <w:rPr>
                <w:rFonts w:ascii="Arial" w:hAnsi="Arial" w:cs="Arial"/>
                <w:b/>
                <w:bCs/>
                <w:color w:val="000000"/>
              </w:rPr>
              <w:t>1</w:t>
            </w:r>
            <w:r w:rsidR="005F2C90">
              <w:rPr>
                <w:rFonts w:ascii="Arial" w:hAnsi="Arial" w:cs="Arial"/>
                <w:b/>
                <w:bCs/>
                <w:color w:val="000000"/>
              </w:rPr>
              <w:t>1</w:t>
            </w:r>
            <w:r w:rsidRPr="005209F9">
              <w:rPr>
                <w:rFonts w:ascii="Arial" w:hAnsi="Arial" w:cs="Arial"/>
                <w:b/>
                <w:bCs/>
                <w:color w:val="000000"/>
              </w:rPr>
              <w:t>. Disclosure of conflicts of interest, if any – sign A or B</w:t>
            </w:r>
          </w:p>
          <w:p w:rsidR="0079052F" w:rsidRPr="005209F9" w:rsidRDefault="0079052F" w:rsidP="007C48B5">
            <w:pPr>
              <w:pStyle w:val="Heading1"/>
              <w:rPr>
                <w:rFonts w:ascii="Arial" w:hAnsi="Arial" w:cs="Arial"/>
              </w:rPr>
            </w:pPr>
            <w:r w:rsidRPr="005209F9">
              <w:rPr>
                <w:rFonts w:ascii="Arial" w:hAnsi="Arial" w:cs="Arial"/>
              </w:rPr>
              <w:t xml:space="preserve">A. </w:t>
            </w:r>
            <w:r w:rsidRPr="005209F9">
              <w:rPr>
                <w:rFonts w:ascii="Arial" w:hAnsi="Arial" w:cs="Arial"/>
                <w:i/>
                <w:iCs/>
              </w:rPr>
              <w:t>There is no conflict of interest in relation to this tender</w:t>
            </w: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Signed:</w:t>
            </w:r>
          </w:p>
          <w:p w:rsidR="0079052F" w:rsidRPr="005209F9" w:rsidRDefault="0079052F" w:rsidP="007C48B5">
            <w:pPr>
              <w:spacing w:after="240"/>
              <w:rPr>
                <w:rFonts w:ascii="Arial" w:hAnsi="Arial" w:cs="Arial"/>
                <w:b/>
                <w:bCs/>
                <w:color w:val="000000"/>
              </w:rPr>
            </w:pPr>
            <w:r w:rsidRPr="005209F9">
              <w:rPr>
                <w:rFonts w:ascii="Arial" w:hAnsi="Arial" w:cs="Arial"/>
                <w:b/>
                <w:bCs/>
                <w:i/>
                <w:iCs/>
                <w:color w:val="000000"/>
              </w:rPr>
              <w:t>On behalf of:</w:t>
            </w:r>
          </w:p>
          <w:p w:rsidR="0079052F" w:rsidRPr="005209F9" w:rsidRDefault="0079052F" w:rsidP="007C48B5">
            <w:pPr>
              <w:spacing w:after="240"/>
              <w:rPr>
                <w:rFonts w:ascii="Arial" w:hAnsi="Arial" w:cs="Arial"/>
                <w:b/>
                <w:bCs/>
                <w:color w:val="000000"/>
              </w:rPr>
            </w:pPr>
          </w:p>
          <w:p w:rsidR="0079052F" w:rsidRPr="005209F9" w:rsidRDefault="0079052F" w:rsidP="007C48B5">
            <w:pPr>
              <w:spacing w:after="240"/>
              <w:rPr>
                <w:rFonts w:ascii="Arial" w:hAnsi="Arial" w:cs="Arial"/>
                <w:b/>
                <w:bCs/>
                <w:i/>
                <w:iCs/>
                <w:color w:val="000000"/>
              </w:rPr>
            </w:pPr>
            <w:r w:rsidRPr="005209F9">
              <w:rPr>
                <w:rFonts w:ascii="Arial" w:hAnsi="Arial" w:cs="Arial"/>
                <w:b/>
                <w:bCs/>
                <w:color w:val="000000"/>
              </w:rPr>
              <w:t xml:space="preserve">B. </w:t>
            </w:r>
            <w:r w:rsidRPr="005209F9">
              <w:rPr>
                <w:rFonts w:ascii="Arial" w:hAnsi="Arial" w:cs="Arial"/>
                <w:b/>
                <w:bCs/>
                <w:i/>
                <w:iCs/>
                <w:color w:val="000000"/>
              </w:rPr>
              <w:t>The following interest(s) is/are declared in relation to this tender:</w:t>
            </w:r>
          </w:p>
          <w:p w:rsidR="0079052F" w:rsidRPr="005209F9" w:rsidRDefault="0079052F" w:rsidP="007C48B5">
            <w:pPr>
              <w:spacing w:after="240"/>
              <w:rPr>
                <w:rFonts w:ascii="Arial" w:hAnsi="Arial" w:cs="Arial"/>
                <w:b/>
                <w:bCs/>
                <w:color w:val="000000"/>
              </w:rPr>
            </w:pP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Signed:</w:t>
            </w:r>
          </w:p>
          <w:p w:rsidR="0079052F" w:rsidRPr="005209F9" w:rsidRDefault="0079052F" w:rsidP="007C48B5">
            <w:pPr>
              <w:spacing w:after="240"/>
              <w:rPr>
                <w:rFonts w:ascii="Arial" w:hAnsi="Arial" w:cs="Arial"/>
                <w:b/>
                <w:bCs/>
                <w:i/>
                <w:iCs/>
                <w:color w:val="000000"/>
              </w:rPr>
            </w:pPr>
            <w:r w:rsidRPr="005209F9">
              <w:rPr>
                <w:rFonts w:ascii="Arial" w:hAnsi="Arial" w:cs="Arial"/>
                <w:b/>
                <w:bCs/>
                <w:i/>
                <w:iCs/>
                <w:color w:val="000000"/>
              </w:rPr>
              <w:t>On behalf of:</w:t>
            </w:r>
          </w:p>
          <w:p w:rsidR="0079052F" w:rsidRPr="005209F9" w:rsidRDefault="0079052F" w:rsidP="007C48B5">
            <w:pPr>
              <w:spacing w:after="240"/>
              <w:rPr>
                <w:rFonts w:ascii="Arial" w:hAnsi="Arial" w:cs="Arial"/>
                <w:b/>
                <w:bCs/>
                <w:color w:val="000000"/>
              </w:rPr>
            </w:pPr>
          </w:p>
        </w:tc>
      </w:tr>
    </w:tbl>
    <w:p w:rsidR="0079052F" w:rsidRDefault="0079052F" w:rsidP="0079052F">
      <w:pPr>
        <w:rPr>
          <w:b/>
          <w:bCs/>
        </w:rPr>
      </w:pPr>
    </w:p>
    <w:p w:rsidR="00A013C0" w:rsidRPr="00DB1798" w:rsidRDefault="00A013C0">
      <w:pPr>
        <w:jc w:val="center"/>
        <w:rPr>
          <w:rFonts w:ascii="Arial" w:hAnsi="Arial" w:cs="Arial"/>
        </w:rPr>
      </w:pPr>
    </w:p>
    <w:p w:rsidR="00A013C0" w:rsidRPr="007A1066" w:rsidRDefault="00A013C0">
      <w:pPr>
        <w:pStyle w:val="Heading4"/>
        <w:rPr>
          <w:rFonts w:ascii="Arial" w:hAnsi="Arial" w:cs="Arial"/>
          <w:bCs w:val="0"/>
        </w:rPr>
      </w:pPr>
      <w:r w:rsidRPr="00DB1798">
        <w:rPr>
          <w:rFonts w:ascii="Arial" w:hAnsi="Arial" w:cs="Arial"/>
          <w:b w:val="0"/>
          <w:bCs w:val="0"/>
        </w:rPr>
        <w:br w:type="page"/>
      </w:r>
      <w:r w:rsidRPr="007A1066">
        <w:rPr>
          <w:rFonts w:ascii="Arial" w:hAnsi="Arial" w:cs="Arial"/>
          <w:bCs w:val="0"/>
        </w:rPr>
        <w:lastRenderedPageBreak/>
        <w:t>Appendix A</w:t>
      </w:r>
    </w:p>
    <w:p w:rsidR="00A013C0" w:rsidRPr="00DB1798" w:rsidRDefault="00A013C0">
      <w:pPr>
        <w:pStyle w:val="DefaultText"/>
        <w:rPr>
          <w:rFonts w:ascii="Arial" w:hAnsi="Arial" w:cs="Arial"/>
          <w:szCs w:val="24"/>
        </w:rPr>
      </w:pPr>
    </w:p>
    <w:p w:rsidR="005745A1" w:rsidRDefault="005745A1" w:rsidP="005745A1">
      <w:pPr>
        <w:pStyle w:val="DefaultText"/>
        <w:tabs>
          <w:tab w:val="left" w:pos="450"/>
        </w:tabs>
        <w:ind w:left="360"/>
        <w:jc w:val="center"/>
        <w:rPr>
          <w:rFonts w:ascii="Arial" w:hAnsi="Arial" w:cs="Arial"/>
          <w:szCs w:val="24"/>
        </w:rPr>
      </w:pPr>
      <w:r>
        <w:rPr>
          <w:rFonts w:ascii="Arial" w:hAnsi="Arial" w:cs="Arial"/>
          <w:szCs w:val="24"/>
        </w:rPr>
        <w:t xml:space="preserve">Extract from Article 45, EU Directive 2004/18/EC of </w:t>
      </w:r>
      <w:smartTag w:uri="urn:schemas-microsoft-com:office:smarttags" w:element="date">
        <w:smartTagPr>
          <w:attr w:name="Month" w:val="3"/>
          <w:attr w:name="Day" w:val="31"/>
          <w:attr w:name="Year" w:val="2004"/>
        </w:smartTagPr>
        <w:r>
          <w:rPr>
            <w:rFonts w:ascii="Arial" w:hAnsi="Arial" w:cs="Arial"/>
            <w:szCs w:val="24"/>
          </w:rPr>
          <w:t>31</w:t>
        </w:r>
        <w:r>
          <w:rPr>
            <w:rFonts w:ascii="Arial" w:hAnsi="Arial" w:cs="Arial"/>
            <w:szCs w:val="24"/>
            <w:vertAlign w:val="superscript"/>
          </w:rPr>
          <w:t>st</w:t>
        </w:r>
        <w:r>
          <w:rPr>
            <w:rFonts w:ascii="Arial" w:hAnsi="Arial" w:cs="Arial"/>
            <w:szCs w:val="24"/>
          </w:rPr>
          <w:t xml:space="preserve"> March 2004</w:t>
        </w:r>
      </w:smartTag>
      <w:r>
        <w:rPr>
          <w:rFonts w:ascii="Arial" w:hAnsi="Arial" w:cs="Arial"/>
          <w:szCs w:val="24"/>
        </w:rPr>
        <w:t xml:space="preserve"> (co</w:t>
      </w:r>
      <w:r w:rsidRPr="008F78EC">
        <w:rPr>
          <w:rFonts w:ascii="Arial" w:hAnsi="Arial" w:cs="Arial"/>
          <w:szCs w:val="24"/>
          <w:lang w:val="en-GB"/>
        </w:rPr>
        <w:t>-ordinating</w:t>
      </w:r>
      <w:r>
        <w:rPr>
          <w:rFonts w:ascii="Arial" w:hAnsi="Arial" w:cs="Arial"/>
          <w:szCs w:val="24"/>
        </w:rPr>
        <w:t xml:space="preserve"> procedures for the award of public works contract, public supply contracts and public service contracts).</w:t>
      </w:r>
    </w:p>
    <w:p w:rsidR="005745A1" w:rsidRDefault="005745A1" w:rsidP="005745A1">
      <w:pPr>
        <w:pStyle w:val="DefaultText"/>
        <w:tabs>
          <w:tab w:val="left" w:pos="450"/>
        </w:tabs>
        <w:ind w:left="720"/>
        <w:jc w:val="center"/>
        <w:rPr>
          <w:rFonts w:ascii="Arial" w:hAnsi="Arial" w:cs="Arial"/>
          <w:szCs w:val="24"/>
        </w:rPr>
      </w:pPr>
    </w:p>
    <w:p w:rsidR="005745A1" w:rsidRDefault="005745A1" w:rsidP="005745A1">
      <w:pPr>
        <w:pStyle w:val="DefaultText"/>
        <w:tabs>
          <w:tab w:val="left" w:pos="450"/>
        </w:tabs>
        <w:ind w:left="360"/>
        <w:rPr>
          <w:rFonts w:ascii="Arial" w:hAnsi="Arial" w:cs="Arial"/>
          <w:b/>
          <w:szCs w:val="24"/>
        </w:rPr>
      </w:pPr>
      <w:r>
        <w:rPr>
          <w:rFonts w:ascii="Arial" w:hAnsi="Arial" w:cs="Arial"/>
          <w:b/>
          <w:szCs w:val="24"/>
        </w:rPr>
        <w:t>Article 45</w:t>
      </w:r>
    </w:p>
    <w:p w:rsidR="005745A1" w:rsidRDefault="005745A1" w:rsidP="005745A1">
      <w:pPr>
        <w:pStyle w:val="DefaultText"/>
        <w:tabs>
          <w:tab w:val="left" w:pos="450"/>
        </w:tabs>
        <w:rPr>
          <w:rFonts w:ascii="Arial" w:hAnsi="Arial" w:cs="Arial"/>
          <w:b/>
          <w:szCs w:val="24"/>
        </w:rPr>
      </w:pPr>
    </w:p>
    <w:p w:rsidR="005745A1" w:rsidRDefault="005745A1" w:rsidP="005745A1">
      <w:pPr>
        <w:pStyle w:val="DefaultText"/>
        <w:tabs>
          <w:tab w:val="left" w:pos="450"/>
        </w:tabs>
        <w:ind w:left="360"/>
        <w:rPr>
          <w:rFonts w:ascii="Arial" w:hAnsi="Arial" w:cs="Arial"/>
          <w:szCs w:val="24"/>
        </w:rPr>
      </w:pPr>
      <w:r>
        <w:rPr>
          <w:rFonts w:ascii="Arial" w:hAnsi="Arial" w:cs="Arial"/>
          <w:szCs w:val="24"/>
        </w:rPr>
        <w:t>Any economic operator may be excluded from participation in a contract where that economic operator:</w:t>
      </w:r>
    </w:p>
    <w:p w:rsidR="005745A1" w:rsidRDefault="005745A1" w:rsidP="005745A1">
      <w:pPr>
        <w:pStyle w:val="DefaultText"/>
        <w:rPr>
          <w:rFonts w:ascii="Arial" w:hAnsi="Arial" w:cs="Arial"/>
          <w:szCs w:val="24"/>
        </w:rPr>
      </w:pP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is bankrupt or is being wound up, whose affairs are being administered by the court, who has entered into an arrangement with creditors, who has suspended business activities or who is in an analogous situation arising from a similar procedure under national laws and regulations;</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is the subject of proceedings for a declaration of bankruptcy, for an order for compulsory winding up or administration by the court or for an arrangement with creditors or of any other similar proceedings under national laws and regulations;</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has been convicted of an offence concerning his professional conduct by a judgment which has the force of res judicata;</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has been guilty of grave professional misconduct proven by any means which the contracting authorities can justify;</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has not fulfilled obligations relating to the payment of social security contributions in accordance with the legal provisions of the country in which he is established or with those of the country of the contracting authority;</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has not fulfilled obligations relating to the payment of taxes in accordance with the legal provisions of the country in which he is established or those of the country of the contracting authority;</w:t>
      </w:r>
    </w:p>
    <w:p w:rsidR="005745A1" w:rsidRDefault="005745A1" w:rsidP="005745A1">
      <w:pPr>
        <w:pStyle w:val="DefaultText"/>
        <w:numPr>
          <w:ilvl w:val="3"/>
          <w:numId w:val="40"/>
        </w:numPr>
        <w:tabs>
          <w:tab w:val="left" w:pos="360"/>
          <w:tab w:val="num" w:pos="1080"/>
        </w:tabs>
        <w:ind w:left="1080" w:hanging="720"/>
        <w:textAlignment w:val="baseline"/>
        <w:rPr>
          <w:rFonts w:ascii="Arial" w:hAnsi="Arial" w:cs="Arial"/>
          <w:szCs w:val="24"/>
        </w:rPr>
      </w:pPr>
      <w:r>
        <w:rPr>
          <w:rFonts w:ascii="Arial" w:hAnsi="Arial" w:cs="Arial"/>
          <w:szCs w:val="24"/>
        </w:rPr>
        <w:t>is guilty of serious misrepresentation in supplying the information required under this Chapter.</w:t>
      </w:r>
    </w:p>
    <w:p w:rsidR="005745A1" w:rsidRDefault="005745A1" w:rsidP="005745A1">
      <w:pPr>
        <w:spacing w:after="120"/>
        <w:rPr>
          <w:rFonts w:ascii="Times New Roman" w:hAnsi="Times New Roman"/>
        </w:rPr>
      </w:pPr>
    </w:p>
    <w:p w:rsidR="00A013C0" w:rsidRPr="004B1EC6" w:rsidRDefault="00A013C0" w:rsidP="005745A1">
      <w:pPr>
        <w:pStyle w:val="DefaultText"/>
      </w:pPr>
    </w:p>
    <w:sectPr w:rsidR="00A013C0" w:rsidRPr="004B1EC6" w:rsidSect="00722D9A">
      <w:footerReference w:type="even" r:id="rId9"/>
      <w:footerReference w:type="default" r:id="rId10"/>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8B7" w:rsidRDefault="00D728B7">
      <w:r>
        <w:separator/>
      </w:r>
    </w:p>
  </w:endnote>
  <w:endnote w:type="continuationSeparator" w:id="0">
    <w:p w:rsidR="00D728B7" w:rsidRDefault="00D728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Gill Sans MT">
    <w:altName w:val="Century Gothic"/>
    <w:charset w:val="00"/>
    <w:family w:val="swiss"/>
    <w:pitch w:val="variable"/>
    <w:sig w:usb0="00000001"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DF9" w:rsidRDefault="00727DF9" w:rsidP="006125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727DF9" w:rsidRDefault="00727DF9" w:rsidP="0061257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DF9" w:rsidRDefault="00727DF9" w:rsidP="006125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7B31">
      <w:rPr>
        <w:rStyle w:val="PageNumber"/>
        <w:noProof/>
      </w:rPr>
      <w:t>1</w:t>
    </w:r>
    <w:r>
      <w:rPr>
        <w:rStyle w:val="PageNumber"/>
      </w:rPr>
      <w:fldChar w:fldCharType="end"/>
    </w:r>
  </w:p>
  <w:p w:rsidR="00727DF9" w:rsidRDefault="00727DF9" w:rsidP="0061257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8B7" w:rsidRDefault="00D728B7">
      <w:r>
        <w:separator/>
      </w:r>
    </w:p>
  </w:footnote>
  <w:footnote w:type="continuationSeparator" w:id="0">
    <w:p w:rsidR="00D728B7" w:rsidRDefault="00D728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6954327A"/>
    <w:lvl w:ilvl="0">
      <w:start w:val="1"/>
      <w:numFmt w:val="decimal"/>
      <w:pStyle w:val="ListNumber"/>
      <w:lvlText w:val="%1."/>
      <w:lvlJc w:val="left"/>
      <w:pPr>
        <w:tabs>
          <w:tab w:val="num" w:pos="360"/>
        </w:tabs>
        <w:ind w:left="360" w:hanging="360"/>
      </w:pPr>
    </w:lvl>
  </w:abstractNum>
  <w:abstractNum w:abstractNumId="1">
    <w:nsid w:val="FFFFFF89"/>
    <w:multiLevelType w:val="singleLevel"/>
    <w:tmpl w:val="28E2CB3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BD025C"/>
    <w:multiLevelType w:val="hybridMultilevel"/>
    <w:tmpl w:val="62A019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285466D"/>
    <w:multiLevelType w:val="hybridMultilevel"/>
    <w:tmpl w:val="C9764416"/>
    <w:lvl w:ilvl="0" w:tplc="51EADBF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3AD3A18"/>
    <w:multiLevelType w:val="hybridMultilevel"/>
    <w:tmpl w:val="B46664BE"/>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5">
    <w:nsid w:val="10512821"/>
    <w:multiLevelType w:val="hybridMultilevel"/>
    <w:tmpl w:val="07D6FA76"/>
    <w:lvl w:ilvl="0" w:tplc="4E92A25A">
      <w:start w:val="1"/>
      <w:numFmt w:val="upperLetter"/>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45158D"/>
    <w:multiLevelType w:val="hybridMultilevel"/>
    <w:tmpl w:val="3F94707E"/>
    <w:lvl w:ilvl="0" w:tplc="18090019">
      <w:start w:val="2"/>
      <w:numFmt w:val="lowerLetter"/>
      <w:lvlText w:val="%1."/>
      <w:lvlJc w:val="left"/>
      <w:pPr>
        <w:tabs>
          <w:tab w:val="num" w:pos="720"/>
        </w:tabs>
        <w:ind w:left="72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7">
    <w:nsid w:val="13AE1BDB"/>
    <w:multiLevelType w:val="hybridMultilevel"/>
    <w:tmpl w:val="FB520EF4"/>
    <w:lvl w:ilvl="0" w:tplc="F38002DC">
      <w:start w:val="1"/>
      <w:numFmt w:val="bullet"/>
      <w:lvlText w:val=""/>
      <w:lvlJc w:val="left"/>
      <w:pPr>
        <w:tabs>
          <w:tab w:val="num" w:pos="720"/>
        </w:tabs>
        <w:ind w:left="71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CC7131"/>
    <w:multiLevelType w:val="hybridMultilevel"/>
    <w:tmpl w:val="900A79F2"/>
    <w:lvl w:ilvl="0" w:tplc="B45EEE86">
      <w:start w:val="1"/>
      <w:numFmt w:val="bullet"/>
      <w:lvlText w:val=""/>
      <w:lvlJc w:val="left"/>
      <w:pPr>
        <w:tabs>
          <w:tab w:val="num" w:pos="417"/>
        </w:tabs>
        <w:ind w:left="414"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F61271"/>
    <w:multiLevelType w:val="hybridMultilevel"/>
    <w:tmpl w:val="60AC3EC8"/>
    <w:lvl w:ilvl="0" w:tplc="B9545EFC">
      <w:start w:val="2"/>
      <w:numFmt w:val="lowerLetter"/>
      <w:lvlText w:val="%1."/>
      <w:lvlJc w:val="left"/>
      <w:pPr>
        <w:tabs>
          <w:tab w:val="num" w:pos="700"/>
        </w:tabs>
        <w:ind w:left="700" w:hanging="360"/>
      </w:pPr>
      <w:rPr>
        <w:rFonts w:hint="default"/>
      </w:rPr>
    </w:lvl>
    <w:lvl w:ilvl="1" w:tplc="18090019" w:tentative="1">
      <w:start w:val="1"/>
      <w:numFmt w:val="lowerLetter"/>
      <w:lvlText w:val="%2."/>
      <w:lvlJc w:val="left"/>
      <w:pPr>
        <w:tabs>
          <w:tab w:val="num" w:pos="1420"/>
        </w:tabs>
        <w:ind w:left="1420" w:hanging="360"/>
      </w:pPr>
    </w:lvl>
    <w:lvl w:ilvl="2" w:tplc="1809001B" w:tentative="1">
      <w:start w:val="1"/>
      <w:numFmt w:val="lowerRoman"/>
      <w:lvlText w:val="%3."/>
      <w:lvlJc w:val="right"/>
      <w:pPr>
        <w:tabs>
          <w:tab w:val="num" w:pos="2140"/>
        </w:tabs>
        <w:ind w:left="2140" w:hanging="180"/>
      </w:pPr>
    </w:lvl>
    <w:lvl w:ilvl="3" w:tplc="1809000F" w:tentative="1">
      <w:start w:val="1"/>
      <w:numFmt w:val="decimal"/>
      <w:lvlText w:val="%4."/>
      <w:lvlJc w:val="left"/>
      <w:pPr>
        <w:tabs>
          <w:tab w:val="num" w:pos="2860"/>
        </w:tabs>
        <w:ind w:left="2860" w:hanging="360"/>
      </w:pPr>
    </w:lvl>
    <w:lvl w:ilvl="4" w:tplc="18090019" w:tentative="1">
      <w:start w:val="1"/>
      <w:numFmt w:val="lowerLetter"/>
      <w:lvlText w:val="%5."/>
      <w:lvlJc w:val="left"/>
      <w:pPr>
        <w:tabs>
          <w:tab w:val="num" w:pos="3580"/>
        </w:tabs>
        <w:ind w:left="3580" w:hanging="360"/>
      </w:pPr>
    </w:lvl>
    <w:lvl w:ilvl="5" w:tplc="1809001B" w:tentative="1">
      <w:start w:val="1"/>
      <w:numFmt w:val="lowerRoman"/>
      <w:lvlText w:val="%6."/>
      <w:lvlJc w:val="right"/>
      <w:pPr>
        <w:tabs>
          <w:tab w:val="num" w:pos="4300"/>
        </w:tabs>
        <w:ind w:left="4300" w:hanging="180"/>
      </w:pPr>
    </w:lvl>
    <w:lvl w:ilvl="6" w:tplc="1809000F" w:tentative="1">
      <w:start w:val="1"/>
      <w:numFmt w:val="decimal"/>
      <w:lvlText w:val="%7."/>
      <w:lvlJc w:val="left"/>
      <w:pPr>
        <w:tabs>
          <w:tab w:val="num" w:pos="5020"/>
        </w:tabs>
        <w:ind w:left="5020" w:hanging="360"/>
      </w:pPr>
    </w:lvl>
    <w:lvl w:ilvl="7" w:tplc="18090019" w:tentative="1">
      <w:start w:val="1"/>
      <w:numFmt w:val="lowerLetter"/>
      <w:lvlText w:val="%8."/>
      <w:lvlJc w:val="left"/>
      <w:pPr>
        <w:tabs>
          <w:tab w:val="num" w:pos="5740"/>
        </w:tabs>
        <w:ind w:left="5740" w:hanging="360"/>
      </w:pPr>
    </w:lvl>
    <w:lvl w:ilvl="8" w:tplc="1809001B" w:tentative="1">
      <w:start w:val="1"/>
      <w:numFmt w:val="lowerRoman"/>
      <w:lvlText w:val="%9."/>
      <w:lvlJc w:val="right"/>
      <w:pPr>
        <w:tabs>
          <w:tab w:val="num" w:pos="6460"/>
        </w:tabs>
        <w:ind w:left="6460" w:hanging="180"/>
      </w:pPr>
    </w:lvl>
  </w:abstractNum>
  <w:abstractNum w:abstractNumId="10">
    <w:nsid w:val="1D8C4E12"/>
    <w:multiLevelType w:val="hybridMultilevel"/>
    <w:tmpl w:val="BF162D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340FB7"/>
    <w:multiLevelType w:val="hybridMultilevel"/>
    <w:tmpl w:val="3DE60938"/>
    <w:lvl w:ilvl="0" w:tplc="A1941D38">
      <w:start w:val="1"/>
      <w:numFmt w:val="bullet"/>
      <w:lvlText w:val=""/>
      <w:lvlJc w:val="left"/>
      <w:pPr>
        <w:tabs>
          <w:tab w:val="num" w:pos="794"/>
        </w:tabs>
        <w:ind w:left="794"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7B0202"/>
    <w:multiLevelType w:val="hybridMultilevel"/>
    <w:tmpl w:val="9EF23B62"/>
    <w:lvl w:ilvl="0" w:tplc="2D86FCCA">
      <w:start w:val="1"/>
      <w:numFmt w:val="lowerLetter"/>
      <w:lvlText w:val="%1."/>
      <w:lvlJc w:val="left"/>
      <w:pPr>
        <w:tabs>
          <w:tab w:val="num" w:pos="700"/>
        </w:tabs>
        <w:ind w:left="700" w:hanging="360"/>
      </w:pPr>
      <w:rPr>
        <w:rFonts w:hint="default"/>
      </w:rPr>
    </w:lvl>
    <w:lvl w:ilvl="1" w:tplc="18090019" w:tentative="1">
      <w:start w:val="1"/>
      <w:numFmt w:val="lowerLetter"/>
      <w:lvlText w:val="%2."/>
      <w:lvlJc w:val="left"/>
      <w:pPr>
        <w:tabs>
          <w:tab w:val="num" w:pos="1420"/>
        </w:tabs>
        <w:ind w:left="1420" w:hanging="360"/>
      </w:pPr>
    </w:lvl>
    <w:lvl w:ilvl="2" w:tplc="1809001B" w:tentative="1">
      <w:start w:val="1"/>
      <w:numFmt w:val="lowerRoman"/>
      <w:lvlText w:val="%3."/>
      <w:lvlJc w:val="right"/>
      <w:pPr>
        <w:tabs>
          <w:tab w:val="num" w:pos="2140"/>
        </w:tabs>
        <w:ind w:left="2140" w:hanging="180"/>
      </w:pPr>
    </w:lvl>
    <w:lvl w:ilvl="3" w:tplc="1809000F" w:tentative="1">
      <w:start w:val="1"/>
      <w:numFmt w:val="decimal"/>
      <w:lvlText w:val="%4."/>
      <w:lvlJc w:val="left"/>
      <w:pPr>
        <w:tabs>
          <w:tab w:val="num" w:pos="2860"/>
        </w:tabs>
        <w:ind w:left="2860" w:hanging="360"/>
      </w:pPr>
    </w:lvl>
    <w:lvl w:ilvl="4" w:tplc="18090019" w:tentative="1">
      <w:start w:val="1"/>
      <w:numFmt w:val="lowerLetter"/>
      <w:lvlText w:val="%5."/>
      <w:lvlJc w:val="left"/>
      <w:pPr>
        <w:tabs>
          <w:tab w:val="num" w:pos="3580"/>
        </w:tabs>
        <w:ind w:left="3580" w:hanging="360"/>
      </w:pPr>
    </w:lvl>
    <w:lvl w:ilvl="5" w:tplc="1809001B" w:tentative="1">
      <w:start w:val="1"/>
      <w:numFmt w:val="lowerRoman"/>
      <w:lvlText w:val="%6."/>
      <w:lvlJc w:val="right"/>
      <w:pPr>
        <w:tabs>
          <w:tab w:val="num" w:pos="4300"/>
        </w:tabs>
        <w:ind w:left="4300" w:hanging="180"/>
      </w:pPr>
    </w:lvl>
    <w:lvl w:ilvl="6" w:tplc="1809000F" w:tentative="1">
      <w:start w:val="1"/>
      <w:numFmt w:val="decimal"/>
      <w:lvlText w:val="%7."/>
      <w:lvlJc w:val="left"/>
      <w:pPr>
        <w:tabs>
          <w:tab w:val="num" w:pos="5020"/>
        </w:tabs>
        <w:ind w:left="5020" w:hanging="360"/>
      </w:pPr>
    </w:lvl>
    <w:lvl w:ilvl="7" w:tplc="18090019" w:tentative="1">
      <w:start w:val="1"/>
      <w:numFmt w:val="lowerLetter"/>
      <w:lvlText w:val="%8."/>
      <w:lvlJc w:val="left"/>
      <w:pPr>
        <w:tabs>
          <w:tab w:val="num" w:pos="5740"/>
        </w:tabs>
        <w:ind w:left="5740" w:hanging="360"/>
      </w:pPr>
    </w:lvl>
    <w:lvl w:ilvl="8" w:tplc="1809001B" w:tentative="1">
      <w:start w:val="1"/>
      <w:numFmt w:val="lowerRoman"/>
      <w:lvlText w:val="%9."/>
      <w:lvlJc w:val="right"/>
      <w:pPr>
        <w:tabs>
          <w:tab w:val="num" w:pos="6460"/>
        </w:tabs>
        <w:ind w:left="6460" w:hanging="180"/>
      </w:pPr>
    </w:lvl>
  </w:abstractNum>
  <w:abstractNum w:abstractNumId="13">
    <w:nsid w:val="322156D8"/>
    <w:multiLevelType w:val="hybridMultilevel"/>
    <w:tmpl w:val="AC84BAC2"/>
    <w:lvl w:ilvl="0" w:tplc="5AA28216">
      <w:start w:val="1"/>
      <w:numFmt w:val="lowerRoman"/>
      <w:lvlText w:val="%1."/>
      <w:lvlJc w:val="left"/>
      <w:pPr>
        <w:tabs>
          <w:tab w:val="num" w:pos="890"/>
        </w:tabs>
        <w:ind w:left="357" w:hanging="18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122EF2"/>
    <w:multiLevelType w:val="hybridMultilevel"/>
    <w:tmpl w:val="B240D89A"/>
    <w:lvl w:ilvl="0" w:tplc="18090017">
      <w:start w:val="1"/>
      <w:numFmt w:val="lowerLetter"/>
      <w:lvlText w:val="%1)"/>
      <w:lvlJc w:val="left"/>
      <w:pPr>
        <w:tabs>
          <w:tab w:val="num" w:pos="1080"/>
        </w:tabs>
        <w:ind w:left="1080" w:hanging="360"/>
      </w:pPr>
    </w:lvl>
    <w:lvl w:ilvl="1" w:tplc="92FEC2A2">
      <w:start w:val="8"/>
      <w:numFmt w:val="bullet"/>
      <w:lvlText w:val=""/>
      <w:lvlJc w:val="left"/>
      <w:pPr>
        <w:tabs>
          <w:tab w:val="num" w:pos="1875"/>
        </w:tabs>
        <w:ind w:left="1875" w:hanging="435"/>
      </w:pPr>
      <w:rPr>
        <w:rFonts w:ascii="Wingdings" w:eastAsia="Times New Roman" w:hAnsi="Wingdings" w:cs="Times New Roman" w:hint="default"/>
      </w:rPr>
    </w:lvl>
    <w:lvl w:ilvl="2" w:tplc="04090001">
      <w:start w:val="1"/>
      <w:numFmt w:val="bullet"/>
      <w:lvlText w:val=""/>
      <w:lvlJc w:val="left"/>
      <w:pPr>
        <w:tabs>
          <w:tab w:val="num" w:pos="2700"/>
        </w:tabs>
        <w:ind w:left="2700" w:hanging="360"/>
      </w:pPr>
      <w:rPr>
        <w:rFonts w:ascii="Symbol" w:hAnsi="Symbol" w:hint="default"/>
      </w:rPr>
    </w:lvl>
    <w:lvl w:ilvl="3" w:tplc="27FC6828">
      <w:start w:val="1"/>
      <w:numFmt w:val="lowerLetter"/>
      <w:lvlText w:val="(%4)"/>
      <w:lvlJc w:val="left"/>
      <w:pPr>
        <w:tabs>
          <w:tab w:val="num" w:pos="3240"/>
        </w:tabs>
        <w:ind w:left="324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5">
    <w:nsid w:val="3BCE06EC"/>
    <w:multiLevelType w:val="multilevel"/>
    <w:tmpl w:val="827C5170"/>
    <w:lvl w:ilvl="0">
      <w:start w:val="5"/>
      <w:numFmt w:val="decimal"/>
      <w:lvlText w:val="%1"/>
      <w:lvlJc w:val="left"/>
      <w:pPr>
        <w:tabs>
          <w:tab w:val="num" w:pos="720"/>
        </w:tabs>
        <w:ind w:left="720" w:hanging="72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16">
    <w:nsid w:val="3FE16118"/>
    <w:multiLevelType w:val="hybridMultilevel"/>
    <w:tmpl w:val="11F2F37C"/>
    <w:lvl w:ilvl="0" w:tplc="B7745458">
      <w:start w:val="1"/>
      <w:numFmt w:val="lowerLetter"/>
      <w:lvlText w:val="%1."/>
      <w:lvlJc w:val="left"/>
      <w:pPr>
        <w:tabs>
          <w:tab w:val="num" w:pos="700"/>
        </w:tabs>
        <w:ind w:left="700" w:hanging="360"/>
      </w:pPr>
      <w:rPr>
        <w:rFonts w:hint="default"/>
      </w:rPr>
    </w:lvl>
    <w:lvl w:ilvl="1" w:tplc="18090019" w:tentative="1">
      <w:start w:val="1"/>
      <w:numFmt w:val="lowerLetter"/>
      <w:lvlText w:val="%2."/>
      <w:lvlJc w:val="left"/>
      <w:pPr>
        <w:tabs>
          <w:tab w:val="num" w:pos="1420"/>
        </w:tabs>
        <w:ind w:left="1420" w:hanging="360"/>
      </w:pPr>
    </w:lvl>
    <w:lvl w:ilvl="2" w:tplc="1809001B" w:tentative="1">
      <w:start w:val="1"/>
      <w:numFmt w:val="lowerRoman"/>
      <w:lvlText w:val="%3."/>
      <w:lvlJc w:val="right"/>
      <w:pPr>
        <w:tabs>
          <w:tab w:val="num" w:pos="2140"/>
        </w:tabs>
        <w:ind w:left="2140" w:hanging="180"/>
      </w:pPr>
    </w:lvl>
    <w:lvl w:ilvl="3" w:tplc="1809000F" w:tentative="1">
      <w:start w:val="1"/>
      <w:numFmt w:val="decimal"/>
      <w:lvlText w:val="%4."/>
      <w:lvlJc w:val="left"/>
      <w:pPr>
        <w:tabs>
          <w:tab w:val="num" w:pos="2860"/>
        </w:tabs>
        <w:ind w:left="2860" w:hanging="360"/>
      </w:pPr>
    </w:lvl>
    <w:lvl w:ilvl="4" w:tplc="18090019" w:tentative="1">
      <w:start w:val="1"/>
      <w:numFmt w:val="lowerLetter"/>
      <w:lvlText w:val="%5."/>
      <w:lvlJc w:val="left"/>
      <w:pPr>
        <w:tabs>
          <w:tab w:val="num" w:pos="3580"/>
        </w:tabs>
        <w:ind w:left="3580" w:hanging="360"/>
      </w:pPr>
    </w:lvl>
    <w:lvl w:ilvl="5" w:tplc="1809001B" w:tentative="1">
      <w:start w:val="1"/>
      <w:numFmt w:val="lowerRoman"/>
      <w:lvlText w:val="%6."/>
      <w:lvlJc w:val="right"/>
      <w:pPr>
        <w:tabs>
          <w:tab w:val="num" w:pos="4300"/>
        </w:tabs>
        <w:ind w:left="4300" w:hanging="180"/>
      </w:pPr>
    </w:lvl>
    <w:lvl w:ilvl="6" w:tplc="1809000F" w:tentative="1">
      <w:start w:val="1"/>
      <w:numFmt w:val="decimal"/>
      <w:lvlText w:val="%7."/>
      <w:lvlJc w:val="left"/>
      <w:pPr>
        <w:tabs>
          <w:tab w:val="num" w:pos="5020"/>
        </w:tabs>
        <w:ind w:left="5020" w:hanging="360"/>
      </w:pPr>
    </w:lvl>
    <w:lvl w:ilvl="7" w:tplc="18090019" w:tentative="1">
      <w:start w:val="1"/>
      <w:numFmt w:val="lowerLetter"/>
      <w:lvlText w:val="%8."/>
      <w:lvlJc w:val="left"/>
      <w:pPr>
        <w:tabs>
          <w:tab w:val="num" w:pos="5740"/>
        </w:tabs>
        <w:ind w:left="5740" w:hanging="360"/>
      </w:pPr>
    </w:lvl>
    <w:lvl w:ilvl="8" w:tplc="1809001B" w:tentative="1">
      <w:start w:val="1"/>
      <w:numFmt w:val="lowerRoman"/>
      <w:lvlText w:val="%9."/>
      <w:lvlJc w:val="right"/>
      <w:pPr>
        <w:tabs>
          <w:tab w:val="num" w:pos="6460"/>
        </w:tabs>
        <w:ind w:left="6460" w:hanging="180"/>
      </w:pPr>
    </w:lvl>
  </w:abstractNum>
  <w:abstractNum w:abstractNumId="17">
    <w:nsid w:val="41D831D6"/>
    <w:multiLevelType w:val="hybridMultilevel"/>
    <w:tmpl w:val="6A92008C"/>
    <w:lvl w:ilvl="0" w:tplc="80B0501A">
      <w:start w:val="1"/>
      <w:numFmt w:val="lowerRoman"/>
      <w:lvlText w:val="(%1)"/>
      <w:lvlJc w:val="left"/>
      <w:pPr>
        <w:tabs>
          <w:tab w:val="num" w:pos="1080"/>
        </w:tabs>
        <w:ind w:left="1080" w:hanging="720"/>
      </w:pPr>
      <w:rPr>
        <w:rFonts w:hint="default"/>
      </w:rPr>
    </w:lvl>
    <w:lvl w:ilvl="1" w:tplc="B45EEE86">
      <w:start w:val="1"/>
      <w:numFmt w:val="bullet"/>
      <w:lvlText w:val=""/>
      <w:lvlJc w:val="left"/>
      <w:pPr>
        <w:tabs>
          <w:tab w:val="num" w:pos="1440"/>
        </w:tabs>
        <w:ind w:left="1437" w:hanging="357"/>
      </w:pPr>
      <w:rPr>
        <w:rFonts w:ascii="Symbol" w:hAnsi="Symbol" w:hint="default"/>
        <w:sz w:val="16"/>
      </w:rPr>
    </w:lvl>
    <w:lvl w:ilvl="2" w:tplc="80B0501A">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F4546A"/>
    <w:multiLevelType w:val="hybridMultilevel"/>
    <w:tmpl w:val="95EE6C56"/>
    <w:lvl w:ilvl="0" w:tplc="6A06C98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E00AA1"/>
    <w:multiLevelType w:val="hybridMultilevel"/>
    <w:tmpl w:val="C1FC9000"/>
    <w:lvl w:ilvl="0" w:tplc="944234B6">
      <w:start w:val="1"/>
      <w:numFmt w:val="bullet"/>
      <w:lvlText w:val=""/>
      <w:lvlJc w:val="left"/>
      <w:pPr>
        <w:tabs>
          <w:tab w:val="num" w:pos="417"/>
        </w:tabs>
        <w:ind w:left="414"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F775411"/>
    <w:multiLevelType w:val="hybridMultilevel"/>
    <w:tmpl w:val="CF0CABE8"/>
    <w:lvl w:ilvl="0" w:tplc="4372BF4E">
      <w:start w:val="1"/>
      <w:numFmt w:val="bullet"/>
      <w:lvlText w:val=""/>
      <w:lvlJc w:val="left"/>
      <w:pPr>
        <w:tabs>
          <w:tab w:val="num" w:pos="530"/>
        </w:tabs>
        <w:ind w:left="357" w:hanging="18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0CF487B"/>
    <w:multiLevelType w:val="hybridMultilevel"/>
    <w:tmpl w:val="BDEEFB02"/>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2">
    <w:nsid w:val="55573482"/>
    <w:multiLevelType w:val="hybridMultilevel"/>
    <w:tmpl w:val="CF0CABE8"/>
    <w:lvl w:ilvl="0" w:tplc="CFFA2354">
      <w:start w:val="1"/>
      <w:numFmt w:val="bullet"/>
      <w:lvlText w:val=""/>
      <w:lvlJc w:val="left"/>
      <w:pPr>
        <w:tabs>
          <w:tab w:val="num" w:pos="473"/>
        </w:tabs>
        <w:ind w:left="454" w:hanging="341"/>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69E34B4"/>
    <w:multiLevelType w:val="hybridMultilevel"/>
    <w:tmpl w:val="60D0731E"/>
    <w:lvl w:ilvl="0" w:tplc="1809000F">
      <w:start w:val="1"/>
      <w:numFmt w:val="decimal"/>
      <w:lvlText w:val="%1."/>
      <w:lvlJc w:val="left"/>
      <w:pPr>
        <w:tabs>
          <w:tab w:val="num" w:pos="1080"/>
        </w:tabs>
        <w:ind w:left="1080" w:hanging="360"/>
      </w:pPr>
    </w:lvl>
    <w:lvl w:ilvl="1" w:tplc="18090001">
      <w:start w:val="1"/>
      <w:numFmt w:val="bullet"/>
      <w:lvlText w:val=""/>
      <w:lvlJc w:val="left"/>
      <w:pPr>
        <w:tabs>
          <w:tab w:val="num" w:pos="1800"/>
        </w:tabs>
        <w:ind w:left="1800" w:hanging="360"/>
      </w:pPr>
      <w:rPr>
        <w:rFonts w:ascii="Symbol" w:hAnsi="Symbol" w:hint="default"/>
      </w:rPr>
    </w:lvl>
    <w:lvl w:ilvl="2" w:tplc="D56C1246">
      <w:numFmt w:val="bullet"/>
      <w:lvlText w:val="-"/>
      <w:lvlJc w:val="left"/>
      <w:pPr>
        <w:tabs>
          <w:tab w:val="num" w:pos="2700"/>
        </w:tabs>
        <w:ind w:left="2700" w:hanging="360"/>
      </w:pPr>
      <w:rPr>
        <w:rFonts w:ascii="Helv" w:eastAsia="Times New Roman" w:hAnsi="Helv" w:cs="Helv" w:hint="default"/>
      </w:rPr>
    </w:lvl>
    <w:lvl w:ilvl="3" w:tplc="1809000F" w:tentative="1">
      <w:start w:val="1"/>
      <w:numFmt w:val="decimal"/>
      <w:lvlText w:val="%4."/>
      <w:lvlJc w:val="left"/>
      <w:pPr>
        <w:tabs>
          <w:tab w:val="num" w:pos="3240"/>
        </w:tabs>
        <w:ind w:left="3240" w:hanging="360"/>
      </w:pPr>
    </w:lvl>
    <w:lvl w:ilvl="4" w:tplc="18090019" w:tentative="1">
      <w:start w:val="1"/>
      <w:numFmt w:val="lowerLetter"/>
      <w:lvlText w:val="%5."/>
      <w:lvlJc w:val="left"/>
      <w:pPr>
        <w:tabs>
          <w:tab w:val="num" w:pos="3960"/>
        </w:tabs>
        <w:ind w:left="3960" w:hanging="360"/>
      </w:pPr>
    </w:lvl>
    <w:lvl w:ilvl="5" w:tplc="1809001B" w:tentative="1">
      <w:start w:val="1"/>
      <w:numFmt w:val="lowerRoman"/>
      <w:lvlText w:val="%6."/>
      <w:lvlJc w:val="right"/>
      <w:pPr>
        <w:tabs>
          <w:tab w:val="num" w:pos="4680"/>
        </w:tabs>
        <w:ind w:left="4680" w:hanging="180"/>
      </w:pPr>
    </w:lvl>
    <w:lvl w:ilvl="6" w:tplc="1809000F" w:tentative="1">
      <w:start w:val="1"/>
      <w:numFmt w:val="decimal"/>
      <w:lvlText w:val="%7."/>
      <w:lvlJc w:val="left"/>
      <w:pPr>
        <w:tabs>
          <w:tab w:val="num" w:pos="5400"/>
        </w:tabs>
        <w:ind w:left="5400" w:hanging="360"/>
      </w:pPr>
    </w:lvl>
    <w:lvl w:ilvl="7" w:tplc="18090019" w:tentative="1">
      <w:start w:val="1"/>
      <w:numFmt w:val="lowerLetter"/>
      <w:lvlText w:val="%8."/>
      <w:lvlJc w:val="left"/>
      <w:pPr>
        <w:tabs>
          <w:tab w:val="num" w:pos="6120"/>
        </w:tabs>
        <w:ind w:left="6120" w:hanging="360"/>
      </w:pPr>
    </w:lvl>
    <w:lvl w:ilvl="8" w:tplc="1809001B" w:tentative="1">
      <w:start w:val="1"/>
      <w:numFmt w:val="lowerRoman"/>
      <w:lvlText w:val="%9."/>
      <w:lvlJc w:val="right"/>
      <w:pPr>
        <w:tabs>
          <w:tab w:val="num" w:pos="6840"/>
        </w:tabs>
        <w:ind w:left="6840" w:hanging="180"/>
      </w:pPr>
    </w:lvl>
  </w:abstractNum>
  <w:abstractNum w:abstractNumId="24">
    <w:nsid w:val="56DA2161"/>
    <w:multiLevelType w:val="hybridMultilevel"/>
    <w:tmpl w:val="87CACFF6"/>
    <w:lvl w:ilvl="0" w:tplc="C4B62DAE">
      <w:start w:val="1"/>
      <w:numFmt w:val="bullet"/>
      <w:lvlText w:val=""/>
      <w:lvlJc w:val="left"/>
      <w:pPr>
        <w:tabs>
          <w:tab w:val="num" w:pos="360"/>
        </w:tabs>
        <w:ind w:left="340" w:hanging="340"/>
      </w:pPr>
      <w:rPr>
        <w:rFonts w:ascii="Symbol" w:hAnsi="Symbol" w:hint="default"/>
        <w:b w:val="0"/>
        <w:i w:val="0"/>
        <w:color w:val="000000"/>
        <w:sz w:val="28"/>
        <w:u w:color="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7AE7428"/>
    <w:multiLevelType w:val="hybridMultilevel"/>
    <w:tmpl w:val="C874C428"/>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6">
    <w:nsid w:val="5A703357"/>
    <w:multiLevelType w:val="multilevel"/>
    <w:tmpl w:val="80E0ADEA"/>
    <w:lvl w:ilvl="0">
      <w:start w:val="1"/>
      <w:numFmt w:val="lowerRoman"/>
      <w:lvlText w:val="%1."/>
      <w:lvlJc w:val="left"/>
      <w:pPr>
        <w:tabs>
          <w:tab w:val="num" w:pos="720"/>
        </w:tabs>
        <w:ind w:left="357" w:hanging="357"/>
      </w:pPr>
      <w:rPr>
        <w:rFonts w:ascii="Gill Sans MT" w:hAnsi="Gill Sans MT" w:hint="default"/>
        <w:b w:val="0"/>
        <w:i w:val="0"/>
        <w:sz w:val="24"/>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5A7457BB"/>
    <w:multiLevelType w:val="hybridMultilevel"/>
    <w:tmpl w:val="CF0CABE8"/>
    <w:lvl w:ilvl="0" w:tplc="FDBA7234">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C62AEE"/>
    <w:multiLevelType w:val="hybridMultilevel"/>
    <w:tmpl w:val="2C2867B6"/>
    <w:lvl w:ilvl="0" w:tplc="A1941D38">
      <w:start w:val="1"/>
      <w:numFmt w:val="bullet"/>
      <w:lvlText w:val=""/>
      <w:lvlJc w:val="left"/>
      <w:pPr>
        <w:tabs>
          <w:tab w:val="num" w:pos="794"/>
        </w:tabs>
        <w:ind w:left="794"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853B3A"/>
    <w:multiLevelType w:val="hybridMultilevel"/>
    <w:tmpl w:val="CF0CABE8"/>
    <w:lvl w:ilvl="0" w:tplc="31FE4604">
      <w:start w:val="1"/>
      <w:numFmt w:val="bullet"/>
      <w:lvlText w:val=""/>
      <w:lvlJc w:val="left"/>
      <w:pPr>
        <w:tabs>
          <w:tab w:val="num" w:pos="791"/>
        </w:tabs>
        <w:ind w:left="788"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FD5324C"/>
    <w:multiLevelType w:val="hybridMultilevel"/>
    <w:tmpl w:val="007E61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6E418F3"/>
    <w:multiLevelType w:val="hybridMultilevel"/>
    <w:tmpl w:val="9236BA32"/>
    <w:lvl w:ilvl="0" w:tplc="B45EEE86">
      <w:start w:val="1"/>
      <w:numFmt w:val="bullet"/>
      <w:lvlText w:val=""/>
      <w:lvlJc w:val="left"/>
      <w:pPr>
        <w:tabs>
          <w:tab w:val="num" w:pos="417"/>
        </w:tabs>
        <w:ind w:left="414"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76A1EA1"/>
    <w:multiLevelType w:val="hybridMultilevel"/>
    <w:tmpl w:val="24BEDFD2"/>
    <w:lvl w:ilvl="0" w:tplc="802EF448">
      <w:start w:val="1"/>
      <w:numFmt w:val="lowerLetter"/>
      <w:lvlText w:val="%1."/>
      <w:lvlJc w:val="left"/>
      <w:pPr>
        <w:tabs>
          <w:tab w:val="num" w:pos="700"/>
        </w:tabs>
        <w:ind w:left="700" w:hanging="360"/>
      </w:pPr>
      <w:rPr>
        <w:rFonts w:hint="default"/>
      </w:rPr>
    </w:lvl>
    <w:lvl w:ilvl="1" w:tplc="18090019" w:tentative="1">
      <w:start w:val="1"/>
      <w:numFmt w:val="lowerLetter"/>
      <w:lvlText w:val="%2."/>
      <w:lvlJc w:val="left"/>
      <w:pPr>
        <w:tabs>
          <w:tab w:val="num" w:pos="1420"/>
        </w:tabs>
        <w:ind w:left="1420" w:hanging="360"/>
      </w:pPr>
    </w:lvl>
    <w:lvl w:ilvl="2" w:tplc="1809001B" w:tentative="1">
      <w:start w:val="1"/>
      <w:numFmt w:val="lowerRoman"/>
      <w:lvlText w:val="%3."/>
      <w:lvlJc w:val="right"/>
      <w:pPr>
        <w:tabs>
          <w:tab w:val="num" w:pos="2140"/>
        </w:tabs>
        <w:ind w:left="2140" w:hanging="180"/>
      </w:pPr>
    </w:lvl>
    <w:lvl w:ilvl="3" w:tplc="1809000F" w:tentative="1">
      <w:start w:val="1"/>
      <w:numFmt w:val="decimal"/>
      <w:lvlText w:val="%4."/>
      <w:lvlJc w:val="left"/>
      <w:pPr>
        <w:tabs>
          <w:tab w:val="num" w:pos="2860"/>
        </w:tabs>
        <w:ind w:left="2860" w:hanging="360"/>
      </w:pPr>
    </w:lvl>
    <w:lvl w:ilvl="4" w:tplc="18090019" w:tentative="1">
      <w:start w:val="1"/>
      <w:numFmt w:val="lowerLetter"/>
      <w:lvlText w:val="%5."/>
      <w:lvlJc w:val="left"/>
      <w:pPr>
        <w:tabs>
          <w:tab w:val="num" w:pos="3580"/>
        </w:tabs>
        <w:ind w:left="3580" w:hanging="360"/>
      </w:pPr>
    </w:lvl>
    <w:lvl w:ilvl="5" w:tplc="1809001B" w:tentative="1">
      <w:start w:val="1"/>
      <w:numFmt w:val="lowerRoman"/>
      <w:lvlText w:val="%6."/>
      <w:lvlJc w:val="right"/>
      <w:pPr>
        <w:tabs>
          <w:tab w:val="num" w:pos="4300"/>
        </w:tabs>
        <w:ind w:left="4300" w:hanging="180"/>
      </w:pPr>
    </w:lvl>
    <w:lvl w:ilvl="6" w:tplc="1809000F" w:tentative="1">
      <w:start w:val="1"/>
      <w:numFmt w:val="decimal"/>
      <w:lvlText w:val="%7."/>
      <w:lvlJc w:val="left"/>
      <w:pPr>
        <w:tabs>
          <w:tab w:val="num" w:pos="5020"/>
        </w:tabs>
        <w:ind w:left="5020" w:hanging="360"/>
      </w:pPr>
    </w:lvl>
    <w:lvl w:ilvl="7" w:tplc="18090019" w:tentative="1">
      <w:start w:val="1"/>
      <w:numFmt w:val="lowerLetter"/>
      <w:lvlText w:val="%8."/>
      <w:lvlJc w:val="left"/>
      <w:pPr>
        <w:tabs>
          <w:tab w:val="num" w:pos="5740"/>
        </w:tabs>
        <w:ind w:left="5740" w:hanging="360"/>
      </w:pPr>
    </w:lvl>
    <w:lvl w:ilvl="8" w:tplc="1809001B" w:tentative="1">
      <w:start w:val="1"/>
      <w:numFmt w:val="lowerRoman"/>
      <w:lvlText w:val="%9."/>
      <w:lvlJc w:val="right"/>
      <w:pPr>
        <w:tabs>
          <w:tab w:val="num" w:pos="6460"/>
        </w:tabs>
        <w:ind w:left="6460" w:hanging="180"/>
      </w:pPr>
    </w:lvl>
  </w:abstractNum>
  <w:abstractNum w:abstractNumId="33">
    <w:nsid w:val="68914ED2"/>
    <w:multiLevelType w:val="hybridMultilevel"/>
    <w:tmpl w:val="44B66410"/>
    <w:lvl w:ilvl="0" w:tplc="4B820AFC">
      <w:start w:val="1"/>
      <w:numFmt w:val="decimal"/>
      <w:lvlText w:val="%1."/>
      <w:lvlJc w:val="left"/>
      <w:pPr>
        <w:tabs>
          <w:tab w:val="num" w:pos="720"/>
        </w:tabs>
        <w:ind w:left="720" w:hanging="360"/>
      </w:pPr>
    </w:lvl>
    <w:lvl w:ilvl="1" w:tplc="C74E6DA2" w:tentative="1">
      <w:start w:val="1"/>
      <w:numFmt w:val="decimal"/>
      <w:lvlText w:val="%2."/>
      <w:lvlJc w:val="left"/>
      <w:pPr>
        <w:tabs>
          <w:tab w:val="num" w:pos="1440"/>
        </w:tabs>
        <w:ind w:left="1440" w:hanging="360"/>
      </w:pPr>
    </w:lvl>
    <w:lvl w:ilvl="2" w:tplc="7786B5A6" w:tentative="1">
      <w:start w:val="1"/>
      <w:numFmt w:val="decimal"/>
      <w:lvlText w:val="%3."/>
      <w:lvlJc w:val="left"/>
      <w:pPr>
        <w:tabs>
          <w:tab w:val="num" w:pos="2160"/>
        </w:tabs>
        <w:ind w:left="2160" w:hanging="360"/>
      </w:pPr>
    </w:lvl>
    <w:lvl w:ilvl="3" w:tplc="33E2F04A" w:tentative="1">
      <w:start w:val="1"/>
      <w:numFmt w:val="decimal"/>
      <w:lvlText w:val="%4."/>
      <w:lvlJc w:val="left"/>
      <w:pPr>
        <w:tabs>
          <w:tab w:val="num" w:pos="2880"/>
        </w:tabs>
        <w:ind w:left="2880" w:hanging="360"/>
      </w:pPr>
    </w:lvl>
    <w:lvl w:ilvl="4" w:tplc="ED8837FC" w:tentative="1">
      <w:start w:val="1"/>
      <w:numFmt w:val="decimal"/>
      <w:lvlText w:val="%5."/>
      <w:lvlJc w:val="left"/>
      <w:pPr>
        <w:tabs>
          <w:tab w:val="num" w:pos="3600"/>
        </w:tabs>
        <w:ind w:left="3600" w:hanging="360"/>
      </w:pPr>
    </w:lvl>
    <w:lvl w:ilvl="5" w:tplc="418A9FD0" w:tentative="1">
      <w:start w:val="1"/>
      <w:numFmt w:val="decimal"/>
      <w:lvlText w:val="%6."/>
      <w:lvlJc w:val="left"/>
      <w:pPr>
        <w:tabs>
          <w:tab w:val="num" w:pos="4320"/>
        </w:tabs>
        <w:ind w:left="4320" w:hanging="360"/>
      </w:pPr>
    </w:lvl>
    <w:lvl w:ilvl="6" w:tplc="7F1CE412" w:tentative="1">
      <w:start w:val="1"/>
      <w:numFmt w:val="decimal"/>
      <w:lvlText w:val="%7."/>
      <w:lvlJc w:val="left"/>
      <w:pPr>
        <w:tabs>
          <w:tab w:val="num" w:pos="5040"/>
        </w:tabs>
        <w:ind w:left="5040" w:hanging="360"/>
      </w:pPr>
    </w:lvl>
    <w:lvl w:ilvl="7" w:tplc="0AB4D6C8" w:tentative="1">
      <w:start w:val="1"/>
      <w:numFmt w:val="decimal"/>
      <w:lvlText w:val="%8."/>
      <w:lvlJc w:val="left"/>
      <w:pPr>
        <w:tabs>
          <w:tab w:val="num" w:pos="5760"/>
        </w:tabs>
        <w:ind w:left="5760" w:hanging="360"/>
      </w:pPr>
    </w:lvl>
    <w:lvl w:ilvl="8" w:tplc="543C1A92" w:tentative="1">
      <w:start w:val="1"/>
      <w:numFmt w:val="decimal"/>
      <w:lvlText w:val="%9."/>
      <w:lvlJc w:val="left"/>
      <w:pPr>
        <w:tabs>
          <w:tab w:val="num" w:pos="6480"/>
        </w:tabs>
        <w:ind w:left="6480" w:hanging="360"/>
      </w:pPr>
    </w:lvl>
  </w:abstractNum>
  <w:abstractNum w:abstractNumId="34">
    <w:nsid w:val="693603A8"/>
    <w:multiLevelType w:val="hybridMultilevel"/>
    <w:tmpl w:val="19124BC2"/>
    <w:lvl w:ilvl="0" w:tplc="C4B62DAE">
      <w:start w:val="1"/>
      <w:numFmt w:val="bullet"/>
      <w:lvlText w:val=""/>
      <w:lvlJc w:val="left"/>
      <w:pPr>
        <w:tabs>
          <w:tab w:val="num" w:pos="360"/>
        </w:tabs>
        <w:ind w:left="340" w:hanging="340"/>
      </w:pPr>
      <w:rPr>
        <w:rFonts w:ascii="Symbol" w:hAnsi="Symbol" w:hint="default"/>
        <w:b w:val="0"/>
        <w:i w:val="0"/>
        <w:color w:val="000000"/>
        <w:sz w:val="28"/>
        <w:u w:color="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1EA6972"/>
    <w:multiLevelType w:val="hybridMultilevel"/>
    <w:tmpl w:val="B53C3D9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49B1C99"/>
    <w:multiLevelType w:val="hybridMultilevel"/>
    <w:tmpl w:val="C714EDA0"/>
    <w:lvl w:ilvl="0" w:tplc="B45EEE86">
      <w:start w:val="1"/>
      <w:numFmt w:val="bullet"/>
      <w:lvlText w:val=""/>
      <w:lvlJc w:val="left"/>
      <w:pPr>
        <w:tabs>
          <w:tab w:val="num" w:pos="417"/>
        </w:tabs>
        <w:ind w:left="414"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D91405"/>
    <w:multiLevelType w:val="hybridMultilevel"/>
    <w:tmpl w:val="630C4C20"/>
    <w:lvl w:ilvl="0" w:tplc="18090001">
      <w:start w:val="1"/>
      <w:numFmt w:val="bullet"/>
      <w:lvlText w:val=""/>
      <w:lvlJc w:val="left"/>
      <w:pPr>
        <w:tabs>
          <w:tab w:val="num" w:pos="720"/>
        </w:tabs>
        <w:ind w:left="720" w:hanging="360"/>
      </w:pPr>
      <w:rPr>
        <w:rFonts w:ascii="Symbol" w:hAnsi="Symbol" w:hint="default"/>
      </w:rPr>
    </w:lvl>
    <w:lvl w:ilvl="1" w:tplc="18090003">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38">
    <w:nsid w:val="791F5E9C"/>
    <w:multiLevelType w:val="hybridMultilevel"/>
    <w:tmpl w:val="832A74F8"/>
    <w:lvl w:ilvl="0" w:tplc="4E92A25A">
      <w:start w:val="1"/>
      <w:numFmt w:val="upperLetter"/>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9DC406C"/>
    <w:multiLevelType w:val="multilevel"/>
    <w:tmpl w:val="7076C01C"/>
    <w:lvl w:ilvl="0">
      <w:start w:val="5"/>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40">
    <w:nsid w:val="7A1E20D3"/>
    <w:multiLevelType w:val="hybridMultilevel"/>
    <w:tmpl w:val="CF0CABE8"/>
    <w:lvl w:ilvl="0" w:tplc="A1941D38">
      <w:start w:val="1"/>
      <w:numFmt w:val="bullet"/>
      <w:lvlText w:val=""/>
      <w:lvlJc w:val="left"/>
      <w:pPr>
        <w:tabs>
          <w:tab w:val="num" w:pos="794"/>
        </w:tabs>
        <w:ind w:left="794"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C21C83"/>
    <w:multiLevelType w:val="multilevel"/>
    <w:tmpl w:val="80002064"/>
    <w:lvl w:ilvl="0">
      <w:start w:val="1"/>
      <w:numFmt w:val="decimal"/>
      <w:lvlText w:val="%1."/>
      <w:lvlJc w:val="left"/>
      <w:pPr>
        <w:tabs>
          <w:tab w:val="num" w:pos="360"/>
        </w:tabs>
        <w:ind w:left="357" w:hanging="357"/>
      </w:pPr>
      <w:rPr>
        <w:rFonts w:ascii="Gill Sans MT" w:hAnsi="Gill Sans MT" w:hint="default"/>
        <w:b w:val="0"/>
        <w:i w:val="0"/>
        <w:sz w:val="24"/>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DBC6D28"/>
    <w:multiLevelType w:val="hybridMultilevel"/>
    <w:tmpl w:val="A854341E"/>
    <w:lvl w:ilvl="0" w:tplc="18090019">
      <w:start w:val="1"/>
      <w:numFmt w:val="lowerLetter"/>
      <w:lvlText w:val="%1."/>
      <w:lvlJc w:val="left"/>
      <w:pPr>
        <w:tabs>
          <w:tab w:val="num" w:pos="720"/>
        </w:tabs>
        <w:ind w:left="720" w:hanging="360"/>
      </w:pPr>
      <w:rPr>
        <w:rFonts w:hint="default"/>
      </w:rPr>
    </w:lvl>
    <w:lvl w:ilvl="1" w:tplc="18090019" w:tentative="1">
      <w:start w:val="1"/>
      <w:numFmt w:val="lowerLetter"/>
      <w:lvlText w:val="%2."/>
      <w:lvlJc w:val="left"/>
      <w:pPr>
        <w:tabs>
          <w:tab w:val="num" w:pos="1440"/>
        </w:tabs>
        <w:ind w:left="1440" w:hanging="360"/>
      </w:pPr>
    </w:lvl>
    <w:lvl w:ilvl="2" w:tplc="1809001B" w:tentative="1">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43">
    <w:nsid w:val="7DFE4FBC"/>
    <w:multiLevelType w:val="hybridMultilevel"/>
    <w:tmpl w:val="4D7E3344"/>
    <w:lvl w:ilvl="0" w:tplc="1122B402">
      <w:start w:val="9"/>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FB34AED"/>
    <w:multiLevelType w:val="multilevel"/>
    <w:tmpl w:val="8E909186"/>
    <w:lvl w:ilvl="0">
      <w:start w:val="1"/>
      <w:numFmt w:val="decimal"/>
      <w:lvlText w:val="%1."/>
      <w:lvlJc w:val="left"/>
      <w:pPr>
        <w:tabs>
          <w:tab w:val="num" w:pos="360"/>
        </w:tabs>
        <w:ind w:left="360" w:hanging="360"/>
      </w:pPr>
      <w:rPr>
        <w:rFonts w:ascii="Helvetica" w:hAnsi="Helvetica" w:hint="default"/>
        <w:b w:val="0"/>
        <w:i w:val="0"/>
        <w:sz w:val="28"/>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7FB46AAF"/>
    <w:multiLevelType w:val="hybridMultilevel"/>
    <w:tmpl w:val="02FE364E"/>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8"/>
  </w:num>
  <w:num w:numId="3">
    <w:abstractNumId w:val="11"/>
  </w:num>
  <w:num w:numId="4">
    <w:abstractNumId w:val="40"/>
  </w:num>
  <w:num w:numId="5">
    <w:abstractNumId w:val="29"/>
  </w:num>
  <w:num w:numId="6">
    <w:abstractNumId w:val="27"/>
  </w:num>
  <w:num w:numId="7">
    <w:abstractNumId w:val="22"/>
  </w:num>
  <w:num w:numId="8">
    <w:abstractNumId w:val="20"/>
  </w:num>
  <w:num w:numId="9">
    <w:abstractNumId w:val="19"/>
  </w:num>
  <w:num w:numId="10">
    <w:abstractNumId w:val="17"/>
  </w:num>
  <w:num w:numId="11">
    <w:abstractNumId w:val="44"/>
  </w:num>
  <w:num w:numId="12">
    <w:abstractNumId w:val="41"/>
  </w:num>
  <w:num w:numId="13">
    <w:abstractNumId w:val="3"/>
  </w:num>
  <w:num w:numId="14">
    <w:abstractNumId w:val="36"/>
  </w:num>
  <w:num w:numId="15">
    <w:abstractNumId w:val="15"/>
  </w:num>
  <w:num w:numId="16">
    <w:abstractNumId w:val="39"/>
  </w:num>
  <w:num w:numId="17">
    <w:abstractNumId w:val="26"/>
  </w:num>
  <w:num w:numId="18">
    <w:abstractNumId w:val="13"/>
  </w:num>
  <w:num w:numId="19">
    <w:abstractNumId w:val="24"/>
  </w:num>
  <w:num w:numId="20">
    <w:abstractNumId w:val="8"/>
  </w:num>
  <w:num w:numId="21">
    <w:abstractNumId w:val="34"/>
  </w:num>
  <w:num w:numId="22">
    <w:abstractNumId w:val="31"/>
  </w:num>
  <w:num w:numId="23">
    <w:abstractNumId w:val="33"/>
  </w:num>
  <w:num w:numId="24">
    <w:abstractNumId w:val="30"/>
  </w:num>
  <w:num w:numId="25">
    <w:abstractNumId w:val="7"/>
  </w:num>
  <w:num w:numId="26">
    <w:abstractNumId w:val="35"/>
  </w:num>
  <w:num w:numId="27">
    <w:abstractNumId w:val="37"/>
  </w:num>
  <w:num w:numId="28">
    <w:abstractNumId w:val="43"/>
  </w:num>
  <w:num w:numId="29">
    <w:abstractNumId w:val="10"/>
  </w:num>
  <w:num w:numId="30">
    <w:abstractNumId w:val="18"/>
  </w:num>
  <w:num w:numId="31">
    <w:abstractNumId w:val="5"/>
  </w:num>
  <w:num w:numId="32">
    <w:abstractNumId w:val="38"/>
  </w:num>
  <w:num w:numId="33">
    <w:abstractNumId w:val="45"/>
  </w:num>
  <w:num w:numId="34">
    <w:abstractNumId w:val="42"/>
  </w:num>
  <w:num w:numId="35">
    <w:abstractNumId w:val="6"/>
  </w:num>
  <w:num w:numId="36">
    <w:abstractNumId w:val="32"/>
  </w:num>
  <w:num w:numId="37">
    <w:abstractNumId w:val="9"/>
  </w:num>
  <w:num w:numId="38">
    <w:abstractNumId w:val="12"/>
  </w:num>
  <w:num w:numId="39">
    <w:abstractNumId w:val="16"/>
  </w:num>
  <w:num w:numId="40">
    <w:abstractNumId w:val="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 w:numId="42">
    <w:abstractNumId w:val="23"/>
  </w:num>
  <w:num w:numId="43">
    <w:abstractNumId w:val="14"/>
  </w:num>
  <w:num w:numId="44">
    <w:abstractNumId w:val="25"/>
  </w:num>
  <w:num w:numId="45">
    <w:abstractNumId w:val="4"/>
  </w:num>
  <w:num w:numId="46">
    <w:abstractNumId w:val="1"/>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noPunctuationKerning/>
  <w:characterSpacingControl w:val="doNotCompress"/>
  <w:footnotePr>
    <w:footnote w:id="-1"/>
    <w:footnote w:id="0"/>
  </w:footnotePr>
  <w:endnotePr>
    <w:endnote w:id="-1"/>
    <w:endnote w:id="0"/>
  </w:endnotePr>
  <w:compat/>
  <w:rsids>
    <w:rsidRoot w:val="002A7483"/>
    <w:rsid w:val="000356FF"/>
    <w:rsid w:val="00053772"/>
    <w:rsid w:val="000610B4"/>
    <w:rsid w:val="00065A35"/>
    <w:rsid w:val="00082775"/>
    <w:rsid w:val="000877F5"/>
    <w:rsid w:val="00092FE4"/>
    <w:rsid w:val="000D4A35"/>
    <w:rsid w:val="000F13CA"/>
    <w:rsid w:val="001357BB"/>
    <w:rsid w:val="00146663"/>
    <w:rsid w:val="00146901"/>
    <w:rsid w:val="00167622"/>
    <w:rsid w:val="00186885"/>
    <w:rsid w:val="00193978"/>
    <w:rsid w:val="00193E68"/>
    <w:rsid w:val="001C26F9"/>
    <w:rsid w:val="0021086C"/>
    <w:rsid w:val="00231C69"/>
    <w:rsid w:val="00234D71"/>
    <w:rsid w:val="00292A05"/>
    <w:rsid w:val="00293013"/>
    <w:rsid w:val="00294C3D"/>
    <w:rsid w:val="0029798E"/>
    <w:rsid w:val="002A7483"/>
    <w:rsid w:val="002C23A3"/>
    <w:rsid w:val="002D3E6C"/>
    <w:rsid w:val="00361339"/>
    <w:rsid w:val="00396A64"/>
    <w:rsid w:val="003D5D15"/>
    <w:rsid w:val="00405DDE"/>
    <w:rsid w:val="00413F34"/>
    <w:rsid w:val="00426C85"/>
    <w:rsid w:val="004304E7"/>
    <w:rsid w:val="00436ABC"/>
    <w:rsid w:val="00437AD0"/>
    <w:rsid w:val="004430CD"/>
    <w:rsid w:val="004A1F51"/>
    <w:rsid w:val="004B1EC6"/>
    <w:rsid w:val="004C5562"/>
    <w:rsid w:val="004C7415"/>
    <w:rsid w:val="004E40ED"/>
    <w:rsid w:val="004F1DF6"/>
    <w:rsid w:val="005004BC"/>
    <w:rsid w:val="005209F9"/>
    <w:rsid w:val="00524C02"/>
    <w:rsid w:val="0057291A"/>
    <w:rsid w:val="005745A1"/>
    <w:rsid w:val="00582582"/>
    <w:rsid w:val="005A3E25"/>
    <w:rsid w:val="005B31AC"/>
    <w:rsid w:val="005B34FD"/>
    <w:rsid w:val="005E60CB"/>
    <w:rsid w:val="005F2C90"/>
    <w:rsid w:val="005F5056"/>
    <w:rsid w:val="00612570"/>
    <w:rsid w:val="006149E0"/>
    <w:rsid w:val="00627CD5"/>
    <w:rsid w:val="00640CE3"/>
    <w:rsid w:val="00646DD4"/>
    <w:rsid w:val="00654094"/>
    <w:rsid w:val="00654766"/>
    <w:rsid w:val="006A3A34"/>
    <w:rsid w:val="006E74F2"/>
    <w:rsid w:val="006F256C"/>
    <w:rsid w:val="006F3FBC"/>
    <w:rsid w:val="00712142"/>
    <w:rsid w:val="00716821"/>
    <w:rsid w:val="00720D57"/>
    <w:rsid w:val="00722D9A"/>
    <w:rsid w:val="00727DF9"/>
    <w:rsid w:val="00733780"/>
    <w:rsid w:val="00734DAB"/>
    <w:rsid w:val="00747A42"/>
    <w:rsid w:val="00771AC1"/>
    <w:rsid w:val="00771DDB"/>
    <w:rsid w:val="0077448B"/>
    <w:rsid w:val="0079052F"/>
    <w:rsid w:val="007A1066"/>
    <w:rsid w:val="007C48B5"/>
    <w:rsid w:val="007C7509"/>
    <w:rsid w:val="007D06C1"/>
    <w:rsid w:val="007D11C0"/>
    <w:rsid w:val="007E39CE"/>
    <w:rsid w:val="007E3EC7"/>
    <w:rsid w:val="007E5418"/>
    <w:rsid w:val="007E743F"/>
    <w:rsid w:val="00802A6A"/>
    <w:rsid w:val="00805037"/>
    <w:rsid w:val="008174B0"/>
    <w:rsid w:val="00836722"/>
    <w:rsid w:val="008462F4"/>
    <w:rsid w:val="0085575D"/>
    <w:rsid w:val="00861B95"/>
    <w:rsid w:val="00862F46"/>
    <w:rsid w:val="008678EE"/>
    <w:rsid w:val="008715ED"/>
    <w:rsid w:val="008728AD"/>
    <w:rsid w:val="00873D9A"/>
    <w:rsid w:val="008974AC"/>
    <w:rsid w:val="008A70F1"/>
    <w:rsid w:val="008B31A4"/>
    <w:rsid w:val="008D36FE"/>
    <w:rsid w:val="008D72F2"/>
    <w:rsid w:val="008F4366"/>
    <w:rsid w:val="008F78EC"/>
    <w:rsid w:val="00935BB4"/>
    <w:rsid w:val="009438C4"/>
    <w:rsid w:val="009635D2"/>
    <w:rsid w:val="009772A0"/>
    <w:rsid w:val="0098058B"/>
    <w:rsid w:val="0098421C"/>
    <w:rsid w:val="009B634A"/>
    <w:rsid w:val="009F1587"/>
    <w:rsid w:val="00A013C0"/>
    <w:rsid w:val="00A23A94"/>
    <w:rsid w:val="00A267D0"/>
    <w:rsid w:val="00A27E0F"/>
    <w:rsid w:val="00A34189"/>
    <w:rsid w:val="00A373BF"/>
    <w:rsid w:val="00A52BB8"/>
    <w:rsid w:val="00A71B8A"/>
    <w:rsid w:val="00A84ADE"/>
    <w:rsid w:val="00A85FF9"/>
    <w:rsid w:val="00A91287"/>
    <w:rsid w:val="00AB2DA0"/>
    <w:rsid w:val="00AF174B"/>
    <w:rsid w:val="00B155AA"/>
    <w:rsid w:val="00B261FF"/>
    <w:rsid w:val="00B41835"/>
    <w:rsid w:val="00B575BD"/>
    <w:rsid w:val="00B576D5"/>
    <w:rsid w:val="00B7002E"/>
    <w:rsid w:val="00B945DB"/>
    <w:rsid w:val="00BD0830"/>
    <w:rsid w:val="00C4732F"/>
    <w:rsid w:val="00C752DF"/>
    <w:rsid w:val="00C77C7C"/>
    <w:rsid w:val="00C917FF"/>
    <w:rsid w:val="00C97B31"/>
    <w:rsid w:val="00CA0D7D"/>
    <w:rsid w:val="00CA56A9"/>
    <w:rsid w:val="00CC4696"/>
    <w:rsid w:val="00CD4243"/>
    <w:rsid w:val="00CE191D"/>
    <w:rsid w:val="00CF1295"/>
    <w:rsid w:val="00D25191"/>
    <w:rsid w:val="00D3477C"/>
    <w:rsid w:val="00D352AF"/>
    <w:rsid w:val="00D4267F"/>
    <w:rsid w:val="00D728B7"/>
    <w:rsid w:val="00D80E16"/>
    <w:rsid w:val="00D86964"/>
    <w:rsid w:val="00D921E7"/>
    <w:rsid w:val="00DB1798"/>
    <w:rsid w:val="00DB7250"/>
    <w:rsid w:val="00DC5848"/>
    <w:rsid w:val="00DC7657"/>
    <w:rsid w:val="00DF0A66"/>
    <w:rsid w:val="00DF6630"/>
    <w:rsid w:val="00E041CB"/>
    <w:rsid w:val="00E11867"/>
    <w:rsid w:val="00E25B46"/>
    <w:rsid w:val="00E54263"/>
    <w:rsid w:val="00E60A3C"/>
    <w:rsid w:val="00E709C5"/>
    <w:rsid w:val="00E929F6"/>
    <w:rsid w:val="00EB6BE7"/>
    <w:rsid w:val="00EC7908"/>
    <w:rsid w:val="00ED0AC5"/>
    <w:rsid w:val="00ED32DD"/>
    <w:rsid w:val="00EE2179"/>
    <w:rsid w:val="00EE58E1"/>
    <w:rsid w:val="00EE6F83"/>
    <w:rsid w:val="00F42A24"/>
    <w:rsid w:val="00F50200"/>
    <w:rsid w:val="00F5335B"/>
    <w:rsid w:val="00F553E8"/>
    <w:rsid w:val="00F712C1"/>
    <w:rsid w:val="00F90009"/>
    <w:rsid w:val="00FB45C3"/>
    <w:rsid w:val="00FB47B8"/>
    <w:rsid w:val="00FE4D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A34"/>
    <w:rPr>
      <w:rFonts w:ascii="Gill Sans MT" w:hAnsi="Gill Sans MT"/>
      <w:sz w:val="24"/>
      <w:szCs w:val="24"/>
      <w:lang w:val="en-GB"/>
    </w:rPr>
  </w:style>
  <w:style w:type="paragraph" w:styleId="Heading1">
    <w:name w:val="heading 1"/>
    <w:basedOn w:val="Normal"/>
    <w:next w:val="Normal"/>
    <w:qFormat/>
    <w:pPr>
      <w:keepNext/>
      <w:spacing w:after="120"/>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i/>
      <w:iCs/>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spacing w:before="240" w:after="240"/>
      <w:jc w:val="right"/>
      <w:outlineLvl w:val="4"/>
    </w:pPr>
    <w:rPr>
      <w:b/>
      <w:bCs/>
      <w:color w:val="000000"/>
      <w:sz w:val="28"/>
    </w:rPr>
  </w:style>
  <w:style w:type="paragraph" w:styleId="Heading6">
    <w:name w:val="heading 6"/>
    <w:basedOn w:val="Normal"/>
    <w:next w:val="Normal"/>
    <w:qFormat/>
    <w:pPr>
      <w:keepNext/>
      <w:outlineLvl w:val="5"/>
    </w:pPr>
    <w:rPr>
      <w:rFonts w:cs="Arial"/>
      <w:b/>
      <w:color w:val="000000"/>
      <w:sz w:val="28"/>
    </w:rPr>
  </w:style>
  <w:style w:type="paragraph" w:styleId="Heading7">
    <w:name w:val="heading 7"/>
    <w:basedOn w:val="Normal"/>
    <w:next w:val="Normal"/>
    <w:qFormat/>
    <w:pPr>
      <w:keepNext/>
      <w:outlineLvl w:val="6"/>
    </w:pPr>
    <w:rPr>
      <w:b/>
      <w:bCs/>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before="120" w:after="120"/>
    </w:pPr>
    <w:rPr>
      <w:rFonts w:ascii="Helvetica" w:hAnsi="Helvetica"/>
      <w:sz w:val="28"/>
      <w:szCs w:val="20"/>
    </w:rPr>
  </w:style>
  <w:style w:type="character" w:styleId="Hyperlink">
    <w:name w:val="Hyperlink"/>
    <w:basedOn w:val="DefaultParagraphFont"/>
    <w:rPr>
      <w:color w:val="0000FF"/>
      <w:u w:val="single"/>
    </w:rPr>
  </w:style>
  <w:style w:type="paragraph" w:styleId="BodyTextIndent">
    <w:name w:val="Body Text Indent"/>
    <w:basedOn w:val="Normal"/>
    <w:pPr>
      <w:ind w:left="360"/>
    </w:pPr>
    <w:rPr>
      <w:rFonts w:ascii="Verdana" w:hAnsi="Verdana"/>
      <w:sz w:val="22"/>
      <w:szCs w:val="20"/>
    </w:rPr>
  </w:style>
  <w:style w:type="character" w:styleId="FollowedHyperlink">
    <w:name w:val="FollowedHyperlink"/>
    <w:basedOn w:val="DefaultParagraphFont"/>
    <w:rPr>
      <w:color w:val="800080"/>
      <w:u w:val="single"/>
    </w:rPr>
  </w:style>
  <w:style w:type="paragraph" w:styleId="BodyText2">
    <w:name w:val="Body Text 2"/>
    <w:basedOn w:val="Normal"/>
    <w:pPr>
      <w:spacing w:after="120"/>
    </w:pPr>
    <w:rPr>
      <w:color w:val="000000"/>
    </w:rPr>
  </w:style>
  <w:style w:type="paragraph" w:styleId="BodyTextIndent2">
    <w:name w:val="Body Text Indent 2"/>
    <w:basedOn w:val="Normal"/>
    <w:pPr>
      <w:spacing w:after="120"/>
      <w:ind w:left="720" w:hanging="720"/>
    </w:pPr>
    <w:rPr>
      <w:color w:val="000000"/>
    </w:rPr>
  </w:style>
  <w:style w:type="paragraph" w:styleId="BodyText3">
    <w:name w:val="Body Text 3"/>
    <w:basedOn w:val="Normal"/>
    <w:rPr>
      <w:b/>
      <w:bCs/>
    </w:rPr>
  </w:style>
  <w:style w:type="paragraph" w:customStyle="1" w:styleId="DefaultText">
    <w:name w:val="Default Text"/>
    <w:basedOn w:val="Normal"/>
    <w:pPr>
      <w:overflowPunct w:val="0"/>
      <w:autoSpaceDE w:val="0"/>
      <w:autoSpaceDN w:val="0"/>
      <w:adjustRightInd w:val="0"/>
    </w:pPr>
    <w:rPr>
      <w:szCs w:val="20"/>
      <w:lang w:val="en-US"/>
    </w:rPr>
  </w:style>
  <w:style w:type="paragraph" w:customStyle="1" w:styleId="BodyText31">
    <w:name w:val="Body Text 31"/>
    <w:basedOn w:val="Normal"/>
    <w:pPr>
      <w:widowControl w:val="0"/>
    </w:pPr>
    <w:rPr>
      <w:rFonts w:ascii="Arial" w:hAnsi="Arial"/>
      <w:sz w:val="22"/>
      <w:szCs w:val="20"/>
      <w:lang w:val="en-US"/>
    </w:rPr>
  </w:style>
  <w:style w:type="paragraph" w:styleId="Footer">
    <w:name w:val="footer"/>
    <w:basedOn w:val="Normal"/>
    <w:rsid w:val="00612570"/>
    <w:pPr>
      <w:tabs>
        <w:tab w:val="center" w:pos="4153"/>
        <w:tab w:val="right" w:pos="8306"/>
      </w:tabs>
    </w:pPr>
  </w:style>
  <w:style w:type="character" w:styleId="PageNumber">
    <w:name w:val="page number"/>
    <w:basedOn w:val="DefaultParagraphFont"/>
    <w:rsid w:val="00612570"/>
  </w:style>
  <w:style w:type="paragraph" w:styleId="BalloonText">
    <w:name w:val="Balloon Text"/>
    <w:basedOn w:val="Normal"/>
    <w:semiHidden/>
    <w:rsid w:val="00B576D5"/>
    <w:rPr>
      <w:rFonts w:ascii="Tahoma" w:hAnsi="Tahoma" w:cs="Tahoma"/>
      <w:sz w:val="16"/>
      <w:szCs w:val="16"/>
    </w:rPr>
  </w:style>
  <w:style w:type="paragraph" w:customStyle="1" w:styleId="defaultparagraphfont0">
    <w:name w:val="default paragraph font"/>
    <w:basedOn w:val="Normal"/>
    <w:rsid w:val="0079052F"/>
    <w:pPr>
      <w:keepNext/>
    </w:pPr>
    <w:rPr>
      <w:i/>
      <w:lang w:val="en-IE"/>
    </w:rPr>
  </w:style>
  <w:style w:type="paragraph" w:styleId="FootnoteText">
    <w:name w:val="footnote text"/>
    <w:basedOn w:val="Normal"/>
    <w:semiHidden/>
    <w:rsid w:val="0079052F"/>
    <w:pPr>
      <w:spacing w:after="60"/>
    </w:pPr>
    <w:rPr>
      <w:sz w:val="20"/>
      <w:szCs w:val="20"/>
    </w:rPr>
  </w:style>
  <w:style w:type="character" w:styleId="CommentReference">
    <w:name w:val="annotation reference"/>
    <w:basedOn w:val="DefaultParagraphFont"/>
    <w:semiHidden/>
    <w:rsid w:val="00805037"/>
    <w:rPr>
      <w:sz w:val="16"/>
      <w:szCs w:val="16"/>
    </w:rPr>
  </w:style>
  <w:style w:type="paragraph" w:styleId="CommentText">
    <w:name w:val="annotation text"/>
    <w:basedOn w:val="Normal"/>
    <w:semiHidden/>
    <w:rsid w:val="00805037"/>
    <w:rPr>
      <w:sz w:val="20"/>
      <w:szCs w:val="20"/>
    </w:rPr>
  </w:style>
  <w:style w:type="paragraph" w:styleId="CommentSubject">
    <w:name w:val="annotation subject"/>
    <w:basedOn w:val="CommentText"/>
    <w:next w:val="CommentText"/>
    <w:semiHidden/>
    <w:rsid w:val="00805037"/>
    <w:rPr>
      <w:b/>
      <w:bCs/>
    </w:rPr>
  </w:style>
  <w:style w:type="paragraph" w:styleId="ListNumber">
    <w:name w:val="List Number"/>
    <w:basedOn w:val="Normal"/>
    <w:rsid w:val="00413F34"/>
    <w:pPr>
      <w:numPr>
        <w:numId w:val="41"/>
      </w:numPr>
      <w:jc w:val="both"/>
    </w:pPr>
    <w:rPr>
      <w:rFonts w:ascii="Tahoma" w:hAnsi="Tahoma"/>
      <w:sz w:val="20"/>
      <w:szCs w:val="20"/>
      <w:lang w:eastAsia="en-GB"/>
    </w:rPr>
  </w:style>
  <w:style w:type="paragraph" w:styleId="ListBullet">
    <w:name w:val="List Bullet"/>
    <w:basedOn w:val="Normal"/>
    <w:autoRedefine/>
    <w:rsid w:val="00CD4243"/>
    <w:pPr>
      <w:numPr>
        <w:numId w:val="46"/>
      </w:numPr>
    </w:pPr>
  </w:style>
</w:styles>
</file>

<file path=word/webSettings.xml><?xml version="1.0" encoding="utf-8"?>
<w:webSettings xmlns:r="http://schemas.openxmlformats.org/officeDocument/2006/relationships" xmlns:w="http://schemas.openxmlformats.org/wordprocessingml/2006/main">
  <w:divs>
    <w:div w:id="261767253">
      <w:bodyDiv w:val="1"/>
      <w:marLeft w:val="0"/>
      <w:marRight w:val="0"/>
      <w:marTop w:val="0"/>
      <w:marBottom w:val="0"/>
      <w:divBdr>
        <w:top w:val="none" w:sz="0" w:space="0" w:color="auto"/>
        <w:left w:val="none" w:sz="0" w:space="0" w:color="auto"/>
        <w:bottom w:val="none" w:sz="0" w:space="0" w:color="auto"/>
        <w:right w:val="none" w:sz="0" w:space="0" w:color="auto"/>
      </w:divBdr>
    </w:div>
    <w:div w:id="544172748">
      <w:bodyDiv w:val="1"/>
      <w:marLeft w:val="0"/>
      <w:marRight w:val="0"/>
      <w:marTop w:val="0"/>
      <w:marBottom w:val="0"/>
      <w:divBdr>
        <w:top w:val="none" w:sz="0" w:space="0" w:color="auto"/>
        <w:left w:val="none" w:sz="0" w:space="0" w:color="auto"/>
        <w:bottom w:val="none" w:sz="0" w:space="0" w:color="auto"/>
        <w:right w:val="none" w:sz="0" w:space="0" w:color="auto"/>
      </w:divBdr>
    </w:div>
    <w:div w:id="1567303171">
      <w:bodyDiv w:val="1"/>
      <w:marLeft w:val="0"/>
      <w:marRight w:val="0"/>
      <w:marTop w:val="0"/>
      <w:marBottom w:val="0"/>
      <w:divBdr>
        <w:top w:val="none" w:sz="0" w:space="0" w:color="auto"/>
        <w:left w:val="none" w:sz="0" w:space="0" w:color="auto"/>
        <w:bottom w:val="none" w:sz="0" w:space="0" w:color="auto"/>
        <w:right w:val="none" w:sz="0" w:space="0" w:color="auto"/>
      </w:divBdr>
      <w:divsChild>
        <w:div w:id="1321427026">
          <w:marLeft w:val="0"/>
          <w:marRight w:val="0"/>
          <w:marTop w:val="0"/>
          <w:marBottom w:val="0"/>
          <w:divBdr>
            <w:top w:val="none" w:sz="0" w:space="0" w:color="auto"/>
            <w:left w:val="none" w:sz="0" w:space="0" w:color="auto"/>
            <w:bottom w:val="none" w:sz="0" w:space="0" w:color="auto"/>
            <w:right w:val="none" w:sz="0" w:space="0" w:color="auto"/>
          </w:divBdr>
        </w:div>
      </w:divsChild>
    </w:div>
    <w:div w:id="166573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da.i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3208</Words>
  <Characters>18291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Draft tender for project on indicators of participation</vt:lpstr>
    </vt:vector>
  </TitlesOfParts>
  <Company>National Disability Authority</Company>
  <LinksUpToDate>false</LinksUpToDate>
  <CharactersWithSpaces>21457</CharactersWithSpaces>
  <SharedDoc>false</SharedDoc>
  <HLinks>
    <vt:vector size="6" baseType="variant">
      <vt:variant>
        <vt:i4>6422655</vt:i4>
      </vt:variant>
      <vt:variant>
        <vt:i4>0</vt:i4>
      </vt:variant>
      <vt:variant>
        <vt:i4>0</vt:i4>
      </vt:variant>
      <vt:variant>
        <vt:i4>5</vt:i4>
      </vt:variant>
      <vt:variant>
        <vt:lpwstr>http://www.nda.ie/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tender for project on indicators of participation</dc:title>
  <dc:subject/>
  <dc:creator>ITAdministrator</dc:creator>
  <cp:keywords/>
  <dc:description/>
  <cp:lastModifiedBy>rgeorge</cp:lastModifiedBy>
  <cp:revision>2</cp:revision>
  <cp:lastPrinted>2009-07-23T10:25:00Z</cp:lastPrinted>
  <dcterms:created xsi:type="dcterms:W3CDTF">2010-08-31T13:19:00Z</dcterms:created>
  <dcterms:modified xsi:type="dcterms:W3CDTF">2010-08-31T13:19:00Z</dcterms:modified>
</cp:coreProperties>
</file>