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CDC" w:rsidRPr="00817E97" w:rsidRDefault="007752C0" w:rsidP="008F1A38">
      <w:pPr>
        <w:suppressAutoHyphens/>
        <w:jc w:val="both"/>
        <w:rPr>
          <w:b/>
          <w:color w:val="0D0D0D"/>
          <w:spacing w:val="-3"/>
        </w:rPr>
      </w:pPr>
      <w:r>
        <w:rPr>
          <w:noProof/>
        </w:rPr>
        <w:drawing>
          <wp:anchor distT="0" distB="0" distL="114300" distR="114300" simplePos="0" relativeHeight="251658240" behindDoc="0" locked="0" layoutInCell="1" allowOverlap="1">
            <wp:simplePos x="0" y="0"/>
            <wp:positionH relativeFrom="column">
              <wp:posOffset>-762000</wp:posOffset>
            </wp:positionH>
            <wp:positionV relativeFrom="paragraph">
              <wp:posOffset>-571500</wp:posOffset>
            </wp:positionV>
            <wp:extent cx="1762125" cy="1466850"/>
            <wp:effectExtent l="19050" t="0" r="9525" b="0"/>
            <wp:wrapNone/>
            <wp:docPr id="2" name="Picture 434" descr="JSRCC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JSRCC_4c"/>
                    <pic:cNvPicPr>
                      <a:picLocks noChangeAspect="1" noChangeArrowheads="1"/>
                    </pic:cNvPicPr>
                  </pic:nvPicPr>
                  <pic:blipFill>
                    <a:blip r:embed="rId7"/>
                    <a:srcRect/>
                    <a:stretch>
                      <a:fillRect/>
                    </a:stretch>
                  </pic:blipFill>
                  <pic:spPr bwMode="auto">
                    <a:xfrm>
                      <a:off x="0" y="0"/>
                      <a:ext cx="1762125" cy="1466850"/>
                    </a:xfrm>
                    <a:prstGeom prst="rect">
                      <a:avLst/>
                    </a:prstGeom>
                    <a:noFill/>
                  </pic:spPr>
                </pic:pic>
              </a:graphicData>
            </a:graphic>
          </wp:anchor>
        </w:drawing>
      </w:r>
    </w:p>
    <w:p w:rsidR="00F05CDC" w:rsidRPr="00817E97" w:rsidRDefault="00F05CDC" w:rsidP="008F1A38">
      <w:pPr>
        <w:suppressAutoHyphens/>
        <w:jc w:val="both"/>
        <w:rPr>
          <w:b/>
          <w:color w:val="0D0D0D"/>
          <w:spacing w:val="-3"/>
        </w:rPr>
      </w:pPr>
    </w:p>
    <w:p w:rsidR="001E681A" w:rsidRDefault="001E681A" w:rsidP="001E681A"/>
    <w:p w:rsidR="00F05CDC" w:rsidRPr="00817E97" w:rsidRDefault="00F05CDC" w:rsidP="006D3DA9">
      <w:pPr>
        <w:tabs>
          <w:tab w:val="left" w:pos="4680"/>
        </w:tabs>
        <w:rPr>
          <w:color w:val="0D0D0D"/>
          <w:kern w:val="2"/>
        </w:rPr>
      </w:pPr>
    </w:p>
    <w:p w:rsidR="00F05CDC" w:rsidRPr="00817E97" w:rsidRDefault="00F05CDC" w:rsidP="006D3DA9">
      <w:pPr>
        <w:tabs>
          <w:tab w:val="left" w:pos="4680"/>
          <w:tab w:val="left" w:pos="6480"/>
        </w:tabs>
        <w:rPr>
          <w:color w:val="0D0D0D"/>
          <w:kern w:val="2"/>
        </w:rPr>
      </w:pPr>
    </w:p>
    <w:p w:rsidR="00F05CDC" w:rsidRPr="00817E97" w:rsidRDefault="00F05CDC" w:rsidP="00BC6E75">
      <w:pPr>
        <w:pStyle w:val="Title"/>
        <w:rPr>
          <w:rFonts w:ascii="Times New Roman" w:hAnsi="Times New Roman"/>
          <w:color w:val="0D0D0D"/>
          <w:spacing w:val="-3"/>
          <w:sz w:val="24"/>
          <w:szCs w:val="24"/>
        </w:rPr>
      </w:pPr>
      <w:r w:rsidRPr="00817E97">
        <w:rPr>
          <w:rFonts w:ascii="Times New Roman" w:hAnsi="Times New Roman"/>
          <w:color w:val="0D0D0D"/>
          <w:spacing w:val="-3"/>
          <w:sz w:val="24"/>
          <w:szCs w:val="24"/>
        </w:rPr>
        <w:t>ISSUING AGENCY:</w:t>
      </w:r>
    </w:p>
    <w:p w:rsidR="00F05CDC" w:rsidRPr="00817E97" w:rsidRDefault="00F05CDC" w:rsidP="00BC6E75">
      <w:pPr>
        <w:pStyle w:val="Title"/>
        <w:rPr>
          <w:rFonts w:ascii="Times New Roman" w:hAnsi="Times New Roman"/>
          <w:color w:val="0D0D0D"/>
          <w:sz w:val="24"/>
          <w:szCs w:val="24"/>
        </w:rPr>
      </w:pPr>
      <w:r w:rsidRPr="00817E97">
        <w:rPr>
          <w:rFonts w:ascii="Times New Roman" w:hAnsi="Times New Roman"/>
          <w:color w:val="0D0D0D"/>
          <w:sz w:val="24"/>
          <w:szCs w:val="24"/>
        </w:rPr>
        <w:t xml:space="preserve">J. </w:t>
      </w:r>
      <w:smartTag w:uri="urn:schemas-microsoft-com:office:smarttags" w:element="PlaceName">
        <w:smartTag w:uri="urn:schemas-microsoft-com:office:smarttags" w:element="place">
          <w:r w:rsidRPr="00817E97">
            <w:rPr>
              <w:rFonts w:ascii="Times New Roman" w:hAnsi="Times New Roman"/>
              <w:color w:val="0D0D0D"/>
              <w:sz w:val="24"/>
              <w:szCs w:val="24"/>
            </w:rPr>
            <w:t>SARGEANT</w:t>
          </w:r>
        </w:smartTag>
        <w:r w:rsidRPr="00817E97">
          <w:rPr>
            <w:rFonts w:ascii="Times New Roman" w:hAnsi="Times New Roman"/>
            <w:color w:val="0D0D0D"/>
            <w:sz w:val="24"/>
            <w:szCs w:val="24"/>
          </w:rPr>
          <w:t xml:space="preserve"> </w:t>
        </w:r>
        <w:smartTag w:uri="urn:schemas-microsoft-com:office:smarttags" w:element="PlaceName">
          <w:r w:rsidRPr="00817E97">
            <w:rPr>
              <w:rFonts w:ascii="Times New Roman" w:hAnsi="Times New Roman"/>
              <w:color w:val="0D0D0D"/>
              <w:sz w:val="24"/>
              <w:szCs w:val="24"/>
            </w:rPr>
            <w:t>REYNOLDS</w:t>
          </w:r>
        </w:smartTag>
        <w:r w:rsidRPr="00817E97">
          <w:rPr>
            <w:rFonts w:ascii="Times New Roman" w:hAnsi="Times New Roman"/>
            <w:color w:val="0D0D0D"/>
            <w:sz w:val="24"/>
            <w:szCs w:val="24"/>
          </w:rPr>
          <w:t xml:space="preserve"> </w:t>
        </w:r>
        <w:smartTag w:uri="urn:schemas-microsoft-com:office:smarttags" w:element="PlaceType">
          <w:r w:rsidRPr="00817E97">
            <w:rPr>
              <w:rFonts w:ascii="Times New Roman" w:hAnsi="Times New Roman"/>
              <w:color w:val="0D0D0D"/>
              <w:sz w:val="24"/>
              <w:szCs w:val="24"/>
            </w:rPr>
            <w:t>COMMUNITY COLLEGE</w:t>
          </w:r>
        </w:smartTag>
      </w:smartTag>
      <w:r w:rsidRPr="00817E97">
        <w:rPr>
          <w:rFonts w:ascii="Times New Roman" w:hAnsi="Times New Roman"/>
          <w:color w:val="0D0D0D"/>
          <w:sz w:val="24"/>
          <w:szCs w:val="24"/>
        </w:rPr>
        <w:t xml:space="preserve"> (JSRCC)</w:t>
      </w:r>
    </w:p>
    <w:p w:rsidR="00F05CDC" w:rsidRPr="00817E97" w:rsidRDefault="00F05CDC" w:rsidP="00BC6E75">
      <w:pPr>
        <w:pStyle w:val="Title"/>
        <w:rPr>
          <w:rFonts w:ascii="Times New Roman" w:hAnsi="Times New Roman"/>
          <w:color w:val="0D0D0D"/>
          <w:sz w:val="24"/>
          <w:szCs w:val="24"/>
        </w:rPr>
      </w:pPr>
      <w:r w:rsidRPr="00817E97">
        <w:rPr>
          <w:rFonts w:ascii="Times New Roman" w:hAnsi="Times New Roman"/>
          <w:color w:val="0D0D0D"/>
          <w:sz w:val="24"/>
          <w:szCs w:val="24"/>
        </w:rPr>
        <w:t xml:space="preserve"> PURCHASING OFFICE</w:t>
      </w:r>
    </w:p>
    <w:p w:rsidR="00F05CDC" w:rsidRPr="00817E97" w:rsidRDefault="00F05CDC" w:rsidP="00BC6E75">
      <w:pPr>
        <w:pStyle w:val="Title"/>
        <w:rPr>
          <w:rFonts w:ascii="Times New Roman" w:hAnsi="Times New Roman"/>
          <w:color w:val="0D0D0D"/>
          <w:sz w:val="24"/>
          <w:szCs w:val="24"/>
        </w:rPr>
      </w:pPr>
      <w:smartTag w:uri="urn:schemas-microsoft-com:office:smarttags" w:element="address">
        <w:smartTag w:uri="urn:schemas-microsoft-com:office:smarttags" w:element="Street">
          <w:r w:rsidRPr="00817E97">
            <w:rPr>
              <w:rFonts w:ascii="Times New Roman" w:hAnsi="Times New Roman"/>
              <w:color w:val="0D0D0D"/>
              <w:sz w:val="24"/>
              <w:szCs w:val="24"/>
            </w:rPr>
            <w:t>1701 E. PARHAM ROAD</w:t>
          </w:r>
        </w:smartTag>
      </w:smartTag>
    </w:p>
    <w:p w:rsidR="00F05CDC" w:rsidRPr="00817E97" w:rsidRDefault="00F05CDC" w:rsidP="00BC6E75">
      <w:pPr>
        <w:pStyle w:val="Title"/>
        <w:rPr>
          <w:rFonts w:ascii="Times New Roman" w:hAnsi="Times New Roman"/>
          <w:color w:val="0D0D0D"/>
          <w:sz w:val="24"/>
          <w:szCs w:val="24"/>
        </w:rPr>
      </w:pPr>
      <w:smartTag w:uri="urn:schemas-microsoft-com:office:smarttags" w:element="City">
        <w:smartTag w:uri="urn:schemas-microsoft-com:office:smarttags" w:element="place">
          <w:r w:rsidRPr="00817E97">
            <w:rPr>
              <w:rFonts w:ascii="Times New Roman" w:hAnsi="Times New Roman"/>
              <w:color w:val="0D0D0D"/>
              <w:sz w:val="24"/>
              <w:szCs w:val="24"/>
            </w:rPr>
            <w:t>RICHMOND</w:t>
          </w:r>
        </w:smartTag>
        <w:r w:rsidRPr="00817E97">
          <w:rPr>
            <w:rFonts w:ascii="Times New Roman" w:hAnsi="Times New Roman"/>
            <w:color w:val="0D0D0D"/>
            <w:sz w:val="24"/>
            <w:szCs w:val="24"/>
          </w:rPr>
          <w:t xml:space="preserve">, </w:t>
        </w:r>
        <w:smartTag w:uri="urn:schemas-microsoft-com:office:smarttags" w:element="State">
          <w:r w:rsidRPr="00817E97">
            <w:rPr>
              <w:rFonts w:ascii="Times New Roman" w:hAnsi="Times New Roman"/>
              <w:color w:val="0D0D0D"/>
              <w:sz w:val="24"/>
              <w:szCs w:val="24"/>
            </w:rPr>
            <w:t>VIRGINIA</w:t>
          </w:r>
        </w:smartTag>
        <w:r w:rsidRPr="00817E97">
          <w:rPr>
            <w:rFonts w:ascii="Times New Roman" w:hAnsi="Times New Roman"/>
            <w:color w:val="0D0D0D"/>
            <w:sz w:val="24"/>
            <w:szCs w:val="24"/>
          </w:rPr>
          <w:t xml:space="preserve">  </w:t>
        </w:r>
        <w:smartTag w:uri="urn:schemas-microsoft-com:office:smarttags" w:element="PostalCode">
          <w:r w:rsidRPr="00817E97">
            <w:rPr>
              <w:rFonts w:ascii="Times New Roman" w:hAnsi="Times New Roman"/>
              <w:color w:val="0D0D0D"/>
              <w:sz w:val="24"/>
              <w:szCs w:val="24"/>
            </w:rPr>
            <w:t>23228</w:t>
          </w:r>
        </w:smartTag>
      </w:smartTag>
    </w:p>
    <w:p w:rsidR="00F05CDC" w:rsidRPr="00817E97" w:rsidRDefault="00F05CDC" w:rsidP="00BC6E75">
      <w:pPr>
        <w:jc w:val="center"/>
        <w:rPr>
          <w:color w:val="0D0D0D"/>
        </w:rPr>
      </w:pPr>
    </w:p>
    <w:p w:rsidR="00F05CDC" w:rsidRPr="00817E97" w:rsidRDefault="00F05CDC" w:rsidP="00BC6E75">
      <w:pPr>
        <w:jc w:val="center"/>
        <w:rPr>
          <w:b/>
          <w:color w:val="0D0D0D"/>
        </w:rPr>
      </w:pPr>
      <w:r w:rsidRPr="00817E97">
        <w:rPr>
          <w:b/>
          <w:color w:val="0D0D0D"/>
        </w:rPr>
        <w:t xml:space="preserve">REQUEST FOR PROPOSALS (RFP) # </w:t>
      </w:r>
      <w:r w:rsidR="003C3F75">
        <w:rPr>
          <w:b/>
          <w:color w:val="0D0D0D"/>
          <w:u w:val="single"/>
        </w:rPr>
        <w:t>JSRCC</w:t>
      </w:r>
      <w:r>
        <w:rPr>
          <w:b/>
          <w:color w:val="0D0D0D"/>
          <w:u w:val="single"/>
        </w:rPr>
        <w:t>-20</w:t>
      </w:r>
      <w:r w:rsidR="00E84A62">
        <w:rPr>
          <w:b/>
          <w:color w:val="0D0D0D"/>
          <w:u w:val="single"/>
        </w:rPr>
        <w:t>1</w:t>
      </w:r>
      <w:r w:rsidR="008E0B66">
        <w:rPr>
          <w:b/>
          <w:color w:val="0D0D0D"/>
          <w:u w:val="single"/>
        </w:rPr>
        <w:t>1</w:t>
      </w:r>
      <w:r>
        <w:rPr>
          <w:b/>
          <w:color w:val="0D0D0D"/>
          <w:u w:val="single"/>
        </w:rPr>
        <w:t>-</w:t>
      </w:r>
      <w:r w:rsidR="00270345">
        <w:rPr>
          <w:b/>
          <w:color w:val="0D0D0D"/>
          <w:u w:val="single"/>
        </w:rPr>
        <w:t>0125</w:t>
      </w:r>
    </w:p>
    <w:p w:rsidR="00F05CDC" w:rsidRPr="00817E97" w:rsidRDefault="00F05CDC" w:rsidP="00BC6E75">
      <w:pPr>
        <w:jc w:val="center"/>
        <w:rPr>
          <w:b/>
          <w:color w:val="0D0D0D"/>
          <w:u w:val="single"/>
        </w:rPr>
      </w:pPr>
    </w:p>
    <w:p w:rsidR="00945B50" w:rsidRDefault="00945B50" w:rsidP="00945B50">
      <w:pPr>
        <w:tabs>
          <w:tab w:val="left" w:pos="-720"/>
        </w:tabs>
        <w:suppressAutoHyphens/>
        <w:spacing w:after="120"/>
        <w:jc w:val="center"/>
        <w:rPr>
          <w:b/>
          <w:color w:val="0D0D0D"/>
          <w:u w:val="single"/>
        </w:rPr>
      </w:pPr>
      <w:r>
        <w:rPr>
          <w:b/>
          <w:color w:val="0D0D0D"/>
          <w:u w:val="single"/>
        </w:rPr>
        <w:t>SET-ASIDE FOR SMALL BUSINESS</w:t>
      </w:r>
    </w:p>
    <w:p w:rsidR="00F05CDC" w:rsidRPr="00817E97" w:rsidRDefault="00632E21" w:rsidP="00EB1D00">
      <w:pPr>
        <w:tabs>
          <w:tab w:val="left" w:pos="-720"/>
        </w:tabs>
        <w:suppressAutoHyphens/>
        <w:jc w:val="center"/>
        <w:rPr>
          <w:b/>
          <w:color w:val="0D0D0D"/>
          <w:u w:val="single"/>
        </w:rPr>
      </w:pPr>
      <w:r>
        <w:rPr>
          <w:b/>
          <w:color w:val="0D0D0D"/>
          <w:u w:val="single"/>
        </w:rPr>
        <w:t xml:space="preserve">RECRUITMENT </w:t>
      </w:r>
      <w:r w:rsidR="00E66C4F">
        <w:rPr>
          <w:b/>
          <w:color w:val="0D0D0D"/>
          <w:u w:val="single"/>
        </w:rPr>
        <w:t xml:space="preserve">and </w:t>
      </w:r>
      <w:r>
        <w:rPr>
          <w:b/>
          <w:color w:val="0D0D0D"/>
          <w:u w:val="single"/>
        </w:rPr>
        <w:t xml:space="preserve">MARKETING </w:t>
      </w:r>
      <w:r w:rsidR="00531EE3">
        <w:rPr>
          <w:b/>
          <w:color w:val="0D0D0D"/>
          <w:u w:val="single"/>
        </w:rPr>
        <w:t xml:space="preserve">ASSESSMENT CONSULTING </w:t>
      </w:r>
      <w:r w:rsidR="005E3A76">
        <w:rPr>
          <w:b/>
          <w:color w:val="0D0D0D"/>
          <w:u w:val="single"/>
        </w:rPr>
        <w:t>SERVICES</w:t>
      </w:r>
    </w:p>
    <w:p w:rsidR="00F05CDC" w:rsidRPr="00817E97" w:rsidRDefault="00F05CDC" w:rsidP="00BC6E75">
      <w:pPr>
        <w:rPr>
          <w:color w:val="0D0D0D"/>
        </w:rPr>
      </w:pPr>
    </w:p>
    <w:p w:rsidR="00F05CDC" w:rsidRPr="00817E97" w:rsidRDefault="00F05CDC" w:rsidP="00BC6E75">
      <w:pPr>
        <w:ind w:left="-540" w:right="-90"/>
        <w:rPr>
          <w:color w:val="0D0D0D"/>
          <w:u w:val="single"/>
        </w:rPr>
      </w:pPr>
      <w:r w:rsidRPr="00817E97">
        <w:rPr>
          <w:color w:val="0D0D0D"/>
        </w:rPr>
        <w:t xml:space="preserve">Issue Date: </w:t>
      </w:r>
      <w:r w:rsidR="00704F77">
        <w:rPr>
          <w:b/>
          <w:color w:val="0D0D0D"/>
          <w:u w:val="double"/>
        </w:rPr>
        <w:t>Tuesday</w:t>
      </w:r>
      <w:r w:rsidRPr="00817E97">
        <w:rPr>
          <w:b/>
          <w:color w:val="0D0D0D"/>
          <w:u w:val="double"/>
        </w:rPr>
        <w:t>,</w:t>
      </w:r>
      <w:r>
        <w:rPr>
          <w:b/>
          <w:color w:val="0D0D0D"/>
          <w:u w:val="double"/>
        </w:rPr>
        <w:t xml:space="preserve"> </w:t>
      </w:r>
      <w:r w:rsidR="008E0B66">
        <w:rPr>
          <w:b/>
          <w:color w:val="0D0D0D"/>
          <w:u w:val="double"/>
        </w:rPr>
        <w:t xml:space="preserve">January </w:t>
      </w:r>
      <w:r w:rsidR="00704F77">
        <w:rPr>
          <w:b/>
          <w:color w:val="0D0D0D"/>
          <w:u w:val="double"/>
        </w:rPr>
        <w:t>25</w:t>
      </w:r>
      <w:r w:rsidR="008E0B66">
        <w:rPr>
          <w:b/>
          <w:color w:val="0D0D0D"/>
          <w:u w:val="double"/>
        </w:rPr>
        <w:t>, 2011</w:t>
      </w:r>
      <w:r w:rsidR="00416468">
        <w:rPr>
          <w:b/>
          <w:color w:val="0D0D0D"/>
          <w:u w:val="double"/>
        </w:rPr>
        <w:t xml:space="preserve"> </w:t>
      </w:r>
      <w:r w:rsidR="00E84A62">
        <w:rPr>
          <w:b/>
          <w:color w:val="0D0D0D"/>
          <w:u w:val="double"/>
        </w:rPr>
        <w:t xml:space="preserve">    </w:t>
      </w:r>
      <w:r w:rsidRPr="00817E97">
        <w:rPr>
          <w:color w:val="0D0D0D"/>
        </w:rPr>
        <w:t xml:space="preserve">Due Date/Time: </w:t>
      </w:r>
      <w:r w:rsidR="004C171E">
        <w:rPr>
          <w:b/>
          <w:color w:val="0D0D0D"/>
          <w:u w:val="double"/>
        </w:rPr>
        <w:t>Thursday</w:t>
      </w:r>
      <w:r w:rsidRPr="00817E97">
        <w:rPr>
          <w:b/>
          <w:color w:val="0D0D0D"/>
          <w:u w:val="double"/>
        </w:rPr>
        <w:t xml:space="preserve">, </w:t>
      </w:r>
      <w:r w:rsidR="008E0B66">
        <w:rPr>
          <w:b/>
          <w:color w:val="0D0D0D"/>
          <w:u w:val="double"/>
        </w:rPr>
        <w:t xml:space="preserve">February </w:t>
      </w:r>
      <w:r w:rsidR="00704F77">
        <w:rPr>
          <w:b/>
          <w:color w:val="0D0D0D"/>
          <w:u w:val="double"/>
        </w:rPr>
        <w:t>2</w:t>
      </w:r>
      <w:r w:rsidR="004C171E">
        <w:rPr>
          <w:b/>
          <w:color w:val="0D0D0D"/>
          <w:u w:val="double"/>
        </w:rPr>
        <w:t>4</w:t>
      </w:r>
      <w:r w:rsidR="008E0B66">
        <w:rPr>
          <w:b/>
          <w:color w:val="0D0D0D"/>
          <w:u w:val="double"/>
        </w:rPr>
        <w:t xml:space="preserve">, 2011 </w:t>
      </w:r>
      <w:r w:rsidRPr="00817E97">
        <w:rPr>
          <w:b/>
          <w:color w:val="0D0D0D"/>
          <w:u w:val="double"/>
        </w:rPr>
        <w:t xml:space="preserve">at 3:00PM. </w:t>
      </w:r>
    </w:p>
    <w:p w:rsidR="00F05CDC" w:rsidRPr="00817E97" w:rsidRDefault="00F05CDC" w:rsidP="00BC6E75">
      <w:pPr>
        <w:rPr>
          <w:color w:val="0D0D0D"/>
          <w:u w:val="single"/>
        </w:rPr>
      </w:pPr>
    </w:p>
    <w:p w:rsidR="00F05CDC" w:rsidRPr="00817E97" w:rsidRDefault="00F05CDC" w:rsidP="00BC6E75">
      <w:pPr>
        <w:ind w:left="-540"/>
        <w:rPr>
          <w:color w:val="0D0D0D"/>
        </w:rPr>
      </w:pPr>
      <w:r w:rsidRPr="00817E97">
        <w:rPr>
          <w:color w:val="0D0D0D"/>
        </w:rPr>
        <w:t>Procurement Officer:</w:t>
      </w:r>
      <w:r w:rsidRPr="00817E97">
        <w:rPr>
          <w:b/>
          <w:color w:val="0D0D0D"/>
        </w:rPr>
        <w:tab/>
      </w:r>
      <w:r w:rsidRPr="00817E97">
        <w:rPr>
          <w:color w:val="0D0D0D"/>
        </w:rPr>
        <w:t>Christopher Cole, C.P.M., VCO</w:t>
      </w:r>
    </w:p>
    <w:p w:rsidR="00F05CDC" w:rsidRPr="00817E97" w:rsidRDefault="00F05CDC" w:rsidP="00BC6E75">
      <w:pPr>
        <w:rPr>
          <w:bCs/>
          <w:iCs/>
          <w:color w:val="0D0D0D"/>
        </w:rPr>
      </w:pPr>
      <w:r w:rsidRPr="00817E97">
        <w:rPr>
          <w:bCs/>
          <w:iCs/>
          <w:color w:val="0D0D0D"/>
        </w:rPr>
        <w:tab/>
      </w:r>
      <w:r w:rsidRPr="00817E97">
        <w:rPr>
          <w:bCs/>
          <w:iCs/>
          <w:color w:val="0D0D0D"/>
        </w:rPr>
        <w:tab/>
      </w:r>
      <w:r w:rsidRPr="00817E97">
        <w:rPr>
          <w:bCs/>
          <w:iCs/>
          <w:color w:val="0D0D0D"/>
        </w:rPr>
        <w:tab/>
        <w:t>Tel No:   (804) 523-5843; Fax No.: (804)523-5088</w:t>
      </w:r>
    </w:p>
    <w:p w:rsidR="00F05CDC" w:rsidRPr="00817E97" w:rsidRDefault="00F05CDC" w:rsidP="00BC6E75">
      <w:pPr>
        <w:rPr>
          <w:bCs/>
          <w:iCs/>
          <w:color w:val="0D0D0D"/>
        </w:rPr>
      </w:pPr>
      <w:r w:rsidRPr="00817E97">
        <w:rPr>
          <w:bCs/>
          <w:iCs/>
          <w:color w:val="0D0D0D"/>
        </w:rPr>
        <w:tab/>
      </w:r>
      <w:r w:rsidRPr="00817E97">
        <w:rPr>
          <w:bCs/>
          <w:iCs/>
          <w:color w:val="0D0D0D"/>
        </w:rPr>
        <w:tab/>
      </w:r>
      <w:r w:rsidRPr="00817E97">
        <w:rPr>
          <w:bCs/>
          <w:iCs/>
          <w:color w:val="0D0D0D"/>
        </w:rPr>
        <w:tab/>
        <w:t>E-mail Address:  ccole@reynolds.edu</w:t>
      </w:r>
    </w:p>
    <w:p w:rsidR="00F05CDC" w:rsidRPr="00817E97" w:rsidRDefault="00F05CDC" w:rsidP="00BC6E75">
      <w:pPr>
        <w:rPr>
          <w:bCs/>
          <w:iCs/>
          <w:color w:val="0D0D0D"/>
        </w:rPr>
      </w:pP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4" w:type="dxa"/>
          <w:right w:w="115" w:type="dxa"/>
        </w:tblCellMar>
        <w:tblLook w:val="01E0"/>
      </w:tblPr>
      <w:tblGrid>
        <w:gridCol w:w="10326"/>
      </w:tblGrid>
      <w:tr w:rsidR="00F05CDC" w:rsidRPr="00817E97" w:rsidTr="00034086">
        <w:trPr>
          <w:trHeight w:val="422"/>
          <w:jc w:val="center"/>
        </w:trPr>
        <w:tc>
          <w:tcPr>
            <w:tcW w:w="10326" w:type="dxa"/>
            <w:vAlign w:val="center"/>
          </w:tcPr>
          <w:p w:rsidR="00E84A62" w:rsidRPr="00817E97" w:rsidRDefault="00F05CDC" w:rsidP="00531EE3">
            <w:pPr>
              <w:ind w:left="180"/>
              <w:rPr>
                <w:color w:val="0D0D0D"/>
              </w:rPr>
            </w:pPr>
            <w:r w:rsidRPr="00817E97">
              <w:rPr>
                <w:color w:val="0D0D0D"/>
              </w:rPr>
              <w:t xml:space="preserve">Authorized User and/or Location Where Work Will Be Performed: </w:t>
            </w:r>
            <w:r w:rsidR="008E0B66">
              <w:rPr>
                <w:color w:val="0D0D0D"/>
              </w:rPr>
              <w:t xml:space="preserve">J. Sargeant Reynolds Community College (JSRCC) </w:t>
            </w:r>
            <w:r w:rsidR="008E0B66">
              <w:t xml:space="preserve">located at </w:t>
            </w:r>
            <w:r w:rsidR="00531EE3">
              <w:t>1701</w:t>
            </w:r>
            <w:r w:rsidR="003D0903">
              <w:t xml:space="preserve"> E. Parham Road, Richmond, VA 23228.</w:t>
            </w:r>
          </w:p>
        </w:tc>
      </w:tr>
      <w:tr w:rsidR="00F05CDC" w:rsidRPr="00817E97" w:rsidTr="00034086">
        <w:trPr>
          <w:trHeight w:val="602"/>
          <w:jc w:val="center"/>
        </w:trPr>
        <w:tc>
          <w:tcPr>
            <w:tcW w:w="10326" w:type="dxa"/>
            <w:vAlign w:val="center"/>
          </w:tcPr>
          <w:p w:rsidR="00F05CDC" w:rsidRPr="00817E97" w:rsidRDefault="00F05CDC" w:rsidP="00034086">
            <w:pPr>
              <w:ind w:left="180"/>
              <w:jc w:val="both"/>
              <w:rPr>
                <w:color w:val="0D0D0D"/>
                <w:u w:val="single"/>
              </w:rPr>
            </w:pPr>
            <w:r w:rsidRPr="00817E97">
              <w:rPr>
                <w:color w:val="0D0D0D"/>
              </w:rPr>
              <w:t xml:space="preserve">IF PROPOSALS ARE MAILED, SEND DIRECTLY TO ISSUING AGENCY SHOWN ABOVE.  IF PROPOSALS ARE HAND DELIVERED, DELIVER TO: JSRCC Purchasing Office, Attn: Christopher Cole, </w:t>
            </w:r>
            <w:smartTag w:uri="urn:schemas-microsoft-com:office:smarttags" w:element="address">
              <w:smartTag w:uri="urn:schemas-microsoft-com:office:smarttags" w:element="Street">
                <w:r w:rsidRPr="00817E97">
                  <w:rPr>
                    <w:color w:val="0D0D0D"/>
                  </w:rPr>
                  <w:t>1701 E. Parham Road</w:t>
                </w:r>
              </w:smartTag>
            </w:smartTag>
            <w:r w:rsidRPr="00817E97">
              <w:rPr>
                <w:color w:val="0D0D0D"/>
              </w:rPr>
              <w:t xml:space="preserve">, Second Floor, </w:t>
            </w:r>
            <w:smartTag w:uri="urn:schemas-microsoft-com:office:smarttags" w:element="City">
              <w:smartTag w:uri="urn:schemas-microsoft-com:office:smarttags" w:element="place">
                <w:r w:rsidRPr="00817E97">
                  <w:rPr>
                    <w:color w:val="0D0D0D"/>
                  </w:rPr>
                  <w:t>Richmond</w:t>
                </w:r>
              </w:smartTag>
              <w:r w:rsidRPr="00817E97">
                <w:rPr>
                  <w:color w:val="0D0D0D"/>
                </w:rPr>
                <w:t xml:space="preserve">, </w:t>
              </w:r>
              <w:smartTag w:uri="urn:schemas-microsoft-com:office:smarttags" w:element="State">
                <w:r w:rsidRPr="00817E97">
                  <w:rPr>
                    <w:color w:val="0D0D0D"/>
                  </w:rPr>
                  <w:t>Virginia</w:t>
                </w:r>
              </w:smartTag>
              <w:r w:rsidRPr="00817E97">
                <w:rPr>
                  <w:color w:val="0D0D0D"/>
                </w:rPr>
                <w:t xml:space="preserve"> </w:t>
              </w:r>
              <w:smartTag w:uri="urn:schemas-microsoft-com:office:smarttags" w:element="PostalCode">
                <w:r w:rsidRPr="00817E97">
                  <w:rPr>
                    <w:color w:val="0D0D0D"/>
                  </w:rPr>
                  <w:t>23228</w:t>
                </w:r>
              </w:smartTag>
            </w:smartTag>
          </w:p>
        </w:tc>
      </w:tr>
      <w:tr w:rsidR="00F05CDC" w:rsidRPr="00817E97" w:rsidTr="00034086">
        <w:trPr>
          <w:trHeight w:val="701"/>
          <w:jc w:val="center"/>
        </w:trPr>
        <w:tc>
          <w:tcPr>
            <w:tcW w:w="10326" w:type="dxa"/>
            <w:vAlign w:val="center"/>
          </w:tcPr>
          <w:p w:rsidR="00F05CDC" w:rsidRPr="00817E97" w:rsidRDefault="00F05CDC" w:rsidP="00034086">
            <w:pPr>
              <w:ind w:left="180"/>
              <w:jc w:val="both"/>
              <w:rPr>
                <w:color w:val="0D0D0D"/>
              </w:rPr>
            </w:pPr>
            <w:r w:rsidRPr="00817E97">
              <w:rPr>
                <w:color w:val="0D0D0D"/>
                <w:u w:val="single"/>
              </w:rPr>
              <w:t>NOTE:</w:t>
            </w:r>
            <w:r w:rsidRPr="00817E97">
              <w:rPr>
                <w:color w:val="0D0D0D"/>
              </w:rPr>
              <w:t xml:space="preserve">  This public body does not discriminate against faith-based organizations in accordance with the </w:t>
            </w:r>
            <w:r w:rsidRPr="00817E97">
              <w:rPr>
                <w:i/>
                <w:color w:val="0D0D0D"/>
                <w:u w:val="single"/>
              </w:rPr>
              <w:t>Code of Virginia</w:t>
            </w:r>
            <w:r w:rsidRPr="00817E97">
              <w:rPr>
                <w:color w:val="0D0D0D"/>
                <w:u w:val="single"/>
              </w:rPr>
              <w:t>,</w:t>
            </w:r>
            <w:r w:rsidRPr="00817E97">
              <w:rPr>
                <w:color w:val="0D0D0D"/>
              </w:rPr>
              <w:t xml:space="preserve"> §2.2-4343.1 or against an offeror because of race, religion, color, sex, national origin, age, disability, or any other basis prohibited by state law relating to discrimination in employment.</w:t>
            </w:r>
          </w:p>
        </w:tc>
      </w:tr>
      <w:tr w:rsidR="00F05CDC" w:rsidRPr="00817E97" w:rsidTr="00034086">
        <w:trPr>
          <w:trHeight w:val="719"/>
          <w:jc w:val="center"/>
        </w:trPr>
        <w:tc>
          <w:tcPr>
            <w:tcW w:w="10326" w:type="dxa"/>
            <w:vAlign w:val="center"/>
          </w:tcPr>
          <w:p w:rsidR="00F05CDC" w:rsidRPr="00817E97" w:rsidRDefault="00F05CDC" w:rsidP="006F7FB7">
            <w:pPr>
              <w:ind w:left="180"/>
              <w:rPr>
                <w:color w:val="0D0D0D"/>
              </w:rPr>
            </w:pPr>
            <w:r w:rsidRPr="00817E97">
              <w:rPr>
                <w:color w:val="0D0D0D"/>
                <w:u w:val="single"/>
              </w:rPr>
              <w:t>AWARD POSTING</w:t>
            </w:r>
            <w:r w:rsidRPr="00817E97">
              <w:rPr>
                <w:color w:val="0D0D0D"/>
              </w:rPr>
              <w:t xml:space="preserve">:  Upon the award or the announcement of the decision to award a Contract as a result of this solicitation, J. Sargeant Reynolds Community College, Purchasing Office, will publicly post such notice online at </w:t>
            </w:r>
            <w:hyperlink r:id="rId8" w:history="1">
              <w:r w:rsidRPr="00817E97">
                <w:rPr>
                  <w:rStyle w:val="Hyperlink"/>
                  <w:color w:val="0D0D0D"/>
                </w:rPr>
                <w:t>http://www.eva.virginia.gov</w:t>
              </w:r>
            </w:hyperlink>
            <w:r w:rsidR="006F7FB7">
              <w:t xml:space="preserve"> </w:t>
            </w:r>
            <w:r w:rsidRPr="00817E97">
              <w:rPr>
                <w:color w:val="0D0D0D"/>
              </w:rPr>
              <w:t xml:space="preserve">for a minimum of 10 days. </w:t>
            </w:r>
          </w:p>
        </w:tc>
      </w:tr>
      <w:tr w:rsidR="00F05CDC" w:rsidRPr="00817E97" w:rsidTr="00034086">
        <w:trPr>
          <w:trHeight w:val="632"/>
          <w:jc w:val="center"/>
        </w:trPr>
        <w:tc>
          <w:tcPr>
            <w:tcW w:w="10326" w:type="dxa"/>
            <w:vAlign w:val="center"/>
          </w:tcPr>
          <w:p w:rsidR="00F05CDC" w:rsidRPr="00817E97" w:rsidRDefault="00F05CDC" w:rsidP="00704F77">
            <w:pPr>
              <w:ind w:left="180"/>
              <w:jc w:val="both"/>
              <w:rPr>
                <w:color w:val="0D0D0D"/>
              </w:rPr>
            </w:pPr>
            <w:r w:rsidRPr="00817E97">
              <w:rPr>
                <w:color w:val="0D0D0D"/>
                <w:u w:val="single"/>
              </w:rPr>
              <w:t>CLARIFICATION OF TERMS:</w:t>
            </w:r>
            <w:r w:rsidRPr="00817E97">
              <w:rPr>
                <w:color w:val="0D0D0D"/>
              </w:rPr>
              <w:t xml:space="preserve"> If any prospective offeror has questions about the specifications or other solicitation documents, the prospective offeror should contact the Contract Officer whose name appears on the face of this solicitation.  No questions will be answered by phone. All questions are due by 2:00 PM on or before Friday, </w:t>
            </w:r>
            <w:r w:rsidR="00704F77">
              <w:rPr>
                <w:color w:val="0D0D0D"/>
              </w:rPr>
              <w:t>February 4</w:t>
            </w:r>
            <w:r w:rsidRPr="00817E97">
              <w:rPr>
                <w:color w:val="0D0D0D"/>
              </w:rPr>
              <w:t>, 20</w:t>
            </w:r>
            <w:r w:rsidR="008E0B66">
              <w:rPr>
                <w:color w:val="0D0D0D"/>
              </w:rPr>
              <w:t>11</w:t>
            </w:r>
            <w:r w:rsidRPr="00817E97">
              <w:rPr>
                <w:color w:val="0D0D0D"/>
              </w:rPr>
              <w:t xml:space="preserve"> and will be answered by an addendum no later than </w:t>
            </w:r>
            <w:r w:rsidR="008E0B66">
              <w:rPr>
                <w:color w:val="0D0D0D"/>
              </w:rPr>
              <w:t>Wednesday</w:t>
            </w:r>
            <w:r w:rsidRPr="00817E97">
              <w:rPr>
                <w:color w:val="0D0D0D"/>
              </w:rPr>
              <w:t xml:space="preserve">, </w:t>
            </w:r>
            <w:r w:rsidR="008E0B66">
              <w:rPr>
                <w:color w:val="0D0D0D"/>
              </w:rPr>
              <w:t xml:space="preserve">February </w:t>
            </w:r>
            <w:r w:rsidR="00704F77">
              <w:rPr>
                <w:color w:val="0D0D0D"/>
              </w:rPr>
              <w:t>9</w:t>
            </w:r>
            <w:r w:rsidRPr="00817E97">
              <w:rPr>
                <w:color w:val="0D0D0D"/>
              </w:rPr>
              <w:t>, 20</w:t>
            </w:r>
            <w:r w:rsidR="008E0B66">
              <w:rPr>
                <w:color w:val="0D0D0D"/>
              </w:rPr>
              <w:t>11</w:t>
            </w:r>
            <w:r w:rsidRPr="00817E97">
              <w:rPr>
                <w:color w:val="0D0D0D"/>
              </w:rPr>
              <w:t xml:space="preserve">. The addendum will be posted on the Virginia Business Opportunities (VBO) website and it is the responsibility of the Offeror to download the addendum.  Any revisions to the solicitation will be made only by addendum issued by the Contract Officer. </w:t>
            </w:r>
          </w:p>
        </w:tc>
      </w:tr>
      <w:tr w:rsidR="00F05CDC" w:rsidRPr="00817E97" w:rsidTr="00034086">
        <w:trPr>
          <w:trHeight w:val="530"/>
          <w:jc w:val="center"/>
        </w:trPr>
        <w:tc>
          <w:tcPr>
            <w:tcW w:w="10326" w:type="dxa"/>
            <w:vAlign w:val="center"/>
          </w:tcPr>
          <w:p w:rsidR="00F05CDC" w:rsidRPr="00817E97" w:rsidRDefault="00F05CDC" w:rsidP="004C171E">
            <w:pPr>
              <w:ind w:left="180"/>
              <w:jc w:val="both"/>
              <w:rPr>
                <w:color w:val="0D0D0D"/>
              </w:rPr>
            </w:pPr>
            <w:r w:rsidRPr="00817E97">
              <w:rPr>
                <w:color w:val="0D0D0D"/>
              </w:rPr>
              <w:t xml:space="preserve">Sealed Proposals Will Be Received Until </w:t>
            </w:r>
            <w:r w:rsidR="004C171E">
              <w:rPr>
                <w:color w:val="0D0D0D"/>
              </w:rPr>
              <w:t>Thursday</w:t>
            </w:r>
            <w:r w:rsidRPr="00817E97">
              <w:rPr>
                <w:color w:val="0D0D0D"/>
              </w:rPr>
              <w:t xml:space="preserve">, </w:t>
            </w:r>
            <w:r w:rsidR="008E0B66">
              <w:rPr>
                <w:color w:val="0D0D0D"/>
              </w:rPr>
              <w:t xml:space="preserve">February </w:t>
            </w:r>
            <w:r w:rsidR="00704F77">
              <w:rPr>
                <w:color w:val="0D0D0D"/>
              </w:rPr>
              <w:t>2</w:t>
            </w:r>
            <w:r w:rsidR="004C171E">
              <w:rPr>
                <w:color w:val="0D0D0D"/>
              </w:rPr>
              <w:t>4</w:t>
            </w:r>
            <w:r w:rsidR="008E0B66">
              <w:rPr>
                <w:color w:val="0D0D0D"/>
              </w:rPr>
              <w:t>, 2011</w:t>
            </w:r>
            <w:r w:rsidRPr="00817E97">
              <w:rPr>
                <w:color w:val="0D0D0D"/>
              </w:rPr>
              <w:t xml:space="preserve"> at 3:00 PM. For Furnishing Services Described Herein. The undersigned hereby offers and agrees to furnish all services in accordance with the attached signed proposal and the mandatory requirements outlined herein, or as mutually agreed upon through subsequent negotiation.</w:t>
            </w:r>
          </w:p>
        </w:tc>
      </w:tr>
      <w:tr w:rsidR="00F05CDC" w:rsidRPr="00817E97" w:rsidTr="00034086">
        <w:trPr>
          <w:trHeight w:val="530"/>
          <w:jc w:val="center"/>
        </w:trPr>
        <w:tc>
          <w:tcPr>
            <w:tcW w:w="10326" w:type="dxa"/>
          </w:tcPr>
          <w:p w:rsidR="00F05CDC" w:rsidRPr="00817E97" w:rsidRDefault="008E0B66" w:rsidP="008E0B66">
            <w:pPr>
              <w:tabs>
                <w:tab w:val="left" w:pos="153"/>
              </w:tabs>
              <w:ind w:left="153" w:right="360"/>
              <w:jc w:val="both"/>
              <w:rPr>
                <w:color w:val="0D0D0D"/>
              </w:rPr>
            </w:pPr>
            <w:r>
              <w:rPr>
                <w:color w:val="0D0D0D"/>
              </w:rPr>
              <w:t xml:space="preserve">There will be no </w:t>
            </w:r>
            <w:r w:rsidR="00F05CDC" w:rsidRPr="00817E97">
              <w:rPr>
                <w:color w:val="0D0D0D"/>
              </w:rPr>
              <w:t>preproposal conference</w:t>
            </w:r>
            <w:r>
              <w:rPr>
                <w:color w:val="0D0D0D"/>
              </w:rPr>
              <w:t>.</w:t>
            </w:r>
          </w:p>
        </w:tc>
      </w:tr>
      <w:tr w:rsidR="00945B50" w:rsidRPr="00817E97" w:rsidTr="00034086">
        <w:trPr>
          <w:trHeight w:val="1250"/>
          <w:jc w:val="center"/>
        </w:trPr>
        <w:tc>
          <w:tcPr>
            <w:tcW w:w="10326" w:type="dxa"/>
          </w:tcPr>
          <w:p w:rsidR="00945B50" w:rsidRPr="00817E97" w:rsidRDefault="00945B50" w:rsidP="00945B50">
            <w:pPr>
              <w:tabs>
                <w:tab w:val="left" w:pos="3330"/>
                <w:tab w:val="left" w:pos="6480"/>
              </w:tabs>
              <w:rPr>
                <w:color w:val="0D0D0D"/>
                <w:kern w:val="2"/>
              </w:rPr>
            </w:pPr>
            <w:r w:rsidRPr="002D0649">
              <w:lastRenderedPageBreak/>
              <w:t xml:space="preserve">This solicitation is </w:t>
            </w:r>
            <w:r>
              <w:t xml:space="preserve">set-aside </w:t>
            </w:r>
            <w:r w:rsidRPr="002D0649">
              <w:t>for DMBE-certified small business participation</w:t>
            </w:r>
            <w:r>
              <w:t>.</w:t>
            </w:r>
            <w:r w:rsidRPr="002D0649">
              <w:t xml:space="preserve"> DMBE-certified small businesses are those businesses that hold current small business certification from the Virginia Department of Minority Business Enterprise.</w:t>
            </w:r>
            <w:r>
              <w:t xml:space="preserve">  DMBE-certified women- and minority-owned businesses are also considered small businesses when they have received DMBE small business certification.  Small businesses must be certified by DMBE not later than the solicitation due date</w:t>
            </w:r>
          </w:p>
        </w:tc>
      </w:tr>
      <w:tr w:rsidR="00F05CDC" w:rsidRPr="00817E97" w:rsidTr="00034086">
        <w:trPr>
          <w:trHeight w:val="1250"/>
          <w:jc w:val="center"/>
        </w:trPr>
        <w:tc>
          <w:tcPr>
            <w:tcW w:w="10326" w:type="dxa"/>
          </w:tcPr>
          <w:p w:rsidR="00F05CDC" w:rsidRPr="00817E97" w:rsidRDefault="00F05CDC" w:rsidP="003B06C9">
            <w:pPr>
              <w:tabs>
                <w:tab w:val="left" w:pos="3330"/>
                <w:tab w:val="left" w:pos="6480"/>
              </w:tabs>
              <w:rPr>
                <w:color w:val="0D0D0D"/>
                <w:kern w:val="2"/>
              </w:rPr>
            </w:pPr>
            <w:r w:rsidRPr="00817E97">
              <w:rPr>
                <w:color w:val="0D0D0D"/>
                <w:kern w:val="2"/>
              </w:rPr>
              <w:t>In Compliance With This Request For Proposal And To All The Conditions Imposed Therein And Hereby Incorporated By Reference, The Undersigned Offers And Agrees To Furnish The Goods/Services In Accordance With The Attached Signed Proposal Or As Mutually Agreed Upon By Subsequent Negotiation.</w:t>
            </w:r>
          </w:p>
          <w:p w:rsidR="00F05CDC" w:rsidRPr="00817E97" w:rsidRDefault="00F05CDC" w:rsidP="00034086">
            <w:pPr>
              <w:ind w:left="180"/>
              <w:rPr>
                <w:color w:val="0D0D0D"/>
              </w:rPr>
            </w:pPr>
          </w:p>
        </w:tc>
      </w:tr>
      <w:tr w:rsidR="00F05CDC" w:rsidRPr="00817E97" w:rsidTr="00034086">
        <w:trPr>
          <w:trHeight w:val="3565"/>
          <w:jc w:val="center"/>
        </w:trPr>
        <w:tc>
          <w:tcPr>
            <w:tcW w:w="10326" w:type="dxa"/>
          </w:tcPr>
          <w:p w:rsidR="00F05CDC" w:rsidRPr="00817E97" w:rsidRDefault="00F05CDC" w:rsidP="00034086">
            <w:pPr>
              <w:ind w:left="180"/>
              <w:rPr>
                <w:color w:val="0D0D0D"/>
              </w:rPr>
            </w:pPr>
          </w:p>
          <w:p w:rsidR="00F05CDC" w:rsidRPr="00817E97" w:rsidRDefault="00F05CDC" w:rsidP="00034086">
            <w:pPr>
              <w:tabs>
                <w:tab w:val="left" w:pos="6210"/>
              </w:tabs>
              <w:rPr>
                <w:color w:val="0D0D0D"/>
                <w:kern w:val="2"/>
              </w:rPr>
            </w:pPr>
            <w:r w:rsidRPr="00817E97">
              <w:rPr>
                <w:color w:val="0D0D0D"/>
                <w:kern w:val="2"/>
              </w:rPr>
              <w:t>Name and Address of Firm:</w:t>
            </w:r>
          </w:p>
          <w:p w:rsidR="00F05CDC" w:rsidRPr="00817E97" w:rsidRDefault="00F05CDC" w:rsidP="00034086">
            <w:pPr>
              <w:tabs>
                <w:tab w:val="left" w:pos="6210"/>
              </w:tabs>
              <w:rPr>
                <w:color w:val="0D0D0D"/>
                <w:kern w:val="2"/>
              </w:rPr>
            </w:pPr>
          </w:p>
          <w:p w:rsidR="00F05CDC" w:rsidRPr="00817E97" w:rsidRDefault="00F05CDC" w:rsidP="00034086">
            <w:pPr>
              <w:tabs>
                <w:tab w:val="left" w:pos="6210"/>
              </w:tabs>
              <w:rPr>
                <w:color w:val="0D0D0D"/>
                <w:kern w:val="2"/>
              </w:rPr>
            </w:pPr>
          </w:p>
          <w:p w:rsidR="00F05CDC" w:rsidRPr="00817E97" w:rsidRDefault="00F05CDC" w:rsidP="00034086">
            <w:pPr>
              <w:tabs>
                <w:tab w:val="left" w:pos="4680"/>
              </w:tabs>
              <w:rPr>
                <w:color w:val="0D0D0D"/>
                <w:kern w:val="2"/>
              </w:rPr>
            </w:pPr>
            <w:r w:rsidRPr="00817E97">
              <w:rPr>
                <w:color w:val="0D0D0D"/>
                <w:kern w:val="2"/>
              </w:rPr>
              <w:t>________________________________________Date:_______________________________________</w:t>
            </w:r>
          </w:p>
          <w:p w:rsidR="00F05CDC" w:rsidRPr="00817E97" w:rsidRDefault="00F05CDC" w:rsidP="00034086">
            <w:pPr>
              <w:tabs>
                <w:tab w:val="left" w:pos="4680"/>
              </w:tabs>
              <w:rPr>
                <w:color w:val="0D0D0D"/>
                <w:kern w:val="2"/>
              </w:rPr>
            </w:pPr>
          </w:p>
          <w:p w:rsidR="00F05CDC" w:rsidRPr="00817E97" w:rsidRDefault="00F05CDC" w:rsidP="00034086">
            <w:pPr>
              <w:tabs>
                <w:tab w:val="left" w:pos="4680"/>
              </w:tabs>
              <w:rPr>
                <w:color w:val="0D0D0D"/>
                <w:kern w:val="2"/>
              </w:rPr>
            </w:pPr>
          </w:p>
          <w:p w:rsidR="00F05CDC" w:rsidRPr="00817E97" w:rsidRDefault="00F05CDC" w:rsidP="00034086">
            <w:pPr>
              <w:tabs>
                <w:tab w:val="left" w:pos="4680"/>
              </w:tabs>
              <w:rPr>
                <w:color w:val="0D0D0D"/>
                <w:kern w:val="2"/>
              </w:rPr>
            </w:pPr>
            <w:r w:rsidRPr="00817E97">
              <w:rPr>
                <w:color w:val="0D0D0D"/>
                <w:kern w:val="2"/>
              </w:rPr>
              <w:t>________________________________________By:_________________________________________</w:t>
            </w:r>
          </w:p>
          <w:p w:rsidR="00F05CDC" w:rsidRPr="00817E97" w:rsidRDefault="00F05CDC" w:rsidP="00034086">
            <w:pPr>
              <w:tabs>
                <w:tab w:val="left" w:pos="4680"/>
                <w:tab w:val="left" w:pos="6480"/>
              </w:tabs>
              <w:rPr>
                <w:color w:val="0D0D0D"/>
                <w:kern w:val="2"/>
              </w:rPr>
            </w:pPr>
            <w:r w:rsidRPr="00817E97">
              <w:rPr>
                <w:color w:val="0D0D0D"/>
                <w:kern w:val="2"/>
              </w:rPr>
              <w:tab/>
            </w:r>
            <w:r w:rsidRPr="00817E97">
              <w:rPr>
                <w:color w:val="0D0D0D"/>
                <w:kern w:val="2"/>
              </w:rPr>
              <w:tab/>
              <w:t>(Signature in Ink)</w:t>
            </w: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r w:rsidRPr="00817E97">
              <w:rPr>
                <w:color w:val="0D0D0D"/>
                <w:kern w:val="2"/>
              </w:rPr>
              <w:t>________________________________________Name:______________________________________</w:t>
            </w:r>
          </w:p>
          <w:p w:rsidR="00F05CDC" w:rsidRPr="00817E97" w:rsidRDefault="00F05CDC" w:rsidP="00034086">
            <w:pPr>
              <w:tabs>
                <w:tab w:val="left" w:pos="4680"/>
                <w:tab w:val="left" w:pos="6480"/>
              </w:tabs>
              <w:rPr>
                <w:color w:val="0D0D0D"/>
                <w:kern w:val="2"/>
              </w:rPr>
            </w:pPr>
            <w:r w:rsidRPr="00817E97">
              <w:rPr>
                <w:color w:val="0D0D0D"/>
                <w:kern w:val="2"/>
              </w:rPr>
              <w:t xml:space="preserve"> </w:t>
            </w:r>
            <w:r w:rsidRPr="00817E97">
              <w:rPr>
                <w:color w:val="0D0D0D"/>
                <w:kern w:val="2"/>
              </w:rPr>
              <w:tab/>
            </w:r>
            <w:r w:rsidRPr="00817E97">
              <w:rPr>
                <w:color w:val="0D0D0D"/>
                <w:kern w:val="2"/>
              </w:rPr>
              <w:tab/>
              <w:t>(Please Print)</w:t>
            </w: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r w:rsidRPr="00817E97">
              <w:rPr>
                <w:color w:val="0D0D0D"/>
                <w:kern w:val="2"/>
              </w:rPr>
              <w:t>Zip Code: _______________________________Title:_______________________________________</w:t>
            </w: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lang w:val="es-CL"/>
              </w:rPr>
            </w:pPr>
            <w:r w:rsidRPr="00817E97">
              <w:rPr>
                <w:color w:val="0D0D0D"/>
                <w:kern w:val="2"/>
                <w:lang w:val="es-CL"/>
              </w:rPr>
              <w:t xml:space="preserve">FEI/FIN NO. _____________________________ </w:t>
            </w:r>
            <w:proofErr w:type="spellStart"/>
            <w:r w:rsidRPr="00817E97">
              <w:rPr>
                <w:color w:val="0D0D0D"/>
                <w:kern w:val="2"/>
                <w:lang w:val="es-CL"/>
              </w:rPr>
              <w:t>Phone</w:t>
            </w:r>
            <w:proofErr w:type="spellEnd"/>
            <w:r w:rsidRPr="00817E97">
              <w:rPr>
                <w:color w:val="0D0D0D"/>
                <w:kern w:val="2"/>
                <w:lang w:val="es-CL"/>
              </w:rPr>
              <w:t xml:space="preserve"> :(_____) ______________________________</w:t>
            </w:r>
          </w:p>
          <w:p w:rsidR="00F05CDC" w:rsidRPr="00817E97" w:rsidRDefault="00F05CDC" w:rsidP="00034086">
            <w:pPr>
              <w:tabs>
                <w:tab w:val="left" w:pos="4680"/>
                <w:tab w:val="left" w:pos="6480"/>
              </w:tabs>
              <w:rPr>
                <w:color w:val="0D0D0D"/>
                <w:kern w:val="2"/>
                <w:lang w:val="es-CL"/>
              </w:rPr>
            </w:pPr>
          </w:p>
          <w:p w:rsidR="00F05CDC" w:rsidRPr="00817E97" w:rsidRDefault="00F05CDC" w:rsidP="00034086">
            <w:pPr>
              <w:tabs>
                <w:tab w:val="left" w:pos="4680"/>
                <w:tab w:val="left" w:pos="6480"/>
              </w:tabs>
              <w:rPr>
                <w:color w:val="0D0D0D"/>
                <w:kern w:val="2"/>
                <w:lang w:val="es-CL"/>
              </w:rPr>
            </w:pPr>
          </w:p>
          <w:p w:rsidR="00F05CDC" w:rsidRPr="00817E97" w:rsidRDefault="00F05CDC" w:rsidP="00034086">
            <w:pPr>
              <w:tabs>
                <w:tab w:val="left" w:pos="4680"/>
                <w:tab w:val="left" w:pos="6480"/>
              </w:tabs>
              <w:rPr>
                <w:color w:val="0D0D0D"/>
                <w:kern w:val="2"/>
                <w:lang w:val="es-CL"/>
              </w:rPr>
            </w:pPr>
            <w:r w:rsidRPr="00817E97">
              <w:rPr>
                <w:color w:val="0D0D0D"/>
                <w:kern w:val="2"/>
                <w:lang w:val="es-CL"/>
              </w:rPr>
              <w:t>E-mail: __________________________________Fax:  (_____) ________________________________</w:t>
            </w:r>
          </w:p>
          <w:p w:rsidR="00F05CDC" w:rsidRPr="00817E97" w:rsidRDefault="00F05CDC" w:rsidP="00034086">
            <w:pPr>
              <w:spacing w:line="360" w:lineRule="auto"/>
              <w:ind w:left="180"/>
              <w:rPr>
                <w:color w:val="0D0D0D"/>
              </w:rPr>
            </w:pPr>
          </w:p>
          <w:p w:rsidR="00F05CDC" w:rsidRPr="00817E97" w:rsidRDefault="00F05CDC" w:rsidP="00034086">
            <w:pPr>
              <w:spacing w:line="360" w:lineRule="auto"/>
              <w:ind w:left="180"/>
              <w:rPr>
                <w:color w:val="0D0D0D"/>
              </w:rPr>
            </w:pPr>
            <w:proofErr w:type="gramStart"/>
            <w:r w:rsidRPr="00817E97">
              <w:rPr>
                <w:color w:val="0D0D0D"/>
              </w:rPr>
              <w:t>eVA</w:t>
            </w:r>
            <w:proofErr w:type="gramEnd"/>
            <w:r w:rsidRPr="00817E97">
              <w:rPr>
                <w:color w:val="0D0D0D"/>
              </w:rPr>
              <w:t xml:space="preserve"> Business-to-Government Registered Vendor? YES ____     NO _____</w:t>
            </w:r>
          </w:p>
          <w:p w:rsidR="00F05CDC" w:rsidRPr="00817E97" w:rsidRDefault="00F05CDC" w:rsidP="00034086">
            <w:pPr>
              <w:spacing w:line="360" w:lineRule="auto"/>
              <w:ind w:left="180"/>
              <w:rPr>
                <w:color w:val="0D0D0D"/>
              </w:rPr>
            </w:pPr>
            <w:r w:rsidRPr="00817E97">
              <w:rPr>
                <w:color w:val="0D0D0D"/>
              </w:rPr>
              <w:t>Executed Trading Partner Agreement?                     YES ____     NO _____</w:t>
            </w:r>
            <w:r w:rsidRPr="00817E97">
              <w:rPr>
                <w:color w:val="0D0D0D"/>
              </w:rPr>
              <w:br/>
              <w:t>This information below is requested for informational purposes only:</w:t>
            </w:r>
          </w:p>
          <w:p w:rsidR="00F05CDC" w:rsidRPr="00817E97" w:rsidRDefault="00F05CDC" w:rsidP="00034086">
            <w:pPr>
              <w:spacing w:line="360" w:lineRule="auto"/>
              <w:ind w:left="180"/>
              <w:rPr>
                <w:color w:val="0D0D0D"/>
              </w:rPr>
            </w:pPr>
            <w:r w:rsidRPr="00817E97">
              <w:rPr>
                <w:color w:val="0D0D0D"/>
              </w:rPr>
              <w:t>Corporation ________       Partnership ______       Proprietorship _______   Individual ________   Woman Owned ______                  Small Business Owned _______      Minority Owned _____</w:t>
            </w:r>
          </w:p>
        </w:tc>
      </w:tr>
    </w:tbl>
    <w:p w:rsidR="00F05CDC" w:rsidRPr="00817E97" w:rsidRDefault="00F05CDC" w:rsidP="00BC6E75">
      <w:pPr>
        <w:tabs>
          <w:tab w:val="left" w:pos="0"/>
        </w:tabs>
        <w:ind w:right="360"/>
        <w:jc w:val="center"/>
        <w:rPr>
          <w:b/>
          <w:color w:val="0D0D0D"/>
        </w:rPr>
      </w:pPr>
      <w:r w:rsidRPr="00817E97">
        <w:rPr>
          <w:b/>
          <w:color w:val="0D0D0D"/>
        </w:rPr>
        <w:br w:type="page"/>
      </w:r>
      <w:r w:rsidRPr="00817E97">
        <w:rPr>
          <w:b/>
          <w:color w:val="0D0D0D"/>
        </w:rPr>
        <w:lastRenderedPageBreak/>
        <w:t>Table of Contents</w:t>
      </w:r>
    </w:p>
    <w:p w:rsidR="00F05CDC" w:rsidRPr="00817E97" w:rsidRDefault="00F05CDC" w:rsidP="00BC6E75">
      <w:pPr>
        <w:tabs>
          <w:tab w:val="left" w:pos="0"/>
        </w:tabs>
        <w:ind w:right="360"/>
        <w:rPr>
          <w:color w:val="0D0D0D"/>
        </w:rPr>
      </w:pPr>
    </w:p>
    <w:p w:rsidR="00F05CDC" w:rsidRPr="00817E97" w:rsidRDefault="00F05CDC" w:rsidP="00645458">
      <w:pPr>
        <w:widowControl w:val="0"/>
        <w:numPr>
          <w:ilvl w:val="0"/>
          <w:numId w:val="3"/>
        </w:numPr>
        <w:tabs>
          <w:tab w:val="right" w:pos="360"/>
        </w:tabs>
        <w:spacing w:after="120"/>
        <w:ind w:right="360"/>
        <w:rPr>
          <w:color w:val="0D0D0D"/>
        </w:rPr>
      </w:pPr>
      <w:r w:rsidRPr="00817E97">
        <w:rPr>
          <w:color w:val="0D0D0D"/>
        </w:rPr>
        <w:t>Purpose</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Page 4</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Background</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Page 4</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Statement of Needs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4</w:t>
      </w:r>
    </w:p>
    <w:p w:rsidR="00F05CDC" w:rsidRPr="00817E97" w:rsidRDefault="00F05CDC" w:rsidP="00645458">
      <w:pPr>
        <w:widowControl w:val="0"/>
        <w:numPr>
          <w:ilvl w:val="0"/>
          <w:numId w:val="3"/>
        </w:numPr>
        <w:tabs>
          <w:tab w:val="right" w:pos="360"/>
          <w:tab w:val="left" w:pos="2160"/>
        </w:tabs>
        <w:spacing w:line="360" w:lineRule="auto"/>
        <w:ind w:right="360"/>
        <w:rPr>
          <w:color w:val="0D0D0D"/>
        </w:rPr>
      </w:pPr>
      <w:r w:rsidRPr="00817E97">
        <w:rPr>
          <w:color w:val="0D0D0D"/>
        </w:rPr>
        <w:t>Proposal Preparation and Submission Requirements:</w:t>
      </w:r>
      <w:r w:rsidRPr="00817E97">
        <w:rPr>
          <w:color w:val="0D0D0D"/>
        </w:rPr>
        <w:tab/>
        <w:t xml:space="preserve"> </w:t>
      </w:r>
    </w:p>
    <w:p w:rsidR="00F05CDC" w:rsidRPr="00817E97" w:rsidRDefault="00F05CDC" w:rsidP="00BC6E75">
      <w:pPr>
        <w:tabs>
          <w:tab w:val="right" w:pos="360"/>
          <w:tab w:val="left" w:pos="720"/>
        </w:tabs>
        <w:spacing w:line="360" w:lineRule="auto"/>
        <w:ind w:left="720" w:right="360"/>
        <w:rPr>
          <w:color w:val="0D0D0D"/>
        </w:rPr>
      </w:pPr>
      <w:r w:rsidRPr="00817E97">
        <w:rPr>
          <w:color w:val="0D0D0D"/>
        </w:rPr>
        <w:t>General Proposal Requirements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BD7F30">
        <w:rPr>
          <w:color w:val="0D0D0D"/>
        </w:rPr>
        <w:t>6</w:t>
      </w:r>
      <w:r w:rsidRPr="00817E97">
        <w:rPr>
          <w:color w:val="0D0D0D"/>
        </w:rPr>
        <w:t xml:space="preserve">  </w:t>
      </w:r>
    </w:p>
    <w:p w:rsidR="00F05CDC" w:rsidRPr="00817E97" w:rsidRDefault="00F05CDC" w:rsidP="00BC6E75">
      <w:pPr>
        <w:tabs>
          <w:tab w:val="right" w:pos="360"/>
          <w:tab w:val="left" w:pos="720"/>
        </w:tabs>
        <w:spacing w:line="360" w:lineRule="auto"/>
        <w:ind w:left="720" w:right="360"/>
        <w:rPr>
          <w:color w:val="0D0D0D"/>
        </w:rPr>
      </w:pPr>
      <w:r w:rsidRPr="00817E97">
        <w:rPr>
          <w:color w:val="0D0D0D"/>
        </w:rPr>
        <w:t>Specific Submission Requirements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BD7F30">
        <w:rPr>
          <w:color w:val="0D0D0D"/>
        </w:rPr>
        <w:t>7</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Cost Evaluation Criteria</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BD7F30">
        <w:rPr>
          <w:color w:val="0D0D0D"/>
        </w:rPr>
        <w:t>8</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Evaluation Criteria</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BD7F30">
        <w:rPr>
          <w:color w:val="0D0D0D"/>
        </w:rPr>
        <w:t>8</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Award Criteria</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BD7F30">
        <w:rPr>
          <w:color w:val="0D0D0D"/>
        </w:rPr>
        <w:t>8</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Required Terms and Conditions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BD7F30">
        <w:rPr>
          <w:color w:val="0D0D0D"/>
        </w:rPr>
        <w:t>9</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Special Terms and Conditions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BD7F30">
        <w:rPr>
          <w:color w:val="0D0D0D"/>
        </w:rPr>
        <w:t>17</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Method of Payment</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67C35">
        <w:rPr>
          <w:color w:val="0D0D0D"/>
        </w:rPr>
        <w:t>2</w:t>
      </w:r>
      <w:r w:rsidR="007E4970">
        <w:rPr>
          <w:color w:val="0D0D0D"/>
        </w:rPr>
        <w:t>2</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Pricing Schedule</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67C35">
        <w:rPr>
          <w:color w:val="0D0D0D"/>
        </w:rPr>
        <w:t>2</w:t>
      </w:r>
      <w:r w:rsidR="007E4970">
        <w:rPr>
          <w:color w:val="0D0D0D"/>
        </w:rPr>
        <w:t>2</w:t>
      </w:r>
    </w:p>
    <w:p w:rsidR="00F05CDC" w:rsidRPr="00817E97" w:rsidRDefault="00F05CDC" w:rsidP="00645458">
      <w:pPr>
        <w:widowControl w:val="0"/>
        <w:numPr>
          <w:ilvl w:val="0"/>
          <w:numId w:val="3"/>
        </w:numPr>
        <w:tabs>
          <w:tab w:val="right" w:pos="360"/>
          <w:tab w:val="left" w:pos="2160"/>
        </w:tabs>
        <w:spacing w:after="120"/>
        <w:ind w:right="360"/>
        <w:rPr>
          <w:color w:val="0D0D0D"/>
        </w:rPr>
      </w:pPr>
      <w:r w:rsidRPr="00817E97">
        <w:rPr>
          <w:color w:val="0D0D0D"/>
        </w:rPr>
        <w:t>Attachments:</w:t>
      </w:r>
    </w:p>
    <w:p w:rsidR="00F05CDC" w:rsidRPr="00817E97" w:rsidRDefault="00F05CDC" w:rsidP="0067066D">
      <w:pPr>
        <w:spacing w:after="120"/>
        <w:rPr>
          <w:color w:val="0D0D0D"/>
        </w:rPr>
      </w:pPr>
      <w:r w:rsidRPr="00817E97">
        <w:rPr>
          <w:color w:val="0D0D0D"/>
        </w:rPr>
        <w:tab/>
        <w:t>Attachment A – Vendor Data Sheet</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2</w:t>
      </w:r>
      <w:r w:rsidR="007E4970">
        <w:rPr>
          <w:color w:val="0D0D0D"/>
        </w:rPr>
        <w:t>3</w:t>
      </w:r>
    </w:p>
    <w:p w:rsidR="00F05CDC" w:rsidRPr="00817E97" w:rsidRDefault="00F05CDC" w:rsidP="0067066D">
      <w:pPr>
        <w:spacing w:after="120"/>
        <w:rPr>
          <w:color w:val="0D0D0D"/>
        </w:rPr>
      </w:pPr>
      <w:r w:rsidRPr="00817E97">
        <w:rPr>
          <w:color w:val="0D0D0D"/>
        </w:rPr>
        <w:tab/>
        <w:t xml:space="preserve">Attachment B – </w:t>
      </w:r>
      <w:r w:rsidR="00BD7F30" w:rsidRPr="00817E97">
        <w:rPr>
          <w:color w:val="0D0D0D"/>
        </w:rPr>
        <w:t>Price Schedule</w:t>
      </w:r>
      <w:r w:rsidR="00BD7F30">
        <w:rPr>
          <w:color w:val="0D0D0D"/>
        </w:rPr>
        <w:tab/>
      </w:r>
      <w:r w:rsidR="00BD7F30">
        <w:rPr>
          <w:color w:val="0D0D0D"/>
        </w:rPr>
        <w:tab/>
      </w:r>
      <w:r w:rsidR="00BD7F30">
        <w:rPr>
          <w:color w:val="0D0D0D"/>
        </w:rPr>
        <w:tab/>
      </w:r>
      <w:r w:rsidRPr="00817E97">
        <w:rPr>
          <w:color w:val="0D0D0D"/>
        </w:rPr>
        <w:tab/>
      </w:r>
      <w:r w:rsidRPr="00817E97">
        <w:rPr>
          <w:color w:val="0D0D0D"/>
        </w:rPr>
        <w:tab/>
        <w:t xml:space="preserve">Page </w:t>
      </w:r>
      <w:r w:rsidR="00C14439">
        <w:rPr>
          <w:color w:val="0D0D0D"/>
        </w:rPr>
        <w:t>2</w:t>
      </w:r>
      <w:r w:rsidR="007E4970">
        <w:rPr>
          <w:color w:val="0D0D0D"/>
        </w:rPr>
        <w:t>4</w:t>
      </w:r>
    </w:p>
    <w:p w:rsidR="00F05CDC" w:rsidRPr="00817E97" w:rsidRDefault="00F05CDC" w:rsidP="006D3DA9">
      <w:pPr>
        <w:tabs>
          <w:tab w:val="left" w:pos="0"/>
        </w:tabs>
        <w:spacing w:line="192" w:lineRule="auto"/>
        <w:ind w:right="360"/>
        <w:jc w:val="center"/>
        <w:rPr>
          <w:color w:val="0D0D0D"/>
        </w:rPr>
      </w:pPr>
    </w:p>
    <w:p w:rsidR="00F05CDC" w:rsidRPr="00817E97" w:rsidRDefault="00F05CDC" w:rsidP="006B0B5E">
      <w:pPr>
        <w:pStyle w:val="Default"/>
        <w:rPr>
          <w:rFonts w:ascii="Times New Roman" w:hAnsi="Times New Roman" w:cs="Times New Roman"/>
          <w:color w:val="0D0D0D"/>
        </w:rPr>
      </w:pPr>
    </w:p>
    <w:p w:rsidR="00040D1A" w:rsidRDefault="00F05CDC" w:rsidP="00040D1A">
      <w:pPr>
        <w:numPr>
          <w:ilvl w:val="0"/>
          <w:numId w:val="1"/>
        </w:numPr>
        <w:tabs>
          <w:tab w:val="clear" w:pos="900"/>
          <w:tab w:val="num" w:pos="360"/>
        </w:tabs>
        <w:spacing w:after="120"/>
        <w:ind w:left="360"/>
      </w:pPr>
      <w:r w:rsidRPr="00040D1A">
        <w:rPr>
          <w:b/>
          <w:color w:val="0D0D0D"/>
          <w:u w:val="single"/>
        </w:rPr>
        <w:br w:type="page"/>
      </w:r>
      <w:r w:rsidRPr="00040D1A">
        <w:rPr>
          <w:b/>
          <w:color w:val="0D0D0D"/>
          <w:u w:val="single"/>
        </w:rPr>
        <w:lastRenderedPageBreak/>
        <w:t>PURPOSE</w:t>
      </w:r>
      <w:r w:rsidRPr="00040D1A">
        <w:rPr>
          <w:color w:val="0D0D0D"/>
        </w:rPr>
        <w:t>:</w:t>
      </w:r>
      <w:r w:rsidR="00E370DA">
        <w:rPr>
          <w:color w:val="0D0D0D"/>
        </w:rPr>
        <w:t xml:space="preserve"> </w:t>
      </w:r>
      <w:r w:rsidR="00040D1A">
        <w:t>J</w:t>
      </w:r>
      <w:r w:rsidR="00E370DA">
        <w:t>. Sargeant Reynolds Community College</w:t>
      </w:r>
      <w:r w:rsidR="004E7D20">
        <w:t xml:space="preserve"> (JSRCC)</w:t>
      </w:r>
      <w:r w:rsidR="00E370DA">
        <w:t xml:space="preserve"> is seeking sealed proposals from qualified strategic marketing and communications firms to conduct an assessment on the college’s marketing, public relations, communication and recruitment efforts and to make recommendations for building the necessary capacity within the college to successfully implement an aggressive strategic enrollment growth initiative</w:t>
      </w:r>
      <w:r w:rsidR="00040D1A">
        <w:t>.</w:t>
      </w:r>
    </w:p>
    <w:p w:rsidR="00040D1A" w:rsidRDefault="00E370DA" w:rsidP="00040D1A">
      <w:pPr>
        <w:spacing w:after="120"/>
        <w:ind w:left="360"/>
      </w:pPr>
      <w:r>
        <w:t>The college’s strategic plan includes a strategic growth enrollment initiative designed to address the need of the Commonwealth for more college graduates and skilled workers.  Specifically, this plan outlines the following objectives with regards to marketing and recruiting of new students</w:t>
      </w:r>
      <w:r w:rsidR="00040D1A">
        <w:t>:</w:t>
      </w:r>
    </w:p>
    <w:p w:rsidR="00040D1A" w:rsidRPr="006D13C4" w:rsidRDefault="00E370DA" w:rsidP="00645458">
      <w:pPr>
        <w:pStyle w:val="ListParagraph"/>
        <w:numPr>
          <w:ilvl w:val="1"/>
          <w:numId w:val="18"/>
        </w:numPr>
        <w:spacing w:after="120" w:line="276" w:lineRule="auto"/>
        <w:ind w:left="720"/>
        <w:contextualSpacing w:val="0"/>
      </w:pPr>
      <w:r w:rsidRPr="006D13C4">
        <w:t xml:space="preserve">Enhance and </w:t>
      </w:r>
      <w:r w:rsidRPr="004D6092">
        <w:t>increase the effectiveness of</w:t>
      </w:r>
      <w:r>
        <w:t xml:space="preserve"> </w:t>
      </w:r>
      <w:r w:rsidRPr="006D13C4">
        <w:t>marketing efforts</w:t>
      </w:r>
      <w:r w:rsidR="00040D1A" w:rsidRPr="006D13C4">
        <w:t xml:space="preserve"> </w:t>
      </w:r>
    </w:p>
    <w:p w:rsidR="00040D1A" w:rsidRDefault="00040D1A" w:rsidP="00645458">
      <w:pPr>
        <w:pStyle w:val="ListParagraph"/>
        <w:numPr>
          <w:ilvl w:val="1"/>
          <w:numId w:val="18"/>
        </w:numPr>
        <w:spacing w:after="120" w:line="276" w:lineRule="auto"/>
        <w:ind w:left="720"/>
        <w:contextualSpacing w:val="0"/>
      </w:pPr>
      <w:r w:rsidRPr="006D13C4">
        <w:t>Increase ratio of applicants to enrollees</w:t>
      </w:r>
      <w:r>
        <w:t xml:space="preserve"> </w:t>
      </w:r>
      <w:r w:rsidRPr="000E4AB9">
        <w:t>yield</w:t>
      </w:r>
      <w:r>
        <w:t xml:space="preserve"> </w:t>
      </w:r>
    </w:p>
    <w:p w:rsidR="00040D1A" w:rsidRPr="006D13C4" w:rsidRDefault="00E370DA" w:rsidP="00645458">
      <w:pPr>
        <w:pStyle w:val="ListParagraph"/>
        <w:numPr>
          <w:ilvl w:val="1"/>
          <w:numId w:val="18"/>
        </w:numPr>
        <w:spacing w:after="120" w:line="276" w:lineRule="auto"/>
        <w:ind w:left="720"/>
        <w:contextualSpacing w:val="0"/>
      </w:pPr>
      <w:r w:rsidRPr="006D13C4">
        <w:t>Develop new recruitment model</w:t>
      </w:r>
      <w:r w:rsidR="00040D1A" w:rsidRPr="006D13C4">
        <w:t xml:space="preserve">  </w:t>
      </w:r>
    </w:p>
    <w:p w:rsidR="00040D1A" w:rsidRDefault="00E370DA" w:rsidP="00645458">
      <w:pPr>
        <w:pStyle w:val="ListParagraph"/>
        <w:numPr>
          <w:ilvl w:val="1"/>
          <w:numId w:val="18"/>
        </w:numPr>
        <w:spacing w:after="120" w:line="276" w:lineRule="auto"/>
        <w:ind w:left="720"/>
        <w:contextualSpacing w:val="0"/>
      </w:pPr>
      <w:r w:rsidRPr="006D13C4">
        <w:t>Increase underrepresented populations</w:t>
      </w:r>
      <w:r w:rsidR="00040D1A" w:rsidRPr="006D13C4">
        <w:t xml:space="preserve"> </w:t>
      </w:r>
    </w:p>
    <w:p w:rsidR="00040D1A" w:rsidRPr="006D13C4" w:rsidRDefault="00040D1A" w:rsidP="00645458">
      <w:pPr>
        <w:pStyle w:val="ListParagraph"/>
        <w:numPr>
          <w:ilvl w:val="1"/>
          <w:numId w:val="18"/>
        </w:numPr>
        <w:spacing w:after="200" w:line="276" w:lineRule="auto"/>
        <w:ind w:left="720"/>
      </w:pPr>
      <w:r>
        <w:t xml:space="preserve">Target parents to encourage their children to attend college </w:t>
      </w:r>
    </w:p>
    <w:p w:rsidR="00F05CDC" w:rsidRPr="00AC451C" w:rsidRDefault="00F05CDC" w:rsidP="006B0B5E">
      <w:pPr>
        <w:pStyle w:val="Heading1"/>
        <w:rPr>
          <w:rFonts w:ascii="Times New Roman" w:hAnsi="Times New Roman"/>
          <w:b/>
          <w:bCs/>
          <w:noProof/>
          <w:color w:val="0D0D0D"/>
        </w:rPr>
      </w:pPr>
      <w:bookmarkStart w:id="0" w:name="_Toc125969947"/>
    </w:p>
    <w:p w:rsidR="0005492D" w:rsidRPr="0005492D" w:rsidRDefault="00767715" w:rsidP="0005492D">
      <w:pPr>
        <w:pStyle w:val="Heading2"/>
        <w:numPr>
          <w:ilvl w:val="0"/>
          <w:numId w:val="1"/>
        </w:numPr>
        <w:tabs>
          <w:tab w:val="clear" w:pos="900"/>
          <w:tab w:val="num" w:pos="360"/>
        </w:tabs>
        <w:spacing w:after="120"/>
        <w:ind w:left="360"/>
        <w:rPr>
          <w:rFonts w:ascii="Times New Roman" w:hAnsi="Times New Roman"/>
        </w:rPr>
      </w:pPr>
      <w:bookmarkStart w:id="1" w:name="_Toc125969953"/>
      <w:bookmarkEnd w:id="0"/>
      <w:r w:rsidRPr="0005492D">
        <w:rPr>
          <w:rFonts w:ascii="Times New Roman" w:hAnsi="Times New Roman"/>
          <w:b/>
          <w:noProof/>
          <w:color w:val="0D0D0D"/>
          <w:u w:val="single"/>
        </w:rPr>
        <w:t>BACKGROUND:</w:t>
      </w:r>
      <w:bookmarkStart w:id="2" w:name="OLE_LINK1"/>
      <w:r w:rsidR="00AB46B3" w:rsidRPr="0005492D">
        <w:rPr>
          <w:rFonts w:ascii="Times New Roman" w:hAnsi="Times New Roman"/>
          <w:b/>
          <w:noProof/>
          <w:color w:val="0D0D0D"/>
        </w:rPr>
        <w:t xml:space="preserve"> </w:t>
      </w:r>
      <w:bookmarkEnd w:id="2"/>
      <w:r w:rsidR="0005492D">
        <w:rPr>
          <w:rFonts w:ascii="Times New Roman" w:hAnsi="Times New Roman"/>
          <w:b/>
          <w:noProof/>
          <w:color w:val="0D0D0D"/>
        </w:rPr>
        <w:t xml:space="preserve"> </w:t>
      </w:r>
      <w:r w:rsidR="0005492D" w:rsidRPr="0005492D">
        <w:rPr>
          <w:rFonts w:ascii="Times New Roman" w:hAnsi="Times New Roman"/>
        </w:rPr>
        <w:t>J. Sargeant Reynolds Community College is the third largest of Virginia’s community colleges and serves the City of Richmond and counties of Hanover, Henrico, Goochland, Louisa, and Powhatan.  The college enrolls close to 20,000 students annually in credit coursework and another 17,000 through the Community College Workforce Alliance, a workforce development partnership with John Tyler Community College.</w:t>
      </w:r>
    </w:p>
    <w:p w:rsidR="0005492D" w:rsidRPr="0005492D" w:rsidRDefault="0005492D" w:rsidP="0005492D">
      <w:pPr>
        <w:pStyle w:val="Default"/>
        <w:ind w:left="360"/>
        <w:rPr>
          <w:rFonts w:ascii="Times New Roman" w:hAnsi="Times New Roman" w:cs="Times New Roman"/>
        </w:rPr>
      </w:pPr>
      <w:r w:rsidRPr="0005492D">
        <w:rPr>
          <w:rFonts w:ascii="Times New Roman" w:hAnsi="Times New Roman" w:cs="Times New Roman"/>
        </w:rPr>
        <w:t>JSRCC offers six (6) associate degree programs that transfer to four-year universities and over ninety-two (92) two-year associate degree programs and one-year (or less) certificate programs that prepare students for immediate employment.  JSRCC is well known for its quality programs in nursing and allied health, as well as its automotive training program, which recently received a $720,000 U.S. Department of Energy grant to develop a track for advanced automotive electric drive technician training</w:t>
      </w:r>
    </w:p>
    <w:p w:rsidR="001E681A" w:rsidRPr="001E681A" w:rsidRDefault="001E681A" w:rsidP="001E681A">
      <w:pPr>
        <w:pStyle w:val="Default"/>
      </w:pPr>
    </w:p>
    <w:bookmarkEnd w:id="1"/>
    <w:p w:rsidR="00F4747D" w:rsidRDefault="00767715" w:rsidP="0070195F">
      <w:pPr>
        <w:pStyle w:val="Heading2"/>
        <w:numPr>
          <w:ilvl w:val="0"/>
          <w:numId w:val="1"/>
        </w:numPr>
        <w:tabs>
          <w:tab w:val="clear" w:pos="900"/>
          <w:tab w:val="num" w:pos="360"/>
        </w:tabs>
        <w:ind w:left="360"/>
        <w:rPr>
          <w:rFonts w:ascii="Times New Roman" w:hAnsi="Times New Roman"/>
          <w:b/>
          <w:noProof/>
          <w:color w:val="0D0D0D"/>
          <w:u w:val="single"/>
        </w:rPr>
      </w:pPr>
      <w:r w:rsidRPr="00AC451C">
        <w:rPr>
          <w:rFonts w:ascii="Times New Roman" w:hAnsi="Times New Roman"/>
          <w:b/>
          <w:noProof/>
          <w:color w:val="0D0D0D"/>
          <w:u w:val="single"/>
        </w:rPr>
        <w:t>STATEMENT OF NEEDS</w:t>
      </w:r>
      <w:r w:rsidR="00F05CDC" w:rsidRPr="00AC451C">
        <w:rPr>
          <w:rFonts w:ascii="Times New Roman" w:hAnsi="Times New Roman"/>
          <w:b/>
          <w:noProof/>
          <w:color w:val="0D0D0D"/>
          <w:u w:val="single"/>
        </w:rPr>
        <w:t>:</w:t>
      </w:r>
    </w:p>
    <w:p w:rsidR="0070195F" w:rsidRPr="0070195F" w:rsidRDefault="0070195F" w:rsidP="0070195F">
      <w:pPr>
        <w:pStyle w:val="Default"/>
      </w:pPr>
    </w:p>
    <w:p w:rsidR="00F05CDC" w:rsidRPr="0070195F" w:rsidRDefault="0070195F" w:rsidP="00645458">
      <w:pPr>
        <w:pStyle w:val="ListParagraph"/>
        <w:numPr>
          <w:ilvl w:val="0"/>
          <w:numId w:val="19"/>
        </w:numPr>
        <w:tabs>
          <w:tab w:val="left" w:pos="4388"/>
        </w:tabs>
        <w:spacing w:after="120"/>
        <w:ind w:left="720"/>
        <w:contextualSpacing w:val="0"/>
        <w:rPr>
          <w:color w:val="0D0D0D"/>
        </w:rPr>
      </w:pPr>
      <w:r>
        <w:t xml:space="preserve">The proposed intent of this project is to provide </w:t>
      </w:r>
      <w:r w:rsidRPr="00724FC9">
        <w:t>detailed</w:t>
      </w:r>
      <w:r>
        <w:t xml:space="preserve"> guidance to the college in the creation of a more powerful marketing </w:t>
      </w:r>
      <w:r w:rsidRPr="000E4AB9">
        <w:t>and recruitment</w:t>
      </w:r>
      <w:r>
        <w:t xml:space="preserve"> program design to deliver upon the goals of the strategic enrollment growth initiative.  Specific activities will center upon, but are not limited to, the following areas of engagement:</w:t>
      </w:r>
    </w:p>
    <w:p w:rsidR="0070195F" w:rsidRDefault="0070195F" w:rsidP="00645458">
      <w:pPr>
        <w:pStyle w:val="ListParagraph"/>
        <w:numPr>
          <w:ilvl w:val="0"/>
          <w:numId w:val="20"/>
        </w:numPr>
        <w:spacing w:after="120"/>
        <w:contextualSpacing w:val="0"/>
      </w:pPr>
      <w:r>
        <w:t>Conduct a situational analysis of the college’s current efforts in marketing, public relations, and recruitment to include a review of team performance and cross functional collaborations.</w:t>
      </w:r>
    </w:p>
    <w:p w:rsidR="0070195F" w:rsidRDefault="0070195F" w:rsidP="00645458">
      <w:pPr>
        <w:pStyle w:val="ListParagraph"/>
        <w:numPr>
          <w:ilvl w:val="0"/>
          <w:numId w:val="20"/>
        </w:numPr>
        <w:spacing w:after="120"/>
        <w:contextualSpacing w:val="0"/>
      </w:pPr>
      <w:r>
        <w:t>Conduct an analysis of the organizational design of marketing and public relations and recruitment and identification of gaps on internal capacity and capabilities for successful external communication efforts.</w:t>
      </w:r>
    </w:p>
    <w:p w:rsidR="0070195F" w:rsidRDefault="0070195F" w:rsidP="00645458">
      <w:pPr>
        <w:pStyle w:val="ListParagraph"/>
        <w:numPr>
          <w:ilvl w:val="0"/>
          <w:numId w:val="20"/>
        </w:numPr>
        <w:spacing w:after="120"/>
        <w:contextualSpacing w:val="0"/>
      </w:pPr>
      <w:r>
        <w:t>Assess effectiveness of the communication strategy and methods used by the college;</w:t>
      </w:r>
    </w:p>
    <w:p w:rsidR="0070195F" w:rsidRDefault="0070195F" w:rsidP="00645458">
      <w:pPr>
        <w:pStyle w:val="ListParagraph"/>
        <w:numPr>
          <w:ilvl w:val="0"/>
          <w:numId w:val="20"/>
        </w:numPr>
        <w:spacing w:after="120"/>
        <w:contextualSpacing w:val="0"/>
      </w:pPr>
      <w:r>
        <w:t>Offer recommendations for improved performance, including staff training organizational design, and cross functional collaborations.</w:t>
      </w:r>
    </w:p>
    <w:p w:rsidR="00BB2BFF" w:rsidRPr="00724FC9" w:rsidRDefault="00BB2BFF" w:rsidP="00BB2BFF">
      <w:pPr>
        <w:pStyle w:val="ListParagraph"/>
        <w:numPr>
          <w:ilvl w:val="0"/>
          <w:numId w:val="20"/>
        </w:numPr>
        <w:spacing w:after="240"/>
        <w:contextualSpacing w:val="0"/>
      </w:pPr>
      <w:r w:rsidRPr="00724FC9">
        <w:lastRenderedPageBreak/>
        <w:t xml:space="preserve">Offer recommendations on longer term goals that reflect the best practices of higher education </w:t>
      </w:r>
      <w:r w:rsidRPr="004D6092">
        <w:t>recruitment</w:t>
      </w:r>
      <w:r>
        <w:t xml:space="preserve"> </w:t>
      </w:r>
      <w:r w:rsidRPr="004D6092">
        <w:t>and for-profit business recruitment practices that might be applicable to today’s higher education environment; offer recommendations on marketing and industry standards with an</w:t>
      </w:r>
      <w:r w:rsidRPr="00724FC9">
        <w:t xml:space="preserve"> eye toward rapidly developing new media.</w:t>
      </w:r>
    </w:p>
    <w:p w:rsidR="00645458" w:rsidRPr="0070195F" w:rsidRDefault="00645458" w:rsidP="00645458">
      <w:pPr>
        <w:pStyle w:val="ListParagraph"/>
        <w:tabs>
          <w:tab w:val="left" w:pos="4388"/>
        </w:tabs>
        <w:ind w:left="1080"/>
        <w:rPr>
          <w:color w:val="0D0D0D"/>
        </w:rPr>
      </w:pPr>
    </w:p>
    <w:p w:rsidR="0070195F" w:rsidRPr="0070195F" w:rsidRDefault="00645458" w:rsidP="00645458">
      <w:pPr>
        <w:pStyle w:val="ListParagraph"/>
        <w:numPr>
          <w:ilvl w:val="0"/>
          <w:numId w:val="19"/>
        </w:numPr>
        <w:tabs>
          <w:tab w:val="left" w:pos="4388"/>
        </w:tabs>
        <w:spacing w:after="120"/>
        <w:ind w:left="720"/>
        <w:contextualSpacing w:val="0"/>
        <w:rPr>
          <w:color w:val="0D0D0D"/>
        </w:rPr>
      </w:pPr>
      <w:r>
        <w:rPr>
          <w:color w:val="0D0D0D"/>
        </w:rPr>
        <w:t>Objectives</w:t>
      </w:r>
    </w:p>
    <w:p w:rsidR="00645458" w:rsidRDefault="00645458" w:rsidP="00645458">
      <w:pPr>
        <w:pStyle w:val="ListParagraph"/>
        <w:spacing w:after="120"/>
        <w:contextualSpacing w:val="0"/>
      </w:pPr>
      <w:bookmarkStart w:id="3" w:name="_Toc125969948"/>
      <w:r>
        <w:t>In support of the college’s strategic enrollment growth initiative, the outcomes include:</w:t>
      </w:r>
    </w:p>
    <w:p w:rsidR="00645458" w:rsidRPr="002B03D0" w:rsidRDefault="001E7765" w:rsidP="00645458">
      <w:pPr>
        <w:pStyle w:val="ListParagraph"/>
        <w:numPr>
          <w:ilvl w:val="0"/>
          <w:numId w:val="21"/>
        </w:numPr>
        <w:spacing w:after="120"/>
        <w:contextualSpacing w:val="0"/>
      </w:pPr>
      <w:r w:rsidRPr="002B03D0">
        <w:t xml:space="preserve">A thorough and objective appraisal of the </w:t>
      </w:r>
      <w:r>
        <w:t xml:space="preserve">marketing, public relations and recruitment efforts of the college </w:t>
      </w:r>
      <w:r w:rsidRPr="002B03D0">
        <w:t>resulting in plans of action for</w:t>
      </w:r>
      <w:r>
        <w:t xml:space="preserve"> the</w:t>
      </w:r>
      <w:r w:rsidRPr="002B03D0">
        <w:t xml:space="preserve"> college to be successful in </w:t>
      </w:r>
      <w:r>
        <w:t>delivering upon the declared goals of the strategic enrollment growth initiative</w:t>
      </w:r>
      <w:r w:rsidR="00645458" w:rsidRPr="002B03D0">
        <w:t>.</w:t>
      </w:r>
    </w:p>
    <w:p w:rsidR="00645458" w:rsidRPr="002B03D0" w:rsidRDefault="001E7765" w:rsidP="00645458">
      <w:pPr>
        <w:pStyle w:val="ListParagraph"/>
        <w:numPr>
          <w:ilvl w:val="0"/>
          <w:numId w:val="21"/>
        </w:numPr>
        <w:spacing w:after="120"/>
        <w:contextualSpacing w:val="0"/>
      </w:pPr>
      <w:r w:rsidRPr="002B03D0">
        <w:t>An appraisal of collaborations</w:t>
      </w:r>
      <w:r>
        <w:t xml:space="preserve"> among units of the college to market and recruit students</w:t>
      </w:r>
      <w:r w:rsidR="00645458">
        <w:t>.</w:t>
      </w:r>
    </w:p>
    <w:p w:rsidR="00645458" w:rsidRDefault="001E7765" w:rsidP="00645458">
      <w:pPr>
        <w:pStyle w:val="ListParagraph"/>
        <w:numPr>
          <w:ilvl w:val="0"/>
          <w:numId w:val="21"/>
        </w:numPr>
        <w:spacing w:after="120"/>
        <w:contextualSpacing w:val="0"/>
      </w:pPr>
      <w:r w:rsidRPr="002B03D0">
        <w:t>Formalized strategies for developing or strengthening the college</w:t>
      </w:r>
      <w:r>
        <w:t>’s</w:t>
      </w:r>
      <w:r w:rsidRPr="002B03D0">
        <w:t xml:space="preserve"> </w:t>
      </w:r>
      <w:r>
        <w:t xml:space="preserve">marketing, public relations and recruitment </w:t>
      </w:r>
      <w:r w:rsidRPr="002B03D0">
        <w:t>functions</w:t>
      </w:r>
      <w:r w:rsidR="00645458" w:rsidRPr="000E4AB9">
        <w:t>.</w:t>
      </w:r>
    </w:p>
    <w:p w:rsidR="002F0C30" w:rsidRPr="002F0C30" w:rsidRDefault="001E7765" w:rsidP="00645458">
      <w:pPr>
        <w:pStyle w:val="ListParagraph"/>
        <w:numPr>
          <w:ilvl w:val="0"/>
          <w:numId w:val="21"/>
        </w:numPr>
        <w:rPr>
          <w:b/>
          <w:color w:val="0D0D0D"/>
          <w:u w:val="single"/>
        </w:rPr>
      </w:pPr>
      <w:r w:rsidRPr="00724FC9">
        <w:t>The development of metrics and recommendation of analytics for continued monitoring and analysis of the above</w:t>
      </w:r>
      <w:r w:rsidR="00645458">
        <w:t>.</w:t>
      </w:r>
    </w:p>
    <w:p w:rsidR="002F0C30" w:rsidRDefault="002F0C30" w:rsidP="002F0C30">
      <w:pPr>
        <w:rPr>
          <w:b/>
          <w:color w:val="0D0D0D"/>
          <w:u w:val="single"/>
        </w:rPr>
      </w:pPr>
    </w:p>
    <w:p w:rsidR="002F0C30" w:rsidRPr="008C04E8" w:rsidRDefault="002F0C30" w:rsidP="002F0C30">
      <w:pPr>
        <w:pStyle w:val="ListParagraph"/>
        <w:numPr>
          <w:ilvl w:val="0"/>
          <w:numId w:val="23"/>
        </w:numPr>
        <w:spacing w:after="240"/>
        <w:ind w:left="720"/>
        <w:contextualSpacing w:val="0"/>
      </w:pPr>
      <w:r w:rsidRPr="008C04E8">
        <w:t>Contractor Qualifications</w:t>
      </w:r>
    </w:p>
    <w:p w:rsidR="002F0C30" w:rsidRDefault="002F0C30" w:rsidP="002F0C30">
      <w:pPr>
        <w:pStyle w:val="ListParagraph"/>
        <w:numPr>
          <w:ilvl w:val="0"/>
          <w:numId w:val="24"/>
        </w:numPr>
        <w:spacing w:after="120"/>
        <w:contextualSpacing w:val="0"/>
      </w:pPr>
      <w:r>
        <w:t xml:space="preserve">The contractor shall be able to demonstrate expertise in strategic marketing, communications, </w:t>
      </w:r>
      <w:r w:rsidRPr="000E4AB9">
        <w:t>and recruitment</w:t>
      </w:r>
      <w:r>
        <w:t xml:space="preserve"> which can best meet the needs of J. Sargeant Reynolds Community College to serve the greater Richmond region. </w:t>
      </w:r>
    </w:p>
    <w:p w:rsidR="002F0C30" w:rsidRDefault="002F0C30" w:rsidP="002F0C30">
      <w:pPr>
        <w:pStyle w:val="ListParagraph"/>
        <w:numPr>
          <w:ilvl w:val="0"/>
          <w:numId w:val="24"/>
        </w:numPr>
        <w:spacing w:after="120"/>
        <w:contextualSpacing w:val="0"/>
      </w:pPr>
      <w:r>
        <w:t xml:space="preserve">The contractor shall be able to provide qualified staff that demonstrates extensive experience in conducting strategic marketing, communications, </w:t>
      </w:r>
      <w:r w:rsidRPr="000E4AB9">
        <w:t>and recruitment</w:t>
      </w:r>
      <w:r w:rsidRPr="00424C0E">
        <w:rPr>
          <w:color w:val="FF0000"/>
        </w:rPr>
        <w:t xml:space="preserve"> </w:t>
      </w:r>
      <w:r>
        <w:t>analyses and an understanding of the community college’s role in the greater Richmond region.</w:t>
      </w:r>
    </w:p>
    <w:p w:rsidR="00F05CDC" w:rsidRPr="002F0C30" w:rsidRDefault="002F0C30" w:rsidP="002F0C30">
      <w:pPr>
        <w:pStyle w:val="ListParagraph"/>
        <w:numPr>
          <w:ilvl w:val="0"/>
          <w:numId w:val="24"/>
        </w:numPr>
        <w:rPr>
          <w:b/>
          <w:color w:val="0D0D0D"/>
          <w:u w:val="single"/>
        </w:rPr>
      </w:pPr>
      <w:r>
        <w:t>The contractor shall demonstrate sufficient human resources to manage, coordinate, and implement the proposed project objectives</w:t>
      </w:r>
      <w:r w:rsidR="00F05CDC" w:rsidRPr="002F0C30">
        <w:rPr>
          <w:b/>
          <w:color w:val="0D0D0D"/>
          <w:u w:val="single"/>
        </w:rPr>
        <w:br w:type="page"/>
      </w:r>
    </w:p>
    <w:p w:rsidR="00F05CDC" w:rsidRPr="00817E97" w:rsidRDefault="00F05CDC" w:rsidP="007F2C89">
      <w:pPr>
        <w:pStyle w:val="Heading1"/>
        <w:rPr>
          <w:rFonts w:ascii="Times New Roman" w:hAnsi="Times New Roman"/>
          <w:b/>
          <w:color w:val="0D0D0D"/>
          <w:u w:val="single"/>
        </w:rPr>
      </w:pPr>
    </w:p>
    <w:bookmarkEnd w:id="3"/>
    <w:p w:rsidR="00F05CDC" w:rsidRPr="00817E97" w:rsidRDefault="00F05CDC" w:rsidP="00645458">
      <w:pPr>
        <w:pStyle w:val="Level1"/>
        <w:numPr>
          <w:ilvl w:val="0"/>
          <w:numId w:val="10"/>
        </w:numPr>
        <w:tabs>
          <w:tab w:val="clear" w:pos="2880"/>
          <w:tab w:val="left" w:pos="0"/>
          <w:tab w:val="num" w:pos="360"/>
        </w:tabs>
        <w:ind w:left="360" w:right="360"/>
        <w:jc w:val="both"/>
        <w:rPr>
          <w:b/>
          <w:color w:val="0D0D0D"/>
          <w:szCs w:val="24"/>
          <w:u w:val="single"/>
        </w:rPr>
      </w:pPr>
      <w:r w:rsidRPr="00817E97">
        <w:rPr>
          <w:b/>
          <w:color w:val="0D0D0D"/>
          <w:szCs w:val="24"/>
          <w:u w:val="single"/>
        </w:rPr>
        <w:t>PROPOSAL PREPARATION AND SUBMISSION INSTRUCTIONS:</w:t>
      </w:r>
    </w:p>
    <w:p w:rsidR="00F05CDC" w:rsidRPr="00817E97" w:rsidRDefault="00F05CDC" w:rsidP="00E03481">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jc w:val="both"/>
        <w:rPr>
          <w:b/>
          <w:color w:val="0D0D0D"/>
          <w:kern w:val="2"/>
          <w:u w:val="single"/>
        </w:rPr>
      </w:pPr>
    </w:p>
    <w:p w:rsidR="00F05CDC" w:rsidRPr="00817E97" w:rsidRDefault="00F05CDC" w:rsidP="00645458">
      <w:pPr>
        <w:numPr>
          <w:ilvl w:val="0"/>
          <w:numId w:val="5"/>
        </w:numPr>
        <w:spacing w:after="240"/>
        <w:ind w:firstLine="0"/>
        <w:rPr>
          <w:b/>
          <w:color w:val="0D0D0D"/>
          <w:spacing w:val="-3"/>
        </w:rPr>
      </w:pPr>
      <w:r w:rsidRPr="00817E97">
        <w:rPr>
          <w:b/>
          <w:color w:val="0D0D0D"/>
          <w:spacing w:val="-3"/>
          <w:u w:val="single"/>
        </w:rPr>
        <w:t>GENERAL PROPOSAL REQUIREMENTS</w:t>
      </w:r>
    </w:p>
    <w:p w:rsidR="00F05CDC" w:rsidRPr="00817E97" w:rsidRDefault="00F05CDC" w:rsidP="00645458">
      <w:pPr>
        <w:widowControl w:val="0"/>
        <w:numPr>
          <w:ilvl w:val="0"/>
          <w:numId w:val="6"/>
        </w:numPr>
        <w:tabs>
          <w:tab w:val="num" w:pos="1080"/>
        </w:tabs>
        <w:spacing w:after="240"/>
        <w:ind w:left="900" w:hanging="360"/>
        <w:jc w:val="both"/>
        <w:rPr>
          <w:color w:val="0D0D0D"/>
          <w:spacing w:val="-3"/>
        </w:rPr>
      </w:pPr>
      <w:r w:rsidRPr="00817E97">
        <w:rPr>
          <w:b/>
          <w:color w:val="0D0D0D"/>
          <w:spacing w:val="-3"/>
          <w:u w:val="single"/>
        </w:rPr>
        <w:t>RFP Response</w:t>
      </w:r>
      <w:r w:rsidRPr="00817E97">
        <w:rPr>
          <w:color w:val="0D0D0D"/>
          <w:spacing w:val="-3"/>
        </w:rPr>
        <w:t>: In order to be considered for selection, offerors must submit a complete response to this RFP.  One (1) original and (</w:t>
      </w:r>
      <w:r w:rsidR="004E7D20">
        <w:rPr>
          <w:color w:val="0D0D0D"/>
          <w:spacing w:val="-3"/>
        </w:rPr>
        <w:t>5</w:t>
      </w:r>
      <w:r w:rsidRPr="00817E97">
        <w:rPr>
          <w:color w:val="0D0D0D"/>
          <w:spacing w:val="-3"/>
        </w:rPr>
        <w:t>) copies and (1) electronic copy (CD or DVD) of each proposal must be submitted to the issuing agency. No other distribution of the proposal shall be made by the offeror.</w:t>
      </w:r>
    </w:p>
    <w:p w:rsidR="00F05CDC" w:rsidRPr="00817E97" w:rsidRDefault="00F05CDC" w:rsidP="00645458">
      <w:pPr>
        <w:pStyle w:val="Heading2"/>
        <w:keepNext/>
        <w:numPr>
          <w:ilvl w:val="0"/>
          <w:numId w:val="6"/>
        </w:numPr>
        <w:tabs>
          <w:tab w:val="num" w:pos="1080"/>
        </w:tabs>
        <w:suppressAutoHyphens/>
        <w:autoSpaceDE/>
        <w:autoSpaceDN/>
        <w:adjustRightInd/>
        <w:spacing w:after="240"/>
        <w:ind w:left="1620" w:hanging="1080"/>
        <w:rPr>
          <w:rFonts w:ascii="Times New Roman" w:hAnsi="Times New Roman"/>
          <w:b/>
          <w:color w:val="0D0D0D"/>
          <w:spacing w:val="-3"/>
        </w:rPr>
      </w:pPr>
      <w:r w:rsidRPr="00817E97">
        <w:rPr>
          <w:rFonts w:ascii="Times New Roman" w:hAnsi="Times New Roman"/>
          <w:color w:val="0D0D0D"/>
          <w:spacing w:val="-3"/>
          <w:u w:val="single"/>
        </w:rPr>
        <w:t>Proposal Preparation</w:t>
      </w:r>
      <w:r w:rsidRPr="00817E97">
        <w:rPr>
          <w:rFonts w:ascii="Times New Roman" w:hAnsi="Times New Roman"/>
          <w:b/>
          <w:color w:val="0D0D0D"/>
          <w:spacing w:val="-3"/>
        </w:rPr>
        <w:t>:</w:t>
      </w:r>
    </w:p>
    <w:p w:rsidR="00F05CDC" w:rsidRPr="00817E97" w:rsidRDefault="00F05CDC" w:rsidP="00645458">
      <w:pPr>
        <w:pStyle w:val="BodyTextIndent3"/>
        <w:widowControl w:val="0"/>
        <w:numPr>
          <w:ilvl w:val="0"/>
          <w:numId w:val="7"/>
        </w:numPr>
        <w:tabs>
          <w:tab w:val="clear" w:pos="1800"/>
          <w:tab w:val="left" w:pos="900"/>
          <w:tab w:val="left" w:pos="324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181" w:hanging="274"/>
        <w:jc w:val="both"/>
        <w:rPr>
          <w:color w:val="0D0D0D"/>
          <w:sz w:val="24"/>
          <w:szCs w:val="24"/>
        </w:rPr>
      </w:pPr>
      <w:r w:rsidRPr="00817E97">
        <w:rPr>
          <w:color w:val="0D0D0D"/>
          <w:sz w:val="24"/>
          <w:szCs w:val="24"/>
        </w:rPr>
        <w:t>Proposals shall be signed by an authorized representative of the offeror. All information requested should be submitted.  Failure to submit all information requested may result in the purchasing agency requiring prompt submission of missing information and/or giving a lowered evaluation of the proposal.  Proposals which are substantially incomplete or lack key information may be rejected by the purchasing agency.  Mandatory requirements are those required by law or regulation or are such that they cannot be waived and are not subject to negotiation.</w:t>
      </w:r>
    </w:p>
    <w:p w:rsidR="00F05CDC" w:rsidRPr="00817E97" w:rsidRDefault="00F05CDC" w:rsidP="00645458">
      <w:pPr>
        <w:widowControl w:val="0"/>
        <w:numPr>
          <w:ilvl w:val="0"/>
          <w:numId w:val="7"/>
        </w:numPr>
        <w:tabs>
          <w:tab w:val="clear" w:pos="1800"/>
          <w:tab w:val="left" w:pos="1170"/>
        </w:tabs>
        <w:spacing w:after="120"/>
        <w:ind w:left="1181" w:hanging="274"/>
        <w:jc w:val="both"/>
        <w:rPr>
          <w:color w:val="0D0D0D"/>
          <w:spacing w:val="-3"/>
        </w:rPr>
      </w:pPr>
      <w:r w:rsidRPr="00817E97">
        <w:rPr>
          <w:color w:val="0D0D0D"/>
          <w:spacing w:val="-3"/>
        </w:rPr>
        <w:t>Proposals should be prepared simply and economically, providing a straightforward, concise description of capabilities to satisfy the requirements of the RFP.  Emphasis should be placed on completeness and clarity of content.</w:t>
      </w:r>
    </w:p>
    <w:p w:rsidR="00F05CDC" w:rsidRPr="00817E97" w:rsidRDefault="00F05CDC" w:rsidP="00645458">
      <w:pPr>
        <w:widowControl w:val="0"/>
        <w:numPr>
          <w:ilvl w:val="0"/>
          <w:numId w:val="7"/>
        </w:numPr>
        <w:tabs>
          <w:tab w:val="clear" w:pos="1800"/>
        </w:tabs>
        <w:spacing w:after="120"/>
        <w:ind w:left="1181" w:hanging="274"/>
        <w:jc w:val="both"/>
        <w:rPr>
          <w:color w:val="0D0D0D"/>
          <w:spacing w:val="-3"/>
        </w:rPr>
      </w:pPr>
      <w:r w:rsidRPr="00817E97">
        <w:rPr>
          <w:color w:val="0D0D0D"/>
          <w:spacing w:val="-3"/>
        </w:rPr>
        <w:t>Proposals should be organized in the order in which the requirements are presented in the RFP. All pages of the proposal should be numbered. Each paragraph in the proposal should reference the paragraph number of the corresponding section of the RFP.  It is also helpful to cite the paragraph number, subletter, and repeat the text of the requirement as it appears in the RFP. If a response covers more than one page, the paragraph number and subletter should be repeated at the top of the next page. The proposal should contain a table of contents which cross-references the RFP requirements.  Information which the offeror desires to present that does not fall within any of the requirements of the RFP should be inserted at an appropriate place or be attached at the end of the proposal and designated as additional material.  Proposals that are not organized in this manner risk elimination from consideration if the evaluators are unable to find where the RFP requirements are specifically addressed.</w:t>
      </w:r>
    </w:p>
    <w:p w:rsidR="00F05CDC" w:rsidRPr="00817E97" w:rsidRDefault="00F05CDC" w:rsidP="00645458">
      <w:pPr>
        <w:widowControl w:val="0"/>
        <w:numPr>
          <w:ilvl w:val="0"/>
          <w:numId w:val="7"/>
        </w:numPr>
        <w:tabs>
          <w:tab w:val="left" w:pos="1170"/>
          <w:tab w:val="left" w:pos="1800"/>
        </w:tabs>
        <w:spacing w:after="120"/>
        <w:ind w:left="1181" w:hanging="274"/>
        <w:jc w:val="both"/>
        <w:rPr>
          <w:color w:val="0D0D0D"/>
          <w:spacing w:val="-3"/>
        </w:rPr>
      </w:pPr>
      <w:r w:rsidRPr="00817E97">
        <w:rPr>
          <w:color w:val="0D0D0D"/>
          <w:spacing w:val="-3"/>
        </w:rPr>
        <w:t>Each copy of the proposal should be bound or contained in a single volume where practical.  All documentation submitted with the proposal should be contained in that single volume.</w:t>
      </w:r>
    </w:p>
    <w:p w:rsidR="00F05CDC" w:rsidRPr="00817E97" w:rsidRDefault="00F05CDC" w:rsidP="00645458">
      <w:pPr>
        <w:widowControl w:val="0"/>
        <w:numPr>
          <w:ilvl w:val="0"/>
          <w:numId w:val="7"/>
        </w:numPr>
        <w:tabs>
          <w:tab w:val="clear" w:pos="1800"/>
          <w:tab w:val="left" w:pos="1170"/>
        </w:tabs>
        <w:spacing w:after="240"/>
        <w:ind w:left="1170" w:hanging="270"/>
        <w:jc w:val="both"/>
        <w:rPr>
          <w:color w:val="0D0D0D"/>
          <w:spacing w:val="-3"/>
        </w:rPr>
      </w:pPr>
      <w:r w:rsidRPr="00817E97">
        <w:rPr>
          <w:color w:val="0D0D0D"/>
          <w:spacing w:val="-3"/>
        </w:rPr>
        <w:t xml:space="preserve">Ownership of all data, materials, and documentation originated and prepared for the State pursuant to the RFP shall belong exclusively to the State and be subject to public inspection in accordance with the Virginia Freedom of Information Act.  Trade secrets or proprietary information submitted by an offeror shall not be subject to public disclosure under the Virginia Freedom of Information Act; however, the offeror must invoke the protections of § 11-52D of the Code of Virginia, in writing, either before or at the time the data or other material is submitted.  The written notice must specifically identify the data or materials to be protected and state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The classification of an entire proposal document, line item prices, and/or </w:t>
      </w:r>
      <w:r w:rsidRPr="00817E97">
        <w:rPr>
          <w:color w:val="0D0D0D"/>
          <w:spacing w:val="-3"/>
        </w:rPr>
        <w:lastRenderedPageBreak/>
        <w:t>total proposal prices as proprietary or trade secrets is not acceptable and will result in rejection of the proposal.</w:t>
      </w:r>
    </w:p>
    <w:p w:rsidR="00F05CDC" w:rsidRPr="00817E97" w:rsidRDefault="00F05CDC" w:rsidP="00645458">
      <w:pPr>
        <w:widowControl w:val="0"/>
        <w:numPr>
          <w:ilvl w:val="0"/>
          <w:numId w:val="6"/>
        </w:numPr>
        <w:tabs>
          <w:tab w:val="num" w:pos="1080"/>
        </w:tabs>
        <w:ind w:left="900" w:hanging="360"/>
        <w:jc w:val="both"/>
        <w:rPr>
          <w:color w:val="0D0D0D"/>
        </w:rPr>
      </w:pPr>
      <w:r w:rsidRPr="00817E97">
        <w:rPr>
          <w:b/>
          <w:color w:val="0D0D0D"/>
          <w:u w:val="single"/>
        </w:rPr>
        <w:t>Oral Presentation</w:t>
      </w:r>
      <w:r w:rsidRPr="00817E97">
        <w:rPr>
          <w:color w:val="0D0D0D"/>
        </w:rPr>
        <w:t>: Offerors who submit a proposal in response to this RFP may be required to give an oral presentation of their proposal to JSRCC. This provides an opportunity for the offeror to clarify or elaborate on the proposal. This is a fact finding and explanation session only and does not include negotiation. The issuing agency will schedule the time and location of these presentations. Oral presentations are an option of JSRCC and may or may not be conducted.</w:t>
      </w:r>
    </w:p>
    <w:p w:rsidR="00F05CDC" w:rsidRPr="00817E97" w:rsidRDefault="00F05CDC" w:rsidP="00E03481">
      <w:pPr>
        <w:pStyle w:val="BodyTextIndent3"/>
        <w:tabs>
          <w:tab w:val="num" w:pos="990"/>
          <w:tab w:val="num" w:pos="1260"/>
        </w:tabs>
        <w:spacing w:after="0"/>
        <w:ind w:left="547"/>
        <w:rPr>
          <w:color w:val="0D0D0D"/>
          <w:sz w:val="24"/>
          <w:szCs w:val="24"/>
        </w:rPr>
      </w:pPr>
    </w:p>
    <w:p w:rsidR="00F05CDC" w:rsidRPr="00817E97" w:rsidRDefault="00F05CDC" w:rsidP="00645458">
      <w:pPr>
        <w:pStyle w:val="Heading2"/>
        <w:keepNext/>
        <w:numPr>
          <w:ilvl w:val="0"/>
          <w:numId w:val="4"/>
        </w:numPr>
        <w:suppressAutoHyphens/>
        <w:autoSpaceDE/>
        <w:autoSpaceDN/>
        <w:adjustRightInd/>
        <w:spacing w:after="120"/>
        <w:ind w:firstLine="0"/>
        <w:rPr>
          <w:rFonts w:ascii="Times New Roman" w:hAnsi="Times New Roman"/>
          <w:b/>
          <w:color w:val="0D0D0D"/>
        </w:rPr>
      </w:pPr>
      <w:r w:rsidRPr="00817E97">
        <w:rPr>
          <w:rFonts w:ascii="Times New Roman" w:hAnsi="Times New Roman"/>
          <w:b/>
          <w:color w:val="0D0D0D"/>
          <w:spacing w:val="-3"/>
          <w:u w:val="single"/>
        </w:rPr>
        <w:t>SPECIFIC SUBMISSION REQUIREMENTS</w:t>
      </w:r>
      <w:r w:rsidRPr="00817E97">
        <w:rPr>
          <w:rFonts w:ascii="Times New Roman" w:hAnsi="Times New Roman"/>
          <w:b/>
          <w:color w:val="0D0D0D"/>
          <w:spacing w:val="-3"/>
        </w:rPr>
        <w:t xml:space="preserve">: </w:t>
      </w:r>
    </w:p>
    <w:p w:rsidR="00F05CDC" w:rsidRPr="00817E97" w:rsidRDefault="00F05CDC" w:rsidP="00595EC2">
      <w:pPr>
        <w:pStyle w:val="Heading2"/>
        <w:suppressAutoHyphens/>
        <w:spacing w:after="240"/>
        <w:ind w:left="720"/>
        <w:jc w:val="both"/>
        <w:rPr>
          <w:rFonts w:ascii="Times New Roman" w:hAnsi="Times New Roman"/>
          <w:color w:val="0D0D0D"/>
        </w:rPr>
      </w:pPr>
      <w:r w:rsidRPr="00817E97">
        <w:rPr>
          <w:rFonts w:ascii="Times New Roman" w:hAnsi="Times New Roman"/>
          <w:color w:val="0D0D0D"/>
          <w:spacing w:val="-3"/>
        </w:rPr>
        <w:t>Proposals should be as thorough and detailed as possible so that JSRCC may evaluate the Offerors capabilities to provide the required services. Offerors are required to submit the following items as a complete proposal:</w:t>
      </w:r>
    </w:p>
    <w:p w:rsidR="00F05CDC" w:rsidRPr="00817E97" w:rsidRDefault="00F05CDC" w:rsidP="00595EC2">
      <w:pPr>
        <w:pStyle w:val="Heading2"/>
        <w:tabs>
          <w:tab w:val="num" w:pos="1800"/>
        </w:tabs>
        <w:suppressAutoHyphens/>
        <w:ind w:left="720"/>
        <w:jc w:val="both"/>
        <w:rPr>
          <w:rFonts w:ascii="Times New Roman" w:hAnsi="Times New Roman"/>
          <w:color w:val="0D0D0D"/>
        </w:rPr>
      </w:pPr>
      <w:r w:rsidRPr="00817E97">
        <w:rPr>
          <w:rFonts w:ascii="Times New Roman" w:hAnsi="Times New Roman"/>
          <w:b/>
          <w:color w:val="0D0D0D"/>
        </w:rPr>
        <w:t xml:space="preserve">Section 1:  </w:t>
      </w:r>
      <w:r w:rsidRPr="00817E97">
        <w:rPr>
          <w:rFonts w:ascii="Times New Roman" w:hAnsi="Times New Roman"/>
          <w:color w:val="0D0D0D"/>
        </w:rPr>
        <w:t xml:space="preserve">The return of the RFP cover sheet, and all addenda acknowledgments, if any, signed and filled out as requested. Completed Data Sheet (Attachment A). Completed Price Schedule (Attachment </w:t>
      </w:r>
      <w:r>
        <w:rPr>
          <w:rFonts w:ascii="Times New Roman" w:hAnsi="Times New Roman"/>
          <w:color w:val="0D0D0D"/>
        </w:rPr>
        <w:t>C</w:t>
      </w:r>
      <w:r w:rsidRPr="00817E97">
        <w:rPr>
          <w:rFonts w:ascii="Times New Roman" w:hAnsi="Times New Roman"/>
          <w:color w:val="0D0D0D"/>
        </w:rPr>
        <w:t>) and other specific items or data requested in the RFP; Completed eVA registration documentation, Completed DMBE Small Business Certification documentation if applicable.</w:t>
      </w:r>
    </w:p>
    <w:p w:rsidR="00F05CDC" w:rsidRPr="00817E97" w:rsidRDefault="00F05CDC" w:rsidP="00595EC2">
      <w:pPr>
        <w:rPr>
          <w:color w:val="0D0D0D"/>
        </w:rPr>
      </w:pPr>
    </w:p>
    <w:p w:rsidR="005C48B0" w:rsidRPr="005E3135" w:rsidRDefault="005C48B0" w:rsidP="005E3135">
      <w:pPr>
        <w:tabs>
          <w:tab w:val="left" w:pos="720"/>
          <w:tab w:val="num" w:pos="1440"/>
        </w:tabs>
        <w:spacing w:after="120"/>
        <w:ind w:left="720"/>
      </w:pPr>
      <w:r w:rsidRPr="005E3135">
        <w:rPr>
          <w:b/>
        </w:rPr>
        <w:t xml:space="preserve">Section </w:t>
      </w:r>
      <w:r w:rsidR="005E3135" w:rsidRPr="005E3135">
        <w:rPr>
          <w:b/>
        </w:rPr>
        <w:t>2</w:t>
      </w:r>
      <w:r w:rsidRPr="005E3135">
        <w:t>:  The following information and/or material must be provided.</w:t>
      </w:r>
    </w:p>
    <w:p w:rsidR="005C48B0" w:rsidRPr="005E3135" w:rsidRDefault="005C48B0" w:rsidP="00645458">
      <w:pPr>
        <w:numPr>
          <w:ilvl w:val="0"/>
          <w:numId w:val="16"/>
        </w:numPr>
        <w:tabs>
          <w:tab w:val="left" w:pos="720"/>
        </w:tabs>
        <w:spacing w:after="120"/>
        <w:ind w:left="1080"/>
      </w:pPr>
      <w:r w:rsidRPr="005E3135">
        <w:t>Describe your firm’s background, company history, locations, including the principals and their background.  Please detail the ownership structure and other relevant information regarding the firm</w:t>
      </w:r>
      <w:r w:rsidRPr="005E3135" w:rsidDel="00356CC7">
        <w:t xml:space="preserve"> </w:t>
      </w:r>
      <w:r w:rsidRPr="005E3135">
        <w:t xml:space="preserve"> </w:t>
      </w:r>
    </w:p>
    <w:p w:rsidR="005C48B0" w:rsidRPr="005E3135" w:rsidRDefault="005C48B0" w:rsidP="00645458">
      <w:pPr>
        <w:numPr>
          <w:ilvl w:val="0"/>
          <w:numId w:val="16"/>
        </w:numPr>
        <w:tabs>
          <w:tab w:val="left" w:pos="720"/>
        </w:tabs>
        <w:spacing w:after="120"/>
        <w:ind w:left="1080"/>
      </w:pPr>
      <w:r w:rsidRPr="005E3135">
        <w:rPr>
          <w:kern w:val="2"/>
        </w:rPr>
        <w:t>Names and resumes of any personnel that can be assigned to a project</w:t>
      </w:r>
    </w:p>
    <w:p w:rsidR="000B756B" w:rsidRPr="00620265" w:rsidRDefault="000B756B" w:rsidP="000B756B">
      <w:pPr>
        <w:widowControl w:val="0"/>
        <w:numPr>
          <w:ilvl w:val="0"/>
          <w:numId w:val="27"/>
        </w:numPr>
        <w:spacing w:after="120"/>
        <w:ind w:left="1080"/>
        <w:jc w:val="both"/>
        <w:rPr>
          <w:kern w:val="2"/>
          <w:szCs w:val="22"/>
        </w:rPr>
      </w:pPr>
      <w:r>
        <w:rPr>
          <w:color w:val="000000"/>
        </w:rPr>
        <w:t>P</w:t>
      </w:r>
      <w:r w:rsidRPr="00D174D7">
        <w:rPr>
          <w:color w:val="000000"/>
        </w:rPr>
        <w:t>roof of license and professional designation for each person who will perform under the contract</w:t>
      </w:r>
    </w:p>
    <w:p w:rsidR="000B756B" w:rsidRPr="000B756B" w:rsidRDefault="000B756B" w:rsidP="000B756B">
      <w:pPr>
        <w:widowControl w:val="0"/>
        <w:numPr>
          <w:ilvl w:val="0"/>
          <w:numId w:val="16"/>
        </w:numPr>
        <w:tabs>
          <w:tab w:val="left" w:pos="720"/>
        </w:tabs>
        <w:spacing w:after="120"/>
        <w:ind w:left="1080"/>
      </w:pPr>
      <w:r>
        <w:t>Listing of all accreditation(s), certification(s), and membership(s) of the offeror, including but not limited to recognition as a International Standard ISO/IEC</w:t>
      </w:r>
    </w:p>
    <w:p w:rsidR="005C48B0" w:rsidRPr="005E3135" w:rsidRDefault="005C48B0" w:rsidP="00645458">
      <w:pPr>
        <w:widowControl w:val="0"/>
        <w:numPr>
          <w:ilvl w:val="0"/>
          <w:numId w:val="16"/>
        </w:numPr>
        <w:tabs>
          <w:tab w:val="left" w:pos="720"/>
        </w:tabs>
        <w:spacing w:after="120"/>
        <w:ind w:left="1080"/>
      </w:pPr>
      <w:r w:rsidRPr="005E3135">
        <w:rPr>
          <w:kern w:val="2"/>
        </w:rPr>
        <w:t>Provide names of potential subcontractors</w:t>
      </w:r>
    </w:p>
    <w:p w:rsidR="005C48B0" w:rsidRPr="005E3135" w:rsidRDefault="005C48B0" w:rsidP="00645458">
      <w:pPr>
        <w:numPr>
          <w:ilvl w:val="0"/>
          <w:numId w:val="16"/>
        </w:numPr>
        <w:tabs>
          <w:tab w:val="left" w:pos="720"/>
        </w:tabs>
        <w:spacing w:after="120"/>
        <w:ind w:left="1080"/>
      </w:pPr>
      <w:r w:rsidRPr="005E3135">
        <w:t xml:space="preserve">Please make any disclosures about any pending legal proceedings or business litigation against your firm, any officer, or principal.  If so, please provide an explanation and indicate the current status or disposition </w:t>
      </w:r>
    </w:p>
    <w:p w:rsidR="005C48B0" w:rsidRPr="005E3135" w:rsidRDefault="005C48B0" w:rsidP="00645458">
      <w:pPr>
        <w:widowControl w:val="0"/>
        <w:numPr>
          <w:ilvl w:val="0"/>
          <w:numId w:val="16"/>
        </w:numPr>
        <w:tabs>
          <w:tab w:val="left" w:pos="720"/>
        </w:tabs>
        <w:spacing w:after="120"/>
        <w:ind w:left="1080"/>
      </w:pPr>
      <w:r w:rsidRPr="005E3135">
        <w:t>Please provide financial information to demonstrate the financial stability of your firm.  If you are a public company, please provide a current audited annual report.  If you are a private company, please provide a letter from your financial institution on their letterhead, stating the financial stability or credit level of your firm</w:t>
      </w:r>
    </w:p>
    <w:p w:rsidR="005C48B0" w:rsidRPr="001A30D3" w:rsidRDefault="005C48B0" w:rsidP="005C48B0">
      <w:pPr>
        <w:spacing w:after="120"/>
        <w:ind w:left="1800"/>
        <w:rPr>
          <w:rFonts w:ascii="Arial" w:hAnsi="Arial" w:cs="Arial"/>
          <w:sz w:val="20"/>
        </w:rPr>
      </w:pPr>
    </w:p>
    <w:p w:rsidR="00EC4B5B" w:rsidRPr="00EC4B5B" w:rsidRDefault="00EC4B5B" w:rsidP="00EC4B5B">
      <w:pPr>
        <w:tabs>
          <w:tab w:val="left" w:pos="720"/>
        </w:tabs>
        <w:ind w:left="720"/>
        <w:jc w:val="both"/>
      </w:pPr>
      <w:r w:rsidRPr="00EC4B5B">
        <w:rPr>
          <w:b/>
        </w:rPr>
        <w:t xml:space="preserve">Section 3: </w:t>
      </w:r>
      <w:r w:rsidRPr="00EC4B5B">
        <w:rPr>
          <w:kern w:val="2"/>
        </w:rPr>
        <w:t xml:space="preserve">Specific </w:t>
      </w:r>
      <w:r w:rsidRPr="00EC4B5B">
        <w:t>Plans and Methodology to include:</w:t>
      </w:r>
    </w:p>
    <w:p w:rsidR="00EC4B5B" w:rsidRPr="00EC4B5B" w:rsidRDefault="00EC4B5B" w:rsidP="00EC4B5B">
      <w:pPr>
        <w:ind w:left="2520"/>
        <w:jc w:val="both"/>
      </w:pPr>
    </w:p>
    <w:p w:rsidR="00EC4B5B" w:rsidRPr="00EC4B5B" w:rsidRDefault="00EC4B5B" w:rsidP="00645458">
      <w:pPr>
        <w:numPr>
          <w:ilvl w:val="4"/>
          <w:numId w:val="17"/>
        </w:numPr>
        <w:tabs>
          <w:tab w:val="clear" w:pos="3600"/>
          <w:tab w:val="num" w:pos="1080"/>
        </w:tabs>
        <w:spacing w:after="120"/>
        <w:ind w:left="1080"/>
        <w:jc w:val="both"/>
      </w:pPr>
      <w:r w:rsidRPr="00EC4B5B">
        <w:t>What, when, and how the services described in the Statement of Need will be perform/accomplished.</w:t>
      </w:r>
    </w:p>
    <w:p w:rsidR="00EC4B5B" w:rsidRPr="00EC4B5B" w:rsidRDefault="00EC4B5B" w:rsidP="00645458">
      <w:pPr>
        <w:numPr>
          <w:ilvl w:val="4"/>
          <w:numId w:val="17"/>
        </w:numPr>
        <w:tabs>
          <w:tab w:val="clear" w:pos="3600"/>
          <w:tab w:val="num" w:pos="1080"/>
        </w:tabs>
        <w:spacing w:after="120"/>
        <w:ind w:left="1080"/>
        <w:jc w:val="both"/>
      </w:pPr>
      <w:r w:rsidRPr="00EC4B5B">
        <w:t>Offeror’s proposed solution for providing the services to include operating parameters, illustrations and a listing of promotional goods and services available</w:t>
      </w:r>
    </w:p>
    <w:p w:rsidR="00EC4B5B" w:rsidRDefault="00EC4B5B" w:rsidP="00645458">
      <w:pPr>
        <w:numPr>
          <w:ilvl w:val="4"/>
          <w:numId w:val="17"/>
        </w:numPr>
        <w:tabs>
          <w:tab w:val="clear" w:pos="3600"/>
          <w:tab w:val="num" w:pos="1080"/>
        </w:tabs>
        <w:spacing w:after="120"/>
        <w:ind w:left="1080"/>
        <w:jc w:val="both"/>
      </w:pPr>
      <w:r w:rsidRPr="00EC4B5B">
        <w:lastRenderedPageBreak/>
        <w:t>Comprehensive description of Offeror’s process for strategy development</w:t>
      </w:r>
      <w:r w:rsidR="00B721B6">
        <w:t>.</w:t>
      </w:r>
    </w:p>
    <w:p w:rsidR="00261F1B" w:rsidRPr="00201F22" w:rsidRDefault="00261F1B" w:rsidP="00645458">
      <w:pPr>
        <w:numPr>
          <w:ilvl w:val="4"/>
          <w:numId w:val="17"/>
        </w:numPr>
        <w:tabs>
          <w:tab w:val="clear" w:pos="3600"/>
          <w:tab w:val="num" w:pos="1080"/>
        </w:tabs>
        <w:spacing w:after="120"/>
        <w:ind w:left="1080"/>
        <w:jc w:val="both"/>
      </w:pPr>
      <w:r>
        <w:rPr>
          <w:color w:val="000000" w:themeColor="text1"/>
        </w:rPr>
        <w:t>Provide the anticipated project completion timeframe from start to finish. Identify milestone at which point measurable portions of the work will be completed. The implementation plan may be linked into the invoice schedule.</w:t>
      </w:r>
    </w:p>
    <w:p w:rsidR="00EC4B5B" w:rsidRDefault="00EC4B5B" w:rsidP="00EC4B5B">
      <w:pPr>
        <w:tabs>
          <w:tab w:val="num" w:pos="2880"/>
        </w:tabs>
        <w:ind w:left="2880" w:hanging="720"/>
        <w:jc w:val="both"/>
        <w:rPr>
          <w:sz w:val="22"/>
          <w:szCs w:val="22"/>
        </w:rPr>
      </w:pPr>
    </w:p>
    <w:p w:rsidR="005C48B0" w:rsidRPr="0011336A" w:rsidRDefault="005C48B0" w:rsidP="0011336A">
      <w:pPr>
        <w:autoSpaceDE w:val="0"/>
        <w:autoSpaceDN w:val="0"/>
        <w:adjustRightInd w:val="0"/>
        <w:ind w:left="720"/>
        <w:rPr>
          <w:color w:val="000000"/>
        </w:rPr>
      </w:pPr>
      <w:r w:rsidRPr="0011336A">
        <w:rPr>
          <w:b/>
        </w:rPr>
        <w:t xml:space="preserve">Section </w:t>
      </w:r>
      <w:r w:rsidR="00EC4B5B">
        <w:rPr>
          <w:b/>
        </w:rPr>
        <w:t>4</w:t>
      </w:r>
      <w:r w:rsidRPr="0011336A">
        <w:t>:</w:t>
      </w:r>
      <w:r w:rsidRPr="0011336A">
        <w:tab/>
      </w:r>
      <w:r w:rsidR="007F3882" w:rsidRPr="0011336A">
        <w:t>Describe the offeror’s experience in working with customers as identified in Section III Statement of Needs of this solicitation</w:t>
      </w:r>
    </w:p>
    <w:p w:rsidR="005C48B0" w:rsidRPr="0011336A" w:rsidRDefault="005C48B0" w:rsidP="0011336A">
      <w:pPr>
        <w:autoSpaceDE w:val="0"/>
        <w:autoSpaceDN w:val="0"/>
        <w:adjustRightInd w:val="0"/>
        <w:spacing w:after="120"/>
        <w:ind w:left="720"/>
        <w:jc w:val="both"/>
      </w:pPr>
    </w:p>
    <w:p w:rsidR="005C48B0" w:rsidRPr="0011336A" w:rsidRDefault="005C48B0" w:rsidP="0011336A">
      <w:pPr>
        <w:spacing w:after="240"/>
        <w:ind w:left="720"/>
      </w:pPr>
      <w:r w:rsidRPr="0011336A">
        <w:rPr>
          <w:b/>
        </w:rPr>
        <w:t xml:space="preserve">Section </w:t>
      </w:r>
      <w:r w:rsidR="00B721B6">
        <w:rPr>
          <w:b/>
        </w:rPr>
        <w:t>5</w:t>
      </w:r>
      <w:r w:rsidRPr="0011336A">
        <w:t xml:space="preserve">:  Proposed fees: Offeror(s) shall complete Attachment </w:t>
      </w:r>
      <w:r w:rsidR="00F81689">
        <w:t>B</w:t>
      </w:r>
      <w:r w:rsidRPr="0011336A">
        <w:t xml:space="preserve"> Price Schedule. In addition, offeror(s) should provide detail on the preferred method and level of compensation your agency would employ for the </w:t>
      </w:r>
      <w:r w:rsidR="00F81689">
        <w:t>JSRCC</w:t>
      </w:r>
      <w:r w:rsidRPr="0011336A">
        <w:t>’</w:t>
      </w:r>
      <w:r w:rsidR="00F81689">
        <w:t>s</w:t>
      </w:r>
      <w:r w:rsidRPr="0011336A">
        <w:t xml:space="preserve"> account. Information should include but not limited to; employee hourly rates, service price sheets, product pricing, project pricing. Offeror should provide pricing for all services mention in this RFP.</w:t>
      </w:r>
    </w:p>
    <w:p w:rsidR="00F05CDC" w:rsidRPr="00817E97" w:rsidRDefault="00F05CDC" w:rsidP="00595EC2">
      <w:pPr>
        <w:ind w:left="720"/>
        <w:jc w:val="both"/>
        <w:rPr>
          <w:color w:val="0D0D0D"/>
        </w:rPr>
      </w:pPr>
    </w:p>
    <w:p w:rsidR="00F05CDC" w:rsidRPr="00817E97" w:rsidRDefault="00F05CDC" w:rsidP="00645458">
      <w:pPr>
        <w:pStyle w:val="Level1"/>
        <w:numPr>
          <w:ilvl w:val="0"/>
          <w:numId w:val="10"/>
        </w:numPr>
        <w:tabs>
          <w:tab w:val="clear" w:pos="2880"/>
          <w:tab w:val="left" w:pos="0"/>
          <w:tab w:val="num" w:pos="360"/>
        </w:tabs>
        <w:ind w:left="360" w:right="360"/>
        <w:jc w:val="both"/>
        <w:rPr>
          <w:b/>
          <w:color w:val="0D0D0D"/>
          <w:szCs w:val="24"/>
          <w:u w:val="single"/>
        </w:rPr>
      </w:pPr>
      <w:r w:rsidRPr="00817E97">
        <w:rPr>
          <w:b/>
          <w:color w:val="0D0D0D"/>
          <w:szCs w:val="24"/>
          <w:u w:val="single"/>
        </w:rPr>
        <w:t>COST EVALUATION CRITERIA:</w:t>
      </w:r>
    </w:p>
    <w:p w:rsidR="00F05CDC" w:rsidRPr="00817E97" w:rsidRDefault="00F05CDC" w:rsidP="0067066D">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ind w:left="360"/>
        <w:jc w:val="both"/>
        <w:rPr>
          <w:color w:val="0D0D0D"/>
        </w:rPr>
      </w:pPr>
      <w:r w:rsidRPr="00817E97">
        <w:rPr>
          <w:color w:val="0D0D0D"/>
        </w:rPr>
        <w:t xml:space="preserve">The College will evaluate pricing on a best value basis which, in the College’s opinion, represents the most advantageous to </w:t>
      </w:r>
      <w:r w:rsidR="00F81689">
        <w:rPr>
          <w:color w:val="0D0D0D"/>
        </w:rPr>
        <w:t>JSRCC</w:t>
      </w:r>
      <w:r w:rsidRPr="00817E97">
        <w:rPr>
          <w:color w:val="0D0D0D"/>
        </w:rPr>
        <w:t xml:space="preserve">. The Offeror(s) response to Attachment </w:t>
      </w:r>
      <w:r w:rsidR="001C5245">
        <w:rPr>
          <w:color w:val="0D0D0D"/>
        </w:rPr>
        <w:t>B</w:t>
      </w:r>
      <w:r w:rsidRPr="00817E97">
        <w:rPr>
          <w:color w:val="0D0D0D"/>
        </w:rPr>
        <w:t xml:space="preserve"> Price Schedule and Section IV, subsection B, Subsection </w:t>
      </w:r>
      <w:r w:rsidR="00812226">
        <w:rPr>
          <w:color w:val="0D0D0D"/>
        </w:rPr>
        <w:t>5</w:t>
      </w:r>
      <w:r w:rsidRPr="00817E97">
        <w:rPr>
          <w:color w:val="0D0D0D"/>
        </w:rPr>
        <w:t xml:space="preserve"> Proposed Fees will be used as the basis for the evaluation</w:t>
      </w:r>
    </w:p>
    <w:p w:rsidR="00F05CDC" w:rsidRPr="00817E97" w:rsidRDefault="00F05CDC" w:rsidP="00595EC2">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spacing w:after="120"/>
        <w:ind w:left="360"/>
        <w:jc w:val="both"/>
        <w:rPr>
          <w:color w:val="0D0D0D"/>
          <w:kern w:val="2"/>
        </w:rPr>
      </w:pPr>
    </w:p>
    <w:p w:rsidR="00F05CDC" w:rsidRDefault="00F05CDC" w:rsidP="00645458">
      <w:pPr>
        <w:pStyle w:val="Level1"/>
        <w:numPr>
          <w:ilvl w:val="0"/>
          <w:numId w:val="10"/>
        </w:numPr>
        <w:tabs>
          <w:tab w:val="clear" w:pos="2880"/>
          <w:tab w:val="left" w:pos="0"/>
          <w:tab w:val="num" w:pos="360"/>
        </w:tabs>
        <w:spacing w:after="120"/>
        <w:ind w:left="360" w:right="360"/>
        <w:jc w:val="both"/>
        <w:rPr>
          <w:b/>
          <w:color w:val="0D0D0D"/>
          <w:szCs w:val="24"/>
          <w:u w:val="single"/>
        </w:rPr>
      </w:pPr>
      <w:r w:rsidRPr="00817E97">
        <w:rPr>
          <w:b/>
          <w:color w:val="0D0D0D"/>
          <w:szCs w:val="24"/>
          <w:u w:val="single"/>
        </w:rPr>
        <w:t xml:space="preserve">EVALUATION CRITERIA: </w:t>
      </w:r>
    </w:p>
    <w:p w:rsidR="003F3F9A" w:rsidRDefault="003F3F9A" w:rsidP="003F3F9A">
      <w:pPr>
        <w:pStyle w:val="Level1"/>
        <w:numPr>
          <w:ilvl w:val="0"/>
          <w:numId w:val="0"/>
        </w:numPr>
        <w:tabs>
          <w:tab w:val="left" w:pos="0"/>
        </w:tabs>
        <w:spacing w:after="120"/>
        <w:ind w:right="360"/>
        <w:jc w:val="both"/>
        <w:rPr>
          <w:b/>
          <w:color w:val="0D0D0D"/>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08"/>
        <w:gridCol w:w="2268"/>
      </w:tblGrid>
      <w:tr w:rsidR="003F3F9A" w:rsidTr="003F3F9A">
        <w:tc>
          <w:tcPr>
            <w:tcW w:w="7308" w:type="dxa"/>
          </w:tcPr>
          <w:p w:rsidR="003F3F9A" w:rsidRDefault="003F3F9A" w:rsidP="003F3F9A">
            <w:pPr>
              <w:pStyle w:val="Level1"/>
              <w:numPr>
                <w:ilvl w:val="0"/>
                <w:numId w:val="0"/>
              </w:numPr>
              <w:tabs>
                <w:tab w:val="left" w:pos="0"/>
              </w:tabs>
              <w:spacing w:after="120"/>
              <w:ind w:right="360"/>
              <w:jc w:val="both"/>
              <w:rPr>
                <w:b/>
                <w:color w:val="0D0D0D"/>
                <w:szCs w:val="24"/>
                <w:u w:val="single"/>
              </w:rPr>
            </w:pPr>
            <w:r w:rsidRPr="00F33ACC">
              <w:t>Proposal shall be evaluated using the following criteria:</w:t>
            </w:r>
          </w:p>
        </w:tc>
        <w:tc>
          <w:tcPr>
            <w:tcW w:w="2268" w:type="dxa"/>
          </w:tcPr>
          <w:p w:rsidR="003F3F9A" w:rsidRDefault="003F3F9A" w:rsidP="009F1928">
            <w:pPr>
              <w:pStyle w:val="Level1"/>
              <w:numPr>
                <w:ilvl w:val="0"/>
                <w:numId w:val="0"/>
              </w:numPr>
              <w:tabs>
                <w:tab w:val="left" w:pos="0"/>
              </w:tabs>
              <w:spacing w:after="120"/>
              <w:ind w:right="360"/>
              <w:jc w:val="center"/>
              <w:rPr>
                <w:b/>
                <w:color w:val="0D0D0D"/>
                <w:szCs w:val="24"/>
                <w:u w:val="single"/>
              </w:rPr>
            </w:pPr>
            <w:r w:rsidRPr="00F33ACC">
              <w:rPr>
                <w:u w:val="single"/>
              </w:rPr>
              <w:t>Weight</w:t>
            </w:r>
          </w:p>
        </w:tc>
      </w:tr>
      <w:tr w:rsidR="003F3F9A" w:rsidTr="003F3F9A">
        <w:tc>
          <w:tcPr>
            <w:tcW w:w="7308" w:type="dxa"/>
          </w:tcPr>
          <w:p w:rsidR="003F3F9A" w:rsidRDefault="003F3F9A" w:rsidP="003F3F9A">
            <w:pPr>
              <w:pStyle w:val="Level1"/>
              <w:numPr>
                <w:ilvl w:val="0"/>
                <w:numId w:val="0"/>
              </w:numPr>
              <w:tabs>
                <w:tab w:val="left" w:pos="0"/>
              </w:tabs>
              <w:spacing w:after="120"/>
              <w:ind w:right="360"/>
              <w:jc w:val="both"/>
              <w:rPr>
                <w:b/>
                <w:color w:val="0D0D0D"/>
                <w:szCs w:val="24"/>
                <w:u w:val="single"/>
              </w:rPr>
            </w:pPr>
            <w:r w:rsidRPr="00724FC9">
              <w:t>Experience and qualifications of the offeror and of the personnel proposed for this project</w:t>
            </w:r>
          </w:p>
        </w:tc>
        <w:tc>
          <w:tcPr>
            <w:tcW w:w="2268" w:type="dxa"/>
          </w:tcPr>
          <w:p w:rsidR="003F3F9A" w:rsidRPr="00945B50" w:rsidRDefault="00945B50" w:rsidP="009F1928">
            <w:pPr>
              <w:pStyle w:val="Level1"/>
              <w:numPr>
                <w:ilvl w:val="0"/>
                <w:numId w:val="0"/>
              </w:numPr>
              <w:tabs>
                <w:tab w:val="left" w:pos="0"/>
              </w:tabs>
              <w:spacing w:after="120"/>
              <w:ind w:right="360"/>
              <w:jc w:val="center"/>
              <w:rPr>
                <w:color w:val="0D0D0D"/>
                <w:szCs w:val="24"/>
              </w:rPr>
            </w:pPr>
            <w:r w:rsidRPr="00945B50">
              <w:rPr>
                <w:color w:val="0D0D0D"/>
                <w:szCs w:val="24"/>
              </w:rPr>
              <w:t>45</w:t>
            </w:r>
          </w:p>
        </w:tc>
      </w:tr>
      <w:tr w:rsidR="003F3F9A" w:rsidTr="003F3F9A">
        <w:tc>
          <w:tcPr>
            <w:tcW w:w="7308" w:type="dxa"/>
          </w:tcPr>
          <w:p w:rsidR="003F3F9A" w:rsidRDefault="003F3F9A" w:rsidP="003F3F9A">
            <w:pPr>
              <w:pStyle w:val="Level1"/>
              <w:numPr>
                <w:ilvl w:val="0"/>
                <w:numId w:val="0"/>
              </w:numPr>
              <w:tabs>
                <w:tab w:val="left" w:pos="0"/>
              </w:tabs>
              <w:spacing w:after="120"/>
              <w:ind w:right="360"/>
              <w:jc w:val="both"/>
              <w:rPr>
                <w:b/>
                <w:color w:val="0D0D0D"/>
                <w:szCs w:val="24"/>
                <w:u w:val="single"/>
              </w:rPr>
            </w:pPr>
            <w:r w:rsidRPr="00724FC9">
              <w:t>Specific methodology and plans proposed to perform the services</w:t>
            </w:r>
          </w:p>
        </w:tc>
        <w:tc>
          <w:tcPr>
            <w:tcW w:w="2268" w:type="dxa"/>
          </w:tcPr>
          <w:p w:rsidR="003F3F9A" w:rsidRPr="00945B50" w:rsidRDefault="00945B50" w:rsidP="009F1928">
            <w:pPr>
              <w:pStyle w:val="Level1"/>
              <w:numPr>
                <w:ilvl w:val="0"/>
                <w:numId w:val="0"/>
              </w:numPr>
              <w:tabs>
                <w:tab w:val="left" w:pos="0"/>
              </w:tabs>
              <w:spacing w:after="120"/>
              <w:ind w:right="360"/>
              <w:jc w:val="center"/>
              <w:rPr>
                <w:color w:val="0D0D0D"/>
                <w:szCs w:val="24"/>
              </w:rPr>
            </w:pPr>
            <w:r w:rsidRPr="00945B50">
              <w:rPr>
                <w:color w:val="0D0D0D"/>
                <w:szCs w:val="24"/>
              </w:rPr>
              <w:t>45</w:t>
            </w:r>
          </w:p>
        </w:tc>
      </w:tr>
      <w:tr w:rsidR="003F3F9A" w:rsidTr="003F3F9A">
        <w:tc>
          <w:tcPr>
            <w:tcW w:w="7308" w:type="dxa"/>
          </w:tcPr>
          <w:p w:rsidR="003F3F9A" w:rsidRPr="00724FC9" w:rsidRDefault="003F3F9A" w:rsidP="003F3F9A">
            <w:pPr>
              <w:pStyle w:val="Level1"/>
              <w:numPr>
                <w:ilvl w:val="0"/>
                <w:numId w:val="0"/>
              </w:numPr>
              <w:tabs>
                <w:tab w:val="left" w:pos="0"/>
              </w:tabs>
              <w:spacing w:after="120"/>
              <w:ind w:right="360"/>
              <w:jc w:val="both"/>
            </w:pPr>
            <w:r>
              <w:t>Proposed Fees</w:t>
            </w:r>
          </w:p>
        </w:tc>
        <w:tc>
          <w:tcPr>
            <w:tcW w:w="2268" w:type="dxa"/>
          </w:tcPr>
          <w:p w:rsidR="003F3F9A" w:rsidRPr="00945B50" w:rsidRDefault="00945B50" w:rsidP="009F1928">
            <w:pPr>
              <w:pStyle w:val="Level1"/>
              <w:numPr>
                <w:ilvl w:val="0"/>
                <w:numId w:val="0"/>
              </w:numPr>
              <w:tabs>
                <w:tab w:val="left" w:pos="0"/>
              </w:tabs>
              <w:spacing w:after="120"/>
              <w:ind w:right="360"/>
              <w:jc w:val="center"/>
              <w:rPr>
                <w:color w:val="0D0D0D"/>
                <w:szCs w:val="24"/>
              </w:rPr>
            </w:pPr>
            <w:r w:rsidRPr="00945B50">
              <w:rPr>
                <w:color w:val="0D0D0D"/>
                <w:szCs w:val="24"/>
              </w:rPr>
              <w:t>10</w:t>
            </w:r>
          </w:p>
        </w:tc>
      </w:tr>
    </w:tbl>
    <w:p w:rsidR="00F05CDC" w:rsidRDefault="00F05CDC" w:rsidP="003F3F9A">
      <w:pPr>
        <w:tabs>
          <w:tab w:val="right" w:pos="8100"/>
        </w:tabs>
        <w:spacing w:after="120"/>
        <w:ind w:left="360"/>
        <w:rPr>
          <w:color w:val="0D0D0D"/>
        </w:rPr>
      </w:pPr>
    </w:p>
    <w:p w:rsidR="00F05CDC" w:rsidRPr="00817E97" w:rsidRDefault="00F05CDC" w:rsidP="00645458">
      <w:pPr>
        <w:pStyle w:val="Level1"/>
        <w:numPr>
          <w:ilvl w:val="0"/>
          <w:numId w:val="10"/>
        </w:numPr>
        <w:tabs>
          <w:tab w:val="clear" w:pos="2880"/>
          <w:tab w:val="num" w:pos="360"/>
        </w:tabs>
        <w:spacing w:after="120"/>
        <w:ind w:left="360" w:right="360"/>
        <w:jc w:val="both"/>
        <w:rPr>
          <w:b/>
          <w:color w:val="0D0D0D"/>
          <w:szCs w:val="24"/>
          <w:u w:val="single"/>
        </w:rPr>
      </w:pPr>
      <w:r w:rsidRPr="00817E97">
        <w:rPr>
          <w:b/>
          <w:color w:val="0D0D0D"/>
          <w:szCs w:val="24"/>
          <w:u w:val="single"/>
        </w:rPr>
        <w:t>AWARD CRITERIA:</w:t>
      </w:r>
    </w:p>
    <w:p w:rsidR="00F05CDC" w:rsidRDefault="00F05CDC" w:rsidP="00595EC2">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ind w:left="360"/>
        <w:jc w:val="both"/>
        <w:rPr>
          <w:color w:val="0D0D0D"/>
        </w:rPr>
      </w:pPr>
      <w:r>
        <w:t xml:space="preserve">Selection shall be made of two or more offerors deemed to be fully qualified and best suited among those submitting proposals on the basis of the evaluation factors included in the Request for Proposals, including price, if so stated in the Request for Proposals.  Negotiations shall be conducted with the offerors so selected.  Price shall be considered, but need not be the sole determining factor.  After negotiations have been conducted with each offeror so selected, the agency shall select the offeror which, in its opinion, has made the best proposal, and shall award the contract to that offeror. The </w:t>
      </w:r>
      <w:r w:rsidR="009F1928">
        <w:t>College</w:t>
      </w:r>
      <w:r>
        <w:t xml:space="preserve"> reserves the right to make multiple awards as a result of this solicitation.  The </w:t>
      </w:r>
      <w:r w:rsidR="009F1928">
        <w:t>College</w:t>
      </w:r>
      <w:r>
        <w:t xml:space="preserve"> may cancel this Request for Proposals or reject proposals at any time prior to an award, and is not required to furnish a statement of the reasons why a particular proposal was not deemed to be the most advantageous  (</w:t>
      </w:r>
      <w:r>
        <w:rPr>
          <w:i/>
        </w:rPr>
        <w:t xml:space="preserve">Code of Virginia, </w:t>
      </w:r>
      <w:r>
        <w:t xml:space="preserve">§ 2.2-4359D).  Should the </w:t>
      </w:r>
      <w:r w:rsidR="009F1928">
        <w:t>College</w:t>
      </w:r>
      <w:r>
        <w:t xml:space="preserve"> determine in writing and in its sole discretion that only one offeror is fully qualified, or that one offeror is clearly more highly qualified than the others under consideration, a contract may be negotiated and awarded to that offeror.  The award document will be a contract incorporating by reference all the requirements, terms and conditions of the solicitation and the contractor’s proposal as negotiated</w:t>
      </w:r>
      <w:r w:rsidRPr="00817E97">
        <w:rPr>
          <w:color w:val="0D0D0D"/>
        </w:rPr>
        <w:t>.</w:t>
      </w:r>
    </w:p>
    <w:p w:rsidR="00945B50" w:rsidRDefault="00945B50" w:rsidP="00595EC2">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ind w:left="360"/>
        <w:jc w:val="both"/>
        <w:rPr>
          <w:color w:val="0D0D0D"/>
        </w:rPr>
      </w:pPr>
    </w:p>
    <w:p w:rsidR="00945B50" w:rsidRPr="00817E97" w:rsidRDefault="00945B50" w:rsidP="00595EC2">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ind w:left="360"/>
        <w:jc w:val="both"/>
        <w:rPr>
          <w:color w:val="0D0D0D"/>
        </w:rPr>
      </w:pPr>
    </w:p>
    <w:p w:rsidR="00F05CDC" w:rsidRPr="00817E97" w:rsidRDefault="00F05CDC" w:rsidP="00645458">
      <w:pPr>
        <w:pStyle w:val="leftalign"/>
        <w:numPr>
          <w:ilvl w:val="0"/>
          <w:numId w:val="10"/>
        </w:numPr>
        <w:tabs>
          <w:tab w:val="clear" w:pos="2880"/>
          <w:tab w:val="num" w:pos="360"/>
        </w:tabs>
        <w:spacing w:before="0" w:beforeAutospacing="0" w:after="120" w:afterAutospacing="0"/>
        <w:ind w:left="360"/>
        <w:rPr>
          <w:color w:val="0D0D0D"/>
        </w:rPr>
      </w:pPr>
      <w:bookmarkStart w:id="4" w:name="_Toc125969963"/>
      <w:r w:rsidRPr="00817E97">
        <w:rPr>
          <w:b/>
          <w:color w:val="0D0D0D"/>
          <w:kern w:val="2"/>
          <w:u w:val="single"/>
        </w:rPr>
        <w:t>GENERAL TERMS AND CONDITIONS</w:t>
      </w:r>
      <w:r w:rsidRPr="00817E97">
        <w:rPr>
          <w:b/>
          <w:color w:val="0D0D0D"/>
          <w:kern w:val="2"/>
        </w:rPr>
        <w:t xml:space="preserve">    </w:t>
      </w:r>
    </w:p>
    <w:p w:rsidR="00F05CDC" w:rsidRPr="00817E97" w:rsidRDefault="00F05CDC" w:rsidP="009469DC">
      <w:pPr>
        <w:pStyle w:val="leftalign"/>
        <w:spacing w:before="0" w:beforeAutospacing="0" w:after="120" w:afterAutospacing="0"/>
        <w:ind w:left="360"/>
        <w:rPr>
          <w:color w:val="0D0D0D"/>
        </w:rPr>
      </w:pPr>
      <w:r w:rsidRPr="00817E97">
        <w:rPr>
          <w:color w:val="0D0D0D"/>
        </w:rPr>
        <w:t xml:space="preserve">This Solicitation is subject to the General Terms and Conditions of the ordering public body and any revisions thereto, and any Terms and Conditions added or otherwise incorporated by reference. </w:t>
      </w:r>
    </w:p>
    <w:p w:rsidR="00F05CDC" w:rsidRDefault="00F05CDC" w:rsidP="009469DC">
      <w:pPr>
        <w:pStyle w:val="leftalign"/>
        <w:spacing w:before="0" w:beforeAutospacing="0" w:after="0" w:afterAutospacing="0"/>
        <w:ind w:left="360"/>
        <w:rPr>
          <w:color w:val="0D0D0D"/>
        </w:rPr>
      </w:pPr>
      <w:r w:rsidRPr="00817E97">
        <w:rPr>
          <w:color w:val="0D0D0D"/>
        </w:rPr>
        <w:t xml:space="preserve">The following terms and conditions are </w:t>
      </w:r>
      <w:r w:rsidRPr="00817E97">
        <w:rPr>
          <w:b/>
          <w:color w:val="0D0D0D"/>
          <w:u w:val="single"/>
        </w:rPr>
        <w:t>MANDATORY</w:t>
      </w:r>
      <w:r w:rsidRPr="00817E97">
        <w:rPr>
          <w:color w:val="0D0D0D"/>
        </w:rPr>
        <w:t xml:space="preserve"> and shall be included verbatim in any Contract awarded.</w:t>
      </w:r>
    </w:p>
    <w:p w:rsidR="00F05CDC" w:rsidRDefault="00F05CDC" w:rsidP="009469DC">
      <w:pPr>
        <w:pStyle w:val="leftalign"/>
        <w:spacing w:before="0" w:beforeAutospacing="0" w:after="0" w:afterAutospacing="0"/>
        <w:ind w:left="360"/>
        <w:rPr>
          <w:color w:val="0D0D0D"/>
        </w:rPr>
      </w:pPr>
    </w:p>
    <w:p w:rsidR="00F05CDC" w:rsidRPr="008224C7" w:rsidRDefault="00F05CDC" w:rsidP="00645458">
      <w:pPr>
        <w:numPr>
          <w:ilvl w:val="0"/>
          <w:numId w:val="13"/>
        </w:numPr>
        <w:tabs>
          <w:tab w:val="clear" w:pos="2160"/>
          <w:tab w:val="left"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VENDORS MANUAL</w:t>
      </w:r>
      <w:r w:rsidRPr="008224C7">
        <w:rPr>
          <w:b/>
        </w:rPr>
        <w:t>:</w:t>
      </w:r>
      <w:r w:rsidRPr="008224C7">
        <w:t xml:space="preserve">  This solicitation is subject to the provisions of the Commonwealth of Virginia </w:t>
      </w:r>
      <w:r w:rsidRPr="008224C7">
        <w:rPr>
          <w:i/>
        </w:rPr>
        <w:t>Vendors Manual</w:t>
      </w:r>
      <w:r w:rsidRPr="008224C7">
        <w:t xml:space="preserve"> and any changes or revisions thereto, which are hereby incorporated into this contract in their entirety.  The procedure for filing contractual claims is in section 7.19 of the </w:t>
      </w:r>
      <w:r w:rsidRPr="008224C7">
        <w:rPr>
          <w:i/>
        </w:rPr>
        <w:t>Vendors Manual</w:t>
      </w:r>
      <w:r w:rsidRPr="008224C7">
        <w:t xml:space="preserve">.  A copy of the manual is normally available for review at the purchasing office and is accessible on the Internet at </w:t>
      </w:r>
      <w:hyperlink r:id="rId9" w:history="1">
        <w:r w:rsidRPr="008224C7">
          <w:rPr>
            <w:rStyle w:val="Hyperlink"/>
          </w:rPr>
          <w:t>www.dgs.state.va.us/dps</w:t>
        </w:r>
      </w:hyperlink>
      <w:r w:rsidRPr="008224C7">
        <w:t xml:space="preserve"> under “Manuals.”  </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APPLICABLE LAWS AND COURTS</w:t>
      </w:r>
      <w:r w:rsidRPr="008224C7">
        <w:rPr>
          <w:b/>
        </w:rPr>
        <w:t>:</w:t>
      </w:r>
      <w:r w:rsidRPr="008224C7">
        <w:t xml:space="preserve"> This solicitation and any resulting contract shall be governed in all respects by the laws of the Commonwealth of Virginia and any litigation with respect thereto shall be brought in the courts of the Commonwealth.  The agency and the contractor are encouraged to resolve any issues in controversy arising from the award of the contract or any contractual dispute using Alternative Dispute Resolution (ADR) procedures (</w:t>
      </w:r>
      <w:r w:rsidRPr="008224C7">
        <w:rPr>
          <w:i/>
        </w:rPr>
        <w:t>Code of Virginia</w:t>
      </w:r>
      <w:r w:rsidRPr="008224C7">
        <w:t xml:space="preserve">, § 2.2-4366).  ADR procedures are described in Chapter 9 of the </w:t>
      </w:r>
      <w:r w:rsidRPr="008224C7">
        <w:rPr>
          <w:i/>
        </w:rPr>
        <w:t>Vendors Manual.</w:t>
      </w:r>
      <w:r w:rsidRPr="008224C7">
        <w:t xml:space="preserve">  The contractor shall comply with all applicable federal, state and local laws, rules and regulations.</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432"/>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rPr>
          <w:i/>
        </w:rPr>
      </w:pPr>
      <w:r w:rsidRPr="008224C7">
        <w:rPr>
          <w:b/>
          <w:u w:val="single"/>
        </w:rPr>
        <w:t>ANTI-DISCRIMINATION</w:t>
      </w:r>
      <w:r w:rsidRPr="008224C7">
        <w:rPr>
          <w:b/>
        </w:rPr>
        <w:t>:</w:t>
      </w:r>
      <w:r w:rsidRPr="008224C7">
        <w:t xml:space="preserve"> By submitting their proposals, offerors certify to the Commonwealth that they will conform to the provisions of the Federal Civil Rights Act of 1964, as amended, as well as the Virginia Fair Employment Contracting Act of 1975, as amended, where applicable, the Virginians With Disabilities Act, the Americans With Disabilities Act and § 2.2-4311 of the </w:t>
      </w:r>
      <w:r w:rsidRPr="008224C7">
        <w:rPr>
          <w:i/>
        </w:rPr>
        <w:t>Virginia Public Procurement Act (VPPA).</w:t>
      </w:r>
      <w:r w:rsidRPr="008224C7">
        <w:t xml:space="preserve">  If the award is made to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8224C7">
        <w:rPr>
          <w:i/>
        </w:rPr>
        <w:t>Code of Virginia</w:t>
      </w:r>
      <w:r w:rsidRPr="008224C7">
        <w:t>, § 2.2-4343.1E).</w:t>
      </w:r>
    </w:p>
    <w:p w:rsidR="00F05CDC" w:rsidRPr="008224C7" w:rsidRDefault="00F05CDC" w:rsidP="00E9115F">
      <w:pPr>
        <w:tabs>
          <w:tab w:val="left" w:pos="-1080"/>
          <w:tab w:val="left" w:pos="-504"/>
          <w:tab w:val="left" w:pos="72"/>
          <w:tab w:val="left" w:pos="648"/>
          <w:tab w:val="left" w:pos="1224"/>
          <w:tab w:val="left" w:pos="1800"/>
          <w:tab w:val="left" w:pos="2376"/>
          <w:tab w:val="left" w:pos="2952"/>
          <w:tab w:val="left" w:pos="3528"/>
          <w:tab w:val="left" w:pos="4104"/>
          <w:tab w:val="left" w:pos="4680"/>
          <w:tab w:val="left" w:pos="5256"/>
          <w:tab w:val="left" w:pos="5832"/>
          <w:tab w:val="left" w:pos="6408"/>
          <w:tab w:val="left" w:pos="6984"/>
          <w:tab w:val="left" w:pos="7560"/>
          <w:tab w:val="left" w:pos="8136"/>
          <w:tab w:val="left" w:pos="8712"/>
          <w:tab w:val="left" w:pos="9288"/>
          <w:tab w:val="left" w:pos="9864"/>
        </w:tabs>
      </w:pPr>
    </w:p>
    <w:p w:rsidR="00F05CDC" w:rsidRPr="008224C7" w:rsidRDefault="00F05CDC" w:rsidP="00E9115F">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proofErr w:type="gramStart"/>
      <w:r w:rsidRPr="008224C7">
        <w:t>In every contract over $10,000 the provisions in 1.</w:t>
      </w:r>
      <w:proofErr w:type="gramEnd"/>
      <w:r w:rsidRPr="008224C7">
        <w:t xml:space="preserve"> </w:t>
      </w:r>
      <w:proofErr w:type="gramStart"/>
      <w:r w:rsidRPr="008224C7">
        <w:t>and</w:t>
      </w:r>
      <w:proofErr w:type="gramEnd"/>
      <w:r w:rsidRPr="008224C7">
        <w:t xml:space="preserve"> 2. </w:t>
      </w:r>
      <w:proofErr w:type="gramStart"/>
      <w:r w:rsidRPr="008224C7">
        <w:t>below</w:t>
      </w:r>
      <w:proofErr w:type="gramEnd"/>
      <w:r w:rsidRPr="008224C7">
        <w:t xml:space="preserve"> apply:</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864" w:hanging="144"/>
        <w:jc w:val="both"/>
      </w:pPr>
      <w:r w:rsidRPr="008224C7">
        <w:t>1.</w:t>
      </w:r>
      <w:r w:rsidRPr="008224C7">
        <w:tab/>
        <w:t>During the performance of this contract, the contractor agrees as follows:</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432"/>
        <w:jc w:val="both"/>
      </w:pPr>
      <w:r w:rsidRPr="008224C7">
        <w:t>a.</w:t>
      </w:r>
      <w:r w:rsidRPr="008224C7">
        <w:tab/>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432"/>
        <w:jc w:val="both"/>
      </w:pP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432"/>
        <w:jc w:val="both"/>
      </w:pPr>
      <w:r w:rsidRPr="008224C7">
        <w:lastRenderedPageBreak/>
        <w:t>b.</w:t>
      </w:r>
      <w:r w:rsidRPr="008224C7">
        <w:tab/>
        <w:t>The contractor, in all solicitations or advertisements for employees placed by or on behalf of the contractor, will state that such contractor is an equal opportunity employer.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432"/>
        <w:jc w:val="both"/>
      </w:pPr>
      <w:r w:rsidRPr="008224C7">
        <w:t>c.</w:t>
      </w:r>
      <w:r w:rsidRPr="008224C7">
        <w:tab/>
        <w:t>Notices, advertisements and solicitations placed in accordance with federal law, rule or regulation shall be deemed sufficient for the purpose of meeting these requirements.</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r w:rsidRPr="008224C7">
        <w:t>2.</w:t>
      </w:r>
      <w:r w:rsidRPr="008224C7">
        <w:tab/>
        <w:t xml:space="preserve">The contractor will include the provisions of 1. </w:t>
      </w:r>
      <w:proofErr w:type="gramStart"/>
      <w:r w:rsidRPr="008224C7">
        <w:t>above</w:t>
      </w:r>
      <w:proofErr w:type="gramEnd"/>
      <w:r w:rsidRPr="008224C7">
        <w:t xml:space="preserve"> in every subcontract or purchase order over $10,000, so that the provisions will be binding upon each subcontractor or vendor.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ETHICS IN PUBLIC CONTRACTING</w:t>
      </w:r>
      <w:r w:rsidRPr="008224C7">
        <w:rPr>
          <w:b/>
        </w:rPr>
        <w:t>:</w:t>
      </w:r>
      <w:r w:rsidRPr="008224C7">
        <w:t xml:space="preserve"> By submitting their proposals, offerors certify that their proposals are made without collusion or fraud and that they have not offered or received any kickbacks or ind</w:t>
      </w:r>
      <w:r w:rsidR="00DC7527">
        <w:t xml:space="preserve">ucements from any other </w:t>
      </w:r>
      <w:r w:rsidRPr="008224C7">
        <w:t>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IMMIGRATION REFORM AND CONTROL ACT OF 1986</w:t>
      </w:r>
      <w:r w:rsidRPr="008224C7">
        <w:rPr>
          <w:b/>
        </w:rPr>
        <w:t>:</w:t>
      </w:r>
      <w:r w:rsidRPr="008224C7">
        <w:t xml:space="preserve"> </w:t>
      </w:r>
      <w:r w:rsidRPr="00835F70">
        <w:t>By entering into a written contract with the Commonwealth of Virginia, the Contractor certifies that the Contractor does not, and shall not during the performance of the contract for goods and services in the Commonwealth, knowingly employ an unauthorized alien as defined in the federal Immigration Reform and Control Act of 1986.</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DEBARMENT STATUS</w:t>
      </w:r>
      <w:r w:rsidRPr="008224C7">
        <w:rPr>
          <w:b/>
        </w:rPr>
        <w:t>:</w:t>
      </w:r>
      <w:r w:rsidRPr="008224C7">
        <w:t xml:space="preserve"> By submitting their proposals, 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ANTITRUST</w:t>
      </w:r>
      <w:r w:rsidRPr="008224C7">
        <w:rPr>
          <w:b/>
        </w:rPr>
        <w:t>:</w:t>
      </w:r>
      <w:r w:rsidRPr="008224C7">
        <w:t xml:space="preserve"> By entering into a contract,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contract.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 xml:space="preserve">MANDATORY USE OF STATE FORM AND TERMS AND CONDITIONS FOR RFPs </w:t>
      </w:r>
      <w:r w:rsidRPr="008224C7">
        <w:rPr>
          <w:b/>
        </w:rPr>
        <w:t xml:space="preserve"> </w:t>
      </w:r>
    </w:p>
    <w:p w:rsidR="00F05CDC" w:rsidRPr="008224C7" w:rsidRDefault="00F05CDC" w:rsidP="00E9115F">
      <w:pPr>
        <w:tabs>
          <w:tab w:val="left" w:pos="432"/>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t>Failure to submit a proposal on the official state form provided for that purpose may be a cause for rejection of the proposal.  Modification of or additions to the General Terms and Conditions of the solicitation may be cause for rejection of the proposal; however, the Commonwealth reserves the right to decide, on a case by case basis, in its sole discretion, whether to reject such a proposal.</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CLARIFICATION OF TERMS</w:t>
      </w:r>
      <w:r w:rsidRPr="008224C7">
        <w:rPr>
          <w:b/>
        </w:rPr>
        <w:t>:</w:t>
      </w:r>
      <w:r w:rsidRPr="008224C7">
        <w:t xml:space="preserve"> If any prospective offeror has questions about the specifications or other solicitation documents, the prospective </w:t>
      </w:r>
      <w:r>
        <w:t>offeror</w:t>
      </w:r>
      <w:r w:rsidRPr="008224C7">
        <w:t xml:space="preserve"> should contact the buyer whose name appears on the face of the solicitation no later than five working days before the due date.  Any revisions to the solicitation will be made only by addendum issued by the buyer.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rPr>
          <w:b/>
          <w:u w:val="single"/>
        </w:rPr>
        <w:lastRenderedPageBreak/>
        <w:t>PAYMENT</w:t>
      </w:r>
      <w:r w:rsidRPr="008224C7">
        <w:rPr>
          <w:b/>
        </w:rPr>
        <w:t>:</w:t>
      </w:r>
    </w:p>
    <w:p w:rsidR="00F05CDC" w:rsidRPr="008224C7" w:rsidRDefault="00F05CDC" w:rsidP="00E9115F">
      <w:pPr>
        <w:tabs>
          <w:tab w:val="left" w:pos="720"/>
          <w:tab w:val="left" w:pos="864"/>
          <w:tab w:val="lef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t>1.</w:t>
      </w:r>
      <w:r w:rsidRPr="008224C7">
        <w:tab/>
      </w:r>
      <w:proofErr w:type="gramStart"/>
      <w:r w:rsidRPr="008224C7">
        <w:rPr>
          <w:u w:val="single"/>
        </w:rPr>
        <w:t>To</w:t>
      </w:r>
      <w:proofErr w:type="gramEnd"/>
      <w:r w:rsidRPr="008224C7">
        <w:rPr>
          <w:u w:val="single"/>
        </w:rPr>
        <w:t xml:space="preserve"> Prime Contractor</w:t>
      </w:r>
      <w:r w:rsidRPr="008224C7">
        <w:t>:</w:t>
      </w:r>
    </w:p>
    <w:p w:rsidR="00F05CDC" w:rsidRDefault="00F05CDC" w:rsidP="00B2722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a.</w:t>
      </w:r>
      <w:r w:rsidRPr="008224C7">
        <w:tab/>
        <w:t xml:space="preserve">Invoices for items ordered, delivered and accepted shall be submitted by the contractor directly to the payment address shown on the purchase order/contract.  All invoices shall show the state contract number and/or purchase order number; social security number (for individual contractors) or the federal employer identification number (for proprietorships, partnerships, and corporations). </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b.</w:t>
      </w:r>
      <w:r w:rsidRPr="008224C7">
        <w:tab/>
        <w:t>Any payment terms requiring payment in less than 30 days will be regarded as requiring payment 30 days after invoice or delivery, whichever occurs last.  This shall not affect offers of discounts for payment in less than 30 days, however.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c.</w:t>
      </w:r>
      <w:r w:rsidRPr="008224C7">
        <w:tab/>
        <w:t>All goods or services provided under this contract or purchase order, that are to be paid for with public funds, shall be billed by the contractor at the contract price, regardless of which public agency is being billed.</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d.</w:t>
      </w:r>
      <w:r w:rsidRPr="008224C7">
        <w:tab/>
        <w:t>The following shall be deemed to be the date of payment: the date of postmark in all cases where payment is made by mail, or the date of offset when offset proceedings have been instituted as authorized under the Virginia Debt Collection Act.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e.</w:t>
      </w:r>
      <w:r w:rsidRPr="008224C7">
        <w:tab/>
      </w:r>
      <w:r w:rsidRPr="008224C7">
        <w:rPr>
          <w:b/>
        </w:rPr>
        <w:t>Unreasonable Charges</w:t>
      </w:r>
      <w:r w:rsidRPr="008224C7">
        <w:t>.  Under certain emergency procurements and for most time and material purchases, final job costs cannot be accurately determined at the time orders are placed.  In such cases, contractors should be put on notice that final payment in full is contingent on a determination of reasonableness with respect to all invoiced charges.  Charges which appear to be unreasonable will be researched and challenged, and that portion of the invoice held in abeyance until a settlement can be reached.  Upon determining that invoiced charges are not reasonable, the Commonwealth shall promptly notify the contractor, in writing, as to those charges which it considers unreasonable and the basis for the determination.  A contractor may not institute legal action unless a settlement cannot be reached within thirty (30) days of notification.  The provisions of this section do not relieve an agency of its prompt payment obligations with respect to those charges which are not in dispute (</w:t>
      </w:r>
      <w:r w:rsidRPr="008224C7">
        <w:rPr>
          <w:i/>
        </w:rPr>
        <w:t xml:space="preserve">Code of Virginia, </w:t>
      </w:r>
      <w:r w:rsidRPr="008224C7">
        <w:t>§ 2.2-4363).</w:t>
      </w:r>
    </w:p>
    <w:p w:rsidR="00F05CDC" w:rsidRPr="008224C7" w:rsidRDefault="00F05CDC" w:rsidP="00E9115F">
      <w:pPr>
        <w:tabs>
          <w:tab w:val="left" w:pos="720"/>
          <w:tab w:val="left" w:pos="864"/>
          <w:tab w:val="lef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t>2.</w:t>
      </w:r>
      <w:r w:rsidRPr="008224C7">
        <w:tab/>
      </w:r>
      <w:proofErr w:type="gramStart"/>
      <w:r w:rsidRPr="008224C7">
        <w:rPr>
          <w:u w:val="single"/>
        </w:rPr>
        <w:t>To</w:t>
      </w:r>
      <w:proofErr w:type="gramEnd"/>
      <w:r w:rsidRPr="008224C7">
        <w:rPr>
          <w:u w:val="single"/>
        </w:rPr>
        <w:t xml:space="preserve"> Subcontractors</w:t>
      </w:r>
      <w:r w:rsidRPr="008224C7">
        <w:t xml:space="preserve">:  </w:t>
      </w:r>
    </w:p>
    <w:p w:rsidR="00F05CDC" w:rsidRPr="008224C7" w:rsidRDefault="00F05CDC" w:rsidP="00E9115F">
      <w:pPr>
        <w:tabs>
          <w:tab w:val="left" w:pos="432"/>
          <w:tab w:val="left" w:pos="864"/>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a.</w:t>
      </w:r>
      <w:r w:rsidRPr="008224C7">
        <w:tab/>
      </w:r>
      <w:r>
        <w:t xml:space="preserve"> </w:t>
      </w:r>
      <w:r w:rsidRPr="008224C7">
        <w:t>A contractor awarded a contract under this solicitation is hereby obligated:</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728" w:hanging="432"/>
        <w:jc w:val="both"/>
      </w:pPr>
      <w:r w:rsidRPr="008224C7">
        <w:t>(1)</w:t>
      </w:r>
      <w:r w:rsidRPr="008224C7">
        <w:tab/>
        <w:t>To pay the subcontractor(s) within seven (7) days of the contractor’s receipt of payment from the Commonwealth for the proportionate share of the payment received for work performed by the subcontractor(s) under the contract; or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728" w:hanging="432"/>
        <w:jc w:val="both"/>
      </w:pPr>
      <w:r w:rsidRPr="008224C7">
        <w:t>(2)</w:t>
      </w:r>
      <w:r w:rsidRPr="008224C7">
        <w:tab/>
        <w:t>To notify the agency and the subcontractor(s), in writing, of the contractor’s intention to withhold payment and the reason.</w:t>
      </w:r>
    </w:p>
    <w:p w:rsidR="00F05CDC"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b.</w:t>
      </w:r>
      <w:r w:rsidRPr="008224C7">
        <w:tab/>
        <w:t>The contractor is obligated to pay the subcontractor(s) interest at the rate of one percent per month (unless otherwise provided under the terms of the contract) on all amounts owed by the contractor that remain unpaid seven (7) days following receipt of payment from the Commonwealth, except for amounts withheld as stated in (2) above.  The date of mailing of any payment by U. S. Mail is deemed to be payment to the addressee.  These provisions apply to each sub-tier contractor performing under the primary contract.  A contractor’s obligation to pay an interest charge to a subcontractor may not be construed to be an obligation of the Commonwealth.</w:t>
      </w:r>
    </w:p>
    <w:p w:rsidR="00F05CDC" w:rsidRPr="00952D3C" w:rsidRDefault="00F05CDC" w:rsidP="00E9115F">
      <w:pPr>
        <w:spacing w:after="120"/>
        <w:ind w:left="1080" w:hanging="360"/>
        <w:jc w:val="both"/>
      </w:pPr>
      <w:r w:rsidRPr="00952D3C">
        <w:rPr>
          <w:kern w:val="2"/>
        </w:rPr>
        <w:lastRenderedPageBreak/>
        <w:t>3.</w:t>
      </w:r>
      <w:r>
        <w:rPr>
          <w:kern w:val="2"/>
        </w:rPr>
        <w:t xml:space="preserve"> </w:t>
      </w:r>
      <w:r w:rsidRPr="00952D3C">
        <w:t>Each prime contractor who wins an award in which provision of a SWAM procurement plan is a condition to the award, shall deliver to the contracting agency or institution, on or before request for final payment, evidence and certification of compliance (subject only to insubstantial shortfalls and to shortfalls arising from subcontractor default) with the SWAM procurement plan.  Final payment under the contract in question may be withheld until such certification is delivered and, if necessary, confirmed by the agency or institution, or other appropriate penalties may be assessed in lieu of withholding such payment.</w:t>
      </w:r>
    </w:p>
    <w:p w:rsidR="00F05CDC" w:rsidRPr="00835F70" w:rsidRDefault="00F05CDC" w:rsidP="00E9115F">
      <w:pPr>
        <w:ind w:left="960" w:hanging="240"/>
        <w:jc w:val="both"/>
      </w:pPr>
      <w:r>
        <w:t xml:space="preserve">4. </w:t>
      </w:r>
      <w:r w:rsidRPr="00835F70">
        <w:t>The Commonwealth of Virginia encourages contractors and subcontractors to accept electronic and credit card payments.</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645458">
      <w:pPr>
        <w:numPr>
          <w:ilvl w:val="0"/>
          <w:numId w:val="13"/>
        </w:numPr>
        <w:tabs>
          <w:tab w:val="clear" w:pos="2160"/>
          <w:tab w:val="left" w:pos="450"/>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PRECEDENCE OF TERMS</w:t>
      </w:r>
      <w:r w:rsidRPr="008224C7">
        <w:rPr>
          <w:b/>
        </w:rPr>
        <w:t>:</w:t>
      </w:r>
      <w:r w:rsidRPr="008224C7">
        <w:t xml:space="preserve"> The following General Terms and Conditions </w:t>
      </w:r>
      <w:r w:rsidRPr="008224C7">
        <w:rPr>
          <w:i/>
        </w:rPr>
        <w:t xml:space="preserve">VENDORS MANUAL, </w:t>
      </w:r>
      <w:r w:rsidRPr="008224C7">
        <w:t>APPLICABLE LAWS AND COURTS, ANTI-DISCRIMINATION, ETHICS IN PUBLIC CONTRACTING, IMMIGRATION REFORM AND CONTROL ACT OF 1986, DEBARMENT STATUS, ANTITRUST, MANDATORY USE OF STATE FORM AND TERMS AND CONDITIONS, CLARIFICATION OF TERMS, PAYMENT shall apply in all instances.  In the event there is a conflict between any of the other General Terms and Conditions and any Special Terms and Conditions in this solicitation, the Special Terms and Conditions shall apply.</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QUALIFICATIONS OF OFFERORS</w:t>
      </w:r>
      <w:r w:rsidRPr="008224C7">
        <w:rPr>
          <w:b/>
        </w:rPr>
        <w:t>:</w:t>
      </w:r>
      <w:r w:rsidRPr="008224C7">
        <w:t xml:space="preserve"> The </w:t>
      </w:r>
      <w:r w:rsidR="00DC7527">
        <w:t>Commonwealth</w:t>
      </w:r>
      <w:r w:rsidRPr="008224C7">
        <w:t xml:space="preserve"> may make such reasonable investigations as deemed proper and necessary to determine the ability of the offeror to perform the services/furnish the goods and the offeror shall furnish to the </w:t>
      </w:r>
      <w:r w:rsidR="00DC7527">
        <w:t>Commonwealth</w:t>
      </w:r>
      <w:r w:rsidRPr="008224C7">
        <w:t xml:space="preserve"> all such information and data for this purpose as may be requested.  The </w:t>
      </w:r>
      <w:r w:rsidR="00DC7527">
        <w:t>Commonwealth</w:t>
      </w:r>
      <w:r w:rsidRPr="008224C7">
        <w:t xml:space="preserve"> reserves the right to inspect offeror’s physical facilities prior to award to satisfy questions regarding the offeror’s capabilities. The </w:t>
      </w:r>
      <w:r w:rsidR="00DC7527">
        <w:t>Commonwealth</w:t>
      </w:r>
      <w:r w:rsidRPr="008224C7">
        <w:t xml:space="preserve"> further reserves the right to reject any proposal if the evidence submitted by, or investigations of, such offeror fails to satisfy the </w:t>
      </w:r>
      <w:r w:rsidR="00DC7527">
        <w:t>Commonwealth</w:t>
      </w:r>
      <w:r w:rsidRPr="008224C7">
        <w:t xml:space="preserve"> that such offeror is properly qualified to carry out the obligations of the contract and to provide the services and/or furnish the goods contemplated therein.</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432"/>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pPr>
      <w:r w:rsidRPr="008224C7">
        <w:rPr>
          <w:b/>
          <w:u w:val="single"/>
        </w:rPr>
        <w:t>TESTING AND INSPECTION</w:t>
      </w:r>
      <w:r w:rsidRPr="008224C7">
        <w:rPr>
          <w:b/>
        </w:rPr>
        <w:t>:</w:t>
      </w:r>
      <w:r w:rsidRPr="008224C7">
        <w:t xml:space="preserve"> The </w:t>
      </w:r>
      <w:r w:rsidR="00DC7527">
        <w:t>Commonwealth</w:t>
      </w:r>
      <w:r w:rsidRPr="008224C7">
        <w:t xml:space="preserve"> reserves the right to conduct any test/inspection it may deem advisable to assure goods and services conform to the specifications.</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ASSIGNMENT OF CONTRACT</w:t>
      </w:r>
      <w:r w:rsidRPr="008224C7">
        <w:rPr>
          <w:b/>
        </w:rPr>
        <w:t xml:space="preserve">: </w:t>
      </w:r>
      <w:r w:rsidRPr="008224C7">
        <w:t xml:space="preserve">A contract shall not be assignable by the contractor in whole or in part without the written consent of the </w:t>
      </w:r>
      <w:r>
        <w:t>College</w:t>
      </w:r>
      <w:r w:rsidRPr="008224C7">
        <w: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rPr>
          <w:b/>
          <w:u w:val="single"/>
        </w:rPr>
        <w:t>CHANGES TO THE CONTRACT</w:t>
      </w:r>
      <w:r w:rsidRPr="008224C7">
        <w:rPr>
          <w:b/>
        </w:rPr>
        <w:t>:</w:t>
      </w:r>
      <w:r w:rsidRPr="008224C7">
        <w:t xml:space="preserve"> Changes can be made to the contract in any of the following ways:</w:t>
      </w:r>
    </w:p>
    <w:p w:rsidR="00F05CDC" w:rsidRPr="008224C7" w:rsidRDefault="00F05CDC" w:rsidP="00E9115F">
      <w:pPr>
        <w:tabs>
          <w:tab w:val="left" w:pos="432"/>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080" w:hanging="360"/>
        <w:jc w:val="both"/>
      </w:pPr>
      <w:r w:rsidRPr="008224C7">
        <w:t>1.</w:t>
      </w:r>
      <w:r w:rsidRPr="008224C7">
        <w:tab/>
        <w:t>The parties may agree in writing to modify the scope of the contract.  An increase or decrease in the price of the contract resulting from such modification shall be agreed to by the parties as a part of their written agreement to modify the scope of the contract.</w:t>
      </w:r>
    </w:p>
    <w:p w:rsidR="00F05CDC" w:rsidRPr="008224C7" w:rsidRDefault="00F05CDC" w:rsidP="00E9115F">
      <w:pPr>
        <w:tabs>
          <w:tab w:val="left" w:pos="432"/>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080" w:hanging="360"/>
        <w:jc w:val="both"/>
      </w:pPr>
      <w:r w:rsidRPr="008224C7">
        <w:t>2.</w:t>
      </w:r>
      <w:r w:rsidRPr="008224C7">
        <w:tab/>
        <w:t xml:space="preserve">The Purchasing Agency may order changes within the general scope of the contract at any time by written notice to the contractor.  Changes within the scope of the contract include, but are not limited to, things such as services to be performed, the method of packing or shipment, and the place of delivery or installation.  The contractor shall comply with the notice upon receipt.  The contractor shall be compensated for any additional costs incurred as the result of such order and shall give the Purchasing </w:t>
      </w:r>
      <w:r w:rsidRPr="008224C7">
        <w:lastRenderedPageBreak/>
        <w:t>Agency a credit for any savings.  Said compensation shall be determined by one of the following methods:</w:t>
      </w:r>
    </w:p>
    <w:p w:rsidR="00F05CDC" w:rsidRPr="008224C7" w:rsidRDefault="00F05CDC" w:rsidP="00E9115F">
      <w:pPr>
        <w:tabs>
          <w:tab w:val="left" w:pos="432"/>
          <w:tab w:val="left" w:pos="13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320" w:hanging="240"/>
        <w:jc w:val="both"/>
      </w:pPr>
      <w:r w:rsidRPr="008224C7">
        <w:t>a.</w:t>
      </w:r>
      <w:r w:rsidRPr="008224C7">
        <w:tab/>
        <w:t>By mutual agreement between the parties in writing; or</w:t>
      </w:r>
    </w:p>
    <w:p w:rsidR="00F05CDC" w:rsidRPr="008224C7" w:rsidRDefault="00F05CDC" w:rsidP="00E9115F">
      <w:pPr>
        <w:tabs>
          <w:tab w:val="left" w:pos="432"/>
          <w:tab w:val="left" w:pos="13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320" w:hanging="240"/>
        <w:jc w:val="both"/>
      </w:pPr>
      <w:r w:rsidRPr="008224C7">
        <w:t>b.</w:t>
      </w:r>
      <w:r w:rsidRPr="008224C7">
        <w:tab/>
        <w:t>By agreeing upon a unit price or using a unit price set forth in the contract, if the work to be done can be expressed in units, and the contractor accounts for the number of units of work performed, subject to the Purchasing Agency’s right to audit the contractor’s records and/or to determine the correct number of units independently; or</w:t>
      </w:r>
    </w:p>
    <w:p w:rsidR="00F05CDC" w:rsidRPr="008224C7" w:rsidRDefault="00F05CDC" w:rsidP="00E9115F">
      <w:pPr>
        <w:tabs>
          <w:tab w:val="left" w:pos="432"/>
          <w:tab w:val="left" w:pos="13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320" w:hanging="240"/>
        <w:jc w:val="both"/>
      </w:pPr>
      <w:r w:rsidRPr="008224C7">
        <w:t>c.</w:t>
      </w:r>
      <w:r w:rsidRPr="008224C7">
        <w:tab/>
        <w:t xml:space="preserve">By ordering the contractor to proceed with the work and keep a record of all costs incurred and savings realized.  A markup for overhead and profit may be allowed if provided by the contract.  The same markup shall be used for determining a decrease in price as the result of savings realized.  The contractor shall present the Purchasing Agency with all vouchers and records of expenses incurred and savings realized.  The Purchasing Agency shall have the right to audit the records of the contractor as it deems necessary to determine costs or savings.  Any claim for an adjustment in price under this provision must be asserted by written notice to the Purchasing Agency within thirty (30) days from the date of receipt of the written order from the Purchasing Agency.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disputes provisions of the Commonwealth of Virginia </w:t>
      </w:r>
      <w:r w:rsidRPr="008224C7">
        <w:rPr>
          <w:i/>
        </w:rPr>
        <w:t>Vendors Manual</w:t>
      </w:r>
      <w:r w:rsidRPr="008224C7">
        <w:t>.  Neither the  existence of a claim nor a dispute resolution process, litigation or any other provision of this contract shall excuse the contractor from promptly complying with the changes ordered by the Purchasing Agency or with the performance of the contract generally.</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firstLine="432"/>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DEFAULT</w:t>
      </w:r>
      <w:r w:rsidRPr="008224C7">
        <w:rPr>
          <w:b/>
        </w:rPr>
        <w:t>:</w:t>
      </w:r>
      <w:r w:rsidRPr="008224C7">
        <w:t xml:space="preserve"> In case of failure to deliver goods or services in accordance with the contract terms and conditions, the </w:t>
      </w:r>
      <w:r w:rsidR="00EE3605">
        <w:t>Commonwealth</w:t>
      </w:r>
      <w:r w:rsidRPr="008224C7">
        <w:t xml:space="preserve">, after due oral or written notice, may procure them from other sources and hold the contractor responsible for any resulting additional purchase and administrative costs. This remedy shall be in addition to any other remedies which the </w:t>
      </w:r>
      <w:r w:rsidR="00EE3605">
        <w:t>Commonwealth</w:t>
      </w:r>
      <w:r w:rsidRPr="008224C7">
        <w:t xml:space="preserve"> may have.</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360"/>
        <w:jc w:val="both"/>
      </w:pPr>
    </w:p>
    <w:p w:rsidR="00F05CDC"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TAXES</w:t>
      </w:r>
      <w:r w:rsidRPr="008224C7">
        <w:rPr>
          <w:b/>
        </w:rPr>
        <w:t>:</w:t>
      </w:r>
      <w:r w:rsidRPr="008224C7">
        <w:t xml:space="preserve"> Sales to the Commonwealth of Virginia are normally exempt from State sales tax. State sales and use tax certificates of exemption, Form ST-12, will be issued upon request.</w:t>
      </w:r>
      <w:r w:rsidR="00EE3605">
        <w:t xml:space="preserve"> </w:t>
      </w:r>
      <w:r w:rsidRPr="008224C7">
        <w:t>Deliveries against this contract shall usually be free of Federal excise and transportation taxes. The Commonwealth’s excise tax exemption registration number is 54-73-0076K.</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360"/>
        <w:jc w:val="both"/>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bCs/>
          <w:u w:val="single"/>
        </w:rPr>
        <w:t>INSURANCE</w:t>
      </w:r>
      <w:r w:rsidRPr="008224C7">
        <w:rPr>
          <w:b/>
          <w:bCs/>
        </w:rPr>
        <w:t>:</w:t>
      </w:r>
      <w:r w:rsidRPr="008224C7">
        <w:t xml:space="preserve"> By signing and submitting a bid or proposal under this solicitation, the bidder or offeror certifies that if awarded the contract, it will have the following insurance coverage at the time the contract is awarded.  For construction contracts, if any subcontractors are involved, the subcontractor will have workers’ compensation insurance in accordance with §§ 2.2-4332 and 65.2-800 et seq. of the </w:t>
      </w:r>
      <w:r w:rsidRPr="008224C7">
        <w:rPr>
          <w:i/>
          <w:iCs/>
        </w:rPr>
        <w:t>Code of Virginia</w:t>
      </w:r>
      <w:r w:rsidRPr="008224C7">
        <w:t xml:space="preserve">.  The bidder or offeror further certifies that the contractor and any subcontractors will maintain </w:t>
      </w:r>
      <w:proofErr w:type="gramStart"/>
      <w:r w:rsidRPr="008224C7">
        <w:t>these</w:t>
      </w:r>
      <w:proofErr w:type="gramEnd"/>
      <w:r w:rsidRPr="008224C7">
        <w:t xml:space="preserve"> insurance coverage during the entire term of the contract and that all insurance coverage will be provided by insurance companies authorized to sell insurance in Virginia by the Virginia State Corporation Commission.</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EE3605">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rPr>
          <w:u w:val="single"/>
        </w:rPr>
        <w:lastRenderedPageBreak/>
        <w:t>MINIMUM INSURANCE COVERAGES AND LIMITS REQUIRED FOR MOST CONTRACTS</w:t>
      </w:r>
      <w:r w:rsidRPr="008224C7">
        <w:t>:</w:t>
      </w:r>
    </w:p>
    <w:p w:rsidR="00F05CDC" w:rsidRPr="008224C7" w:rsidRDefault="00F05CDC" w:rsidP="00EE3605">
      <w:pPr>
        <w:numPr>
          <w:ilvl w:val="0"/>
          <w:numId w:val="11"/>
        </w:numPr>
        <w:tabs>
          <w:tab w:val="clear" w:pos="867"/>
          <w:tab w:val="left" w:pos="432"/>
          <w:tab w:val="num" w:pos="96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960" w:hanging="240"/>
        <w:jc w:val="both"/>
      </w:pPr>
      <w:r w:rsidRPr="008224C7">
        <w:t xml:space="preserve">Workers’ Compensation - Statutory requirements and benefits.  Coverage is compulsory for employers of three or more employees, to include the employer. Contractors who fail to notify the </w:t>
      </w:r>
      <w:r>
        <w:t>College</w:t>
      </w:r>
      <w:r w:rsidRPr="008224C7">
        <w:t xml:space="preserve"> of increases in the number of employees that change their workers’ compensation requirements under the </w:t>
      </w:r>
      <w:r w:rsidRPr="008224C7">
        <w:rPr>
          <w:i/>
          <w:iCs/>
          <w:u w:val="single"/>
        </w:rPr>
        <w:t>Code of Virginia</w:t>
      </w:r>
      <w:r w:rsidRPr="008224C7">
        <w:t xml:space="preserve"> during the course of the contract shall be in noncompliance with the contract.</w:t>
      </w:r>
    </w:p>
    <w:p w:rsidR="00F05CDC" w:rsidRPr="008224C7" w:rsidRDefault="00F05CDC" w:rsidP="00EE3605">
      <w:pPr>
        <w:tabs>
          <w:tab w:val="left" w:pos="864"/>
          <w:tab w:val="left" w:pos="96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960" w:hanging="240"/>
        <w:jc w:val="both"/>
      </w:pPr>
      <w:r w:rsidRPr="008224C7">
        <w:t>2.</w:t>
      </w:r>
      <w:r w:rsidRPr="008224C7">
        <w:tab/>
        <w:t>Employer’s Liability - $100,000.</w:t>
      </w:r>
    </w:p>
    <w:p w:rsidR="00F05CDC" w:rsidRPr="008224C7" w:rsidRDefault="00F05CDC" w:rsidP="00EE3605">
      <w:pPr>
        <w:numPr>
          <w:ilvl w:val="0"/>
          <w:numId w:val="12"/>
        </w:numPr>
        <w:tabs>
          <w:tab w:val="clear" w:pos="792"/>
          <w:tab w:val="left" w:pos="432"/>
          <w:tab w:val="left" w:pos="864"/>
          <w:tab w:val="num" w:pos="96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960" w:hanging="240"/>
        <w:jc w:val="both"/>
      </w:pPr>
      <w:r w:rsidRPr="008224C7">
        <w:t>Commercial General Liability - $1,000,000 per occurrence.  Commercial General Liability is to include bodily injury and property damage, personal injury and advertising injury, products and completed operations coverage.  The Commonwealth of Virginia must be named as an additional insured and so endorsed on the policy.</w:t>
      </w:r>
    </w:p>
    <w:p w:rsidR="00F05CDC" w:rsidRPr="008224C7" w:rsidRDefault="00F05CDC" w:rsidP="00E9115F">
      <w:pPr>
        <w:tabs>
          <w:tab w:val="left" w:pos="432"/>
          <w:tab w:val="left" w:pos="96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960" w:hanging="240"/>
        <w:jc w:val="both"/>
      </w:pPr>
      <w:r w:rsidRPr="008224C7">
        <w:t>4.</w:t>
      </w:r>
      <w:r w:rsidRPr="008224C7">
        <w:tab/>
        <w:t xml:space="preserve">Automobile Liability - $1,000,000 per occurrence. </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645458">
      <w:pPr>
        <w:numPr>
          <w:ilvl w:val="0"/>
          <w:numId w:val="13"/>
        </w:numPr>
        <w:tabs>
          <w:tab w:val="clear" w:pos="2160"/>
          <w:tab w:val="left" w:pos="450"/>
          <w:tab w:val="num" w:pos="720"/>
        </w:tabs>
        <w:ind w:left="720"/>
        <w:jc w:val="both"/>
      </w:pPr>
      <w:r w:rsidRPr="008224C7">
        <w:rPr>
          <w:b/>
          <w:u w:val="single"/>
        </w:rPr>
        <w:t>ANNOUNCEMENT OF AWARD</w:t>
      </w:r>
      <w:r w:rsidRPr="008224C7">
        <w:rPr>
          <w:b/>
        </w:rPr>
        <w:t xml:space="preserve">:  </w:t>
      </w:r>
      <w:r w:rsidRPr="008224C7">
        <w:t>Upon the award or the announcement of the decision to award a contract over</w:t>
      </w:r>
      <w:r>
        <w:t xml:space="preserve"> </w:t>
      </w:r>
      <w:r w:rsidRPr="004D34CB">
        <w:t>$50,000</w:t>
      </w:r>
      <w:r w:rsidRPr="008224C7">
        <w:t>,</w:t>
      </w:r>
      <w:r w:rsidRPr="008224C7">
        <w:rPr>
          <w:b/>
        </w:rPr>
        <w:t xml:space="preserve"> </w:t>
      </w:r>
      <w:r w:rsidRPr="008224C7">
        <w:t>as a result of this solicitation, the purchasing agency will publicly post such notice on the DGS/DPS eVA web site (</w:t>
      </w:r>
      <w:hyperlink r:id="rId10" w:history="1">
        <w:r>
          <w:rPr>
            <w:rStyle w:val="Hyperlink"/>
          </w:rPr>
          <w:t>www.eva.virginia.gov</w:t>
        </w:r>
      </w:hyperlink>
      <w:r w:rsidRPr="008224C7">
        <w:t>) for a minimum of 10 days.</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645458">
      <w:pPr>
        <w:numPr>
          <w:ilvl w:val="0"/>
          <w:numId w:val="13"/>
        </w:numPr>
        <w:tabs>
          <w:tab w:val="clear" w:pos="2160"/>
          <w:tab w:val="left" w:pos="450"/>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rPr>
          <w:b/>
          <w:u w:val="single"/>
        </w:rPr>
        <w:t>DRUG-FREE WORKPLACE:</w:t>
      </w:r>
      <w:r w:rsidRPr="008224C7">
        <w:t xml:space="preserve"> During the performance of this contract, the contractor agrees to (</w:t>
      </w:r>
      <w:proofErr w:type="spellStart"/>
      <w:r w:rsidRPr="008224C7">
        <w:t>i</w:t>
      </w:r>
      <w:proofErr w:type="spellEnd"/>
      <w:r w:rsidRPr="008224C7">
        <w:t xml:space="preserve">)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 </w:t>
      </w:r>
    </w:p>
    <w:p w:rsidR="00F05CDC" w:rsidRPr="008224C7" w:rsidRDefault="00F05CDC" w:rsidP="00E9115F">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t>For the purposes of this section, “</w:t>
      </w:r>
      <w:r w:rsidRPr="008224C7">
        <w:rPr>
          <w:i/>
        </w:rPr>
        <w:t>drug-free workplace”</w:t>
      </w:r>
      <w:r w:rsidRPr="008224C7">
        <w:t xml:space="preserve"> means a site for the performance of work done in connection with a specific contract awarded to a contractor, the employees of whom are prohibited from engaging in the unlawful manufacture, sale, distribution, dispensation, possession or use of any controlled substance or marijuana during the performance of the contract.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b/>
        </w:rPr>
      </w:pPr>
    </w:p>
    <w:p w:rsidR="00F05CDC" w:rsidRPr="008224C7" w:rsidRDefault="00F05CDC" w:rsidP="00645458">
      <w:pPr>
        <w:numPr>
          <w:ilvl w:val="0"/>
          <w:numId w:val="13"/>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NONDISCRIMINATION OF CONTRACTORS</w:t>
      </w:r>
      <w:r w:rsidRPr="008224C7">
        <w:rPr>
          <w:u w:val="single"/>
        </w:rPr>
        <w:t>:</w:t>
      </w:r>
      <w:r w:rsidRPr="008224C7">
        <w:t xml:space="preserve">  A bidder, offeror, or contractor shall not be discriminated against in the solicitation or award of this contract because of </w:t>
      </w:r>
      <w:r w:rsidRPr="008224C7">
        <w:rPr>
          <w:kern w:val="2"/>
        </w:rPr>
        <w:t xml:space="preserve">race, religion, color, sex, national origin, age, disability, </w:t>
      </w:r>
      <w:r w:rsidRPr="008224C7">
        <w:t xml:space="preserve">faith-based organizational status, any other basis prohibited by state law relating to discrimination in employment or because the bidder or offeror employs ex-offenders </w:t>
      </w:r>
      <w:r w:rsidRPr="008224C7">
        <w:rPr>
          <w:iCs/>
        </w:rPr>
        <w:t>unless the state agency, department or institution has made a written determination that employing ex-offenders on the specific contract is not in its best interest</w:t>
      </w:r>
      <w:r w:rsidRPr="008224C7">
        <w:t>.  If the award of this contract is made to a faith-based organization and an individual, who applies for or receives goods, services, or disbursements provided pursuant to this contract objects to the religious character of the faith-based organization from which the individual receives or would receive the goods, services, or disbursements, the public body shall offer the individual, within a reasonable period of time after the date of his objection, access to equivalent goods, services, or disbursements from an alternative provider.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p>
    <w:p w:rsidR="00F05CDC" w:rsidRPr="00696D65" w:rsidRDefault="00F05CDC" w:rsidP="00645458">
      <w:pPr>
        <w:numPr>
          <w:ilvl w:val="0"/>
          <w:numId w:val="13"/>
        </w:numPr>
        <w:tabs>
          <w:tab w:val="clear" w:pos="2160"/>
          <w:tab w:val="left" w:pos="450"/>
          <w:tab w:val="num" w:pos="720"/>
        </w:tabs>
        <w:spacing w:after="120"/>
        <w:ind w:left="720"/>
        <w:rPr>
          <w:b/>
          <w:snapToGrid w:val="0"/>
        </w:rPr>
      </w:pPr>
      <w:proofErr w:type="gramStart"/>
      <w:r w:rsidRPr="00E17357">
        <w:rPr>
          <w:b/>
          <w:snapToGrid w:val="0"/>
          <w:u w:val="single"/>
        </w:rPr>
        <w:t>eVA</w:t>
      </w:r>
      <w:proofErr w:type="gramEnd"/>
      <w:r w:rsidRPr="00E17357">
        <w:rPr>
          <w:b/>
          <w:snapToGrid w:val="0"/>
          <w:u w:val="single"/>
        </w:rPr>
        <w:t xml:space="preserve"> Business-To-Government Vendor Registration</w:t>
      </w:r>
      <w:r w:rsidRPr="00E17357">
        <w:rPr>
          <w:b/>
          <w:snapToGrid w:val="0"/>
        </w:rPr>
        <w:t xml:space="preserve">:  </w:t>
      </w:r>
      <w:r w:rsidRPr="00E17357">
        <w:rPr>
          <w:snapToGrid w:val="0"/>
        </w:rPr>
        <w:t xml:space="preserve">The eVA Internet electronic procurement solution, website portal </w:t>
      </w:r>
      <w:hyperlink r:id="rId11" w:history="1">
        <w:r w:rsidRPr="00E17357">
          <w:rPr>
            <w:rStyle w:val="Hyperlink"/>
            <w:snapToGrid w:val="0"/>
          </w:rPr>
          <w:t>www.eVA.virginia.gov</w:t>
        </w:r>
      </w:hyperlink>
      <w:r w:rsidRPr="00E17357">
        <w:rPr>
          <w:snapToGrid w:val="0"/>
        </w:rPr>
        <w:t xml:space="preserve">,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e-procurement solution either through the eVA Basic Vendor Registration Service or eVA Premium Vendor Registration Service.  </w:t>
      </w:r>
      <w:r w:rsidRPr="00E17357">
        <w:t xml:space="preserve">All bidders or offerors must register in eVA; failure to register will result in the bid/proposal being rejected.  </w:t>
      </w:r>
    </w:p>
    <w:p w:rsidR="00F05CDC" w:rsidRPr="00E17357" w:rsidRDefault="00F05CDC" w:rsidP="00EE3605">
      <w:pPr>
        <w:tabs>
          <w:tab w:val="left" w:pos="450"/>
          <w:tab w:val="left" w:pos="1440"/>
        </w:tabs>
        <w:spacing w:after="120"/>
        <w:ind w:left="720"/>
        <w:jc w:val="both"/>
        <w:rPr>
          <w:snapToGrid w:val="0"/>
        </w:rPr>
      </w:pPr>
      <w:proofErr w:type="gramStart"/>
      <w:r w:rsidRPr="00E17357">
        <w:rPr>
          <w:snapToGrid w:val="0"/>
        </w:rPr>
        <w:t>a</w:t>
      </w:r>
      <w:proofErr w:type="gramEnd"/>
      <w:r w:rsidRPr="00E17357">
        <w:rPr>
          <w:snapToGrid w:val="0"/>
        </w:rPr>
        <w:t>.</w:t>
      </w:r>
      <w:r w:rsidRPr="00E17357">
        <w:rPr>
          <w:snapToGrid w:val="0"/>
        </w:rPr>
        <w:tab/>
        <w:t xml:space="preserve">eVA Basic Vendor Registration Service:  $25 Annual Registration Fee plus the appropriate order Transaction Fee specified below.  </w:t>
      </w:r>
      <w:proofErr w:type="gramStart"/>
      <w:r w:rsidRPr="00E17357">
        <w:rPr>
          <w:snapToGrid w:val="0"/>
        </w:rPr>
        <w:t>eVA</w:t>
      </w:r>
      <w:proofErr w:type="gramEnd"/>
      <w:r w:rsidRPr="00E17357">
        <w:rPr>
          <w:snapToGrid w:val="0"/>
        </w:rPr>
        <w:t xml:space="preserve"> Basic Vendor Registration Service includes electronic order receipt, vendor catalog posting, on-line registration, electronic bidding, and the ability to research historical procurement data available in the eVA purchase transaction data warehouse.</w:t>
      </w:r>
    </w:p>
    <w:p w:rsidR="00F05CDC" w:rsidRPr="00E17357" w:rsidRDefault="00F05CDC" w:rsidP="00E9115F">
      <w:pPr>
        <w:tabs>
          <w:tab w:val="left" w:pos="450"/>
        </w:tabs>
        <w:spacing w:after="120"/>
        <w:ind w:left="720"/>
        <w:jc w:val="both"/>
        <w:rPr>
          <w:snapToGrid w:val="0"/>
        </w:rPr>
      </w:pPr>
      <w:proofErr w:type="gramStart"/>
      <w:r w:rsidRPr="00E17357">
        <w:rPr>
          <w:snapToGrid w:val="0"/>
        </w:rPr>
        <w:t>b</w:t>
      </w:r>
      <w:proofErr w:type="gramEnd"/>
      <w:r w:rsidRPr="00E17357">
        <w:rPr>
          <w:snapToGrid w:val="0"/>
        </w:rPr>
        <w:t>.</w:t>
      </w:r>
      <w:r w:rsidRPr="00E17357">
        <w:rPr>
          <w:snapToGrid w:val="0"/>
        </w:rPr>
        <w:tab/>
        <w:t xml:space="preserve">eVA Premium Vendor Registration Service:  $25 Annual Registration Fee plus the appropriate order Transaction Fee specified below.  </w:t>
      </w:r>
      <w:proofErr w:type="gramStart"/>
      <w:r w:rsidRPr="00E17357">
        <w:rPr>
          <w:snapToGrid w:val="0"/>
        </w:rPr>
        <w:t>eVA</w:t>
      </w:r>
      <w:proofErr w:type="gramEnd"/>
      <w:r w:rsidRPr="00E17357">
        <w:rPr>
          <w:snapToGrid w:val="0"/>
        </w:rPr>
        <w:t xml:space="preserve"> Premium Vendor Registration Service includes all benefits of the eVA Basic Vendor Registration Service plus automatic email or fax notification of solicitations and amendments.</w:t>
      </w:r>
    </w:p>
    <w:p w:rsidR="00F05CDC" w:rsidRPr="00E17357" w:rsidRDefault="00F05CDC" w:rsidP="00E9115F">
      <w:pPr>
        <w:tabs>
          <w:tab w:val="left" w:pos="450"/>
        </w:tabs>
        <w:spacing w:after="120"/>
        <w:ind w:left="720"/>
        <w:jc w:val="both"/>
        <w:rPr>
          <w:snapToGrid w:val="0"/>
        </w:rPr>
      </w:pPr>
      <w:r w:rsidRPr="00E17357">
        <w:rPr>
          <w:snapToGrid w:val="0"/>
        </w:rPr>
        <w:t>c.</w:t>
      </w:r>
      <w:r w:rsidRPr="00E17357">
        <w:rPr>
          <w:snapToGrid w:val="0"/>
        </w:rPr>
        <w:tab/>
        <w:t>For orders issued prior to August 16, 2006, the Vendor Transaction Fee is 1%, capped at a maximum of $500 per order.</w:t>
      </w:r>
    </w:p>
    <w:p w:rsidR="00F05CDC" w:rsidRPr="00E17357" w:rsidRDefault="00F05CDC" w:rsidP="00E9115F">
      <w:pPr>
        <w:tabs>
          <w:tab w:val="left" w:pos="720"/>
        </w:tabs>
        <w:ind w:left="450" w:firstLine="30"/>
        <w:jc w:val="both"/>
        <w:rPr>
          <w:snapToGrid w:val="0"/>
        </w:rPr>
      </w:pPr>
      <w:r w:rsidRPr="00E17357">
        <w:rPr>
          <w:snapToGrid w:val="0"/>
        </w:rPr>
        <w:tab/>
        <w:t>d.</w:t>
      </w:r>
      <w:r w:rsidRPr="00E17357">
        <w:rPr>
          <w:snapToGrid w:val="0"/>
        </w:rPr>
        <w:tab/>
        <w:t>For orders issued August 16, 2006 and after, the Vendor Transaction Fee is:</w:t>
      </w:r>
    </w:p>
    <w:p w:rsidR="00F05CDC" w:rsidRPr="00E17357" w:rsidRDefault="00F05CDC" w:rsidP="00E9115F">
      <w:pPr>
        <w:tabs>
          <w:tab w:val="left" w:pos="900"/>
          <w:tab w:val="left" w:pos="1440"/>
          <w:tab w:val="left" w:pos="1980"/>
        </w:tabs>
        <w:ind w:left="900" w:hanging="450"/>
        <w:jc w:val="both"/>
        <w:rPr>
          <w:snapToGrid w:val="0"/>
        </w:rPr>
      </w:pPr>
      <w:r>
        <w:rPr>
          <w:snapToGrid w:val="0"/>
        </w:rPr>
        <w:tab/>
      </w:r>
      <w:r w:rsidRPr="00E17357">
        <w:rPr>
          <w:snapToGrid w:val="0"/>
        </w:rPr>
        <w:t>(</w:t>
      </w:r>
      <w:proofErr w:type="spellStart"/>
      <w:r w:rsidRPr="00E17357">
        <w:rPr>
          <w:snapToGrid w:val="0"/>
        </w:rPr>
        <w:t>i</w:t>
      </w:r>
      <w:proofErr w:type="spellEnd"/>
      <w:r w:rsidRPr="00E17357">
        <w:rPr>
          <w:snapToGrid w:val="0"/>
        </w:rPr>
        <w:t>)</w:t>
      </w:r>
      <w:r w:rsidRPr="00E17357">
        <w:rPr>
          <w:snapToGrid w:val="0"/>
        </w:rPr>
        <w:tab/>
        <w:t>DMBE-certified Small Businesses:  1%, capped at $500 per order.</w:t>
      </w:r>
    </w:p>
    <w:p w:rsidR="00F05CDC" w:rsidRPr="00E17357" w:rsidRDefault="00F05CDC" w:rsidP="00EE3605">
      <w:pPr>
        <w:tabs>
          <w:tab w:val="left" w:pos="900"/>
          <w:tab w:val="left" w:pos="1440"/>
        </w:tabs>
        <w:ind w:left="1440" w:hanging="720"/>
        <w:jc w:val="both"/>
        <w:rPr>
          <w:snapToGrid w:val="0"/>
        </w:rPr>
      </w:pPr>
      <w:r>
        <w:rPr>
          <w:snapToGrid w:val="0"/>
        </w:rPr>
        <w:tab/>
      </w:r>
      <w:r w:rsidRPr="00E17357">
        <w:rPr>
          <w:snapToGrid w:val="0"/>
        </w:rPr>
        <w:t>(ii)</w:t>
      </w:r>
      <w:r w:rsidRPr="00E17357">
        <w:rPr>
          <w:snapToGrid w:val="0"/>
        </w:rPr>
        <w:tab/>
        <w:t xml:space="preserve">Businesses that are </w:t>
      </w:r>
      <w:r w:rsidRPr="00E17357">
        <w:rPr>
          <w:snapToGrid w:val="0"/>
          <w:u w:val="single"/>
        </w:rPr>
        <w:t>not</w:t>
      </w:r>
      <w:r w:rsidRPr="00E17357">
        <w:rPr>
          <w:snapToGrid w:val="0"/>
        </w:rPr>
        <w:t xml:space="preserve"> DMBE-certified Small Businesses:  1%, capped at $1,500 per order.</w:t>
      </w:r>
    </w:p>
    <w:p w:rsidR="00F05CDC" w:rsidRPr="00E17357" w:rsidRDefault="00F05CDC" w:rsidP="00E9115F">
      <w:pPr>
        <w:tabs>
          <w:tab w:val="left" w:pos="540"/>
          <w:tab w:val="left" w:pos="1080"/>
          <w:tab w:val="left" w:pos="1620"/>
          <w:tab w:val="left" w:pos="2160"/>
        </w:tabs>
        <w:jc w:val="both"/>
        <w:rPr>
          <w:u w:val="single"/>
        </w:rPr>
      </w:pPr>
    </w:p>
    <w:p w:rsidR="00F05CDC" w:rsidRDefault="00F05CDC" w:rsidP="00645458">
      <w:pPr>
        <w:numPr>
          <w:ilvl w:val="0"/>
          <w:numId w:val="13"/>
        </w:numPr>
        <w:tabs>
          <w:tab w:val="clear" w:pos="2160"/>
          <w:tab w:val="num" w:pos="720"/>
        </w:tabs>
        <w:ind w:left="720"/>
        <w:jc w:val="both"/>
        <w:rPr>
          <w:snapToGrid w:val="0"/>
        </w:rPr>
      </w:pPr>
      <w:r w:rsidRPr="00E17357">
        <w:rPr>
          <w:b/>
          <w:snapToGrid w:val="0"/>
          <w:u w:val="single"/>
        </w:rPr>
        <w:t>AVAILABILITY OF FUNDS:</w:t>
      </w:r>
      <w:r w:rsidRPr="00E17357">
        <w:rPr>
          <w:snapToGrid w:val="0"/>
        </w:rPr>
        <w:t xml:space="preserve">  It is understood and agreed between the parties herein that the agency shall be bound hereunder only to the extent of the funds available or which may hereafter become available for the purpose of this agreement.</w:t>
      </w:r>
    </w:p>
    <w:p w:rsidR="00F05CDC" w:rsidRPr="00E17357" w:rsidRDefault="00F05CDC" w:rsidP="00E9115F">
      <w:pPr>
        <w:tabs>
          <w:tab w:val="num" w:pos="720"/>
        </w:tabs>
        <w:ind w:left="720" w:hanging="450"/>
        <w:jc w:val="both"/>
        <w:rPr>
          <w:snapToGrid w:val="0"/>
        </w:rPr>
      </w:pPr>
    </w:p>
    <w:p w:rsidR="00F05CDC" w:rsidRDefault="00F05CDC" w:rsidP="00645458">
      <w:pPr>
        <w:numPr>
          <w:ilvl w:val="0"/>
          <w:numId w:val="13"/>
        </w:numPr>
        <w:tabs>
          <w:tab w:val="clear" w:pos="2160"/>
          <w:tab w:val="num" w:pos="720"/>
        </w:tabs>
        <w:ind w:left="720"/>
        <w:jc w:val="both"/>
      </w:pPr>
      <w:r w:rsidRPr="002D0649">
        <w:rPr>
          <w:b/>
          <w:u w:val="single"/>
        </w:rPr>
        <w:t>SET-ASIDES</w:t>
      </w:r>
      <w:r w:rsidRPr="002D0649">
        <w:t xml:space="preserve">. This solicitation is </w:t>
      </w:r>
      <w:r>
        <w:t xml:space="preserve">set-aside </w:t>
      </w:r>
      <w:r w:rsidRPr="002D0649">
        <w:t>for DMBE-certified small business participation only</w:t>
      </w:r>
      <w:r>
        <w:t xml:space="preserve"> when designated “SET-ASIDE FOR SMALL BUSINESSES” in the solicitation</w:t>
      </w:r>
      <w:r w:rsidRPr="002D0649">
        <w:t>. DMBE-certified small businesses are those businesses that hold current small business certification from the Virginia Department of Minority Business Enterprise.</w:t>
      </w:r>
      <w:r>
        <w:t xml:space="preserve">  DMBE-certified women- and minority-owned businesses are also considered small businesses when they have received DMBE small business certification. Small businesses must be certified by DMBE not later than the solicitation due date. </w:t>
      </w:r>
    </w:p>
    <w:p w:rsidR="00AD18C5" w:rsidRDefault="00AD18C5" w:rsidP="00AD18C5">
      <w:pPr>
        <w:pStyle w:val="ListParagraph"/>
      </w:pPr>
    </w:p>
    <w:p w:rsidR="00AD18C5" w:rsidRPr="00AD18C5" w:rsidRDefault="00AD18C5" w:rsidP="00645458">
      <w:pPr>
        <w:numPr>
          <w:ilvl w:val="0"/>
          <w:numId w:val="13"/>
        </w:numPr>
        <w:tabs>
          <w:tab w:val="clear" w:pos="2160"/>
          <w:tab w:val="num" w:pos="720"/>
        </w:tabs>
        <w:ind w:left="720"/>
        <w:jc w:val="both"/>
      </w:pPr>
      <w:r w:rsidRPr="00E71E76">
        <w:rPr>
          <w:b/>
          <w:snapToGrid w:val="0"/>
          <w:u w:val="single"/>
        </w:rPr>
        <w:t>BID PRICE CURRENCY</w:t>
      </w:r>
      <w:r w:rsidRPr="00820DF7">
        <w:rPr>
          <w:b/>
          <w:snapToGrid w:val="0"/>
        </w:rPr>
        <w:t>:</w:t>
      </w:r>
      <w:r w:rsidRPr="00820DF7">
        <w:rPr>
          <w:snapToGrid w:val="0"/>
        </w:rPr>
        <w:t xml:space="preserve">  </w:t>
      </w:r>
      <w:r w:rsidRPr="002A1C19">
        <w:rPr>
          <w:snapToGrid w:val="0"/>
        </w:rPr>
        <w:t>Unless stated otherwise in the solicitation,</w:t>
      </w:r>
      <w:r w:rsidRPr="00820DF7">
        <w:rPr>
          <w:snapToGrid w:val="0"/>
        </w:rPr>
        <w:t xml:space="preserve"> offerors shall state offer prices in US dollars</w:t>
      </w:r>
      <w:r>
        <w:rPr>
          <w:snapToGrid w:val="0"/>
        </w:rPr>
        <w:t>.</w:t>
      </w:r>
    </w:p>
    <w:p w:rsidR="00AD18C5" w:rsidRDefault="00AD18C5" w:rsidP="00AD18C5">
      <w:pPr>
        <w:pStyle w:val="ListParagraph"/>
      </w:pPr>
    </w:p>
    <w:p w:rsidR="00AD18C5" w:rsidRPr="002D0649" w:rsidRDefault="00AD18C5" w:rsidP="00645458">
      <w:pPr>
        <w:numPr>
          <w:ilvl w:val="0"/>
          <w:numId w:val="13"/>
        </w:numPr>
        <w:tabs>
          <w:tab w:val="clear" w:pos="2160"/>
          <w:tab w:val="num" w:pos="720"/>
        </w:tabs>
        <w:ind w:left="720"/>
        <w:jc w:val="both"/>
      </w:pPr>
      <w:r w:rsidRPr="0057311B">
        <w:rPr>
          <w:b/>
          <w:u w:val="single"/>
        </w:rPr>
        <w:t>AUTHORIZATION TO CONDUCT BUSINESS IN THE</w:t>
      </w:r>
      <w:r w:rsidRPr="0057311B">
        <w:rPr>
          <w:u w:val="single"/>
        </w:rPr>
        <w:t xml:space="preserve"> </w:t>
      </w:r>
      <w:r w:rsidRPr="0057311B">
        <w:rPr>
          <w:b/>
          <w:u w:val="single"/>
        </w:rPr>
        <w:t>COMMONWEALTH</w:t>
      </w:r>
      <w:r w:rsidRPr="0069038B">
        <w:rPr>
          <w:b/>
        </w:rPr>
        <w:t>:</w:t>
      </w:r>
      <w:r w:rsidRPr="00577754">
        <w:t xml:space="preserve">  </w:t>
      </w:r>
      <w:r>
        <w:t>A</w:t>
      </w:r>
      <w:r w:rsidRPr="00875EFE">
        <w:t xml:space="preserve"> contractor organized as a stock or </w:t>
      </w:r>
      <w:proofErr w:type="spellStart"/>
      <w:r w:rsidRPr="00875EFE">
        <w:t>nonstock</w:t>
      </w:r>
      <w:proofErr w:type="spellEnd"/>
      <w:r w:rsidRPr="00875EFE">
        <w:t xml:space="preserve"> corporation, limited liability company, business trust, or limited partnership or registered as a registered limited liability partnership shall be authorized to transact business in the Commonwealth as a domestic or foreign business entity if so required by Title 13.1 or Title 50 of the </w:t>
      </w:r>
      <w:r w:rsidRPr="00875EFE">
        <w:rPr>
          <w:i/>
        </w:rPr>
        <w:t xml:space="preserve">Code of Virginia </w:t>
      </w:r>
      <w:r w:rsidRPr="00875EFE">
        <w:t>or as otherwise required by law.</w:t>
      </w:r>
      <w:r>
        <w:t xml:space="preserve"> </w:t>
      </w:r>
      <w:r w:rsidRPr="00C43AEE">
        <w:t xml:space="preserve">Any </w:t>
      </w:r>
      <w:r>
        <w:t xml:space="preserve">business entity described above </w:t>
      </w:r>
      <w:r w:rsidRPr="00C43AEE">
        <w:t xml:space="preserve">that enters into a contract with a public body pursuant to </w:t>
      </w:r>
      <w:r>
        <w:t xml:space="preserve">the </w:t>
      </w:r>
      <w:r>
        <w:rPr>
          <w:i/>
        </w:rPr>
        <w:t>Virginia Public Procurement Act</w:t>
      </w:r>
      <w:r w:rsidRPr="00C43AEE">
        <w:t xml:space="preserve"> shall not allow its existence to lapse or its certificate of authority or registration to transact business in the Commonwealth, if so required under Title 13.1 or Title 50, to be revoked </w:t>
      </w:r>
      <w:r w:rsidRPr="00C43AEE">
        <w:lastRenderedPageBreak/>
        <w:t>or cancelled at any time during the term of the contract.</w:t>
      </w:r>
      <w:r>
        <w:t xml:space="preserve"> A public body may void any contract with a business entity if the business entity fails to remain in compliance with the provisions of this section.</w:t>
      </w:r>
    </w:p>
    <w:p w:rsidR="00F05CDC" w:rsidRPr="00817E97" w:rsidRDefault="00F05CDC" w:rsidP="009469DC">
      <w:pPr>
        <w:pStyle w:val="leftalign"/>
        <w:numPr>
          <w:ins w:id="5" w:author="Unknown" w:date="2008-10-08T10:45:00Z"/>
        </w:numPr>
        <w:spacing w:before="0" w:beforeAutospacing="0" w:after="0" w:afterAutospacing="0"/>
        <w:ind w:left="360"/>
        <w:rPr>
          <w:color w:val="0D0D0D"/>
        </w:rPr>
      </w:pPr>
    </w:p>
    <w:p w:rsidR="00F05CDC" w:rsidRPr="00817E97" w:rsidRDefault="00F05CDC" w:rsidP="009469DC">
      <w:pPr>
        <w:tabs>
          <w:tab w:val="left" w:pos="720"/>
          <w:tab w:val="left" w:pos="1224"/>
          <w:tab w:val="left" w:pos="9090"/>
        </w:tabs>
        <w:rPr>
          <w:color w:val="0D0D0D"/>
          <w:kern w:val="2"/>
        </w:rPr>
      </w:pPr>
    </w:p>
    <w:p w:rsidR="00F05CDC" w:rsidRPr="00817E97" w:rsidRDefault="00F05CDC" w:rsidP="00645458">
      <w:pPr>
        <w:numPr>
          <w:ilvl w:val="0"/>
          <w:numId w:val="10"/>
        </w:numPr>
        <w:tabs>
          <w:tab w:val="clear" w:pos="2880"/>
          <w:tab w:val="num" w:pos="360"/>
          <w:tab w:val="left" w:pos="1080"/>
        </w:tabs>
        <w:spacing w:after="120"/>
        <w:ind w:left="360"/>
        <w:rPr>
          <w:color w:val="0D0D0D"/>
          <w:kern w:val="2"/>
        </w:rPr>
      </w:pPr>
      <w:r>
        <w:rPr>
          <w:b/>
          <w:color w:val="0D0D0D"/>
          <w:kern w:val="2"/>
          <w:u w:val="single"/>
        </w:rPr>
        <w:br w:type="page"/>
      </w:r>
      <w:r w:rsidRPr="00817E97">
        <w:rPr>
          <w:b/>
          <w:color w:val="0D0D0D"/>
          <w:kern w:val="2"/>
          <w:u w:val="single"/>
        </w:rPr>
        <w:lastRenderedPageBreak/>
        <w:t>SPECIAL TERMS AND CONDITIONS</w:t>
      </w:r>
    </w:p>
    <w:p w:rsidR="00F05CDC" w:rsidRPr="00817E97" w:rsidRDefault="00F05CDC" w:rsidP="009469DC">
      <w:pPr>
        <w:tabs>
          <w:tab w:val="left" w:pos="360"/>
          <w:tab w:val="left" w:pos="1224"/>
          <w:tab w:val="left" w:pos="9090"/>
        </w:tabs>
        <w:ind w:left="360"/>
        <w:rPr>
          <w:color w:val="0D0D0D"/>
        </w:rPr>
      </w:pPr>
      <w:r w:rsidRPr="00817E97">
        <w:rPr>
          <w:color w:val="0D0D0D"/>
        </w:rPr>
        <w:t>The following terms and conditions are desirable.  The Contractor may propose alternative language, but the basic form of the Agreement shall be retained.  Contractors are requested to limit their proposed changes, if any, to those of a substantive nature</w:t>
      </w:r>
    </w:p>
    <w:p w:rsidR="00F05CDC" w:rsidRPr="00817E97" w:rsidRDefault="00F05CDC" w:rsidP="00595EC2">
      <w:pPr>
        <w:tabs>
          <w:tab w:val="left" w:pos="720"/>
          <w:tab w:val="left" w:pos="1224"/>
          <w:tab w:val="left" w:pos="9090"/>
        </w:tabs>
        <w:rPr>
          <w:color w:val="0D0D0D"/>
        </w:rPr>
      </w:pPr>
    </w:p>
    <w:p w:rsidR="005C48B0" w:rsidRPr="008210A0" w:rsidRDefault="005C48B0" w:rsidP="00645458">
      <w:pPr>
        <w:widowControl w:val="0"/>
        <w:numPr>
          <w:ilvl w:val="0"/>
          <w:numId w:val="8"/>
        </w:numPr>
        <w:rPr>
          <w:b/>
        </w:rPr>
      </w:pPr>
      <w:r w:rsidRPr="008210A0">
        <w:rPr>
          <w:b/>
          <w:u w:val="single"/>
        </w:rPr>
        <w:t>ADVERTISING</w:t>
      </w:r>
      <w:r w:rsidRPr="008210A0">
        <w:t xml:space="preserve"> In the event a contract is awarded for supplies, equipment, or services resulting from this offer, no indication of such sales or services to the </w:t>
      </w:r>
      <w:r w:rsidR="008210A0">
        <w:t>College</w:t>
      </w:r>
      <w:r w:rsidRPr="008210A0">
        <w:t xml:space="preserve"> will be used in product literature or advertising. The contractor shall not state in any of its advertising or product literature that </w:t>
      </w:r>
      <w:r w:rsidR="008210A0" w:rsidRPr="00AC451C">
        <w:t xml:space="preserve">J. Sargeant Reynolds Community College </w:t>
      </w:r>
      <w:r w:rsidR="00704F77">
        <w:t xml:space="preserve">has </w:t>
      </w:r>
      <w:r w:rsidR="00704F77" w:rsidRPr="008210A0">
        <w:t>purchased</w:t>
      </w:r>
      <w:r w:rsidRPr="008210A0">
        <w:t xml:space="preserve"> or uses its products or services</w:t>
      </w:r>
      <w:r w:rsidR="008210A0">
        <w:t xml:space="preserve"> without prior written consent.</w:t>
      </w:r>
    </w:p>
    <w:p w:rsidR="005C48B0" w:rsidRPr="008210A0" w:rsidRDefault="005C48B0" w:rsidP="005C48B0">
      <w:pPr>
        <w:ind w:left="360"/>
        <w:rPr>
          <w:b/>
        </w:rPr>
      </w:pPr>
    </w:p>
    <w:p w:rsidR="005C48B0" w:rsidRPr="008210A0" w:rsidRDefault="005C48B0" w:rsidP="00645458">
      <w:pPr>
        <w:widowControl w:val="0"/>
        <w:numPr>
          <w:ilvl w:val="0"/>
          <w:numId w:val="8"/>
        </w:numPr>
        <w:rPr>
          <w:b/>
        </w:rPr>
      </w:pPr>
      <w:r w:rsidRPr="008210A0">
        <w:rPr>
          <w:b/>
          <w:u w:val="single"/>
        </w:rPr>
        <w:t>AUDIT</w:t>
      </w:r>
      <w:r w:rsidRPr="008210A0">
        <w:rPr>
          <w:b/>
        </w:rPr>
        <w:t>:</w:t>
      </w:r>
      <w:r w:rsidRPr="008210A0">
        <w:t xml:space="preserve"> The contractor shall retain all books, records, and other documents relative to this contract for five (5) years after final payment, or until audited by the </w:t>
      </w:r>
      <w:r w:rsidR="008210A0">
        <w:t>College</w:t>
      </w:r>
      <w:r w:rsidRPr="008210A0">
        <w:t>, whichever is sooner. The agency, its authorized agents, and/or state auditors shall have full access to and the right to examine any of said materials during said period</w:t>
      </w:r>
    </w:p>
    <w:p w:rsidR="005C48B0" w:rsidRPr="008210A0" w:rsidRDefault="005C48B0" w:rsidP="005C48B0">
      <w:pPr>
        <w:rPr>
          <w:b/>
        </w:rPr>
      </w:pPr>
    </w:p>
    <w:p w:rsidR="005C48B0" w:rsidRPr="008210A0" w:rsidRDefault="005C48B0" w:rsidP="00645458">
      <w:pPr>
        <w:widowControl w:val="0"/>
        <w:numPr>
          <w:ilvl w:val="0"/>
          <w:numId w:val="8"/>
        </w:numPr>
        <w:rPr>
          <w:b/>
        </w:rPr>
      </w:pPr>
      <w:r w:rsidRPr="008210A0">
        <w:rPr>
          <w:b/>
          <w:u w:val="single"/>
        </w:rPr>
        <w:t>AWARD TO MULTIPLE OFFERORS</w:t>
      </w:r>
      <w:r w:rsidRPr="008210A0">
        <w:rPr>
          <w:b/>
        </w:rPr>
        <w:t xml:space="preserve">: </w:t>
      </w:r>
      <w:r w:rsidRPr="008210A0">
        <w:t xml:space="preserve">Selection shall be made of two or more offerors deemed to be fully qualified and best suited among those submitting proposals on the basis of the evaluation factors included in the Request for Proposals, including price, if so stated in the Request for Proposals. Negotiations shall be conducted with the offerors so selected.  Price shall be considered, but need not be the sole determining factor. After negotiations have been conducted with each offeror so selected, the agency shall select the offeror which, in its opinion, has made the best proposal, and shall award the contract to that offeror. The </w:t>
      </w:r>
      <w:r w:rsidR="008210A0">
        <w:t>College</w:t>
      </w:r>
      <w:r w:rsidRPr="008210A0">
        <w:t xml:space="preserve"> reserves the right to make multiple awards as a result of this solicitation.  The </w:t>
      </w:r>
      <w:r w:rsidR="008210A0">
        <w:t>College</w:t>
      </w:r>
      <w:r w:rsidRPr="008210A0">
        <w:t xml:space="preserve"> may cancel this Request for Proposals or reject proposals at any time prior to an award, and is not required to furnish a statement of the reasons why a particular proposal was not deemed to be the most advantageous  (</w:t>
      </w:r>
      <w:r w:rsidRPr="008210A0">
        <w:rPr>
          <w:i/>
        </w:rPr>
        <w:t xml:space="preserve">Code of Virginia, </w:t>
      </w:r>
      <w:r w:rsidRPr="008210A0">
        <w:t>§ 2.2-4359D). Should the C</w:t>
      </w:r>
      <w:r w:rsidR="008210A0">
        <w:t>ollege</w:t>
      </w:r>
      <w:r w:rsidRPr="008210A0">
        <w:t xml:space="preserve"> determine in writing and in its sole discretion that only one offeror is fully qualified, or that one offeror is clearly more highly qualified than the others under consideration, a contract may be negotiated and awarded to that offeror. The award document will be a contract incorporating by reference all the requirements, terms and conditions of the solicitation and the contractor’s proposal as negotiated.</w:t>
      </w:r>
    </w:p>
    <w:p w:rsidR="005C48B0" w:rsidRPr="008210A0" w:rsidRDefault="005C48B0" w:rsidP="005C48B0">
      <w:pPr>
        <w:rPr>
          <w:b/>
        </w:rPr>
      </w:pPr>
    </w:p>
    <w:p w:rsidR="005C48B0" w:rsidRPr="008210A0" w:rsidRDefault="005C48B0" w:rsidP="00645458">
      <w:pPr>
        <w:widowControl w:val="0"/>
        <w:numPr>
          <w:ilvl w:val="0"/>
          <w:numId w:val="8"/>
        </w:numPr>
        <w:rPr>
          <w:b/>
        </w:rPr>
      </w:pPr>
      <w:r w:rsidRPr="008210A0">
        <w:rPr>
          <w:b/>
          <w:u w:val="single"/>
        </w:rPr>
        <w:t>OFFER ACCEPTANCE PERIOD</w:t>
      </w:r>
      <w:r w:rsidRPr="008210A0">
        <w:rPr>
          <w:b/>
        </w:rPr>
        <w:t>:</w:t>
      </w:r>
      <w:r w:rsidRPr="008210A0">
        <w:t xml:space="preserve"> Any offer in response to this solicitation shall be valid for 90 days. At the end of the 90 days, the offer may be withdrawn at the written request of the offeror. If the offer is not withdrawn at that time it remains in effect until an award is made or the solicitation is canceled</w:t>
      </w:r>
    </w:p>
    <w:p w:rsidR="005C48B0" w:rsidRPr="008210A0" w:rsidRDefault="005C48B0" w:rsidP="005C48B0">
      <w:pPr>
        <w:rPr>
          <w:b/>
        </w:rPr>
      </w:pPr>
    </w:p>
    <w:p w:rsidR="005C48B0" w:rsidRPr="008210A0" w:rsidRDefault="005C48B0" w:rsidP="00645458">
      <w:pPr>
        <w:widowControl w:val="0"/>
        <w:numPr>
          <w:ilvl w:val="0"/>
          <w:numId w:val="8"/>
        </w:numPr>
        <w:rPr>
          <w:b/>
        </w:rPr>
      </w:pPr>
      <w:bookmarkStart w:id="6" w:name="_Toc81363827"/>
      <w:bookmarkStart w:id="7" w:name="_Toc84210038"/>
      <w:r w:rsidRPr="008210A0">
        <w:rPr>
          <w:b/>
          <w:u w:val="single"/>
        </w:rPr>
        <w:t>FAILURE TO DELIVER</w:t>
      </w:r>
      <w:bookmarkEnd w:id="6"/>
      <w:bookmarkEnd w:id="7"/>
      <w:r w:rsidRPr="008210A0">
        <w:rPr>
          <w:b/>
          <w:u w:val="single"/>
        </w:rPr>
        <w:t>:</w:t>
      </w:r>
      <w:r w:rsidRPr="008210A0">
        <w:rPr>
          <w:b/>
        </w:rPr>
        <w:t xml:space="preserve"> </w:t>
      </w:r>
      <w:r w:rsidRPr="008210A0">
        <w:t xml:space="preserve">In the event the Contractor fails for any reason to deliver in a timely manner or according to Contract terms the items set forth in the Schedule, the </w:t>
      </w:r>
      <w:r w:rsidR="008210A0">
        <w:t>College</w:t>
      </w:r>
      <w:r w:rsidRPr="008210A0">
        <w:t xml:space="preserve">, at its own discretion, may give Contractor oral or written notice of such breach. Once notice by </w:t>
      </w:r>
      <w:r w:rsidR="008210A0">
        <w:t>the College</w:t>
      </w:r>
      <w:r w:rsidRPr="008210A0">
        <w:t xml:space="preserve"> is sent or given, </w:t>
      </w:r>
      <w:r w:rsidR="008210A0">
        <w:t>the College</w:t>
      </w:r>
      <w:r w:rsidRPr="008210A0">
        <w:t xml:space="preserve"> may immediately procure service(s) from another source. In no event shall </w:t>
      </w:r>
      <w:r w:rsidR="008210A0">
        <w:t>the College</w:t>
      </w:r>
      <w:r w:rsidRPr="008210A0">
        <w:t xml:space="preserve"> be held to pay Contractor any costs incurred by Contractor, including but not limited to ordering, developing, or delivering the service(s) which are subject of the </w:t>
      </w:r>
      <w:r w:rsidR="008210A0">
        <w:t>College</w:t>
      </w:r>
      <w:r w:rsidRPr="008210A0">
        <w:t xml:space="preserve">'s notice of breach. This remedy is in addition to and not in lieu of any other remedy the </w:t>
      </w:r>
      <w:r w:rsidR="008210A0">
        <w:t>College</w:t>
      </w:r>
      <w:r w:rsidRPr="008210A0">
        <w:t xml:space="preserve"> may have under this agreement and the laws of the Commonwealth of Virginia</w:t>
      </w:r>
    </w:p>
    <w:p w:rsidR="005C48B0" w:rsidRPr="008210A0" w:rsidRDefault="005C48B0" w:rsidP="005C48B0">
      <w:pPr>
        <w:rPr>
          <w:b/>
          <w:u w:val="single"/>
        </w:rPr>
      </w:pPr>
    </w:p>
    <w:p w:rsidR="005C48B0" w:rsidRPr="008210A0" w:rsidRDefault="005C48B0" w:rsidP="00645458">
      <w:pPr>
        <w:widowControl w:val="0"/>
        <w:numPr>
          <w:ilvl w:val="0"/>
          <w:numId w:val="8"/>
        </w:numPr>
        <w:rPr>
          <w:b/>
        </w:rPr>
      </w:pPr>
      <w:r w:rsidRPr="008210A0">
        <w:rPr>
          <w:b/>
          <w:u w:val="single"/>
        </w:rPr>
        <w:t>CANCELLATION OF CONTRACT</w:t>
      </w:r>
      <w:r w:rsidRPr="008210A0">
        <w:rPr>
          <w:b/>
        </w:rPr>
        <w:t>:</w:t>
      </w:r>
      <w:r w:rsidRPr="008210A0">
        <w:t xml:space="preserve"> The purchasing agency reserves the right to </w:t>
      </w:r>
      <w:r w:rsidRPr="008210A0">
        <w:lastRenderedPageBreak/>
        <w:t>cancel and terminate any resulting contract, in part or in whole, without penalty, upon 60 days written notice to the contractor.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p>
    <w:p w:rsidR="005C48B0" w:rsidRPr="008210A0" w:rsidRDefault="005C48B0" w:rsidP="005C48B0">
      <w:pPr>
        <w:rPr>
          <w:b/>
        </w:rPr>
      </w:pPr>
    </w:p>
    <w:p w:rsidR="005C48B0" w:rsidRPr="008210A0" w:rsidRDefault="005C48B0" w:rsidP="00645458">
      <w:pPr>
        <w:widowControl w:val="0"/>
        <w:numPr>
          <w:ilvl w:val="0"/>
          <w:numId w:val="8"/>
        </w:numPr>
      </w:pPr>
      <w:r w:rsidRPr="008210A0">
        <w:rPr>
          <w:b/>
          <w:u w:val="single"/>
        </w:rPr>
        <w:t>CONTRACTUAL DISPUTES</w:t>
      </w:r>
      <w:r w:rsidRPr="008210A0">
        <w:t>: In accordance with Section 2.2-4363 of the Code of Virginia, Contractual claims, whether for money or other relief, shall be submitted in writing to the purchasing agency no later than sixty (60) days after final payment; however, written notice of the Contractor's intention to file such claim must be given to such agency at the time of the occurrence or beginning of the work upon which the claim is based.  Pendency of claims shall not delay payment of amounts agreed due in the final payment.  The purchasing agency shall render a final decision in writing within thirty (30) days after its receipt of the Contractor's written claim.</w:t>
      </w:r>
    </w:p>
    <w:p w:rsidR="005C48B0" w:rsidRPr="008210A0" w:rsidRDefault="005C48B0" w:rsidP="005C48B0"/>
    <w:p w:rsidR="005C48B0" w:rsidRPr="008210A0" w:rsidRDefault="005C48B0" w:rsidP="005C48B0">
      <w:pPr>
        <w:ind w:left="720"/>
      </w:pPr>
      <w:r w:rsidRPr="008210A0">
        <w:t>The Contractor may not invoke any available administrative procedure under Section 2.2-4365 of the Code of Virginia nor institute legal action prior to receipt of the purchasing agency's decision on the claim, unless that agency fails to render its decision within thirty (30) days.  The decision of the purchasing agency shall be final and conclusive unless the Contractor, within six (6) months of the date of the final decision on the claim, invokes appropriate action under Section 2.2-4364, Code of Virginia or the administrative procedure authorized by Section 2.2-4365, Code of Virginia.</w:t>
      </w:r>
    </w:p>
    <w:p w:rsidR="005C48B0" w:rsidRPr="008210A0" w:rsidRDefault="005C48B0" w:rsidP="005C48B0">
      <w:pPr>
        <w:ind w:left="360"/>
      </w:pPr>
    </w:p>
    <w:p w:rsidR="005C48B0" w:rsidRPr="008210A0" w:rsidRDefault="008210A0" w:rsidP="005C48B0">
      <w:pPr>
        <w:ind w:left="720"/>
      </w:pPr>
      <w:r w:rsidRPr="00AC451C">
        <w:t>J. Sargeant Reynolds Community College</w:t>
      </w:r>
      <w:r w:rsidR="005C48B0" w:rsidRPr="008210A0">
        <w:t>, its officers, agents and employees, including, without limitation, the Contracts Officer, are executing this Agreement and any Orders issued hereunder, solely in its or their statutory and regulatory capacities as agent for the Commonwealth agency purchasing and receiving the goods or services identified in this Agreement or on the subsequent Order in question and need not be joined as a party to any dispute that may arise there under.</w:t>
      </w:r>
    </w:p>
    <w:p w:rsidR="005C48B0" w:rsidRPr="008210A0" w:rsidRDefault="005C48B0" w:rsidP="005C48B0">
      <w:pPr>
        <w:ind w:left="360"/>
      </w:pPr>
    </w:p>
    <w:p w:rsidR="005C48B0" w:rsidRPr="008210A0" w:rsidRDefault="005C48B0" w:rsidP="005C48B0">
      <w:pPr>
        <w:ind w:left="720"/>
      </w:pPr>
      <w:r w:rsidRPr="008210A0">
        <w:t xml:space="preserve">In the event of any breach by the </w:t>
      </w:r>
      <w:r w:rsidR="008210A0">
        <w:t>College</w:t>
      </w:r>
      <w:r w:rsidRPr="008210A0">
        <w:t>, Contractor’s remedies shall be limited to claims for damages and Prompt Payment Act interest and, if available and warranted, equitable relief, all such claims to be processed pursuant to this Section.  In no event shall Contractor’s remedies include the right to terminate any license or support services hereunder.</w:t>
      </w:r>
    </w:p>
    <w:p w:rsidR="005C48B0" w:rsidRPr="008210A0" w:rsidRDefault="005C48B0" w:rsidP="005C48B0">
      <w:pPr>
        <w:rPr>
          <w:b/>
        </w:rPr>
      </w:pPr>
    </w:p>
    <w:p w:rsidR="005C48B0" w:rsidRPr="008210A0" w:rsidRDefault="005C48B0" w:rsidP="005C48B0">
      <w:pPr>
        <w:rPr>
          <w:b/>
        </w:rPr>
      </w:pPr>
    </w:p>
    <w:p w:rsidR="005C48B0" w:rsidRPr="008210A0" w:rsidRDefault="005C48B0" w:rsidP="00645458">
      <w:pPr>
        <w:widowControl w:val="0"/>
        <w:numPr>
          <w:ilvl w:val="0"/>
          <w:numId w:val="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8210A0">
        <w:rPr>
          <w:b/>
          <w:bCs/>
          <w:u w:val="single"/>
        </w:rPr>
        <w:t>TERMINATION FOR CONVENIENCE OF INDIVIDUAL ORDER</w:t>
      </w:r>
      <w:r w:rsidRPr="008210A0">
        <w:rPr>
          <w:b/>
          <w:bCs/>
        </w:rPr>
        <w:t xml:space="preserve">: </w:t>
      </w:r>
      <w:r w:rsidRPr="008210A0">
        <w:t>Any individual Order placed under this Agreement may be terminated, in whole or in part, by an Authorized User for its convenience, at any time up to thirty (30) days advance written notice to the Contractor. There are no other costs or obligations for termination for convenience</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b/>
          <w:u w:val="single"/>
        </w:rPr>
      </w:pPr>
    </w:p>
    <w:p w:rsidR="005C48B0" w:rsidRPr="008210A0" w:rsidRDefault="005C48B0" w:rsidP="00645458">
      <w:pPr>
        <w:widowControl w:val="0"/>
        <w:numPr>
          <w:ilvl w:val="0"/>
          <w:numId w:val="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8210A0">
        <w:rPr>
          <w:b/>
          <w:u w:val="single"/>
        </w:rPr>
        <w:t>IDENTIFICATION OF OFFER/PROPOSAL ENVELOPE</w:t>
      </w:r>
      <w:r w:rsidRPr="008210A0">
        <w:rPr>
          <w:b/>
        </w:rPr>
        <w:t>:</w:t>
      </w:r>
      <w:r w:rsidRPr="008210A0">
        <w:t xml:space="preserve"> If a special envelope is not furnished, or if return in the special envelope is not possible, the signed offer/proposal should be returned in a separate envelope or package, sealed and identified as follows:</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8210A0">
        <w:t>From:</w:t>
      </w:r>
      <w:r w:rsidRPr="008210A0">
        <w:rPr>
          <w:u w:val="single"/>
        </w:rPr>
        <w:t xml:space="preserve">                                                                </w:t>
      </w:r>
      <w:r w:rsidRPr="008210A0">
        <w:tab/>
      </w:r>
      <w:r w:rsidRPr="008210A0">
        <w:rPr>
          <w:u w:val="single"/>
        </w:rPr>
        <w:t xml:space="preserve">                                </w:t>
      </w:r>
      <w:r w:rsidRPr="008210A0">
        <w:tab/>
        <w:t>___________</w:t>
      </w:r>
      <w:r w:rsidRPr="008210A0">
        <w:rPr>
          <w:u w:val="single"/>
        </w:rPr>
        <w:t xml:space="preserve"> </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28"/>
        <w:jc w:val="both"/>
      </w:pPr>
      <w:r w:rsidRPr="008210A0">
        <w:t xml:space="preserve"> Name of Offeror/Offeror</w:t>
      </w:r>
      <w:r w:rsidRPr="008210A0">
        <w:tab/>
      </w:r>
      <w:r w:rsidRPr="008210A0">
        <w:tab/>
      </w:r>
      <w:r w:rsidRPr="008210A0">
        <w:tab/>
      </w:r>
      <w:proofErr w:type="gramStart"/>
      <w:r w:rsidRPr="008210A0">
        <w:t>Due</w:t>
      </w:r>
      <w:proofErr w:type="gramEnd"/>
      <w:r w:rsidRPr="008210A0">
        <w:t xml:space="preserve"> Date</w:t>
      </w:r>
      <w:r w:rsidRPr="008210A0">
        <w:tab/>
      </w:r>
      <w:r w:rsidRPr="008210A0">
        <w:tab/>
      </w:r>
      <w:r w:rsidRPr="008210A0">
        <w:tab/>
        <w:t>Time</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firstLine="1296"/>
        <w:jc w:val="both"/>
      </w:pPr>
      <w:r w:rsidRPr="008210A0">
        <w:rPr>
          <w:u w:val="single"/>
        </w:rPr>
        <w:t xml:space="preserve">                                                                 </w:t>
      </w:r>
      <w:r w:rsidRPr="008210A0">
        <w:tab/>
        <w:t>________________</w:t>
      </w:r>
      <w:r w:rsidRPr="008210A0">
        <w:rPr>
          <w:u w:val="single"/>
        </w:rPr>
        <w:t xml:space="preserve">                                </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752" w:hanging="3024"/>
        <w:jc w:val="both"/>
      </w:pPr>
      <w:r w:rsidRPr="008210A0">
        <w:t xml:space="preserve"> </w:t>
      </w:r>
      <w:proofErr w:type="gramStart"/>
      <w:r w:rsidRPr="008210A0">
        <w:t>Street or Box Number</w:t>
      </w:r>
      <w:r w:rsidRPr="008210A0">
        <w:tab/>
      </w:r>
      <w:r w:rsidRPr="008210A0">
        <w:tab/>
      </w:r>
      <w:r w:rsidRPr="008210A0">
        <w:tab/>
        <w:t>IFB No.</w:t>
      </w:r>
      <w:proofErr w:type="gramEnd"/>
      <w:r w:rsidRPr="008210A0">
        <w:t xml:space="preserve"> /RFP No. </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firstLine="432"/>
        <w:jc w:val="both"/>
      </w:pPr>
      <w:r w:rsidRPr="008210A0">
        <w:rPr>
          <w:u w:val="single"/>
        </w:rPr>
        <w:t xml:space="preserve">                                                                 </w:t>
      </w:r>
      <w:r w:rsidRPr="008210A0">
        <w:tab/>
        <w:t>________________</w:t>
      </w:r>
      <w:r w:rsidRPr="008210A0">
        <w:rPr>
          <w:u w:val="single"/>
        </w:rPr>
        <w:t xml:space="preserve">                                                          </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752" w:hanging="3024"/>
        <w:jc w:val="both"/>
      </w:pPr>
      <w:r w:rsidRPr="008210A0">
        <w:t>City, State, Zip Code</w:t>
      </w:r>
      <w:r w:rsidRPr="008210A0">
        <w:tab/>
      </w:r>
      <w:r w:rsidRPr="008210A0">
        <w:tab/>
      </w:r>
      <w:r w:rsidRPr="008210A0">
        <w:tab/>
      </w:r>
      <w:r w:rsidRPr="008210A0">
        <w:tab/>
        <w:t>IFB/RFP Title</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8210A0">
        <w:t>Name of Contract/Purchase Officer or Buyer</w:t>
      </w:r>
      <w:r w:rsidRPr="008210A0">
        <w:rPr>
          <w:u w:val="single"/>
        </w:rPr>
        <w:tab/>
      </w:r>
      <w:r w:rsidRPr="008210A0">
        <w:rPr>
          <w:u w:val="single"/>
        </w:rPr>
        <w:tab/>
      </w:r>
      <w:r w:rsidRPr="008210A0">
        <w:rPr>
          <w:u w:val="single"/>
        </w:rPr>
        <w:tab/>
      </w:r>
      <w:r w:rsidRPr="008210A0">
        <w:rPr>
          <w:u w:val="single"/>
        </w:rPr>
        <w:tab/>
      </w:r>
      <w:r w:rsidRPr="008210A0">
        <w:rPr>
          <w:u w:val="single"/>
        </w:rPr>
        <w:tab/>
      </w:r>
      <w:r w:rsidRPr="008210A0">
        <w:rPr>
          <w:u w:val="single"/>
        </w:rPr>
        <w:tab/>
      </w:r>
      <w:r w:rsidRPr="008210A0">
        <w:rPr>
          <w:u w:val="single"/>
        </w:rPr>
        <w:tab/>
      </w:r>
      <w:r w:rsidRPr="008210A0">
        <w:rPr>
          <w:u w:val="single"/>
        </w:rPr>
        <w:tab/>
        <w:t xml:space="preserve">                                                                 </w:t>
      </w:r>
    </w:p>
    <w:p w:rsidR="005C48B0" w:rsidRPr="008210A0" w:rsidRDefault="005C48B0" w:rsidP="005C48B0">
      <w:pPr>
        <w:ind w:left="720"/>
      </w:pPr>
      <w:r w:rsidRPr="008210A0">
        <w:t>The envelope should be addressed as directed on Page 1 of the solicitation. If an offer not contained in the special envelope is mailed, the offeror or offeror takes the risk that the envelope, even if marked as described above, may be inadvertently opened and the information compromised which may cause the offer or proposal to be disqualified.  Offers may be hand delivered to the designated location in the office issuing the solicitation.  No other correspondence or other offers should be placed in the envelope</w:t>
      </w:r>
    </w:p>
    <w:p w:rsidR="005C48B0" w:rsidRPr="008210A0" w:rsidRDefault="005C48B0" w:rsidP="005C48B0">
      <w:pPr>
        <w:ind w:left="720"/>
      </w:pPr>
    </w:p>
    <w:p w:rsidR="005C48B0" w:rsidRPr="008210A0" w:rsidRDefault="005C48B0" w:rsidP="00645458">
      <w:pPr>
        <w:widowControl w:val="0"/>
        <w:numPr>
          <w:ilvl w:val="0"/>
          <w:numId w:val="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8210A0">
        <w:rPr>
          <w:b/>
          <w:u w:val="single"/>
        </w:rPr>
        <w:t>SUBCONTRACTS</w:t>
      </w:r>
      <w:r w:rsidRPr="008210A0">
        <w:rPr>
          <w:b/>
        </w:rPr>
        <w:t>:</w:t>
      </w:r>
      <w:r w:rsidRPr="008210A0">
        <w:t xml:space="preserve">  No portion of the work shall be subcontracted without prior written consent of the purchasing agency.  In the event that the contractor desires to subcontract some part of the work specified herein, the contractor shall furnish the purchasing agency the names, qualifications and experience of their proposed subcontractors.  The contractor shall, however, remain fully liable and responsible for the work to be done by its subcontractor(s) and shall assure compliance with all requirements of the contract</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EE3605">
      <w:pPr>
        <w:numPr>
          <w:ilvl w:val="0"/>
          <w:numId w:val="8"/>
        </w:numPr>
        <w:autoSpaceDE w:val="0"/>
        <w:autoSpaceDN w:val="0"/>
        <w:adjustRightInd w:val="0"/>
        <w:spacing w:after="120"/>
      </w:pPr>
      <w:r w:rsidRPr="008210A0">
        <w:rPr>
          <w:b/>
          <w:u w:val="single"/>
        </w:rPr>
        <w:t>eVA BUSINESS-TO-GOVERNMENT CONTRACTS AND ORDERS</w:t>
      </w:r>
      <w:r w:rsidRPr="008210A0">
        <w:rPr>
          <w:b/>
        </w:rPr>
        <w:t xml:space="preserve">:  </w:t>
      </w:r>
      <w:r w:rsidRPr="008210A0">
        <w:t>It is anticipated that the contract will result in multiple purchase orders (i.e., one for each delivery requirement) with the eVA transaction fee specified in below assessed for each order.</w:t>
      </w:r>
    </w:p>
    <w:p w:rsidR="005C48B0" w:rsidRPr="008210A0" w:rsidRDefault="00CC2F95" w:rsidP="00645458">
      <w:pPr>
        <w:numPr>
          <w:ilvl w:val="1"/>
          <w:numId w:val="9"/>
        </w:numPr>
        <w:tabs>
          <w:tab w:val="clear" w:pos="1440"/>
          <w:tab w:val="num" w:pos="990"/>
        </w:tabs>
        <w:autoSpaceDE w:val="0"/>
        <w:autoSpaceDN w:val="0"/>
        <w:adjustRightInd w:val="0"/>
        <w:spacing w:after="120"/>
        <w:ind w:left="994" w:hanging="274"/>
        <w:rPr>
          <w:color w:val="000000"/>
        </w:rPr>
      </w:pPr>
      <w:r w:rsidRPr="00E17357">
        <w:t>For orders issued prior to August 16, 2006, the Vendor Transaction Fee is 1%, capped at a maximum of $500 per order</w:t>
      </w:r>
      <w:r w:rsidR="005C48B0" w:rsidRPr="008210A0">
        <w:rPr>
          <w:color w:val="000000"/>
        </w:rPr>
        <w:t>.</w:t>
      </w:r>
    </w:p>
    <w:p w:rsidR="005C48B0" w:rsidRPr="008210A0" w:rsidRDefault="005C48B0" w:rsidP="00645458">
      <w:pPr>
        <w:numPr>
          <w:ilvl w:val="1"/>
          <w:numId w:val="9"/>
        </w:numPr>
        <w:tabs>
          <w:tab w:val="clear" w:pos="1440"/>
          <w:tab w:val="num" w:pos="990"/>
        </w:tabs>
        <w:autoSpaceDE w:val="0"/>
        <w:autoSpaceDN w:val="0"/>
        <w:adjustRightInd w:val="0"/>
        <w:ind w:left="994" w:hanging="274"/>
        <w:rPr>
          <w:color w:val="000000"/>
        </w:rPr>
      </w:pPr>
      <w:r w:rsidRPr="008210A0">
        <w:rPr>
          <w:color w:val="000000"/>
        </w:rPr>
        <w:t>For orders issued July 1, 2006 and after, the Vendor Transaction Fee is:</w:t>
      </w:r>
    </w:p>
    <w:p w:rsidR="005C48B0" w:rsidRPr="008210A0" w:rsidRDefault="005C48B0" w:rsidP="005C48B0">
      <w:pPr>
        <w:autoSpaceDE w:val="0"/>
        <w:autoSpaceDN w:val="0"/>
        <w:adjustRightInd w:val="0"/>
        <w:ind w:left="990"/>
        <w:rPr>
          <w:color w:val="000000"/>
        </w:rPr>
      </w:pPr>
      <w:r w:rsidRPr="008210A0">
        <w:rPr>
          <w:color w:val="000000"/>
        </w:rPr>
        <w:t>(</w:t>
      </w:r>
      <w:proofErr w:type="spellStart"/>
      <w:r w:rsidRPr="008210A0">
        <w:rPr>
          <w:color w:val="000000"/>
        </w:rPr>
        <w:t>i</w:t>
      </w:r>
      <w:proofErr w:type="spellEnd"/>
      <w:r w:rsidRPr="008210A0">
        <w:rPr>
          <w:color w:val="000000"/>
        </w:rPr>
        <w:t xml:space="preserve">) </w:t>
      </w:r>
      <w:r w:rsidR="00CC2F95" w:rsidRPr="00E17357">
        <w:t>DMBE-certified Small Businesses:  1%, Capped at $500 per order</w:t>
      </w:r>
      <w:r w:rsidRPr="008210A0">
        <w:rPr>
          <w:color w:val="000000"/>
        </w:rPr>
        <w:t>.</w:t>
      </w:r>
    </w:p>
    <w:p w:rsidR="005C48B0" w:rsidRPr="008210A0" w:rsidRDefault="005C48B0" w:rsidP="005C48B0">
      <w:pPr>
        <w:autoSpaceDE w:val="0"/>
        <w:autoSpaceDN w:val="0"/>
        <w:adjustRightInd w:val="0"/>
        <w:ind w:left="990"/>
        <w:rPr>
          <w:color w:val="000000"/>
        </w:rPr>
      </w:pPr>
      <w:r w:rsidRPr="008210A0">
        <w:rPr>
          <w:color w:val="000000"/>
        </w:rPr>
        <w:t xml:space="preserve">(ii) </w:t>
      </w:r>
      <w:r w:rsidR="00CC2F95" w:rsidRPr="00E17357">
        <w:t xml:space="preserve">Businesses that are </w:t>
      </w:r>
      <w:r w:rsidR="00CC2F95" w:rsidRPr="00E17357">
        <w:rPr>
          <w:u w:val="single"/>
        </w:rPr>
        <w:t>not</w:t>
      </w:r>
      <w:r w:rsidR="00CC2F95" w:rsidRPr="00E17357">
        <w:t xml:space="preserve"> DMBE-certified Small Businesses:  1%, Capped at $1,500 per order</w:t>
      </w:r>
      <w:r w:rsidRPr="008210A0">
        <w:rPr>
          <w:color w:val="000000"/>
        </w:rPr>
        <w:t>.</w:t>
      </w:r>
    </w:p>
    <w:p w:rsidR="00CC2F95" w:rsidRDefault="00CC2F95" w:rsidP="00CC2F95">
      <w:pPr>
        <w:autoSpaceDE w:val="0"/>
        <w:autoSpaceDN w:val="0"/>
        <w:adjustRightInd w:val="0"/>
        <w:spacing w:after="120"/>
        <w:ind w:left="994"/>
        <w:rPr>
          <w:color w:val="000000"/>
        </w:rPr>
      </w:pPr>
    </w:p>
    <w:p w:rsidR="005C48B0" w:rsidRPr="008210A0" w:rsidRDefault="005C48B0" w:rsidP="00CC2F95">
      <w:pPr>
        <w:autoSpaceDE w:val="0"/>
        <w:autoSpaceDN w:val="0"/>
        <w:adjustRightInd w:val="0"/>
        <w:spacing w:after="120"/>
        <w:ind w:left="720"/>
        <w:rPr>
          <w:color w:val="000000"/>
        </w:rPr>
      </w:pPr>
      <w:r w:rsidRPr="008210A0">
        <w:rPr>
          <w:color w:val="000000"/>
        </w:rPr>
        <w:t xml:space="preserve">The eVA transaction fee will be assessed approximately 30 days after each purchase order is issued. Any adjustments (increases/decreases) will be handled through eVA change orders. </w:t>
      </w:r>
    </w:p>
    <w:p w:rsidR="005C48B0" w:rsidRPr="008210A0" w:rsidRDefault="005C48B0" w:rsidP="005C48B0">
      <w:pPr>
        <w:autoSpaceDE w:val="0"/>
        <w:autoSpaceDN w:val="0"/>
        <w:adjustRightInd w:val="0"/>
        <w:spacing w:after="120"/>
        <w:ind w:left="720"/>
        <w:rPr>
          <w:color w:val="000000"/>
        </w:rPr>
      </w:pPr>
      <w:r w:rsidRPr="008210A0">
        <w:rPr>
          <w:color w:val="000000"/>
        </w:rPr>
        <w:t xml:space="preserve">Internet electronic procurement solution, web site portal </w:t>
      </w:r>
      <w:hyperlink r:id="rId12" w:history="1">
        <w:r w:rsidRPr="008210A0">
          <w:rPr>
            <w:rStyle w:val="Hyperlink"/>
          </w:rPr>
          <w:t>www.eva.state.va.us</w:t>
        </w:r>
      </w:hyperlink>
      <w:r w:rsidRPr="008210A0">
        <w:rPr>
          <w:color w:val="0000FF"/>
        </w:rPr>
        <w:t xml:space="preserve">, </w:t>
      </w:r>
      <w:r w:rsidRPr="008210A0">
        <w:rPr>
          <w:color w:val="000000"/>
        </w:rPr>
        <w:t xml:space="preserve">streamlines and automates government-purchasing activities in the Commonwealth. The portal is the gateway for vendors to conduct business with state agencies and public bodies. </w:t>
      </w:r>
    </w:p>
    <w:p w:rsidR="005C48B0" w:rsidRPr="008210A0" w:rsidRDefault="005C48B0" w:rsidP="005C48B0">
      <w:pPr>
        <w:autoSpaceDE w:val="0"/>
        <w:autoSpaceDN w:val="0"/>
        <w:adjustRightInd w:val="0"/>
        <w:spacing w:after="120"/>
        <w:ind w:left="720"/>
        <w:rPr>
          <w:color w:val="000000"/>
        </w:rPr>
      </w:pPr>
      <w:r w:rsidRPr="008210A0">
        <w:rPr>
          <w:color w:val="000000"/>
        </w:rPr>
        <w:t xml:space="preserve">Vendors desiring to provide goods and/or services to the Commonwealth shall participate in the eVA Internet e-procurement solution and agree to comply with the following: </w:t>
      </w:r>
    </w:p>
    <w:p w:rsidR="005C48B0" w:rsidRPr="008210A0" w:rsidRDefault="005C48B0" w:rsidP="005C48B0">
      <w:pPr>
        <w:autoSpaceDE w:val="0"/>
        <w:autoSpaceDN w:val="0"/>
        <w:adjustRightInd w:val="0"/>
        <w:ind w:left="720"/>
        <w:rPr>
          <w:color w:val="000000"/>
        </w:rPr>
      </w:pPr>
      <w:r w:rsidRPr="008210A0">
        <w:rPr>
          <w:color w:val="000000"/>
        </w:rPr>
        <w:t xml:space="preserve">If this solicitation is for a term contract, failure to provide an electronic catalog (price list) or index page catalog for items awarded will be just cause for the Commonwealth to reject your bid/offer or terminate this contract for default. The format of this electronic catalog shall conform to the eVA Catalog Interchange Format (CIF) Specification that can be accessed and downloaded from </w:t>
      </w:r>
      <w:r w:rsidRPr="008210A0">
        <w:rPr>
          <w:color w:val="0000FF"/>
        </w:rPr>
        <w:t>www.eVA.virginia.gov</w:t>
      </w:r>
      <w:r w:rsidRPr="008210A0">
        <w:rPr>
          <w:color w:val="000000"/>
        </w:rPr>
        <w:t xml:space="preserve">. Contractors should email Catalog or Index Page information to </w:t>
      </w:r>
      <w:hyperlink r:id="rId13" w:history="1">
        <w:r w:rsidRPr="008210A0">
          <w:rPr>
            <w:rStyle w:val="Hyperlink"/>
          </w:rPr>
          <w:t>eVA-catalog-manager@dgs.virginia.gov</w:t>
        </w:r>
      </w:hyperlink>
    </w:p>
    <w:p w:rsidR="005C48B0" w:rsidRPr="008210A0" w:rsidRDefault="005C48B0" w:rsidP="005C48B0">
      <w:pPr>
        <w:autoSpaceDE w:val="0"/>
        <w:autoSpaceDN w:val="0"/>
        <w:adjustRightInd w:val="0"/>
        <w:ind w:left="720"/>
        <w:rPr>
          <w:color w:val="000000"/>
        </w:rPr>
      </w:pPr>
    </w:p>
    <w:p w:rsidR="005C48B0" w:rsidRDefault="005C48B0" w:rsidP="00EE3605">
      <w:pPr>
        <w:widowControl w:val="0"/>
        <w:numPr>
          <w:ilvl w:val="0"/>
          <w:numId w:val="8"/>
        </w:numPr>
        <w:tabs>
          <w:tab w:val="left" w:pos="432"/>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8210A0">
        <w:rPr>
          <w:b/>
          <w:u w:val="single"/>
        </w:rPr>
        <w:lastRenderedPageBreak/>
        <w:t>OWNERSHIP OF PRINTING MATERIALS</w:t>
      </w:r>
      <w:r w:rsidRPr="008210A0">
        <w:rPr>
          <w:b/>
        </w:rPr>
        <w:t>:</w:t>
      </w:r>
      <w:r w:rsidRPr="008210A0">
        <w:t xml:space="preserve"> All artwork, camera-ready copy, negative, dies, photos, and similar materials used to produce a printing job shall become the property of the </w:t>
      </w:r>
      <w:r w:rsidR="00CC2F95">
        <w:t>College</w:t>
      </w:r>
      <w:r w:rsidRPr="008210A0">
        <w:t xml:space="preserve">.  Any furnished materials shall remain the property of the </w:t>
      </w:r>
      <w:r w:rsidR="00CC2F95">
        <w:t>College</w:t>
      </w:r>
      <w:r w:rsidRPr="008210A0">
        <w:t>.  All such items and materials shall be delivered to the ordering agency in usable condition after completion of the work, and prior to submission of the invoice for payment</w:t>
      </w:r>
    </w:p>
    <w:p w:rsidR="00EE3605" w:rsidRPr="008210A0" w:rsidRDefault="00EE3605" w:rsidP="00EE3605">
      <w:pPr>
        <w:widowControl w:val="0"/>
        <w:tabs>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p>
    <w:p w:rsidR="005C48B0" w:rsidRPr="008210A0" w:rsidRDefault="005C48B0" w:rsidP="00EE3605">
      <w:pPr>
        <w:widowControl w:val="0"/>
        <w:numPr>
          <w:ilvl w:val="0"/>
          <w:numId w:val="8"/>
        </w:numPr>
        <w:tabs>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jc w:val="both"/>
      </w:pPr>
      <w:bookmarkStart w:id="8" w:name="_Toc512142971"/>
      <w:bookmarkStart w:id="9" w:name="_Toc512143282"/>
      <w:bookmarkStart w:id="10" w:name="_Toc81363871"/>
      <w:bookmarkStart w:id="11" w:name="_Toc84210082"/>
      <w:r w:rsidRPr="008210A0">
        <w:rPr>
          <w:b/>
          <w:u w:val="single"/>
        </w:rPr>
        <w:t>CREATION OF INTELLECTUAL PROPERTY</w:t>
      </w:r>
      <w:bookmarkEnd w:id="8"/>
      <w:bookmarkEnd w:id="9"/>
      <w:bookmarkEnd w:id="10"/>
      <w:bookmarkEnd w:id="11"/>
      <w:r w:rsidRPr="008210A0">
        <w:rPr>
          <w:b/>
          <w:u w:val="single"/>
        </w:rPr>
        <w:t>:</w:t>
      </w:r>
      <w:r w:rsidRPr="008210A0">
        <w:t xml:space="preserve"> All copyrightable material created pursuant to this Agreement shall be considered work made for hire and shall belong exclusively to the </w:t>
      </w:r>
      <w:r w:rsidR="00CC2F95">
        <w:t>College</w:t>
      </w:r>
      <w:r w:rsidRPr="008210A0">
        <w:t xml:space="preserve">.  If the whole or any part of such copyrightable material cannot be deemed work made for hire, the Contractor agrees to assign, and does hereby irrevocably assign, the copyright thereto to the </w:t>
      </w:r>
      <w:r w:rsidR="00CC2F95">
        <w:t>College</w:t>
      </w:r>
      <w:r w:rsidRPr="008210A0">
        <w:t>, and shall execute and deliver such further documents as the Commonwealth may reasonably request for the purposes of acknowledging or implementing such assignment</w:t>
      </w:r>
    </w:p>
    <w:p w:rsidR="005C48B0" w:rsidRPr="008210A0" w:rsidRDefault="005C48B0" w:rsidP="005C48B0">
      <w:pPr>
        <w:tabs>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10A0">
        <w:t xml:space="preserve">The Contractor warrants that no individual, other than regular employees of the Contractor or </w:t>
      </w:r>
      <w:r w:rsidR="00CC2F95">
        <w:t>the College</w:t>
      </w:r>
      <w:r w:rsidRPr="008210A0">
        <w:t xml:space="preserve"> working within the scope of their employment, shall participate in the creation of any copyrightable material to be delivered under this Agreement, unless such individual and his or her employer, if any, have signed an intellectual property agreement satisfactory to the </w:t>
      </w:r>
      <w:r w:rsidR="00CC2F95">
        <w:t>College.</w:t>
      </w:r>
    </w:p>
    <w:p w:rsidR="005C48B0" w:rsidRPr="008210A0" w:rsidRDefault="005C48B0" w:rsidP="005C48B0">
      <w:pPr>
        <w:tabs>
          <w:tab w:val="left" w:pos="720"/>
        </w:tabs>
        <w:ind w:left="720"/>
        <w:jc w:val="both"/>
      </w:pPr>
      <w:r w:rsidRPr="008210A0">
        <w:t xml:space="preserve">The </w:t>
      </w:r>
      <w:r w:rsidR="00CC2F95">
        <w:t>College</w:t>
      </w:r>
      <w:r w:rsidRPr="008210A0">
        <w:t xml:space="preserve"> shall have all rights, title and interest in or to any invention reduced to practice through the performance of this Agreement.</w:t>
      </w:r>
    </w:p>
    <w:p w:rsidR="005C48B0" w:rsidRPr="008210A0" w:rsidRDefault="005C48B0" w:rsidP="005C48B0">
      <w:pPr>
        <w:tabs>
          <w:tab w:val="left" w:pos="720"/>
        </w:tabs>
        <w:ind w:left="720"/>
        <w:jc w:val="both"/>
      </w:pPr>
    </w:p>
    <w:p w:rsidR="005C48B0" w:rsidRPr="008210A0" w:rsidRDefault="005C48B0" w:rsidP="005C48B0">
      <w:pPr>
        <w:tabs>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10A0">
        <w:t>The Contractor hereby agrees that, notwithstanding anything else in this Agreement, in the event of any breach of this Agreement by the</w:t>
      </w:r>
      <w:r w:rsidR="00CC2F95">
        <w:t xml:space="preserve"> College</w:t>
      </w:r>
      <w:r w:rsidRPr="008210A0">
        <w:t>, the Contractor's remedy shall not include any right to rescind, or otherwise revoke or invalidate, the provisions of this Section.  Similarly, no termination of the Agreement by the</w:t>
      </w:r>
      <w:r w:rsidR="00CC2F95">
        <w:t xml:space="preserve"> College</w:t>
      </w:r>
      <w:r w:rsidRPr="008210A0">
        <w:t xml:space="preserve"> shall have the effect of rescinding the provisions of this Section.</w:t>
      </w:r>
    </w:p>
    <w:p w:rsidR="005C48B0" w:rsidRPr="008210A0" w:rsidRDefault="005C48B0" w:rsidP="005C48B0"/>
    <w:p w:rsidR="005C48B0" w:rsidRPr="00704F77" w:rsidRDefault="005C48B0" w:rsidP="00EE3605">
      <w:pPr>
        <w:widowControl w:val="0"/>
        <w:numPr>
          <w:ilvl w:val="0"/>
          <w:numId w:val="8"/>
        </w:numPr>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u w:val="single"/>
        </w:rPr>
      </w:pPr>
      <w:r w:rsidRPr="008210A0">
        <w:rPr>
          <w:b/>
          <w:u w:val="single"/>
        </w:rPr>
        <w:t>RELEASES OF INFORMATION</w:t>
      </w:r>
      <w:r w:rsidRPr="008210A0">
        <w:t xml:space="preserve">: </w:t>
      </w:r>
      <w:r w:rsidR="00EC4B5B">
        <w:t>J. Sargeant Reynolds Community College</w:t>
      </w:r>
      <w:r w:rsidRPr="008210A0">
        <w:t xml:space="preserve"> is the only entity authorized to issue any and all information releases relating to this RFP, its evaluation, award of any contract and the resulting performance </w:t>
      </w:r>
      <w:proofErr w:type="spellStart"/>
      <w:r w:rsidRPr="008210A0">
        <w:t>thereunder</w:t>
      </w:r>
      <w:proofErr w:type="spellEnd"/>
      <w:r w:rsidR="00704F77">
        <w:t>.</w:t>
      </w:r>
    </w:p>
    <w:p w:rsidR="00704F77" w:rsidRPr="008210A0" w:rsidRDefault="00704F77" w:rsidP="00704F77">
      <w:pPr>
        <w:widowControl w:val="0"/>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rPr>
          <w:u w:val="single"/>
        </w:rPr>
      </w:pPr>
    </w:p>
    <w:p w:rsidR="005C48B0" w:rsidRPr="00B469EE" w:rsidRDefault="005C48B0" w:rsidP="00B469EE">
      <w:pPr>
        <w:widowControl w:val="0"/>
        <w:numPr>
          <w:ilvl w:val="0"/>
          <w:numId w:val="8"/>
        </w:numPr>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u w:val="single"/>
        </w:rPr>
      </w:pPr>
      <w:r w:rsidRPr="008210A0">
        <w:rPr>
          <w:b/>
          <w:u w:val="single"/>
        </w:rPr>
        <w:t>RELEASES, LICENSES</w:t>
      </w:r>
      <w:r w:rsidRPr="008210A0">
        <w:t xml:space="preserve">: It is the Contractor's responsibility to obtain all releases, licenses, permits and other usage authorization for all matters within its ordinary sphere of activity, including photographs, copyrighted materials, artwork or any other property or rights belonging to third parties obtained by the Contractor for use in performing services for </w:t>
      </w:r>
      <w:r w:rsidR="00EC4B5B">
        <w:t>J. Sargeant Reynolds Community College</w:t>
      </w:r>
      <w:r w:rsidRPr="008210A0">
        <w:t xml:space="preserve">, and shall save </w:t>
      </w:r>
      <w:r w:rsidR="00EC4B5B">
        <w:t>J. Sargeant Reynolds Community College</w:t>
      </w:r>
      <w:r w:rsidRPr="008210A0">
        <w:t xml:space="preserve"> harmless from all claims, demands, expenses (including reasonable attorneys' fees), liabilities, suits and proceedings (including any brought in or before any court, administrative body, arbitration panel or other tribunal) against or involving </w:t>
      </w:r>
      <w:r w:rsidR="00EC4B5B">
        <w:t>J. Sargeant Reynolds Community College</w:t>
      </w:r>
      <w:r w:rsidR="00EC4B5B" w:rsidRPr="008210A0">
        <w:t xml:space="preserve"> </w:t>
      </w:r>
      <w:r w:rsidRPr="008210A0">
        <w:t xml:space="preserve">on account of or arising out of such use.  </w:t>
      </w:r>
      <w:r w:rsidR="00EC4B5B">
        <w:t>J. Sargeant Reynolds Community College</w:t>
      </w:r>
      <w:r w:rsidRPr="008210A0">
        <w:t xml:space="preserve"> shall obtain the same for any such items obtained by the </w:t>
      </w:r>
      <w:r w:rsidR="00EC4B5B">
        <w:t>J. Sargeant Reynolds Community College</w:t>
      </w:r>
      <w:r w:rsidR="00EC4B5B" w:rsidRPr="008210A0">
        <w:t xml:space="preserve"> </w:t>
      </w:r>
      <w:r w:rsidRPr="008210A0">
        <w:t xml:space="preserve">which are used by the Contractor in performing services for the </w:t>
      </w:r>
      <w:r w:rsidR="00EC4B5B">
        <w:t>J. Sargeant Reynolds Community College</w:t>
      </w:r>
      <w:r w:rsidRPr="008210A0">
        <w:t xml:space="preserve">, and shall similarly save the Contractor harmless from all claims, demands, expenses (including reasonable attorneys' fees), liabilities, suits and proceedings (including any brought in or before any court, administrative body, arbitration panel or other tribunal) against or involving </w:t>
      </w:r>
      <w:r w:rsidR="00EC4B5B">
        <w:t xml:space="preserve">J. Sargeant Reynolds Community College </w:t>
      </w:r>
      <w:r w:rsidRPr="008210A0">
        <w:t xml:space="preserve"> on account of or arising out of any assertions, claims, slogans, headlines or the like made for any of </w:t>
      </w:r>
      <w:r w:rsidR="00EC4B5B">
        <w:t xml:space="preserve">J. Sargeant </w:t>
      </w:r>
      <w:r w:rsidR="00EC4B5B">
        <w:lastRenderedPageBreak/>
        <w:t xml:space="preserve">Reynolds Community College </w:t>
      </w:r>
      <w:r w:rsidRPr="008210A0">
        <w:t xml:space="preserve"> products in any advertising or publicity or any other material which the Contractor may prepare for </w:t>
      </w:r>
      <w:r w:rsidR="00EC4B5B">
        <w:t xml:space="preserve">J. Sargeant Reynolds Community College </w:t>
      </w:r>
      <w:r w:rsidRPr="008210A0">
        <w:t xml:space="preserve"> and which </w:t>
      </w:r>
      <w:r w:rsidR="00EC4B5B">
        <w:t xml:space="preserve">J. Sargeant Reynolds Community College </w:t>
      </w:r>
      <w:r w:rsidRPr="008210A0">
        <w:t xml:space="preserve"> approves before its publication, broadcast or other dissemination to the public, as well as for all claims, demands, expenses, liabilities, suits and proceedings as above set forth arising out of the nature or use of the Department of General Service’s products.</w:t>
      </w:r>
    </w:p>
    <w:p w:rsidR="00B469EE" w:rsidRPr="008210A0" w:rsidRDefault="00B469EE" w:rsidP="00B469EE">
      <w:pPr>
        <w:widowControl w:val="0"/>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rPr>
          <w:u w:val="single"/>
        </w:rPr>
      </w:pPr>
    </w:p>
    <w:p w:rsidR="005C48B0" w:rsidRPr="008210A0" w:rsidRDefault="005C48B0" w:rsidP="00EE3605">
      <w:pPr>
        <w:widowControl w:val="0"/>
        <w:numPr>
          <w:ilvl w:val="0"/>
          <w:numId w:val="8"/>
        </w:numPr>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jc w:val="both"/>
        <w:rPr>
          <w:u w:val="single"/>
        </w:rPr>
      </w:pPr>
      <w:r w:rsidRPr="008210A0">
        <w:rPr>
          <w:b/>
          <w:u w:val="single"/>
        </w:rPr>
        <w:t>TRAVEL</w:t>
      </w:r>
      <w:r w:rsidRPr="008210A0">
        <w:t xml:space="preserve">: </w:t>
      </w:r>
      <w:r w:rsidRPr="008210A0">
        <w:rPr>
          <w:bCs/>
        </w:rPr>
        <w:t xml:space="preserve">Contractor staff may be required to work weekends or to travel to locations other than their primary work place, </w:t>
      </w:r>
      <w:r w:rsidRPr="008210A0">
        <w:rPr>
          <w:b/>
          <w:bCs/>
          <w:i/>
          <w:u w:val="single"/>
        </w:rPr>
        <w:t>which shall be defined in the SOW</w:t>
      </w:r>
      <w:r w:rsidR="00B469EE">
        <w:rPr>
          <w:b/>
          <w:bCs/>
          <w:i/>
          <w:u w:val="single"/>
        </w:rPr>
        <w:t xml:space="preserve"> and/or Purchase Order</w:t>
      </w:r>
      <w:r w:rsidRPr="008210A0">
        <w:rPr>
          <w:bCs/>
        </w:rPr>
        <w:t xml:space="preserve">.  In such cases, the Authorized User and Contractor may negotiate travel expenses for individuals up to the limits established by the Department of Accounts in the Commonwealth’s State Travel Regulations as posted on the Department of Account website: </w:t>
      </w:r>
      <w:hyperlink r:id="rId14" w:history="1">
        <w:r w:rsidRPr="008210A0">
          <w:rPr>
            <w:rStyle w:val="Hyperlink"/>
            <w:bCs/>
          </w:rPr>
          <w:t>www.doa.virginia.gov</w:t>
        </w:r>
      </w:hyperlink>
      <w:r w:rsidRPr="008210A0">
        <w:rPr>
          <w:bCs/>
        </w:rPr>
        <w:t>. Any invoice for travel shall not exceed the Commonwealth’s reimbursement rates for mileage, meals, lodging and incidental travel expenses, and shall not exceed 10% of any total “Order” cost. TRAVEL SHALL BE COUNTED AS NORMAL TIME NOT TO EXCEED EIGHT (8) HOURS PER DAY REGARDLESS OF THE ACTUAL TIME REQUIRED. The Contractor shall not charge the</w:t>
      </w:r>
      <w:r w:rsidR="00CC2F95">
        <w:rPr>
          <w:bCs/>
        </w:rPr>
        <w:t xml:space="preserve"> College</w:t>
      </w:r>
      <w:r w:rsidRPr="008210A0">
        <w:rPr>
          <w:bCs/>
        </w:rPr>
        <w:t xml:space="preserve"> for travel, lodging and meal expenses to relocate information technology consultants proposed by the Contractor to the workplace specified in the SOW. No overtime payment shall be allowed for hourly </w:t>
      </w:r>
      <w:r w:rsidR="008C0B0D" w:rsidRPr="008210A0">
        <w:rPr>
          <w:bCs/>
        </w:rPr>
        <w:t>individuals’</w:t>
      </w:r>
      <w:r w:rsidRPr="008210A0">
        <w:rPr>
          <w:bCs/>
        </w:rPr>
        <w:t xml:space="preserve"> only straight hourly rate will be paid. Authorized Users and Contractor may negotiate payment of travel expenses for out-of-state individuals, if specifically requested by the Authorized User, and within the Commonwealth’s Travel reimbursement rates.</w:t>
      </w:r>
    </w:p>
    <w:p w:rsidR="005C48B0" w:rsidRDefault="005C48B0" w:rsidP="00EE3605">
      <w:pPr>
        <w:widowControl w:val="0"/>
        <w:numPr>
          <w:ilvl w:val="0"/>
          <w:numId w:val="8"/>
        </w:numPr>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8210A0">
        <w:rPr>
          <w:b/>
          <w:u w:val="single"/>
        </w:rPr>
        <w:t xml:space="preserve">CONTRACTOR ACCESS TO </w:t>
      </w:r>
      <w:r w:rsidR="00CC2F95">
        <w:rPr>
          <w:b/>
          <w:u w:val="single"/>
        </w:rPr>
        <w:t>THE COLLEGE</w:t>
      </w:r>
      <w:r w:rsidRPr="008210A0">
        <w:rPr>
          <w:b/>
          <w:u w:val="single"/>
        </w:rPr>
        <w:t xml:space="preserve"> LOCATION/S</w:t>
      </w:r>
      <w:r w:rsidRPr="008210A0">
        <w:rPr>
          <w:u w:val="single"/>
        </w:rPr>
        <w:t>:</w:t>
      </w:r>
      <w:r w:rsidRPr="008210A0">
        <w:t xml:space="preserve">  </w:t>
      </w:r>
      <w:r w:rsidR="00CC2F95">
        <w:t>The College</w:t>
      </w:r>
      <w:r w:rsidRPr="008210A0">
        <w:t xml:space="preserve"> shall grant to Contractor personnel such access to the</w:t>
      </w:r>
      <w:r w:rsidR="00CC2F95">
        <w:t xml:space="preserve"> College</w:t>
      </w:r>
      <w:r w:rsidRPr="008210A0">
        <w:t xml:space="preserve"> location as may be necessary or appropriate for Contractor to perform its obligations under this Agreement, subject to all security issues. For any individual </w:t>
      </w:r>
      <w:r w:rsidR="00CC2F95">
        <w:t>The College</w:t>
      </w:r>
      <w:r w:rsidRPr="008210A0">
        <w:t xml:space="preserve"> location, the Contractor may be required to undergo additional security procedures that may include but not be limited to; records verification, submission of photos and or fingerprints, etc. The Contractor may at any time, for any </w:t>
      </w:r>
      <w:r w:rsidR="00CC2F95">
        <w:t>College</w:t>
      </w:r>
      <w:r w:rsidRPr="008210A0">
        <w:t xml:space="preserve"> location, be required to undertake the execution and completion for each individual employee, the requirement of the submission of additional forms that the</w:t>
      </w:r>
      <w:r w:rsidR="00CC2F95">
        <w:t xml:space="preserve"> College</w:t>
      </w:r>
      <w:r w:rsidRPr="008210A0">
        <w:t xml:space="preserve"> would consider reasonable for security measures. These forms may include the individual employee’s agreement that all </w:t>
      </w:r>
      <w:r w:rsidR="00CC2F95">
        <w:t>The College</w:t>
      </w:r>
      <w:r w:rsidRPr="008210A0">
        <w:t xml:space="preserve"> information that is garnered while at the</w:t>
      </w:r>
      <w:r w:rsidR="00CC2F95">
        <w:t xml:space="preserve"> College</w:t>
      </w:r>
      <w:r w:rsidRPr="008210A0">
        <w:t xml:space="preserve"> site is confidential and proprietary. Any unauthorized release of proprietary information by the Contractor or Contractor’s employees shall constitute a breach of this Agreement.</w:t>
      </w:r>
    </w:p>
    <w:p w:rsidR="00704F77" w:rsidRDefault="00704F77" w:rsidP="00704F77">
      <w:pPr>
        <w:widowControl w:val="0"/>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704F77" w:rsidRPr="00704F77" w:rsidRDefault="00704F77" w:rsidP="004E1AED">
      <w:pPr>
        <w:widowControl w:val="0"/>
        <w:numPr>
          <w:ilvl w:val="0"/>
          <w:numId w:val="8"/>
        </w:numPr>
        <w:tabs>
          <w:tab w:val="num" w:pos="810"/>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jc w:val="both"/>
        <w:rPr>
          <w:u w:val="single"/>
        </w:rPr>
      </w:pPr>
      <w:r w:rsidRPr="00704F77">
        <w:rPr>
          <w:b/>
          <w:u w:val="single"/>
        </w:rPr>
        <w:t>LIMITATION OF COST</w:t>
      </w:r>
      <w:r w:rsidRPr="00704F77">
        <w:rPr>
          <w:b/>
        </w:rPr>
        <w:t>:</w:t>
      </w:r>
      <w:r w:rsidRPr="00B6071D">
        <w:t xml:space="preserve"> It is hereby stipulated and agreed that the total cost to </w:t>
      </w:r>
      <w:r w:rsidR="00B469EE">
        <w:t>the College</w:t>
      </w:r>
      <w:r w:rsidRPr="00B6071D">
        <w:t xml:space="preserve"> for the performance of each Order will be within the “Not to Exceed” funding limitation set forth in the Order, and the Contractor agrees to perform the work specified and all obligations under the Order within such funding limitation.  The Contractor agrees to notify </w:t>
      </w:r>
      <w:r w:rsidR="00B469EE">
        <w:t>the College</w:t>
      </w:r>
      <w:r w:rsidRPr="00B6071D">
        <w:t xml:space="preserve"> in writing no later than when the billable amounts reach fifty percent (50%) of the funding limitation and will include in such notification an estimate to complete the requirements of the Order.</w:t>
      </w:r>
    </w:p>
    <w:p w:rsidR="00704F77" w:rsidRDefault="00704F77" w:rsidP="00B469EE">
      <w:pPr>
        <w:widowControl w:val="0"/>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B6071D">
        <w:t xml:space="preserve">The </w:t>
      </w:r>
      <w:r w:rsidR="00B469EE">
        <w:t>College</w:t>
      </w:r>
      <w:r w:rsidRPr="00B6071D">
        <w:t xml:space="preserve"> will not be obligated to reimburse the Contractor for billing in excess of appropriated funding up to the funding limitation set forth in the Order, and the Contractor shall not be obligated to continue performance of the Order or to incur costs in excess of the funding limitations unless and until a written amendment to the Order increasing the funding limitation is approved by the </w:t>
      </w:r>
      <w:r w:rsidR="00B469EE">
        <w:t>College.</w:t>
      </w:r>
    </w:p>
    <w:p w:rsidR="00C015D6" w:rsidRDefault="00C015D6" w:rsidP="00B469EE">
      <w:pPr>
        <w:widowControl w:val="0"/>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p>
    <w:p w:rsidR="00F05CDC" w:rsidRPr="00817E97" w:rsidRDefault="00F05CDC" w:rsidP="00645458">
      <w:pPr>
        <w:numPr>
          <w:ilvl w:val="0"/>
          <w:numId w:val="10"/>
        </w:numPr>
        <w:tabs>
          <w:tab w:val="clear" w:pos="2880"/>
          <w:tab w:val="num" w:pos="360"/>
          <w:tab w:val="left" w:pos="1224"/>
          <w:tab w:val="left" w:pos="9090"/>
        </w:tabs>
        <w:spacing w:after="120"/>
        <w:ind w:left="360"/>
        <w:rPr>
          <w:b/>
          <w:color w:val="0D0D0D"/>
          <w:kern w:val="2"/>
          <w:u w:val="single"/>
        </w:rPr>
      </w:pPr>
      <w:r w:rsidRPr="00817E97">
        <w:rPr>
          <w:b/>
          <w:color w:val="0D0D0D"/>
          <w:kern w:val="2"/>
          <w:u w:val="single"/>
        </w:rPr>
        <w:t>METHOD OF PAYMENT:</w:t>
      </w:r>
    </w:p>
    <w:p w:rsidR="00415021" w:rsidRPr="00415021" w:rsidRDefault="007958B9" w:rsidP="00415021">
      <w:pPr>
        <w:ind w:left="360"/>
      </w:pPr>
      <w:r w:rsidRPr="00B6071D">
        <w:t>The Offeror will be paid monthly within 30 days of receipt of a valid invoice for all services provided during the previous month</w:t>
      </w:r>
      <w:r w:rsidR="000142A1">
        <w:t xml:space="preserve"> or based upon an agreed upon milestone/task completion</w:t>
      </w:r>
      <w:r w:rsidRPr="00B6071D">
        <w:t>. The Offeror shall submit its invoice to the public body bill to address by the 10</w:t>
      </w:r>
      <w:r w:rsidRPr="00B6071D">
        <w:rPr>
          <w:vertAlign w:val="superscript"/>
        </w:rPr>
        <w:t>th</w:t>
      </w:r>
      <w:r w:rsidRPr="00B6071D">
        <w:t xml:space="preserve"> day of the month following the month in which services were rendered</w:t>
      </w:r>
      <w:r w:rsidR="00415021" w:rsidRPr="00415021">
        <w:t xml:space="preserve">.  Valid invoices greater than of $5,000 shall be submitted to the </w:t>
      </w:r>
      <w:r w:rsidR="00415021">
        <w:t>College</w:t>
      </w:r>
      <w:r w:rsidR="00415021" w:rsidRPr="00415021">
        <w:t xml:space="preserve"> Payment will be made in accordance with the Prompt Payment Act of Virginia.</w:t>
      </w:r>
    </w:p>
    <w:p w:rsidR="00415021" w:rsidRPr="00415021" w:rsidRDefault="00415021" w:rsidP="00415021">
      <w:pPr>
        <w:ind w:left="360"/>
      </w:pPr>
    </w:p>
    <w:p w:rsidR="00F05CDC" w:rsidRPr="00415021" w:rsidRDefault="00415021" w:rsidP="00415021">
      <w:pPr>
        <w:tabs>
          <w:tab w:val="left" w:pos="450"/>
        </w:tabs>
        <w:spacing w:after="120"/>
        <w:ind w:left="360"/>
        <w:rPr>
          <w:color w:val="0D0D0D"/>
        </w:rPr>
      </w:pPr>
      <w:r w:rsidRPr="00415021">
        <w:t>Invoices shall be submitted to</w:t>
      </w:r>
      <w:r w:rsidR="00F05CDC" w:rsidRPr="00415021">
        <w:rPr>
          <w:color w:val="0D0D0D"/>
        </w:rPr>
        <w:t>.</w:t>
      </w:r>
    </w:p>
    <w:p w:rsidR="00F05CDC" w:rsidRPr="00817E97" w:rsidRDefault="00F05CDC" w:rsidP="00595EC2">
      <w:pPr>
        <w:tabs>
          <w:tab w:val="left" w:pos="450"/>
        </w:tabs>
        <w:ind w:left="90"/>
        <w:jc w:val="both"/>
        <w:rPr>
          <w:color w:val="0D0D0D"/>
        </w:rPr>
      </w:pPr>
      <w:r w:rsidRPr="00817E97">
        <w:rPr>
          <w:color w:val="0D0D0D"/>
        </w:rPr>
        <w:tab/>
      </w:r>
      <w:r w:rsidRPr="00817E97">
        <w:rPr>
          <w:color w:val="0D0D0D"/>
        </w:rPr>
        <w:tab/>
      </w:r>
      <w:r w:rsidRPr="00817E97">
        <w:rPr>
          <w:color w:val="0D0D0D"/>
        </w:rPr>
        <w:tab/>
        <w:t>J. Sargeant Reynolds Community College</w:t>
      </w:r>
    </w:p>
    <w:p w:rsidR="00F05CDC" w:rsidRPr="00817E97" w:rsidRDefault="00F05CDC" w:rsidP="00595EC2">
      <w:pPr>
        <w:tabs>
          <w:tab w:val="left" w:pos="450"/>
        </w:tabs>
        <w:ind w:left="90"/>
        <w:jc w:val="both"/>
        <w:rPr>
          <w:color w:val="0D0D0D"/>
        </w:rPr>
      </w:pPr>
      <w:r w:rsidRPr="00817E97">
        <w:rPr>
          <w:color w:val="0D0D0D"/>
        </w:rPr>
        <w:tab/>
      </w:r>
      <w:r w:rsidRPr="00817E97">
        <w:rPr>
          <w:color w:val="0D0D0D"/>
        </w:rPr>
        <w:tab/>
      </w:r>
      <w:r w:rsidRPr="00817E97">
        <w:rPr>
          <w:color w:val="0D0D0D"/>
        </w:rPr>
        <w:tab/>
        <w:t>POB 85622, ATTN: Central Accounting</w:t>
      </w:r>
    </w:p>
    <w:p w:rsidR="00F05CDC" w:rsidRPr="00817E97" w:rsidRDefault="00F05CDC" w:rsidP="00595EC2">
      <w:pPr>
        <w:tabs>
          <w:tab w:val="left" w:pos="450"/>
        </w:tabs>
        <w:ind w:left="90"/>
        <w:jc w:val="both"/>
        <w:rPr>
          <w:color w:val="0D0D0D"/>
        </w:rPr>
      </w:pPr>
      <w:r w:rsidRPr="00817E97">
        <w:rPr>
          <w:color w:val="0D0D0D"/>
        </w:rPr>
        <w:tab/>
      </w:r>
      <w:r w:rsidRPr="00817E97">
        <w:rPr>
          <w:color w:val="0D0D0D"/>
        </w:rPr>
        <w:tab/>
      </w:r>
      <w:r w:rsidRPr="00817E97">
        <w:rPr>
          <w:color w:val="0D0D0D"/>
        </w:rPr>
        <w:tab/>
        <w:t>Richmond, VA  23285</w:t>
      </w:r>
    </w:p>
    <w:p w:rsidR="00F05CDC" w:rsidRDefault="00F05CDC" w:rsidP="00595EC2">
      <w:pPr>
        <w:tabs>
          <w:tab w:val="left" w:pos="450"/>
        </w:tabs>
        <w:ind w:left="90"/>
        <w:jc w:val="both"/>
        <w:rPr>
          <w:color w:val="0D0D0D"/>
        </w:rPr>
      </w:pPr>
      <w:r w:rsidRPr="00817E97">
        <w:rPr>
          <w:color w:val="0D0D0D"/>
        </w:rPr>
        <w:tab/>
      </w:r>
      <w:r w:rsidRPr="00817E97">
        <w:rPr>
          <w:color w:val="0D0D0D"/>
        </w:rPr>
        <w:tab/>
      </w:r>
      <w:r w:rsidRPr="00817E97">
        <w:rPr>
          <w:color w:val="0D0D0D"/>
        </w:rPr>
        <w:tab/>
        <w:t>United States</w:t>
      </w:r>
    </w:p>
    <w:p w:rsidR="00415021" w:rsidRPr="00817E97" w:rsidRDefault="00415021" w:rsidP="00595EC2">
      <w:pPr>
        <w:tabs>
          <w:tab w:val="left" w:pos="450"/>
        </w:tabs>
        <w:ind w:left="90"/>
        <w:jc w:val="both"/>
        <w:rPr>
          <w:color w:val="0D0D0D"/>
        </w:rPr>
      </w:pPr>
    </w:p>
    <w:p w:rsidR="00F05CDC" w:rsidRDefault="00415021" w:rsidP="00415021">
      <w:pPr>
        <w:tabs>
          <w:tab w:val="left" w:pos="450"/>
        </w:tabs>
        <w:ind w:left="360"/>
        <w:jc w:val="both"/>
      </w:pPr>
      <w:r w:rsidRPr="00415021">
        <w:t>For valid invoices equal to or less than $5</w:t>
      </w:r>
      <w:r w:rsidR="00F559FB">
        <w:t>,</w:t>
      </w:r>
      <w:r w:rsidRPr="00415021">
        <w:t>000, payment may be made using the Commonwealth of Virginia’s Small Purchase Charge Card (SPCC).  The SPCC currently used is a VISA card issued through the Bank of America.  Vendors are encouraged, but not currently required, to complete and changes to their eVA registration that would enable them to received these types of payments electronically</w:t>
      </w:r>
      <w:r>
        <w:t>.</w:t>
      </w:r>
    </w:p>
    <w:p w:rsidR="00415021" w:rsidRPr="00817E97" w:rsidRDefault="00415021" w:rsidP="00595EC2">
      <w:pPr>
        <w:tabs>
          <w:tab w:val="left" w:pos="450"/>
        </w:tabs>
        <w:ind w:left="90"/>
        <w:jc w:val="both"/>
        <w:rPr>
          <w:color w:val="0D0D0D"/>
        </w:rPr>
      </w:pPr>
    </w:p>
    <w:p w:rsidR="00F05CDC" w:rsidRPr="00817E97" w:rsidRDefault="00F05CDC" w:rsidP="00415021">
      <w:pPr>
        <w:tabs>
          <w:tab w:val="left" w:pos="360"/>
        </w:tabs>
        <w:ind w:left="360"/>
        <w:rPr>
          <w:color w:val="0D0D0D"/>
        </w:rPr>
      </w:pPr>
      <w:r w:rsidRPr="00817E97">
        <w:rPr>
          <w:color w:val="0D0D0D"/>
        </w:rPr>
        <w:t>If an invoice dispute occurs between the Purchasing Agency and the Contractor, the Purchasing Agency shall pay for the invoiced work not in dispute and notify the Contractor in writing, within 15 days of receipt of the dispute.</w:t>
      </w:r>
    </w:p>
    <w:p w:rsidR="00F05CDC" w:rsidRPr="00817E97" w:rsidRDefault="00F05CDC" w:rsidP="00251DB1">
      <w:pPr>
        <w:tabs>
          <w:tab w:val="left" w:pos="720"/>
          <w:tab w:val="left" w:pos="1224"/>
          <w:tab w:val="left" w:pos="8820"/>
        </w:tabs>
        <w:rPr>
          <w:color w:val="0D0D0D"/>
          <w:kern w:val="2"/>
          <w:u w:val="single"/>
        </w:rPr>
      </w:pPr>
    </w:p>
    <w:p w:rsidR="00F05CDC" w:rsidRPr="00817E97" w:rsidRDefault="00F05CDC" w:rsidP="00645458">
      <w:pPr>
        <w:pStyle w:val="Level1"/>
        <w:numPr>
          <w:ilvl w:val="0"/>
          <w:numId w:val="10"/>
        </w:numPr>
        <w:tabs>
          <w:tab w:val="clear" w:pos="2880"/>
          <w:tab w:val="left" w:pos="0"/>
        </w:tabs>
        <w:spacing w:after="120"/>
        <w:ind w:left="480" w:right="360"/>
        <w:jc w:val="both"/>
        <w:rPr>
          <w:b/>
          <w:color w:val="0D0D0D"/>
          <w:szCs w:val="24"/>
          <w:u w:val="single"/>
        </w:rPr>
      </w:pPr>
      <w:r w:rsidRPr="00817E97">
        <w:rPr>
          <w:b/>
          <w:color w:val="0D0D0D"/>
          <w:szCs w:val="24"/>
          <w:u w:val="single"/>
        </w:rPr>
        <w:t>PRICING SCHEDULE:</w:t>
      </w:r>
    </w:p>
    <w:p w:rsidR="00F05CDC" w:rsidRPr="00817E97" w:rsidRDefault="00F05CDC" w:rsidP="00415021">
      <w:pPr>
        <w:tabs>
          <w:tab w:val="left" w:pos="720"/>
        </w:tabs>
        <w:ind w:left="720" w:right="360"/>
        <w:rPr>
          <w:color w:val="0D0D0D"/>
        </w:rPr>
      </w:pPr>
      <w:r w:rsidRPr="00817E97">
        <w:rPr>
          <w:color w:val="0D0D0D"/>
        </w:rPr>
        <w:t>The Offeror agrees to furnish services for J. Sargeant Reynolds Community College in compliance with the statement of needs, and terms and conditions at the prices to be negotiated.</w:t>
      </w:r>
    </w:p>
    <w:p w:rsidR="00F05CDC" w:rsidRPr="00817E97" w:rsidRDefault="00F05CDC" w:rsidP="00034086">
      <w:pPr>
        <w:tabs>
          <w:tab w:val="left" w:pos="0"/>
        </w:tabs>
        <w:ind w:left="720" w:right="360" w:hanging="720"/>
        <w:jc w:val="both"/>
        <w:rPr>
          <w:color w:val="0D0D0D"/>
        </w:rPr>
      </w:pPr>
    </w:p>
    <w:p w:rsidR="00F05CDC" w:rsidRPr="00817E97" w:rsidRDefault="00F05CDC" w:rsidP="00645458">
      <w:pPr>
        <w:pStyle w:val="Level1"/>
        <w:numPr>
          <w:ilvl w:val="0"/>
          <w:numId w:val="10"/>
        </w:numPr>
        <w:tabs>
          <w:tab w:val="clear" w:pos="2880"/>
          <w:tab w:val="left" w:pos="0"/>
          <w:tab w:val="num" w:pos="360"/>
        </w:tabs>
        <w:spacing w:after="120"/>
        <w:ind w:left="360" w:right="360"/>
        <w:jc w:val="both"/>
        <w:rPr>
          <w:b/>
          <w:color w:val="0D0D0D"/>
          <w:szCs w:val="24"/>
          <w:u w:val="single"/>
        </w:rPr>
      </w:pPr>
      <w:r w:rsidRPr="00817E97">
        <w:rPr>
          <w:b/>
          <w:color w:val="0D0D0D"/>
          <w:szCs w:val="24"/>
          <w:u w:val="single"/>
        </w:rPr>
        <w:t>ATTACHMENTS:</w:t>
      </w:r>
    </w:p>
    <w:p w:rsidR="00F05CDC" w:rsidRPr="00817E97" w:rsidRDefault="00F05CDC" w:rsidP="00034086">
      <w:pPr>
        <w:rPr>
          <w:color w:val="0D0D0D"/>
        </w:rPr>
      </w:pPr>
      <w:r w:rsidRPr="00817E97">
        <w:rPr>
          <w:color w:val="0D0D0D"/>
        </w:rPr>
        <w:tab/>
        <w:t>Attachment A – Vendor Data Sheet</w:t>
      </w:r>
    </w:p>
    <w:p w:rsidR="00F05CDC" w:rsidRPr="00817E97" w:rsidRDefault="00F05CDC" w:rsidP="00034086">
      <w:pPr>
        <w:rPr>
          <w:color w:val="0D0D0D"/>
        </w:rPr>
      </w:pPr>
      <w:r w:rsidRPr="00817E97">
        <w:rPr>
          <w:color w:val="0D0D0D"/>
        </w:rPr>
        <w:tab/>
        <w:t xml:space="preserve">Attachment B – </w:t>
      </w:r>
      <w:r w:rsidR="001C5245" w:rsidRPr="00817E97">
        <w:rPr>
          <w:color w:val="0D0D0D"/>
        </w:rPr>
        <w:t>Price Schedule</w:t>
      </w:r>
    </w:p>
    <w:p w:rsidR="00F05CDC" w:rsidRPr="00817E97" w:rsidRDefault="00F05CDC" w:rsidP="00034086">
      <w:pPr>
        <w:tabs>
          <w:tab w:val="left" w:pos="0"/>
          <w:tab w:val="right" w:pos="4621"/>
        </w:tabs>
        <w:jc w:val="center"/>
        <w:outlineLvl w:val="0"/>
        <w:rPr>
          <w:b/>
          <w:i/>
          <w:color w:val="0D0D0D"/>
          <w:u w:val="single"/>
        </w:rPr>
      </w:pPr>
      <w:r w:rsidRPr="00817E97">
        <w:rPr>
          <w:i/>
          <w:color w:val="0D0D0D"/>
        </w:rPr>
        <w:br w:type="page"/>
      </w:r>
      <w:r w:rsidRPr="00817E97">
        <w:rPr>
          <w:b/>
          <w:i/>
          <w:color w:val="0D0D0D"/>
        </w:rPr>
        <w:lastRenderedPageBreak/>
        <w:t>ATTACHMENT A:</w:t>
      </w:r>
    </w:p>
    <w:p w:rsidR="00F05CDC" w:rsidRPr="00817E97" w:rsidRDefault="00F05CDC" w:rsidP="00595EC2">
      <w:pPr>
        <w:pStyle w:val="BodyText3"/>
        <w:jc w:val="center"/>
        <w:rPr>
          <w:rFonts w:ascii="Times New Roman" w:hAnsi="Times New Roman"/>
          <w:b/>
          <w:color w:val="0D0D0D"/>
        </w:rPr>
      </w:pPr>
      <w:r w:rsidRPr="00817E97">
        <w:rPr>
          <w:rFonts w:ascii="Times New Roman" w:hAnsi="Times New Roman"/>
          <w:b/>
          <w:color w:val="0D0D0D"/>
        </w:rPr>
        <w:t>Vendor Data Form</w:t>
      </w:r>
    </w:p>
    <w:p w:rsidR="00F05CDC" w:rsidRPr="00E9115F" w:rsidRDefault="00F05CDC" w:rsidP="0020655B">
      <w:pPr>
        <w:spacing w:after="120"/>
        <w:jc w:val="both"/>
        <w:rPr>
          <w:color w:val="0D0D0D"/>
          <w:sz w:val="20"/>
          <w:szCs w:val="20"/>
        </w:rPr>
      </w:pPr>
      <w:r w:rsidRPr="00E9115F">
        <w:rPr>
          <w:color w:val="0D0D0D"/>
          <w:sz w:val="20"/>
          <w:szCs w:val="20"/>
        </w:rPr>
        <w:t>Note: The following information is required as part of your response to this solicitation. Failure to complete and provide this sheet may result in our finding that your offer non-responsive.</w:t>
      </w:r>
    </w:p>
    <w:p w:rsidR="00F05CDC" w:rsidRPr="00E9115F" w:rsidRDefault="00F05CDC" w:rsidP="0020655B">
      <w:pPr>
        <w:jc w:val="both"/>
        <w:rPr>
          <w:color w:val="0D0D0D"/>
          <w:sz w:val="20"/>
          <w:szCs w:val="20"/>
        </w:rPr>
      </w:pPr>
      <w:r w:rsidRPr="00E9115F">
        <w:rPr>
          <w:color w:val="0D0D0D"/>
          <w:sz w:val="20"/>
          <w:szCs w:val="20"/>
        </w:rPr>
        <w:t>1. Qualification: The vendor must have the capability and capacity in all respects to satisfy fully all of the contractual requirements.</w:t>
      </w:r>
    </w:p>
    <w:p w:rsidR="00F05CDC" w:rsidRPr="00E9115F" w:rsidRDefault="00F05CDC" w:rsidP="0020655B">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2. Vendor’s Primary Contact:</w:t>
      </w:r>
    </w:p>
    <w:p w:rsidR="00F05CDC" w:rsidRPr="00E9115F" w:rsidRDefault="00F05CDC" w:rsidP="00595EC2">
      <w:pPr>
        <w:jc w:val="both"/>
        <w:rPr>
          <w:color w:val="0D0D0D"/>
          <w:sz w:val="20"/>
          <w:szCs w:val="20"/>
        </w:rPr>
      </w:pPr>
      <w:r w:rsidRPr="00E9115F">
        <w:rPr>
          <w:color w:val="0D0D0D"/>
          <w:sz w:val="20"/>
          <w:szCs w:val="20"/>
        </w:rPr>
        <w:t>Name: __________________________________ Phone: 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3. Years in Business: Indicate the length of time you have been in business providing this type of good or service:</w:t>
      </w:r>
    </w:p>
    <w:p w:rsidR="00F05CDC" w:rsidRPr="00E9115F" w:rsidRDefault="00F05CDC" w:rsidP="00595EC2">
      <w:pPr>
        <w:jc w:val="both"/>
        <w:rPr>
          <w:color w:val="0D0D0D"/>
          <w:sz w:val="20"/>
          <w:szCs w:val="20"/>
        </w:rPr>
      </w:pPr>
      <w:r w:rsidRPr="00E9115F">
        <w:rPr>
          <w:color w:val="0D0D0D"/>
          <w:sz w:val="20"/>
          <w:szCs w:val="20"/>
        </w:rPr>
        <w:t>__________ Years ________ Months</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4. Vendor Information:</w:t>
      </w:r>
    </w:p>
    <w:p w:rsidR="00F05CDC" w:rsidRPr="00E9115F" w:rsidRDefault="00F05CDC" w:rsidP="00595EC2">
      <w:pPr>
        <w:jc w:val="both"/>
        <w:rPr>
          <w:color w:val="0D0D0D"/>
          <w:sz w:val="20"/>
          <w:szCs w:val="20"/>
        </w:rPr>
      </w:pPr>
      <w:r w:rsidRPr="00E9115F">
        <w:rPr>
          <w:color w:val="0D0D0D"/>
          <w:sz w:val="20"/>
          <w:szCs w:val="20"/>
        </w:rPr>
        <w:t>FIN or FEI Number: ___________________________________ if Company, Corporation, or Partnership</w:t>
      </w:r>
    </w:p>
    <w:p w:rsidR="00F05CDC" w:rsidRPr="00E9115F" w:rsidRDefault="00F05CDC" w:rsidP="00595EC2">
      <w:pPr>
        <w:jc w:val="both"/>
        <w:rPr>
          <w:color w:val="0D0D0D"/>
          <w:sz w:val="20"/>
          <w:szCs w:val="20"/>
        </w:rPr>
      </w:pPr>
      <w:r w:rsidRPr="00E9115F">
        <w:rPr>
          <w:color w:val="0D0D0D"/>
          <w:sz w:val="20"/>
          <w:szCs w:val="20"/>
        </w:rPr>
        <w:t>Social Security Number: ________________________________ if Individual.</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5. Indicate below a listing of at least four (4) current or recent accounts, either commercial or governmental, that your company is servicing, has serviced, or has provided similar goods. Include the length of service and the name, address, and telephone number of the point-of-contact.</w:t>
      </w:r>
    </w:p>
    <w:p w:rsidR="00F05CDC" w:rsidRPr="00E9115F" w:rsidRDefault="00F05CDC" w:rsidP="00595EC2">
      <w:pPr>
        <w:rPr>
          <w:color w:val="0D0D0D"/>
          <w:sz w:val="20"/>
          <w:szCs w:val="20"/>
        </w:rPr>
      </w:pPr>
    </w:p>
    <w:p w:rsidR="00F05CDC" w:rsidRPr="00E9115F" w:rsidRDefault="00F05CDC" w:rsidP="00595EC2">
      <w:pPr>
        <w:rPr>
          <w:color w:val="0D0D0D"/>
          <w:sz w:val="20"/>
          <w:szCs w:val="20"/>
        </w:rPr>
      </w:pPr>
      <w:r w:rsidRPr="00E9115F">
        <w:rPr>
          <w:color w:val="0D0D0D"/>
          <w:sz w:val="20"/>
          <w:szCs w:val="20"/>
        </w:rPr>
        <w:t>A. Company: _________________________________ Contact: ________________________________</w:t>
      </w:r>
    </w:p>
    <w:p w:rsidR="00F05CDC" w:rsidRPr="00E9115F" w:rsidRDefault="00F05CDC" w:rsidP="00595EC2">
      <w:pPr>
        <w:rPr>
          <w:color w:val="0D0D0D"/>
          <w:sz w:val="20"/>
          <w:szCs w:val="20"/>
        </w:rPr>
      </w:pPr>
    </w:p>
    <w:p w:rsidR="00F05CDC" w:rsidRPr="00E9115F" w:rsidRDefault="00F05CDC" w:rsidP="00595EC2">
      <w:pPr>
        <w:rPr>
          <w:color w:val="0D0D0D"/>
          <w:sz w:val="20"/>
          <w:szCs w:val="20"/>
        </w:rPr>
      </w:pPr>
      <w:r w:rsidRPr="00E9115F">
        <w:rPr>
          <w:color w:val="0D0D0D"/>
          <w:sz w:val="20"/>
          <w:szCs w:val="20"/>
        </w:rPr>
        <w:t xml:space="preserve">Phone: (_____) ______________________________ Fax: (_____) ______________________________ </w:t>
      </w:r>
    </w:p>
    <w:p w:rsidR="00F05CDC" w:rsidRPr="00E9115F" w:rsidRDefault="00F05CDC" w:rsidP="00595EC2">
      <w:pPr>
        <w:rPr>
          <w:color w:val="0D0D0D"/>
          <w:sz w:val="20"/>
          <w:szCs w:val="20"/>
        </w:rPr>
      </w:pPr>
    </w:p>
    <w:p w:rsidR="00F05CDC" w:rsidRPr="00E9115F" w:rsidRDefault="00F05CDC" w:rsidP="00595EC2">
      <w:pPr>
        <w:rPr>
          <w:color w:val="0D0D0D"/>
          <w:sz w:val="20"/>
          <w:szCs w:val="20"/>
        </w:rPr>
      </w:pPr>
      <w:r w:rsidRPr="00E9115F">
        <w:rPr>
          <w:color w:val="0D0D0D"/>
          <w:sz w:val="20"/>
          <w:szCs w:val="20"/>
        </w:rPr>
        <w:t>Project: _____________________________________________________________________________</w:t>
      </w:r>
    </w:p>
    <w:p w:rsidR="00F05CDC" w:rsidRPr="00E9115F" w:rsidRDefault="00F05CDC" w:rsidP="00595EC2">
      <w:pPr>
        <w:rPr>
          <w:color w:val="0D0D0D"/>
          <w:sz w:val="20"/>
          <w:szCs w:val="20"/>
        </w:rPr>
      </w:pPr>
    </w:p>
    <w:p w:rsidR="00F05CDC" w:rsidRPr="00E9115F" w:rsidRDefault="00F05CDC" w:rsidP="00595EC2">
      <w:pPr>
        <w:rPr>
          <w:color w:val="0D0D0D"/>
          <w:sz w:val="20"/>
          <w:szCs w:val="20"/>
        </w:rPr>
      </w:pPr>
      <w:r w:rsidRPr="00E9115F">
        <w:rPr>
          <w:color w:val="0D0D0D"/>
          <w:sz w:val="20"/>
          <w:szCs w:val="20"/>
        </w:rPr>
        <w:t>Dates of Service: _________________________________ $ Value: 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B. Company: _________________________________ Contact: 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Phone: (_____) ___________________________ Fax: (_____) 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Project: _____________________________________________________________________________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Dates of Service: ________________________________ $ Value: 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C. Company: ________________________________ Contact: 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Phone: (_____) _____________________________ Fax: (_____) 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Project: ______________________________________________________________________________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Dates of Service: _________________________________ $ Value: 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D. Company: ______________________________ Contact: ___________________________________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Phone: (_____) ____________________________ Fax: (_____) 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Project: _____________________________________________________________________________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Dates of Service: _________________________________ $ Value: ________________________</w:t>
      </w:r>
    </w:p>
    <w:p w:rsidR="00F05CDC" w:rsidRPr="00E9115F" w:rsidRDefault="00F05CDC" w:rsidP="00595EC2">
      <w:pPr>
        <w:jc w:val="both"/>
        <w:rPr>
          <w:color w:val="0D0D0D"/>
          <w:sz w:val="20"/>
          <w:szCs w:val="20"/>
        </w:rPr>
      </w:pPr>
    </w:p>
    <w:p w:rsidR="00F05CDC" w:rsidRDefault="00F05CDC" w:rsidP="00595EC2">
      <w:pPr>
        <w:jc w:val="both"/>
        <w:rPr>
          <w:color w:val="0D0D0D"/>
          <w:sz w:val="20"/>
          <w:szCs w:val="20"/>
        </w:rPr>
      </w:pPr>
      <w:r w:rsidRPr="00E9115F">
        <w:rPr>
          <w:color w:val="0D0D0D"/>
          <w:sz w:val="20"/>
          <w:szCs w:val="20"/>
        </w:rPr>
        <w:t>I certify the accuracy of this information.</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Signed: _____________________________ Title: __________________________ Date: ____________</w:t>
      </w:r>
    </w:p>
    <w:p w:rsidR="00F05CDC" w:rsidRPr="0020655B" w:rsidRDefault="00F05CDC" w:rsidP="00595EC2">
      <w:pPr>
        <w:tabs>
          <w:tab w:val="left" w:pos="0"/>
          <w:tab w:val="right" w:pos="4621"/>
        </w:tabs>
        <w:jc w:val="center"/>
        <w:outlineLvl w:val="0"/>
        <w:rPr>
          <w:b/>
          <w:i/>
          <w:color w:val="0D0D0D"/>
          <w:sz w:val="22"/>
          <w:szCs w:val="22"/>
        </w:rPr>
      </w:pPr>
      <w:r w:rsidRPr="00E9115F">
        <w:rPr>
          <w:i/>
          <w:color w:val="0D0D0D"/>
          <w:sz w:val="20"/>
          <w:szCs w:val="20"/>
        </w:rPr>
        <w:br w:type="page"/>
      </w:r>
      <w:r w:rsidRPr="0020655B">
        <w:rPr>
          <w:b/>
          <w:i/>
          <w:color w:val="0D0D0D"/>
          <w:sz w:val="22"/>
          <w:szCs w:val="22"/>
        </w:rPr>
        <w:lastRenderedPageBreak/>
        <w:t>ATTACHMENT B</w:t>
      </w:r>
    </w:p>
    <w:p w:rsidR="00F05CDC" w:rsidRPr="00817E97" w:rsidRDefault="00F05CDC" w:rsidP="00EF0D1B">
      <w:pPr>
        <w:spacing w:after="120"/>
        <w:jc w:val="center"/>
        <w:rPr>
          <w:b/>
          <w:i/>
          <w:color w:val="0D0D0D"/>
        </w:rPr>
      </w:pPr>
      <w:r w:rsidRPr="00817E97">
        <w:rPr>
          <w:b/>
          <w:i/>
          <w:color w:val="0D0D0D"/>
        </w:rPr>
        <w:t>PRICE SCHEDULE</w:t>
      </w:r>
    </w:p>
    <w:p w:rsidR="00945B50" w:rsidRDefault="000A5BA7" w:rsidP="00947848">
      <w:pPr>
        <w:rPr>
          <w:kern w:val="2"/>
        </w:rPr>
      </w:pPr>
      <w:r w:rsidRPr="000A5BA7">
        <w:rPr>
          <w:kern w:val="2"/>
        </w:rPr>
        <w:t xml:space="preserve">The Offeror shall submit the pricing scenario schedule in the following format with their proposal.  All services provided should fall under one of these listed service titles however if additional services are provided, please submit pricing as an attachment. </w:t>
      </w:r>
      <w:r w:rsidR="00270345" w:rsidRPr="000A5BA7">
        <w:rPr>
          <w:kern w:val="2"/>
        </w:rPr>
        <w:t xml:space="preserve">Pricing offered shall be inclusive of all services per the Statement of needs. No extra charges permitted except </w:t>
      </w:r>
      <w:r w:rsidR="00447197" w:rsidRPr="00300170">
        <w:t xml:space="preserve">the </w:t>
      </w:r>
      <w:r w:rsidR="00447197">
        <w:t>cost for supplies, materials, and other direct costs related to the services being offered. These direct costs billed to JSRCC shall not exceed the cost incurred by the vendor (</w:t>
      </w:r>
      <w:proofErr w:type="spellStart"/>
      <w:r w:rsidR="00447197">
        <w:t>ie</w:t>
      </w:r>
      <w:proofErr w:type="spellEnd"/>
      <w:r w:rsidR="00447197">
        <w:t>. pass-thru billing)</w:t>
      </w:r>
      <w:r w:rsidRPr="000A5BA7">
        <w:rPr>
          <w:kern w:val="2"/>
        </w:rPr>
        <w:t xml:space="preserve">.   </w:t>
      </w:r>
    </w:p>
    <w:p w:rsidR="00945B50" w:rsidRDefault="00945B50" w:rsidP="00947848">
      <w:pPr>
        <w:rPr>
          <w:kern w:val="2"/>
        </w:rPr>
      </w:pPr>
    </w:p>
    <w:p w:rsidR="00DA4743" w:rsidRPr="00D3727B" w:rsidRDefault="00DA4743" w:rsidP="00DA4743">
      <w:pPr>
        <w:ind w:left="720" w:right="-720"/>
        <w:jc w:val="both"/>
        <w:rPr>
          <w:b/>
        </w:rPr>
      </w:pPr>
    </w:p>
    <w:p w:rsidR="00DA4743" w:rsidRPr="00D3727B" w:rsidRDefault="00DA4743" w:rsidP="00DA4743">
      <w:pPr>
        <w:jc w:val="both"/>
        <w:rPr>
          <w:sz w:val="20"/>
        </w:rPr>
      </w:pPr>
    </w:p>
    <w:p w:rsidR="00DA4743" w:rsidRPr="00D3727B" w:rsidRDefault="00DA4743" w:rsidP="00DA4743"/>
    <w:p w:rsidR="00DA4743" w:rsidRPr="00D3727B" w:rsidRDefault="00DA4743" w:rsidP="00DA4743"/>
    <w:tbl>
      <w:tblPr>
        <w:tblW w:w="0" w:type="auto"/>
        <w:tblInd w:w="108" w:type="dxa"/>
        <w:tblLook w:val="01E0"/>
      </w:tblPr>
      <w:tblGrid>
        <w:gridCol w:w="5760"/>
        <w:gridCol w:w="3708"/>
      </w:tblGrid>
      <w:tr w:rsidR="00DA4743" w:rsidRPr="00567A11" w:rsidTr="00BD7F30">
        <w:tc>
          <w:tcPr>
            <w:tcW w:w="5760" w:type="dxa"/>
          </w:tcPr>
          <w:p w:rsidR="00DA4743" w:rsidRPr="00567A11" w:rsidRDefault="00DA4743" w:rsidP="00BD7F30">
            <w:r w:rsidRPr="00567A11">
              <w:rPr>
                <w:b/>
                <w:u w:val="single"/>
              </w:rPr>
              <w:t>Management Service Categories</w:t>
            </w:r>
          </w:p>
        </w:tc>
        <w:tc>
          <w:tcPr>
            <w:tcW w:w="3708" w:type="dxa"/>
          </w:tcPr>
          <w:p w:rsidR="00DA4743" w:rsidRPr="00567A11" w:rsidRDefault="0052103B" w:rsidP="00BD7F30">
            <w:r>
              <w:t>Daily</w:t>
            </w:r>
            <w:r w:rsidR="00DA4743" w:rsidRPr="00567A11">
              <w:t xml:space="preserve"> not to exceed Rate</w:t>
            </w:r>
          </w:p>
        </w:tc>
      </w:tr>
      <w:tr w:rsidR="00DA4743" w:rsidRPr="00567A11" w:rsidTr="00BD7F30">
        <w:tc>
          <w:tcPr>
            <w:tcW w:w="5760" w:type="dxa"/>
          </w:tcPr>
          <w:p w:rsidR="00DA4743" w:rsidRPr="00567A11" w:rsidRDefault="00DA4743" w:rsidP="00BD7F30"/>
        </w:tc>
        <w:tc>
          <w:tcPr>
            <w:tcW w:w="3708" w:type="dxa"/>
          </w:tcPr>
          <w:p w:rsidR="00DA4743" w:rsidRPr="00567A11" w:rsidRDefault="00DA4743" w:rsidP="00BD7F30"/>
        </w:tc>
      </w:tr>
      <w:tr w:rsidR="00DA4743" w:rsidRPr="00567A11" w:rsidTr="00BD7F30">
        <w:trPr>
          <w:trHeight w:val="432"/>
        </w:trPr>
        <w:tc>
          <w:tcPr>
            <w:tcW w:w="5760" w:type="dxa"/>
            <w:vAlign w:val="bottom"/>
          </w:tcPr>
          <w:p w:rsidR="00DA4743" w:rsidRPr="00567A11" w:rsidRDefault="00DA4743" w:rsidP="00BD7F30">
            <w:r w:rsidRPr="00567A11">
              <w:t>Consultant (less than 5 years field experience):</w:t>
            </w:r>
          </w:p>
        </w:tc>
        <w:tc>
          <w:tcPr>
            <w:tcW w:w="3708" w:type="dxa"/>
            <w:vAlign w:val="bottom"/>
          </w:tcPr>
          <w:p w:rsidR="00DA4743" w:rsidRPr="00567A11" w:rsidRDefault="00DA4743" w:rsidP="00BD7F30">
            <w:r w:rsidRPr="00567A11">
              <w:t>$ __________________</w:t>
            </w:r>
          </w:p>
        </w:tc>
      </w:tr>
      <w:tr w:rsidR="00DA4743" w:rsidRPr="00567A11" w:rsidTr="00BD7F30">
        <w:trPr>
          <w:trHeight w:val="432"/>
        </w:trPr>
        <w:tc>
          <w:tcPr>
            <w:tcW w:w="5760" w:type="dxa"/>
            <w:vAlign w:val="bottom"/>
          </w:tcPr>
          <w:p w:rsidR="00DA4743" w:rsidRPr="00567A11" w:rsidRDefault="00DA4743" w:rsidP="00BD7F30">
            <w:r w:rsidRPr="00567A11">
              <w:t>Senior Consultant (more than 5 years field experience):</w:t>
            </w:r>
          </w:p>
        </w:tc>
        <w:tc>
          <w:tcPr>
            <w:tcW w:w="3708" w:type="dxa"/>
            <w:vAlign w:val="bottom"/>
          </w:tcPr>
          <w:p w:rsidR="00DA4743" w:rsidRPr="00567A11" w:rsidRDefault="00DA4743" w:rsidP="00BD7F30">
            <w:r w:rsidRPr="00567A11">
              <w:t>$ __________________</w:t>
            </w:r>
          </w:p>
        </w:tc>
      </w:tr>
      <w:tr w:rsidR="00DA4743" w:rsidRPr="00567A11" w:rsidTr="00BD7F30">
        <w:trPr>
          <w:trHeight w:val="432"/>
        </w:trPr>
        <w:tc>
          <w:tcPr>
            <w:tcW w:w="5760" w:type="dxa"/>
            <w:vAlign w:val="bottom"/>
          </w:tcPr>
          <w:p w:rsidR="00DA4743" w:rsidRPr="00567A11" w:rsidRDefault="00DA4743" w:rsidP="00BD7F30"/>
        </w:tc>
        <w:tc>
          <w:tcPr>
            <w:tcW w:w="3708" w:type="dxa"/>
            <w:vAlign w:val="bottom"/>
          </w:tcPr>
          <w:p w:rsidR="00DA4743" w:rsidRDefault="00DA4743" w:rsidP="00BD7F30"/>
          <w:p w:rsidR="0052103B" w:rsidRPr="00715C79" w:rsidRDefault="0052103B" w:rsidP="00BD7F30">
            <w:pPr>
              <w:rPr>
                <w:sz w:val="16"/>
                <w:szCs w:val="16"/>
              </w:rPr>
            </w:pPr>
            <w:r>
              <w:t xml:space="preserve">x 15 </w:t>
            </w:r>
            <w:r w:rsidRPr="00715C79">
              <w:t>days</w:t>
            </w:r>
            <w:r w:rsidR="00715C79">
              <w:rPr>
                <w:sz w:val="16"/>
                <w:szCs w:val="16"/>
              </w:rPr>
              <w:t xml:space="preserve"> </w:t>
            </w:r>
          </w:p>
          <w:p w:rsidR="0052103B" w:rsidRDefault="0052103B" w:rsidP="00BD7F30"/>
          <w:p w:rsidR="0052103B" w:rsidRDefault="0052103B" w:rsidP="00BD7F30">
            <w:r>
              <w:t>=</w:t>
            </w:r>
            <w:r w:rsidRPr="00567A11">
              <w:t>$ __________________</w:t>
            </w:r>
          </w:p>
          <w:p w:rsidR="0052103B" w:rsidRPr="00567A11" w:rsidRDefault="0052103B" w:rsidP="00BD7F30">
            <w:r>
              <w:t>Grand Total for Project</w:t>
            </w:r>
          </w:p>
        </w:tc>
      </w:tr>
      <w:tr w:rsidR="00DA4743" w:rsidRPr="00567A11" w:rsidTr="00BD7F30">
        <w:trPr>
          <w:trHeight w:val="432"/>
        </w:trPr>
        <w:tc>
          <w:tcPr>
            <w:tcW w:w="5760" w:type="dxa"/>
            <w:vAlign w:val="bottom"/>
          </w:tcPr>
          <w:p w:rsidR="00DA4743" w:rsidRPr="00567A11" w:rsidRDefault="00DA4743" w:rsidP="00BD7F30"/>
        </w:tc>
        <w:tc>
          <w:tcPr>
            <w:tcW w:w="3708" w:type="dxa"/>
            <w:vAlign w:val="bottom"/>
          </w:tcPr>
          <w:p w:rsidR="00DA4743" w:rsidRPr="00567A11" w:rsidRDefault="00DA4743" w:rsidP="00BD7F30"/>
        </w:tc>
      </w:tr>
      <w:tr w:rsidR="00DA4743" w:rsidRPr="00567A11" w:rsidTr="00BD7F30">
        <w:trPr>
          <w:trHeight w:val="432"/>
        </w:trPr>
        <w:tc>
          <w:tcPr>
            <w:tcW w:w="5760" w:type="dxa"/>
            <w:vAlign w:val="bottom"/>
          </w:tcPr>
          <w:p w:rsidR="00DA4743" w:rsidRDefault="00DA4743" w:rsidP="00BD7F30"/>
          <w:p w:rsidR="00490BB2" w:rsidRDefault="00490BB2" w:rsidP="00BD7F30"/>
          <w:p w:rsidR="00490BB2" w:rsidRPr="00567A11" w:rsidRDefault="00490BB2" w:rsidP="00BD7F30"/>
        </w:tc>
        <w:tc>
          <w:tcPr>
            <w:tcW w:w="3708" w:type="dxa"/>
            <w:vAlign w:val="bottom"/>
          </w:tcPr>
          <w:p w:rsidR="00DA4743" w:rsidRPr="00567A11" w:rsidRDefault="00DA4743" w:rsidP="00BD7F30"/>
        </w:tc>
      </w:tr>
      <w:bookmarkEnd w:id="4"/>
    </w:tbl>
    <w:p w:rsidR="00945B50" w:rsidRDefault="00945B50" w:rsidP="000A5BA7">
      <w:pPr>
        <w:ind w:left="720"/>
        <w:jc w:val="both"/>
        <w:rPr>
          <w:kern w:val="2"/>
          <w:sz w:val="22"/>
          <w:szCs w:val="22"/>
        </w:rPr>
      </w:pPr>
    </w:p>
    <w:p w:rsidR="00490BB2" w:rsidRPr="00490BB2" w:rsidRDefault="00490BB2" w:rsidP="00490BB2">
      <w:pPr>
        <w:ind w:left="90"/>
        <w:jc w:val="both"/>
        <w:rPr>
          <w:i/>
          <w:sz w:val="20"/>
          <w:szCs w:val="20"/>
        </w:rPr>
      </w:pPr>
      <w:r w:rsidRPr="00490BB2">
        <w:rPr>
          <w:i/>
          <w:sz w:val="20"/>
          <w:szCs w:val="20"/>
        </w:rPr>
        <w:t>NOTE:  Vendors must provide a single, not-to-exceed daily rate price quote for the initial contract term for services provided. Vendors shall be bound by the price they quote in this Request for Proposal. The prices quoted will be considered “not-to-exceed” (NTE) prices.  If and when selected to develop a SOW, then a supplier may propose a price at or below the quoted NTE prices</w:t>
      </w:r>
    </w:p>
    <w:p w:rsidR="00490BB2" w:rsidRPr="00490BB2" w:rsidRDefault="00490BB2" w:rsidP="00490BB2">
      <w:pPr>
        <w:ind w:left="90"/>
        <w:jc w:val="both"/>
        <w:rPr>
          <w:i/>
          <w:sz w:val="20"/>
          <w:szCs w:val="20"/>
        </w:rPr>
      </w:pPr>
    </w:p>
    <w:p w:rsidR="00490BB2" w:rsidRPr="00490BB2" w:rsidRDefault="00490BB2" w:rsidP="00490BB2">
      <w:pPr>
        <w:ind w:left="90"/>
        <w:jc w:val="both"/>
        <w:rPr>
          <w:i/>
          <w:kern w:val="2"/>
          <w:sz w:val="20"/>
          <w:szCs w:val="20"/>
        </w:rPr>
      </w:pPr>
      <w:r>
        <w:rPr>
          <w:i/>
          <w:sz w:val="20"/>
          <w:szCs w:val="20"/>
        </w:rPr>
        <w:t>NOTE</w:t>
      </w:r>
      <w:r w:rsidRPr="00490BB2">
        <w:rPr>
          <w:i/>
          <w:sz w:val="20"/>
          <w:szCs w:val="20"/>
        </w:rPr>
        <w:t xml:space="preserve">: </w:t>
      </w:r>
      <w:r w:rsidRPr="00490BB2">
        <w:rPr>
          <w:i/>
          <w:color w:val="0D0D0D"/>
          <w:sz w:val="20"/>
          <w:szCs w:val="20"/>
        </w:rPr>
        <w:t>Quantities set forth in this solicitation are estimates only, and the contractor shall supply at proposed prices actual quantities as ordered, regardless of whether such total quantities are more or less than those shown</w:t>
      </w:r>
    </w:p>
    <w:sectPr w:rsidR="00490BB2" w:rsidRPr="00490BB2" w:rsidSect="00E9115F">
      <w:footerReference w:type="default" r:id="rId15"/>
      <w:pgSz w:w="12240" w:h="15840" w:code="1"/>
      <w:pgMar w:top="720" w:right="1440" w:bottom="720" w:left="144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C4F" w:rsidRDefault="00E66C4F">
      <w:r>
        <w:separator/>
      </w:r>
    </w:p>
  </w:endnote>
  <w:endnote w:type="continuationSeparator" w:id="0">
    <w:p w:rsidR="00E66C4F" w:rsidRDefault="00E66C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4F" w:rsidRDefault="000E269E" w:rsidP="0067066D">
    <w:pPr>
      <w:pStyle w:val="Footer"/>
      <w:jc w:val="center"/>
    </w:pPr>
    <w:r>
      <w:rPr>
        <w:rStyle w:val="PageNumber"/>
      </w:rPr>
      <w:fldChar w:fldCharType="begin"/>
    </w:r>
    <w:r w:rsidR="00E66C4F">
      <w:rPr>
        <w:rStyle w:val="PageNumber"/>
      </w:rPr>
      <w:instrText xml:space="preserve"> PAGE </w:instrText>
    </w:r>
    <w:r>
      <w:rPr>
        <w:rStyle w:val="PageNumber"/>
      </w:rPr>
      <w:fldChar w:fldCharType="separate"/>
    </w:r>
    <w:r w:rsidR="004E7D20">
      <w:rPr>
        <w:rStyle w:val="PageNumber"/>
        <w:noProof/>
      </w:rPr>
      <w:t>6</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C4F" w:rsidRDefault="00E66C4F">
      <w:r>
        <w:separator/>
      </w:r>
    </w:p>
  </w:footnote>
  <w:footnote w:type="continuationSeparator" w:id="0">
    <w:p w:rsidR="00E66C4F" w:rsidRDefault="00E66C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upperRoman"/>
      <w:pStyle w:val="Level1"/>
      <w:lvlText w:val="%1."/>
      <w:lvlJc w:val="left"/>
      <w:pPr>
        <w:tabs>
          <w:tab w:val="num" w:pos="720"/>
        </w:tabs>
        <w:ind w:left="720" w:hanging="720"/>
      </w:pPr>
      <w:rPr>
        <w:rFonts w:ascii="Times New Roman" w:hAnsi="Times New Roman" w:cs="Times New Roman"/>
        <w:sz w:val="24"/>
      </w:rPr>
    </w:lvl>
    <w:lvl w:ilvl="1">
      <w:start w:val="1"/>
      <w:numFmt w:val="upperLetter"/>
      <w:pStyle w:val="Level2"/>
      <w:lvlText w:val="%2."/>
      <w:lvlJc w:val="left"/>
      <w:pPr>
        <w:tabs>
          <w:tab w:val="num" w:pos="1440"/>
        </w:tabs>
        <w:ind w:left="1440" w:hanging="720"/>
      </w:pPr>
      <w:rPr>
        <w:rFonts w:cs="Times New Roman"/>
      </w:rPr>
    </w:lvl>
    <w:lvl w:ilvl="2">
      <w:start w:val="1"/>
      <w:numFmt w:val="decimal"/>
      <w:pStyle w:val="Level3"/>
      <w:lvlText w:val="%3."/>
      <w:lvlJc w:val="left"/>
      <w:pPr>
        <w:tabs>
          <w:tab w:val="num" w:pos="2160"/>
        </w:tabs>
        <w:ind w:left="2160" w:hanging="720"/>
      </w:pPr>
      <w:rPr>
        <w:rFonts w:cs="Times New Roman"/>
      </w:rPr>
    </w:lvl>
    <w:lvl w:ilvl="3">
      <w:start w:val="1"/>
      <w:numFmt w:val="lowerLetter"/>
      <w:pStyle w:val="Level4"/>
      <w:lvlText w:val="%4."/>
      <w:lvlJc w:val="left"/>
      <w:pPr>
        <w:tabs>
          <w:tab w:val="num" w:pos="2880"/>
        </w:tabs>
        <w:ind w:left="2880" w:hanging="720"/>
      </w:pPr>
      <w:rPr>
        <w:rFonts w:cs="Times New Roman"/>
      </w:rPr>
    </w:lvl>
    <w:lvl w:ilvl="4">
      <w:start w:val="1"/>
      <w:numFmt w:val="decimal"/>
      <w:pStyle w:val="Level5"/>
      <w:lvlText w:val="(%5)"/>
      <w:lvlJc w:val="left"/>
      <w:pPr>
        <w:tabs>
          <w:tab w:val="num" w:pos="3600"/>
        </w:tabs>
        <w:ind w:left="3600" w:hanging="720"/>
      </w:pPr>
      <w:rPr>
        <w:rFonts w:cs="Times New Roman"/>
      </w:rPr>
    </w:lvl>
    <w:lvl w:ilvl="5">
      <w:start w:val="1"/>
      <w:numFmt w:val="lowerLetter"/>
      <w:lvlText w:val="%6"/>
      <w:lvlJc w:val="left"/>
      <w:rPr>
        <w:rFonts w:cs="Times New Roman"/>
      </w:rPr>
    </w:lvl>
    <w:lvl w:ilvl="6">
      <w:start w:val="1"/>
      <w:numFmt w:val="lowerRoman"/>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nsid w:val="02C97944"/>
    <w:multiLevelType w:val="hybridMultilevel"/>
    <w:tmpl w:val="B7641ABA"/>
    <w:lvl w:ilvl="0" w:tplc="3CFA99DA">
      <w:start w:val="5"/>
      <w:numFmt w:val="upperLetter"/>
      <w:lvlText w:val="%1."/>
      <w:lvlJc w:val="left"/>
      <w:pPr>
        <w:tabs>
          <w:tab w:val="num" w:pos="1440"/>
        </w:tabs>
        <w:ind w:left="1440" w:hanging="360"/>
      </w:pPr>
      <w:rPr>
        <w:rFonts w:hint="default"/>
        <w:b/>
        <w:i w:val="0"/>
      </w:rPr>
    </w:lvl>
    <w:lvl w:ilvl="1" w:tplc="73F28A54">
      <w:start w:val="1"/>
      <w:numFmt w:val="decimal"/>
      <w:lvlText w:val="%2."/>
      <w:lvlJc w:val="left"/>
      <w:pPr>
        <w:tabs>
          <w:tab w:val="num" w:pos="1440"/>
        </w:tabs>
        <w:ind w:left="1440" w:hanging="360"/>
      </w:pPr>
      <w:rPr>
        <w:rFonts w:hint="default"/>
        <w:b w:val="0"/>
        <w:i w:val="0"/>
      </w:rPr>
    </w:lvl>
    <w:lvl w:ilvl="2" w:tplc="0409001B">
      <w:start w:val="1"/>
      <w:numFmt w:val="lowerRoman"/>
      <w:lvlText w:val="%3."/>
      <w:lvlJc w:val="right"/>
      <w:pPr>
        <w:tabs>
          <w:tab w:val="num" w:pos="2160"/>
        </w:tabs>
        <w:ind w:left="2160" w:hanging="180"/>
      </w:pPr>
    </w:lvl>
    <w:lvl w:ilvl="3" w:tplc="8FD674BC">
      <w:start w:val="7"/>
      <w:numFmt w:val="decimal"/>
      <w:lvlText w:val="%4."/>
      <w:lvlJc w:val="left"/>
      <w:pPr>
        <w:tabs>
          <w:tab w:val="num" w:pos="2880"/>
        </w:tabs>
        <w:ind w:left="2880" w:hanging="360"/>
      </w:pPr>
      <w:rPr>
        <w:rFonts w:hint="default"/>
        <w:b w:val="0"/>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2266AE"/>
    <w:multiLevelType w:val="singleLevel"/>
    <w:tmpl w:val="503C7CC6"/>
    <w:lvl w:ilvl="0">
      <w:start w:val="1"/>
      <w:numFmt w:val="upperLetter"/>
      <w:lvlText w:val="%1."/>
      <w:lvlJc w:val="left"/>
      <w:pPr>
        <w:tabs>
          <w:tab w:val="num" w:pos="360"/>
        </w:tabs>
        <w:ind w:left="360" w:hanging="360"/>
      </w:pPr>
      <w:rPr>
        <w:rFonts w:cs="Times New Roman" w:hint="default"/>
      </w:rPr>
    </w:lvl>
  </w:abstractNum>
  <w:abstractNum w:abstractNumId="3">
    <w:nsid w:val="047D6FED"/>
    <w:multiLevelType w:val="hybridMultilevel"/>
    <w:tmpl w:val="82986102"/>
    <w:lvl w:ilvl="0" w:tplc="A5DA2474">
      <w:start w:val="1"/>
      <w:numFmt w:val="lowerLetter"/>
      <w:lvlText w:val="%1."/>
      <w:lvlJc w:val="left"/>
      <w:pPr>
        <w:tabs>
          <w:tab w:val="num" w:pos="360"/>
        </w:tabs>
        <w:ind w:left="360" w:hanging="360"/>
      </w:pPr>
      <w:rPr>
        <w:rFonts w:hint="default"/>
        <w:b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2E0264"/>
    <w:multiLevelType w:val="hybridMultilevel"/>
    <w:tmpl w:val="451258E2"/>
    <w:lvl w:ilvl="0" w:tplc="64E06DBE">
      <w:start w:val="1"/>
      <w:numFmt w:val="upperLetter"/>
      <w:lvlText w:val="%1."/>
      <w:lvlJc w:val="left"/>
      <w:pPr>
        <w:tabs>
          <w:tab w:val="num" w:pos="720"/>
        </w:tabs>
        <w:ind w:left="720" w:hanging="360"/>
      </w:pPr>
      <w:rPr>
        <w:rFonts w:cs="Times New Roman" w:hint="default"/>
        <w:b/>
        <w:sz w:val="24"/>
        <w:szCs w:val="24"/>
      </w:rPr>
    </w:lvl>
    <w:lvl w:ilvl="1" w:tplc="8C9474B0">
      <w:start w:val="1"/>
      <w:numFmt w:val="decimal"/>
      <w:lvlText w:val="%2."/>
      <w:lvlJc w:val="left"/>
      <w:pPr>
        <w:tabs>
          <w:tab w:val="num" w:pos="1440"/>
        </w:tabs>
        <w:ind w:left="1440" w:hanging="360"/>
      </w:pPr>
      <w:rPr>
        <w:rFonts w:cs="Times New Roman" w:hint="default"/>
        <w:b/>
        <w:sz w:val="20"/>
        <w:szCs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A642C94"/>
    <w:multiLevelType w:val="hybridMultilevel"/>
    <w:tmpl w:val="5DC60C9C"/>
    <w:lvl w:ilvl="0" w:tplc="FFFFFFFF">
      <w:start w:val="1"/>
      <w:numFmt w:val="upperLetter"/>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BFC4D60"/>
    <w:multiLevelType w:val="hybridMultilevel"/>
    <w:tmpl w:val="DACC7384"/>
    <w:lvl w:ilvl="0" w:tplc="28DA8CE6">
      <w:start w:val="1"/>
      <w:numFmt w:val="upperRoman"/>
      <w:lvlText w:val="%1."/>
      <w:lvlJc w:val="left"/>
      <w:pPr>
        <w:tabs>
          <w:tab w:val="num" w:pos="900"/>
        </w:tabs>
        <w:ind w:left="900" w:hanging="360"/>
      </w:pPr>
      <w:rPr>
        <w:rFonts w:ascii="Times New Roman" w:hAnsi="Times New Roman" w:cs="Times New Roman" w:hint="default"/>
        <w:b/>
      </w:rPr>
    </w:lvl>
    <w:lvl w:ilvl="1" w:tplc="23AA929C">
      <w:start w:val="1"/>
      <w:numFmt w:val="upperLetter"/>
      <w:lvlText w:val="%2."/>
      <w:lvlJc w:val="left"/>
      <w:pPr>
        <w:tabs>
          <w:tab w:val="num" w:pos="1440"/>
        </w:tabs>
        <w:ind w:left="1440" w:hanging="360"/>
      </w:pPr>
      <w:rPr>
        <w:rFonts w:cs="Times New Roman" w:hint="default"/>
        <w:b/>
      </w:rPr>
    </w:lvl>
    <w:lvl w:ilvl="2" w:tplc="04090003">
      <w:start w:val="1"/>
      <w:numFmt w:val="bullet"/>
      <w:lvlText w:val="o"/>
      <w:lvlJc w:val="left"/>
      <w:pPr>
        <w:tabs>
          <w:tab w:val="num" w:pos="2340"/>
        </w:tabs>
        <w:ind w:left="2340" w:hanging="360"/>
      </w:pPr>
      <w:rPr>
        <w:rFonts w:ascii="Courier New" w:hAnsi="Courier New" w:hint="default"/>
        <w:b/>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D004A3F"/>
    <w:multiLevelType w:val="hybridMultilevel"/>
    <w:tmpl w:val="32D68E90"/>
    <w:lvl w:ilvl="0" w:tplc="206ADC34">
      <w:start w:val="3"/>
      <w:numFmt w:val="upperLetter"/>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4B06D8"/>
    <w:multiLevelType w:val="hybridMultilevel"/>
    <w:tmpl w:val="5F5A9820"/>
    <w:lvl w:ilvl="0" w:tplc="FFFFFFFF">
      <w:start w:val="1"/>
      <w:numFmt w:val="upperRoman"/>
      <w:lvlText w:val="%1."/>
      <w:lvlJc w:val="right"/>
      <w:pPr>
        <w:tabs>
          <w:tab w:val="num" w:pos="720"/>
        </w:tabs>
        <w:ind w:left="720" w:hanging="180"/>
      </w:pPr>
      <w:rPr>
        <w:rFonts w:cs="Times New Roman"/>
      </w:rPr>
    </w:lvl>
    <w:lvl w:ilvl="1" w:tplc="FFFFFFFF">
      <w:start w:val="1"/>
      <w:numFmt w:val="lowerLetter"/>
      <w:lvlText w:val="%2."/>
      <w:lvlJc w:val="left"/>
      <w:pPr>
        <w:tabs>
          <w:tab w:val="num" w:pos="3330"/>
        </w:tabs>
        <w:ind w:left="3330" w:hanging="2250"/>
      </w:pPr>
      <w:rPr>
        <w:rFonts w:cs="Times New Roman" w:hint="default"/>
      </w:rPr>
    </w:lvl>
    <w:lvl w:ilvl="2" w:tplc="FFFFFFFF">
      <w:start w:val="1"/>
      <w:numFmt w:val="decimal"/>
      <w:lvlText w:val="%3."/>
      <w:lvlJc w:val="left"/>
      <w:pPr>
        <w:tabs>
          <w:tab w:val="num" w:pos="0"/>
        </w:tabs>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27C44C95"/>
    <w:multiLevelType w:val="singleLevel"/>
    <w:tmpl w:val="4D12193C"/>
    <w:lvl w:ilvl="0">
      <w:start w:val="1"/>
      <w:numFmt w:val="decimal"/>
      <w:lvlText w:val="%1."/>
      <w:lvlJc w:val="left"/>
      <w:pPr>
        <w:tabs>
          <w:tab w:val="num" w:pos="864"/>
        </w:tabs>
        <w:ind w:left="360" w:firstLine="180"/>
      </w:pPr>
      <w:rPr>
        <w:rFonts w:cs="Times New Roman" w:hint="default"/>
      </w:rPr>
    </w:lvl>
  </w:abstractNum>
  <w:abstractNum w:abstractNumId="10">
    <w:nsid w:val="2CA45625"/>
    <w:multiLevelType w:val="hybridMultilevel"/>
    <w:tmpl w:val="DFBCE812"/>
    <w:lvl w:ilvl="0" w:tplc="E56039C2">
      <w:start w:val="3"/>
      <w:numFmt w:val="upperLetter"/>
      <w:lvlText w:val="%1."/>
      <w:lvlJc w:val="left"/>
      <w:pPr>
        <w:tabs>
          <w:tab w:val="num" w:pos="1440"/>
        </w:tabs>
        <w:ind w:left="1440" w:hanging="360"/>
      </w:pPr>
      <w:rPr>
        <w:rFonts w:hint="default"/>
        <w:b/>
        <w:i w:val="0"/>
      </w:rPr>
    </w:lvl>
    <w:lvl w:ilvl="1" w:tplc="E56039C2">
      <w:start w:val="3"/>
      <w:numFmt w:val="upperLetter"/>
      <w:lvlText w:val="%2."/>
      <w:lvlJc w:val="left"/>
      <w:pPr>
        <w:tabs>
          <w:tab w:val="num" w:pos="1530"/>
        </w:tabs>
        <w:ind w:left="153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F9D55B2"/>
    <w:multiLevelType w:val="hybridMultilevel"/>
    <w:tmpl w:val="A0382C1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nsid w:val="312E6DA8"/>
    <w:multiLevelType w:val="hybridMultilevel"/>
    <w:tmpl w:val="D6FE566C"/>
    <w:lvl w:ilvl="0" w:tplc="FAE8185C">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1D53CA8"/>
    <w:multiLevelType w:val="hybridMultilevel"/>
    <w:tmpl w:val="8F94A502"/>
    <w:lvl w:ilvl="0" w:tplc="FFFFFFFF">
      <w:start w:val="1"/>
      <w:numFmt w:val="lowerLetter"/>
      <w:lvlText w:val="%1."/>
      <w:lvlJc w:val="left"/>
      <w:pPr>
        <w:tabs>
          <w:tab w:val="num" w:pos="1800"/>
        </w:tabs>
        <w:ind w:left="1800" w:hanging="360"/>
      </w:pPr>
      <w:rPr>
        <w:rFonts w:cs="Times New Roman" w:hint="default"/>
      </w:rPr>
    </w:lvl>
    <w:lvl w:ilvl="1" w:tplc="FFFFFFFF" w:tentative="1">
      <w:start w:val="1"/>
      <w:numFmt w:val="lowerLetter"/>
      <w:lvlText w:val="%2."/>
      <w:lvlJc w:val="left"/>
      <w:pPr>
        <w:tabs>
          <w:tab w:val="num" w:pos="2520"/>
        </w:tabs>
        <w:ind w:left="2520" w:hanging="360"/>
      </w:pPr>
      <w:rPr>
        <w:rFonts w:cs="Times New Roman"/>
      </w:rPr>
    </w:lvl>
    <w:lvl w:ilvl="2" w:tplc="FFFFFFFF" w:tentative="1">
      <w:start w:val="1"/>
      <w:numFmt w:val="lowerRoman"/>
      <w:lvlText w:val="%3."/>
      <w:lvlJc w:val="right"/>
      <w:pPr>
        <w:tabs>
          <w:tab w:val="num" w:pos="3240"/>
        </w:tabs>
        <w:ind w:left="3240" w:hanging="180"/>
      </w:pPr>
      <w:rPr>
        <w:rFonts w:cs="Times New Roman"/>
      </w:rPr>
    </w:lvl>
    <w:lvl w:ilvl="3" w:tplc="FFFFFFFF" w:tentative="1">
      <w:start w:val="1"/>
      <w:numFmt w:val="decimal"/>
      <w:lvlText w:val="%4."/>
      <w:lvlJc w:val="left"/>
      <w:pPr>
        <w:tabs>
          <w:tab w:val="num" w:pos="3960"/>
        </w:tabs>
        <w:ind w:left="3960" w:hanging="360"/>
      </w:pPr>
      <w:rPr>
        <w:rFonts w:cs="Times New Roman"/>
      </w:rPr>
    </w:lvl>
    <w:lvl w:ilvl="4" w:tplc="FFFFFFFF" w:tentative="1">
      <w:start w:val="1"/>
      <w:numFmt w:val="lowerLetter"/>
      <w:lvlText w:val="%5."/>
      <w:lvlJc w:val="left"/>
      <w:pPr>
        <w:tabs>
          <w:tab w:val="num" w:pos="4680"/>
        </w:tabs>
        <w:ind w:left="4680" w:hanging="360"/>
      </w:pPr>
      <w:rPr>
        <w:rFonts w:cs="Times New Roman"/>
      </w:rPr>
    </w:lvl>
    <w:lvl w:ilvl="5" w:tplc="FFFFFFFF" w:tentative="1">
      <w:start w:val="1"/>
      <w:numFmt w:val="lowerRoman"/>
      <w:lvlText w:val="%6."/>
      <w:lvlJc w:val="right"/>
      <w:pPr>
        <w:tabs>
          <w:tab w:val="num" w:pos="5400"/>
        </w:tabs>
        <w:ind w:left="5400" w:hanging="180"/>
      </w:pPr>
      <w:rPr>
        <w:rFonts w:cs="Times New Roman"/>
      </w:rPr>
    </w:lvl>
    <w:lvl w:ilvl="6" w:tplc="FFFFFFFF" w:tentative="1">
      <w:start w:val="1"/>
      <w:numFmt w:val="decimal"/>
      <w:lvlText w:val="%7."/>
      <w:lvlJc w:val="left"/>
      <w:pPr>
        <w:tabs>
          <w:tab w:val="num" w:pos="6120"/>
        </w:tabs>
        <w:ind w:left="6120" w:hanging="360"/>
      </w:pPr>
      <w:rPr>
        <w:rFonts w:cs="Times New Roman"/>
      </w:rPr>
    </w:lvl>
    <w:lvl w:ilvl="7" w:tplc="FFFFFFFF" w:tentative="1">
      <w:start w:val="1"/>
      <w:numFmt w:val="lowerLetter"/>
      <w:lvlText w:val="%8."/>
      <w:lvlJc w:val="left"/>
      <w:pPr>
        <w:tabs>
          <w:tab w:val="num" w:pos="6840"/>
        </w:tabs>
        <w:ind w:left="6840" w:hanging="360"/>
      </w:pPr>
      <w:rPr>
        <w:rFonts w:cs="Times New Roman"/>
      </w:rPr>
    </w:lvl>
    <w:lvl w:ilvl="8" w:tplc="FFFFFFFF" w:tentative="1">
      <w:start w:val="1"/>
      <w:numFmt w:val="lowerRoman"/>
      <w:lvlText w:val="%9."/>
      <w:lvlJc w:val="right"/>
      <w:pPr>
        <w:tabs>
          <w:tab w:val="num" w:pos="7560"/>
        </w:tabs>
        <w:ind w:left="7560" w:hanging="180"/>
      </w:pPr>
      <w:rPr>
        <w:rFonts w:cs="Times New Roman"/>
      </w:rPr>
    </w:lvl>
  </w:abstractNum>
  <w:abstractNum w:abstractNumId="14">
    <w:nsid w:val="487F6972"/>
    <w:multiLevelType w:val="hybridMultilevel"/>
    <w:tmpl w:val="26A0395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5">
    <w:nsid w:val="49DD6043"/>
    <w:multiLevelType w:val="hybridMultilevel"/>
    <w:tmpl w:val="D88E5E40"/>
    <w:lvl w:ilvl="0" w:tplc="44003CC4">
      <w:start w:val="1"/>
      <w:numFmt w:val="upp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5E2C3E"/>
    <w:multiLevelType w:val="hybridMultilevel"/>
    <w:tmpl w:val="E0CC92D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DB1768"/>
    <w:multiLevelType w:val="hybridMultilevel"/>
    <w:tmpl w:val="18C2542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4D52849"/>
    <w:multiLevelType w:val="singleLevel"/>
    <w:tmpl w:val="D1F2BF1E"/>
    <w:lvl w:ilvl="0">
      <w:start w:val="2"/>
      <w:numFmt w:val="upperLetter"/>
      <w:lvlText w:val="%1."/>
      <w:lvlJc w:val="left"/>
      <w:pPr>
        <w:tabs>
          <w:tab w:val="num" w:pos="360"/>
        </w:tabs>
        <w:ind w:left="360" w:hanging="270"/>
      </w:pPr>
      <w:rPr>
        <w:rFonts w:cs="Times New Roman" w:hint="default"/>
        <w:u w:val="none"/>
      </w:rPr>
    </w:lvl>
  </w:abstractNum>
  <w:abstractNum w:abstractNumId="19">
    <w:nsid w:val="56222CBB"/>
    <w:multiLevelType w:val="hybridMultilevel"/>
    <w:tmpl w:val="286AD35A"/>
    <w:lvl w:ilvl="0" w:tplc="2C728D96">
      <w:start w:val="14"/>
      <w:numFmt w:val="upperLetter"/>
      <w:lvlText w:val="%1."/>
      <w:lvlJc w:val="left"/>
      <w:pPr>
        <w:tabs>
          <w:tab w:val="num" w:pos="1440"/>
        </w:tabs>
        <w:ind w:left="144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9F436A7"/>
    <w:multiLevelType w:val="hybridMultilevel"/>
    <w:tmpl w:val="60C02994"/>
    <w:lvl w:ilvl="0" w:tplc="286AC386">
      <w:start w:val="1"/>
      <w:numFmt w:val="decimal"/>
      <w:lvlText w:val="%1."/>
      <w:lvlJc w:val="left"/>
      <w:pPr>
        <w:tabs>
          <w:tab w:val="num" w:pos="1440"/>
        </w:tabs>
        <w:ind w:left="1440" w:hanging="72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D334429"/>
    <w:multiLevelType w:val="hybridMultilevel"/>
    <w:tmpl w:val="49966A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5E032A"/>
    <w:multiLevelType w:val="hybridMultilevel"/>
    <w:tmpl w:val="5624120A"/>
    <w:lvl w:ilvl="0" w:tplc="DBBEB290">
      <w:start w:val="1"/>
      <w:numFmt w:val="decimal"/>
      <w:lvlText w:val="%1."/>
      <w:lvlJc w:val="left"/>
      <w:pPr>
        <w:tabs>
          <w:tab w:val="num" w:pos="867"/>
        </w:tabs>
        <w:ind w:left="867" w:hanging="435"/>
      </w:pPr>
      <w:rPr>
        <w:rFonts w:cs="Times New Roman" w:hint="default"/>
      </w:rPr>
    </w:lvl>
    <w:lvl w:ilvl="1" w:tplc="04090019" w:tentative="1">
      <w:start w:val="1"/>
      <w:numFmt w:val="lowerLetter"/>
      <w:lvlText w:val="%2."/>
      <w:lvlJc w:val="left"/>
      <w:pPr>
        <w:tabs>
          <w:tab w:val="num" w:pos="1512"/>
        </w:tabs>
        <w:ind w:left="1512" w:hanging="360"/>
      </w:pPr>
      <w:rPr>
        <w:rFonts w:cs="Times New Roman"/>
      </w:rPr>
    </w:lvl>
    <w:lvl w:ilvl="2" w:tplc="0409001B" w:tentative="1">
      <w:start w:val="1"/>
      <w:numFmt w:val="lowerRoman"/>
      <w:lvlText w:val="%3."/>
      <w:lvlJc w:val="right"/>
      <w:pPr>
        <w:tabs>
          <w:tab w:val="num" w:pos="2232"/>
        </w:tabs>
        <w:ind w:left="2232" w:hanging="180"/>
      </w:pPr>
      <w:rPr>
        <w:rFonts w:cs="Times New Roman"/>
      </w:rPr>
    </w:lvl>
    <w:lvl w:ilvl="3" w:tplc="D7C68794" w:tentative="1">
      <w:start w:val="1"/>
      <w:numFmt w:val="decimal"/>
      <w:lvlText w:val="%4."/>
      <w:lvlJc w:val="left"/>
      <w:pPr>
        <w:tabs>
          <w:tab w:val="num" w:pos="2952"/>
        </w:tabs>
        <w:ind w:left="2952" w:hanging="360"/>
      </w:pPr>
      <w:rPr>
        <w:rFonts w:cs="Times New Roman"/>
      </w:rPr>
    </w:lvl>
    <w:lvl w:ilvl="4" w:tplc="04090019" w:tentative="1">
      <w:start w:val="1"/>
      <w:numFmt w:val="lowerLetter"/>
      <w:lvlText w:val="%5."/>
      <w:lvlJc w:val="left"/>
      <w:pPr>
        <w:tabs>
          <w:tab w:val="num" w:pos="3672"/>
        </w:tabs>
        <w:ind w:left="3672" w:hanging="360"/>
      </w:pPr>
      <w:rPr>
        <w:rFonts w:cs="Times New Roman"/>
      </w:rPr>
    </w:lvl>
    <w:lvl w:ilvl="5" w:tplc="0409001B" w:tentative="1">
      <w:start w:val="1"/>
      <w:numFmt w:val="lowerRoman"/>
      <w:lvlText w:val="%6."/>
      <w:lvlJc w:val="right"/>
      <w:pPr>
        <w:tabs>
          <w:tab w:val="num" w:pos="4392"/>
        </w:tabs>
        <w:ind w:left="4392" w:hanging="180"/>
      </w:pPr>
      <w:rPr>
        <w:rFonts w:cs="Times New Roman"/>
      </w:rPr>
    </w:lvl>
    <w:lvl w:ilvl="6" w:tplc="0409000F" w:tentative="1">
      <w:start w:val="1"/>
      <w:numFmt w:val="decimal"/>
      <w:lvlText w:val="%7."/>
      <w:lvlJc w:val="left"/>
      <w:pPr>
        <w:tabs>
          <w:tab w:val="num" w:pos="5112"/>
        </w:tabs>
        <w:ind w:left="5112" w:hanging="360"/>
      </w:pPr>
      <w:rPr>
        <w:rFonts w:cs="Times New Roman"/>
      </w:rPr>
    </w:lvl>
    <w:lvl w:ilvl="7" w:tplc="04090019" w:tentative="1">
      <w:start w:val="1"/>
      <w:numFmt w:val="lowerLetter"/>
      <w:lvlText w:val="%8."/>
      <w:lvlJc w:val="left"/>
      <w:pPr>
        <w:tabs>
          <w:tab w:val="num" w:pos="5832"/>
        </w:tabs>
        <w:ind w:left="5832" w:hanging="360"/>
      </w:pPr>
      <w:rPr>
        <w:rFonts w:cs="Times New Roman"/>
      </w:rPr>
    </w:lvl>
    <w:lvl w:ilvl="8" w:tplc="0409001B" w:tentative="1">
      <w:start w:val="1"/>
      <w:numFmt w:val="lowerRoman"/>
      <w:lvlText w:val="%9."/>
      <w:lvlJc w:val="right"/>
      <w:pPr>
        <w:tabs>
          <w:tab w:val="num" w:pos="6552"/>
        </w:tabs>
        <w:ind w:left="6552" w:hanging="180"/>
      </w:pPr>
      <w:rPr>
        <w:rFonts w:cs="Times New Roman"/>
      </w:rPr>
    </w:lvl>
  </w:abstractNum>
  <w:abstractNum w:abstractNumId="23">
    <w:nsid w:val="65507241"/>
    <w:multiLevelType w:val="hybridMultilevel"/>
    <w:tmpl w:val="098C98EE"/>
    <w:lvl w:ilvl="0" w:tplc="DBBEB290">
      <w:start w:val="7"/>
      <w:numFmt w:val="upperLetter"/>
      <w:lvlText w:val="%1."/>
      <w:lvlJc w:val="left"/>
      <w:pPr>
        <w:tabs>
          <w:tab w:val="num" w:pos="720"/>
        </w:tabs>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7C68794"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850B74"/>
    <w:multiLevelType w:val="hybridMultilevel"/>
    <w:tmpl w:val="638EC29C"/>
    <w:lvl w:ilvl="0" w:tplc="DBBEB290">
      <w:start w:val="1"/>
      <w:numFmt w:val="upperLetter"/>
      <w:lvlText w:val="%1."/>
      <w:lvlJc w:val="left"/>
      <w:pPr>
        <w:tabs>
          <w:tab w:val="num" w:pos="2160"/>
        </w:tabs>
        <w:ind w:left="216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D7C68794"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707F09FF"/>
    <w:multiLevelType w:val="hybridMultilevel"/>
    <w:tmpl w:val="6D3E4F66"/>
    <w:lvl w:ilvl="0" w:tplc="5DFE397C">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D46D9C"/>
    <w:multiLevelType w:val="hybridMultilevel"/>
    <w:tmpl w:val="82D20FD2"/>
    <w:lvl w:ilvl="0" w:tplc="DBBEB290">
      <w:start w:val="4"/>
      <w:numFmt w:val="upperRoman"/>
      <w:lvlText w:val="%1."/>
      <w:lvlJc w:val="left"/>
      <w:pPr>
        <w:tabs>
          <w:tab w:val="num" w:pos="2880"/>
        </w:tabs>
        <w:ind w:left="2880" w:hanging="360"/>
      </w:pPr>
      <w:rPr>
        <w:rFonts w:cs="Times New Roman" w:hint="default"/>
        <w:b/>
      </w:rPr>
    </w:lvl>
    <w:lvl w:ilvl="1" w:tplc="04090019">
      <w:start w:val="1"/>
      <w:numFmt w:val="decimal"/>
      <w:lvlText w:val="%2."/>
      <w:lvlJc w:val="left"/>
      <w:pPr>
        <w:tabs>
          <w:tab w:val="num" w:pos="1440"/>
        </w:tabs>
        <w:ind w:left="1440" w:hanging="360"/>
      </w:pPr>
      <w:rPr>
        <w:rFonts w:cs="Times New Roman" w:hint="default"/>
        <w:b w:val="0"/>
        <w:i w:val="0"/>
      </w:rPr>
    </w:lvl>
    <w:lvl w:ilvl="2" w:tplc="0409001B" w:tentative="1">
      <w:start w:val="1"/>
      <w:numFmt w:val="lowerRoman"/>
      <w:lvlText w:val="%3."/>
      <w:lvlJc w:val="right"/>
      <w:pPr>
        <w:tabs>
          <w:tab w:val="num" w:pos="2160"/>
        </w:tabs>
        <w:ind w:left="2160" w:hanging="180"/>
      </w:pPr>
      <w:rPr>
        <w:rFonts w:cs="Times New Roman"/>
      </w:rPr>
    </w:lvl>
    <w:lvl w:ilvl="3" w:tplc="D7C68794"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77043202"/>
    <w:multiLevelType w:val="hybridMultilevel"/>
    <w:tmpl w:val="DAC4098E"/>
    <w:lvl w:ilvl="0" w:tplc="0409000F">
      <w:start w:val="11"/>
      <w:numFmt w:val="upperLetter"/>
      <w:lvlText w:val="%1."/>
      <w:lvlJc w:val="left"/>
      <w:pPr>
        <w:tabs>
          <w:tab w:val="num" w:pos="1800"/>
        </w:tabs>
        <w:ind w:left="180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A79544C"/>
    <w:multiLevelType w:val="hybridMultilevel"/>
    <w:tmpl w:val="676C192A"/>
    <w:lvl w:ilvl="0" w:tplc="DBBEB290">
      <w:start w:val="3"/>
      <w:numFmt w:val="decimal"/>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512"/>
        </w:tabs>
        <w:ind w:left="1512" w:hanging="360"/>
      </w:pPr>
      <w:rPr>
        <w:rFonts w:cs="Times New Roman"/>
      </w:rPr>
    </w:lvl>
    <w:lvl w:ilvl="2" w:tplc="0409001B" w:tentative="1">
      <w:start w:val="1"/>
      <w:numFmt w:val="lowerRoman"/>
      <w:lvlText w:val="%3."/>
      <w:lvlJc w:val="right"/>
      <w:pPr>
        <w:tabs>
          <w:tab w:val="num" w:pos="2232"/>
        </w:tabs>
        <w:ind w:left="2232" w:hanging="180"/>
      </w:pPr>
      <w:rPr>
        <w:rFonts w:cs="Times New Roman"/>
      </w:rPr>
    </w:lvl>
    <w:lvl w:ilvl="3" w:tplc="D7C68794" w:tentative="1">
      <w:start w:val="1"/>
      <w:numFmt w:val="decimal"/>
      <w:lvlText w:val="%4."/>
      <w:lvlJc w:val="left"/>
      <w:pPr>
        <w:tabs>
          <w:tab w:val="num" w:pos="2952"/>
        </w:tabs>
        <w:ind w:left="2952" w:hanging="360"/>
      </w:pPr>
      <w:rPr>
        <w:rFonts w:cs="Times New Roman"/>
      </w:rPr>
    </w:lvl>
    <w:lvl w:ilvl="4" w:tplc="04090019" w:tentative="1">
      <w:start w:val="1"/>
      <w:numFmt w:val="lowerLetter"/>
      <w:lvlText w:val="%5."/>
      <w:lvlJc w:val="left"/>
      <w:pPr>
        <w:tabs>
          <w:tab w:val="num" w:pos="3672"/>
        </w:tabs>
        <w:ind w:left="3672" w:hanging="360"/>
      </w:pPr>
      <w:rPr>
        <w:rFonts w:cs="Times New Roman"/>
      </w:rPr>
    </w:lvl>
    <w:lvl w:ilvl="5" w:tplc="0409001B" w:tentative="1">
      <w:start w:val="1"/>
      <w:numFmt w:val="lowerRoman"/>
      <w:lvlText w:val="%6."/>
      <w:lvlJc w:val="right"/>
      <w:pPr>
        <w:tabs>
          <w:tab w:val="num" w:pos="4392"/>
        </w:tabs>
        <w:ind w:left="4392" w:hanging="180"/>
      </w:pPr>
      <w:rPr>
        <w:rFonts w:cs="Times New Roman"/>
      </w:rPr>
    </w:lvl>
    <w:lvl w:ilvl="6" w:tplc="0409000F" w:tentative="1">
      <w:start w:val="1"/>
      <w:numFmt w:val="decimal"/>
      <w:lvlText w:val="%7."/>
      <w:lvlJc w:val="left"/>
      <w:pPr>
        <w:tabs>
          <w:tab w:val="num" w:pos="5112"/>
        </w:tabs>
        <w:ind w:left="5112" w:hanging="360"/>
      </w:pPr>
      <w:rPr>
        <w:rFonts w:cs="Times New Roman"/>
      </w:rPr>
    </w:lvl>
    <w:lvl w:ilvl="7" w:tplc="04090019" w:tentative="1">
      <w:start w:val="1"/>
      <w:numFmt w:val="lowerLetter"/>
      <w:lvlText w:val="%8."/>
      <w:lvlJc w:val="left"/>
      <w:pPr>
        <w:tabs>
          <w:tab w:val="num" w:pos="5832"/>
        </w:tabs>
        <w:ind w:left="5832" w:hanging="360"/>
      </w:pPr>
      <w:rPr>
        <w:rFonts w:cs="Times New Roman"/>
      </w:rPr>
    </w:lvl>
    <w:lvl w:ilvl="8" w:tplc="0409001B" w:tentative="1">
      <w:start w:val="1"/>
      <w:numFmt w:val="lowerRoman"/>
      <w:lvlText w:val="%9."/>
      <w:lvlJc w:val="right"/>
      <w:pPr>
        <w:tabs>
          <w:tab w:val="num" w:pos="6552"/>
        </w:tabs>
        <w:ind w:left="6552" w:hanging="180"/>
      </w:pPr>
      <w:rPr>
        <w:rFonts w:cs="Times New Roman"/>
      </w:rPr>
    </w:lvl>
  </w:abstractNum>
  <w:abstractNum w:abstractNumId="29">
    <w:nsid w:val="7D6D088F"/>
    <w:multiLevelType w:val="hybridMultilevel"/>
    <w:tmpl w:val="CEB6BC72"/>
    <w:lvl w:ilvl="0" w:tplc="1A769718">
      <w:start w:val="12"/>
      <w:numFmt w:val="upperLetter"/>
      <w:lvlText w:val="%1."/>
      <w:lvlJc w:val="left"/>
      <w:pPr>
        <w:tabs>
          <w:tab w:val="num" w:pos="3420"/>
        </w:tabs>
        <w:ind w:left="3420" w:hanging="360"/>
      </w:pPr>
      <w:rPr>
        <w:rFonts w:cs="Times New Roman" w:hint="default"/>
        <w:b/>
        <w:i w:val="0"/>
      </w:rPr>
    </w:lvl>
    <w:lvl w:ilvl="1" w:tplc="04090019">
      <w:start w:val="1"/>
      <w:numFmt w:val="lowerLetter"/>
      <w:lvlText w:val="%2."/>
      <w:lvlJc w:val="left"/>
      <w:pPr>
        <w:tabs>
          <w:tab w:val="num" w:pos="1440"/>
        </w:tabs>
        <w:ind w:left="1440" w:hanging="360"/>
      </w:pPr>
      <w:rPr>
        <w:rFonts w:cs="Times New Roman" w:hint="default"/>
        <w:b/>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0"/>
    <w:lvlOverride w:ilvl="0">
      <w:startOverride w:val="1"/>
      <w:lvl w:ilvl="0">
        <w:start w:val="1"/>
        <w:numFmt w:val="decimal"/>
        <w:pStyle w:val="Level1"/>
        <w:lvlText w:val="%1."/>
        <w:lvlJc w:val="left"/>
        <w:rPr>
          <w:rFonts w:cs="Times New Roman"/>
        </w:rPr>
      </w:lvl>
    </w:lvlOverride>
    <w:lvlOverride w:ilvl="1">
      <w:startOverride w:val="1"/>
      <w:lvl w:ilvl="1">
        <w:start w:val="1"/>
        <w:numFmt w:val="decimal"/>
        <w:pStyle w:val="Level2"/>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pStyle w:val="Level4"/>
        <w:lvlText w:val="%4."/>
        <w:lvlJc w:val="left"/>
        <w:rPr>
          <w:rFonts w:cs="Times New Roman"/>
        </w:rPr>
      </w:lvl>
    </w:lvlOverride>
    <w:lvlOverride w:ilvl="4">
      <w:startOverride w:val="1"/>
      <w:lvl w:ilvl="4">
        <w:start w:val="1"/>
        <w:numFmt w:val="decimal"/>
        <w:pStyle w:val="Level5"/>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abstractNumId w:val="8"/>
  </w:num>
  <w:num w:numId="4">
    <w:abstractNumId w:val="18"/>
  </w:num>
  <w:num w:numId="5">
    <w:abstractNumId w:val="2"/>
  </w:num>
  <w:num w:numId="6">
    <w:abstractNumId w:val="9"/>
  </w:num>
  <w:num w:numId="7">
    <w:abstractNumId w:val="13"/>
  </w:num>
  <w:num w:numId="8">
    <w:abstractNumId w:val="4"/>
  </w:num>
  <w:num w:numId="9">
    <w:abstractNumId w:val="29"/>
  </w:num>
  <w:num w:numId="10">
    <w:abstractNumId w:val="26"/>
  </w:num>
  <w:num w:numId="11">
    <w:abstractNumId w:val="22"/>
  </w:num>
  <w:num w:numId="12">
    <w:abstractNumId w:val="28"/>
  </w:num>
  <w:num w:numId="13">
    <w:abstractNumId w:val="24"/>
  </w:num>
  <w:num w:numId="14">
    <w:abstractNumId w:val="5"/>
  </w:num>
  <w:num w:numId="15">
    <w:abstractNumId w:val="10"/>
  </w:num>
  <w:num w:numId="16">
    <w:abstractNumId w:val="11"/>
  </w:num>
  <w:num w:numId="17">
    <w:abstractNumId w:val="20"/>
  </w:num>
  <w:num w:numId="18">
    <w:abstractNumId w:val="17"/>
  </w:num>
  <w:num w:numId="19">
    <w:abstractNumId w:val="16"/>
  </w:num>
  <w:num w:numId="20">
    <w:abstractNumId w:val="21"/>
  </w:num>
  <w:num w:numId="21">
    <w:abstractNumId w:val="12"/>
  </w:num>
  <w:num w:numId="22">
    <w:abstractNumId w:val="15"/>
  </w:num>
  <w:num w:numId="23">
    <w:abstractNumId w:val="7"/>
  </w:num>
  <w:num w:numId="24">
    <w:abstractNumId w:val="25"/>
  </w:num>
  <w:num w:numId="25">
    <w:abstractNumId w:val="1"/>
  </w:num>
  <w:num w:numId="26">
    <w:abstractNumId w:val="3"/>
  </w:num>
  <w:num w:numId="27">
    <w:abstractNumId w:val="14"/>
  </w:num>
  <w:num w:numId="28">
    <w:abstractNumId w:val="19"/>
  </w:num>
  <w:num w:numId="29">
    <w:abstractNumId w:val="23"/>
  </w:num>
  <w:num w:numId="30">
    <w:abstractNumId w:val="2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Formatting/>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734B61"/>
    <w:rsid w:val="00001595"/>
    <w:rsid w:val="00001847"/>
    <w:rsid w:val="00002D5D"/>
    <w:rsid w:val="000142A1"/>
    <w:rsid w:val="00017AC1"/>
    <w:rsid w:val="0002039B"/>
    <w:rsid w:val="00020DE2"/>
    <w:rsid w:val="000222CF"/>
    <w:rsid w:val="00023FF0"/>
    <w:rsid w:val="00031205"/>
    <w:rsid w:val="00034086"/>
    <w:rsid w:val="000351FA"/>
    <w:rsid w:val="000365DF"/>
    <w:rsid w:val="00040D1A"/>
    <w:rsid w:val="0005086D"/>
    <w:rsid w:val="00050CA9"/>
    <w:rsid w:val="00052735"/>
    <w:rsid w:val="0005492D"/>
    <w:rsid w:val="00063FC1"/>
    <w:rsid w:val="000648A8"/>
    <w:rsid w:val="00082831"/>
    <w:rsid w:val="00082C3E"/>
    <w:rsid w:val="00092066"/>
    <w:rsid w:val="000A0345"/>
    <w:rsid w:val="000A05E5"/>
    <w:rsid w:val="000A4737"/>
    <w:rsid w:val="000A47CA"/>
    <w:rsid w:val="000A5BA7"/>
    <w:rsid w:val="000B1B1F"/>
    <w:rsid w:val="000B3B18"/>
    <w:rsid w:val="000B756B"/>
    <w:rsid w:val="000C0B65"/>
    <w:rsid w:val="000C4B35"/>
    <w:rsid w:val="000C51DA"/>
    <w:rsid w:val="000C79A4"/>
    <w:rsid w:val="000E13F5"/>
    <w:rsid w:val="000E269E"/>
    <w:rsid w:val="000F05ED"/>
    <w:rsid w:val="000F0DBC"/>
    <w:rsid w:val="000F51C1"/>
    <w:rsid w:val="000F58C3"/>
    <w:rsid w:val="000F7BC8"/>
    <w:rsid w:val="001077D8"/>
    <w:rsid w:val="0011336A"/>
    <w:rsid w:val="00114EA4"/>
    <w:rsid w:val="0012524A"/>
    <w:rsid w:val="00127365"/>
    <w:rsid w:val="001305E0"/>
    <w:rsid w:val="00137EDF"/>
    <w:rsid w:val="00153267"/>
    <w:rsid w:val="00155BC0"/>
    <w:rsid w:val="00165D01"/>
    <w:rsid w:val="00173B1E"/>
    <w:rsid w:val="00177ADA"/>
    <w:rsid w:val="001817A8"/>
    <w:rsid w:val="00181B79"/>
    <w:rsid w:val="0019275B"/>
    <w:rsid w:val="0019350B"/>
    <w:rsid w:val="00196199"/>
    <w:rsid w:val="00196DD0"/>
    <w:rsid w:val="00196E6B"/>
    <w:rsid w:val="001A1256"/>
    <w:rsid w:val="001A1498"/>
    <w:rsid w:val="001B6475"/>
    <w:rsid w:val="001B747D"/>
    <w:rsid w:val="001C0FD2"/>
    <w:rsid w:val="001C106E"/>
    <w:rsid w:val="001C5245"/>
    <w:rsid w:val="001C5785"/>
    <w:rsid w:val="001C6149"/>
    <w:rsid w:val="001D3B41"/>
    <w:rsid w:val="001E0727"/>
    <w:rsid w:val="001E1CE0"/>
    <w:rsid w:val="001E4EBE"/>
    <w:rsid w:val="001E681A"/>
    <w:rsid w:val="001E7765"/>
    <w:rsid w:val="001E7EB1"/>
    <w:rsid w:val="00201F22"/>
    <w:rsid w:val="00203289"/>
    <w:rsid w:val="00205115"/>
    <w:rsid w:val="00205865"/>
    <w:rsid w:val="0020655B"/>
    <w:rsid w:val="00207D72"/>
    <w:rsid w:val="00210996"/>
    <w:rsid w:val="00211E5E"/>
    <w:rsid w:val="0022161F"/>
    <w:rsid w:val="0022649D"/>
    <w:rsid w:val="00236AE5"/>
    <w:rsid w:val="00245BD1"/>
    <w:rsid w:val="00251DB1"/>
    <w:rsid w:val="00252276"/>
    <w:rsid w:val="00252B8C"/>
    <w:rsid w:val="0026051D"/>
    <w:rsid w:val="00261F1B"/>
    <w:rsid w:val="00270345"/>
    <w:rsid w:val="00273E04"/>
    <w:rsid w:val="00275B1B"/>
    <w:rsid w:val="00291896"/>
    <w:rsid w:val="002B0410"/>
    <w:rsid w:val="002B28E0"/>
    <w:rsid w:val="002B4A42"/>
    <w:rsid w:val="002C361F"/>
    <w:rsid w:val="002D0649"/>
    <w:rsid w:val="002D09DE"/>
    <w:rsid w:val="002D4D8D"/>
    <w:rsid w:val="002E1204"/>
    <w:rsid w:val="002E4AF5"/>
    <w:rsid w:val="002E55DC"/>
    <w:rsid w:val="002F0C30"/>
    <w:rsid w:val="002F10DE"/>
    <w:rsid w:val="0031011D"/>
    <w:rsid w:val="00314DEC"/>
    <w:rsid w:val="00316A98"/>
    <w:rsid w:val="003221DC"/>
    <w:rsid w:val="0032507C"/>
    <w:rsid w:val="00333185"/>
    <w:rsid w:val="003414E4"/>
    <w:rsid w:val="003434E4"/>
    <w:rsid w:val="0035421A"/>
    <w:rsid w:val="003559E5"/>
    <w:rsid w:val="003629BA"/>
    <w:rsid w:val="00362AC5"/>
    <w:rsid w:val="0036380B"/>
    <w:rsid w:val="0037525F"/>
    <w:rsid w:val="003800D8"/>
    <w:rsid w:val="00382EAB"/>
    <w:rsid w:val="00383197"/>
    <w:rsid w:val="00395C1B"/>
    <w:rsid w:val="00397843"/>
    <w:rsid w:val="003B06C9"/>
    <w:rsid w:val="003B39EF"/>
    <w:rsid w:val="003B66F3"/>
    <w:rsid w:val="003C3D6B"/>
    <w:rsid w:val="003C3F75"/>
    <w:rsid w:val="003C7D20"/>
    <w:rsid w:val="003D0903"/>
    <w:rsid w:val="003D1A3A"/>
    <w:rsid w:val="003E00ED"/>
    <w:rsid w:val="003E191E"/>
    <w:rsid w:val="003E1BD0"/>
    <w:rsid w:val="003F3F9A"/>
    <w:rsid w:val="003F672B"/>
    <w:rsid w:val="003F6BA0"/>
    <w:rsid w:val="003F6EA3"/>
    <w:rsid w:val="004106BD"/>
    <w:rsid w:val="0041307B"/>
    <w:rsid w:val="00415021"/>
    <w:rsid w:val="00416468"/>
    <w:rsid w:val="00423932"/>
    <w:rsid w:val="00424C04"/>
    <w:rsid w:val="00424ED5"/>
    <w:rsid w:val="0042757D"/>
    <w:rsid w:val="004300FF"/>
    <w:rsid w:val="00431666"/>
    <w:rsid w:val="00431D9D"/>
    <w:rsid w:val="00432828"/>
    <w:rsid w:val="00446D4A"/>
    <w:rsid w:val="00447197"/>
    <w:rsid w:val="0045028E"/>
    <w:rsid w:val="00452392"/>
    <w:rsid w:val="004525A2"/>
    <w:rsid w:val="004527AB"/>
    <w:rsid w:val="00454E8A"/>
    <w:rsid w:val="00455DFA"/>
    <w:rsid w:val="004610AF"/>
    <w:rsid w:val="0046244F"/>
    <w:rsid w:val="00477B03"/>
    <w:rsid w:val="00485E16"/>
    <w:rsid w:val="00490BB2"/>
    <w:rsid w:val="004960E1"/>
    <w:rsid w:val="004A1F31"/>
    <w:rsid w:val="004A47B8"/>
    <w:rsid w:val="004A7F6B"/>
    <w:rsid w:val="004B1646"/>
    <w:rsid w:val="004B36DC"/>
    <w:rsid w:val="004B6948"/>
    <w:rsid w:val="004C05AA"/>
    <w:rsid w:val="004C171E"/>
    <w:rsid w:val="004C7B3C"/>
    <w:rsid w:val="004D14A3"/>
    <w:rsid w:val="004D34CB"/>
    <w:rsid w:val="004D37F9"/>
    <w:rsid w:val="004D70B0"/>
    <w:rsid w:val="004E1AED"/>
    <w:rsid w:val="004E4E91"/>
    <w:rsid w:val="004E7D20"/>
    <w:rsid w:val="004F2DB4"/>
    <w:rsid w:val="004F44BC"/>
    <w:rsid w:val="00511934"/>
    <w:rsid w:val="00520A23"/>
    <w:rsid w:val="0052103B"/>
    <w:rsid w:val="00522EB8"/>
    <w:rsid w:val="005312A2"/>
    <w:rsid w:val="00531EE3"/>
    <w:rsid w:val="00537BEA"/>
    <w:rsid w:val="0054108A"/>
    <w:rsid w:val="00543950"/>
    <w:rsid w:val="00544DEB"/>
    <w:rsid w:val="00554F47"/>
    <w:rsid w:val="0055577D"/>
    <w:rsid w:val="00560C81"/>
    <w:rsid w:val="00564392"/>
    <w:rsid w:val="00571C80"/>
    <w:rsid w:val="00575F2E"/>
    <w:rsid w:val="005779F0"/>
    <w:rsid w:val="00586464"/>
    <w:rsid w:val="00591FDD"/>
    <w:rsid w:val="0059472A"/>
    <w:rsid w:val="00595EC2"/>
    <w:rsid w:val="00596EE2"/>
    <w:rsid w:val="00597D15"/>
    <w:rsid w:val="005B3066"/>
    <w:rsid w:val="005C48B0"/>
    <w:rsid w:val="005D0F17"/>
    <w:rsid w:val="005E3135"/>
    <w:rsid w:val="005E3A76"/>
    <w:rsid w:val="005E718A"/>
    <w:rsid w:val="005F481A"/>
    <w:rsid w:val="005F4DCE"/>
    <w:rsid w:val="005F617B"/>
    <w:rsid w:val="006022DE"/>
    <w:rsid w:val="006139FF"/>
    <w:rsid w:val="006177DC"/>
    <w:rsid w:val="006208AD"/>
    <w:rsid w:val="006214B6"/>
    <w:rsid w:val="00622511"/>
    <w:rsid w:val="00632850"/>
    <w:rsid w:val="00632E21"/>
    <w:rsid w:val="006369A8"/>
    <w:rsid w:val="006438AD"/>
    <w:rsid w:val="00644D0C"/>
    <w:rsid w:val="00645458"/>
    <w:rsid w:val="006653B9"/>
    <w:rsid w:val="0066632A"/>
    <w:rsid w:val="006702CA"/>
    <w:rsid w:val="0067066D"/>
    <w:rsid w:val="00674998"/>
    <w:rsid w:val="006749AD"/>
    <w:rsid w:val="006779D9"/>
    <w:rsid w:val="00681CE6"/>
    <w:rsid w:val="006822CB"/>
    <w:rsid w:val="00683966"/>
    <w:rsid w:val="00684F94"/>
    <w:rsid w:val="00686E0B"/>
    <w:rsid w:val="00690D9C"/>
    <w:rsid w:val="00694199"/>
    <w:rsid w:val="006942D0"/>
    <w:rsid w:val="00695840"/>
    <w:rsid w:val="00696D65"/>
    <w:rsid w:val="006A073A"/>
    <w:rsid w:val="006A56B6"/>
    <w:rsid w:val="006A7906"/>
    <w:rsid w:val="006B0B5E"/>
    <w:rsid w:val="006C1B21"/>
    <w:rsid w:val="006C7E7D"/>
    <w:rsid w:val="006D3DA9"/>
    <w:rsid w:val="006D51C7"/>
    <w:rsid w:val="006D576A"/>
    <w:rsid w:val="006D65A9"/>
    <w:rsid w:val="006E7F4A"/>
    <w:rsid w:val="006F2719"/>
    <w:rsid w:val="006F45A3"/>
    <w:rsid w:val="006F7FB7"/>
    <w:rsid w:val="0070195F"/>
    <w:rsid w:val="00704F77"/>
    <w:rsid w:val="00715842"/>
    <w:rsid w:val="00715C79"/>
    <w:rsid w:val="00720F05"/>
    <w:rsid w:val="00724116"/>
    <w:rsid w:val="007252FB"/>
    <w:rsid w:val="00734B61"/>
    <w:rsid w:val="0074218F"/>
    <w:rsid w:val="007451C4"/>
    <w:rsid w:val="00753CF5"/>
    <w:rsid w:val="00757252"/>
    <w:rsid w:val="00767715"/>
    <w:rsid w:val="0077125D"/>
    <w:rsid w:val="007752C0"/>
    <w:rsid w:val="007772D5"/>
    <w:rsid w:val="00783147"/>
    <w:rsid w:val="007958B9"/>
    <w:rsid w:val="00796FEB"/>
    <w:rsid w:val="007A57A8"/>
    <w:rsid w:val="007A68F0"/>
    <w:rsid w:val="007B0130"/>
    <w:rsid w:val="007B5283"/>
    <w:rsid w:val="007E4970"/>
    <w:rsid w:val="007E7387"/>
    <w:rsid w:val="007F2C89"/>
    <w:rsid w:val="007F3882"/>
    <w:rsid w:val="00801D12"/>
    <w:rsid w:val="008110E2"/>
    <w:rsid w:val="00812226"/>
    <w:rsid w:val="00816D02"/>
    <w:rsid w:val="00817E97"/>
    <w:rsid w:val="00820F1E"/>
    <w:rsid w:val="008210A0"/>
    <w:rsid w:val="00821A7C"/>
    <w:rsid w:val="00821BDF"/>
    <w:rsid w:val="008224C7"/>
    <w:rsid w:val="008228D2"/>
    <w:rsid w:val="0083046F"/>
    <w:rsid w:val="00831A0E"/>
    <w:rsid w:val="00833D65"/>
    <w:rsid w:val="0083429D"/>
    <w:rsid w:val="00835F70"/>
    <w:rsid w:val="00843324"/>
    <w:rsid w:val="0084567B"/>
    <w:rsid w:val="00853FB4"/>
    <w:rsid w:val="00861E81"/>
    <w:rsid w:val="008660B7"/>
    <w:rsid w:val="008718B4"/>
    <w:rsid w:val="00894471"/>
    <w:rsid w:val="008B2889"/>
    <w:rsid w:val="008C0B0D"/>
    <w:rsid w:val="008C41FE"/>
    <w:rsid w:val="008D3C7E"/>
    <w:rsid w:val="008D4602"/>
    <w:rsid w:val="008D6BDF"/>
    <w:rsid w:val="008D7405"/>
    <w:rsid w:val="008E0809"/>
    <w:rsid w:val="008E09EF"/>
    <w:rsid w:val="008E0B66"/>
    <w:rsid w:val="008E5878"/>
    <w:rsid w:val="008F1A38"/>
    <w:rsid w:val="008F2104"/>
    <w:rsid w:val="008F379B"/>
    <w:rsid w:val="008F3F87"/>
    <w:rsid w:val="008F5B8F"/>
    <w:rsid w:val="008F6536"/>
    <w:rsid w:val="00904FBB"/>
    <w:rsid w:val="009146F0"/>
    <w:rsid w:val="0092265A"/>
    <w:rsid w:val="00924FED"/>
    <w:rsid w:val="00930099"/>
    <w:rsid w:val="009337F6"/>
    <w:rsid w:val="009368D4"/>
    <w:rsid w:val="00944F2C"/>
    <w:rsid w:val="00945B50"/>
    <w:rsid w:val="009469DC"/>
    <w:rsid w:val="00947848"/>
    <w:rsid w:val="009504E3"/>
    <w:rsid w:val="00950ED9"/>
    <w:rsid w:val="00952D3C"/>
    <w:rsid w:val="0095493F"/>
    <w:rsid w:val="009620A8"/>
    <w:rsid w:val="009822AA"/>
    <w:rsid w:val="00992199"/>
    <w:rsid w:val="00995C90"/>
    <w:rsid w:val="009C14A3"/>
    <w:rsid w:val="009D2783"/>
    <w:rsid w:val="009D2EC2"/>
    <w:rsid w:val="009E1117"/>
    <w:rsid w:val="009E5381"/>
    <w:rsid w:val="009E618C"/>
    <w:rsid w:val="009F1928"/>
    <w:rsid w:val="009F43D3"/>
    <w:rsid w:val="00A045CA"/>
    <w:rsid w:val="00A04E07"/>
    <w:rsid w:val="00A20E10"/>
    <w:rsid w:val="00A265D0"/>
    <w:rsid w:val="00A30271"/>
    <w:rsid w:val="00A7571A"/>
    <w:rsid w:val="00A85B26"/>
    <w:rsid w:val="00AA15F1"/>
    <w:rsid w:val="00AB3F75"/>
    <w:rsid w:val="00AB46B3"/>
    <w:rsid w:val="00AC451C"/>
    <w:rsid w:val="00AC799E"/>
    <w:rsid w:val="00AD18C5"/>
    <w:rsid w:val="00AE3B93"/>
    <w:rsid w:val="00AE4D98"/>
    <w:rsid w:val="00AF1173"/>
    <w:rsid w:val="00AF5668"/>
    <w:rsid w:val="00AF74E4"/>
    <w:rsid w:val="00B025E9"/>
    <w:rsid w:val="00B10839"/>
    <w:rsid w:val="00B14F09"/>
    <w:rsid w:val="00B22B0C"/>
    <w:rsid w:val="00B2722C"/>
    <w:rsid w:val="00B27320"/>
    <w:rsid w:val="00B30579"/>
    <w:rsid w:val="00B41018"/>
    <w:rsid w:val="00B414D8"/>
    <w:rsid w:val="00B441D9"/>
    <w:rsid w:val="00B469EE"/>
    <w:rsid w:val="00B55257"/>
    <w:rsid w:val="00B61689"/>
    <w:rsid w:val="00B63818"/>
    <w:rsid w:val="00B6663F"/>
    <w:rsid w:val="00B67A6A"/>
    <w:rsid w:val="00B700DC"/>
    <w:rsid w:val="00B721B6"/>
    <w:rsid w:val="00B77A01"/>
    <w:rsid w:val="00B77BA5"/>
    <w:rsid w:val="00B80652"/>
    <w:rsid w:val="00B81244"/>
    <w:rsid w:val="00B82044"/>
    <w:rsid w:val="00B97E82"/>
    <w:rsid w:val="00BA61BD"/>
    <w:rsid w:val="00BA7CD6"/>
    <w:rsid w:val="00BB0251"/>
    <w:rsid w:val="00BB2BFF"/>
    <w:rsid w:val="00BB4683"/>
    <w:rsid w:val="00BB7EA5"/>
    <w:rsid w:val="00BC6E75"/>
    <w:rsid w:val="00BD33BC"/>
    <w:rsid w:val="00BD7F30"/>
    <w:rsid w:val="00BE4D08"/>
    <w:rsid w:val="00BF063A"/>
    <w:rsid w:val="00C015D6"/>
    <w:rsid w:val="00C0585C"/>
    <w:rsid w:val="00C143AC"/>
    <w:rsid w:val="00C14439"/>
    <w:rsid w:val="00C14E53"/>
    <w:rsid w:val="00C22082"/>
    <w:rsid w:val="00C23AA7"/>
    <w:rsid w:val="00C263FF"/>
    <w:rsid w:val="00C30FDD"/>
    <w:rsid w:val="00C32EF2"/>
    <w:rsid w:val="00C565AE"/>
    <w:rsid w:val="00C674BD"/>
    <w:rsid w:val="00C67C35"/>
    <w:rsid w:val="00C70048"/>
    <w:rsid w:val="00C83974"/>
    <w:rsid w:val="00C9056D"/>
    <w:rsid w:val="00C9244C"/>
    <w:rsid w:val="00CA222C"/>
    <w:rsid w:val="00CA435B"/>
    <w:rsid w:val="00CA6BB8"/>
    <w:rsid w:val="00CC1412"/>
    <w:rsid w:val="00CC2F95"/>
    <w:rsid w:val="00CC3C7F"/>
    <w:rsid w:val="00CD3A5F"/>
    <w:rsid w:val="00CD40E8"/>
    <w:rsid w:val="00CD4C5D"/>
    <w:rsid w:val="00CD7403"/>
    <w:rsid w:val="00CE5845"/>
    <w:rsid w:val="00CF02E1"/>
    <w:rsid w:val="00CF5AD5"/>
    <w:rsid w:val="00D02A2F"/>
    <w:rsid w:val="00D13F80"/>
    <w:rsid w:val="00D14D5C"/>
    <w:rsid w:val="00D23DEC"/>
    <w:rsid w:val="00D31B82"/>
    <w:rsid w:val="00D35C75"/>
    <w:rsid w:val="00D44C40"/>
    <w:rsid w:val="00D477E5"/>
    <w:rsid w:val="00D55BF3"/>
    <w:rsid w:val="00D55E04"/>
    <w:rsid w:val="00D64235"/>
    <w:rsid w:val="00D746C1"/>
    <w:rsid w:val="00D86FD6"/>
    <w:rsid w:val="00D929AA"/>
    <w:rsid w:val="00D95759"/>
    <w:rsid w:val="00DA147C"/>
    <w:rsid w:val="00DA3901"/>
    <w:rsid w:val="00DA4743"/>
    <w:rsid w:val="00DA663D"/>
    <w:rsid w:val="00DC0A6B"/>
    <w:rsid w:val="00DC7527"/>
    <w:rsid w:val="00DF168C"/>
    <w:rsid w:val="00E00EAF"/>
    <w:rsid w:val="00E0137A"/>
    <w:rsid w:val="00E03481"/>
    <w:rsid w:val="00E10BDA"/>
    <w:rsid w:val="00E165F7"/>
    <w:rsid w:val="00E17357"/>
    <w:rsid w:val="00E215B8"/>
    <w:rsid w:val="00E370DA"/>
    <w:rsid w:val="00E43B08"/>
    <w:rsid w:val="00E546F8"/>
    <w:rsid w:val="00E606B9"/>
    <w:rsid w:val="00E61091"/>
    <w:rsid w:val="00E618C7"/>
    <w:rsid w:val="00E63EC6"/>
    <w:rsid w:val="00E646CE"/>
    <w:rsid w:val="00E66C4F"/>
    <w:rsid w:val="00E84853"/>
    <w:rsid w:val="00E84A62"/>
    <w:rsid w:val="00E9115F"/>
    <w:rsid w:val="00E91F1E"/>
    <w:rsid w:val="00E94A17"/>
    <w:rsid w:val="00EA3DCE"/>
    <w:rsid w:val="00EA4EE8"/>
    <w:rsid w:val="00EA5D3E"/>
    <w:rsid w:val="00EB1D00"/>
    <w:rsid w:val="00EC100A"/>
    <w:rsid w:val="00EC2ECD"/>
    <w:rsid w:val="00EC4B5B"/>
    <w:rsid w:val="00EC6E36"/>
    <w:rsid w:val="00EE3605"/>
    <w:rsid w:val="00EE3F4D"/>
    <w:rsid w:val="00EE4D1A"/>
    <w:rsid w:val="00EE505C"/>
    <w:rsid w:val="00EF05E0"/>
    <w:rsid w:val="00EF0D1B"/>
    <w:rsid w:val="00F008AE"/>
    <w:rsid w:val="00F01103"/>
    <w:rsid w:val="00F02213"/>
    <w:rsid w:val="00F03032"/>
    <w:rsid w:val="00F0512A"/>
    <w:rsid w:val="00F05CDC"/>
    <w:rsid w:val="00F06E97"/>
    <w:rsid w:val="00F2594C"/>
    <w:rsid w:val="00F31AC2"/>
    <w:rsid w:val="00F334CF"/>
    <w:rsid w:val="00F33ACC"/>
    <w:rsid w:val="00F35ECF"/>
    <w:rsid w:val="00F4058F"/>
    <w:rsid w:val="00F407CD"/>
    <w:rsid w:val="00F427D9"/>
    <w:rsid w:val="00F44F87"/>
    <w:rsid w:val="00F472E0"/>
    <w:rsid w:val="00F4747D"/>
    <w:rsid w:val="00F52B5C"/>
    <w:rsid w:val="00F54D39"/>
    <w:rsid w:val="00F559FB"/>
    <w:rsid w:val="00F734D8"/>
    <w:rsid w:val="00F76B0E"/>
    <w:rsid w:val="00F81689"/>
    <w:rsid w:val="00F83726"/>
    <w:rsid w:val="00F90F31"/>
    <w:rsid w:val="00F91BFC"/>
    <w:rsid w:val="00F92BFC"/>
    <w:rsid w:val="00F9565B"/>
    <w:rsid w:val="00F960E3"/>
    <w:rsid w:val="00FA4BA6"/>
    <w:rsid w:val="00FA5F0A"/>
    <w:rsid w:val="00FB65C4"/>
    <w:rsid w:val="00FB7157"/>
    <w:rsid w:val="00FC1871"/>
    <w:rsid w:val="00FC5477"/>
    <w:rsid w:val="00FC699E"/>
    <w:rsid w:val="00FD57CD"/>
    <w:rsid w:val="00FD754C"/>
    <w:rsid w:val="00FF29CA"/>
    <w:rsid w:val="00FF78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B1D00"/>
    <w:rPr>
      <w:sz w:val="24"/>
      <w:szCs w:val="24"/>
    </w:rPr>
  </w:style>
  <w:style w:type="paragraph" w:styleId="Heading1">
    <w:name w:val="heading 1"/>
    <w:basedOn w:val="Default"/>
    <w:next w:val="Default"/>
    <w:link w:val="Heading1Char"/>
    <w:uiPriority w:val="99"/>
    <w:qFormat/>
    <w:rsid w:val="00F02213"/>
    <w:pPr>
      <w:outlineLvl w:val="0"/>
    </w:pPr>
    <w:rPr>
      <w:rFonts w:cs="Times New Roman"/>
      <w:color w:val="auto"/>
    </w:rPr>
  </w:style>
  <w:style w:type="paragraph" w:styleId="Heading2">
    <w:name w:val="heading 2"/>
    <w:basedOn w:val="Default"/>
    <w:next w:val="Default"/>
    <w:link w:val="Heading2Char"/>
    <w:uiPriority w:val="99"/>
    <w:qFormat/>
    <w:rsid w:val="00F02213"/>
    <w:pPr>
      <w:outlineLvl w:val="1"/>
    </w:pPr>
    <w:rPr>
      <w:rFonts w:cs="Times New Roman"/>
      <w:color w:val="auto"/>
    </w:rPr>
  </w:style>
  <w:style w:type="paragraph" w:styleId="Heading3">
    <w:name w:val="heading 3"/>
    <w:aliases w:val="Bold Head,bh"/>
    <w:basedOn w:val="Default"/>
    <w:next w:val="Default"/>
    <w:link w:val="Heading3Char"/>
    <w:uiPriority w:val="99"/>
    <w:qFormat/>
    <w:rsid w:val="00F02213"/>
    <w:pPr>
      <w:spacing w:before="240" w:after="60"/>
      <w:outlineLvl w:val="2"/>
    </w:pPr>
    <w:rPr>
      <w:rFonts w:cs="Times New Roman"/>
      <w:color w:val="auto"/>
    </w:rPr>
  </w:style>
  <w:style w:type="paragraph" w:styleId="Heading4">
    <w:name w:val="heading 4"/>
    <w:basedOn w:val="Normal"/>
    <w:next w:val="Normal"/>
    <w:link w:val="Heading4Char"/>
    <w:uiPriority w:val="99"/>
    <w:qFormat/>
    <w:rsid w:val="00F02213"/>
    <w:pPr>
      <w:keepNext/>
      <w:outlineLvl w:val="3"/>
    </w:pPr>
    <w:rPr>
      <w:b/>
      <w:bCs/>
    </w:rPr>
  </w:style>
  <w:style w:type="paragraph" w:styleId="Heading5">
    <w:name w:val="heading 5"/>
    <w:basedOn w:val="Normal"/>
    <w:next w:val="Normal"/>
    <w:link w:val="Heading5Char"/>
    <w:uiPriority w:val="99"/>
    <w:qFormat/>
    <w:rsid w:val="00F02213"/>
    <w:pPr>
      <w:keepNext/>
      <w:autoSpaceDE w:val="0"/>
      <w:autoSpaceDN w:val="0"/>
      <w:adjustRightInd w:val="0"/>
      <w:outlineLvl w:val="4"/>
    </w:pPr>
    <w:rPr>
      <w:rFonts w:ascii="TimesNewRoman" w:hAnsi="TimesNewRoman"/>
      <w:b/>
      <w:bCs/>
      <w:color w:val="000000"/>
      <w:sz w:val="20"/>
    </w:rPr>
  </w:style>
  <w:style w:type="paragraph" w:styleId="Heading6">
    <w:name w:val="heading 6"/>
    <w:basedOn w:val="Normal"/>
    <w:next w:val="Normal"/>
    <w:link w:val="Heading6Char"/>
    <w:uiPriority w:val="99"/>
    <w:qFormat/>
    <w:rsid w:val="00F02213"/>
    <w:pPr>
      <w:keepNext/>
      <w:autoSpaceDE w:val="0"/>
      <w:autoSpaceDN w:val="0"/>
      <w:adjustRightInd w:val="0"/>
      <w:outlineLvl w:val="5"/>
    </w:pPr>
    <w:rPr>
      <w:rFonts w:ascii="TimesNewRoman" w:hAnsi="TimesNewRoman"/>
      <w:b/>
      <w:bCs/>
      <w:color w:val="000000"/>
    </w:rPr>
  </w:style>
  <w:style w:type="paragraph" w:styleId="Heading7">
    <w:name w:val="heading 7"/>
    <w:basedOn w:val="Normal"/>
    <w:next w:val="Normal"/>
    <w:link w:val="Heading7Char"/>
    <w:uiPriority w:val="99"/>
    <w:qFormat/>
    <w:rsid w:val="00F02213"/>
    <w:pPr>
      <w:keepNext/>
      <w:autoSpaceDE w:val="0"/>
      <w:autoSpaceDN w:val="0"/>
      <w:adjustRightInd w:val="0"/>
      <w:ind w:firstLine="720"/>
      <w:jc w:val="center"/>
      <w:outlineLvl w:val="6"/>
    </w:pPr>
    <w:rPr>
      <w:rFonts w:ascii="TimesNewRoman" w:hAnsi="TimesNewRoman"/>
      <w:b/>
      <w:bCs/>
      <w:color w:val="000000"/>
    </w:rPr>
  </w:style>
  <w:style w:type="paragraph" w:styleId="Heading8">
    <w:name w:val="heading 8"/>
    <w:basedOn w:val="Normal"/>
    <w:next w:val="Normal"/>
    <w:link w:val="Heading8Char"/>
    <w:uiPriority w:val="99"/>
    <w:qFormat/>
    <w:rsid w:val="00F02213"/>
    <w:pPr>
      <w:keepNext/>
      <w:tabs>
        <w:tab w:val="left" w:pos="0"/>
        <w:tab w:val="left" w:pos="7200"/>
        <w:tab w:val="left" w:pos="8280"/>
        <w:tab w:val="left" w:pos="8640"/>
      </w:tabs>
      <w:spacing w:line="240" w:lineRule="atLeast"/>
      <w:outlineLvl w:val="7"/>
    </w:pPr>
    <w:rPr>
      <w:rFonts w:ascii="Arial" w:hAnsi="Arial" w:cs="Arial"/>
      <w:b/>
      <w:bCs/>
      <w:color w:val="000000"/>
      <w:sz w:val="22"/>
      <w:szCs w:val="20"/>
      <w:u w:val="single"/>
    </w:rPr>
  </w:style>
  <w:style w:type="paragraph" w:styleId="Heading9">
    <w:name w:val="heading 9"/>
    <w:basedOn w:val="Default"/>
    <w:next w:val="Default"/>
    <w:link w:val="Heading9Char"/>
    <w:uiPriority w:val="99"/>
    <w:qFormat/>
    <w:rsid w:val="00F02213"/>
    <w:pPr>
      <w:spacing w:before="240" w:after="60"/>
      <w:outlineLvl w:val="8"/>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D65A9"/>
    <w:rPr>
      <w:rFonts w:ascii="Arial" w:hAnsi="Arial" w:cs="Times New Roman"/>
      <w:sz w:val="24"/>
      <w:szCs w:val="24"/>
    </w:rPr>
  </w:style>
  <w:style w:type="character" w:customStyle="1" w:styleId="Heading2Char">
    <w:name w:val="Heading 2 Char"/>
    <w:basedOn w:val="DefaultParagraphFont"/>
    <w:link w:val="Heading2"/>
    <w:uiPriority w:val="99"/>
    <w:semiHidden/>
    <w:locked/>
    <w:rsid w:val="0041307B"/>
    <w:rPr>
      <w:rFonts w:ascii="Cambria" w:hAnsi="Cambria" w:cs="Times New Roman"/>
      <w:b/>
      <w:bCs/>
      <w:i/>
      <w:iCs/>
      <w:sz w:val="28"/>
      <w:szCs w:val="28"/>
    </w:rPr>
  </w:style>
  <w:style w:type="character" w:customStyle="1" w:styleId="Heading3Char">
    <w:name w:val="Heading 3 Char"/>
    <w:aliases w:val="Bold Head Char,bh Char"/>
    <w:basedOn w:val="DefaultParagraphFont"/>
    <w:link w:val="Heading3"/>
    <w:uiPriority w:val="99"/>
    <w:semiHidden/>
    <w:locked/>
    <w:rsid w:val="0041307B"/>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41307B"/>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41307B"/>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41307B"/>
    <w:rPr>
      <w:rFonts w:ascii="Calibri" w:hAnsi="Calibri" w:cs="Times New Roman"/>
      <w:b/>
      <w:bCs/>
    </w:rPr>
  </w:style>
  <w:style w:type="character" w:customStyle="1" w:styleId="Heading7Char">
    <w:name w:val="Heading 7 Char"/>
    <w:basedOn w:val="DefaultParagraphFont"/>
    <w:link w:val="Heading7"/>
    <w:uiPriority w:val="9"/>
    <w:locked/>
    <w:rsid w:val="0041307B"/>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41307B"/>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41307B"/>
    <w:rPr>
      <w:rFonts w:ascii="Cambria" w:hAnsi="Cambria" w:cs="Times New Roman"/>
    </w:rPr>
  </w:style>
  <w:style w:type="paragraph" w:customStyle="1" w:styleId="Default">
    <w:name w:val="Default"/>
    <w:rsid w:val="00F02213"/>
    <w:pPr>
      <w:autoSpaceDE w:val="0"/>
      <w:autoSpaceDN w:val="0"/>
      <w:adjustRightInd w:val="0"/>
    </w:pPr>
    <w:rPr>
      <w:rFonts w:ascii="Arial" w:hAnsi="Arial" w:cs="Arial"/>
      <w:color w:val="000000"/>
      <w:sz w:val="24"/>
      <w:szCs w:val="24"/>
    </w:rPr>
  </w:style>
  <w:style w:type="paragraph" w:styleId="BodyTextIndent">
    <w:name w:val="Body Text Indent"/>
    <w:basedOn w:val="Default"/>
    <w:next w:val="Default"/>
    <w:link w:val="BodyTextIndentChar"/>
    <w:uiPriority w:val="99"/>
    <w:rsid w:val="00F02213"/>
    <w:rPr>
      <w:rFonts w:cs="Times New Roman"/>
      <w:color w:val="auto"/>
    </w:rPr>
  </w:style>
  <w:style w:type="character" w:customStyle="1" w:styleId="BodyTextIndentChar">
    <w:name w:val="Body Text Indent Char"/>
    <w:basedOn w:val="DefaultParagraphFont"/>
    <w:link w:val="BodyTextIndent"/>
    <w:uiPriority w:val="99"/>
    <w:semiHidden/>
    <w:locked/>
    <w:rsid w:val="0041307B"/>
    <w:rPr>
      <w:rFonts w:cs="Times New Roman"/>
      <w:sz w:val="24"/>
      <w:szCs w:val="24"/>
    </w:rPr>
  </w:style>
  <w:style w:type="character" w:styleId="Hyperlink">
    <w:name w:val="Hyperlink"/>
    <w:basedOn w:val="DefaultParagraphFont"/>
    <w:uiPriority w:val="99"/>
    <w:rsid w:val="00F02213"/>
    <w:rPr>
      <w:rFonts w:cs="Times New Roman"/>
      <w:color w:val="000000"/>
    </w:rPr>
  </w:style>
  <w:style w:type="paragraph" w:customStyle="1" w:styleId="BulletHeading">
    <w:name w:val="Bullet Heading"/>
    <w:basedOn w:val="Default"/>
    <w:next w:val="Default"/>
    <w:uiPriority w:val="99"/>
    <w:rsid w:val="00F02213"/>
    <w:pPr>
      <w:spacing w:before="240" w:after="60"/>
    </w:pPr>
    <w:rPr>
      <w:rFonts w:cs="Times New Roman"/>
      <w:color w:val="auto"/>
    </w:rPr>
  </w:style>
  <w:style w:type="paragraph" w:styleId="BodyText3">
    <w:name w:val="Body Text 3"/>
    <w:basedOn w:val="Default"/>
    <w:next w:val="Default"/>
    <w:link w:val="BodyText3Char"/>
    <w:uiPriority w:val="99"/>
    <w:rsid w:val="00F02213"/>
    <w:rPr>
      <w:rFonts w:cs="Times New Roman"/>
      <w:color w:val="auto"/>
    </w:rPr>
  </w:style>
  <w:style w:type="character" w:customStyle="1" w:styleId="BodyText3Char">
    <w:name w:val="Body Text 3 Char"/>
    <w:basedOn w:val="DefaultParagraphFont"/>
    <w:link w:val="BodyText3"/>
    <w:uiPriority w:val="99"/>
    <w:semiHidden/>
    <w:locked/>
    <w:rsid w:val="0041307B"/>
    <w:rPr>
      <w:rFonts w:cs="Times New Roman"/>
      <w:sz w:val="16"/>
      <w:szCs w:val="16"/>
    </w:rPr>
  </w:style>
  <w:style w:type="paragraph" w:customStyle="1" w:styleId="Response">
    <w:name w:val="Response"/>
    <w:basedOn w:val="Default"/>
    <w:next w:val="Default"/>
    <w:uiPriority w:val="99"/>
    <w:rsid w:val="00F02213"/>
    <w:pPr>
      <w:spacing w:after="120"/>
    </w:pPr>
    <w:rPr>
      <w:rFonts w:cs="Times New Roman"/>
      <w:color w:val="auto"/>
    </w:rPr>
  </w:style>
  <w:style w:type="paragraph" w:customStyle="1" w:styleId="NormalSubhead">
    <w:name w:val="Normal Subhead"/>
    <w:basedOn w:val="Default"/>
    <w:next w:val="Default"/>
    <w:uiPriority w:val="99"/>
    <w:rsid w:val="00F02213"/>
    <w:pPr>
      <w:spacing w:before="240"/>
    </w:pPr>
    <w:rPr>
      <w:rFonts w:cs="Times New Roman"/>
      <w:color w:val="auto"/>
    </w:rPr>
  </w:style>
  <w:style w:type="paragraph" w:customStyle="1" w:styleId="TableTextC">
    <w:name w:val="TableText C"/>
    <w:basedOn w:val="Default"/>
    <w:next w:val="Default"/>
    <w:uiPriority w:val="99"/>
    <w:rsid w:val="00F02213"/>
    <w:pPr>
      <w:spacing w:before="120"/>
    </w:pPr>
    <w:rPr>
      <w:rFonts w:cs="Times New Roman"/>
      <w:color w:val="auto"/>
    </w:rPr>
  </w:style>
  <w:style w:type="paragraph" w:customStyle="1" w:styleId="TableText">
    <w:name w:val="TableText"/>
    <w:basedOn w:val="Default"/>
    <w:next w:val="Default"/>
    <w:uiPriority w:val="99"/>
    <w:rsid w:val="00F02213"/>
    <w:pPr>
      <w:spacing w:before="120"/>
    </w:pPr>
    <w:rPr>
      <w:rFonts w:cs="Times New Roman"/>
      <w:color w:val="auto"/>
    </w:rPr>
  </w:style>
  <w:style w:type="paragraph" w:customStyle="1" w:styleId="QTableText">
    <w:name w:val="Q TableText"/>
    <w:basedOn w:val="Default"/>
    <w:next w:val="Default"/>
    <w:uiPriority w:val="99"/>
    <w:rsid w:val="00F02213"/>
    <w:pPr>
      <w:spacing w:before="120"/>
    </w:pPr>
    <w:rPr>
      <w:rFonts w:cs="Times New Roman"/>
      <w:color w:val="auto"/>
    </w:rPr>
  </w:style>
  <w:style w:type="paragraph" w:styleId="BodyTextIndent2">
    <w:name w:val="Body Text Indent 2"/>
    <w:basedOn w:val="Normal"/>
    <w:link w:val="BodyTextIndent2Char"/>
    <w:uiPriority w:val="99"/>
    <w:rsid w:val="00F02213"/>
    <w:pPr>
      <w:spacing w:before="120"/>
      <w:ind w:left="360"/>
    </w:pPr>
  </w:style>
  <w:style w:type="character" w:customStyle="1" w:styleId="BodyTextIndent2Char">
    <w:name w:val="Body Text Indent 2 Char"/>
    <w:basedOn w:val="DefaultParagraphFont"/>
    <w:link w:val="BodyTextIndent2"/>
    <w:uiPriority w:val="99"/>
    <w:semiHidden/>
    <w:locked/>
    <w:rsid w:val="0041307B"/>
    <w:rPr>
      <w:rFonts w:cs="Times New Roman"/>
      <w:sz w:val="24"/>
      <w:szCs w:val="24"/>
    </w:rPr>
  </w:style>
  <w:style w:type="paragraph" w:styleId="BodyTextIndent3">
    <w:name w:val="Body Text Indent 3"/>
    <w:basedOn w:val="Normal"/>
    <w:link w:val="BodyTextIndent3Char"/>
    <w:uiPriority w:val="99"/>
    <w:rsid w:val="00F02213"/>
    <w:pPr>
      <w:spacing w:after="120"/>
      <w:ind w:left="360"/>
    </w:pPr>
    <w:rPr>
      <w:sz w:val="16"/>
      <w:szCs w:val="16"/>
    </w:rPr>
  </w:style>
  <w:style w:type="character" w:customStyle="1" w:styleId="BodyTextIndent3Char">
    <w:name w:val="Body Text Indent 3 Char"/>
    <w:basedOn w:val="DefaultParagraphFont"/>
    <w:link w:val="BodyTextIndent3"/>
    <w:uiPriority w:val="99"/>
    <w:semiHidden/>
    <w:locked/>
    <w:rsid w:val="0041307B"/>
    <w:rPr>
      <w:rFonts w:cs="Times New Roman"/>
      <w:sz w:val="16"/>
      <w:szCs w:val="16"/>
    </w:rPr>
  </w:style>
  <w:style w:type="paragraph" w:styleId="Header">
    <w:name w:val="header"/>
    <w:basedOn w:val="Normal"/>
    <w:link w:val="HeaderChar"/>
    <w:uiPriority w:val="99"/>
    <w:rsid w:val="00F02213"/>
    <w:pPr>
      <w:tabs>
        <w:tab w:val="center" w:pos="4320"/>
        <w:tab w:val="right" w:pos="8640"/>
      </w:tabs>
    </w:pPr>
  </w:style>
  <w:style w:type="character" w:customStyle="1" w:styleId="HeaderChar">
    <w:name w:val="Header Char"/>
    <w:basedOn w:val="DefaultParagraphFont"/>
    <w:link w:val="Header"/>
    <w:uiPriority w:val="99"/>
    <w:semiHidden/>
    <w:locked/>
    <w:rsid w:val="0041307B"/>
    <w:rPr>
      <w:rFonts w:cs="Times New Roman"/>
      <w:sz w:val="24"/>
      <w:szCs w:val="24"/>
    </w:rPr>
  </w:style>
  <w:style w:type="paragraph" w:styleId="Footer">
    <w:name w:val="footer"/>
    <w:basedOn w:val="Normal"/>
    <w:link w:val="FooterChar"/>
    <w:uiPriority w:val="99"/>
    <w:rsid w:val="00F02213"/>
    <w:pPr>
      <w:tabs>
        <w:tab w:val="center" w:pos="4320"/>
        <w:tab w:val="right" w:pos="8640"/>
      </w:tabs>
    </w:pPr>
    <w:rPr>
      <w:sz w:val="20"/>
      <w:szCs w:val="20"/>
    </w:rPr>
  </w:style>
  <w:style w:type="character" w:customStyle="1" w:styleId="FooterChar">
    <w:name w:val="Footer Char"/>
    <w:basedOn w:val="DefaultParagraphFont"/>
    <w:link w:val="Footer"/>
    <w:uiPriority w:val="99"/>
    <w:semiHidden/>
    <w:locked/>
    <w:rsid w:val="0041307B"/>
    <w:rPr>
      <w:rFonts w:cs="Times New Roman"/>
      <w:sz w:val="24"/>
      <w:szCs w:val="24"/>
    </w:rPr>
  </w:style>
  <w:style w:type="character" w:styleId="PageNumber">
    <w:name w:val="page number"/>
    <w:basedOn w:val="DefaultParagraphFont"/>
    <w:uiPriority w:val="99"/>
    <w:rsid w:val="00F02213"/>
    <w:rPr>
      <w:rFonts w:cs="Times New Roman"/>
    </w:rPr>
  </w:style>
  <w:style w:type="paragraph" w:styleId="ListBullet">
    <w:name w:val="List Bullet"/>
    <w:basedOn w:val="List"/>
    <w:uiPriority w:val="99"/>
    <w:rsid w:val="00F02213"/>
    <w:pPr>
      <w:spacing w:line="240" w:lineRule="atLeast"/>
      <w:ind w:left="2160" w:right="720"/>
    </w:pPr>
    <w:rPr>
      <w:rFonts w:ascii="Arial" w:hAnsi="Arial" w:cs="Arial"/>
      <w:lang w:val="en-GB"/>
    </w:rPr>
  </w:style>
  <w:style w:type="paragraph" w:styleId="List">
    <w:name w:val="List"/>
    <w:basedOn w:val="Normal"/>
    <w:uiPriority w:val="99"/>
    <w:rsid w:val="00F02213"/>
    <w:pPr>
      <w:ind w:left="360" w:hanging="360"/>
      <w:jc w:val="both"/>
    </w:pPr>
    <w:rPr>
      <w:rFonts w:ascii="Verdana" w:hAnsi="Verdana"/>
      <w:sz w:val="20"/>
      <w:szCs w:val="20"/>
    </w:rPr>
  </w:style>
  <w:style w:type="paragraph" w:styleId="TOC1">
    <w:name w:val="toc 1"/>
    <w:basedOn w:val="Normal"/>
    <w:next w:val="Normal"/>
    <w:autoRedefine/>
    <w:uiPriority w:val="99"/>
    <w:semiHidden/>
    <w:rsid w:val="00F02213"/>
    <w:pPr>
      <w:tabs>
        <w:tab w:val="right" w:leader="underscore" w:pos="8630"/>
      </w:tabs>
      <w:spacing w:before="120"/>
    </w:pPr>
    <w:rPr>
      <w:rFonts w:ascii="Verdana" w:hAnsi="Verdana"/>
      <w:b/>
      <w:bCs/>
      <w:iCs/>
      <w:sz w:val="20"/>
    </w:rPr>
  </w:style>
  <w:style w:type="paragraph" w:styleId="TOC2">
    <w:name w:val="toc 2"/>
    <w:basedOn w:val="Normal"/>
    <w:next w:val="Normal"/>
    <w:autoRedefine/>
    <w:uiPriority w:val="99"/>
    <w:semiHidden/>
    <w:rsid w:val="00F02213"/>
    <w:pPr>
      <w:spacing w:before="120"/>
      <w:ind w:left="240"/>
    </w:pPr>
    <w:rPr>
      <w:rFonts w:ascii="Verdana" w:hAnsi="Verdana"/>
      <w:bCs/>
      <w:sz w:val="20"/>
      <w:szCs w:val="22"/>
    </w:rPr>
  </w:style>
  <w:style w:type="paragraph" w:styleId="TOC3">
    <w:name w:val="toc 3"/>
    <w:basedOn w:val="Normal"/>
    <w:next w:val="Normal"/>
    <w:autoRedefine/>
    <w:uiPriority w:val="99"/>
    <w:semiHidden/>
    <w:rsid w:val="00F02213"/>
    <w:pPr>
      <w:ind w:left="480"/>
    </w:pPr>
    <w:rPr>
      <w:sz w:val="20"/>
      <w:szCs w:val="20"/>
    </w:rPr>
  </w:style>
  <w:style w:type="paragraph" w:styleId="BalloonText">
    <w:name w:val="Balloon Text"/>
    <w:basedOn w:val="Normal"/>
    <w:link w:val="BalloonTextChar"/>
    <w:uiPriority w:val="99"/>
    <w:semiHidden/>
    <w:rsid w:val="00F0221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307B"/>
    <w:rPr>
      <w:rFonts w:cs="Times New Roman"/>
      <w:sz w:val="2"/>
    </w:rPr>
  </w:style>
  <w:style w:type="character" w:styleId="CommentReference">
    <w:name w:val="annotation reference"/>
    <w:basedOn w:val="DefaultParagraphFont"/>
    <w:uiPriority w:val="99"/>
    <w:semiHidden/>
    <w:rsid w:val="00F02213"/>
    <w:rPr>
      <w:rFonts w:cs="Times New Roman"/>
      <w:sz w:val="16"/>
      <w:szCs w:val="16"/>
    </w:rPr>
  </w:style>
  <w:style w:type="paragraph" w:styleId="CommentText">
    <w:name w:val="annotation text"/>
    <w:basedOn w:val="Normal"/>
    <w:link w:val="CommentTextChar"/>
    <w:uiPriority w:val="99"/>
    <w:semiHidden/>
    <w:rsid w:val="00F02213"/>
    <w:rPr>
      <w:sz w:val="20"/>
      <w:szCs w:val="20"/>
    </w:rPr>
  </w:style>
  <w:style w:type="character" w:customStyle="1" w:styleId="CommentTextChar">
    <w:name w:val="Comment Text Char"/>
    <w:basedOn w:val="DefaultParagraphFont"/>
    <w:link w:val="CommentText"/>
    <w:uiPriority w:val="99"/>
    <w:semiHidden/>
    <w:locked/>
    <w:rsid w:val="0041307B"/>
    <w:rPr>
      <w:rFonts w:cs="Times New Roman"/>
      <w:sz w:val="20"/>
      <w:szCs w:val="20"/>
    </w:rPr>
  </w:style>
  <w:style w:type="paragraph" w:styleId="CommentSubject">
    <w:name w:val="annotation subject"/>
    <w:basedOn w:val="CommentText"/>
    <w:next w:val="CommentText"/>
    <w:link w:val="CommentSubjectChar"/>
    <w:uiPriority w:val="99"/>
    <w:semiHidden/>
    <w:rsid w:val="00F02213"/>
    <w:rPr>
      <w:b/>
      <w:bCs/>
    </w:rPr>
  </w:style>
  <w:style w:type="character" w:customStyle="1" w:styleId="CommentSubjectChar">
    <w:name w:val="Comment Subject Char"/>
    <w:basedOn w:val="CommentTextChar"/>
    <w:link w:val="CommentSubject"/>
    <w:uiPriority w:val="99"/>
    <w:semiHidden/>
    <w:locked/>
    <w:rsid w:val="0041307B"/>
    <w:rPr>
      <w:b/>
      <w:bCs/>
    </w:rPr>
  </w:style>
  <w:style w:type="paragraph" w:styleId="BodyText">
    <w:name w:val="Body Text"/>
    <w:basedOn w:val="Normal"/>
    <w:link w:val="BodyTextChar"/>
    <w:uiPriority w:val="99"/>
    <w:rsid w:val="00F02213"/>
    <w:pPr>
      <w:jc w:val="both"/>
    </w:pPr>
    <w:rPr>
      <w:rFonts w:ascii="Arial" w:hAnsi="Arial" w:cs="Arial"/>
      <w:szCs w:val="23"/>
    </w:rPr>
  </w:style>
  <w:style w:type="character" w:customStyle="1" w:styleId="BodyTextChar">
    <w:name w:val="Body Text Char"/>
    <w:basedOn w:val="DefaultParagraphFont"/>
    <w:link w:val="BodyText"/>
    <w:uiPriority w:val="99"/>
    <w:semiHidden/>
    <w:locked/>
    <w:rsid w:val="0041307B"/>
    <w:rPr>
      <w:rFonts w:cs="Times New Roman"/>
      <w:sz w:val="24"/>
      <w:szCs w:val="24"/>
    </w:rPr>
  </w:style>
  <w:style w:type="paragraph" w:styleId="DocumentMap">
    <w:name w:val="Document Map"/>
    <w:basedOn w:val="Normal"/>
    <w:link w:val="DocumentMapChar"/>
    <w:uiPriority w:val="99"/>
    <w:semiHidden/>
    <w:rsid w:val="0084567B"/>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41307B"/>
    <w:rPr>
      <w:rFonts w:cs="Times New Roman"/>
      <w:sz w:val="2"/>
    </w:rPr>
  </w:style>
  <w:style w:type="paragraph" w:styleId="Title">
    <w:name w:val="Title"/>
    <w:basedOn w:val="Normal"/>
    <w:link w:val="TitleChar"/>
    <w:qFormat/>
    <w:rsid w:val="006D3DA9"/>
    <w:pPr>
      <w:widowControl w:val="0"/>
      <w:jc w:val="center"/>
    </w:pPr>
    <w:rPr>
      <w:rFonts w:ascii="Arial" w:hAnsi="Arial"/>
      <w:b/>
      <w:sz w:val="22"/>
      <w:szCs w:val="20"/>
      <w:u w:val="single"/>
    </w:rPr>
  </w:style>
  <w:style w:type="character" w:customStyle="1" w:styleId="TitleChar">
    <w:name w:val="Title Char"/>
    <w:basedOn w:val="DefaultParagraphFont"/>
    <w:link w:val="Title"/>
    <w:uiPriority w:val="99"/>
    <w:locked/>
    <w:rsid w:val="0041307B"/>
    <w:rPr>
      <w:rFonts w:ascii="Cambria" w:hAnsi="Cambria" w:cs="Times New Roman"/>
      <w:b/>
      <w:bCs/>
      <w:kern w:val="28"/>
      <w:sz w:val="32"/>
      <w:szCs w:val="32"/>
    </w:rPr>
  </w:style>
  <w:style w:type="paragraph" w:customStyle="1" w:styleId="leftalign">
    <w:name w:val="leftalign"/>
    <w:basedOn w:val="Normal"/>
    <w:uiPriority w:val="99"/>
    <w:rsid w:val="00FA5F0A"/>
    <w:pPr>
      <w:spacing w:before="100" w:beforeAutospacing="1" w:after="100" w:afterAutospacing="1"/>
    </w:pPr>
  </w:style>
  <w:style w:type="paragraph" w:customStyle="1" w:styleId="Question">
    <w:name w:val="Question"/>
    <w:basedOn w:val="Normal"/>
    <w:uiPriority w:val="99"/>
    <w:rsid w:val="00382EAB"/>
    <w:pPr>
      <w:spacing w:before="100" w:beforeAutospacing="1" w:after="100" w:afterAutospacing="1"/>
    </w:pPr>
    <w:rPr>
      <w:rFonts w:ascii="Trebuchet MS" w:hAnsi="Trebuchet MS"/>
      <w:b/>
      <w:sz w:val="20"/>
    </w:rPr>
  </w:style>
  <w:style w:type="character" w:styleId="FootnoteReference">
    <w:name w:val="footnote reference"/>
    <w:basedOn w:val="DefaultParagraphFont"/>
    <w:uiPriority w:val="99"/>
    <w:semiHidden/>
    <w:rsid w:val="00595EC2"/>
    <w:rPr>
      <w:rFonts w:cs="Times New Roman"/>
    </w:rPr>
  </w:style>
  <w:style w:type="paragraph" w:customStyle="1" w:styleId="Level1">
    <w:name w:val="Level 1"/>
    <w:basedOn w:val="Normal"/>
    <w:rsid w:val="00595EC2"/>
    <w:pPr>
      <w:widowControl w:val="0"/>
      <w:numPr>
        <w:numId w:val="2"/>
      </w:numPr>
      <w:ind w:right="-720"/>
      <w:outlineLvl w:val="0"/>
    </w:pPr>
    <w:rPr>
      <w:szCs w:val="20"/>
    </w:rPr>
  </w:style>
  <w:style w:type="paragraph" w:customStyle="1" w:styleId="Level2">
    <w:name w:val="Level 2"/>
    <w:basedOn w:val="Normal"/>
    <w:rsid w:val="00595EC2"/>
    <w:pPr>
      <w:widowControl w:val="0"/>
      <w:numPr>
        <w:ilvl w:val="1"/>
        <w:numId w:val="2"/>
      </w:numPr>
      <w:ind w:left="1440" w:right="-720" w:hanging="720"/>
      <w:outlineLvl w:val="1"/>
    </w:pPr>
    <w:rPr>
      <w:szCs w:val="20"/>
    </w:rPr>
  </w:style>
  <w:style w:type="paragraph" w:customStyle="1" w:styleId="Level3">
    <w:name w:val="Level 3"/>
    <w:basedOn w:val="Normal"/>
    <w:rsid w:val="00595EC2"/>
    <w:pPr>
      <w:widowControl w:val="0"/>
      <w:numPr>
        <w:ilvl w:val="2"/>
        <w:numId w:val="2"/>
      </w:numPr>
      <w:ind w:left="2160" w:right="-720" w:hanging="720"/>
      <w:outlineLvl w:val="2"/>
    </w:pPr>
    <w:rPr>
      <w:szCs w:val="20"/>
    </w:rPr>
  </w:style>
  <w:style w:type="paragraph" w:customStyle="1" w:styleId="Level4">
    <w:name w:val="Level 4"/>
    <w:basedOn w:val="Normal"/>
    <w:rsid w:val="00595EC2"/>
    <w:pPr>
      <w:widowControl w:val="0"/>
      <w:numPr>
        <w:ilvl w:val="3"/>
        <w:numId w:val="2"/>
      </w:numPr>
      <w:ind w:left="2880" w:right="-720" w:hanging="720"/>
      <w:outlineLvl w:val="3"/>
    </w:pPr>
    <w:rPr>
      <w:szCs w:val="20"/>
    </w:rPr>
  </w:style>
  <w:style w:type="paragraph" w:customStyle="1" w:styleId="Level5">
    <w:name w:val="Level 5"/>
    <w:basedOn w:val="Normal"/>
    <w:rsid w:val="00595EC2"/>
    <w:pPr>
      <w:widowControl w:val="0"/>
      <w:numPr>
        <w:ilvl w:val="4"/>
        <w:numId w:val="2"/>
      </w:numPr>
      <w:ind w:left="3600" w:right="-720" w:hanging="720"/>
      <w:outlineLvl w:val="4"/>
    </w:pPr>
    <w:rPr>
      <w:szCs w:val="20"/>
    </w:rPr>
  </w:style>
  <w:style w:type="table" w:styleId="TableGrid">
    <w:name w:val="Table Grid"/>
    <w:basedOn w:val="TableNormal"/>
    <w:uiPriority w:val="99"/>
    <w:rsid w:val="001A14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215B8"/>
    <w:pPr>
      <w:spacing w:before="100" w:beforeAutospacing="1" w:after="100" w:afterAutospacing="1"/>
    </w:pPr>
  </w:style>
  <w:style w:type="paragraph" w:customStyle="1" w:styleId="style21">
    <w:name w:val="style21"/>
    <w:basedOn w:val="Normal"/>
    <w:uiPriority w:val="99"/>
    <w:rsid w:val="00E215B8"/>
    <w:pPr>
      <w:autoSpaceDE w:val="0"/>
      <w:autoSpaceDN w:val="0"/>
      <w:spacing w:before="180"/>
      <w:ind w:left="432"/>
    </w:pPr>
  </w:style>
  <w:style w:type="paragraph" w:customStyle="1" w:styleId="style19">
    <w:name w:val="style19"/>
    <w:basedOn w:val="Normal"/>
    <w:uiPriority w:val="99"/>
    <w:rsid w:val="00E215B8"/>
    <w:pPr>
      <w:autoSpaceDE w:val="0"/>
      <w:autoSpaceDN w:val="0"/>
      <w:ind w:left="1008" w:hanging="432"/>
    </w:pPr>
  </w:style>
  <w:style w:type="paragraph" w:styleId="ListParagraph">
    <w:name w:val="List Paragraph"/>
    <w:basedOn w:val="Normal"/>
    <w:uiPriority w:val="34"/>
    <w:qFormat/>
    <w:rsid w:val="005C48B0"/>
    <w:pPr>
      <w:ind w:left="720"/>
      <w:contextualSpacing/>
    </w:pPr>
  </w:style>
  <w:style w:type="paragraph" w:styleId="Revision">
    <w:name w:val="Revision"/>
    <w:hidden/>
    <w:uiPriority w:val="99"/>
    <w:semiHidden/>
    <w:rsid w:val="002F10DE"/>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va.virginia.gov/" TargetMode="External"/><Relationship Id="rId13" Type="http://schemas.openxmlformats.org/officeDocument/2006/relationships/hyperlink" Target="mailto:eVA-catalog-manager@dgs.virginia.gov"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va.state.va.u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VA.virginia.go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va.state.va.us" TargetMode="External"/><Relationship Id="rId4" Type="http://schemas.openxmlformats.org/officeDocument/2006/relationships/webSettings" Target="webSettings.xml"/><Relationship Id="rId9" Type="http://schemas.openxmlformats.org/officeDocument/2006/relationships/hyperlink" Target="http://www.eva.state.va.us" TargetMode="External"/><Relationship Id="rId14" Type="http://schemas.openxmlformats.org/officeDocument/2006/relationships/hyperlink" Target="http://www.doa.virgini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9727</Words>
  <Characters>55861</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Kent District Library</vt:lpstr>
    </vt:vector>
  </TitlesOfParts>
  <Company>3M</Company>
  <LinksUpToDate>false</LinksUpToDate>
  <CharactersWithSpaces>65458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Kent District Library</dc:title>
  <dc:creator>US315237</dc:creator>
  <cp:lastModifiedBy>sradmin</cp:lastModifiedBy>
  <cp:revision>3</cp:revision>
  <cp:lastPrinted>2011-01-18T19:21:00Z</cp:lastPrinted>
  <dcterms:created xsi:type="dcterms:W3CDTF">2011-01-19T17:04:00Z</dcterms:created>
  <dcterms:modified xsi:type="dcterms:W3CDTF">2011-01-24T13:41:00Z</dcterms:modified>
</cp:coreProperties>
</file>