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D530C" w:rsidRPr="007B62BF" w:rsidRDefault="00D32098" w:rsidP="00E5238E">
      <w:pPr>
        <w:spacing w:line="300" w:lineRule="auto"/>
        <w:jc w:val="center"/>
        <w:rPr>
          <w:rFonts w:ascii="Garamond" w:hAnsi="Garamond"/>
          <w:sz w:val="20"/>
        </w:rPr>
      </w:pPr>
      <w:r>
        <w:rPr>
          <w:noProof/>
        </w:rPr>
        <w:drawing>
          <wp:inline distT="0" distB="0" distL="0" distR="0">
            <wp:extent cx="2514600" cy="571500"/>
            <wp:effectExtent l="19050" t="0" r="0" b="0"/>
            <wp:docPr id="1" name="Picture 1" descr="psulogo_horiz_mswo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sulogo_horiz_msword"/>
                    <pic:cNvPicPr>
                      <a:picLocks noChangeAspect="1" noChangeArrowheads="1"/>
                    </pic:cNvPicPr>
                  </pic:nvPicPr>
                  <pic:blipFill>
                    <a:blip r:embed="rId7"/>
                    <a:srcRect/>
                    <a:stretch>
                      <a:fillRect/>
                    </a:stretch>
                  </pic:blipFill>
                  <pic:spPr bwMode="auto">
                    <a:xfrm>
                      <a:off x="0" y="0"/>
                      <a:ext cx="2514600" cy="571500"/>
                    </a:xfrm>
                    <a:prstGeom prst="rect">
                      <a:avLst/>
                    </a:prstGeom>
                    <a:noFill/>
                    <a:ln w="9525">
                      <a:noFill/>
                      <a:miter lim="800000"/>
                      <a:headEnd/>
                      <a:tailEnd/>
                    </a:ln>
                  </pic:spPr>
                </pic:pic>
              </a:graphicData>
            </a:graphic>
          </wp:inline>
        </w:drawing>
      </w:r>
    </w:p>
    <w:p w:rsidR="008D530C" w:rsidRPr="00736438" w:rsidRDefault="008D530C">
      <w:pPr>
        <w:spacing w:line="300" w:lineRule="auto"/>
        <w:rPr>
          <w:rFonts w:ascii="Garamond" w:hAnsi="Garamond"/>
          <w:sz w:val="16"/>
          <w:szCs w:val="16"/>
        </w:rPr>
      </w:pPr>
    </w:p>
    <w:p w:rsidR="008D530C" w:rsidRPr="007B62BF" w:rsidRDefault="008D530C">
      <w:pPr>
        <w:spacing w:line="300" w:lineRule="auto"/>
        <w:rPr>
          <w:rFonts w:ascii="Garamond" w:hAnsi="Garamond"/>
          <w:sz w:val="20"/>
        </w:rPr>
      </w:pPr>
    </w:p>
    <w:p w:rsidR="008D530C" w:rsidRPr="007B62BF" w:rsidRDefault="008D530C" w:rsidP="000A32EB">
      <w:pPr>
        <w:jc w:val="center"/>
        <w:outlineLvl w:val="0"/>
        <w:rPr>
          <w:rFonts w:ascii="Arial" w:hAnsi="Arial" w:cs="Arial"/>
          <w:b/>
          <w:smallCaps/>
          <w:sz w:val="22"/>
          <w:szCs w:val="22"/>
        </w:rPr>
      </w:pPr>
      <w:r w:rsidRPr="007B62BF">
        <w:rPr>
          <w:rFonts w:ascii="Arial" w:hAnsi="Arial" w:cs="Arial"/>
          <w:b/>
          <w:smallCaps/>
          <w:sz w:val="22"/>
          <w:szCs w:val="22"/>
        </w:rPr>
        <w:t>Request for Proposals (RFP)</w:t>
      </w:r>
    </w:p>
    <w:p w:rsidR="008D530C" w:rsidRPr="007B62BF" w:rsidRDefault="008D530C" w:rsidP="000A32EB">
      <w:pPr>
        <w:jc w:val="center"/>
        <w:outlineLvl w:val="0"/>
        <w:rPr>
          <w:rFonts w:ascii="Arial" w:hAnsi="Arial" w:cs="Arial"/>
          <w:b/>
          <w:smallCaps/>
          <w:sz w:val="22"/>
          <w:szCs w:val="22"/>
        </w:rPr>
      </w:pPr>
      <w:r w:rsidRPr="007B62BF">
        <w:rPr>
          <w:rFonts w:ascii="Arial" w:hAnsi="Arial" w:cs="Arial"/>
          <w:b/>
          <w:smallCaps/>
          <w:sz w:val="22"/>
          <w:szCs w:val="22"/>
        </w:rPr>
        <w:t>For</w:t>
      </w:r>
    </w:p>
    <w:p w:rsidR="008D530C" w:rsidRPr="007B62BF" w:rsidRDefault="008D530C" w:rsidP="000A32EB">
      <w:pPr>
        <w:jc w:val="center"/>
        <w:outlineLvl w:val="0"/>
        <w:rPr>
          <w:rFonts w:ascii="Arial" w:hAnsi="Arial" w:cs="Arial"/>
          <w:b/>
          <w:smallCaps/>
          <w:sz w:val="22"/>
          <w:szCs w:val="22"/>
        </w:rPr>
      </w:pPr>
      <w:r w:rsidRPr="007B62BF">
        <w:rPr>
          <w:rFonts w:ascii="Arial" w:hAnsi="Arial" w:cs="Arial"/>
          <w:b/>
          <w:smallCaps/>
          <w:sz w:val="22"/>
          <w:szCs w:val="22"/>
        </w:rPr>
        <w:t>System Services &amp; Support</w:t>
      </w:r>
    </w:p>
    <w:p w:rsidR="008D530C" w:rsidRPr="007B62BF" w:rsidRDefault="008D530C" w:rsidP="000A32EB">
      <w:pPr>
        <w:jc w:val="center"/>
        <w:outlineLvl w:val="0"/>
        <w:rPr>
          <w:rFonts w:ascii="Arial" w:hAnsi="Arial" w:cs="Arial"/>
          <w:b/>
          <w:smallCaps/>
          <w:sz w:val="22"/>
          <w:szCs w:val="22"/>
        </w:rPr>
      </w:pPr>
      <w:r w:rsidRPr="007B62BF">
        <w:rPr>
          <w:rFonts w:ascii="Arial" w:hAnsi="Arial" w:cs="Arial"/>
          <w:b/>
          <w:smallCaps/>
          <w:sz w:val="22"/>
          <w:szCs w:val="22"/>
        </w:rPr>
        <w:t>of</w:t>
      </w:r>
    </w:p>
    <w:p w:rsidR="008D530C" w:rsidRPr="007B62BF" w:rsidRDefault="008D530C" w:rsidP="000A32EB">
      <w:pPr>
        <w:jc w:val="center"/>
        <w:rPr>
          <w:rFonts w:ascii="Arial" w:hAnsi="Arial" w:cs="Arial"/>
          <w:b/>
          <w:sz w:val="22"/>
          <w:szCs w:val="22"/>
        </w:rPr>
      </w:pPr>
      <w:smartTag w:uri="urn:schemas-microsoft-com:office:smarttags" w:element="PlaceName">
        <w:smartTag w:uri="urn:schemas-microsoft-com:office:smarttags" w:element="place">
          <w:r w:rsidRPr="007B62BF">
            <w:rPr>
              <w:rFonts w:ascii="Arial" w:hAnsi="Arial" w:cs="Arial"/>
              <w:b/>
              <w:sz w:val="22"/>
              <w:szCs w:val="22"/>
            </w:rPr>
            <w:t>Portland</w:t>
          </w:r>
        </w:smartTag>
        <w:r w:rsidRPr="007B62BF">
          <w:rPr>
            <w:rFonts w:ascii="Arial" w:hAnsi="Arial" w:cs="Arial"/>
            <w:b/>
            <w:sz w:val="22"/>
            <w:szCs w:val="22"/>
          </w:rPr>
          <w:t xml:space="preserve"> </w:t>
        </w:r>
        <w:smartTag w:uri="urn:schemas-microsoft-com:office:smarttags" w:element="PlaceType">
          <w:r w:rsidRPr="007B62BF">
            <w:rPr>
              <w:rFonts w:ascii="Arial" w:hAnsi="Arial" w:cs="Arial"/>
              <w:b/>
              <w:sz w:val="22"/>
              <w:szCs w:val="22"/>
            </w:rPr>
            <w:t>State</w:t>
          </w:r>
        </w:smartTag>
        <w:r w:rsidRPr="007B62BF">
          <w:rPr>
            <w:rFonts w:ascii="Arial" w:hAnsi="Arial" w:cs="Arial"/>
            <w:b/>
            <w:sz w:val="22"/>
            <w:szCs w:val="22"/>
          </w:rPr>
          <w:t xml:space="preserve"> </w:t>
        </w:r>
        <w:smartTag w:uri="urn:schemas-microsoft-com:office:smarttags" w:element="PlaceType">
          <w:r w:rsidRPr="007B62BF">
            <w:rPr>
              <w:rFonts w:ascii="Arial" w:hAnsi="Arial" w:cs="Arial"/>
              <w:b/>
              <w:sz w:val="22"/>
              <w:szCs w:val="22"/>
            </w:rPr>
            <w:t>University</w:t>
          </w:r>
        </w:smartTag>
      </w:smartTag>
      <w:r w:rsidRPr="007B62BF">
        <w:rPr>
          <w:rFonts w:ascii="Arial" w:hAnsi="Arial" w:cs="Arial"/>
          <w:b/>
          <w:sz w:val="22"/>
          <w:szCs w:val="22"/>
        </w:rPr>
        <w:t xml:space="preserve">’s (PSU) LENEL OnGuard </w:t>
      </w:r>
      <w:r>
        <w:rPr>
          <w:rFonts w:ascii="Arial" w:hAnsi="Arial" w:cs="Arial"/>
          <w:b/>
          <w:sz w:val="22"/>
          <w:szCs w:val="22"/>
        </w:rPr>
        <w:t>PROI</w:t>
      </w:r>
      <w:r w:rsidRPr="007B62BF">
        <w:rPr>
          <w:rFonts w:ascii="Arial" w:hAnsi="Arial" w:cs="Arial"/>
          <w:b/>
          <w:sz w:val="22"/>
          <w:szCs w:val="22"/>
        </w:rPr>
        <w:t xml:space="preserve"> Access Control System</w:t>
      </w:r>
    </w:p>
    <w:p w:rsidR="008D530C" w:rsidRPr="007B62BF" w:rsidRDefault="008D530C" w:rsidP="000A32EB">
      <w:pPr>
        <w:jc w:val="center"/>
        <w:rPr>
          <w:rFonts w:ascii="Arial" w:hAnsi="Arial" w:cs="Arial"/>
          <w:b/>
          <w:i/>
          <w:sz w:val="22"/>
          <w:szCs w:val="22"/>
        </w:rPr>
      </w:pPr>
      <w:r w:rsidRPr="007B62BF">
        <w:rPr>
          <w:rFonts w:ascii="Arial" w:hAnsi="Arial" w:cs="Arial"/>
          <w:b/>
          <w:i/>
          <w:sz w:val="22"/>
          <w:szCs w:val="22"/>
        </w:rPr>
        <w:t>(RFP No. 13634)</w:t>
      </w:r>
    </w:p>
    <w:p w:rsidR="008D530C" w:rsidRPr="007B62BF" w:rsidRDefault="008D530C">
      <w:pPr>
        <w:spacing w:line="300" w:lineRule="auto"/>
        <w:rPr>
          <w:rFonts w:ascii="Arial" w:hAnsi="Arial" w:cs="Arial"/>
          <w:sz w:val="22"/>
          <w:szCs w:val="22"/>
        </w:rPr>
      </w:pPr>
    </w:p>
    <w:p w:rsidR="008D530C" w:rsidRPr="007B62BF" w:rsidRDefault="008D530C" w:rsidP="004314B0">
      <w:pPr>
        <w:jc w:val="center"/>
        <w:rPr>
          <w:rStyle w:val="Strong"/>
          <w:rFonts w:ascii="Arial" w:hAnsi="Arial" w:cs="Arial"/>
          <w:sz w:val="22"/>
          <w:szCs w:val="22"/>
        </w:rPr>
      </w:pPr>
      <w:r w:rsidRPr="007B62BF">
        <w:rPr>
          <w:rFonts w:ascii="Arial" w:hAnsi="Arial" w:cs="Arial"/>
          <w:b/>
          <w:sz w:val="22"/>
          <w:szCs w:val="22"/>
          <w:u w:val="single"/>
        </w:rPr>
        <w:t xml:space="preserve">ATTENTION POTENTIAL </w:t>
      </w:r>
      <w:r w:rsidRPr="007B62BF">
        <w:rPr>
          <w:rFonts w:ascii="Arial" w:hAnsi="Arial" w:cs="Arial"/>
          <w:b/>
          <w:sz w:val="22"/>
          <w:szCs w:val="22"/>
          <w:u w:val="single"/>
        </w:rPr>
        <w:br/>
        <w:t>PROPOSERS!!</w:t>
      </w:r>
      <w:r w:rsidRPr="007B62BF">
        <w:rPr>
          <w:rFonts w:ascii="Arial" w:hAnsi="Arial" w:cs="Arial"/>
          <w:b/>
          <w:sz w:val="22"/>
          <w:szCs w:val="22"/>
          <w:u w:val="single"/>
        </w:rPr>
        <w:br/>
      </w:r>
    </w:p>
    <w:p w:rsidR="008D530C" w:rsidRPr="007B62BF" w:rsidRDefault="008D530C" w:rsidP="004314B0">
      <w:pPr>
        <w:jc w:val="center"/>
        <w:outlineLvl w:val="0"/>
        <w:rPr>
          <w:rStyle w:val="Strong"/>
          <w:rFonts w:ascii="Arial" w:hAnsi="Arial" w:cs="Arial"/>
          <w:sz w:val="22"/>
          <w:szCs w:val="22"/>
        </w:rPr>
      </w:pPr>
      <w:r w:rsidRPr="007B62BF">
        <w:rPr>
          <w:rStyle w:val="Strong"/>
          <w:rFonts w:ascii="Arial" w:hAnsi="Arial" w:cs="Arial"/>
          <w:sz w:val="22"/>
          <w:szCs w:val="22"/>
        </w:rPr>
        <w:t>IMPORTANT NOTICE</w:t>
      </w:r>
    </w:p>
    <w:p w:rsidR="008D530C" w:rsidRPr="007B62BF" w:rsidRDefault="008D530C" w:rsidP="004314B0">
      <w:pPr>
        <w:pStyle w:val="NormalWeb"/>
        <w:jc w:val="center"/>
        <w:rPr>
          <w:rStyle w:val="Strong"/>
          <w:rFonts w:ascii="Arial" w:hAnsi="Arial" w:cs="Arial"/>
          <w:sz w:val="22"/>
          <w:szCs w:val="22"/>
        </w:rPr>
      </w:pPr>
      <w:r w:rsidRPr="007B62BF">
        <w:rPr>
          <w:rStyle w:val="Strong"/>
          <w:rFonts w:ascii="Arial" w:hAnsi="Arial" w:cs="Arial"/>
          <w:sz w:val="22"/>
          <w:szCs w:val="22"/>
        </w:rPr>
        <w:t>Responsibility of Each Vendor Participating in the Bidding Process</w:t>
      </w:r>
    </w:p>
    <w:p w:rsidR="008D530C" w:rsidRPr="007B62BF" w:rsidRDefault="008D530C" w:rsidP="003C7834">
      <w:pPr>
        <w:pStyle w:val="NormalWeb"/>
        <w:tabs>
          <w:tab w:val="left" w:pos="1170"/>
        </w:tabs>
        <w:rPr>
          <w:rFonts w:ascii="Arial" w:hAnsi="Arial" w:cs="Arial"/>
          <w:sz w:val="22"/>
          <w:szCs w:val="22"/>
        </w:rPr>
      </w:pPr>
      <w:r w:rsidRPr="007B62BF">
        <w:rPr>
          <w:rFonts w:ascii="Arial" w:hAnsi="Arial" w:cs="Arial"/>
          <w:sz w:val="22"/>
          <w:szCs w:val="22"/>
        </w:rPr>
        <w:t xml:space="preserve">It will be the responsibility of each participating Vendor to refer daily to the OUS Business Opportunities website to check for any available amendments or addenda, responses to inquiries and/or questions, cancellations, or intents to award, and any and all additional information regarding this opportunity that is posted. It is not </w:t>
      </w:r>
      <w:smartTag w:uri="urn:schemas-microsoft-com:office:smarttags" w:element="PlaceName">
        <w:smartTag w:uri="urn:schemas-microsoft-com:office:smarttags" w:element="place">
          <w:r w:rsidRPr="007B62BF">
            <w:rPr>
              <w:rFonts w:ascii="Arial" w:hAnsi="Arial" w:cs="Arial"/>
              <w:sz w:val="22"/>
              <w:szCs w:val="22"/>
            </w:rPr>
            <w:t>Portland</w:t>
          </w:r>
        </w:smartTag>
        <w:r w:rsidRPr="007B62BF">
          <w:rPr>
            <w:rFonts w:ascii="Arial" w:hAnsi="Arial" w:cs="Arial"/>
            <w:sz w:val="22"/>
            <w:szCs w:val="22"/>
          </w:rPr>
          <w:t xml:space="preserve"> </w:t>
        </w:r>
        <w:smartTag w:uri="urn:schemas-microsoft-com:office:smarttags" w:element="PlaceType">
          <w:r w:rsidRPr="007B62BF">
            <w:rPr>
              <w:rFonts w:ascii="Arial" w:hAnsi="Arial" w:cs="Arial"/>
              <w:sz w:val="22"/>
              <w:szCs w:val="22"/>
            </w:rPr>
            <w:t>State</w:t>
          </w:r>
        </w:smartTag>
        <w:r w:rsidRPr="007B62BF">
          <w:rPr>
            <w:rFonts w:ascii="Arial" w:hAnsi="Arial" w:cs="Arial"/>
            <w:sz w:val="22"/>
            <w:szCs w:val="22"/>
          </w:rPr>
          <w:t xml:space="preserve"> </w:t>
        </w:r>
        <w:smartTag w:uri="urn:schemas-microsoft-com:office:smarttags" w:element="PlaceType">
          <w:r w:rsidRPr="007B62BF">
            <w:rPr>
              <w:rFonts w:ascii="Arial" w:hAnsi="Arial" w:cs="Arial"/>
              <w:sz w:val="22"/>
              <w:szCs w:val="22"/>
            </w:rPr>
            <w:t>University</w:t>
          </w:r>
        </w:smartTag>
      </w:smartTag>
      <w:r w:rsidRPr="007B62BF">
        <w:rPr>
          <w:rFonts w:ascii="Arial" w:hAnsi="Arial" w:cs="Arial"/>
          <w:sz w:val="22"/>
          <w:szCs w:val="22"/>
        </w:rPr>
        <w:t>’s (“PSU”) responsibility to notify participating Vendors by email or by any other means of any of the above.  Copies of this document can be obtained on the web site as well. The web link follows. (The terms “</w:t>
      </w:r>
      <w:smartTag w:uri="urn:schemas-microsoft-com:office:smarttags" w:element="PlaceName">
        <w:smartTag w:uri="urn:schemas-microsoft-com:office:smarttags" w:element="place">
          <w:r w:rsidRPr="007B62BF">
            <w:rPr>
              <w:rFonts w:ascii="Arial" w:hAnsi="Arial" w:cs="Arial"/>
              <w:sz w:val="22"/>
              <w:szCs w:val="22"/>
            </w:rPr>
            <w:t>Portland</w:t>
          </w:r>
        </w:smartTag>
        <w:r w:rsidRPr="007B62BF">
          <w:rPr>
            <w:rFonts w:ascii="Arial" w:hAnsi="Arial" w:cs="Arial"/>
            <w:sz w:val="22"/>
            <w:szCs w:val="22"/>
          </w:rPr>
          <w:t xml:space="preserve"> </w:t>
        </w:r>
        <w:smartTag w:uri="urn:schemas-microsoft-com:office:smarttags" w:element="PlaceType">
          <w:r w:rsidRPr="007B62BF">
            <w:rPr>
              <w:rFonts w:ascii="Arial" w:hAnsi="Arial" w:cs="Arial"/>
              <w:sz w:val="22"/>
              <w:szCs w:val="22"/>
            </w:rPr>
            <w:t>State</w:t>
          </w:r>
        </w:smartTag>
        <w:r w:rsidRPr="007B62BF">
          <w:rPr>
            <w:rFonts w:ascii="Arial" w:hAnsi="Arial" w:cs="Arial"/>
            <w:sz w:val="22"/>
            <w:szCs w:val="22"/>
          </w:rPr>
          <w:t xml:space="preserve"> </w:t>
        </w:r>
        <w:smartTag w:uri="urn:schemas-microsoft-com:office:smarttags" w:element="PlaceType">
          <w:r w:rsidRPr="007B62BF">
            <w:rPr>
              <w:rFonts w:ascii="Arial" w:hAnsi="Arial" w:cs="Arial"/>
              <w:sz w:val="22"/>
              <w:szCs w:val="22"/>
            </w:rPr>
            <w:t>University</w:t>
          </w:r>
        </w:smartTag>
      </w:smartTag>
      <w:r w:rsidRPr="007B62BF">
        <w:rPr>
          <w:rFonts w:ascii="Arial" w:hAnsi="Arial" w:cs="Arial"/>
          <w:sz w:val="22"/>
          <w:szCs w:val="22"/>
        </w:rPr>
        <w:t>”, “PSU”, “campus”, and “University” are used interchangeably in the RFP.)</w:t>
      </w:r>
    </w:p>
    <w:p w:rsidR="008D530C" w:rsidRPr="007B62BF" w:rsidRDefault="008D530C" w:rsidP="00736438">
      <w:pPr>
        <w:pStyle w:val="NormalWeb"/>
        <w:jc w:val="both"/>
        <w:outlineLvl w:val="0"/>
        <w:rPr>
          <w:rFonts w:ascii="Arial" w:hAnsi="Arial" w:cs="Arial"/>
          <w:b/>
          <w:sz w:val="22"/>
          <w:szCs w:val="22"/>
        </w:rPr>
      </w:pPr>
      <w:r w:rsidRPr="007B62BF">
        <w:rPr>
          <w:rFonts w:ascii="Arial" w:hAnsi="Arial" w:cs="Arial"/>
          <w:b/>
          <w:sz w:val="22"/>
          <w:szCs w:val="22"/>
          <w:u w:val="single"/>
        </w:rPr>
        <w:t>Web Link</w:t>
      </w:r>
      <w:r w:rsidRPr="00736438">
        <w:rPr>
          <w:rFonts w:ascii="Arial" w:hAnsi="Arial" w:cs="Arial"/>
          <w:b/>
          <w:sz w:val="22"/>
          <w:szCs w:val="22"/>
        </w:rPr>
        <w:t>:</w:t>
      </w:r>
      <w:r>
        <w:rPr>
          <w:rFonts w:ascii="Arial" w:hAnsi="Arial" w:cs="Arial"/>
          <w:b/>
          <w:sz w:val="22"/>
          <w:szCs w:val="22"/>
        </w:rPr>
        <w:t xml:space="preserve"> </w:t>
      </w:r>
      <w:r w:rsidRPr="00736438">
        <w:rPr>
          <w:rFonts w:ascii="Arial" w:hAnsi="Arial" w:cs="Arial"/>
          <w:b/>
          <w:sz w:val="22"/>
          <w:szCs w:val="22"/>
        </w:rPr>
        <w:t xml:space="preserve">  </w:t>
      </w:r>
      <w:hyperlink r:id="rId8" w:history="1">
        <w:r w:rsidRPr="007B62BF">
          <w:rPr>
            <w:rStyle w:val="Hyperlink"/>
            <w:rFonts w:ascii="Arial" w:hAnsi="Arial" w:cs="Arial"/>
            <w:b/>
            <w:color w:val="auto"/>
            <w:sz w:val="22"/>
            <w:szCs w:val="22"/>
          </w:rPr>
          <w:t>http://www.ous.edu/bapp/bopps/index/pspsu</w:t>
        </w:r>
      </w:hyperlink>
    </w:p>
    <w:p w:rsidR="008D530C" w:rsidRPr="007B62BF" w:rsidRDefault="008D530C" w:rsidP="003C7834">
      <w:pPr>
        <w:pStyle w:val="NormalWeb"/>
        <w:jc w:val="both"/>
        <w:rPr>
          <w:rFonts w:ascii="Arial" w:hAnsi="Arial" w:cs="Arial"/>
          <w:sz w:val="22"/>
          <w:szCs w:val="22"/>
        </w:rPr>
      </w:pPr>
      <w:r w:rsidRPr="007B62BF">
        <w:rPr>
          <w:rFonts w:ascii="Arial" w:hAnsi="Arial" w:cs="Arial"/>
          <w:sz w:val="22"/>
          <w:szCs w:val="22"/>
        </w:rPr>
        <w:t xml:space="preserve">All Proposal questions and inquiries must be sent by email to </w:t>
      </w:r>
      <w:hyperlink r:id="rId9" w:history="1">
        <w:r w:rsidRPr="007B62BF">
          <w:rPr>
            <w:rStyle w:val="Hyperlink"/>
            <w:rFonts w:ascii="Arial" w:hAnsi="Arial" w:cs="Arial"/>
            <w:color w:val="auto"/>
            <w:sz w:val="22"/>
            <w:szCs w:val="22"/>
          </w:rPr>
          <w:t>contract@pdx.edu</w:t>
        </w:r>
      </w:hyperlink>
      <w:r w:rsidRPr="007B62BF">
        <w:rPr>
          <w:rFonts w:ascii="Arial" w:hAnsi="Arial" w:cs="Arial"/>
          <w:b/>
          <w:sz w:val="22"/>
          <w:szCs w:val="22"/>
        </w:rPr>
        <w:t>. The subject line of the email must state the following: RFP #13634 (Lenel Services) Questions and Inquiries.</w:t>
      </w:r>
      <w:r w:rsidRPr="007B62BF">
        <w:rPr>
          <w:rFonts w:ascii="Arial" w:hAnsi="Arial" w:cs="Arial"/>
          <w:sz w:val="22"/>
          <w:szCs w:val="22"/>
        </w:rPr>
        <w:t xml:space="preserve">  Any questions and inquiries that are not so submitted and identified will not be responded to.</w:t>
      </w:r>
    </w:p>
    <w:p w:rsidR="008D530C" w:rsidRPr="007B62BF" w:rsidRDefault="008D530C">
      <w:pPr>
        <w:spacing w:line="300" w:lineRule="auto"/>
        <w:rPr>
          <w:rFonts w:ascii="Arial" w:hAnsi="Arial" w:cs="Arial"/>
          <w:b/>
          <w:sz w:val="22"/>
          <w:szCs w:val="22"/>
        </w:rPr>
      </w:pPr>
      <w:r w:rsidRPr="007B62BF">
        <w:rPr>
          <w:rFonts w:ascii="Arial" w:hAnsi="Arial" w:cs="Arial"/>
          <w:b/>
          <w:sz w:val="22"/>
          <w:szCs w:val="22"/>
        </w:rPr>
        <w:t>RFP Data</w:t>
      </w:r>
    </w:p>
    <w:p w:rsidR="008D530C" w:rsidRPr="007B62BF" w:rsidRDefault="008D530C" w:rsidP="004314B0">
      <w:pPr>
        <w:ind w:left="3600" w:hanging="3600"/>
        <w:rPr>
          <w:rFonts w:ascii="Arial" w:hAnsi="Arial" w:cs="Arial"/>
          <w:sz w:val="22"/>
          <w:szCs w:val="22"/>
          <w:u w:val="double"/>
        </w:rPr>
      </w:pPr>
      <w:r w:rsidRPr="007B62BF">
        <w:rPr>
          <w:rFonts w:ascii="Arial" w:hAnsi="Arial" w:cs="Arial"/>
          <w:sz w:val="22"/>
          <w:szCs w:val="22"/>
        </w:rPr>
        <w:t>Commodity Title:</w:t>
      </w:r>
      <w:r w:rsidRPr="007B62BF">
        <w:rPr>
          <w:rFonts w:ascii="Arial" w:hAnsi="Arial" w:cs="Arial"/>
          <w:sz w:val="22"/>
          <w:szCs w:val="22"/>
        </w:rPr>
        <w:tab/>
      </w:r>
      <w:r w:rsidRPr="007B62BF">
        <w:rPr>
          <w:rFonts w:ascii="Arial" w:hAnsi="Arial" w:cs="Arial"/>
          <w:sz w:val="22"/>
          <w:szCs w:val="22"/>
          <w:u w:val="double"/>
        </w:rPr>
        <w:t xml:space="preserve">Lenel OnGuard </w:t>
      </w:r>
      <w:r>
        <w:rPr>
          <w:rFonts w:ascii="Arial" w:hAnsi="Arial" w:cs="Arial"/>
          <w:sz w:val="22"/>
          <w:szCs w:val="22"/>
          <w:u w:val="double"/>
        </w:rPr>
        <w:t>PROI</w:t>
      </w:r>
      <w:r w:rsidRPr="007B62BF">
        <w:rPr>
          <w:rFonts w:ascii="Arial" w:hAnsi="Arial" w:cs="Arial"/>
          <w:sz w:val="22"/>
          <w:szCs w:val="22"/>
          <w:u w:val="double"/>
        </w:rPr>
        <w:t xml:space="preserve"> System Support</w:t>
      </w:r>
    </w:p>
    <w:p w:rsidR="008D530C" w:rsidRPr="007B62BF" w:rsidRDefault="008D530C" w:rsidP="004314B0">
      <w:pPr>
        <w:ind w:left="3600" w:hanging="3600"/>
        <w:rPr>
          <w:rFonts w:ascii="Arial" w:hAnsi="Arial" w:cs="Arial"/>
          <w:sz w:val="22"/>
          <w:szCs w:val="22"/>
        </w:rPr>
      </w:pPr>
      <w:r w:rsidRPr="007B62BF">
        <w:rPr>
          <w:rFonts w:ascii="Arial" w:hAnsi="Arial" w:cs="Arial"/>
          <w:sz w:val="22"/>
          <w:szCs w:val="22"/>
        </w:rPr>
        <w:t>Buyer:</w:t>
      </w:r>
      <w:r w:rsidRPr="007B62BF">
        <w:rPr>
          <w:rFonts w:ascii="Arial" w:hAnsi="Arial" w:cs="Arial"/>
          <w:sz w:val="22"/>
          <w:szCs w:val="22"/>
        </w:rPr>
        <w:tab/>
        <w:t xml:space="preserve">State of </w:t>
      </w:r>
      <w:smartTag w:uri="urn:schemas-microsoft-com:office:smarttags" w:element="PlaceType">
        <w:smartTag w:uri="urn:schemas-microsoft-com:office:smarttags" w:element="place">
          <w:smartTag w:uri="urn:schemas-microsoft-com:office:smarttags" w:element="State">
            <w:r w:rsidRPr="007B62BF">
              <w:rPr>
                <w:rFonts w:ascii="Arial" w:hAnsi="Arial" w:cs="Arial"/>
                <w:sz w:val="22"/>
                <w:szCs w:val="22"/>
              </w:rPr>
              <w:t>Oregon</w:t>
            </w:r>
          </w:smartTag>
        </w:smartTag>
      </w:smartTag>
      <w:r w:rsidRPr="007B62BF">
        <w:rPr>
          <w:rFonts w:ascii="Arial" w:hAnsi="Arial" w:cs="Arial"/>
          <w:sz w:val="22"/>
          <w:szCs w:val="22"/>
        </w:rPr>
        <w:t>, acting by and through the State Board of Higher Education, on behalf of Portland State University (</w:t>
      </w:r>
      <w:smartTag w:uri="urn:schemas-microsoft-com:office:smarttags" w:element="PlaceType">
        <w:r w:rsidRPr="007B62BF">
          <w:rPr>
            <w:rFonts w:ascii="Arial" w:hAnsi="Arial" w:cs="Arial"/>
            <w:sz w:val="22"/>
            <w:szCs w:val="22"/>
          </w:rPr>
          <w:t>PSU</w:t>
        </w:r>
      </w:smartTag>
      <w:r w:rsidRPr="007B62BF">
        <w:rPr>
          <w:rFonts w:ascii="Arial" w:hAnsi="Arial" w:cs="Arial"/>
          <w:sz w:val="22"/>
          <w:szCs w:val="22"/>
        </w:rPr>
        <w:t>)</w:t>
      </w:r>
    </w:p>
    <w:p w:rsidR="008D530C" w:rsidRPr="007B62BF" w:rsidRDefault="008D530C" w:rsidP="004314B0">
      <w:pPr>
        <w:ind w:left="3600" w:hanging="3600"/>
        <w:rPr>
          <w:rFonts w:ascii="Arial" w:hAnsi="Arial" w:cs="Arial"/>
          <w:sz w:val="22"/>
          <w:szCs w:val="22"/>
        </w:rPr>
      </w:pPr>
      <w:r w:rsidRPr="007B62BF">
        <w:rPr>
          <w:rFonts w:ascii="Arial" w:hAnsi="Arial" w:cs="Arial"/>
          <w:sz w:val="22"/>
          <w:szCs w:val="22"/>
        </w:rPr>
        <w:t>Solicitation Officer:</w:t>
      </w:r>
      <w:r w:rsidRPr="007B62BF">
        <w:rPr>
          <w:rFonts w:ascii="Arial" w:hAnsi="Arial" w:cs="Arial"/>
          <w:sz w:val="22"/>
          <w:szCs w:val="22"/>
        </w:rPr>
        <w:tab/>
        <w:t>Karen Preston, Contracts Officer</w:t>
      </w:r>
    </w:p>
    <w:p w:rsidR="008D530C" w:rsidRPr="007B62BF" w:rsidRDefault="008D530C" w:rsidP="004314B0">
      <w:pPr>
        <w:tabs>
          <w:tab w:val="left" w:pos="2160"/>
        </w:tabs>
        <w:ind w:left="3600" w:hanging="3600"/>
        <w:rPr>
          <w:rFonts w:ascii="Arial" w:hAnsi="Arial" w:cs="Arial"/>
          <w:sz w:val="22"/>
          <w:szCs w:val="22"/>
        </w:rPr>
      </w:pPr>
      <w:r w:rsidRPr="007B62BF">
        <w:rPr>
          <w:rFonts w:ascii="Arial" w:hAnsi="Arial" w:cs="Arial"/>
          <w:sz w:val="22"/>
          <w:szCs w:val="22"/>
        </w:rPr>
        <w:t>Phone/Fax:</w:t>
      </w:r>
      <w:r w:rsidRPr="007B62BF">
        <w:rPr>
          <w:rFonts w:ascii="Arial" w:hAnsi="Arial" w:cs="Arial"/>
          <w:sz w:val="22"/>
          <w:szCs w:val="22"/>
        </w:rPr>
        <w:tab/>
      </w:r>
      <w:r w:rsidRPr="007B62BF">
        <w:rPr>
          <w:rFonts w:ascii="Arial" w:hAnsi="Arial" w:cs="Arial"/>
          <w:sz w:val="22"/>
          <w:szCs w:val="22"/>
        </w:rPr>
        <w:tab/>
        <w:t>503-725-5460, Fax:  503-725-5594</w:t>
      </w:r>
    </w:p>
    <w:p w:rsidR="008D530C" w:rsidRPr="007B62BF" w:rsidRDefault="008D530C" w:rsidP="004314B0">
      <w:pPr>
        <w:ind w:left="3600" w:hanging="3600"/>
        <w:rPr>
          <w:rFonts w:ascii="Arial" w:hAnsi="Arial" w:cs="Arial"/>
          <w:sz w:val="22"/>
          <w:szCs w:val="22"/>
        </w:rPr>
      </w:pPr>
      <w:r w:rsidRPr="007B62BF">
        <w:rPr>
          <w:rFonts w:ascii="Arial" w:hAnsi="Arial" w:cs="Arial"/>
          <w:sz w:val="22"/>
          <w:szCs w:val="22"/>
        </w:rPr>
        <w:t>Email:</w:t>
      </w:r>
      <w:r w:rsidRPr="007B62BF">
        <w:rPr>
          <w:rFonts w:ascii="Arial" w:hAnsi="Arial" w:cs="Arial"/>
          <w:sz w:val="22"/>
          <w:szCs w:val="22"/>
        </w:rPr>
        <w:tab/>
        <w:t>contract@pdx.edu</w:t>
      </w:r>
    </w:p>
    <w:p w:rsidR="008D530C" w:rsidRPr="007B62BF" w:rsidRDefault="008D530C" w:rsidP="004314B0">
      <w:pPr>
        <w:ind w:left="3600" w:hanging="3600"/>
        <w:rPr>
          <w:rFonts w:ascii="Arial" w:hAnsi="Arial" w:cs="Arial"/>
          <w:sz w:val="22"/>
          <w:szCs w:val="22"/>
        </w:rPr>
      </w:pPr>
      <w:r w:rsidRPr="007B62BF">
        <w:rPr>
          <w:rFonts w:ascii="Arial" w:hAnsi="Arial" w:cs="Arial"/>
          <w:sz w:val="22"/>
          <w:szCs w:val="22"/>
        </w:rPr>
        <w:t>Date Issued:</w:t>
      </w:r>
      <w:r w:rsidRPr="007B62BF">
        <w:rPr>
          <w:rFonts w:ascii="Arial" w:hAnsi="Arial" w:cs="Arial"/>
          <w:sz w:val="22"/>
          <w:szCs w:val="22"/>
        </w:rPr>
        <w:tab/>
      </w:r>
      <w:r w:rsidR="00AF1973">
        <w:rPr>
          <w:rFonts w:ascii="Arial" w:hAnsi="Arial" w:cs="Arial"/>
          <w:sz w:val="22"/>
          <w:szCs w:val="22"/>
        </w:rPr>
        <w:t>March 25</w:t>
      </w:r>
      <w:r w:rsidRPr="007B62BF">
        <w:rPr>
          <w:rFonts w:ascii="Arial" w:hAnsi="Arial" w:cs="Arial"/>
          <w:sz w:val="22"/>
          <w:szCs w:val="22"/>
        </w:rPr>
        <w:t>, 2009</w:t>
      </w:r>
    </w:p>
    <w:p w:rsidR="008D530C" w:rsidRPr="007B62BF" w:rsidRDefault="008D530C">
      <w:pPr>
        <w:spacing w:line="300" w:lineRule="auto"/>
        <w:rPr>
          <w:rFonts w:ascii="Arial" w:hAnsi="Arial" w:cs="Arial"/>
          <w:b/>
          <w:sz w:val="22"/>
          <w:szCs w:val="22"/>
        </w:rPr>
      </w:pPr>
    </w:p>
    <w:p w:rsidR="008D530C" w:rsidRPr="007B62BF" w:rsidRDefault="008D530C" w:rsidP="004314B0">
      <w:pPr>
        <w:pBdr>
          <w:bottom w:val="single" w:sz="4" w:space="1" w:color="auto"/>
        </w:pBdr>
        <w:rPr>
          <w:rFonts w:ascii="Arial" w:hAnsi="Arial" w:cs="Arial"/>
          <w:b/>
          <w:sz w:val="22"/>
          <w:szCs w:val="22"/>
        </w:rPr>
      </w:pPr>
      <w:r w:rsidRPr="007B62BF">
        <w:rPr>
          <w:rFonts w:ascii="Arial" w:hAnsi="Arial" w:cs="Arial"/>
          <w:b/>
          <w:sz w:val="22"/>
          <w:szCs w:val="22"/>
        </w:rPr>
        <w:t xml:space="preserve">RFP Proposal Deadline for Receipt by </w:t>
      </w:r>
      <w:smartTag w:uri="urn:schemas-microsoft-com:office:smarttags" w:element="PlaceType">
        <w:r w:rsidRPr="007B62BF">
          <w:rPr>
            <w:rFonts w:ascii="Arial" w:hAnsi="Arial" w:cs="Arial"/>
            <w:b/>
            <w:sz w:val="22"/>
            <w:szCs w:val="22"/>
          </w:rPr>
          <w:t>PSU</w:t>
        </w:r>
      </w:smartTag>
      <w:r w:rsidRPr="007B62BF">
        <w:rPr>
          <w:rFonts w:ascii="Arial" w:hAnsi="Arial" w:cs="Arial"/>
          <w:b/>
          <w:sz w:val="22"/>
          <w:szCs w:val="22"/>
        </w:rPr>
        <w:t xml:space="preserve"> Purchasing &amp; Contracting Office</w:t>
      </w:r>
    </w:p>
    <w:p w:rsidR="008D530C" w:rsidRPr="007B62BF" w:rsidRDefault="008D530C">
      <w:pPr>
        <w:spacing w:line="300" w:lineRule="auto"/>
        <w:rPr>
          <w:rFonts w:ascii="Arial" w:hAnsi="Arial" w:cs="Arial"/>
          <w:b/>
          <w:sz w:val="22"/>
          <w:szCs w:val="22"/>
        </w:rPr>
      </w:pPr>
    </w:p>
    <w:p w:rsidR="008D530C" w:rsidRPr="007B62BF" w:rsidRDefault="008D530C" w:rsidP="004314B0">
      <w:pPr>
        <w:rPr>
          <w:rFonts w:ascii="Arial" w:hAnsi="Arial" w:cs="Arial"/>
          <w:b/>
          <w:sz w:val="22"/>
          <w:szCs w:val="22"/>
        </w:rPr>
      </w:pPr>
      <w:r w:rsidRPr="007B62BF">
        <w:rPr>
          <w:rFonts w:ascii="Arial" w:hAnsi="Arial" w:cs="Arial"/>
          <w:sz w:val="22"/>
          <w:szCs w:val="22"/>
        </w:rPr>
        <w:t>Day/Date:</w:t>
      </w:r>
      <w:r w:rsidRPr="007B62BF">
        <w:rPr>
          <w:rFonts w:ascii="Arial" w:hAnsi="Arial" w:cs="Arial"/>
          <w:sz w:val="22"/>
          <w:szCs w:val="22"/>
        </w:rPr>
        <w:tab/>
      </w:r>
      <w:r w:rsidRPr="007B62BF">
        <w:rPr>
          <w:rFonts w:ascii="Arial" w:hAnsi="Arial" w:cs="Arial"/>
          <w:sz w:val="22"/>
          <w:szCs w:val="22"/>
        </w:rPr>
        <w:tab/>
      </w:r>
      <w:r w:rsidRPr="007B62BF">
        <w:rPr>
          <w:rFonts w:ascii="Arial" w:hAnsi="Arial" w:cs="Arial"/>
          <w:sz w:val="22"/>
          <w:szCs w:val="22"/>
        </w:rPr>
        <w:tab/>
      </w:r>
      <w:r w:rsidRPr="007B62BF">
        <w:rPr>
          <w:rFonts w:ascii="Arial" w:hAnsi="Arial" w:cs="Arial"/>
          <w:sz w:val="22"/>
          <w:szCs w:val="22"/>
        </w:rPr>
        <w:tab/>
      </w:r>
      <w:r w:rsidRPr="007B62BF">
        <w:rPr>
          <w:rFonts w:ascii="Arial" w:hAnsi="Arial" w:cs="Arial"/>
          <w:sz w:val="22"/>
          <w:szCs w:val="22"/>
        </w:rPr>
        <w:tab/>
      </w:r>
      <w:r w:rsidRPr="007B62BF">
        <w:rPr>
          <w:rFonts w:ascii="Arial" w:hAnsi="Arial" w:cs="Arial"/>
          <w:sz w:val="22"/>
          <w:szCs w:val="22"/>
        </w:rPr>
        <w:tab/>
      </w:r>
      <w:r>
        <w:rPr>
          <w:rFonts w:ascii="Arial" w:hAnsi="Arial" w:cs="Arial"/>
          <w:b/>
          <w:sz w:val="22"/>
          <w:szCs w:val="22"/>
        </w:rPr>
        <w:t>April 17</w:t>
      </w:r>
      <w:r w:rsidRPr="007B62BF">
        <w:rPr>
          <w:rFonts w:ascii="Arial" w:hAnsi="Arial" w:cs="Arial"/>
          <w:b/>
          <w:sz w:val="22"/>
          <w:szCs w:val="22"/>
        </w:rPr>
        <w:t>, 2009</w:t>
      </w:r>
    </w:p>
    <w:p w:rsidR="008D530C" w:rsidRPr="007B62BF" w:rsidRDefault="008D530C" w:rsidP="004314B0">
      <w:pPr>
        <w:rPr>
          <w:rFonts w:ascii="Arial" w:hAnsi="Arial" w:cs="Arial"/>
          <w:sz w:val="22"/>
          <w:szCs w:val="22"/>
        </w:rPr>
      </w:pPr>
      <w:r w:rsidRPr="007B62BF">
        <w:rPr>
          <w:rFonts w:ascii="Arial" w:hAnsi="Arial" w:cs="Arial"/>
          <w:sz w:val="22"/>
          <w:szCs w:val="22"/>
        </w:rPr>
        <w:t>Time:</w:t>
      </w:r>
      <w:r w:rsidRPr="007B62BF">
        <w:rPr>
          <w:rFonts w:ascii="Arial" w:hAnsi="Arial" w:cs="Arial"/>
          <w:sz w:val="22"/>
          <w:szCs w:val="22"/>
        </w:rPr>
        <w:tab/>
      </w:r>
      <w:r w:rsidRPr="007B62BF">
        <w:rPr>
          <w:rFonts w:ascii="Arial" w:hAnsi="Arial" w:cs="Arial"/>
          <w:sz w:val="22"/>
          <w:szCs w:val="22"/>
        </w:rPr>
        <w:tab/>
      </w:r>
      <w:r w:rsidRPr="007B62BF">
        <w:rPr>
          <w:rFonts w:ascii="Arial" w:hAnsi="Arial" w:cs="Arial"/>
          <w:sz w:val="22"/>
          <w:szCs w:val="22"/>
        </w:rPr>
        <w:tab/>
      </w:r>
      <w:r w:rsidRPr="007B62BF">
        <w:rPr>
          <w:rFonts w:ascii="Arial" w:hAnsi="Arial" w:cs="Arial"/>
          <w:sz w:val="22"/>
          <w:szCs w:val="22"/>
        </w:rPr>
        <w:tab/>
      </w:r>
      <w:r w:rsidRPr="007B62BF">
        <w:rPr>
          <w:rFonts w:ascii="Arial" w:hAnsi="Arial" w:cs="Arial"/>
          <w:sz w:val="22"/>
          <w:szCs w:val="22"/>
        </w:rPr>
        <w:tab/>
      </w:r>
      <w:r w:rsidRPr="007B62BF">
        <w:rPr>
          <w:rFonts w:ascii="Arial" w:hAnsi="Arial" w:cs="Arial"/>
          <w:sz w:val="22"/>
          <w:szCs w:val="22"/>
        </w:rPr>
        <w:tab/>
        <w:t>3:00 p.m., Pacific Daylight Time (PDT)</w:t>
      </w:r>
    </w:p>
    <w:p w:rsidR="008D530C" w:rsidRPr="007B62BF" w:rsidRDefault="008D530C" w:rsidP="004314B0">
      <w:pPr>
        <w:rPr>
          <w:rFonts w:ascii="Arial" w:hAnsi="Arial" w:cs="Arial"/>
          <w:sz w:val="22"/>
          <w:szCs w:val="22"/>
        </w:rPr>
      </w:pPr>
      <w:r w:rsidRPr="007B62BF">
        <w:rPr>
          <w:rFonts w:ascii="Arial" w:hAnsi="Arial" w:cs="Arial"/>
          <w:sz w:val="22"/>
          <w:szCs w:val="22"/>
        </w:rPr>
        <w:t>Location/Address:</w:t>
      </w:r>
      <w:r w:rsidRPr="007B62BF">
        <w:rPr>
          <w:rFonts w:ascii="Arial" w:hAnsi="Arial" w:cs="Arial"/>
          <w:sz w:val="22"/>
          <w:szCs w:val="22"/>
        </w:rPr>
        <w:tab/>
      </w:r>
      <w:r w:rsidRPr="007B62BF">
        <w:rPr>
          <w:rFonts w:ascii="Arial" w:hAnsi="Arial" w:cs="Arial"/>
          <w:sz w:val="22"/>
          <w:szCs w:val="22"/>
        </w:rPr>
        <w:tab/>
      </w:r>
      <w:r w:rsidRPr="007B62BF">
        <w:rPr>
          <w:rFonts w:ascii="Arial" w:hAnsi="Arial" w:cs="Arial"/>
          <w:sz w:val="22"/>
          <w:szCs w:val="22"/>
        </w:rPr>
        <w:tab/>
      </w:r>
      <w:r w:rsidRPr="007B62BF">
        <w:rPr>
          <w:rFonts w:ascii="Arial" w:hAnsi="Arial" w:cs="Arial"/>
          <w:sz w:val="22"/>
          <w:szCs w:val="22"/>
        </w:rPr>
        <w:tab/>
        <w:t>PSU Purchasing &amp; Contracting Office</w:t>
      </w:r>
    </w:p>
    <w:p w:rsidR="008D530C" w:rsidRPr="007B62BF" w:rsidRDefault="008D530C" w:rsidP="004314B0">
      <w:pPr>
        <w:rPr>
          <w:rFonts w:ascii="Arial" w:hAnsi="Arial" w:cs="Arial"/>
          <w:sz w:val="22"/>
          <w:szCs w:val="22"/>
        </w:rPr>
      </w:pPr>
      <w:r w:rsidRPr="007B62BF">
        <w:rPr>
          <w:rFonts w:ascii="Arial" w:hAnsi="Arial" w:cs="Arial"/>
          <w:sz w:val="22"/>
          <w:szCs w:val="22"/>
        </w:rPr>
        <w:t>(hand deliver Proposals here)</w:t>
      </w:r>
      <w:r w:rsidRPr="007B62BF">
        <w:rPr>
          <w:rFonts w:ascii="Arial" w:hAnsi="Arial" w:cs="Arial"/>
          <w:sz w:val="22"/>
          <w:szCs w:val="22"/>
        </w:rPr>
        <w:tab/>
      </w:r>
      <w:r w:rsidRPr="007B62BF">
        <w:rPr>
          <w:rFonts w:ascii="Arial" w:hAnsi="Arial" w:cs="Arial"/>
          <w:sz w:val="22"/>
          <w:szCs w:val="22"/>
        </w:rPr>
        <w:tab/>
      </w:r>
      <w:smartTag w:uri="urn:schemas-microsoft-com:office:smarttags" w:element="PlaceType">
        <w:smartTag w:uri="urn:schemas-microsoft-com:office:smarttags" w:element="address">
          <w:smartTag w:uri="urn:schemas-microsoft-com:office:smarttags" w:element="Street">
            <w:r w:rsidRPr="007B62BF">
              <w:rPr>
                <w:rFonts w:ascii="Arial" w:hAnsi="Arial" w:cs="Arial"/>
                <w:sz w:val="22"/>
                <w:szCs w:val="22"/>
              </w:rPr>
              <w:t>724 Southwest Harrison Street</w:t>
            </w:r>
          </w:smartTag>
        </w:smartTag>
      </w:smartTag>
      <w:r w:rsidRPr="007B62BF">
        <w:rPr>
          <w:rFonts w:ascii="Arial" w:hAnsi="Arial" w:cs="Arial"/>
          <w:sz w:val="22"/>
          <w:szCs w:val="22"/>
        </w:rPr>
        <w:t>, Room 153</w:t>
      </w:r>
    </w:p>
    <w:p w:rsidR="008D530C" w:rsidRPr="007B62BF" w:rsidRDefault="008D530C" w:rsidP="00041217">
      <w:pPr>
        <w:rPr>
          <w:rFonts w:ascii="Arial" w:hAnsi="Arial" w:cs="Arial"/>
          <w:sz w:val="22"/>
          <w:szCs w:val="22"/>
        </w:rPr>
      </w:pPr>
      <w:r w:rsidRPr="007B62BF">
        <w:rPr>
          <w:rFonts w:ascii="Arial" w:hAnsi="Arial" w:cs="Arial"/>
          <w:sz w:val="22"/>
          <w:szCs w:val="22"/>
        </w:rPr>
        <w:tab/>
      </w:r>
      <w:r w:rsidRPr="007B62BF">
        <w:rPr>
          <w:rFonts w:ascii="Arial" w:hAnsi="Arial" w:cs="Arial"/>
          <w:sz w:val="22"/>
          <w:szCs w:val="22"/>
        </w:rPr>
        <w:tab/>
      </w:r>
      <w:r w:rsidRPr="007B62BF">
        <w:rPr>
          <w:rFonts w:ascii="Arial" w:hAnsi="Arial" w:cs="Arial"/>
          <w:sz w:val="22"/>
          <w:szCs w:val="22"/>
        </w:rPr>
        <w:tab/>
      </w:r>
      <w:r w:rsidRPr="007B62BF">
        <w:rPr>
          <w:rFonts w:ascii="Arial" w:hAnsi="Arial" w:cs="Arial"/>
          <w:sz w:val="22"/>
          <w:szCs w:val="22"/>
        </w:rPr>
        <w:tab/>
      </w:r>
      <w:r w:rsidRPr="007B62BF">
        <w:rPr>
          <w:rFonts w:ascii="Arial" w:hAnsi="Arial" w:cs="Arial"/>
          <w:sz w:val="22"/>
          <w:szCs w:val="22"/>
        </w:rPr>
        <w:tab/>
      </w:r>
      <w:r w:rsidRPr="007B62BF">
        <w:rPr>
          <w:rFonts w:ascii="Arial" w:hAnsi="Arial" w:cs="Arial"/>
          <w:sz w:val="22"/>
          <w:szCs w:val="22"/>
        </w:rPr>
        <w:tab/>
      </w:r>
      <w:r w:rsidRPr="007B62BF">
        <w:rPr>
          <w:rFonts w:ascii="Arial" w:hAnsi="Arial" w:cs="Arial"/>
          <w:sz w:val="22"/>
          <w:szCs w:val="22"/>
        </w:rPr>
        <w:tab/>
      </w:r>
      <w:smartTag w:uri="urn:schemas-microsoft-com:office:smarttags" w:element="PlaceType">
        <w:smartTag w:uri="urn:schemas-microsoft-com:office:smarttags" w:element="place">
          <w:smartTag w:uri="urn:schemas-microsoft-com:office:smarttags" w:element="City">
            <w:r w:rsidRPr="007B62BF">
              <w:rPr>
                <w:rFonts w:ascii="Arial" w:hAnsi="Arial" w:cs="Arial"/>
                <w:sz w:val="22"/>
                <w:szCs w:val="22"/>
              </w:rPr>
              <w:t>Portland</w:t>
            </w:r>
          </w:smartTag>
        </w:smartTag>
        <w:r w:rsidRPr="007B62BF">
          <w:rPr>
            <w:rFonts w:ascii="Arial" w:hAnsi="Arial" w:cs="Arial"/>
            <w:sz w:val="22"/>
            <w:szCs w:val="22"/>
          </w:rPr>
          <w:t xml:space="preserve">, </w:t>
        </w:r>
        <w:smartTag w:uri="urn:schemas-microsoft-com:office:smarttags" w:element="PlaceType">
          <w:smartTag w:uri="urn:schemas-microsoft-com:office:smarttags" w:element="State">
            <w:r w:rsidRPr="007B62BF">
              <w:rPr>
                <w:rFonts w:ascii="Arial" w:hAnsi="Arial" w:cs="Arial"/>
                <w:sz w:val="22"/>
                <w:szCs w:val="22"/>
              </w:rPr>
              <w:t>OR</w:t>
            </w:r>
          </w:smartTag>
        </w:smartTag>
        <w:r w:rsidRPr="007B62BF">
          <w:rPr>
            <w:rFonts w:ascii="Arial" w:hAnsi="Arial" w:cs="Arial"/>
            <w:sz w:val="22"/>
            <w:szCs w:val="22"/>
          </w:rPr>
          <w:t xml:space="preserve"> </w:t>
        </w:r>
        <w:smartTag w:uri="urn:schemas-microsoft-com:office:smarttags" w:element="PlaceType">
          <w:smartTag w:uri="urn:schemas-microsoft-com:office:smarttags" w:element="PostalCode">
            <w:r w:rsidRPr="007B62BF">
              <w:rPr>
                <w:rFonts w:ascii="Arial" w:hAnsi="Arial" w:cs="Arial"/>
                <w:sz w:val="22"/>
                <w:szCs w:val="22"/>
              </w:rPr>
              <w:t>97201</w:t>
            </w:r>
          </w:smartTag>
        </w:smartTag>
      </w:smartTag>
    </w:p>
    <w:p w:rsidR="008D530C" w:rsidRDefault="008D530C" w:rsidP="004314B0">
      <w:pPr>
        <w:rPr>
          <w:rFonts w:ascii="Arial" w:hAnsi="Arial" w:cs="Arial"/>
          <w:sz w:val="22"/>
          <w:szCs w:val="22"/>
        </w:rPr>
      </w:pPr>
    </w:p>
    <w:p w:rsidR="008D530C" w:rsidRPr="007B62BF" w:rsidRDefault="008D530C" w:rsidP="004314B0">
      <w:pPr>
        <w:rPr>
          <w:rFonts w:ascii="Arial" w:hAnsi="Arial" w:cs="Arial"/>
          <w:sz w:val="22"/>
          <w:szCs w:val="22"/>
        </w:rPr>
      </w:pPr>
    </w:p>
    <w:p w:rsidR="008D530C" w:rsidRPr="007B62BF" w:rsidRDefault="008D530C" w:rsidP="004314B0">
      <w:pPr>
        <w:rPr>
          <w:rFonts w:ascii="Arial" w:hAnsi="Arial" w:cs="Arial"/>
          <w:sz w:val="22"/>
          <w:szCs w:val="22"/>
        </w:rPr>
      </w:pPr>
      <w:r w:rsidRPr="007B62BF">
        <w:rPr>
          <w:rFonts w:ascii="Arial" w:hAnsi="Arial" w:cs="Arial"/>
          <w:sz w:val="22"/>
          <w:szCs w:val="22"/>
        </w:rPr>
        <w:lastRenderedPageBreak/>
        <w:t>Mailing Address:</w:t>
      </w:r>
      <w:r w:rsidRPr="007B62BF">
        <w:rPr>
          <w:rFonts w:ascii="Arial" w:hAnsi="Arial" w:cs="Arial"/>
          <w:sz w:val="22"/>
          <w:szCs w:val="22"/>
        </w:rPr>
        <w:tab/>
      </w:r>
      <w:r w:rsidRPr="007B62BF">
        <w:rPr>
          <w:rFonts w:ascii="Arial" w:hAnsi="Arial" w:cs="Arial"/>
          <w:sz w:val="22"/>
          <w:szCs w:val="22"/>
        </w:rPr>
        <w:tab/>
      </w:r>
      <w:r w:rsidRPr="007B62BF">
        <w:rPr>
          <w:rFonts w:ascii="Arial" w:hAnsi="Arial" w:cs="Arial"/>
          <w:sz w:val="22"/>
          <w:szCs w:val="22"/>
        </w:rPr>
        <w:tab/>
      </w:r>
      <w:r w:rsidRPr="007B62BF">
        <w:rPr>
          <w:rFonts w:ascii="Arial" w:hAnsi="Arial" w:cs="Arial"/>
          <w:sz w:val="22"/>
          <w:szCs w:val="22"/>
        </w:rPr>
        <w:tab/>
      </w:r>
      <w:smartTag w:uri="urn:schemas-microsoft-com:office:smarttags" w:element="PlaceType">
        <w:smartTag w:uri="urn:schemas-microsoft-com:office:smarttags" w:element="place">
          <w:smartTag w:uri="urn:schemas-microsoft-com:office:smarttags" w:element="PlaceName">
            <w:r w:rsidRPr="007B62BF">
              <w:rPr>
                <w:rFonts w:ascii="Arial" w:hAnsi="Arial" w:cs="Arial"/>
                <w:sz w:val="22"/>
                <w:szCs w:val="22"/>
              </w:rPr>
              <w:t>Portland</w:t>
            </w:r>
          </w:smartTag>
        </w:smartTag>
        <w:r w:rsidRPr="007B62BF">
          <w:rPr>
            <w:rFonts w:ascii="Arial" w:hAnsi="Arial" w:cs="Arial"/>
            <w:sz w:val="22"/>
            <w:szCs w:val="22"/>
          </w:rPr>
          <w:t xml:space="preserve"> </w:t>
        </w:r>
        <w:smartTag w:uri="urn:schemas-microsoft-com:office:smarttags" w:element="PlaceType">
          <w:r w:rsidRPr="007B62BF">
            <w:rPr>
              <w:rFonts w:ascii="Arial" w:hAnsi="Arial" w:cs="Arial"/>
              <w:sz w:val="22"/>
              <w:szCs w:val="22"/>
            </w:rPr>
            <w:t>State</w:t>
          </w:r>
        </w:smartTag>
        <w:r w:rsidRPr="007B62BF">
          <w:rPr>
            <w:rFonts w:ascii="Arial" w:hAnsi="Arial" w:cs="Arial"/>
            <w:sz w:val="22"/>
            <w:szCs w:val="22"/>
          </w:rPr>
          <w:t xml:space="preserve"> </w:t>
        </w:r>
        <w:smartTag w:uri="urn:schemas-microsoft-com:office:smarttags" w:element="PlaceType">
          <w:r w:rsidRPr="007B62BF">
            <w:rPr>
              <w:rFonts w:ascii="Arial" w:hAnsi="Arial" w:cs="Arial"/>
              <w:sz w:val="22"/>
              <w:szCs w:val="22"/>
            </w:rPr>
            <w:t>University</w:t>
          </w:r>
        </w:smartTag>
      </w:smartTag>
    </w:p>
    <w:p w:rsidR="008D530C" w:rsidRPr="007B62BF" w:rsidRDefault="008D530C" w:rsidP="004314B0">
      <w:pPr>
        <w:rPr>
          <w:rFonts w:ascii="Arial" w:hAnsi="Arial" w:cs="Arial"/>
          <w:sz w:val="22"/>
          <w:szCs w:val="22"/>
        </w:rPr>
      </w:pPr>
      <w:r w:rsidRPr="007B62BF">
        <w:rPr>
          <w:rFonts w:ascii="Arial" w:hAnsi="Arial" w:cs="Arial"/>
          <w:sz w:val="22"/>
          <w:szCs w:val="22"/>
        </w:rPr>
        <w:tab/>
      </w:r>
      <w:r w:rsidRPr="007B62BF">
        <w:rPr>
          <w:rFonts w:ascii="Arial" w:hAnsi="Arial" w:cs="Arial"/>
          <w:sz w:val="22"/>
          <w:szCs w:val="22"/>
        </w:rPr>
        <w:tab/>
      </w:r>
      <w:r w:rsidRPr="007B62BF">
        <w:rPr>
          <w:rFonts w:ascii="Arial" w:hAnsi="Arial" w:cs="Arial"/>
          <w:sz w:val="22"/>
          <w:szCs w:val="22"/>
        </w:rPr>
        <w:tab/>
      </w:r>
      <w:r w:rsidRPr="007B62BF">
        <w:rPr>
          <w:rFonts w:ascii="Arial" w:hAnsi="Arial" w:cs="Arial"/>
          <w:sz w:val="22"/>
          <w:szCs w:val="22"/>
        </w:rPr>
        <w:tab/>
      </w:r>
      <w:r w:rsidRPr="007B62BF">
        <w:rPr>
          <w:rFonts w:ascii="Arial" w:hAnsi="Arial" w:cs="Arial"/>
          <w:sz w:val="22"/>
          <w:szCs w:val="22"/>
        </w:rPr>
        <w:tab/>
      </w:r>
      <w:r w:rsidRPr="007B62BF">
        <w:rPr>
          <w:rFonts w:ascii="Arial" w:hAnsi="Arial" w:cs="Arial"/>
          <w:sz w:val="22"/>
          <w:szCs w:val="22"/>
        </w:rPr>
        <w:tab/>
      </w:r>
      <w:r w:rsidRPr="007B62BF">
        <w:rPr>
          <w:rFonts w:ascii="Arial" w:hAnsi="Arial" w:cs="Arial"/>
          <w:sz w:val="22"/>
          <w:szCs w:val="22"/>
        </w:rPr>
        <w:tab/>
        <w:t>Purchasing &amp; Contracting Office</w:t>
      </w:r>
    </w:p>
    <w:p w:rsidR="008D530C" w:rsidRPr="007B62BF" w:rsidRDefault="008D530C" w:rsidP="004314B0">
      <w:pPr>
        <w:rPr>
          <w:rFonts w:ascii="Arial" w:hAnsi="Arial" w:cs="Arial"/>
          <w:sz w:val="22"/>
          <w:szCs w:val="22"/>
        </w:rPr>
      </w:pPr>
      <w:r w:rsidRPr="007B62BF">
        <w:rPr>
          <w:rFonts w:ascii="Arial" w:hAnsi="Arial" w:cs="Arial"/>
          <w:sz w:val="22"/>
          <w:szCs w:val="22"/>
        </w:rPr>
        <w:tab/>
      </w:r>
      <w:r w:rsidRPr="007B62BF">
        <w:rPr>
          <w:rFonts w:ascii="Arial" w:hAnsi="Arial" w:cs="Arial"/>
          <w:sz w:val="22"/>
          <w:szCs w:val="22"/>
        </w:rPr>
        <w:tab/>
      </w:r>
      <w:r w:rsidRPr="007B62BF">
        <w:rPr>
          <w:rFonts w:ascii="Arial" w:hAnsi="Arial" w:cs="Arial"/>
          <w:sz w:val="22"/>
          <w:szCs w:val="22"/>
        </w:rPr>
        <w:tab/>
      </w:r>
      <w:r w:rsidRPr="007B62BF">
        <w:rPr>
          <w:rFonts w:ascii="Arial" w:hAnsi="Arial" w:cs="Arial"/>
          <w:sz w:val="22"/>
          <w:szCs w:val="22"/>
        </w:rPr>
        <w:tab/>
      </w:r>
      <w:r w:rsidRPr="007B62BF">
        <w:rPr>
          <w:rFonts w:ascii="Arial" w:hAnsi="Arial" w:cs="Arial"/>
          <w:sz w:val="22"/>
          <w:szCs w:val="22"/>
        </w:rPr>
        <w:tab/>
      </w:r>
      <w:r w:rsidRPr="007B62BF">
        <w:rPr>
          <w:rFonts w:ascii="Arial" w:hAnsi="Arial" w:cs="Arial"/>
          <w:sz w:val="22"/>
          <w:szCs w:val="22"/>
        </w:rPr>
        <w:tab/>
      </w:r>
      <w:r w:rsidRPr="007B62BF">
        <w:rPr>
          <w:rFonts w:ascii="Arial" w:hAnsi="Arial" w:cs="Arial"/>
          <w:sz w:val="22"/>
          <w:szCs w:val="22"/>
        </w:rPr>
        <w:tab/>
      </w:r>
      <w:smartTag w:uri="urn:schemas-microsoft-com:office:smarttags" w:element="PlaceType">
        <w:smartTag w:uri="urn:schemas-microsoft-com:office:smarttags" w:element="address">
          <w:smartTag w:uri="urn:schemas-microsoft-com:office:smarttags" w:element="Street">
            <w:r w:rsidRPr="007B62BF">
              <w:rPr>
                <w:rFonts w:ascii="Arial" w:hAnsi="Arial" w:cs="Arial"/>
                <w:sz w:val="22"/>
                <w:szCs w:val="22"/>
              </w:rPr>
              <w:t>PO Box 751</w:t>
            </w:r>
          </w:smartTag>
        </w:smartTag>
        <w:r w:rsidRPr="007B62BF">
          <w:rPr>
            <w:rFonts w:ascii="Arial" w:hAnsi="Arial" w:cs="Arial"/>
            <w:sz w:val="22"/>
            <w:szCs w:val="22"/>
          </w:rPr>
          <w:t xml:space="preserve"> –</w:t>
        </w:r>
      </w:smartTag>
      <w:r w:rsidRPr="007B62BF">
        <w:rPr>
          <w:rFonts w:ascii="Arial" w:hAnsi="Arial" w:cs="Arial"/>
          <w:sz w:val="22"/>
          <w:szCs w:val="22"/>
        </w:rPr>
        <w:t xml:space="preserve"> BAO/PUR</w:t>
      </w:r>
    </w:p>
    <w:p w:rsidR="008D530C" w:rsidRPr="007B62BF" w:rsidRDefault="008D530C" w:rsidP="004314B0">
      <w:pPr>
        <w:rPr>
          <w:rFonts w:ascii="Arial" w:hAnsi="Arial" w:cs="Arial"/>
          <w:sz w:val="22"/>
          <w:szCs w:val="22"/>
        </w:rPr>
      </w:pPr>
      <w:r w:rsidRPr="007B62BF">
        <w:rPr>
          <w:rFonts w:ascii="Arial" w:hAnsi="Arial" w:cs="Arial"/>
          <w:sz w:val="22"/>
          <w:szCs w:val="22"/>
        </w:rPr>
        <w:tab/>
      </w:r>
      <w:r w:rsidRPr="007B62BF">
        <w:rPr>
          <w:rFonts w:ascii="Arial" w:hAnsi="Arial" w:cs="Arial"/>
          <w:sz w:val="22"/>
          <w:szCs w:val="22"/>
        </w:rPr>
        <w:tab/>
      </w:r>
      <w:r w:rsidRPr="007B62BF">
        <w:rPr>
          <w:rFonts w:ascii="Arial" w:hAnsi="Arial" w:cs="Arial"/>
          <w:sz w:val="22"/>
          <w:szCs w:val="22"/>
        </w:rPr>
        <w:tab/>
      </w:r>
      <w:r w:rsidRPr="007B62BF">
        <w:rPr>
          <w:rFonts w:ascii="Arial" w:hAnsi="Arial" w:cs="Arial"/>
          <w:sz w:val="22"/>
          <w:szCs w:val="22"/>
        </w:rPr>
        <w:tab/>
      </w:r>
      <w:r w:rsidRPr="007B62BF">
        <w:rPr>
          <w:rFonts w:ascii="Arial" w:hAnsi="Arial" w:cs="Arial"/>
          <w:sz w:val="22"/>
          <w:szCs w:val="22"/>
        </w:rPr>
        <w:tab/>
      </w:r>
      <w:r w:rsidRPr="007B62BF">
        <w:rPr>
          <w:rFonts w:ascii="Arial" w:hAnsi="Arial" w:cs="Arial"/>
          <w:sz w:val="22"/>
          <w:szCs w:val="22"/>
        </w:rPr>
        <w:tab/>
      </w:r>
      <w:r w:rsidRPr="007B62BF">
        <w:rPr>
          <w:rFonts w:ascii="Arial" w:hAnsi="Arial" w:cs="Arial"/>
          <w:sz w:val="22"/>
          <w:szCs w:val="22"/>
        </w:rPr>
        <w:tab/>
      </w:r>
      <w:smartTag w:uri="urn:schemas-microsoft-com:office:smarttags" w:element="PlaceType">
        <w:smartTag w:uri="urn:schemas-microsoft-com:office:smarttags" w:element="place">
          <w:smartTag w:uri="urn:schemas-microsoft-com:office:smarttags" w:element="City">
            <w:r w:rsidRPr="007B62BF">
              <w:rPr>
                <w:rFonts w:ascii="Arial" w:hAnsi="Arial" w:cs="Arial"/>
                <w:sz w:val="22"/>
                <w:szCs w:val="22"/>
              </w:rPr>
              <w:t>Portland</w:t>
            </w:r>
          </w:smartTag>
        </w:smartTag>
        <w:r w:rsidRPr="007B62BF">
          <w:rPr>
            <w:rFonts w:ascii="Arial" w:hAnsi="Arial" w:cs="Arial"/>
            <w:sz w:val="22"/>
            <w:szCs w:val="22"/>
          </w:rPr>
          <w:t xml:space="preserve">, </w:t>
        </w:r>
        <w:smartTag w:uri="urn:schemas-microsoft-com:office:smarttags" w:element="PlaceType">
          <w:smartTag w:uri="urn:schemas-microsoft-com:office:smarttags" w:element="State">
            <w:r w:rsidRPr="007B62BF">
              <w:rPr>
                <w:rFonts w:ascii="Arial" w:hAnsi="Arial" w:cs="Arial"/>
                <w:sz w:val="22"/>
                <w:szCs w:val="22"/>
              </w:rPr>
              <w:t>OR</w:t>
            </w:r>
          </w:smartTag>
        </w:smartTag>
        <w:r w:rsidRPr="007B62BF">
          <w:rPr>
            <w:rFonts w:ascii="Arial" w:hAnsi="Arial" w:cs="Arial"/>
            <w:sz w:val="22"/>
            <w:szCs w:val="22"/>
          </w:rPr>
          <w:t xml:space="preserve"> </w:t>
        </w:r>
        <w:smartTag w:uri="urn:schemas-microsoft-com:office:smarttags" w:element="PlaceType">
          <w:smartTag w:uri="urn:schemas-microsoft-com:office:smarttags" w:element="PostalCode">
            <w:r w:rsidRPr="007B62BF">
              <w:rPr>
                <w:rFonts w:ascii="Arial" w:hAnsi="Arial" w:cs="Arial"/>
                <w:sz w:val="22"/>
                <w:szCs w:val="22"/>
              </w:rPr>
              <w:t>97207-0751</w:t>
            </w:r>
          </w:smartTag>
        </w:smartTag>
      </w:smartTag>
    </w:p>
    <w:p w:rsidR="008D530C" w:rsidRPr="007B62BF" w:rsidRDefault="008D530C" w:rsidP="004314B0">
      <w:pPr>
        <w:jc w:val="both"/>
        <w:rPr>
          <w:rFonts w:ascii="Arial" w:hAnsi="Arial" w:cs="Arial"/>
          <w:sz w:val="22"/>
          <w:szCs w:val="22"/>
        </w:rPr>
      </w:pPr>
    </w:p>
    <w:p w:rsidR="008D530C" w:rsidRPr="007B62BF" w:rsidRDefault="008D530C" w:rsidP="004314B0">
      <w:pPr>
        <w:jc w:val="center"/>
        <w:outlineLvl w:val="0"/>
        <w:rPr>
          <w:rFonts w:ascii="Arial" w:hAnsi="Arial" w:cs="Arial"/>
          <w:b/>
          <w:sz w:val="22"/>
          <w:szCs w:val="22"/>
          <w:u w:val="single"/>
        </w:rPr>
      </w:pPr>
      <w:r w:rsidRPr="007B62BF">
        <w:rPr>
          <w:rFonts w:ascii="Arial" w:hAnsi="Arial" w:cs="Arial"/>
          <w:b/>
          <w:sz w:val="22"/>
          <w:szCs w:val="22"/>
          <w:u w:val="single"/>
        </w:rPr>
        <w:t>TABLE OF CONTENTS</w:t>
      </w:r>
    </w:p>
    <w:p w:rsidR="008D530C" w:rsidRPr="007B62BF" w:rsidRDefault="008D530C" w:rsidP="004314B0">
      <w:pPr>
        <w:rPr>
          <w:rFonts w:ascii="Arial" w:hAnsi="Arial" w:cs="Arial"/>
          <w:sz w:val="22"/>
          <w:szCs w:val="22"/>
        </w:rPr>
      </w:pPr>
    </w:p>
    <w:tbl>
      <w:tblPr>
        <w:tblW w:w="0" w:type="auto"/>
        <w:tblLook w:val="01E0"/>
      </w:tblPr>
      <w:tblGrid>
        <w:gridCol w:w="7668"/>
        <w:gridCol w:w="1908"/>
      </w:tblGrid>
      <w:tr w:rsidR="008D530C" w:rsidRPr="007B62BF" w:rsidTr="008F292F">
        <w:tc>
          <w:tcPr>
            <w:tcW w:w="7668" w:type="dxa"/>
          </w:tcPr>
          <w:p w:rsidR="008D530C" w:rsidRPr="007B62BF" w:rsidRDefault="008D530C" w:rsidP="004314B0">
            <w:pPr>
              <w:rPr>
                <w:rFonts w:ascii="Arial" w:hAnsi="Arial" w:cs="Arial"/>
                <w:szCs w:val="22"/>
              </w:rPr>
            </w:pPr>
            <w:r w:rsidRPr="007B62BF">
              <w:rPr>
                <w:rFonts w:ascii="Arial" w:hAnsi="Arial" w:cs="Arial"/>
                <w:sz w:val="22"/>
                <w:szCs w:val="22"/>
              </w:rPr>
              <w:t>Schedule of Events</w:t>
            </w:r>
          </w:p>
        </w:tc>
        <w:tc>
          <w:tcPr>
            <w:tcW w:w="1908" w:type="dxa"/>
          </w:tcPr>
          <w:p w:rsidR="008D530C" w:rsidRPr="007B62BF" w:rsidRDefault="008D530C" w:rsidP="004314B0">
            <w:pPr>
              <w:rPr>
                <w:rFonts w:ascii="Arial" w:hAnsi="Arial" w:cs="Arial"/>
                <w:szCs w:val="22"/>
              </w:rPr>
            </w:pPr>
            <w:r w:rsidRPr="007B62BF">
              <w:rPr>
                <w:rFonts w:ascii="Arial" w:hAnsi="Arial" w:cs="Arial"/>
                <w:sz w:val="22"/>
                <w:szCs w:val="22"/>
              </w:rPr>
              <w:t>Page   2</w:t>
            </w:r>
          </w:p>
        </w:tc>
      </w:tr>
      <w:tr w:rsidR="008D530C" w:rsidRPr="007B62BF" w:rsidTr="008F292F">
        <w:tc>
          <w:tcPr>
            <w:tcW w:w="7668" w:type="dxa"/>
          </w:tcPr>
          <w:p w:rsidR="008D530C" w:rsidRPr="007B62BF" w:rsidRDefault="008D530C" w:rsidP="004314B0">
            <w:pPr>
              <w:rPr>
                <w:rFonts w:ascii="Arial" w:hAnsi="Arial" w:cs="Arial"/>
                <w:szCs w:val="22"/>
              </w:rPr>
            </w:pPr>
            <w:r w:rsidRPr="007B62BF">
              <w:rPr>
                <w:rFonts w:ascii="Arial" w:hAnsi="Arial" w:cs="Arial"/>
                <w:sz w:val="22"/>
                <w:szCs w:val="22"/>
              </w:rPr>
              <w:t>Purpose/Background</w:t>
            </w:r>
          </w:p>
        </w:tc>
        <w:tc>
          <w:tcPr>
            <w:tcW w:w="1908" w:type="dxa"/>
          </w:tcPr>
          <w:p w:rsidR="008D530C" w:rsidRPr="007B62BF" w:rsidRDefault="008D530C" w:rsidP="004314B0">
            <w:pPr>
              <w:rPr>
                <w:rFonts w:ascii="Arial" w:hAnsi="Arial" w:cs="Arial"/>
                <w:szCs w:val="22"/>
              </w:rPr>
            </w:pPr>
            <w:r w:rsidRPr="007B62BF">
              <w:rPr>
                <w:rFonts w:ascii="Arial" w:hAnsi="Arial" w:cs="Arial"/>
                <w:sz w:val="22"/>
                <w:szCs w:val="22"/>
              </w:rPr>
              <w:t>Page   3</w:t>
            </w:r>
          </w:p>
        </w:tc>
      </w:tr>
      <w:tr w:rsidR="008D530C" w:rsidRPr="007B62BF" w:rsidTr="008F292F">
        <w:tc>
          <w:tcPr>
            <w:tcW w:w="7668" w:type="dxa"/>
          </w:tcPr>
          <w:p w:rsidR="008D530C" w:rsidRPr="007B62BF" w:rsidRDefault="008D530C" w:rsidP="004314B0">
            <w:pPr>
              <w:rPr>
                <w:rFonts w:ascii="Arial" w:hAnsi="Arial" w:cs="Arial"/>
                <w:szCs w:val="22"/>
              </w:rPr>
            </w:pPr>
            <w:r w:rsidRPr="007B62BF">
              <w:rPr>
                <w:rFonts w:ascii="Arial" w:hAnsi="Arial" w:cs="Arial"/>
                <w:sz w:val="22"/>
                <w:szCs w:val="22"/>
              </w:rPr>
              <w:t>Section 1:  Proposal Information</w:t>
            </w:r>
          </w:p>
        </w:tc>
        <w:tc>
          <w:tcPr>
            <w:tcW w:w="1908" w:type="dxa"/>
          </w:tcPr>
          <w:p w:rsidR="008D530C" w:rsidRPr="007B62BF" w:rsidRDefault="008D530C" w:rsidP="004314B0">
            <w:pPr>
              <w:rPr>
                <w:rFonts w:ascii="Arial" w:hAnsi="Arial" w:cs="Arial"/>
                <w:szCs w:val="22"/>
              </w:rPr>
            </w:pPr>
            <w:r w:rsidRPr="007B62BF">
              <w:rPr>
                <w:rFonts w:ascii="Arial" w:hAnsi="Arial" w:cs="Arial"/>
                <w:sz w:val="22"/>
                <w:szCs w:val="22"/>
              </w:rPr>
              <w:t>Page   5</w:t>
            </w:r>
          </w:p>
        </w:tc>
      </w:tr>
      <w:tr w:rsidR="008D530C" w:rsidRPr="007B62BF" w:rsidTr="008F292F">
        <w:tc>
          <w:tcPr>
            <w:tcW w:w="7668" w:type="dxa"/>
          </w:tcPr>
          <w:p w:rsidR="008D530C" w:rsidRPr="007B62BF" w:rsidRDefault="008D530C" w:rsidP="004314B0">
            <w:pPr>
              <w:rPr>
                <w:rFonts w:ascii="Arial" w:hAnsi="Arial" w:cs="Arial"/>
                <w:szCs w:val="22"/>
              </w:rPr>
            </w:pPr>
            <w:r w:rsidRPr="007B62BF">
              <w:rPr>
                <w:rFonts w:ascii="Arial" w:hAnsi="Arial" w:cs="Arial"/>
                <w:sz w:val="22"/>
                <w:szCs w:val="22"/>
              </w:rPr>
              <w:t xml:space="preserve">Section 2:  </w:t>
            </w:r>
            <w:r>
              <w:rPr>
                <w:rFonts w:ascii="Arial" w:hAnsi="Arial" w:cs="Arial"/>
                <w:sz w:val="22"/>
                <w:szCs w:val="22"/>
              </w:rPr>
              <w:t>Requirements &amp; Specifications</w:t>
            </w:r>
          </w:p>
        </w:tc>
        <w:tc>
          <w:tcPr>
            <w:tcW w:w="1908" w:type="dxa"/>
          </w:tcPr>
          <w:p w:rsidR="008D530C" w:rsidRPr="007B62BF" w:rsidRDefault="008D530C" w:rsidP="004314B0">
            <w:pPr>
              <w:rPr>
                <w:rFonts w:ascii="Arial" w:hAnsi="Arial" w:cs="Arial"/>
                <w:szCs w:val="22"/>
              </w:rPr>
            </w:pPr>
            <w:r w:rsidRPr="007B62BF">
              <w:rPr>
                <w:rFonts w:ascii="Arial" w:hAnsi="Arial" w:cs="Arial"/>
                <w:sz w:val="22"/>
                <w:szCs w:val="22"/>
              </w:rPr>
              <w:t xml:space="preserve">Page  </w:t>
            </w:r>
            <w:r>
              <w:rPr>
                <w:rFonts w:ascii="Arial" w:hAnsi="Arial" w:cs="Arial"/>
                <w:sz w:val="22"/>
                <w:szCs w:val="22"/>
              </w:rPr>
              <w:t>12</w:t>
            </w:r>
          </w:p>
        </w:tc>
      </w:tr>
      <w:tr w:rsidR="008D530C" w:rsidRPr="007B62BF" w:rsidTr="008F292F">
        <w:tc>
          <w:tcPr>
            <w:tcW w:w="7668" w:type="dxa"/>
          </w:tcPr>
          <w:p w:rsidR="008D530C" w:rsidRPr="007B62BF" w:rsidRDefault="008D530C" w:rsidP="004314B0">
            <w:pPr>
              <w:rPr>
                <w:rFonts w:ascii="Arial" w:hAnsi="Arial" w:cs="Arial"/>
                <w:szCs w:val="22"/>
              </w:rPr>
            </w:pPr>
            <w:r>
              <w:rPr>
                <w:rFonts w:ascii="Arial" w:hAnsi="Arial" w:cs="Arial"/>
                <w:sz w:val="22"/>
                <w:szCs w:val="22"/>
              </w:rPr>
              <w:t>Section 3:  Pricing Proposal</w:t>
            </w:r>
          </w:p>
        </w:tc>
        <w:tc>
          <w:tcPr>
            <w:tcW w:w="1908" w:type="dxa"/>
          </w:tcPr>
          <w:p w:rsidR="008D530C" w:rsidRPr="007B62BF" w:rsidRDefault="008D530C" w:rsidP="004314B0">
            <w:pPr>
              <w:rPr>
                <w:rFonts w:ascii="Arial" w:hAnsi="Arial" w:cs="Arial"/>
                <w:szCs w:val="22"/>
              </w:rPr>
            </w:pPr>
            <w:r>
              <w:rPr>
                <w:rFonts w:ascii="Arial" w:hAnsi="Arial" w:cs="Arial"/>
                <w:sz w:val="22"/>
                <w:szCs w:val="22"/>
              </w:rPr>
              <w:t>Page  15</w:t>
            </w:r>
          </w:p>
        </w:tc>
      </w:tr>
      <w:tr w:rsidR="008D530C" w:rsidRPr="007B62BF" w:rsidTr="008F292F">
        <w:tc>
          <w:tcPr>
            <w:tcW w:w="7668" w:type="dxa"/>
          </w:tcPr>
          <w:p w:rsidR="008D530C" w:rsidRPr="007B62BF" w:rsidRDefault="008D530C" w:rsidP="004314B0">
            <w:pPr>
              <w:rPr>
                <w:rFonts w:ascii="Arial" w:hAnsi="Arial" w:cs="Arial"/>
                <w:szCs w:val="22"/>
              </w:rPr>
            </w:pPr>
            <w:r w:rsidRPr="007B62BF">
              <w:rPr>
                <w:rFonts w:ascii="Arial" w:hAnsi="Arial" w:cs="Arial"/>
                <w:sz w:val="22"/>
                <w:szCs w:val="22"/>
              </w:rPr>
              <w:t xml:space="preserve">Section </w:t>
            </w:r>
            <w:r>
              <w:rPr>
                <w:rFonts w:ascii="Arial" w:hAnsi="Arial" w:cs="Arial"/>
                <w:sz w:val="22"/>
                <w:szCs w:val="22"/>
              </w:rPr>
              <w:t>4</w:t>
            </w:r>
            <w:r w:rsidRPr="007B62BF">
              <w:rPr>
                <w:rFonts w:ascii="Arial" w:hAnsi="Arial" w:cs="Arial"/>
                <w:sz w:val="22"/>
                <w:szCs w:val="22"/>
              </w:rPr>
              <w:t xml:space="preserve">:  Instructions to Proposers: </w:t>
            </w:r>
            <w:r>
              <w:rPr>
                <w:rFonts w:ascii="Arial" w:hAnsi="Arial" w:cs="Arial"/>
                <w:sz w:val="22"/>
                <w:szCs w:val="22"/>
              </w:rPr>
              <w:t xml:space="preserve">Proposal </w:t>
            </w:r>
            <w:r w:rsidRPr="007B62BF">
              <w:rPr>
                <w:rFonts w:ascii="Arial" w:hAnsi="Arial" w:cs="Arial"/>
                <w:sz w:val="22"/>
                <w:szCs w:val="22"/>
              </w:rPr>
              <w:t xml:space="preserve">Content </w:t>
            </w:r>
            <w:r>
              <w:rPr>
                <w:rFonts w:ascii="Arial" w:hAnsi="Arial" w:cs="Arial"/>
                <w:sz w:val="22"/>
                <w:szCs w:val="22"/>
              </w:rPr>
              <w:t>&amp; Evaluation Criteria</w:t>
            </w:r>
          </w:p>
        </w:tc>
        <w:tc>
          <w:tcPr>
            <w:tcW w:w="1908" w:type="dxa"/>
          </w:tcPr>
          <w:p w:rsidR="008D530C" w:rsidRPr="007B62BF" w:rsidRDefault="008D530C" w:rsidP="004314B0">
            <w:pPr>
              <w:rPr>
                <w:rFonts w:ascii="Arial" w:hAnsi="Arial" w:cs="Arial"/>
                <w:szCs w:val="22"/>
              </w:rPr>
            </w:pPr>
            <w:r w:rsidRPr="007B62BF">
              <w:rPr>
                <w:rFonts w:ascii="Arial" w:hAnsi="Arial" w:cs="Arial"/>
                <w:sz w:val="22"/>
                <w:szCs w:val="22"/>
              </w:rPr>
              <w:t>Page  1</w:t>
            </w:r>
            <w:r>
              <w:rPr>
                <w:rFonts w:ascii="Arial" w:hAnsi="Arial" w:cs="Arial"/>
                <w:sz w:val="22"/>
                <w:szCs w:val="22"/>
              </w:rPr>
              <w:t>6</w:t>
            </w:r>
          </w:p>
        </w:tc>
      </w:tr>
      <w:tr w:rsidR="008D530C" w:rsidRPr="007B62BF" w:rsidTr="008F292F">
        <w:tc>
          <w:tcPr>
            <w:tcW w:w="7668" w:type="dxa"/>
          </w:tcPr>
          <w:p w:rsidR="008D530C" w:rsidRPr="007B62BF" w:rsidRDefault="008D530C" w:rsidP="004314B0">
            <w:pPr>
              <w:rPr>
                <w:rFonts w:ascii="Arial" w:hAnsi="Arial" w:cs="Arial"/>
                <w:szCs w:val="22"/>
              </w:rPr>
            </w:pPr>
            <w:r>
              <w:rPr>
                <w:rFonts w:ascii="Arial" w:hAnsi="Arial" w:cs="Arial"/>
                <w:sz w:val="22"/>
                <w:szCs w:val="22"/>
              </w:rPr>
              <w:t>Section 5:  Evaluation Scoring Matrix Summary</w:t>
            </w:r>
          </w:p>
        </w:tc>
        <w:tc>
          <w:tcPr>
            <w:tcW w:w="1908" w:type="dxa"/>
          </w:tcPr>
          <w:p w:rsidR="008D530C" w:rsidRPr="007B62BF" w:rsidRDefault="008D530C" w:rsidP="004314B0">
            <w:pPr>
              <w:rPr>
                <w:rFonts w:ascii="Arial" w:hAnsi="Arial" w:cs="Arial"/>
                <w:szCs w:val="22"/>
              </w:rPr>
            </w:pPr>
            <w:r>
              <w:rPr>
                <w:rFonts w:ascii="Arial" w:hAnsi="Arial" w:cs="Arial"/>
                <w:sz w:val="22"/>
                <w:szCs w:val="22"/>
              </w:rPr>
              <w:t>Page  23</w:t>
            </w:r>
          </w:p>
        </w:tc>
      </w:tr>
      <w:tr w:rsidR="008D530C" w:rsidRPr="007B62BF" w:rsidTr="008F292F">
        <w:tc>
          <w:tcPr>
            <w:tcW w:w="7668" w:type="dxa"/>
          </w:tcPr>
          <w:p w:rsidR="008D530C" w:rsidRPr="007B62BF" w:rsidRDefault="008D530C" w:rsidP="004314B0">
            <w:pPr>
              <w:rPr>
                <w:rFonts w:ascii="Arial" w:hAnsi="Arial" w:cs="Arial"/>
                <w:szCs w:val="22"/>
              </w:rPr>
            </w:pPr>
            <w:r w:rsidRPr="007B62BF">
              <w:rPr>
                <w:rFonts w:ascii="Arial" w:hAnsi="Arial" w:cs="Arial"/>
                <w:sz w:val="22"/>
                <w:szCs w:val="22"/>
              </w:rPr>
              <w:t xml:space="preserve">Section </w:t>
            </w:r>
            <w:r>
              <w:rPr>
                <w:rFonts w:ascii="Arial" w:hAnsi="Arial" w:cs="Arial"/>
                <w:sz w:val="22"/>
                <w:szCs w:val="22"/>
              </w:rPr>
              <w:t>6</w:t>
            </w:r>
            <w:r w:rsidRPr="007B62BF">
              <w:rPr>
                <w:rFonts w:ascii="Arial" w:hAnsi="Arial" w:cs="Arial"/>
                <w:sz w:val="22"/>
                <w:szCs w:val="22"/>
              </w:rPr>
              <w:t>:  Proposer Certification</w:t>
            </w:r>
          </w:p>
        </w:tc>
        <w:tc>
          <w:tcPr>
            <w:tcW w:w="1908" w:type="dxa"/>
          </w:tcPr>
          <w:p w:rsidR="008D530C" w:rsidRPr="007B62BF" w:rsidRDefault="008D530C" w:rsidP="004314B0">
            <w:pPr>
              <w:rPr>
                <w:rFonts w:ascii="Arial" w:hAnsi="Arial" w:cs="Arial"/>
                <w:szCs w:val="22"/>
              </w:rPr>
            </w:pPr>
            <w:r w:rsidRPr="007B62BF">
              <w:rPr>
                <w:rFonts w:ascii="Arial" w:hAnsi="Arial" w:cs="Arial"/>
                <w:sz w:val="22"/>
                <w:szCs w:val="22"/>
              </w:rPr>
              <w:t>Page  2</w:t>
            </w:r>
            <w:r>
              <w:rPr>
                <w:rFonts w:ascii="Arial" w:hAnsi="Arial" w:cs="Arial"/>
                <w:sz w:val="22"/>
                <w:szCs w:val="22"/>
              </w:rPr>
              <w:t>4</w:t>
            </w:r>
          </w:p>
        </w:tc>
      </w:tr>
      <w:tr w:rsidR="008D530C" w:rsidRPr="007B62BF" w:rsidTr="008F292F">
        <w:tc>
          <w:tcPr>
            <w:tcW w:w="7668" w:type="dxa"/>
          </w:tcPr>
          <w:p w:rsidR="008D530C" w:rsidRPr="007B62BF" w:rsidRDefault="008D530C" w:rsidP="004314B0">
            <w:pPr>
              <w:rPr>
                <w:rFonts w:ascii="Arial" w:hAnsi="Arial" w:cs="Arial"/>
                <w:szCs w:val="22"/>
              </w:rPr>
            </w:pPr>
            <w:r w:rsidRPr="007B62BF">
              <w:rPr>
                <w:rFonts w:ascii="Arial" w:hAnsi="Arial" w:cs="Arial"/>
                <w:sz w:val="22"/>
                <w:szCs w:val="22"/>
              </w:rPr>
              <w:t xml:space="preserve">Section </w:t>
            </w:r>
            <w:r>
              <w:rPr>
                <w:rFonts w:ascii="Arial" w:hAnsi="Arial" w:cs="Arial"/>
                <w:sz w:val="22"/>
                <w:szCs w:val="22"/>
              </w:rPr>
              <w:t>7</w:t>
            </w:r>
            <w:r w:rsidRPr="007B62BF">
              <w:rPr>
                <w:rFonts w:ascii="Arial" w:hAnsi="Arial" w:cs="Arial"/>
                <w:sz w:val="22"/>
                <w:szCs w:val="22"/>
              </w:rPr>
              <w:t>:  PSU Standard Terms &amp; Conditions</w:t>
            </w:r>
          </w:p>
        </w:tc>
        <w:tc>
          <w:tcPr>
            <w:tcW w:w="1908" w:type="dxa"/>
          </w:tcPr>
          <w:p w:rsidR="008D530C" w:rsidRPr="007B62BF" w:rsidRDefault="008D530C" w:rsidP="004314B0">
            <w:pPr>
              <w:rPr>
                <w:rFonts w:ascii="Arial" w:hAnsi="Arial" w:cs="Arial"/>
                <w:szCs w:val="22"/>
              </w:rPr>
            </w:pPr>
            <w:r w:rsidRPr="007B62BF">
              <w:rPr>
                <w:rFonts w:ascii="Arial" w:hAnsi="Arial" w:cs="Arial"/>
                <w:sz w:val="22"/>
                <w:szCs w:val="22"/>
              </w:rPr>
              <w:t>Page  25</w:t>
            </w:r>
          </w:p>
        </w:tc>
      </w:tr>
      <w:tr w:rsidR="008D530C" w:rsidRPr="007B62BF" w:rsidTr="008F292F">
        <w:tc>
          <w:tcPr>
            <w:tcW w:w="7668" w:type="dxa"/>
          </w:tcPr>
          <w:p w:rsidR="008D530C" w:rsidRPr="007B62BF" w:rsidRDefault="008D530C" w:rsidP="004314B0">
            <w:pPr>
              <w:rPr>
                <w:rFonts w:ascii="Arial" w:hAnsi="Arial" w:cs="Arial"/>
                <w:szCs w:val="22"/>
              </w:rPr>
            </w:pPr>
            <w:r w:rsidRPr="007B62BF">
              <w:rPr>
                <w:rFonts w:ascii="Arial" w:hAnsi="Arial" w:cs="Arial"/>
                <w:sz w:val="22"/>
                <w:szCs w:val="22"/>
              </w:rPr>
              <w:t xml:space="preserve">Attachments and Exhibits </w:t>
            </w:r>
          </w:p>
          <w:p w:rsidR="008D530C" w:rsidRPr="007B62BF" w:rsidRDefault="008D530C" w:rsidP="004314B0">
            <w:pPr>
              <w:rPr>
                <w:rFonts w:ascii="Arial" w:hAnsi="Arial" w:cs="Arial"/>
                <w:szCs w:val="22"/>
              </w:rPr>
            </w:pPr>
            <w:r w:rsidRPr="007B62BF">
              <w:rPr>
                <w:rFonts w:ascii="Arial" w:hAnsi="Arial" w:cs="Arial"/>
                <w:sz w:val="22"/>
                <w:szCs w:val="22"/>
              </w:rPr>
              <w:t xml:space="preserve">    Technical Specifications/Standards</w:t>
            </w:r>
          </w:p>
        </w:tc>
        <w:tc>
          <w:tcPr>
            <w:tcW w:w="1908" w:type="dxa"/>
          </w:tcPr>
          <w:p w:rsidR="008D530C" w:rsidRPr="007B62BF" w:rsidRDefault="008D530C" w:rsidP="004314B0">
            <w:pPr>
              <w:rPr>
                <w:rFonts w:ascii="Arial" w:hAnsi="Arial" w:cs="Arial"/>
                <w:szCs w:val="22"/>
              </w:rPr>
            </w:pPr>
            <w:r w:rsidRPr="007B62BF">
              <w:rPr>
                <w:rFonts w:ascii="Arial" w:hAnsi="Arial" w:cs="Arial"/>
                <w:sz w:val="22"/>
                <w:szCs w:val="22"/>
              </w:rPr>
              <w:t>Pages 32-</w:t>
            </w:r>
            <w:r>
              <w:rPr>
                <w:rFonts w:ascii="Arial" w:hAnsi="Arial" w:cs="Arial"/>
                <w:sz w:val="22"/>
                <w:szCs w:val="22"/>
              </w:rPr>
              <w:t>99</w:t>
            </w:r>
          </w:p>
        </w:tc>
      </w:tr>
    </w:tbl>
    <w:p w:rsidR="008D530C" w:rsidRDefault="008D530C">
      <w:pPr>
        <w:spacing w:line="300" w:lineRule="auto"/>
        <w:rPr>
          <w:rFonts w:ascii="Arial" w:hAnsi="Arial" w:cs="Arial"/>
          <w:b/>
          <w:sz w:val="22"/>
          <w:szCs w:val="22"/>
        </w:rPr>
      </w:pPr>
    </w:p>
    <w:p w:rsidR="008D530C" w:rsidRPr="006E2D74" w:rsidRDefault="008D530C">
      <w:pPr>
        <w:spacing w:line="300" w:lineRule="auto"/>
        <w:rPr>
          <w:rFonts w:ascii="Arial" w:hAnsi="Arial" w:cs="Arial"/>
          <w:b/>
          <w:sz w:val="16"/>
          <w:szCs w:val="16"/>
        </w:rPr>
      </w:pPr>
    </w:p>
    <w:p w:rsidR="008D530C" w:rsidRPr="007B62BF" w:rsidRDefault="008D530C" w:rsidP="004314B0">
      <w:pPr>
        <w:rPr>
          <w:rFonts w:ascii="Arial" w:hAnsi="Arial" w:cs="Arial"/>
          <w:b/>
          <w:sz w:val="22"/>
          <w:szCs w:val="22"/>
        </w:rPr>
      </w:pPr>
      <w:r w:rsidRPr="007B62BF">
        <w:rPr>
          <w:rFonts w:ascii="Arial" w:hAnsi="Arial" w:cs="Arial"/>
          <w:b/>
          <w:sz w:val="22"/>
          <w:szCs w:val="22"/>
        </w:rPr>
        <w:t>SCHEDULE OF EVENTS</w:t>
      </w:r>
    </w:p>
    <w:p w:rsidR="008D530C" w:rsidRPr="007B62BF" w:rsidRDefault="008D530C" w:rsidP="004314B0">
      <w:pPr>
        <w:pStyle w:val="NormalWeb"/>
        <w:rPr>
          <w:rFonts w:ascii="Arial" w:hAnsi="Arial" w:cs="Arial"/>
          <w:b/>
          <w:sz w:val="22"/>
          <w:szCs w:val="22"/>
        </w:rPr>
      </w:pPr>
      <w:r w:rsidRPr="007B62BF">
        <w:rPr>
          <w:rFonts w:ascii="Arial" w:hAnsi="Arial" w:cs="Arial"/>
          <w:b/>
          <w:sz w:val="22"/>
          <w:szCs w:val="22"/>
        </w:rPr>
        <w:t xml:space="preserve">These dates are for reference only; we may change these dates at our discretion. You must check on </w:t>
      </w:r>
      <w:hyperlink r:id="rId10" w:history="1">
        <w:r w:rsidRPr="007B62BF">
          <w:rPr>
            <w:rStyle w:val="Hyperlink"/>
            <w:rFonts w:ascii="Arial" w:hAnsi="Arial" w:cs="Arial"/>
            <w:b/>
            <w:color w:val="auto"/>
            <w:sz w:val="22"/>
            <w:szCs w:val="22"/>
          </w:rPr>
          <w:t>http://www.ous.edu/bapp/bopps/index/pspsu</w:t>
        </w:r>
      </w:hyperlink>
      <w:r w:rsidRPr="007B62BF">
        <w:rPr>
          <w:rFonts w:ascii="Arial" w:hAnsi="Arial" w:cs="Arial"/>
          <w:b/>
          <w:sz w:val="22"/>
          <w:szCs w:val="22"/>
        </w:rPr>
        <w:t xml:space="preserve"> for any schedule dates change prior to the Proposal due dates.</w:t>
      </w:r>
    </w:p>
    <w:p w:rsidR="008D530C" w:rsidRDefault="008D530C" w:rsidP="004314B0">
      <w:pPr>
        <w:tabs>
          <w:tab w:val="left" w:pos="-1440"/>
        </w:tabs>
        <w:ind w:left="720" w:hanging="720"/>
        <w:jc w:val="both"/>
        <w:rPr>
          <w:rFonts w:ascii="Arial" w:hAnsi="Arial" w:cs="Arial"/>
          <w:sz w:val="22"/>
          <w:szCs w:val="22"/>
        </w:rPr>
      </w:pPr>
      <w:r w:rsidRPr="007B62BF">
        <w:rPr>
          <w:rFonts w:ascii="Arial" w:hAnsi="Arial" w:cs="Arial"/>
          <w:sz w:val="22"/>
          <w:szCs w:val="22"/>
        </w:rPr>
        <w:t xml:space="preserve">These dates are for </w:t>
      </w:r>
      <w:r w:rsidRPr="007B62BF">
        <w:rPr>
          <w:rFonts w:ascii="Arial" w:hAnsi="Arial" w:cs="Arial"/>
          <w:sz w:val="22"/>
          <w:szCs w:val="22"/>
          <w:u w:val="single"/>
        </w:rPr>
        <w:t>reference only</w:t>
      </w:r>
      <w:r w:rsidRPr="007B62BF">
        <w:rPr>
          <w:rFonts w:ascii="Arial" w:hAnsi="Arial" w:cs="Arial"/>
          <w:sz w:val="22"/>
          <w:szCs w:val="22"/>
        </w:rPr>
        <w:t>; we may change these dates at our discretion.</w:t>
      </w:r>
    </w:p>
    <w:p w:rsidR="008D530C" w:rsidRPr="000F679E" w:rsidRDefault="008D530C" w:rsidP="004314B0">
      <w:pPr>
        <w:tabs>
          <w:tab w:val="left" w:pos="-1440"/>
        </w:tabs>
        <w:ind w:left="720" w:hanging="720"/>
        <w:jc w:val="both"/>
        <w:rPr>
          <w:rFonts w:ascii="Arial" w:hAnsi="Arial" w:cs="Arial"/>
          <w:sz w:val="16"/>
          <w:szCs w:val="16"/>
        </w:rPr>
      </w:pPr>
    </w:p>
    <w:p w:rsidR="008D530C" w:rsidRDefault="008D530C" w:rsidP="000F679E">
      <w:pPr>
        <w:tabs>
          <w:tab w:val="left" w:pos="-1440"/>
        </w:tabs>
        <w:ind w:left="1152" w:hanging="720"/>
        <w:rPr>
          <w:rFonts w:ascii="Arial" w:hAnsi="Arial" w:cs="Arial"/>
          <w:sz w:val="22"/>
          <w:szCs w:val="22"/>
        </w:rPr>
      </w:pPr>
      <w:r w:rsidRPr="007B62BF">
        <w:rPr>
          <w:rFonts w:ascii="Arial" w:hAnsi="Arial" w:cs="Arial"/>
          <w:sz w:val="22"/>
          <w:szCs w:val="22"/>
        </w:rPr>
        <w:t xml:space="preserve">Issue RFP </w:t>
      </w:r>
      <w:r w:rsidRPr="007B62BF">
        <w:rPr>
          <w:rFonts w:ascii="Arial" w:hAnsi="Arial" w:cs="Arial"/>
          <w:sz w:val="22"/>
          <w:szCs w:val="22"/>
        </w:rPr>
        <w:tab/>
      </w:r>
      <w:r w:rsidRPr="007B62BF">
        <w:rPr>
          <w:rFonts w:ascii="Arial" w:hAnsi="Arial" w:cs="Arial"/>
          <w:sz w:val="22"/>
          <w:szCs w:val="22"/>
        </w:rPr>
        <w:tab/>
      </w:r>
      <w:r w:rsidRPr="007B62BF">
        <w:rPr>
          <w:rFonts w:ascii="Arial" w:hAnsi="Arial" w:cs="Arial"/>
          <w:sz w:val="22"/>
          <w:szCs w:val="22"/>
        </w:rPr>
        <w:tab/>
      </w:r>
      <w:r w:rsidRPr="007B62BF">
        <w:rPr>
          <w:rFonts w:ascii="Arial" w:hAnsi="Arial" w:cs="Arial"/>
          <w:sz w:val="22"/>
          <w:szCs w:val="22"/>
        </w:rPr>
        <w:tab/>
      </w:r>
      <w:r w:rsidRPr="007B62BF">
        <w:rPr>
          <w:rFonts w:ascii="Arial" w:hAnsi="Arial" w:cs="Arial"/>
          <w:sz w:val="22"/>
          <w:szCs w:val="22"/>
        </w:rPr>
        <w:tab/>
      </w:r>
      <w:r w:rsidRPr="007B62BF">
        <w:rPr>
          <w:rFonts w:ascii="Arial" w:hAnsi="Arial" w:cs="Arial"/>
          <w:sz w:val="22"/>
          <w:szCs w:val="22"/>
        </w:rPr>
        <w:tab/>
      </w:r>
      <w:r w:rsidRPr="007B62BF">
        <w:rPr>
          <w:rFonts w:ascii="Arial" w:hAnsi="Arial" w:cs="Arial"/>
          <w:sz w:val="22"/>
          <w:szCs w:val="22"/>
        </w:rPr>
        <w:tab/>
      </w:r>
      <w:r w:rsidRPr="007B62BF">
        <w:rPr>
          <w:rFonts w:ascii="Arial" w:hAnsi="Arial" w:cs="Arial"/>
          <w:sz w:val="22"/>
          <w:szCs w:val="22"/>
        </w:rPr>
        <w:tab/>
      </w:r>
      <w:r w:rsidRPr="007B62BF">
        <w:rPr>
          <w:rFonts w:ascii="Arial" w:hAnsi="Arial" w:cs="Arial"/>
          <w:sz w:val="22"/>
          <w:szCs w:val="22"/>
        </w:rPr>
        <w:tab/>
      </w:r>
      <w:r w:rsidRPr="007B62BF">
        <w:rPr>
          <w:rFonts w:ascii="Arial" w:hAnsi="Arial" w:cs="Arial"/>
          <w:sz w:val="22"/>
          <w:szCs w:val="22"/>
        </w:rPr>
        <w:tab/>
      </w:r>
      <w:r w:rsidRPr="007B62BF">
        <w:rPr>
          <w:rFonts w:ascii="Arial" w:hAnsi="Arial" w:cs="Arial"/>
          <w:sz w:val="22"/>
          <w:szCs w:val="22"/>
        </w:rPr>
        <w:tab/>
      </w:r>
      <w:r>
        <w:rPr>
          <w:rFonts w:ascii="Arial" w:hAnsi="Arial" w:cs="Arial"/>
          <w:sz w:val="22"/>
          <w:szCs w:val="22"/>
        </w:rPr>
        <w:tab/>
      </w:r>
      <w:r>
        <w:rPr>
          <w:rFonts w:ascii="Arial" w:hAnsi="Arial" w:cs="Arial"/>
          <w:sz w:val="22"/>
          <w:szCs w:val="22"/>
        </w:rPr>
        <w:tab/>
        <w:t>March 2</w:t>
      </w:r>
      <w:r w:rsidR="00AF1973">
        <w:rPr>
          <w:rFonts w:ascii="Arial" w:hAnsi="Arial" w:cs="Arial"/>
          <w:sz w:val="22"/>
          <w:szCs w:val="22"/>
        </w:rPr>
        <w:t>5</w:t>
      </w:r>
      <w:r w:rsidRPr="007B62BF">
        <w:rPr>
          <w:rFonts w:ascii="Arial" w:hAnsi="Arial" w:cs="Arial"/>
          <w:sz w:val="22"/>
          <w:szCs w:val="22"/>
        </w:rPr>
        <w:t>, 2009</w:t>
      </w:r>
    </w:p>
    <w:p w:rsidR="008D530C" w:rsidRPr="000F679E" w:rsidRDefault="008D530C" w:rsidP="000F679E">
      <w:pPr>
        <w:tabs>
          <w:tab w:val="left" w:pos="-1440"/>
        </w:tabs>
        <w:ind w:left="1152" w:hanging="720"/>
        <w:rPr>
          <w:rFonts w:ascii="Arial" w:hAnsi="Arial" w:cs="Arial"/>
          <w:sz w:val="16"/>
          <w:szCs w:val="16"/>
        </w:rPr>
      </w:pPr>
    </w:p>
    <w:p w:rsidR="00AF1973" w:rsidRDefault="008D530C" w:rsidP="000F679E">
      <w:pPr>
        <w:tabs>
          <w:tab w:val="left" w:pos="-1440"/>
        </w:tabs>
        <w:ind w:left="1152" w:hanging="720"/>
        <w:rPr>
          <w:rFonts w:ascii="Arial" w:hAnsi="Arial" w:cs="Arial"/>
          <w:b/>
          <w:sz w:val="22"/>
          <w:szCs w:val="22"/>
        </w:rPr>
      </w:pPr>
      <w:r>
        <w:rPr>
          <w:rFonts w:ascii="Arial" w:hAnsi="Arial" w:cs="Arial"/>
          <w:b/>
          <w:sz w:val="22"/>
          <w:szCs w:val="22"/>
        </w:rPr>
        <w:t xml:space="preserve">Mandatory Site Visit </w:t>
      </w:r>
      <w:r w:rsidR="00AF1973">
        <w:rPr>
          <w:rFonts w:ascii="Arial" w:hAnsi="Arial" w:cs="Arial"/>
          <w:b/>
          <w:sz w:val="22"/>
          <w:szCs w:val="22"/>
        </w:rPr>
        <w:t>and Pre-Proposal Conference</w:t>
      </w:r>
    </w:p>
    <w:p w:rsidR="00AF1973" w:rsidRDefault="008D530C" w:rsidP="000F679E">
      <w:pPr>
        <w:tabs>
          <w:tab w:val="left" w:pos="-1440"/>
        </w:tabs>
        <w:ind w:left="1152" w:hanging="720"/>
        <w:rPr>
          <w:rFonts w:ascii="Arial" w:hAnsi="Arial" w:cs="Arial"/>
          <w:sz w:val="22"/>
          <w:szCs w:val="22"/>
        </w:rPr>
      </w:pPr>
      <w:r>
        <w:rPr>
          <w:rFonts w:ascii="Arial" w:hAnsi="Arial" w:cs="Arial"/>
          <w:b/>
          <w:sz w:val="22"/>
          <w:szCs w:val="22"/>
        </w:rPr>
        <w:t xml:space="preserve">for Sample Projects </w:t>
      </w:r>
      <w:r w:rsidRPr="000F679E">
        <w:rPr>
          <w:rFonts w:ascii="Arial" w:hAnsi="Arial" w:cs="Arial"/>
          <w:b/>
          <w:sz w:val="22"/>
          <w:szCs w:val="22"/>
          <w:highlight w:val="yellow"/>
        </w:rPr>
        <w:t>(</w:t>
      </w:r>
      <w:r>
        <w:rPr>
          <w:rFonts w:ascii="Arial" w:hAnsi="Arial" w:cs="Arial"/>
          <w:b/>
          <w:sz w:val="22"/>
          <w:szCs w:val="22"/>
          <w:highlight w:val="yellow"/>
        </w:rPr>
        <w:t>9</w:t>
      </w:r>
      <w:r w:rsidRPr="000F679E">
        <w:rPr>
          <w:rFonts w:ascii="Arial" w:hAnsi="Arial" w:cs="Arial"/>
          <w:b/>
          <w:sz w:val="22"/>
          <w:szCs w:val="22"/>
          <w:highlight w:val="yellow"/>
        </w:rPr>
        <w:t>:</w:t>
      </w:r>
      <w:r w:rsidR="004E3E82">
        <w:rPr>
          <w:rFonts w:ascii="Arial" w:hAnsi="Arial" w:cs="Arial"/>
          <w:b/>
          <w:sz w:val="22"/>
          <w:szCs w:val="22"/>
          <w:highlight w:val="yellow"/>
        </w:rPr>
        <w:t>00</w:t>
      </w:r>
      <w:r w:rsidRPr="000F679E">
        <w:rPr>
          <w:rFonts w:ascii="Arial" w:hAnsi="Arial" w:cs="Arial"/>
          <w:b/>
          <w:sz w:val="22"/>
          <w:szCs w:val="22"/>
          <w:highlight w:val="yellow"/>
        </w:rPr>
        <w:t xml:space="preserve"> </w:t>
      </w:r>
      <w:r>
        <w:rPr>
          <w:rFonts w:ascii="Arial" w:hAnsi="Arial" w:cs="Arial"/>
          <w:b/>
          <w:sz w:val="22"/>
          <w:szCs w:val="22"/>
          <w:highlight w:val="yellow"/>
        </w:rPr>
        <w:t>am</w:t>
      </w:r>
      <w:r w:rsidRPr="000F679E">
        <w:rPr>
          <w:rFonts w:ascii="Arial" w:hAnsi="Arial" w:cs="Arial"/>
          <w:b/>
          <w:sz w:val="22"/>
          <w:szCs w:val="22"/>
          <w:highlight w:val="yellow"/>
        </w:rPr>
        <w:t xml:space="preserve"> PDT)</w:t>
      </w:r>
      <w:r>
        <w:rPr>
          <w:rFonts w:ascii="Arial" w:hAnsi="Arial" w:cs="Arial"/>
          <w:sz w:val="22"/>
          <w:szCs w:val="22"/>
        </w:rPr>
        <w:tab/>
      </w:r>
      <w:r>
        <w:rPr>
          <w:rFonts w:ascii="Arial" w:hAnsi="Arial" w:cs="Arial"/>
          <w:sz w:val="22"/>
          <w:szCs w:val="22"/>
        </w:rPr>
        <w:tab/>
      </w:r>
    </w:p>
    <w:p w:rsidR="008D530C" w:rsidRPr="00AF1973" w:rsidRDefault="00AF1973" w:rsidP="000F679E">
      <w:pPr>
        <w:tabs>
          <w:tab w:val="left" w:pos="-1440"/>
        </w:tabs>
        <w:ind w:left="1152" w:hanging="720"/>
        <w:rPr>
          <w:rFonts w:ascii="Arial" w:hAnsi="Arial" w:cs="Arial"/>
          <w:b/>
          <w:sz w:val="22"/>
          <w:szCs w:val="22"/>
        </w:rPr>
      </w:pPr>
      <w:r>
        <w:rPr>
          <w:rFonts w:ascii="Arial" w:hAnsi="Arial" w:cs="Arial"/>
          <w:sz w:val="22"/>
          <w:szCs w:val="22"/>
        </w:rPr>
        <w:tab/>
        <w:t>Location: Portland State University</w:t>
      </w:r>
      <w:r w:rsidR="008D530C">
        <w:rPr>
          <w:rFonts w:ascii="Arial" w:hAnsi="Arial" w:cs="Arial"/>
          <w:sz w:val="22"/>
          <w:szCs w:val="22"/>
        </w:rPr>
        <w:tab/>
      </w:r>
      <w:r w:rsidR="008D530C">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sidR="008D530C" w:rsidRPr="00AF1973">
        <w:rPr>
          <w:rFonts w:ascii="Arial" w:hAnsi="Arial" w:cs="Arial"/>
          <w:b/>
          <w:sz w:val="22"/>
          <w:szCs w:val="22"/>
        </w:rPr>
        <w:t>March 31, 2009</w:t>
      </w:r>
    </w:p>
    <w:p w:rsidR="00AF1973" w:rsidRDefault="00AF1973" w:rsidP="000F679E">
      <w:pPr>
        <w:tabs>
          <w:tab w:val="left" w:pos="-1440"/>
        </w:tabs>
        <w:ind w:left="1152" w:hanging="720"/>
        <w:rPr>
          <w:rFonts w:ascii="Arial" w:hAnsi="Arial" w:cs="Arial"/>
          <w:sz w:val="22"/>
          <w:szCs w:val="22"/>
        </w:rPr>
      </w:pPr>
      <w:r>
        <w:rPr>
          <w:rFonts w:ascii="Arial" w:hAnsi="Arial" w:cs="Arial"/>
          <w:sz w:val="22"/>
          <w:szCs w:val="22"/>
        </w:rPr>
        <w:tab/>
        <w:t>724 SW Harrison, Neuberger Hall Room 171</w:t>
      </w:r>
    </w:p>
    <w:p w:rsidR="00AF1973" w:rsidRDefault="00AF1973" w:rsidP="000F679E">
      <w:pPr>
        <w:tabs>
          <w:tab w:val="left" w:pos="-1440"/>
        </w:tabs>
        <w:ind w:left="1152" w:hanging="720"/>
        <w:rPr>
          <w:rFonts w:ascii="Arial" w:hAnsi="Arial" w:cs="Arial"/>
          <w:sz w:val="22"/>
          <w:szCs w:val="22"/>
        </w:rPr>
      </w:pPr>
      <w:r>
        <w:rPr>
          <w:rFonts w:ascii="Arial" w:hAnsi="Arial" w:cs="Arial"/>
          <w:sz w:val="22"/>
          <w:szCs w:val="22"/>
        </w:rPr>
        <w:tab/>
        <w:t xml:space="preserve">Portland, OR </w:t>
      </w:r>
    </w:p>
    <w:p w:rsidR="008D530C" w:rsidRPr="000F679E" w:rsidRDefault="008D530C" w:rsidP="000F679E">
      <w:pPr>
        <w:tabs>
          <w:tab w:val="left" w:pos="-1440"/>
        </w:tabs>
        <w:ind w:left="1152" w:hanging="720"/>
        <w:rPr>
          <w:rFonts w:ascii="Arial" w:hAnsi="Arial" w:cs="Arial"/>
          <w:sz w:val="16"/>
          <w:szCs w:val="16"/>
        </w:rPr>
      </w:pPr>
    </w:p>
    <w:p w:rsidR="008D530C" w:rsidRDefault="008D530C" w:rsidP="000F679E">
      <w:pPr>
        <w:tabs>
          <w:tab w:val="left" w:pos="-1440"/>
        </w:tabs>
        <w:ind w:left="1152" w:hanging="720"/>
        <w:rPr>
          <w:rFonts w:ascii="Arial" w:hAnsi="Arial" w:cs="Arial"/>
          <w:sz w:val="22"/>
          <w:szCs w:val="22"/>
        </w:rPr>
      </w:pPr>
      <w:r w:rsidRPr="007B62BF">
        <w:rPr>
          <w:rFonts w:ascii="Arial" w:hAnsi="Arial" w:cs="Arial"/>
          <w:sz w:val="22"/>
          <w:szCs w:val="22"/>
        </w:rPr>
        <w:t>Deadline for Vendor Questions</w:t>
      </w:r>
      <w:r w:rsidRPr="007B62BF">
        <w:rPr>
          <w:rFonts w:ascii="Arial" w:hAnsi="Arial" w:cs="Arial"/>
          <w:sz w:val="22"/>
          <w:szCs w:val="22"/>
        </w:rPr>
        <w:tab/>
      </w:r>
      <w:r w:rsidRPr="007B62BF">
        <w:rPr>
          <w:rFonts w:ascii="Arial" w:hAnsi="Arial" w:cs="Arial"/>
          <w:sz w:val="22"/>
          <w:szCs w:val="22"/>
        </w:rPr>
        <w:tab/>
      </w:r>
      <w:r>
        <w:rPr>
          <w:rFonts w:ascii="Arial" w:hAnsi="Arial" w:cs="Arial"/>
          <w:sz w:val="22"/>
          <w:szCs w:val="22"/>
        </w:rPr>
        <w:tab/>
      </w:r>
      <w:r w:rsidRPr="007B62BF">
        <w:rPr>
          <w:rFonts w:ascii="Arial" w:hAnsi="Arial" w:cs="Arial"/>
          <w:sz w:val="22"/>
          <w:szCs w:val="22"/>
          <w:highlight w:val="yellow"/>
        </w:rPr>
        <w:t>3:00 pm PDT</w:t>
      </w:r>
      <w:r w:rsidRPr="007B62BF">
        <w:rPr>
          <w:rFonts w:ascii="Arial" w:hAnsi="Arial" w:cs="Arial"/>
          <w:sz w:val="22"/>
          <w:szCs w:val="22"/>
        </w:rPr>
        <w:tab/>
      </w:r>
      <w:r w:rsidRPr="007B62BF">
        <w:rPr>
          <w:rFonts w:ascii="Arial" w:hAnsi="Arial" w:cs="Arial"/>
          <w:sz w:val="22"/>
          <w:szCs w:val="22"/>
        </w:rPr>
        <w:tab/>
      </w:r>
      <w:r w:rsidRPr="007B62BF">
        <w:rPr>
          <w:rFonts w:ascii="Arial" w:hAnsi="Arial" w:cs="Arial"/>
          <w:sz w:val="22"/>
          <w:szCs w:val="22"/>
        </w:rPr>
        <w:tab/>
      </w:r>
      <w:r>
        <w:rPr>
          <w:rFonts w:ascii="Arial" w:hAnsi="Arial" w:cs="Arial"/>
          <w:sz w:val="22"/>
          <w:szCs w:val="22"/>
        </w:rPr>
        <w:tab/>
      </w:r>
      <w:r>
        <w:rPr>
          <w:rFonts w:ascii="Arial" w:hAnsi="Arial" w:cs="Arial"/>
          <w:sz w:val="22"/>
          <w:szCs w:val="22"/>
        </w:rPr>
        <w:tab/>
        <w:t>April 6, 2009</w:t>
      </w:r>
    </w:p>
    <w:p w:rsidR="008D530C" w:rsidRPr="000F679E" w:rsidRDefault="008D530C" w:rsidP="000F679E">
      <w:pPr>
        <w:tabs>
          <w:tab w:val="left" w:pos="-1440"/>
        </w:tabs>
        <w:ind w:left="1152" w:hanging="720"/>
        <w:rPr>
          <w:rFonts w:ascii="Arial" w:hAnsi="Arial" w:cs="Arial"/>
          <w:sz w:val="16"/>
          <w:szCs w:val="16"/>
        </w:rPr>
      </w:pPr>
    </w:p>
    <w:p w:rsidR="008D530C" w:rsidRDefault="008D530C" w:rsidP="000F679E">
      <w:pPr>
        <w:tabs>
          <w:tab w:val="left" w:pos="-1440"/>
        </w:tabs>
        <w:ind w:left="1152" w:hanging="720"/>
        <w:rPr>
          <w:rFonts w:ascii="Arial" w:hAnsi="Arial" w:cs="Arial"/>
          <w:sz w:val="22"/>
          <w:szCs w:val="22"/>
        </w:rPr>
      </w:pPr>
      <w:r w:rsidRPr="007B62BF">
        <w:rPr>
          <w:rFonts w:ascii="Arial" w:hAnsi="Arial" w:cs="Arial"/>
          <w:sz w:val="22"/>
          <w:szCs w:val="22"/>
        </w:rPr>
        <w:t xml:space="preserve">Deadline for </w:t>
      </w:r>
      <w:smartTag w:uri="urn:schemas-microsoft-com:office:smarttags" w:element="PlaceType">
        <w:r w:rsidRPr="007B62BF">
          <w:rPr>
            <w:rFonts w:ascii="Arial" w:hAnsi="Arial" w:cs="Arial"/>
            <w:sz w:val="22"/>
            <w:szCs w:val="22"/>
          </w:rPr>
          <w:t>PSU</w:t>
        </w:r>
      </w:smartTag>
      <w:r w:rsidRPr="007B62BF">
        <w:rPr>
          <w:rFonts w:ascii="Arial" w:hAnsi="Arial" w:cs="Arial"/>
          <w:sz w:val="22"/>
          <w:szCs w:val="22"/>
        </w:rPr>
        <w:t xml:space="preserve"> to Respond</w:t>
      </w:r>
      <w:r w:rsidRPr="007B62BF">
        <w:rPr>
          <w:rFonts w:ascii="Arial" w:hAnsi="Arial" w:cs="Arial"/>
          <w:sz w:val="22"/>
          <w:szCs w:val="22"/>
        </w:rPr>
        <w:tab/>
      </w:r>
      <w:r w:rsidRPr="007B62BF">
        <w:rPr>
          <w:rFonts w:ascii="Arial" w:hAnsi="Arial" w:cs="Arial"/>
          <w:sz w:val="22"/>
          <w:szCs w:val="22"/>
        </w:rPr>
        <w:tab/>
      </w:r>
      <w:r w:rsidRPr="007B62BF">
        <w:rPr>
          <w:rFonts w:ascii="Arial" w:hAnsi="Arial" w:cs="Arial"/>
          <w:sz w:val="22"/>
          <w:szCs w:val="22"/>
        </w:rPr>
        <w:tab/>
      </w:r>
      <w:r w:rsidRPr="007B62BF">
        <w:rPr>
          <w:rFonts w:ascii="Arial" w:hAnsi="Arial" w:cs="Arial"/>
          <w:sz w:val="22"/>
          <w:szCs w:val="22"/>
        </w:rPr>
        <w:tab/>
      </w:r>
      <w:r w:rsidRPr="007B62BF">
        <w:rPr>
          <w:rFonts w:ascii="Arial" w:hAnsi="Arial" w:cs="Arial"/>
          <w:sz w:val="22"/>
          <w:szCs w:val="22"/>
        </w:rPr>
        <w:tab/>
      </w:r>
      <w:r w:rsidRPr="007B62BF">
        <w:rPr>
          <w:rFonts w:ascii="Arial" w:hAnsi="Arial" w:cs="Arial"/>
          <w:sz w:val="22"/>
          <w:szCs w:val="22"/>
        </w:rPr>
        <w:tab/>
      </w:r>
      <w:r w:rsidRPr="007B62BF">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t>April 10, 2009</w:t>
      </w:r>
    </w:p>
    <w:p w:rsidR="008D530C" w:rsidRPr="000F679E" w:rsidRDefault="008D530C" w:rsidP="000F679E">
      <w:pPr>
        <w:tabs>
          <w:tab w:val="left" w:pos="-1440"/>
        </w:tabs>
        <w:ind w:left="1152" w:hanging="720"/>
        <w:rPr>
          <w:rFonts w:ascii="Arial" w:hAnsi="Arial" w:cs="Arial"/>
          <w:sz w:val="16"/>
          <w:szCs w:val="16"/>
        </w:rPr>
      </w:pPr>
    </w:p>
    <w:p w:rsidR="008D530C" w:rsidRDefault="008D530C" w:rsidP="000F679E">
      <w:pPr>
        <w:tabs>
          <w:tab w:val="left" w:pos="-1440"/>
        </w:tabs>
        <w:ind w:left="1152" w:hanging="720"/>
        <w:rPr>
          <w:rFonts w:ascii="Arial" w:hAnsi="Arial" w:cs="Arial"/>
          <w:b/>
          <w:sz w:val="22"/>
          <w:szCs w:val="22"/>
        </w:rPr>
      </w:pPr>
      <w:r w:rsidRPr="007B62BF">
        <w:rPr>
          <w:rFonts w:ascii="Arial" w:hAnsi="Arial" w:cs="Arial"/>
          <w:b/>
          <w:sz w:val="22"/>
          <w:szCs w:val="22"/>
        </w:rPr>
        <w:t>Proposals Due*</w:t>
      </w:r>
      <w:r w:rsidRPr="007B62BF">
        <w:rPr>
          <w:rFonts w:ascii="Arial" w:hAnsi="Arial" w:cs="Arial"/>
          <w:b/>
          <w:sz w:val="22"/>
          <w:szCs w:val="22"/>
        </w:rPr>
        <w:tab/>
      </w:r>
      <w:r w:rsidRPr="007B62BF">
        <w:rPr>
          <w:rFonts w:ascii="Arial" w:hAnsi="Arial" w:cs="Arial"/>
          <w:sz w:val="22"/>
          <w:szCs w:val="22"/>
        </w:rPr>
        <w:tab/>
      </w:r>
      <w:r w:rsidRPr="007B62BF">
        <w:rPr>
          <w:rFonts w:ascii="Arial" w:hAnsi="Arial" w:cs="Arial"/>
          <w:sz w:val="22"/>
          <w:szCs w:val="22"/>
        </w:rPr>
        <w:tab/>
      </w:r>
      <w:r w:rsidRPr="007B62BF">
        <w:rPr>
          <w:rFonts w:ascii="Arial" w:hAnsi="Arial" w:cs="Arial"/>
          <w:sz w:val="22"/>
          <w:szCs w:val="22"/>
        </w:rPr>
        <w:tab/>
      </w:r>
      <w:r w:rsidRPr="007B62BF">
        <w:rPr>
          <w:rFonts w:ascii="Arial" w:hAnsi="Arial" w:cs="Arial"/>
          <w:sz w:val="22"/>
          <w:szCs w:val="22"/>
        </w:rPr>
        <w:tab/>
      </w:r>
      <w:r w:rsidRPr="007B62BF">
        <w:rPr>
          <w:rFonts w:ascii="Arial" w:hAnsi="Arial" w:cs="Arial"/>
          <w:b/>
          <w:sz w:val="22"/>
          <w:szCs w:val="22"/>
          <w:highlight w:val="yellow"/>
        </w:rPr>
        <w:t>3:00 pm PDT</w:t>
      </w:r>
      <w:r w:rsidRPr="007B62BF">
        <w:rPr>
          <w:rFonts w:ascii="Arial" w:hAnsi="Arial" w:cs="Arial"/>
          <w:b/>
          <w:sz w:val="22"/>
          <w:szCs w:val="22"/>
        </w:rPr>
        <w:tab/>
      </w:r>
      <w:r w:rsidRPr="007B62BF">
        <w:rPr>
          <w:rFonts w:ascii="Arial" w:hAnsi="Arial" w:cs="Arial"/>
          <w:b/>
          <w:sz w:val="22"/>
          <w:szCs w:val="22"/>
        </w:rPr>
        <w:tab/>
      </w:r>
      <w:r w:rsidRPr="007B62BF">
        <w:rPr>
          <w:rFonts w:ascii="Arial" w:hAnsi="Arial" w:cs="Arial"/>
          <w:b/>
          <w:sz w:val="22"/>
          <w:szCs w:val="22"/>
        </w:rPr>
        <w:tab/>
      </w:r>
      <w:r>
        <w:rPr>
          <w:rFonts w:ascii="Arial" w:hAnsi="Arial" w:cs="Arial"/>
          <w:b/>
          <w:sz w:val="22"/>
          <w:szCs w:val="22"/>
        </w:rPr>
        <w:tab/>
      </w:r>
      <w:r>
        <w:rPr>
          <w:rFonts w:ascii="Arial" w:hAnsi="Arial" w:cs="Arial"/>
          <w:b/>
          <w:sz w:val="22"/>
          <w:szCs w:val="22"/>
        </w:rPr>
        <w:tab/>
        <w:t>April</w:t>
      </w:r>
      <w:r w:rsidRPr="007B62BF">
        <w:rPr>
          <w:rFonts w:ascii="Arial" w:hAnsi="Arial" w:cs="Arial"/>
          <w:b/>
          <w:sz w:val="22"/>
          <w:szCs w:val="22"/>
        </w:rPr>
        <w:t xml:space="preserve"> </w:t>
      </w:r>
      <w:r>
        <w:rPr>
          <w:rFonts w:ascii="Arial" w:hAnsi="Arial" w:cs="Arial"/>
          <w:b/>
          <w:sz w:val="22"/>
          <w:szCs w:val="22"/>
        </w:rPr>
        <w:t>17</w:t>
      </w:r>
      <w:r w:rsidRPr="007B62BF">
        <w:rPr>
          <w:rFonts w:ascii="Arial" w:hAnsi="Arial" w:cs="Arial"/>
          <w:b/>
          <w:sz w:val="22"/>
          <w:szCs w:val="22"/>
        </w:rPr>
        <w:t>, 2009</w:t>
      </w:r>
    </w:p>
    <w:p w:rsidR="008D530C" w:rsidRPr="000F679E" w:rsidRDefault="008D530C" w:rsidP="000F679E">
      <w:pPr>
        <w:tabs>
          <w:tab w:val="left" w:pos="-1440"/>
        </w:tabs>
        <w:ind w:left="1152" w:hanging="720"/>
        <w:rPr>
          <w:rFonts w:ascii="Arial" w:hAnsi="Arial" w:cs="Arial"/>
          <w:sz w:val="16"/>
          <w:szCs w:val="16"/>
        </w:rPr>
      </w:pPr>
    </w:p>
    <w:p w:rsidR="008D530C" w:rsidRDefault="008D530C" w:rsidP="000F679E">
      <w:pPr>
        <w:tabs>
          <w:tab w:val="left" w:pos="-1440"/>
        </w:tabs>
        <w:ind w:left="1152" w:hanging="720"/>
        <w:rPr>
          <w:rFonts w:ascii="Arial" w:hAnsi="Arial" w:cs="Arial"/>
          <w:sz w:val="22"/>
          <w:szCs w:val="22"/>
        </w:rPr>
      </w:pPr>
      <w:r w:rsidRPr="007B62BF">
        <w:rPr>
          <w:rFonts w:ascii="Arial" w:hAnsi="Arial" w:cs="Arial"/>
          <w:sz w:val="22"/>
          <w:szCs w:val="22"/>
        </w:rPr>
        <w:t>Interviews (to be determined by PSU</w:t>
      </w:r>
      <w:r w:rsidR="00AF1973">
        <w:rPr>
          <w:rFonts w:ascii="Arial" w:hAnsi="Arial" w:cs="Arial"/>
          <w:sz w:val="22"/>
          <w:szCs w:val="22"/>
        </w:rPr>
        <w:t xml:space="preserve"> at PSU’s sole discretion)</w:t>
      </w:r>
      <w:r w:rsidRPr="007B62BF">
        <w:rPr>
          <w:rFonts w:ascii="Arial" w:hAnsi="Arial" w:cs="Arial"/>
          <w:sz w:val="22"/>
          <w:szCs w:val="22"/>
        </w:rPr>
        <w:tab/>
      </w:r>
      <w:r>
        <w:rPr>
          <w:rFonts w:ascii="Arial" w:hAnsi="Arial" w:cs="Arial"/>
          <w:sz w:val="22"/>
          <w:szCs w:val="22"/>
        </w:rPr>
        <w:tab/>
      </w:r>
      <w:r>
        <w:rPr>
          <w:rFonts w:ascii="Arial" w:hAnsi="Arial" w:cs="Arial"/>
          <w:sz w:val="22"/>
          <w:szCs w:val="22"/>
        </w:rPr>
        <w:tab/>
      </w:r>
      <w:r w:rsidRPr="007B62BF">
        <w:rPr>
          <w:rFonts w:ascii="Arial" w:hAnsi="Arial" w:cs="Arial"/>
          <w:sz w:val="22"/>
          <w:szCs w:val="22"/>
        </w:rPr>
        <w:t xml:space="preserve">Week of </w:t>
      </w:r>
      <w:r>
        <w:rPr>
          <w:rFonts w:ascii="Arial" w:hAnsi="Arial" w:cs="Arial"/>
          <w:sz w:val="22"/>
          <w:szCs w:val="22"/>
        </w:rPr>
        <w:t>April 27, 2009</w:t>
      </w:r>
    </w:p>
    <w:p w:rsidR="008D530C" w:rsidRPr="000F679E" w:rsidRDefault="008D530C" w:rsidP="000F679E">
      <w:pPr>
        <w:tabs>
          <w:tab w:val="left" w:pos="-1440"/>
        </w:tabs>
        <w:ind w:left="1152" w:hanging="720"/>
        <w:rPr>
          <w:rFonts w:ascii="Arial" w:hAnsi="Arial" w:cs="Arial"/>
          <w:sz w:val="16"/>
          <w:szCs w:val="16"/>
        </w:rPr>
      </w:pPr>
    </w:p>
    <w:p w:rsidR="008D530C" w:rsidRDefault="008D530C" w:rsidP="000F679E">
      <w:pPr>
        <w:tabs>
          <w:tab w:val="left" w:pos="-1440"/>
        </w:tabs>
        <w:ind w:left="1152" w:hanging="720"/>
        <w:rPr>
          <w:rFonts w:ascii="Arial" w:hAnsi="Arial" w:cs="Arial"/>
          <w:sz w:val="22"/>
          <w:szCs w:val="22"/>
        </w:rPr>
      </w:pPr>
      <w:r w:rsidRPr="007B62BF">
        <w:rPr>
          <w:rFonts w:ascii="Arial" w:hAnsi="Arial" w:cs="Arial"/>
          <w:sz w:val="22"/>
          <w:szCs w:val="22"/>
        </w:rPr>
        <w:t>Evaluation Period Ending</w:t>
      </w:r>
      <w:r w:rsidRPr="007B62BF">
        <w:rPr>
          <w:rFonts w:ascii="Arial" w:hAnsi="Arial" w:cs="Arial"/>
          <w:sz w:val="22"/>
          <w:szCs w:val="22"/>
        </w:rPr>
        <w:tab/>
      </w:r>
      <w:r w:rsidRPr="007B62BF">
        <w:rPr>
          <w:rFonts w:ascii="Arial" w:hAnsi="Arial" w:cs="Arial"/>
          <w:sz w:val="22"/>
          <w:szCs w:val="22"/>
        </w:rPr>
        <w:tab/>
      </w:r>
      <w:r w:rsidRPr="007B62BF">
        <w:rPr>
          <w:rFonts w:ascii="Arial" w:hAnsi="Arial" w:cs="Arial"/>
          <w:sz w:val="22"/>
          <w:szCs w:val="22"/>
        </w:rPr>
        <w:tab/>
      </w:r>
      <w:r w:rsidRPr="007B62BF">
        <w:rPr>
          <w:rFonts w:ascii="Arial" w:hAnsi="Arial" w:cs="Arial"/>
          <w:sz w:val="22"/>
          <w:szCs w:val="22"/>
        </w:rPr>
        <w:tab/>
      </w:r>
      <w:r w:rsidRPr="007B62BF">
        <w:rPr>
          <w:rFonts w:ascii="Arial" w:hAnsi="Arial" w:cs="Arial"/>
          <w:sz w:val="22"/>
          <w:szCs w:val="22"/>
        </w:rPr>
        <w:tab/>
      </w:r>
      <w:r w:rsidRPr="007B62BF">
        <w:rPr>
          <w:rFonts w:ascii="Arial" w:hAnsi="Arial" w:cs="Arial"/>
          <w:sz w:val="22"/>
          <w:szCs w:val="22"/>
        </w:rPr>
        <w:tab/>
      </w:r>
      <w:r w:rsidRPr="007B62BF">
        <w:rPr>
          <w:rFonts w:ascii="Arial" w:hAnsi="Arial" w:cs="Arial"/>
          <w:sz w:val="22"/>
          <w:szCs w:val="22"/>
        </w:rPr>
        <w:tab/>
      </w:r>
      <w:r w:rsidRPr="007B62BF">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t>May 6, 2009</w:t>
      </w:r>
    </w:p>
    <w:p w:rsidR="008D530C" w:rsidRPr="000F679E" w:rsidRDefault="008D530C" w:rsidP="000F679E">
      <w:pPr>
        <w:tabs>
          <w:tab w:val="left" w:pos="-1440"/>
        </w:tabs>
        <w:ind w:left="1152" w:hanging="720"/>
        <w:rPr>
          <w:rFonts w:ascii="Arial" w:hAnsi="Arial" w:cs="Arial"/>
          <w:sz w:val="16"/>
          <w:szCs w:val="16"/>
        </w:rPr>
      </w:pPr>
    </w:p>
    <w:p w:rsidR="008D530C" w:rsidRDefault="008D530C" w:rsidP="000F679E">
      <w:pPr>
        <w:tabs>
          <w:tab w:val="left" w:pos="-1440"/>
        </w:tabs>
        <w:ind w:left="1152" w:hanging="720"/>
        <w:rPr>
          <w:rFonts w:ascii="Arial" w:hAnsi="Arial" w:cs="Arial"/>
          <w:sz w:val="22"/>
          <w:szCs w:val="22"/>
        </w:rPr>
      </w:pPr>
      <w:r w:rsidRPr="007B62BF">
        <w:rPr>
          <w:rFonts w:ascii="Arial" w:hAnsi="Arial" w:cs="Arial"/>
          <w:sz w:val="22"/>
          <w:szCs w:val="22"/>
        </w:rPr>
        <w:t>Anticipated Notice of Intent to Award</w:t>
      </w:r>
      <w:r w:rsidRPr="007B62BF">
        <w:rPr>
          <w:rFonts w:ascii="Arial" w:hAnsi="Arial" w:cs="Arial"/>
          <w:sz w:val="22"/>
          <w:szCs w:val="22"/>
        </w:rPr>
        <w:tab/>
      </w:r>
      <w:r w:rsidRPr="007B62BF">
        <w:rPr>
          <w:rFonts w:ascii="Arial" w:hAnsi="Arial" w:cs="Arial"/>
          <w:sz w:val="22"/>
          <w:szCs w:val="22"/>
        </w:rPr>
        <w:tab/>
      </w:r>
      <w:r w:rsidRPr="007B62BF">
        <w:rPr>
          <w:rFonts w:ascii="Arial" w:hAnsi="Arial" w:cs="Arial"/>
          <w:sz w:val="22"/>
          <w:szCs w:val="22"/>
        </w:rPr>
        <w:tab/>
      </w:r>
      <w:r w:rsidRPr="007B62BF">
        <w:rPr>
          <w:rFonts w:ascii="Arial" w:hAnsi="Arial" w:cs="Arial"/>
          <w:sz w:val="22"/>
          <w:szCs w:val="22"/>
        </w:rPr>
        <w:tab/>
      </w:r>
      <w:r w:rsidRPr="007B62BF">
        <w:rPr>
          <w:rFonts w:ascii="Arial" w:hAnsi="Arial" w:cs="Arial"/>
          <w:sz w:val="22"/>
          <w:szCs w:val="22"/>
        </w:rPr>
        <w:tab/>
      </w:r>
      <w:r w:rsidRPr="007B62BF">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t>May 8, 2009</w:t>
      </w:r>
    </w:p>
    <w:p w:rsidR="008D530C" w:rsidRPr="000F679E" w:rsidRDefault="008D530C" w:rsidP="000F679E">
      <w:pPr>
        <w:tabs>
          <w:tab w:val="left" w:pos="-1440"/>
        </w:tabs>
        <w:ind w:left="1152" w:hanging="720"/>
        <w:rPr>
          <w:rFonts w:ascii="Arial" w:hAnsi="Arial" w:cs="Arial"/>
          <w:sz w:val="16"/>
          <w:szCs w:val="16"/>
        </w:rPr>
      </w:pPr>
    </w:p>
    <w:p w:rsidR="008D530C" w:rsidRDefault="008D530C" w:rsidP="000F679E">
      <w:pPr>
        <w:tabs>
          <w:tab w:val="left" w:pos="-1440"/>
        </w:tabs>
        <w:ind w:left="1152" w:hanging="720"/>
        <w:rPr>
          <w:rFonts w:ascii="Arial" w:hAnsi="Arial" w:cs="Arial"/>
          <w:b/>
          <w:sz w:val="22"/>
          <w:szCs w:val="22"/>
        </w:rPr>
      </w:pPr>
      <w:r w:rsidRPr="007B62BF">
        <w:rPr>
          <w:rFonts w:ascii="Arial" w:hAnsi="Arial" w:cs="Arial"/>
          <w:sz w:val="22"/>
          <w:szCs w:val="22"/>
        </w:rPr>
        <w:t xml:space="preserve">Deadline to Protest Award                      </w:t>
      </w:r>
      <w:r w:rsidRPr="007B62BF">
        <w:rPr>
          <w:rFonts w:ascii="Arial" w:hAnsi="Arial" w:cs="Arial"/>
          <w:sz w:val="22"/>
          <w:szCs w:val="22"/>
        </w:rPr>
        <w:tab/>
      </w:r>
      <w:r w:rsidRPr="007B62BF">
        <w:rPr>
          <w:rFonts w:ascii="Arial" w:hAnsi="Arial" w:cs="Arial"/>
          <w:b/>
          <w:sz w:val="22"/>
          <w:szCs w:val="22"/>
        </w:rPr>
        <w:t>Seven calendar days after notice of intent to award</w:t>
      </w:r>
    </w:p>
    <w:p w:rsidR="008D530C" w:rsidRPr="000F679E" w:rsidRDefault="008D530C" w:rsidP="000F679E">
      <w:pPr>
        <w:tabs>
          <w:tab w:val="left" w:pos="-1440"/>
        </w:tabs>
        <w:ind w:left="1152" w:hanging="720"/>
        <w:rPr>
          <w:rFonts w:ascii="Arial" w:hAnsi="Arial" w:cs="Arial"/>
          <w:sz w:val="16"/>
          <w:szCs w:val="16"/>
        </w:rPr>
      </w:pPr>
    </w:p>
    <w:p w:rsidR="008D530C" w:rsidRPr="007B62BF" w:rsidRDefault="008D530C" w:rsidP="000F679E">
      <w:pPr>
        <w:tabs>
          <w:tab w:val="left" w:pos="-1440"/>
        </w:tabs>
        <w:ind w:left="1152" w:hanging="720"/>
        <w:rPr>
          <w:rFonts w:ascii="Arial" w:hAnsi="Arial" w:cs="Arial"/>
          <w:sz w:val="22"/>
          <w:szCs w:val="22"/>
        </w:rPr>
      </w:pPr>
      <w:r w:rsidRPr="007B62BF">
        <w:rPr>
          <w:rFonts w:ascii="Arial" w:hAnsi="Arial" w:cs="Arial"/>
          <w:sz w:val="22"/>
          <w:szCs w:val="22"/>
        </w:rPr>
        <w:t xml:space="preserve">Anticipated Date of Contract Execution </w:t>
      </w:r>
      <w:r w:rsidRPr="007B62BF">
        <w:rPr>
          <w:rFonts w:ascii="Arial" w:hAnsi="Arial" w:cs="Arial"/>
          <w:sz w:val="22"/>
          <w:szCs w:val="22"/>
        </w:rPr>
        <w:tab/>
      </w:r>
      <w:r w:rsidRPr="007B62BF">
        <w:rPr>
          <w:rFonts w:ascii="Arial" w:hAnsi="Arial" w:cs="Arial"/>
          <w:sz w:val="22"/>
          <w:szCs w:val="22"/>
        </w:rPr>
        <w:tab/>
      </w:r>
      <w:r w:rsidRPr="007B62BF">
        <w:rPr>
          <w:rFonts w:ascii="Arial" w:hAnsi="Arial" w:cs="Arial"/>
          <w:sz w:val="22"/>
          <w:szCs w:val="22"/>
        </w:rPr>
        <w:tab/>
      </w:r>
      <w:r w:rsidRPr="007B62BF">
        <w:rPr>
          <w:rFonts w:ascii="Arial" w:hAnsi="Arial" w:cs="Arial"/>
          <w:sz w:val="22"/>
          <w:szCs w:val="22"/>
        </w:rPr>
        <w:tab/>
      </w:r>
      <w:r w:rsidRPr="007B62BF">
        <w:rPr>
          <w:rFonts w:ascii="Arial" w:hAnsi="Arial" w:cs="Arial"/>
          <w:sz w:val="22"/>
          <w:szCs w:val="22"/>
        </w:rPr>
        <w:tab/>
      </w:r>
      <w:r w:rsidRPr="007B62BF">
        <w:rPr>
          <w:rFonts w:ascii="Arial" w:hAnsi="Arial" w:cs="Arial"/>
          <w:sz w:val="22"/>
          <w:szCs w:val="22"/>
        </w:rPr>
        <w:tab/>
      </w:r>
      <w:r>
        <w:rPr>
          <w:rFonts w:ascii="Arial" w:hAnsi="Arial" w:cs="Arial"/>
          <w:sz w:val="22"/>
          <w:szCs w:val="22"/>
        </w:rPr>
        <w:tab/>
      </w:r>
      <w:r>
        <w:rPr>
          <w:rFonts w:ascii="Arial" w:hAnsi="Arial" w:cs="Arial"/>
          <w:sz w:val="22"/>
          <w:szCs w:val="22"/>
        </w:rPr>
        <w:tab/>
        <w:t>May 25</w:t>
      </w:r>
      <w:r w:rsidRPr="007B62BF">
        <w:rPr>
          <w:rFonts w:ascii="Arial" w:hAnsi="Arial" w:cs="Arial"/>
          <w:sz w:val="22"/>
          <w:szCs w:val="22"/>
        </w:rPr>
        <w:t>, 2009</w:t>
      </w:r>
    </w:p>
    <w:p w:rsidR="008D530C" w:rsidRDefault="008D530C" w:rsidP="004314B0">
      <w:pPr>
        <w:ind w:firstLine="720"/>
        <w:jc w:val="both"/>
        <w:rPr>
          <w:rFonts w:ascii="Arial" w:hAnsi="Arial" w:cs="Arial"/>
          <w:sz w:val="22"/>
          <w:szCs w:val="22"/>
        </w:rPr>
      </w:pPr>
    </w:p>
    <w:p w:rsidR="008D530C" w:rsidRPr="007B62BF" w:rsidRDefault="008D530C" w:rsidP="004314B0">
      <w:pPr>
        <w:ind w:firstLine="720"/>
        <w:jc w:val="both"/>
        <w:rPr>
          <w:rFonts w:ascii="Arial" w:hAnsi="Arial" w:cs="Arial"/>
          <w:sz w:val="22"/>
          <w:szCs w:val="22"/>
        </w:rPr>
      </w:pPr>
    </w:p>
    <w:p w:rsidR="008D530C" w:rsidRPr="007B62BF" w:rsidRDefault="008D530C" w:rsidP="004314B0">
      <w:pPr>
        <w:rPr>
          <w:rFonts w:ascii="Arial" w:hAnsi="Arial" w:cs="Arial"/>
          <w:b/>
          <w:sz w:val="22"/>
          <w:szCs w:val="22"/>
        </w:rPr>
      </w:pPr>
      <w:r w:rsidRPr="007B62BF">
        <w:rPr>
          <w:rFonts w:ascii="Arial" w:hAnsi="Arial" w:cs="Arial"/>
          <w:b/>
          <w:sz w:val="22"/>
          <w:szCs w:val="22"/>
        </w:rPr>
        <w:t xml:space="preserve">* Proposals must be received by the </w:t>
      </w:r>
      <w:smartTag w:uri="urn:schemas-microsoft-com:office:smarttags" w:element="PlaceType">
        <w:r w:rsidRPr="007B62BF">
          <w:rPr>
            <w:rFonts w:ascii="Arial" w:hAnsi="Arial" w:cs="Arial"/>
            <w:b/>
            <w:sz w:val="22"/>
            <w:szCs w:val="22"/>
          </w:rPr>
          <w:t>PSU</w:t>
        </w:r>
      </w:smartTag>
      <w:r w:rsidRPr="007B62BF">
        <w:rPr>
          <w:rFonts w:ascii="Arial" w:hAnsi="Arial" w:cs="Arial"/>
          <w:b/>
          <w:sz w:val="22"/>
          <w:szCs w:val="22"/>
        </w:rPr>
        <w:t xml:space="preserve"> Purchasing and Contracting Office no later than 3:00 p.m. PDT (Pacific Daylight Time) on this date.</w:t>
      </w:r>
    </w:p>
    <w:p w:rsidR="008D530C" w:rsidRPr="007B62BF" w:rsidRDefault="008D530C">
      <w:pPr>
        <w:spacing w:line="300" w:lineRule="auto"/>
        <w:rPr>
          <w:rFonts w:ascii="Arial" w:hAnsi="Arial" w:cs="Arial"/>
          <w:b/>
          <w:sz w:val="22"/>
          <w:szCs w:val="22"/>
        </w:rPr>
      </w:pPr>
    </w:p>
    <w:p w:rsidR="008D530C" w:rsidRPr="007B62BF" w:rsidRDefault="008D530C" w:rsidP="004314B0">
      <w:pPr>
        <w:pBdr>
          <w:top w:val="single" w:sz="4" w:space="1" w:color="auto"/>
        </w:pBdr>
        <w:tabs>
          <w:tab w:val="left" w:pos="-1440"/>
        </w:tabs>
        <w:rPr>
          <w:rFonts w:ascii="Arial" w:hAnsi="Arial" w:cs="Arial"/>
          <w:b/>
          <w:sz w:val="22"/>
          <w:szCs w:val="22"/>
        </w:rPr>
      </w:pPr>
    </w:p>
    <w:p w:rsidR="008D530C" w:rsidRDefault="008D530C" w:rsidP="004314B0">
      <w:pPr>
        <w:pBdr>
          <w:top w:val="single" w:sz="4" w:space="1" w:color="auto"/>
        </w:pBdr>
        <w:tabs>
          <w:tab w:val="left" w:pos="-1440"/>
        </w:tabs>
        <w:rPr>
          <w:rFonts w:ascii="Arial" w:hAnsi="Arial" w:cs="Arial"/>
          <w:b/>
          <w:sz w:val="22"/>
          <w:szCs w:val="22"/>
        </w:rPr>
      </w:pPr>
    </w:p>
    <w:p w:rsidR="008D530C" w:rsidRDefault="008D530C" w:rsidP="004314B0">
      <w:pPr>
        <w:pBdr>
          <w:top w:val="single" w:sz="4" w:space="1" w:color="auto"/>
        </w:pBdr>
        <w:tabs>
          <w:tab w:val="left" w:pos="-1440"/>
        </w:tabs>
        <w:rPr>
          <w:rFonts w:ascii="Arial" w:hAnsi="Arial" w:cs="Arial"/>
          <w:b/>
          <w:sz w:val="22"/>
          <w:szCs w:val="22"/>
        </w:rPr>
      </w:pPr>
    </w:p>
    <w:p w:rsidR="008D530C" w:rsidRPr="007B62BF" w:rsidRDefault="008D530C" w:rsidP="000A32EB">
      <w:pPr>
        <w:pBdr>
          <w:top w:val="single" w:sz="4" w:space="1" w:color="auto"/>
        </w:pBdr>
        <w:tabs>
          <w:tab w:val="left" w:pos="-1440"/>
        </w:tabs>
        <w:rPr>
          <w:rFonts w:ascii="Arial" w:hAnsi="Arial" w:cs="Arial"/>
          <w:b/>
          <w:sz w:val="22"/>
          <w:szCs w:val="22"/>
        </w:rPr>
      </w:pPr>
      <w:r w:rsidRPr="007B62BF">
        <w:rPr>
          <w:rFonts w:ascii="Arial" w:hAnsi="Arial" w:cs="Arial"/>
          <w:b/>
          <w:sz w:val="22"/>
          <w:szCs w:val="22"/>
        </w:rPr>
        <w:t>PURPOSE &amp; BACKGROUND</w:t>
      </w:r>
    </w:p>
    <w:p w:rsidR="008D530C" w:rsidRPr="007B62BF" w:rsidRDefault="008D530C" w:rsidP="000A32EB">
      <w:pPr>
        <w:tabs>
          <w:tab w:val="left" w:pos="-1440"/>
        </w:tabs>
        <w:rPr>
          <w:rFonts w:ascii="Arial" w:hAnsi="Arial" w:cs="Arial"/>
          <w:b/>
          <w:sz w:val="22"/>
          <w:szCs w:val="22"/>
        </w:rPr>
      </w:pPr>
    </w:p>
    <w:p w:rsidR="008D530C" w:rsidRPr="007B62BF" w:rsidRDefault="008D530C" w:rsidP="000A32EB">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hAnsi="Arial" w:cs="Arial"/>
          <w:sz w:val="22"/>
          <w:szCs w:val="22"/>
        </w:rPr>
      </w:pPr>
      <w:smartTag w:uri="urn:schemas-microsoft-com:office:smarttags" w:element="PlaceType">
        <w:smartTag w:uri="urn:schemas-microsoft-com:office:smarttags" w:element="place">
          <w:smartTag w:uri="urn:schemas-microsoft-com:office:smarttags" w:element="PlaceName">
            <w:r w:rsidRPr="007B62BF">
              <w:rPr>
                <w:rFonts w:ascii="Arial" w:hAnsi="Arial" w:cs="Arial"/>
                <w:sz w:val="22"/>
                <w:szCs w:val="22"/>
              </w:rPr>
              <w:t>Portland</w:t>
            </w:r>
          </w:smartTag>
        </w:smartTag>
        <w:r w:rsidRPr="007B62BF">
          <w:rPr>
            <w:rFonts w:ascii="Arial" w:hAnsi="Arial" w:cs="Arial"/>
            <w:sz w:val="22"/>
            <w:szCs w:val="22"/>
          </w:rPr>
          <w:t xml:space="preserve"> </w:t>
        </w:r>
        <w:smartTag w:uri="urn:schemas-microsoft-com:office:smarttags" w:element="PlaceType">
          <w:r w:rsidRPr="007B62BF">
            <w:rPr>
              <w:rFonts w:ascii="Arial" w:hAnsi="Arial" w:cs="Arial"/>
              <w:sz w:val="22"/>
              <w:szCs w:val="22"/>
            </w:rPr>
            <w:t>State</w:t>
          </w:r>
        </w:smartTag>
        <w:r w:rsidRPr="007B62BF">
          <w:rPr>
            <w:rFonts w:ascii="Arial" w:hAnsi="Arial" w:cs="Arial"/>
            <w:sz w:val="22"/>
            <w:szCs w:val="22"/>
          </w:rPr>
          <w:t xml:space="preserve"> </w:t>
        </w:r>
        <w:smartTag w:uri="urn:schemas-microsoft-com:office:smarttags" w:element="PlaceType">
          <w:r w:rsidRPr="007B62BF">
            <w:rPr>
              <w:rFonts w:ascii="Arial" w:hAnsi="Arial" w:cs="Arial"/>
              <w:sz w:val="22"/>
              <w:szCs w:val="22"/>
            </w:rPr>
            <w:t>University</w:t>
          </w:r>
        </w:smartTag>
      </w:smartTag>
      <w:r w:rsidRPr="007B62BF">
        <w:rPr>
          <w:rFonts w:ascii="Arial" w:hAnsi="Arial" w:cs="Arial"/>
          <w:sz w:val="22"/>
          <w:szCs w:val="22"/>
        </w:rPr>
        <w:t xml:space="preserve"> (“PSU”) is issuing this Request for Proposals (RFP) to establish a “time and materials” system and service support agreement.  PSU will utilize said agreement to purchase the various materials and services necessary to support and expand/upgrade its existing LENEL SYSTEMS INTL. INC. (“Lenel”) access control system installed throughout the campus buildings.  Competition will be restricted to authorized, full-service Lenel Access Control Integrators in good standing (the “Contractor”), and who meet the requirements of this RFP. The Contractor must have proven qualifications and experience to service</w:t>
      </w:r>
      <w:r>
        <w:rPr>
          <w:rFonts w:ascii="Arial" w:hAnsi="Arial" w:cs="Arial"/>
          <w:sz w:val="22"/>
          <w:szCs w:val="22"/>
        </w:rPr>
        <w:t>,</w:t>
      </w:r>
      <w:r w:rsidRPr="007B62BF">
        <w:rPr>
          <w:rFonts w:ascii="Arial" w:hAnsi="Arial" w:cs="Arial"/>
          <w:sz w:val="22"/>
          <w:szCs w:val="22"/>
        </w:rPr>
        <w:t xml:space="preserve"> augment and expand PSU’s existing Lenel OnGuard </w:t>
      </w:r>
      <w:r>
        <w:rPr>
          <w:rFonts w:ascii="Arial" w:hAnsi="Arial" w:cs="Arial"/>
          <w:sz w:val="22"/>
          <w:szCs w:val="22"/>
        </w:rPr>
        <w:t>PROI</w:t>
      </w:r>
      <w:r w:rsidRPr="007B62BF">
        <w:rPr>
          <w:rFonts w:ascii="Arial" w:hAnsi="Arial" w:cs="Arial"/>
          <w:sz w:val="22"/>
          <w:szCs w:val="22"/>
        </w:rPr>
        <w:t xml:space="preserve"> Control System. The words “shall” and “will” are used interchangeably throughout this RFP and the use of either connotes a mandatory requirement. The use of one or the other shall not mean a different degree of right or obligation for either Party.</w:t>
      </w:r>
    </w:p>
    <w:p w:rsidR="008D530C" w:rsidRPr="007B62BF" w:rsidRDefault="008D530C" w:rsidP="000A32EB">
      <w:pPr>
        <w:tabs>
          <w:tab w:val="left" w:pos="3600"/>
          <w:tab w:val="left" w:pos="4320"/>
          <w:tab w:val="left" w:pos="5040"/>
          <w:tab w:val="left" w:pos="5760"/>
          <w:tab w:val="left" w:pos="6480"/>
          <w:tab w:val="left" w:pos="7200"/>
          <w:tab w:val="left" w:pos="7920"/>
        </w:tabs>
        <w:ind w:left="720"/>
        <w:jc w:val="both"/>
        <w:rPr>
          <w:rFonts w:ascii="Arial" w:hAnsi="Arial" w:cs="Arial"/>
          <w:sz w:val="22"/>
          <w:szCs w:val="22"/>
        </w:rPr>
      </w:pPr>
    </w:p>
    <w:p w:rsidR="008D530C" w:rsidRPr="007B62BF" w:rsidRDefault="008D530C" w:rsidP="004314B0">
      <w:pPr>
        <w:pBdr>
          <w:top w:val="single" w:sz="4" w:space="1" w:color="auto"/>
        </w:pBdr>
        <w:tabs>
          <w:tab w:val="left" w:pos="-1440"/>
        </w:tabs>
        <w:rPr>
          <w:rFonts w:ascii="Arial" w:hAnsi="Arial" w:cs="Arial"/>
          <w:b/>
          <w:sz w:val="22"/>
          <w:szCs w:val="22"/>
        </w:rPr>
      </w:pPr>
    </w:p>
    <w:p w:rsidR="008D530C" w:rsidRPr="007B62BF" w:rsidRDefault="008D530C" w:rsidP="006C53A7">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720" w:hanging="720"/>
        <w:rPr>
          <w:rFonts w:ascii="Arial" w:hAnsi="Arial" w:cs="Arial"/>
          <w:b/>
          <w:sz w:val="22"/>
          <w:szCs w:val="22"/>
        </w:rPr>
      </w:pPr>
      <w:r w:rsidRPr="007B62BF">
        <w:rPr>
          <w:rFonts w:ascii="Arial" w:hAnsi="Arial" w:cs="Arial"/>
          <w:b/>
          <w:sz w:val="22"/>
          <w:szCs w:val="22"/>
        </w:rPr>
        <w:t>A.</w:t>
      </w:r>
      <w:r w:rsidRPr="007B62BF">
        <w:rPr>
          <w:rFonts w:ascii="Arial" w:hAnsi="Arial" w:cs="Arial"/>
          <w:b/>
          <w:sz w:val="22"/>
          <w:szCs w:val="22"/>
        </w:rPr>
        <w:tab/>
        <w:t>EXISTING ENVIRONMENT</w:t>
      </w:r>
    </w:p>
    <w:p w:rsidR="008D530C" w:rsidRPr="007B62BF" w:rsidRDefault="008D530C" w:rsidP="006C53A7">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hAnsi="Arial" w:cs="Arial"/>
          <w:sz w:val="22"/>
          <w:szCs w:val="22"/>
        </w:rPr>
      </w:pPr>
    </w:p>
    <w:p w:rsidR="008D530C" w:rsidRPr="007B62BF" w:rsidRDefault="008D530C" w:rsidP="00635713">
      <w:pPr>
        <w:widowControl w:val="0"/>
        <w:numPr>
          <w:ilvl w:val="0"/>
          <w:numId w:val="1"/>
        </w:numPr>
        <w:rPr>
          <w:rFonts w:ascii="Arial" w:hAnsi="Arial" w:cs="Arial"/>
          <w:sz w:val="22"/>
          <w:szCs w:val="22"/>
        </w:rPr>
      </w:pPr>
      <w:r w:rsidRPr="007B62BF">
        <w:rPr>
          <w:rFonts w:ascii="Arial" w:hAnsi="Arial" w:cs="Arial"/>
          <w:b/>
          <w:sz w:val="22"/>
          <w:szCs w:val="22"/>
        </w:rPr>
        <w:t>Current Lenel Access and Security System</w:t>
      </w:r>
      <w:r w:rsidRPr="007B62BF">
        <w:rPr>
          <w:rFonts w:ascii="Arial" w:hAnsi="Arial" w:cs="Arial"/>
          <w:sz w:val="22"/>
          <w:szCs w:val="22"/>
        </w:rPr>
        <w:t xml:space="preserve">.  Currently </w:t>
      </w:r>
      <w:smartTag w:uri="urn:schemas-microsoft-com:office:smarttags" w:element="PlaceType">
        <w:r w:rsidRPr="007B62BF">
          <w:rPr>
            <w:rFonts w:ascii="Arial" w:hAnsi="Arial" w:cs="Arial"/>
            <w:sz w:val="22"/>
            <w:szCs w:val="22"/>
          </w:rPr>
          <w:t>PSU</w:t>
        </w:r>
      </w:smartTag>
      <w:r w:rsidRPr="007B62BF">
        <w:rPr>
          <w:rFonts w:ascii="Arial" w:hAnsi="Arial" w:cs="Arial"/>
          <w:sz w:val="22"/>
          <w:szCs w:val="22"/>
        </w:rPr>
        <w:t xml:space="preserve"> has a variety of access control methods and systems. Most door access is by key. </w:t>
      </w:r>
      <w:smartTag w:uri="urn:schemas-microsoft-com:office:smarttags" w:element="PlaceType">
        <w:r w:rsidRPr="007B62BF">
          <w:rPr>
            <w:rFonts w:ascii="Arial" w:hAnsi="Arial" w:cs="Arial"/>
            <w:sz w:val="22"/>
            <w:szCs w:val="22"/>
          </w:rPr>
          <w:t>PSU</w:t>
        </w:r>
      </w:smartTag>
      <w:r w:rsidRPr="007B62BF">
        <w:rPr>
          <w:rFonts w:ascii="Arial" w:hAnsi="Arial" w:cs="Arial"/>
          <w:sz w:val="22"/>
          <w:szCs w:val="22"/>
        </w:rPr>
        <w:t xml:space="preserve"> also has DSC intrusion alarm systems at various locations around campus; the intrusion alarm systems as well as fire alarms report into a Bosch DD6600 central station receiver at the Campus Public Safety Office’s proprietary monitoring station. Lenel is used as the automation software to display information through the Alarm monitoring module. Lenel is also providing Lenel Network Video Recorder (LNVR) services for cameras in certain locations to a separate video server. Card access on campus provides security (motion and panic alarms), area auditing and controlled access for buildings, parking garages, dorms, elevators (including telecom), server rooms, labs, classroom, dorms, and office suites. Currently for Lenel there are twenty six panels, 24 alarm panels, 93 device inputs with 210 readers, which hold 90,000 cardholders, with 21,000 to 26,000 actively assigned access. The Lenel system also provides images of cardholders to other secure systems on campus and batch process of activations via Lenel Data Exchange. </w:t>
      </w:r>
      <w:smartTag w:uri="urn:schemas-microsoft-com:office:smarttags" w:element="PlaceType">
        <w:r w:rsidRPr="007B62BF">
          <w:rPr>
            <w:rFonts w:ascii="Arial" w:hAnsi="Arial" w:cs="Arial"/>
            <w:sz w:val="22"/>
            <w:szCs w:val="22"/>
          </w:rPr>
          <w:t>PSU</w:t>
        </w:r>
      </w:smartTag>
      <w:r w:rsidRPr="007B62BF">
        <w:rPr>
          <w:rFonts w:ascii="Arial" w:hAnsi="Arial" w:cs="Arial"/>
          <w:sz w:val="22"/>
          <w:szCs w:val="22"/>
        </w:rPr>
        <w:t xml:space="preserve"> has two (2) mobile badging stations that are deployed during orientations or as needed. </w:t>
      </w:r>
    </w:p>
    <w:p w:rsidR="008D530C" w:rsidRPr="007B62BF" w:rsidRDefault="008D530C" w:rsidP="006C53A7">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hAnsi="Arial" w:cs="Arial"/>
          <w:sz w:val="22"/>
          <w:szCs w:val="22"/>
        </w:rPr>
      </w:pPr>
    </w:p>
    <w:p w:rsidR="008D530C" w:rsidRPr="007B62BF" w:rsidRDefault="008D530C" w:rsidP="000A32EB">
      <w:pPr>
        <w:numPr>
          <w:ilvl w:val="0"/>
          <w:numId w:val="1"/>
        </w:numPr>
        <w:tabs>
          <w:tab w:val="left" w:pos="-1440"/>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hAnsi="Arial" w:cs="Arial"/>
          <w:sz w:val="22"/>
          <w:szCs w:val="22"/>
        </w:rPr>
      </w:pPr>
      <w:r w:rsidRPr="007B62BF">
        <w:rPr>
          <w:rFonts w:ascii="Arial" w:hAnsi="Arial" w:cs="Arial"/>
          <w:b/>
          <w:sz w:val="22"/>
          <w:szCs w:val="22"/>
        </w:rPr>
        <w:t>PSU’s Network</w:t>
      </w:r>
      <w:r w:rsidRPr="007B62BF">
        <w:rPr>
          <w:rFonts w:ascii="Arial" w:hAnsi="Arial" w:cs="Arial"/>
          <w:sz w:val="22"/>
          <w:szCs w:val="22"/>
        </w:rPr>
        <w:t>.  Access Control systems are on a separate, isolated fiber network that is part of the campus backbone data network.  PSU has standardized on Cisco Ethernet switches for the campus network. This network is the responsibility of PSU. Lenel panel locations are determined by PSU Networking &amp; Telecom Services (PSU-NTS) and Facilities and Planning. Generally speaking they are located as close to where the network fiber enters the building in the BET (Building Entrance Terminal) rooms. Locations of the field device to be installed can also be a factor and the Lenel system integrator’s recommendations are taken into account by PSU.</w:t>
      </w:r>
    </w:p>
    <w:p w:rsidR="008D530C" w:rsidRPr="007B62BF" w:rsidRDefault="008D530C" w:rsidP="006C53A7">
      <w:pPr>
        <w:rPr>
          <w:rFonts w:ascii="Arial" w:hAnsi="Arial" w:cs="Arial"/>
          <w:b/>
          <w:sz w:val="22"/>
          <w:szCs w:val="22"/>
        </w:rPr>
      </w:pPr>
    </w:p>
    <w:p w:rsidR="008D530C" w:rsidRPr="007B62BF" w:rsidRDefault="008D530C" w:rsidP="000A32EB">
      <w:pPr>
        <w:numPr>
          <w:ilvl w:val="0"/>
          <w:numId w:val="2"/>
        </w:numPr>
        <w:tabs>
          <w:tab w:val="left" w:pos="-1440"/>
          <w:tab w:val="left" w:pos="-720"/>
          <w:tab w:val="left" w:pos="0"/>
          <w:tab w:val="num" w:pos="12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260"/>
        <w:rPr>
          <w:rFonts w:ascii="Arial" w:hAnsi="Arial" w:cs="Arial"/>
          <w:sz w:val="22"/>
          <w:szCs w:val="22"/>
        </w:rPr>
      </w:pPr>
      <w:r w:rsidRPr="007B62BF">
        <w:rPr>
          <w:rFonts w:ascii="Arial" w:hAnsi="Arial" w:cs="Arial"/>
          <w:sz w:val="22"/>
          <w:szCs w:val="22"/>
        </w:rPr>
        <w:t>The backbone network terminates in a main wiring room/closet in each building called the BET. Typically in larger buildings there will be more than one wiring distribution closet, but only one BET. As much as is possible, Contractors should plan on locating any building controllers in the main BET, as secure closet space is limited. In those instances where there is not adequate space in the existing BET or associated wiring distribution closets, a location must be chosen that is as close as possible to the existing wiring closets. This determination will be made working with PSU personnel from PSU-NTS.</w:t>
      </w:r>
    </w:p>
    <w:p w:rsidR="008D530C" w:rsidRPr="007B62BF" w:rsidRDefault="008D530C" w:rsidP="006C53A7">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080"/>
        <w:rPr>
          <w:rFonts w:ascii="Arial" w:hAnsi="Arial" w:cs="Arial"/>
          <w:sz w:val="22"/>
          <w:szCs w:val="22"/>
        </w:rPr>
      </w:pPr>
    </w:p>
    <w:p w:rsidR="008D530C" w:rsidRPr="007B62BF" w:rsidRDefault="008D530C" w:rsidP="006C53A7">
      <w:pPr>
        <w:numPr>
          <w:ilvl w:val="0"/>
          <w:numId w:val="2"/>
        </w:numPr>
        <w:tabs>
          <w:tab w:val="left" w:pos="0"/>
          <w:tab w:val="num" w:pos="1260"/>
          <w:tab w:val="left" w:pos="1440"/>
          <w:tab w:val="left" w:pos="2160"/>
          <w:tab w:val="left" w:pos="2880"/>
          <w:tab w:val="left" w:pos="3600"/>
          <w:tab w:val="left" w:pos="4320"/>
          <w:tab w:val="left" w:pos="5040"/>
          <w:tab w:val="left" w:pos="5760"/>
          <w:tab w:val="left" w:pos="6480"/>
          <w:tab w:val="left" w:pos="7200"/>
          <w:tab w:val="left" w:pos="7920"/>
          <w:tab w:val="left" w:pos="8640"/>
        </w:tabs>
        <w:ind w:left="1260"/>
        <w:rPr>
          <w:rFonts w:ascii="Arial" w:hAnsi="Arial" w:cs="Arial"/>
          <w:sz w:val="22"/>
          <w:szCs w:val="22"/>
        </w:rPr>
      </w:pPr>
      <w:r w:rsidRPr="007B62BF">
        <w:rPr>
          <w:rFonts w:ascii="Arial" w:hAnsi="Arial" w:cs="Arial"/>
          <w:sz w:val="22"/>
          <w:szCs w:val="22"/>
        </w:rPr>
        <w:t xml:space="preserve">Server and Workstation Platforms. </w:t>
      </w:r>
      <w:smartTag w:uri="urn:schemas-microsoft-com:office:smarttags" w:element="PlaceType">
        <w:r w:rsidRPr="007B62BF">
          <w:rPr>
            <w:rFonts w:ascii="Arial" w:hAnsi="Arial" w:cs="Arial"/>
            <w:sz w:val="22"/>
            <w:szCs w:val="22"/>
          </w:rPr>
          <w:t>PSU</w:t>
        </w:r>
      </w:smartTag>
      <w:r w:rsidRPr="007B62BF">
        <w:rPr>
          <w:rFonts w:ascii="Arial" w:hAnsi="Arial" w:cs="Arial"/>
          <w:sz w:val="22"/>
          <w:szCs w:val="22"/>
        </w:rPr>
        <w:t xml:space="preserve"> uses a dedicated server and workstation for the system. </w:t>
      </w:r>
      <w:smartTag w:uri="urn:schemas-microsoft-com:office:smarttags" w:element="PlaceType">
        <w:r w:rsidRPr="007B62BF">
          <w:rPr>
            <w:rFonts w:ascii="Arial" w:hAnsi="Arial" w:cs="Arial"/>
            <w:sz w:val="22"/>
            <w:szCs w:val="22"/>
          </w:rPr>
          <w:t>PSU</w:t>
        </w:r>
      </w:smartTag>
      <w:r w:rsidRPr="007B62BF">
        <w:rPr>
          <w:rFonts w:ascii="Arial" w:hAnsi="Arial" w:cs="Arial"/>
          <w:sz w:val="22"/>
          <w:szCs w:val="22"/>
        </w:rPr>
        <w:t xml:space="preserve"> workstations and servers meet or exceed Lenel recommendations for both client and server. </w:t>
      </w:r>
    </w:p>
    <w:p w:rsidR="008D530C" w:rsidRPr="007B62BF" w:rsidRDefault="008D530C" w:rsidP="00286E8E">
      <w:pPr>
        <w:ind w:left="900" w:hanging="540"/>
        <w:rPr>
          <w:rFonts w:ascii="Arial" w:hAnsi="Arial" w:cs="Arial"/>
          <w:b/>
          <w:sz w:val="22"/>
          <w:szCs w:val="22"/>
        </w:rPr>
      </w:pPr>
      <w:r w:rsidRPr="007B62BF">
        <w:rPr>
          <w:rFonts w:ascii="Arial" w:hAnsi="Arial" w:cs="Arial"/>
          <w:b/>
          <w:sz w:val="22"/>
          <w:szCs w:val="22"/>
        </w:rPr>
        <w:t>CONTRACT TERM</w:t>
      </w:r>
    </w:p>
    <w:p w:rsidR="008D530C" w:rsidRPr="007B62BF" w:rsidRDefault="008D530C" w:rsidP="00286E8E">
      <w:pPr>
        <w:ind w:left="900" w:hanging="540"/>
        <w:rPr>
          <w:rFonts w:ascii="Arial" w:hAnsi="Arial" w:cs="Arial"/>
          <w:b/>
          <w:sz w:val="16"/>
          <w:szCs w:val="16"/>
        </w:rPr>
      </w:pPr>
    </w:p>
    <w:p w:rsidR="008D530C" w:rsidRPr="007B62BF" w:rsidRDefault="008D530C" w:rsidP="00286E8E">
      <w:pPr>
        <w:ind w:left="360"/>
        <w:rPr>
          <w:rFonts w:ascii="Arial" w:hAnsi="Arial" w:cs="Arial"/>
          <w:sz w:val="22"/>
          <w:szCs w:val="22"/>
        </w:rPr>
      </w:pPr>
      <w:r w:rsidRPr="007B62BF">
        <w:rPr>
          <w:rFonts w:ascii="Arial" w:hAnsi="Arial" w:cs="Arial"/>
          <w:sz w:val="22"/>
          <w:szCs w:val="22"/>
        </w:rPr>
        <w:t xml:space="preserve">The initial contract term is for a period of three (3) years and will automatically renew for two additional one-year periods, unless otherwise terminated per termination criteria described in this RFP or separately negotiated by contract.  The resulting contract can be extended beyond the initial term and the two one year renewals, and additional work added if necessary,  by mutual written agreement of Portland State University and the vendor. </w:t>
      </w:r>
    </w:p>
    <w:p w:rsidR="008D530C" w:rsidRPr="007B62BF" w:rsidRDefault="008D530C" w:rsidP="00286E8E">
      <w:pPr>
        <w:ind w:left="360"/>
        <w:rPr>
          <w:rFonts w:ascii="Arial" w:hAnsi="Arial" w:cs="Arial"/>
          <w:szCs w:val="24"/>
        </w:rPr>
      </w:pPr>
    </w:p>
    <w:p w:rsidR="008D530C" w:rsidRPr="007B62BF" w:rsidRDefault="008D530C" w:rsidP="00286E8E">
      <w:pPr>
        <w:ind w:left="360"/>
        <w:rPr>
          <w:rFonts w:ascii="Arial" w:hAnsi="Arial" w:cs="Arial"/>
          <w:b/>
          <w:sz w:val="22"/>
          <w:szCs w:val="22"/>
        </w:rPr>
      </w:pPr>
      <w:r w:rsidRPr="007B62BF">
        <w:rPr>
          <w:rFonts w:ascii="Arial" w:hAnsi="Arial" w:cs="Arial"/>
          <w:b/>
          <w:sz w:val="22"/>
          <w:szCs w:val="22"/>
        </w:rPr>
        <w:t>CONTRACT TERMINATION FOR CONVENIENCE</w:t>
      </w:r>
    </w:p>
    <w:p w:rsidR="008D530C" w:rsidRPr="007B62BF" w:rsidRDefault="008D530C" w:rsidP="00286E8E">
      <w:pPr>
        <w:ind w:left="360"/>
        <w:rPr>
          <w:rFonts w:ascii="Arial" w:hAnsi="Arial" w:cs="Arial"/>
          <w:b/>
          <w:sz w:val="16"/>
          <w:szCs w:val="16"/>
        </w:rPr>
      </w:pPr>
    </w:p>
    <w:p w:rsidR="008D530C" w:rsidRPr="007B62BF" w:rsidRDefault="008D530C" w:rsidP="00286E8E">
      <w:pPr>
        <w:ind w:left="360"/>
        <w:rPr>
          <w:rFonts w:ascii="Arial" w:hAnsi="Arial" w:cs="Arial"/>
          <w:b/>
          <w:sz w:val="22"/>
          <w:szCs w:val="22"/>
        </w:rPr>
      </w:pPr>
      <w:r w:rsidRPr="007B62BF">
        <w:rPr>
          <w:rFonts w:ascii="Arial" w:hAnsi="Arial" w:cs="Arial"/>
          <w:sz w:val="22"/>
          <w:szCs w:val="22"/>
        </w:rPr>
        <w:t xml:space="preserve">This agreement may be terminated for convenience at any time by mutual consent of both parties, or by either party, upon sixty (60) days notice in writing and delivered by certified mail or in person to the other party.  </w:t>
      </w:r>
    </w:p>
    <w:p w:rsidR="008D530C" w:rsidRPr="007B62BF" w:rsidRDefault="008D530C" w:rsidP="00286E8E">
      <w:pPr>
        <w:ind w:left="360"/>
        <w:rPr>
          <w:rFonts w:ascii="Arial" w:hAnsi="Arial" w:cs="Arial"/>
          <w:b/>
          <w:szCs w:val="24"/>
        </w:rPr>
      </w:pPr>
    </w:p>
    <w:p w:rsidR="008D530C" w:rsidRPr="007B62BF" w:rsidRDefault="008D530C" w:rsidP="00286E8E">
      <w:pPr>
        <w:ind w:left="360"/>
        <w:rPr>
          <w:rFonts w:ascii="Arial" w:hAnsi="Arial" w:cs="Arial"/>
          <w:b/>
          <w:sz w:val="22"/>
          <w:szCs w:val="22"/>
        </w:rPr>
      </w:pPr>
      <w:r w:rsidRPr="007B62BF">
        <w:rPr>
          <w:rFonts w:ascii="Arial" w:hAnsi="Arial" w:cs="Arial"/>
          <w:b/>
          <w:sz w:val="22"/>
          <w:szCs w:val="22"/>
        </w:rPr>
        <w:t>FINANCIAL CONSIDERATION</w:t>
      </w:r>
    </w:p>
    <w:p w:rsidR="008D530C" w:rsidRPr="007B62BF" w:rsidRDefault="008D530C" w:rsidP="00286E8E">
      <w:pPr>
        <w:ind w:left="360"/>
        <w:rPr>
          <w:rFonts w:ascii="Arial" w:hAnsi="Arial" w:cs="Arial"/>
          <w:sz w:val="16"/>
          <w:szCs w:val="16"/>
        </w:rPr>
      </w:pPr>
    </w:p>
    <w:p w:rsidR="008D530C" w:rsidRPr="007B62BF" w:rsidRDefault="008D530C" w:rsidP="00286E8E">
      <w:pPr>
        <w:ind w:left="360"/>
        <w:rPr>
          <w:rFonts w:ascii="Arial" w:hAnsi="Arial" w:cs="Arial"/>
          <w:sz w:val="22"/>
          <w:szCs w:val="22"/>
        </w:rPr>
      </w:pPr>
      <w:r w:rsidRPr="007B62BF">
        <w:rPr>
          <w:rFonts w:ascii="Arial" w:hAnsi="Arial" w:cs="Arial"/>
          <w:sz w:val="22"/>
          <w:szCs w:val="22"/>
        </w:rPr>
        <w:t xml:space="preserve">The maximum dollar value of any contract awarded under this solicitation shall not exceed five million dollars.  This amount may be amended at the University’s sole discretion through the renewal term(s) of any ensuing contract.  </w:t>
      </w:r>
    </w:p>
    <w:p w:rsidR="008D530C" w:rsidRPr="007B62BF" w:rsidRDefault="008D530C" w:rsidP="00286E8E">
      <w:pPr>
        <w:ind w:left="360"/>
        <w:rPr>
          <w:rFonts w:ascii="Arial" w:hAnsi="Arial" w:cs="Arial"/>
          <w:szCs w:val="24"/>
        </w:rPr>
      </w:pPr>
    </w:p>
    <w:p w:rsidR="008D530C" w:rsidRPr="007B62BF" w:rsidRDefault="008D530C" w:rsidP="00286E8E">
      <w:pPr>
        <w:ind w:left="360"/>
        <w:rPr>
          <w:rFonts w:ascii="Arial" w:hAnsi="Arial" w:cs="Arial"/>
          <w:b/>
          <w:sz w:val="22"/>
          <w:szCs w:val="22"/>
        </w:rPr>
      </w:pPr>
      <w:r w:rsidRPr="007B62BF">
        <w:rPr>
          <w:rFonts w:ascii="Arial" w:hAnsi="Arial" w:cs="Arial"/>
          <w:b/>
          <w:sz w:val="22"/>
          <w:szCs w:val="22"/>
        </w:rPr>
        <w:t>COOPERATIVE PURCHASING</w:t>
      </w:r>
    </w:p>
    <w:p w:rsidR="008D530C" w:rsidRPr="007B62BF" w:rsidRDefault="008D530C" w:rsidP="00286E8E">
      <w:pPr>
        <w:ind w:left="360"/>
        <w:rPr>
          <w:rFonts w:ascii="Arial" w:hAnsi="Arial" w:cs="Arial"/>
          <w:sz w:val="16"/>
          <w:szCs w:val="16"/>
        </w:rPr>
      </w:pPr>
    </w:p>
    <w:p w:rsidR="008D530C" w:rsidRPr="007B62BF" w:rsidRDefault="008D530C" w:rsidP="009536A3">
      <w:pPr>
        <w:ind w:left="360"/>
        <w:rPr>
          <w:rFonts w:ascii="Arial" w:hAnsi="Arial" w:cs="Arial"/>
          <w:sz w:val="22"/>
          <w:szCs w:val="22"/>
        </w:rPr>
      </w:pPr>
      <w:r w:rsidRPr="007B62BF">
        <w:rPr>
          <w:rFonts w:ascii="Arial" w:hAnsi="Arial" w:cs="Arial"/>
          <w:sz w:val="22"/>
          <w:szCs w:val="22"/>
        </w:rPr>
        <w:t xml:space="preserve">All Oregon University System (OUS) institutions and other public agencies may utilize any contract(s) awarded as a result of this Request for Proposal.  The OUS institutions and other public agencies shall be individually responsible for their obligations to the awarded vendor(s).  Likewise, the vendors shall be responsible to the OUS institution and other public agencies for their obligations to the OUS members and public agencies pursuant to any ensuing contract(s).  Any such purchases shall be between the vendor and the participating OUS member or public agency and shall not impact the vendor’s obligation to Portland State University.  Portland State University makes no representation or guarantee as to the volume of such additional purchases.  </w:t>
      </w:r>
    </w:p>
    <w:p w:rsidR="008D530C" w:rsidRPr="007B62BF" w:rsidRDefault="008D530C" w:rsidP="009536A3">
      <w:pPr>
        <w:ind w:left="360"/>
        <w:rPr>
          <w:rFonts w:ascii="Arial" w:hAnsi="Arial" w:cs="Arial"/>
          <w:szCs w:val="24"/>
        </w:rPr>
      </w:pPr>
    </w:p>
    <w:p w:rsidR="008D530C" w:rsidRPr="007B62BF" w:rsidRDefault="008D530C" w:rsidP="009536A3">
      <w:pPr>
        <w:ind w:left="360"/>
        <w:rPr>
          <w:rFonts w:ascii="Arial" w:hAnsi="Arial" w:cs="Arial"/>
          <w:b/>
          <w:sz w:val="22"/>
          <w:szCs w:val="22"/>
        </w:rPr>
      </w:pPr>
      <w:r w:rsidRPr="007B62BF">
        <w:rPr>
          <w:rFonts w:ascii="Arial" w:hAnsi="Arial" w:cs="Arial"/>
          <w:b/>
          <w:sz w:val="22"/>
          <w:szCs w:val="22"/>
        </w:rPr>
        <w:t>PSU PHYSICAL SECURITY AND INFORMATION TECHNOLOGY SYSTEM SECURITY STANDARDS</w:t>
      </w:r>
    </w:p>
    <w:p w:rsidR="008D530C" w:rsidRPr="007B62BF" w:rsidRDefault="008D530C" w:rsidP="009536A3">
      <w:pPr>
        <w:ind w:left="446"/>
        <w:rPr>
          <w:rFonts w:ascii="Arial" w:hAnsi="Arial" w:cs="Arial"/>
          <w:spacing w:val="-3"/>
          <w:sz w:val="16"/>
          <w:szCs w:val="16"/>
        </w:rPr>
      </w:pPr>
    </w:p>
    <w:p w:rsidR="008D530C" w:rsidRPr="007B62BF" w:rsidRDefault="008D530C" w:rsidP="009536A3">
      <w:pPr>
        <w:ind w:left="360"/>
        <w:rPr>
          <w:rFonts w:ascii="Arial Narrow" w:hAnsi="Arial Narrow" w:cs="Arial"/>
          <w:b/>
          <w:sz w:val="22"/>
          <w:szCs w:val="22"/>
        </w:rPr>
      </w:pPr>
      <w:r w:rsidRPr="007B62BF">
        <w:rPr>
          <w:rFonts w:ascii="Arial" w:hAnsi="Arial" w:cs="Arial"/>
          <w:spacing w:val="-3"/>
          <w:sz w:val="22"/>
          <w:szCs w:val="22"/>
        </w:rPr>
        <w:t xml:space="preserve">All responses will be required to meet any and all Portland State University (PSU) physical security standards and PSU/Oregon University System (OUS) Information Technology (IT) security standards that PSU in its sole discretion deems necessary. PSU’s physical security standards are detailed in </w:t>
      </w:r>
      <w:r w:rsidRPr="007B62BF">
        <w:rPr>
          <w:rFonts w:ascii="Arial" w:hAnsi="Arial" w:cs="Arial"/>
          <w:b/>
          <w:spacing w:val="-3"/>
          <w:sz w:val="22"/>
          <w:szCs w:val="22"/>
        </w:rPr>
        <w:t xml:space="preserve">Exhibits C </w:t>
      </w:r>
      <w:r w:rsidRPr="00B45FB7">
        <w:rPr>
          <w:rFonts w:ascii="Arial" w:hAnsi="Arial" w:cs="Arial"/>
          <w:b/>
          <w:spacing w:val="-3"/>
          <w:sz w:val="22"/>
          <w:szCs w:val="22"/>
        </w:rPr>
        <w:t>and D</w:t>
      </w:r>
      <w:r w:rsidRPr="007B62BF">
        <w:rPr>
          <w:rFonts w:ascii="Arial" w:hAnsi="Arial" w:cs="Arial"/>
          <w:spacing w:val="-3"/>
          <w:sz w:val="22"/>
          <w:szCs w:val="22"/>
        </w:rPr>
        <w:t xml:space="preserve">, incorporated by reference herein. Additionally all responses must comply with all applicable  PSU/OUS Information Security Policies, per </w:t>
      </w:r>
      <w:r w:rsidRPr="007B62BF">
        <w:rPr>
          <w:rFonts w:ascii="Arial" w:hAnsi="Arial" w:cs="Arial"/>
          <w:b/>
          <w:spacing w:val="-3"/>
          <w:sz w:val="22"/>
          <w:szCs w:val="22"/>
        </w:rPr>
        <w:t>Exhibit A</w:t>
      </w:r>
      <w:r w:rsidRPr="007B62BF">
        <w:rPr>
          <w:rFonts w:ascii="Arial" w:hAnsi="Arial" w:cs="Arial"/>
          <w:spacing w:val="-3"/>
          <w:sz w:val="22"/>
          <w:szCs w:val="22"/>
        </w:rPr>
        <w:t>, hereby incorporated by reference.  PSU may contact Proposers for further information and for verification that the proposed product meets or exceeds PSU’s requirements.  In the event that the proposed product does not meet PSU’s requirements, the response may be deemed non-responsive and rejected from further consideration</w:t>
      </w:r>
    </w:p>
    <w:p w:rsidR="008D530C" w:rsidRPr="007B62BF" w:rsidRDefault="008D530C" w:rsidP="0024240D">
      <w:pPr>
        <w:ind w:left="360"/>
        <w:jc w:val="center"/>
        <w:rPr>
          <w:rFonts w:ascii="Arial" w:hAnsi="Arial" w:cs="Arial"/>
          <w:b/>
          <w:sz w:val="22"/>
          <w:szCs w:val="22"/>
        </w:rPr>
      </w:pPr>
      <w:r w:rsidRPr="007B62BF">
        <w:rPr>
          <w:rFonts w:ascii="Arial" w:hAnsi="Arial" w:cs="Arial"/>
          <w:sz w:val="22"/>
          <w:szCs w:val="22"/>
        </w:rPr>
        <w:br w:type="page"/>
      </w:r>
      <w:r w:rsidRPr="007B62BF">
        <w:rPr>
          <w:rFonts w:ascii="Arial" w:hAnsi="Arial" w:cs="Arial"/>
          <w:b/>
          <w:sz w:val="22"/>
          <w:szCs w:val="22"/>
        </w:rPr>
        <w:lastRenderedPageBreak/>
        <w:t>SECTION 1:  PROPOSER INFORMATION</w:t>
      </w:r>
    </w:p>
    <w:p w:rsidR="008D530C" w:rsidRPr="007B62BF" w:rsidRDefault="008D530C" w:rsidP="004314B0">
      <w:pPr>
        <w:jc w:val="both"/>
        <w:rPr>
          <w:rFonts w:ascii="Arial" w:hAnsi="Arial" w:cs="Arial"/>
          <w:sz w:val="22"/>
          <w:szCs w:val="22"/>
        </w:rPr>
      </w:pPr>
    </w:p>
    <w:p w:rsidR="008D530C" w:rsidRPr="007B62BF" w:rsidRDefault="008D530C" w:rsidP="004314B0">
      <w:pPr>
        <w:tabs>
          <w:tab w:val="left" w:pos="-576"/>
          <w:tab w:val="left" w:pos="-288"/>
        </w:tabs>
        <w:rPr>
          <w:rFonts w:ascii="Arial" w:hAnsi="Arial" w:cs="Arial"/>
          <w:sz w:val="22"/>
          <w:szCs w:val="22"/>
        </w:rPr>
      </w:pPr>
      <w:r w:rsidRPr="007B62BF">
        <w:rPr>
          <w:rFonts w:ascii="Arial" w:hAnsi="Arial" w:cs="Arial"/>
          <w:sz w:val="22"/>
          <w:szCs w:val="22"/>
        </w:rPr>
        <w:t>All Proposals submitted in response to this RFP are subject to the provisions and requirements of all applicable laws and regulations, included Oregon Revised Statutes (ORS) and the Administrative Rules of the Oregon University System.</w:t>
      </w:r>
    </w:p>
    <w:p w:rsidR="008D530C" w:rsidRPr="007B62BF" w:rsidRDefault="008D530C" w:rsidP="004314B0">
      <w:pPr>
        <w:tabs>
          <w:tab w:val="left" w:pos="-576"/>
          <w:tab w:val="left" w:pos="-288"/>
        </w:tabs>
        <w:rPr>
          <w:rFonts w:ascii="Arial" w:hAnsi="Arial" w:cs="Arial"/>
          <w:sz w:val="22"/>
          <w:szCs w:val="22"/>
        </w:rPr>
      </w:pPr>
    </w:p>
    <w:p w:rsidR="008D530C" w:rsidRPr="007B62BF" w:rsidRDefault="008D530C" w:rsidP="001E219B">
      <w:pPr>
        <w:numPr>
          <w:ilvl w:val="0"/>
          <w:numId w:val="14"/>
        </w:numPr>
        <w:tabs>
          <w:tab w:val="left" w:pos="-576"/>
          <w:tab w:val="left" w:pos="-288"/>
        </w:tabs>
        <w:outlineLvl w:val="0"/>
        <w:rPr>
          <w:rFonts w:ascii="Arial" w:hAnsi="Arial" w:cs="Arial"/>
          <w:sz w:val="22"/>
          <w:szCs w:val="22"/>
        </w:rPr>
      </w:pPr>
      <w:r w:rsidRPr="007B62BF">
        <w:rPr>
          <w:rFonts w:ascii="Arial" w:hAnsi="Arial" w:cs="Arial"/>
          <w:b/>
          <w:sz w:val="22"/>
          <w:szCs w:val="22"/>
          <w:u w:val="single"/>
        </w:rPr>
        <w:t>Right to Reject:</w:t>
      </w:r>
      <w:r w:rsidRPr="007B62BF">
        <w:rPr>
          <w:rFonts w:ascii="Arial" w:hAnsi="Arial" w:cs="Arial"/>
          <w:b/>
          <w:sz w:val="22"/>
          <w:szCs w:val="22"/>
        </w:rPr>
        <w:t xml:space="preserve">  </w:t>
      </w:r>
      <w:r w:rsidRPr="007B62BF">
        <w:rPr>
          <w:rFonts w:ascii="Arial" w:hAnsi="Arial" w:cs="Arial"/>
          <w:sz w:val="22"/>
          <w:szCs w:val="22"/>
        </w:rPr>
        <w:t>PSU reserves the right to cancel or reject this procurement, RFP, and any or all Proposals received as a result of this RFP upon finding that it is in the public interest to do so.</w:t>
      </w:r>
    </w:p>
    <w:p w:rsidR="008D530C" w:rsidRPr="007B62BF" w:rsidRDefault="008D530C" w:rsidP="004314B0">
      <w:pPr>
        <w:tabs>
          <w:tab w:val="left" w:pos="-576"/>
          <w:tab w:val="left" w:pos="-288"/>
        </w:tabs>
        <w:rPr>
          <w:rFonts w:ascii="Arial" w:hAnsi="Arial" w:cs="Arial"/>
          <w:sz w:val="22"/>
          <w:szCs w:val="22"/>
          <w:u w:val="single"/>
        </w:rPr>
      </w:pPr>
    </w:p>
    <w:p w:rsidR="008D530C" w:rsidRDefault="008D530C" w:rsidP="001E219B">
      <w:pPr>
        <w:numPr>
          <w:ilvl w:val="0"/>
          <w:numId w:val="14"/>
        </w:numPr>
        <w:tabs>
          <w:tab w:val="left" w:pos="-576"/>
          <w:tab w:val="left" w:pos="-288"/>
        </w:tabs>
        <w:outlineLvl w:val="0"/>
        <w:rPr>
          <w:rFonts w:ascii="Arial" w:hAnsi="Arial" w:cs="Arial"/>
          <w:sz w:val="22"/>
          <w:szCs w:val="22"/>
        </w:rPr>
      </w:pPr>
      <w:r w:rsidRPr="007B62BF">
        <w:rPr>
          <w:rFonts w:ascii="Arial" w:hAnsi="Arial" w:cs="Arial"/>
          <w:b/>
          <w:sz w:val="22"/>
          <w:szCs w:val="22"/>
          <w:u w:val="single"/>
        </w:rPr>
        <w:t>Preparation Costs:</w:t>
      </w:r>
      <w:r w:rsidRPr="007B62BF">
        <w:rPr>
          <w:rFonts w:ascii="Arial" w:hAnsi="Arial" w:cs="Arial"/>
          <w:b/>
          <w:sz w:val="22"/>
          <w:szCs w:val="22"/>
        </w:rPr>
        <w:t xml:space="preserve">  </w:t>
      </w:r>
      <w:r w:rsidRPr="007B62BF">
        <w:rPr>
          <w:rFonts w:ascii="Arial" w:hAnsi="Arial" w:cs="Arial"/>
          <w:sz w:val="22"/>
          <w:szCs w:val="22"/>
        </w:rPr>
        <w:t xml:space="preserve"> PSU shall not be liable for any costs incurred by Proposers in the preparation of Proposals to this RFP, including any meetings and demonstrations that may be required or requested. </w:t>
      </w:r>
    </w:p>
    <w:p w:rsidR="008D530C" w:rsidRDefault="008D530C" w:rsidP="00CB6FD5">
      <w:pPr>
        <w:tabs>
          <w:tab w:val="left" w:pos="-576"/>
          <w:tab w:val="left" w:pos="-288"/>
        </w:tabs>
        <w:outlineLvl w:val="0"/>
        <w:rPr>
          <w:rFonts w:ascii="Arial" w:hAnsi="Arial" w:cs="Arial"/>
          <w:sz w:val="22"/>
          <w:szCs w:val="22"/>
        </w:rPr>
      </w:pPr>
    </w:p>
    <w:p w:rsidR="008D530C" w:rsidRPr="000F679E" w:rsidRDefault="008D530C" w:rsidP="000F679E">
      <w:pPr>
        <w:numPr>
          <w:ilvl w:val="0"/>
          <w:numId w:val="14"/>
        </w:numPr>
        <w:tabs>
          <w:tab w:val="left" w:pos="-576"/>
          <w:tab w:val="left" w:pos="-288"/>
        </w:tabs>
        <w:outlineLvl w:val="0"/>
        <w:rPr>
          <w:rFonts w:ascii="Times New Roman" w:hAnsi="Times New Roman"/>
          <w:sz w:val="22"/>
          <w:szCs w:val="22"/>
        </w:rPr>
      </w:pPr>
      <w:r w:rsidRPr="00CB6FD5">
        <w:rPr>
          <w:rFonts w:ascii="Arial" w:hAnsi="Arial" w:cs="Arial"/>
          <w:b/>
          <w:sz w:val="22"/>
          <w:szCs w:val="22"/>
          <w:u w:val="single"/>
        </w:rPr>
        <w:t>Mandatory Site Visit for Sample Projects:</w:t>
      </w:r>
      <w:r w:rsidRPr="00CB6FD5">
        <w:rPr>
          <w:rFonts w:ascii="Arial" w:hAnsi="Arial" w:cs="Arial"/>
          <w:sz w:val="22"/>
          <w:szCs w:val="22"/>
        </w:rPr>
        <w:t xml:space="preserve">  </w:t>
      </w:r>
      <w:r>
        <w:rPr>
          <w:rFonts w:ascii="Arial" w:hAnsi="Arial" w:cs="Arial"/>
          <w:sz w:val="22"/>
          <w:szCs w:val="22"/>
        </w:rPr>
        <w:t>A mandatory site visit will be held at the date</w:t>
      </w:r>
      <w:r w:rsidR="00AF1973">
        <w:rPr>
          <w:rFonts w:ascii="Arial" w:hAnsi="Arial" w:cs="Arial"/>
          <w:sz w:val="22"/>
          <w:szCs w:val="22"/>
        </w:rPr>
        <w:t>, time and location</w:t>
      </w:r>
      <w:r>
        <w:rPr>
          <w:rFonts w:ascii="Arial" w:hAnsi="Arial" w:cs="Arial"/>
          <w:sz w:val="22"/>
          <w:szCs w:val="22"/>
        </w:rPr>
        <w:t xml:space="preserve"> listed in the Schedule of Events.  The purpose of this site visit is to conduct a walk-through of the 3 sample projects as detailed later in this RFP.  Proposers with questions, concerns or issues regarding these projects should refer to Paragraph 4, below.</w:t>
      </w:r>
    </w:p>
    <w:p w:rsidR="008D530C" w:rsidRDefault="008D530C" w:rsidP="000F679E">
      <w:pPr>
        <w:tabs>
          <w:tab w:val="left" w:pos="-576"/>
          <w:tab w:val="left" w:pos="-288"/>
        </w:tabs>
        <w:outlineLvl w:val="0"/>
        <w:rPr>
          <w:rFonts w:ascii="Times New Roman" w:hAnsi="Times New Roman"/>
          <w:sz w:val="22"/>
          <w:szCs w:val="22"/>
        </w:rPr>
      </w:pPr>
      <w:r>
        <w:rPr>
          <w:rFonts w:ascii="Times New Roman" w:hAnsi="Times New Roman"/>
          <w:sz w:val="22"/>
          <w:szCs w:val="22"/>
        </w:rPr>
        <w:tab/>
      </w:r>
    </w:p>
    <w:p w:rsidR="008D530C" w:rsidRPr="00145DE0" w:rsidRDefault="008D530C" w:rsidP="000F679E">
      <w:pPr>
        <w:tabs>
          <w:tab w:val="left" w:pos="-576"/>
          <w:tab w:val="left" w:pos="-288"/>
        </w:tabs>
        <w:outlineLvl w:val="0"/>
        <w:rPr>
          <w:rFonts w:ascii="Arial" w:hAnsi="Arial" w:cs="Arial"/>
          <w:sz w:val="22"/>
          <w:szCs w:val="22"/>
        </w:rPr>
      </w:pPr>
      <w:r>
        <w:rPr>
          <w:rFonts w:ascii="Times New Roman" w:hAnsi="Times New Roman"/>
          <w:sz w:val="22"/>
          <w:szCs w:val="22"/>
        </w:rPr>
        <w:tab/>
      </w:r>
      <w:r>
        <w:rPr>
          <w:rFonts w:ascii="Arial" w:hAnsi="Arial" w:cs="Arial"/>
          <w:sz w:val="22"/>
          <w:szCs w:val="22"/>
        </w:rPr>
        <w:t xml:space="preserve">Since attendance at this site survey is mandatory, each potential Proposer must send at least </w:t>
      </w:r>
      <w:r>
        <w:rPr>
          <w:rFonts w:ascii="Arial" w:hAnsi="Arial" w:cs="Arial"/>
          <w:sz w:val="22"/>
          <w:szCs w:val="22"/>
        </w:rPr>
        <w:tab/>
        <w:t xml:space="preserve">one qualified representative for the walk-throughs.  Proposers’ representatives will be required to </w:t>
      </w:r>
      <w:r>
        <w:rPr>
          <w:rFonts w:ascii="Arial" w:hAnsi="Arial" w:cs="Arial"/>
          <w:sz w:val="22"/>
          <w:szCs w:val="22"/>
        </w:rPr>
        <w:tab/>
        <w:t xml:space="preserve">sign in to certify their attendance.  Failure to sign in may result in the rejection of a Proposer’s </w:t>
      </w:r>
      <w:r>
        <w:rPr>
          <w:rFonts w:ascii="Arial" w:hAnsi="Arial" w:cs="Arial"/>
          <w:sz w:val="22"/>
          <w:szCs w:val="22"/>
        </w:rPr>
        <w:tab/>
        <w:t xml:space="preserve">Proposal. </w:t>
      </w:r>
    </w:p>
    <w:p w:rsidR="008D530C" w:rsidRPr="00145DE0" w:rsidRDefault="008D530C" w:rsidP="00CB6FD5">
      <w:pPr>
        <w:tabs>
          <w:tab w:val="left" w:pos="-576"/>
          <w:tab w:val="left" w:pos="-288"/>
        </w:tabs>
        <w:rPr>
          <w:rFonts w:ascii="Arial" w:hAnsi="Arial" w:cs="Arial"/>
          <w:sz w:val="22"/>
          <w:szCs w:val="22"/>
        </w:rPr>
      </w:pPr>
    </w:p>
    <w:p w:rsidR="008D530C" w:rsidRPr="007B62BF" w:rsidRDefault="008D530C" w:rsidP="00844AC1">
      <w:pPr>
        <w:numPr>
          <w:ilvl w:val="0"/>
          <w:numId w:val="14"/>
        </w:numPr>
        <w:outlineLvl w:val="0"/>
        <w:rPr>
          <w:rFonts w:ascii="Arial" w:hAnsi="Arial" w:cs="Arial"/>
          <w:sz w:val="22"/>
          <w:szCs w:val="22"/>
        </w:rPr>
      </w:pPr>
      <w:r w:rsidRPr="007B62BF">
        <w:rPr>
          <w:rFonts w:ascii="Arial" w:hAnsi="Arial" w:cs="Arial"/>
          <w:b/>
          <w:sz w:val="22"/>
          <w:szCs w:val="22"/>
          <w:u w:val="single"/>
        </w:rPr>
        <w:t>Questions or Requests For Clarification/Change:</w:t>
      </w:r>
      <w:r w:rsidRPr="007B62BF">
        <w:rPr>
          <w:rFonts w:ascii="Arial" w:hAnsi="Arial" w:cs="Arial"/>
          <w:sz w:val="22"/>
          <w:szCs w:val="22"/>
        </w:rPr>
        <w:t xml:space="preserve">  All requests for changes or clarifications regarding technical information, procedural requirements, contractual requirements or other issues must be submitted, in writing, and received no later than the date and time listed in the Schedule of Events to the name and address listed on the cover page of this RFP.  Proposers must note that PSU is not allowed to consider exceptions to the specifications or terms and conditions after the deadline for which to do so have passed.  If you have an exception or a concern with anything in this RFP, you must raise that issue, in writing, which must be received by the deadline date for Requests for Changes, listed in the Schedule of Events.</w:t>
      </w:r>
    </w:p>
    <w:p w:rsidR="008D530C" w:rsidRPr="007B62BF" w:rsidRDefault="008D530C" w:rsidP="00844AC1">
      <w:pPr>
        <w:outlineLvl w:val="0"/>
        <w:rPr>
          <w:rFonts w:ascii="Arial" w:hAnsi="Arial" w:cs="Arial"/>
          <w:sz w:val="22"/>
          <w:szCs w:val="22"/>
        </w:rPr>
      </w:pPr>
    </w:p>
    <w:p w:rsidR="008D530C" w:rsidRPr="007B62BF" w:rsidRDefault="008D530C" w:rsidP="00844AC1">
      <w:pPr>
        <w:outlineLvl w:val="0"/>
        <w:rPr>
          <w:rFonts w:ascii="Arial" w:hAnsi="Arial" w:cs="Arial"/>
          <w:sz w:val="22"/>
          <w:szCs w:val="22"/>
        </w:rPr>
      </w:pPr>
      <w:r w:rsidRPr="007B62BF">
        <w:rPr>
          <w:rFonts w:ascii="Arial" w:hAnsi="Arial" w:cs="Arial"/>
          <w:sz w:val="22"/>
          <w:szCs w:val="22"/>
        </w:rPr>
        <w:tab/>
        <w:t xml:space="preserve">PSU reserves the right to reject Proposals from respondents that raise any objections to the </w:t>
      </w:r>
      <w:r w:rsidRPr="007B62BF">
        <w:rPr>
          <w:rFonts w:ascii="Arial" w:hAnsi="Arial" w:cs="Arial"/>
          <w:sz w:val="22"/>
          <w:szCs w:val="22"/>
        </w:rPr>
        <w:tab/>
        <w:t xml:space="preserve">terms and conditions of this RFP after the deadline date for requests for changes.  Proposers’ </w:t>
      </w:r>
      <w:r w:rsidRPr="007B62BF">
        <w:rPr>
          <w:rFonts w:ascii="Arial" w:hAnsi="Arial" w:cs="Arial"/>
          <w:sz w:val="22"/>
          <w:szCs w:val="22"/>
        </w:rPr>
        <w:tab/>
        <w:t xml:space="preserve">proposed agreements, including proposed supplemental terms and conditions may be </w:t>
      </w:r>
      <w:r w:rsidRPr="007B62BF">
        <w:rPr>
          <w:rFonts w:ascii="Arial" w:hAnsi="Arial" w:cs="Arial"/>
          <w:sz w:val="22"/>
          <w:szCs w:val="22"/>
        </w:rPr>
        <w:tab/>
        <w:t>considered by PSU in its sole discretion, pursuant to paragraphs 7 and 17 below.</w:t>
      </w:r>
    </w:p>
    <w:p w:rsidR="008D530C" w:rsidRPr="007B62BF" w:rsidRDefault="008D530C" w:rsidP="00844AC1">
      <w:pPr>
        <w:outlineLvl w:val="0"/>
        <w:rPr>
          <w:rFonts w:ascii="Arial" w:hAnsi="Arial" w:cs="Arial"/>
          <w:sz w:val="22"/>
          <w:szCs w:val="22"/>
        </w:rPr>
      </w:pPr>
      <w:r w:rsidRPr="007B62BF">
        <w:rPr>
          <w:rFonts w:ascii="Arial" w:hAnsi="Arial" w:cs="Arial"/>
          <w:sz w:val="22"/>
          <w:szCs w:val="22"/>
        </w:rPr>
        <w:tab/>
      </w:r>
    </w:p>
    <w:p w:rsidR="008D530C" w:rsidRPr="007B62BF" w:rsidRDefault="008D530C" w:rsidP="00844AC1">
      <w:pPr>
        <w:outlineLvl w:val="0"/>
        <w:rPr>
          <w:rFonts w:ascii="Arial" w:hAnsi="Arial" w:cs="Arial"/>
          <w:sz w:val="22"/>
          <w:szCs w:val="22"/>
        </w:rPr>
      </w:pPr>
      <w:r w:rsidRPr="007B62BF">
        <w:rPr>
          <w:rFonts w:ascii="Arial" w:hAnsi="Arial" w:cs="Arial"/>
          <w:sz w:val="22"/>
          <w:szCs w:val="22"/>
        </w:rPr>
        <w:tab/>
        <w:t xml:space="preserve">PSU will consider all protests and requested changes and, if reasonable and appropriate, </w:t>
      </w:r>
      <w:r w:rsidRPr="007B62BF">
        <w:rPr>
          <w:rFonts w:ascii="Arial" w:hAnsi="Arial" w:cs="Arial"/>
          <w:sz w:val="22"/>
          <w:szCs w:val="22"/>
        </w:rPr>
        <w:tab/>
        <w:t xml:space="preserve">amend this RFP.  </w:t>
      </w:r>
    </w:p>
    <w:p w:rsidR="008D530C" w:rsidRPr="007B62BF" w:rsidRDefault="008D530C" w:rsidP="00844AC1">
      <w:pPr>
        <w:outlineLvl w:val="0"/>
        <w:rPr>
          <w:rFonts w:ascii="Arial" w:hAnsi="Arial" w:cs="Arial"/>
          <w:sz w:val="22"/>
          <w:szCs w:val="22"/>
        </w:rPr>
      </w:pPr>
      <w:r w:rsidRPr="007B62BF">
        <w:rPr>
          <w:rFonts w:ascii="Arial" w:hAnsi="Arial" w:cs="Arial"/>
          <w:sz w:val="22"/>
          <w:szCs w:val="22"/>
        </w:rPr>
        <w:tab/>
      </w:r>
    </w:p>
    <w:p w:rsidR="008D530C" w:rsidRPr="007B62BF" w:rsidRDefault="008D530C" w:rsidP="00844AC1">
      <w:pPr>
        <w:outlineLvl w:val="0"/>
        <w:rPr>
          <w:rFonts w:ascii="Arial" w:hAnsi="Arial" w:cs="Arial"/>
          <w:sz w:val="22"/>
          <w:szCs w:val="22"/>
        </w:rPr>
      </w:pPr>
      <w:r w:rsidRPr="007B62BF">
        <w:rPr>
          <w:rFonts w:ascii="Arial" w:hAnsi="Arial" w:cs="Arial"/>
          <w:sz w:val="22"/>
          <w:szCs w:val="22"/>
        </w:rPr>
        <w:tab/>
        <w:t xml:space="preserve">Envelopes or emails or faxes containing requests for change, protest of RFP requirements or </w:t>
      </w:r>
      <w:r w:rsidRPr="007B62BF">
        <w:rPr>
          <w:rFonts w:ascii="Arial" w:hAnsi="Arial" w:cs="Arial"/>
          <w:sz w:val="22"/>
          <w:szCs w:val="22"/>
        </w:rPr>
        <w:tab/>
        <w:t>contract provisions shall be marked as follows:</w:t>
      </w:r>
    </w:p>
    <w:p w:rsidR="008D530C" w:rsidRPr="007B62BF" w:rsidRDefault="008D530C" w:rsidP="004314B0">
      <w:pPr>
        <w:tabs>
          <w:tab w:val="left" w:pos="-576"/>
          <w:tab w:val="left" w:pos="-288"/>
        </w:tabs>
        <w:rPr>
          <w:rFonts w:ascii="Arial" w:hAnsi="Arial" w:cs="Arial"/>
          <w:sz w:val="22"/>
          <w:szCs w:val="22"/>
        </w:rPr>
      </w:pPr>
    </w:p>
    <w:p w:rsidR="008D530C" w:rsidRPr="007B62BF" w:rsidRDefault="008D530C" w:rsidP="004314B0">
      <w:pPr>
        <w:numPr>
          <w:ilvl w:val="0"/>
          <w:numId w:val="3"/>
        </w:numPr>
        <w:rPr>
          <w:rFonts w:ascii="Arial" w:hAnsi="Arial" w:cs="Arial"/>
          <w:sz w:val="22"/>
          <w:szCs w:val="22"/>
        </w:rPr>
      </w:pPr>
      <w:r w:rsidRPr="007B62BF">
        <w:rPr>
          <w:rFonts w:ascii="Arial" w:hAnsi="Arial" w:cs="Arial"/>
          <w:sz w:val="22"/>
          <w:szCs w:val="22"/>
        </w:rPr>
        <w:t>RFP Specification (or Contract Provisions) being questioned;</w:t>
      </w:r>
    </w:p>
    <w:p w:rsidR="008D530C" w:rsidRPr="007B62BF" w:rsidRDefault="008D530C" w:rsidP="004314B0">
      <w:pPr>
        <w:numPr>
          <w:ilvl w:val="0"/>
          <w:numId w:val="3"/>
        </w:numPr>
        <w:rPr>
          <w:rFonts w:ascii="Arial" w:hAnsi="Arial" w:cs="Arial"/>
          <w:b/>
          <w:sz w:val="22"/>
          <w:szCs w:val="22"/>
          <w:u w:val="single"/>
        </w:rPr>
      </w:pPr>
      <w:r w:rsidRPr="007B62BF">
        <w:rPr>
          <w:rFonts w:ascii="Arial" w:hAnsi="Arial" w:cs="Arial"/>
          <w:sz w:val="22"/>
          <w:szCs w:val="22"/>
        </w:rPr>
        <w:t xml:space="preserve">Request for Change (or Protest); </w:t>
      </w:r>
    </w:p>
    <w:p w:rsidR="008D530C" w:rsidRPr="007B62BF" w:rsidRDefault="008D530C" w:rsidP="004314B0">
      <w:pPr>
        <w:numPr>
          <w:ilvl w:val="0"/>
          <w:numId w:val="3"/>
        </w:numPr>
        <w:rPr>
          <w:rFonts w:ascii="Arial" w:hAnsi="Arial" w:cs="Arial"/>
          <w:b/>
          <w:sz w:val="22"/>
          <w:szCs w:val="22"/>
          <w:u w:val="single"/>
        </w:rPr>
      </w:pPr>
      <w:r w:rsidRPr="007B62BF">
        <w:rPr>
          <w:rFonts w:ascii="Arial" w:hAnsi="Arial" w:cs="Arial"/>
          <w:sz w:val="22"/>
          <w:szCs w:val="22"/>
        </w:rPr>
        <w:t>RFP Document Number; and,</w:t>
      </w:r>
    </w:p>
    <w:p w:rsidR="008D530C" w:rsidRPr="007B62BF" w:rsidRDefault="008D530C" w:rsidP="00844AC1">
      <w:pPr>
        <w:numPr>
          <w:ilvl w:val="0"/>
          <w:numId w:val="3"/>
        </w:numPr>
        <w:rPr>
          <w:rFonts w:ascii="Arial" w:hAnsi="Arial" w:cs="Arial"/>
          <w:b/>
          <w:sz w:val="22"/>
          <w:szCs w:val="22"/>
          <w:u w:val="single"/>
        </w:rPr>
      </w:pPr>
      <w:r w:rsidRPr="007B62BF">
        <w:rPr>
          <w:rFonts w:ascii="Arial" w:hAnsi="Arial" w:cs="Arial"/>
          <w:sz w:val="22"/>
          <w:szCs w:val="22"/>
        </w:rPr>
        <w:t>Date Submitted</w:t>
      </w:r>
      <w:r w:rsidRPr="007B62BF">
        <w:rPr>
          <w:rFonts w:ascii="Arial" w:hAnsi="Arial" w:cs="Arial"/>
          <w:b/>
          <w:sz w:val="22"/>
          <w:szCs w:val="22"/>
        </w:rPr>
        <w:t>.</w:t>
      </w:r>
    </w:p>
    <w:p w:rsidR="008D530C" w:rsidRPr="007B62BF" w:rsidRDefault="008D530C" w:rsidP="00844AC1">
      <w:pPr>
        <w:ind w:left="1080"/>
        <w:rPr>
          <w:rFonts w:ascii="Arial" w:hAnsi="Arial" w:cs="Arial"/>
          <w:b/>
          <w:sz w:val="22"/>
          <w:szCs w:val="22"/>
          <w:u w:val="single"/>
        </w:rPr>
      </w:pPr>
    </w:p>
    <w:p w:rsidR="008D530C" w:rsidRPr="007B62BF" w:rsidRDefault="008D530C" w:rsidP="004314B0">
      <w:pPr>
        <w:rPr>
          <w:rFonts w:ascii="Arial" w:hAnsi="Arial" w:cs="Arial"/>
          <w:b/>
          <w:sz w:val="22"/>
          <w:szCs w:val="22"/>
        </w:rPr>
      </w:pPr>
      <w:r w:rsidRPr="007B62BF">
        <w:rPr>
          <w:rFonts w:ascii="Arial" w:hAnsi="Arial" w:cs="Arial"/>
          <w:b/>
          <w:sz w:val="22"/>
          <w:szCs w:val="22"/>
        </w:rPr>
        <w:tab/>
      </w:r>
      <w:r w:rsidRPr="007B62BF">
        <w:rPr>
          <w:rFonts w:ascii="Arial" w:hAnsi="Arial" w:cs="Arial"/>
          <w:sz w:val="22"/>
          <w:szCs w:val="22"/>
        </w:rPr>
        <w:t xml:space="preserve">Instructions for emailing questions are provided on </w:t>
      </w:r>
      <w:r>
        <w:rPr>
          <w:rFonts w:ascii="Arial" w:hAnsi="Arial" w:cs="Arial"/>
          <w:sz w:val="22"/>
          <w:szCs w:val="22"/>
        </w:rPr>
        <w:t xml:space="preserve">Page 1 </w:t>
      </w:r>
      <w:r w:rsidRPr="007B62BF">
        <w:rPr>
          <w:rFonts w:ascii="Arial" w:hAnsi="Arial" w:cs="Arial"/>
          <w:sz w:val="22"/>
          <w:szCs w:val="22"/>
        </w:rPr>
        <w:t>of this RFP.</w:t>
      </w:r>
    </w:p>
    <w:p w:rsidR="008D530C" w:rsidRPr="007B62BF" w:rsidRDefault="008D530C" w:rsidP="004314B0">
      <w:pPr>
        <w:rPr>
          <w:rFonts w:ascii="Arial" w:hAnsi="Arial" w:cs="Arial"/>
          <w:b/>
          <w:sz w:val="22"/>
          <w:szCs w:val="22"/>
        </w:rPr>
      </w:pPr>
    </w:p>
    <w:p w:rsidR="008D530C" w:rsidRPr="007B62BF" w:rsidRDefault="008D530C" w:rsidP="001E219B">
      <w:pPr>
        <w:numPr>
          <w:ilvl w:val="0"/>
          <w:numId w:val="14"/>
        </w:numPr>
        <w:outlineLvl w:val="0"/>
        <w:rPr>
          <w:rFonts w:ascii="Arial" w:hAnsi="Arial" w:cs="Arial"/>
          <w:sz w:val="22"/>
          <w:szCs w:val="22"/>
        </w:rPr>
      </w:pPr>
      <w:r w:rsidRPr="007B62BF">
        <w:rPr>
          <w:rFonts w:ascii="Arial" w:hAnsi="Arial" w:cs="Arial"/>
          <w:b/>
          <w:sz w:val="22"/>
          <w:szCs w:val="22"/>
          <w:u w:val="single"/>
        </w:rPr>
        <w:t>Submittal Location:</w:t>
      </w:r>
      <w:r w:rsidRPr="007B62BF">
        <w:rPr>
          <w:rFonts w:ascii="Arial" w:hAnsi="Arial" w:cs="Arial"/>
          <w:sz w:val="22"/>
          <w:szCs w:val="22"/>
        </w:rPr>
        <w:t xml:space="preserve">  Requests for RFP specification or contract provision change, protest or clarification must be submitted to the following email address: </w:t>
      </w:r>
      <w:hyperlink r:id="rId11" w:history="1">
        <w:r w:rsidRPr="007B62BF">
          <w:rPr>
            <w:rStyle w:val="Hyperlink"/>
            <w:rFonts w:ascii="Arial" w:hAnsi="Arial" w:cs="Arial"/>
            <w:color w:val="auto"/>
            <w:sz w:val="22"/>
            <w:szCs w:val="22"/>
          </w:rPr>
          <w:t>contract@pdx.edu</w:t>
        </w:r>
      </w:hyperlink>
      <w:r w:rsidRPr="007B62BF">
        <w:rPr>
          <w:rFonts w:ascii="Arial" w:hAnsi="Arial" w:cs="Arial"/>
          <w:sz w:val="22"/>
          <w:szCs w:val="22"/>
        </w:rPr>
        <w:t xml:space="preserve"> or by mail or hand delivery to the solicitation officer identified in this document.  Any such requests sent to </w:t>
      </w:r>
      <w:r w:rsidRPr="007B62BF">
        <w:rPr>
          <w:rFonts w:ascii="Arial" w:hAnsi="Arial" w:cs="Arial"/>
          <w:sz w:val="22"/>
          <w:szCs w:val="22"/>
        </w:rPr>
        <w:lastRenderedPageBreak/>
        <w:t xml:space="preserve">anyone but this person will not be considered.  Such requests may be submitted via facsimile or email, or first class mail, provided the method of transmission provides for a return receipt to sender.  </w:t>
      </w:r>
    </w:p>
    <w:p w:rsidR="008D530C" w:rsidRPr="007B62BF" w:rsidRDefault="008D530C" w:rsidP="00425F4A">
      <w:pPr>
        <w:outlineLvl w:val="0"/>
        <w:rPr>
          <w:rFonts w:ascii="Arial" w:hAnsi="Arial" w:cs="Arial"/>
          <w:sz w:val="22"/>
          <w:szCs w:val="22"/>
        </w:rPr>
      </w:pPr>
    </w:p>
    <w:p w:rsidR="008D530C" w:rsidRPr="007B62BF" w:rsidRDefault="008D530C" w:rsidP="00844AC1">
      <w:pPr>
        <w:numPr>
          <w:ilvl w:val="0"/>
          <w:numId w:val="14"/>
        </w:numPr>
        <w:outlineLvl w:val="0"/>
        <w:rPr>
          <w:rFonts w:ascii="Arial" w:hAnsi="Arial" w:cs="Arial"/>
          <w:sz w:val="22"/>
          <w:szCs w:val="22"/>
        </w:rPr>
      </w:pPr>
      <w:r w:rsidRPr="007B62BF">
        <w:rPr>
          <w:rFonts w:ascii="Arial" w:hAnsi="Arial" w:cs="Arial"/>
          <w:b/>
          <w:sz w:val="22"/>
          <w:szCs w:val="22"/>
          <w:u w:val="single"/>
        </w:rPr>
        <w:t>Change or Modification Addenda(s):</w:t>
      </w:r>
      <w:r w:rsidRPr="007B62BF">
        <w:rPr>
          <w:rFonts w:ascii="Arial" w:hAnsi="Arial" w:cs="Arial"/>
          <w:b/>
          <w:sz w:val="22"/>
          <w:szCs w:val="22"/>
        </w:rPr>
        <w:t xml:space="preserve">  </w:t>
      </w:r>
      <w:r w:rsidRPr="007B62BF">
        <w:rPr>
          <w:rFonts w:ascii="Arial" w:hAnsi="Arial" w:cs="Arial"/>
          <w:sz w:val="22"/>
          <w:szCs w:val="22"/>
        </w:rPr>
        <w:t xml:space="preserve">Any change or clarification to the specifications or the procurement process or to the terms and conditions of the contract will be issued in the form of an Addendum to this RFP and will be made available on the website:  </w:t>
      </w:r>
      <w:hyperlink r:id="rId12" w:history="1">
        <w:r w:rsidRPr="007B62BF">
          <w:rPr>
            <w:rFonts w:ascii="Arial" w:hAnsi="Arial" w:cs="Arial"/>
            <w:b/>
            <w:i/>
            <w:sz w:val="22"/>
            <w:szCs w:val="22"/>
          </w:rPr>
          <w:t>http://www.ous.edu/bapp/bopps/pspsu</w:t>
        </w:r>
      </w:hyperlink>
      <w:r w:rsidRPr="007B62BF">
        <w:rPr>
          <w:rFonts w:ascii="Arial" w:hAnsi="Arial" w:cs="Arial"/>
          <w:sz w:val="22"/>
          <w:szCs w:val="22"/>
        </w:rPr>
        <w:t>.</w:t>
      </w:r>
    </w:p>
    <w:p w:rsidR="008D530C" w:rsidRPr="007B62BF" w:rsidRDefault="008D530C" w:rsidP="00B95CE2">
      <w:pPr>
        <w:outlineLvl w:val="0"/>
        <w:rPr>
          <w:rFonts w:ascii="Arial" w:hAnsi="Arial" w:cs="Arial"/>
          <w:sz w:val="22"/>
          <w:szCs w:val="22"/>
        </w:rPr>
      </w:pPr>
      <w:r w:rsidRPr="007B62BF">
        <w:rPr>
          <w:rFonts w:ascii="Arial" w:hAnsi="Arial" w:cs="Arial"/>
          <w:sz w:val="22"/>
          <w:szCs w:val="22"/>
        </w:rPr>
        <w:tab/>
        <w:t xml:space="preserve">Only documents issued as addenda by the PSU Office of Business Affairs, Purchasing &amp; </w:t>
      </w:r>
      <w:r w:rsidRPr="007B62BF">
        <w:rPr>
          <w:rFonts w:ascii="Arial" w:hAnsi="Arial" w:cs="Arial"/>
          <w:sz w:val="22"/>
          <w:szCs w:val="22"/>
        </w:rPr>
        <w:tab/>
        <w:t xml:space="preserve">Contracting Office will serve to change this RFP in any way.  No other direction received by the </w:t>
      </w:r>
      <w:r w:rsidRPr="007B62BF">
        <w:rPr>
          <w:rFonts w:ascii="Arial" w:hAnsi="Arial" w:cs="Arial"/>
          <w:sz w:val="22"/>
          <w:szCs w:val="22"/>
        </w:rPr>
        <w:tab/>
        <w:t>Proposer, written or oral serves to change this RFP document.</w:t>
      </w:r>
    </w:p>
    <w:p w:rsidR="008D530C" w:rsidRPr="007B62BF" w:rsidRDefault="008D530C" w:rsidP="00844AC1">
      <w:pPr>
        <w:outlineLvl w:val="0"/>
        <w:rPr>
          <w:rFonts w:ascii="Arial" w:hAnsi="Arial" w:cs="Arial"/>
          <w:sz w:val="22"/>
          <w:szCs w:val="22"/>
        </w:rPr>
      </w:pPr>
    </w:p>
    <w:p w:rsidR="008D530C" w:rsidRPr="007B62BF" w:rsidRDefault="008D530C" w:rsidP="00844AC1">
      <w:pPr>
        <w:outlineLvl w:val="0"/>
        <w:rPr>
          <w:rFonts w:ascii="Arial" w:hAnsi="Arial" w:cs="Arial"/>
          <w:sz w:val="22"/>
          <w:szCs w:val="22"/>
        </w:rPr>
      </w:pPr>
      <w:r w:rsidRPr="007B62BF">
        <w:rPr>
          <w:rFonts w:ascii="Arial" w:hAnsi="Arial" w:cs="Arial"/>
          <w:b/>
          <w:sz w:val="22"/>
          <w:szCs w:val="22"/>
        </w:rPr>
        <w:tab/>
      </w:r>
      <w:r w:rsidRPr="007B62BF">
        <w:rPr>
          <w:rFonts w:ascii="Arial" w:hAnsi="Arial" w:cs="Arial"/>
          <w:sz w:val="22"/>
          <w:szCs w:val="22"/>
        </w:rPr>
        <w:t xml:space="preserve">Proposers are not required to return addenda with their RFP Proposal.  However, Proposers </w:t>
      </w:r>
      <w:r w:rsidRPr="007B62BF">
        <w:rPr>
          <w:rFonts w:ascii="Arial" w:hAnsi="Arial" w:cs="Arial"/>
          <w:sz w:val="22"/>
          <w:szCs w:val="22"/>
        </w:rPr>
        <w:tab/>
        <w:t xml:space="preserve">are </w:t>
      </w:r>
      <w:r w:rsidRPr="007B62BF">
        <w:rPr>
          <w:rFonts w:ascii="Arial" w:hAnsi="Arial" w:cs="Arial"/>
          <w:sz w:val="22"/>
          <w:szCs w:val="22"/>
        </w:rPr>
        <w:tab/>
        <w:t>responsible for making themselves aware of and obtaining and incorporating any changes made</w:t>
      </w:r>
      <w:r w:rsidRPr="007B62BF">
        <w:rPr>
          <w:rFonts w:ascii="Arial" w:hAnsi="Arial" w:cs="Arial"/>
          <w:sz w:val="22"/>
          <w:szCs w:val="22"/>
        </w:rPr>
        <w:tab/>
        <w:t xml:space="preserve">in any addenda issued into their final Proposal.  Failure to do so may cause the Proposer’s </w:t>
      </w:r>
      <w:r w:rsidRPr="007B62BF">
        <w:rPr>
          <w:rFonts w:ascii="Arial" w:hAnsi="Arial" w:cs="Arial"/>
          <w:sz w:val="22"/>
          <w:szCs w:val="22"/>
        </w:rPr>
        <w:tab/>
        <w:t>Proposal to be rejected.</w:t>
      </w:r>
    </w:p>
    <w:p w:rsidR="008D530C" w:rsidRPr="007B62BF" w:rsidRDefault="008D530C" w:rsidP="004314B0">
      <w:pPr>
        <w:ind w:left="720"/>
        <w:rPr>
          <w:rFonts w:ascii="Arial" w:hAnsi="Arial" w:cs="Arial"/>
          <w:sz w:val="22"/>
          <w:szCs w:val="22"/>
        </w:rPr>
      </w:pPr>
    </w:p>
    <w:p w:rsidR="008D530C" w:rsidRPr="007B62BF" w:rsidRDefault="008D530C" w:rsidP="006C53A7">
      <w:pPr>
        <w:numPr>
          <w:ilvl w:val="0"/>
          <w:numId w:val="14"/>
        </w:numPr>
        <w:rPr>
          <w:rFonts w:ascii="Arial" w:hAnsi="Arial" w:cs="Arial"/>
          <w:b/>
          <w:sz w:val="22"/>
          <w:szCs w:val="22"/>
          <w:u w:val="single"/>
        </w:rPr>
      </w:pPr>
      <w:r w:rsidRPr="007B62BF">
        <w:rPr>
          <w:rFonts w:ascii="Arial" w:hAnsi="Arial" w:cs="Arial"/>
          <w:b/>
          <w:sz w:val="22"/>
          <w:szCs w:val="22"/>
          <w:u w:val="single"/>
        </w:rPr>
        <w:t>Proposal Preparation and Submission:</w:t>
      </w:r>
      <w:r w:rsidRPr="007B62BF">
        <w:rPr>
          <w:rFonts w:ascii="Arial" w:hAnsi="Arial" w:cs="Arial"/>
          <w:sz w:val="22"/>
          <w:szCs w:val="22"/>
        </w:rPr>
        <w:t xml:space="preserve">  Proposals to the RFP shall be of sufficient length and detail to demonstrate that the Proposer has a thorough understanding of the PSU environment.</w:t>
      </w:r>
      <w:r w:rsidRPr="007B62BF">
        <w:rPr>
          <w:rFonts w:ascii="Arial" w:hAnsi="Arial" w:cs="Arial"/>
          <w:b/>
          <w:sz w:val="22"/>
          <w:szCs w:val="22"/>
          <w:u w:val="single"/>
        </w:rPr>
        <w:t xml:space="preserve"> </w:t>
      </w:r>
    </w:p>
    <w:p w:rsidR="008D530C" w:rsidRPr="007B62BF" w:rsidRDefault="008D530C" w:rsidP="006C53A7">
      <w:pPr>
        <w:rPr>
          <w:rFonts w:ascii="Arial" w:hAnsi="Arial" w:cs="Arial"/>
          <w:b/>
          <w:sz w:val="22"/>
          <w:szCs w:val="22"/>
          <w:u w:val="single"/>
        </w:rPr>
      </w:pPr>
    </w:p>
    <w:p w:rsidR="008D530C" w:rsidRPr="007B62BF" w:rsidRDefault="008D530C" w:rsidP="006C53A7">
      <w:pPr>
        <w:rPr>
          <w:rFonts w:ascii="Arial" w:hAnsi="Arial" w:cs="Arial"/>
          <w:sz w:val="22"/>
          <w:szCs w:val="22"/>
        </w:rPr>
      </w:pPr>
      <w:r w:rsidRPr="007B62BF">
        <w:rPr>
          <w:rFonts w:ascii="Arial" w:hAnsi="Arial" w:cs="Arial"/>
          <w:sz w:val="22"/>
          <w:szCs w:val="22"/>
        </w:rPr>
        <w:tab/>
        <w:t xml:space="preserve">Proposers shall submit </w:t>
      </w:r>
      <w:r w:rsidRPr="007B62BF">
        <w:rPr>
          <w:rFonts w:ascii="Arial" w:hAnsi="Arial" w:cs="Arial"/>
          <w:b/>
          <w:sz w:val="22"/>
          <w:szCs w:val="22"/>
        </w:rPr>
        <w:t>ONE (1) ORIGINAL</w:t>
      </w:r>
      <w:r w:rsidRPr="007B62BF">
        <w:rPr>
          <w:rFonts w:ascii="Arial" w:hAnsi="Arial" w:cs="Arial"/>
          <w:sz w:val="22"/>
          <w:szCs w:val="22"/>
        </w:rPr>
        <w:t xml:space="preserve"> of all Proposal pages and </w:t>
      </w:r>
      <w:r w:rsidRPr="007B62BF">
        <w:rPr>
          <w:rFonts w:ascii="Arial" w:hAnsi="Arial" w:cs="Arial"/>
          <w:b/>
          <w:sz w:val="22"/>
          <w:szCs w:val="22"/>
        </w:rPr>
        <w:t>eight (8) photocopies</w:t>
      </w:r>
      <w:r w:rsidRPr="007B62BF">
        <w:rPr>
          <w:rFonts w:ascii="Arial" w:hAnsi="Arial" w:cs="Arial"/>
          <w:sz w:val="22"/>
          <w:szCs w:val="22"/>
        </w:rPr>
        <w:t xml:space="preserve"> </w:t>
      </w:r>
      <w:r w:rsidRPr="007B62BF">
        <w:rPr>
          <w:rFonts w:ascii="Arial" w:hAnsi="Arial" w:cs="Arial"/>
          <w:sz w:val="22"/>
          <w:szCs w:val="22"/>
        </w:rPr>
        <w:tab/>
        <w:t xml:space="preserve">of the same pages which shall be transmitted in a manner so that it is received by the PSU </w:t>
      </w:r>
      <w:r w:rsidRPr="007B62BF">
        <w:rPr>
          <w:rFonts w:ascii="Arial" w:hAnsi="Arial" w:cs="Arial"/>
          <w:sz w:val="22"/>
          <w:szCs w:val="22"/>
        </w:rPr>
        <w:tab/>
        <w:t xml:space="preserve">Purchasing and Contracting Office by the RFP Proposals Due date to the location listed on </w:t>
      </w:r>
      <w:r w:rsidRPr="007B62BF">
        <w:rPr>
          <w:rFonts w:ascii="Arial" w:hAnsi="Arial" w:cs="Arial"/>
          <w:sz w:val="22"/>
          <w:szCs w:val="22"/>
        </w:rPr>
        <w:tab/>
        <w:t xml:space="preserve">the </w:t>
      </w:r>
      <w:r w:rsidRPr="007B62BF">
        <w:rPr>
          <w:rFonts w:ascii="Arial" w:hAnsi="Arial" w:cs="Arial"/>
          <w:sz w:val="22"/>
          <w:szCs w:val="22"/>
        </w:rPr>
        <w:tab/>
        <w:t>cover page of this RFP. The original Proposal shall be marked "ORIGINAL".</w:t>
      </w:r>
    </w:p>
    <w:p w:rsidR="008D530C" w:rsidRPr="007B62BF" w:rsidRDefault="008D530C" w:rsidP="006C53A7">
      <w:pPr>
        <w:rPr>
          <w:rFonts w:ascii="Arial" w:hAnsi="Arial" w:cs="Arial"/>
          <w:sz w:val="22"/>
          <w:szCs w:val="22"/>
        </w:rPr>
      </w:pPr>
    </w:p>
    <w:p w:rsidR="008D530C" w:rsidRPr="007B62BF" w:rsidRDefault="008D530C" w:rsidP="006C53A7">
      <w:pPr>
        <w:pStyle w:val="BodyText3"/>
        <w:ind w:left="360"/>
        <w:rPr>
          <w:rFonts w:ascii="Arial" w:hAnsi="Arial" w:cs="Arial"/>
          <w:b/>
          <w:sz w:val="22"/>
          <w:szCs w:val="22"/>
        </w:rPr>
      </w:pPr>
      <w:r w:rsidRPr="007B62BF">
        <w:rPr>
          <w:rFonts w:ascii="Arial" w:hAnsi="Arial" w:cs="Arial"/>
          <w:b/>
          <w:sz w:val="22"/>
          <w:szCs w:val="22"/>
        </w:rPr>
        <w:tab/>
        <w:t xml:space="preserve">Proposals and pricing must be submitted in the format incorporated herein by </w:t>
      </w:r>
      <w:r w:rsidRPr="007B62BF">
        <w:rPr>
          <w:rFonts w:ascii="Arial" w:hAnsi="Arial" w:cs="Arial"/>
          <w:b/>
          <w:sz w:val="22"/>
          <w:szCs w:val="22"/>
        </w:rPr>
        <w:tab/>
        <w:t xml:space="preserve">reference as Attachments 1 and 2.  Proposals that do not follow this response format </w:t>
      </w:r>
      <w:r w:rsidRPr="007B62BF">
        <w:rPr>
          <w:rFonts w:ascii="Arial" w:hAnsi="Arial" w:cs="Arial"/>
          <w:b/>
          <w:sz w:val="22"/>
          <w:szCs w:val="22"/>
        </w:rPr>
        <w:tab/>
        <w:t>may not be considered.</w:t>
      </w:r>
    </w:p>
    <w:p w:rsidR="008D530C" w:rsidRPr="007B62BF" w:rsidRDefault="008D530C" w:rsidP="006C53A7">
      <w:pPr>
        <w:rPr>
          <w:rFonts w:ascii="Arial" w:hAnsi="Arial" w:cs="Arial"/>
          <w:sz w:val="22"/>
          <w:szCs w:val="22"/>
        </w:rPr>
      </w:pPr>
      <w:r w:rsidRPr="007B62BF">
        <w:rPr>
          <w:rFonts w:ascii="Arial" w:hAnsi="Arial" w:cs="Arial"/>
          <w:sz w:val="22"/>
          <w:szCs w:val="22"/>
        </w:rPr>
        <w:tab/>
        <w:t xml:space="preserve">Proposals shall be prepared in printed form, not handwritten, and shall be signed in ink by an </w:t>
      </w:r>
      <w:r w:rsidRPr="007B62BF">
        <w:rPr>
          <w:rFonts w:ascii="Arial" w:hAnsi="Arial" w:cs="Arial"/>
          <w:sz w:val="22"/>
          <w:szCs w:val="22"/>
        </w:rPr>
        <w:tab/>
        <w:t xml:space="preserve">authorized representative of the Proposer.  The person signing the RFP shall initial alterations </w:t>
      </w:r>
      <w:r w:rsidRPr="007B62BF">
        <w:rPr>
          <w:rFonts w:ascii="Arial" w:hAnsi="Arial" w:cs="Arial"/>
          <w:sz w:val="22"/>
          <w:szCs w:val="22"/>
        </w:rPr>
        <w:tab/>
        <w:t xml:space="preserve">or erasures in ink.  </w:t>
      </w:r>
      <w:r w:rsidRPr="007B62BF">
        <w:rPr>
          <w:rFonts w:ascii="Arial" w:hAnsi="Arial" w:cs="Arial"/>
          <w:b/>
          <w:sz w:val="22"/>
          <w:szCs w:val="22"/>
        </w:rPr>
        <w:t xml:space="preserve">The original Proposal submitted by a Proposer must bear an original </w:t>
      </w:r>
      <w:r w:rsidRPr="007B62BF">
        <w:rPr>
          <w:rFonts w:ascii="Arial" w:hAnsi="Arial" w:cs="Arial"/>
          <w:b/>
          <w:sz w:val="22"/>
          <w:szCs w:val="22"/>
        </w:rPr>
        <w:tab/>
        <w:t xml:space="preserve">signature.  Failure to submit a Proposal bearing an original signature may result in </w:t>
      </w:r>
      <w:r w:rsidRPr="007B62BF">
        <w:rPr>
          <w:rFonts w:ascii="Arial" w:hAnsi="Arial" w:cs="Arial"/>
          <w:b/>
          <w:sz w:val="22"/>
          <w:szCs w:val="22"/>
        </w:rPr>
        <w:tab/>
        <w:t>rejection of the Proposal.</w:t>
      </w:r>
      <w:r w:rsidRPr="007B62BF">
        <w:rPr>
          <w:rFonts w:ascii="Arial" w:hAnsi="Arial" w:cs="Arial"/>
          <w:sz w:val="22"/>
          <w:szCs w:val="22"/>
        </w:rPr>
        <w:t xml:space="preserve">  No oral, telegraphic, telephone, e-mail or facsimile Proposals will </w:t>
      </w:r>
      <w:r w:rsidRPr="007B62BF">
        <w:rPr>
          <w:rFonts w:ascii="Arial" w:hAnsi="Arial" w:cs="Arial"/>
          <w:sz w:val="22"/>
          <w:szCs w:val="22"/>
        </w:rPr>
        <w:tab/>
        <w:t xml:space="preserve">be accepted.  Proposals, including pricing, must not be submitted in three ring binders or with </w:t>
      </w:r>
      <w:r w:rsidRPr="007B62BF">
        <w:rPr>
          <w:rFonts w:ascii="Arial" w:hAnsi="Arial" w:cs="Arial"/>
          <w:sz w:val="22"/>
          <w:szCs w:val="22"/>
        </w:rPr>
        <w:tab/>
        <w:t xml:space="preserve">any binding that cannot be easily removed.  Comb binding or large clips are acceptable. It is </w:t>
      </w:r>
      <w:r w:rsidRPr="007B62BF">
        <w:rPr>
          <w:rFonts w:ascii="Arial" w:hAnsi="Arial" w:cs="Arial"/>
          <w:sz w:val="22"/>
          <w:szCs w:val="22"/>
        </w:rPr>
        <w:tab/>
        <w:t xml:space="preserve">also recommended that Proposals be printed on at least 30% recycled paper.  Proposals </w:t>
      </w:r>
      <w:r w:rsidRPr="007B62BF">
        <w:rPr>
          <w:rFonts w:ascii="Arial" w:hAnsi="Arial" w:cs="Arial"/>
          <w:sz w:val="22"/>
          <w:szCs w:val="22"/>
        </w:rPr>
        <w:tab/>
        <w:t xml:space="preserve">must not include any tabbing or glossy paper, </w:t>
      </w:r>
      <w:r w:rsidRPr="007B62BF">
        <w:rPr>
          <w:rFonts w:ascii="Arial" w:hAnsi="Arial" w:cs="Arial"/>
          <w:b/>
          <w:sz w:val="22"/>
          <w:szCs w:val="22"/>
        </w:rPr>
        <w:t>must be printed two sided</w:t>
      </w:r>
      <w:r w:rsidRPr="007B62BF">
        <w:rPr>
          <w:rFonts w:ascii="Arial" w:hAnsi="Arial" w:cs="Arial"/>
          <w:sz w:val="22"/>
          <w:szCs w:val="22"/>
        </w:rPr>
        <w:t xml:space="preserve">, and it is </w:t>
      </w:r>
      <w:r w:rsidRPr="007B62BF">
        <w:rPr>
          <w:rFonts w:ascii="Arial" w:hAnsi="Arial" w:cs="Arial"/>
          <w:sz w:val="22"/>
          <w:szCs w:val="22"/>
        </w:rPr>
        <w:tab/>
        <w:t xml:space="preserve">recommended that graphics be kept to a minimum. Only those graphics essential to the </w:t>
      </w:r>
      <w:r w:rsidRPr="007B62BF">
        <w:rPr>
          <w:rFonts w:ascii="Arial" w:hAnsi="Arial" w:cs="Arial"/>
          <w:sz w:val="22"/>
          <w:szCs w:val="22"/>
        </w:rPr>
        <w:tab/>
        <w:t>Proposal should be included. Please do no utilize any plastic cover sheets.</w:t>
      </w:r>
      <w:r>
        <w:rPr>
          <w:rFonts w:ascii="Arial" w:hAnsi="Arial" w:cs="Arial"/>
          <w:sz w:val="22"/>
          <w:szCs w:val="22"/>
        </w:rPr>
        <w:t xml:space="preserve"> </w:t>
      </w:r>
      <w:r w:rsidRPr="007B62BF">
        <w:rPr>
          <w:rFonts w:ascii="Arial" w:hAnsi="Arial" w:cs="Arial"/>
          <w:sz w:val="22"/>
          <w:szCs w:val="22"/>
        </w:rPr>
        <w:t xml:space="preserve"> </w:t>
      </w:r>
      <w:r w:rsidRPr="007B62BF">
        <w:rPr>
          <w:rFonts w:ascii="Arial" w:hAnsi="Arial" w:cs="Arial"/>
          <w:sz w:val="22"/>
          <w:szCs w:val="22"/>
          <w:u w:val="single"/>
        </w:rPr>
        <w:t xml:space="preserve">Respondents </w:t>
      </w:r>
      <w:r w:rsidRPr="007B62BF">
        <w:rPr>
          <w:rFonts w:ascii="Arial" w:hAnsi="Arial" w:cs="Arial"/>
          <w:sz w:val="22"/>
          <w:szCs w:val="22"/>
        </w:rPr>
        <w:tab/>
      </w:r>
      <w:r w:rsidRPr="007B62BF">
        <w:rPr>
          <w:rFonts w:ascii="Arial" w:hAnsi="Arial" w:cs="Arial"/>
          <w:sz w:val="22"/>
          <w:szCs w:val="22"/>
          <w:u w:val="single"/>
        </w:rPr>
        <w:t xml:space="preserve">must also submit an electronic copy of the complete Proposal on one CD, and the Pricing </w:t>
      </w:r>
      <w:r w:rsidRPr="007B62BF">
        <w:rPr>
          <w:rFonts w:ascii="Arial" w:hAnsi="Arial" w:cs="Arial"/>
          <w:sz w:val="22"/>
          <w:szCs w:val="22"/>
        </w:rPr>
        <w:tab/>
      </w:r>
      <w:r w:rsidRPr="007B62BF">
        <w:rPr>
          <w:rFonts w:ascii="Arial" w:hAnsi="Arial" w:cs="Arial"/>
          <w:sz w:val="22"/>
          <w:szCs w:val="22"/>
          <w:u w:val="single"/>
        </w:rPr>
        <w:t>Proposal on a separate CD.</w:t>
      </w:r>
      <w:r w:rsidRPr="007B62BF">
        <w:rPr>
          <w:rFonts w:ascii="Arial" w:hAnsi="Arial" w:cs="Arial"/>
          <w:sz w:val="22"/>
          <w:szCs w:val="22"/>
        </w:rPr>
        <w:t xml:space="preserve"> The content of the CD’s should be in a PC legible format (Adobe </w:t>
      </w:r>
      <w:r w:rsidRPr="007B62BF">
        <w:rPr>
          <w:rFonts w:ascii="Arial" w:hAnsi="Arial" w:cs="Arial"/>
          <w:sz w:val="22"/>
          <w:szCs w:val="22"/>
        </w:rPr>
        <w:tab/>
        <w:t xml:space="preserve">PDF format). </w:t>
      </w:r>
      <w:r>
        <w:rPr>
          <w:rFonts w:ascii="Arial" w:hAnsi="Arial" w:cs="Arial"/>
          <w:sz w:val="22"/>
          <w:szCs w:val="22"/>
        </w:rPr>
        <w:t xml:space="preserve"> </w:t>
      </w:r>
      <w:r w:rsidRPr="007B62BF">
        <w:rPr>
          <w:rFonts w:ascii="Arial" w:hAnsi="Arial" w:cs="Arial"/>
          <w:sz w:val="22"/>
          <w:szCs w:val="22"/>
        </w:rPr>
        <w:t xml:space="preserve">Each CD should be clearly marked with the respondent’s company name and </w:t>
      </w:r>
      <w:r w:rsidRPr="007B62BF">
        <w:rPr>
          <w:rFonts w:ascii="Arial" w:hAnsi="Arial" w:cs="Arial"/>
          <w:sz w:val="22"/>
          <w:szCs w:val="22"/>
        </w:rPr>
        <w:tab/>
        <w:t>identified as “Proposal” and “Pricing Proposal”.</w:t>
      </w:r>
    </w:p>
    <w:p w:rsidR="008D530C" w:rsidRPr="007B62BF" w:rsidRDefault="008D530C" w:rsidP="00B95CE2">
      <w:pPr>
        <w:jc w:val="both"/>
        <w:rPr>
          <w:rFonts w:ascii="Arial" w:hAnsi="Arial" w:cs="Arial"/>
          <w:sz w:val="22"/>
          <w:szCs w:val="22"/>
        </w:rPr>
      </w:pPr>
      <w:r w:rsidRPr="007B62BF">
        <w:rPr>
          <w:rFonts w:ascii="Arial" w:hAnsi="Arial" w:cs="Arial"/>
          <w:sz w:val="22"/>
          <w:szCs w:val="22"/>
        </w:rPr>
        <w:tab/>
      </w:r>
    </w:p>
    <w:p w:rsidR="008D530C" w:rsidRPr="007B62BF" w:rsidRDefault="008D530C" w:rsidP="00736438">
      <w:pPr>
        <w:tabs>
          <w:tab w:val="left" w:pos="-576"/>
          <w:tab w:val="left" w:pos="-288"/>
        </w:tabs>
        <w:ind w:left="360"/>
        <w:rPr>
          <w:rFonts w:ascii="Arial" w:hAnsi="Arial" w:cs="Arial"/>
          <w:sz w:val="22"/>
          <w:szCs w:val="22"/>
        </w:rPr>
      </w:pPr>
      <w:r w:rsidRPr="007B62BF">
        <w:rPr>
          <w:rFonts w:ascii="Arial" w:hAnsi="Arial" w:cs="Arial"/>
          <w:sz w:val="22"/>
          <w:szCs w:val="22"/>
        </w:rPr>
        <w:tab/>
        <w:t xml:space="preserve">Proposals must be submitted in a sealed package(s) or envelope(s).  To ensure proper </w:t>
      </w:r>
      <w:r w:rsidRPr="007B62BF">
        <w:rPr>
          <w:rFonts w:ascii="Arial" w:hAnsi="Arial" w:cs="Arial"/>
          <w:sz w:val="22"/>
          <w:szCs w:val="22"/>
        </w:rPr>
        <w:tab/>
        <w:t xml:space="preserve">identification and handling, all package(s) or envelope(s) must be clearly marked with the </w:t>
      </w:r>
      <w:r w:rsidRPr="007B62BF">
        <w:rPr>
          <w:rFonts w:ascii="Arial" w:hAnsi="Arial" w:cs="Arial"/>
          <w:sz w:val="22"/>
          <w:szCs w:val="22"/>
        </w:rPr>
        <w:tab/>
        <w:t xml:space="preserve">RFP Number and Title and the date and time RFP Proposals are due.  </w:t>
      </w:r>
      <w:r w:rsidRPr="00736438">
        <w:rPr>
          <w:rFonts w:ascii="Arial" w:hAnsi="Arial" w:cs="Arial"/>
          <w:b/>
          <w:sz w:val="22"/>
          <w:szCs w:val="22"/>
        </w:rPr>
        <w:t xml:space="preserve">Pricing information </w:t>
      </w:r>
      <w:r w:rsidRPr="00736438">
        <w:rPr>
          <w:rFonts w:ascii="Arial" w:hAnsi="Arial" w:cs="Arial"/>
          <w:b/>
          <w:sz w:val="22"/>
          <w:szCs w:val="22"/>
        </w:rPr>
        <w:tab/>
        <w:t xml:space="preserve">must be submitted at the same time in a separate sealed package, and must be clearly </w:t>
      </w:r>
      <w:r w:rsidRPr="00736438">
        <w:rPr>
          <w:rFonts w:ascii="Arial" w:hAnsi="Arial" w:cs="Arial"/>
          <w:b/>
          <w:sz w:val="22"/>
          <w:szCs w:val="22"/>
        </w:rPr>
        <w:tab/>
        <w:t>marked "Pricing Proposal"</w:t>
      </w:r>
      <w:r w:rsidRPr="007B62BF">
        <w:rPr>
          <w:rFonts w:ascii="Arial" w:hAnsi="Arial" w:cs="Arial"/>
          <w:sz w:val="22"/>
          <w:szCs w:val="22"/>
        </w:rPr>
        <w:t xml:space="preserve">, with the name of the vendor submitting the Proposal clearly </w:t>
      </w:r>
      <w:r>
        <w:rPr>
          <w:rFonts w:ascii="Arial" w:hAnsi="Arial" w:cs="Arial"/>
          <w:sz w:val="22"/>
          <w:szCs w:val="22"/>
        </w:rPr>
        <w:tab/>
      </w:r>
      <w:r w:rsidRPr="007B62BF">
        <w:rPr>
          <w:rFonts w:ascii="Arial" w:hAnsi="Arial" w:cs="Arial"/>
          <w:sz w:val="22"/>
          <w:szCs w:val="22"/>
        </w:rPr>
        <w:t xml:space="preserve">identified on each page of the Pricing Proposal.  Eight (8) copies of the </w:t>
      </w:r>
      <w:r>
        <w:rPr>
          <w:rFonts w:ascii="Arial" w:hAnsi="Arial" w:cs="Arial"/>
          <w:sz w:val="22"/>
          <w:szCs w:val="22"/>
        </w:rPr>
        <w:t>P</w:t>
      </w:r>
      <w:r w:rsidRPr="007B62BF">
        <w:rPr>
          <w:rFonts w:ascii="Arial" w:hAnsi="Arial" w:cs="Arial"/>
          <w:sz w:val="22"/>
          <w:szCs w:val="22"/>
        </w:rPr>
        <w:t xml:space="preserve">ricing Proposal must be </w:t>
      </w:r>
      <w:r>
        <w:rPr>
          <w:rFonts w:ascii="Arial" w:hAnsi="Arial" w:cs="Arial"/>
          <w:sz w:val="22"/>
          <w:szCs w:val="22"/>
        </w:rPr>
        <w:tab/>
      </w:r>
      <w:r w:rsidRPr="007B62BF">
        <w:rPr>
          <w:rFonts w:ascii="Arial" w:hAnsi="Arial" w:cs="Arial"/>
          <w:sz w:val="22"/>
          <w:szCs w:val="22"/>
        </w:rPr>
        <w:t xml:space="preserve">submitted. </w:t>
      </w:r>
      <w:r>
        <w:rPr>
          <w:rFonts w:ascii="Arial" w:hAnsi="Arial" w:cs="Arial"/>
          <w:sz w:val="22"/>
          <w:szCs w:val="22"/>
        </w:rPr>
        <w:t xml:space="preserve"> </w:t>
      </w:r>
      <w:r w:rsidRPr="007B62BF">
        <w:rPr>
          <w:rFonts w:ascii="Arial" w:hAnsi="Arial" w:cs="Arial"/>
          <w:sz w:val="22"/>
          <w:szCs w:val="22"/>
        </w:rPr>
        <w:t xml:space="preserve">Pricing information must not be included with the rest of the Proposal in any manner </w:t>
      </w:r>
      <w:r w:rsidRPr="007B62BF">
        <w:rPr>
          <w:rFonts w:ascii="Arial" w:hAnsi="Arial" w:cs="Arial"/>
          <w:sz w:val="22"/>
          <w:szCs w:val="22"/>
        </w:rPr>
        <w:tab/>
        <w:t xml:space="preserve">whatsoever.  Failure to completely separate pricing from the rest of the Proposal may result in </w:t>
      </w:r>
      <w:r w:rsidRPr="007B62BF">
        <w:rPr>
          <w:rFonts w:ascii="Arial" w:hAnsi="Arial" w:cs="Arial"/>
          <w:sz w:val="22"/>
          <w:szCs w:val="22"/>
        </w:rPr>
        <w:tab/>
        <w:t>rejection of the Proposal.</w:t>
      </w:r>
    </w:p>
    <w:p w:rsidR="008D530C" w:rsidRPr="007B62BF" w:rsidRDefault="008D530C" w:rsidP="006C53A7">
      <w:pPr>
        <w:tabs>
          <w:tab w:val="left" w:pos="-576"/>
          <w:tab w:val="left" w:pos="-288"/>
        </w:tabs>
        <w:ind w:left="360"/>
        <w:rPr>
          <w:rFonts w:ascii="Arial" w:hAnsi="Arial" w:cs="Arial"/>
          <w:sz w:val="22"/>
          <w:szCs w:val="22"/>
        </w:rPr>
      </w:pPr>
    </w:p>
    <w:p w:rsidR="008D530C" w:rsidRPr="007B62BF" w:rsidRDefault="008D530C" w:rsidP="006C53A7">
      <w:pPr>
        <w:tabs>
          <w:tab w:val="left" w:pos="-576"/>
          <w:tab w:val="left" w:pos="-288"/>
        </w:tabs>
        <w:ind w:left="360"/>
        <w:rPr>
          <w:rFonts w:ascii="Arial" w:hAnsi="Arial" w:cs="Arial"/>
          <w:sz w:val="22"/>
          <w:szCs w:val="22"/>
        </w:rPr>
      </w:pPr>
      <w:r w:rsidRPr="007B62BF">
        <w:rPr>
          <w:rFonts w:ascii="Arial" w:hAnsi="Arial" w:cs="Arial"/>
          <w:sz w:val="22"/>
          <w:szCs w:val="22"/>
        </w:rPr>
        <w:tab/>
        <w:t xml:space="preserve">Proposals and pricing information must be received and time-stamped by the PSU </w:t>
      </w:r>
      <w:r w:rsidRPr="007B62BF">
        <w:rPr>
          <w:rFonts w:ascii="Arial" w:hAnsi="Arial" w:cs="Arial"/>
          <w:sz w:val="22"/>
          <w:szCs w:val="22"/>
        </w:rPr>
        <w:tab/>
        <w:t xml:space="preserve">Purchasing &amp; </w:t>
      </w:r>
      <w:r w:rsidRPr="007B62BF">
        <w:rPr>
          <w:rFonts w:ascii="Arial" w:hAnsi="Arial" w:cs="Arial"/>
          <w:sz w:val="22"/>
          <w:szCs w:val="22"/>
        </w:rPr>
        <w:tab/>
        <w:t xml:space="preserve">Contracting Office (unless otherwise specified) prior to the scheduled RFP Proposals due </w:t>
      </w:r>
      <w:r w:rsidRPr="007B62BF">
        <w:rPr>
          <w:rFonts w:ascii="Arial" w:hAnsi="Arial" w:cs="Arial"/>
          <w:sz w:val="22"/>
          <w:szCs w:val="22"/>
        </w:rPr>
        <w:tab/>
        <w:t xml:space="preserve">date and time listed in the Schedule of Events of this RFP.  </w:t>
      </w:r>
      <w:r w:rsidRPr="007B62BF">
        <w:rPr>
          <w:rFonts w:ascii="Arial" w:hAnsi="Arial" w:cs="Arial"/>
          <w:b/>
          <w:sz w:val="22"/>
          <w:szCs w:val="22"/>
        </w:rPr>
        <w:t xml:space="preserve">Late Proposals or modifications </w:t>
      </w:r>
      <w:r w:rsidRPr="007B62BF">
        <w:rPr>
          <w:rFonts w:ascii="Arial" w:hAnsi="Arial" w:cs="Arial"/>
          <w:b/>
          <w:sz w:val="22"/>
          <w:szCs w:val="22"/>
        </w:rPr>
        <w:tab/>
        <w:t>will be rejected.</w:t>
      </w:r>
    </w:p>
    <w:p w:rsidR="008D530C" w:rsidRPr="007B62BF" w:rsidRDefault="008D530C" w:rsidP="006C53A7">
      <w:pPr>
        <w:tabs>
          <w:tab w:val="left" w:pos="-576"/>
          <w:tab w:val="left" w:pos="-288"/>
        </w:tabs>
        <w:ind w:left="720"/>
        <w:rPr>
          <w:rFonts w:ascii="Arial" w:hAnsi="Arial" w:cs="Arial"/>
          <w:sz w:val="22"/>
          <w:szCs w:val="22"/>
        </w:rPr>
      </w:pPr>
    </w:p>
    <w:p w:rsidR="008D530C" w:rsidRPr="007B62BF" w:rsidRDefault="008D530C" w:rsidP="006C53A7">
      <w:pPr>
        <w:tabs>
          <w:tab w:val="left" w:pos="-576"/>
          <w:tab w:val="left" w:pos="-288"/>
        </w:tabs>
        <w:ind w:left="360"/>
        <w:rPr>
          <w:rFonts w:ascii="Arial" w:hAnsi="Arial" w:cs="Arial"/>
          <w:sz w:val="22"/>
          <w:szCs w:val="22"/>
        </w:rPr>
      </w:pPr>
      <w:r w:rsidRPr="007B62BF">
        <w:rPr>
          <w:rFonts w:ascii="Arial" w:hAnsi="Arial" w:cs="Arial"/>
          <w:sz w:val="22"/>
          <w:szCs w:val="22"/>
        </w:rPr>
        <w:tab/>
        <w:t xml:space="preserve">Proposers should note that PSU has an internal campus mail system which is used to </w:t>
      </w:r>
      <w:r w:rsidRPr="007B62BF">
        <w:rPr>
          <w:rFonts w:ascii="Arial" w:hAnsi="Arial" w:cs="Arial"/>
          <w:sz w:val="22"/>
          <w:szCs w:val="22"/>
        </w:rPr>
        <w:tab/>
        <w:t xml:space="preserve">distribute all U.S. mail sent to PSU.  This internal mail system sometimes experiences delays </w:t>
      </w:r>
      <w:r w:rsidRPr="007B62BF">
        <w:rPr>
          <w:rFonts w:ascii="Arial" w:hAnsi="Arial" w:cs="Arial"/>
          <w:sz w:val="22"/>
          <w:szCs w:val="22"/>
        </w:rPr>
        <w:tab/>
        <w:t xml:space="preserve">in distributing mail to campus departments and, upon rare occasion, loses mail intended for </w:t>
      </w:r>
      <w:r w:rsidRPr="007B62BF">
        <w:rPr>
          <w:rFonts w:ascii="Arial" w:hAnsi="Arial" w:cs="Arial"/>
          <w:sz w:val="22"/>
          <w:szCs w:val="22"/>
        </w:rPr>
        <w:tab/>
        <w:t xml:space="preserve">campus departments.  Thus, Proposers using the U.S. mail to submit their Proposals do so at </w:t>
      </w:r>
      <w:r w:rsidRPr="007B62BF">
        <w:rPr>
          <w:rFonts w:ascii="Arial" w:hAnsi="Arial" w:cs="Arial"/>
          <w:sz w:val="22"/>
          <w:szCs w:val="22"/>
        </w:rPr>
        <w:tab/>
        <w:t>their own risk.</w:t>
      </w:r>
    </w:p>
    <w:p w:rsidR="008D530C" w:rsidRPr="007B62BF" w:rsidRDefault="008D530C" w:rsidP="00B95CE2">
      <w:pPr>
        <w:ind w:left="360"/>
        <w:jc w:val="both"/>
        <w:rPr>
          <w:rFonts w:ascii="Arial" w:hAnsi="Arial" w:cs="Arial"/>
          <w:i/>
          <w:sz w:val="22"/>
          <w:szCs w:val="22"/>
        </w:rPr>
      </w:pPr>
    </w:p>
    <w:p w:rsidR="008D530C" w:rsidRPr="007B62BF" w:rsidRDefault="008D530C" w:rsidP="006C53A7">
      <w:pPr>
        <w:ind w:left="360"/>
        <w:rPr>
          <w:rFonts w:ascii="Arial" w:hAnsi="Arial" w:cs="Arial"/>
          <w:sz w:val="22"/>
          <w:szCs w:val="22"/>
        </w:rPr>
      </w:pPr>
      <w:r w:rsidRPr="007B62BF">
        <w:rPr>
          <w:rFonts w:ascii="Arial" w:hAnsi="Arial" w:cs="Arial"/>
          <w:sz w:val="22"/>
          <w:szCs w:val="22"/>
        </w:rPr>
        <w:tab/>
        <w:t xml:space="preserve">Proposers must complete all applicable information and provide all information requested in the </w:t>
      </w:r>
      <w:r w:rsidRPr="007B62BF">
        <w:rPr>
          <w:rFonts w:ascii="Arial" w:hAnsi="Arial" w:cs="Arial"/>
          <w:sz w:val="22"/>
          <w:szCs w:val="22"/>
        </w:rPr>
        <w:tab/>
        <w:t>RFP.  Failure to comply may be grounds for Proposal rejection.</w:t>
      </w:r>
    </w:p>
    <w:p w:rsidR="008D530C" w:rsidRPr="007B62BF" w:rsidRDefault="008D530C" w:rsidP="006C53A7">
      <w:pPr>
        <w:ind w:left="360"/>
        <w:rPr>
          <w:rFonts w:ascii="Arial" w:hAnsi="Arial" w:cs="Arial"/>
          <w:sz w:val="22"/>
          <w:szCs w:val="22"/>
        </w:rPr>
      </w:pPr>
    </w:p>
    <w:p w:rsidR="008D530C" w:rsidRPr="00736438" w:rsidRDefault="008D530C" w:rsidP="00476A21">
      <w:pPr>
        <w:pStyle w:val="BodyText3"/>
        <w:spacing w:after="0"/>
        <w:ind w:left="540"/>
        <w:rPr>
          <w:rFonts w:ascii="Arial" w:hAnsi="Arial" w:cs="Arial"/>
          <w:b/>
          <w:sz w:val="22"/>
          <w:szCs w:val="22"/>
        </w:rPr>
      </w:pPr>
      <w:r w:rsidRPr="00736438">
        <w:rPr>
          <w:rFonts w:ascii="Arial" w:hAnsi="Arial" w:cs="Arial"/>
          <w:b/>
          <w:sz w:val="22"/>
          <w:szCs w:val="22"/>
        </w:rPr>
        <w:t>Proposer must include a separate cover sheet that identifies the company name, the company’s primary and secondary contact person’s name for the individuals   responsible for answering questions in regard to the Proposal, and include the primary and secondary contact person’s email, phone and fax number as well as company’s web address.</w:t>
      </w:r>
    </w:p>
    <w:p w:rsidR="008D530C" w:rsidRPr="007B62BF" w:rsidRDefault="008D530C" w:rsidP="00B95CE2">
      <w:pPr>
        <w:pStyle w:val="BodyText3"/>
        <w:spacing w:after="0"/>
        <w:ind w:left="360"/>
        <w:rPr>
          <w:rFonts w:ascii="Arial" w:hAnsi="Arial" w:cs="Arial"/>
          <w:sz w:val="22"/>
          <w:szCs w:val="22"/>
        </w:rPr>
      </w:pPr>
    </w:p>
    <w:p w:rsidR="008D530C" w:rsidRPr="007B62BF" w:rsidRDefault="008D530C" w:rsidP="00844AC1">
      <w:pPr>
        <w:tabs>
          <w:tab w:val="left" w:pos="0"/>
        </w:tabs>
        <w:suppressAutoHyphens/>
        <w:outlineLvl w:val="0"/>
        <w:rPr>
          <w:rFonts w:ascii="Arial" w:hAnsi="Arial" w:cs="Arial"/>
          <w:spacing w:val="-3"/>
          <w:sz w:val="22"/>
          <w:szCs w:val="22"/>
        </w:rPr>
      </w:pPr>
      <w:r w:rsidRPr="007B62BF">
        <w:rPr>
          <w:rFonts w:ascii="Arial" w:hAnsi="Arial" w:cs="Arial"/>
          <w:b/>
          <w:spacing w:val="-3"/>
          <w:sz w:val="22"/>
          <w:szCs w:val="22"/>
        </w:rPr>
        <w:t>7.</w:t>
      </w:r>
      <w:r w:rsidRPr="007B62BF">
        <w:rPr>
          <w:rFonts w:ascii="Arial" w:hAnsi="Arial" w:cs="Arial"/>
          <w:b/>
          <w:spacing w:val="-3"/>
          <w:sz w:val="22"/>
          <w:szCs w:val="22"/>
        </w:rPr>
        <w:tab/>
      </w:r>
      <w:r w:rsidRPr="007B62BF">
        <w:rPr>
          <w:rFonts w:ascii="Arial" w:hAnsi="Arial" w:cs="Arial"/>
          <w:b/>
          <w:spacing w:val="-3"/>
          <w:sz w:val="22"/>
          <w:szCs w:val="22"/>
          <w:u w:val="single"/>
        </w:rPr>
        <w:t>Proposer Agreements:</w:t>
      </w:r>
      <w:r w:rsidRPr="007B62BF">
        <w:rPr>
          <w:rFonts w:ascii="Arial" w:hAnsi="Arial" w:cs="Arial"/>
          <w:spacing w:val="-3"/>
          <w:sz w:val="22"/>
          <w:szCs w:val="22"/>
        </w:rPr>
        <w:t xml:space="preserve">  Proposers may submit proposed agreements of any form (contracts or </w:t>
      </w:r>
      <w:r w:rsidRPr="007B62BF">
        <w:rPr>
          <w:rFonts w:ascii="Arial" w:hAnsi="Arial" w:cs="Arial"/>
          <w:spacing w:val="-3"/>
          <w:sz w:val="22"/>
          <w:szCs w:val="22"/>
        </w:rPr>
        <w:tab/>
        <w:t xml:space="preserve">documents) that contain supplemental terms and conditions that the Proposer desires to be </w:t>
      </w:r>
      <w:r w:rsidRPr="007B62BF">
        <w:rPr>
          <w:rFonts w:ascii="Arial" w:hAnsi="Arial" w:cs="Arial"/>
          <w:spacing w:val="-3"/>
          <w:sz w:val="22"/>
          <w:szCs w:val="22"/>
        </w:rPr>
        <w:tab/>
        <w:t xml:space="preserve">included as part of the contract.  By accepting delivery of these items, PSU is not bound to </w:t>
      </w:r>
      <w:r w:rsidRPr="007B62BF">
        <w:rPr>
          <w:rFonts w:ascii="Arial" w:hAnsi="Arial" w:cs="Arial"/>
          <w:spacing w:val="-3"/>
          <w:sz w:val="22"/>
          <w:szCs w:val="22"/>
        </w:rPr>
        <w:tab/>
        <w:t xml:space="preserve">accept </w:t>
      </w:r>
      <w:r w:rsidRPr="007B62BF">
        <w:rPr>
          <w:rFonts w:ascii="Arial" w:hAnsi="Arial" w:cs="Arial"/>
          <w:spacing w:val="-3"/>
          <w:sz w:val="22"/>
          <w:szCs w:val="22"/>
        </w:rPr>
        <w:tab/>
        <w:t xml:space="preserve">them as part of any ensuing contract.  PSU may negotiate such supplemental terms and </w:t>
      </w:r>
      <w:r w:rsidRPr="007B62BF">
        <w:rPr>
          <w:rFonts w:ascii="Arial" w:hAnsi="Arial" w:cs="Arial"/>
          <w:spacing w:val="-3"/>
          <w:sz w:val="22"/>
          <w:szCs w:val="22"/>
        </w:rPr>
        <w:tab/>
        <w:t xml:space="preserve">conditions that are not already covered by the contract terms and conditions detailed in this </w:t>
      </w:r>
      <w:r w:rsidRPr="007B62BF">
        <w:rPr>
          <w:rFonts w:ascii="Arial" w:hAnsi="Arial" w:cs="Arial"/>
          <w:spacing w:val="-3"/>
          <w:sz w:val="22"/>
          <w:szCs w:val="22"/>
        </w:rPr>
        <w:tab/>
        <w:t xml:space="preserve">RFP.  If the parties do not agree on the inclusion of the supplemental terms and conditions, </w:t>
      </w:r>
      <w:r w:rsidRPr="007B62BF">
        <w:rPr>
          <w:rFonts w:ascii="Arial" w:hAnsi="Arial" w:cs="Arial"/>
          <w:spacing w:val="-3"/>
          <w:sz w:val="22"/>
          <w:szCs w:val="22"/>
        </w:rPr>
        <w:tab/>
        <w:t xml:space="preserve">PSU may: a) enter into a contract with the apparent successful Proposer without the agreements </w:t>
      </w:r>
      <w:r w:rsidRPr="007B62BF">
        <w:rPr>
          <w:rFonts w:ascii="Arial" w:hAnsi="Arial" w:cs="Arial"/>
          <w:spacing w:val="-3"/>
          <w:sz w:val="22"/>
          <w:szCs w:val="22"/>
        </w:rPr>
        <w:tab/>
        <w:t xml:space="preserve">submitted </w:t>
      </w:r>
      <w:r w:rsidRPr="007B62BF">
        <w:rPr>
          <w:rFonts w:ascii="Arial" w:hAnsi="Arial" w:cs="Arial"/>
          <w:spacing w:val="-3"/>
          <w:sz w:val="22"/>
          <w:szCs w:val="22"/>
        </w:rPr>
        <w:tab/>
        <w:t xml:space="preserve">by the Proposer; or b) the submission will be considered non-responsive and PSU </w:t>
      </w:r>
      <w:r w:rsidRPr="007B62BF">
        <w:rPr>
          <w:rFonts w:ascii="Arial" w:hAnsi="Arial" w:cs="Arial"/>
          <w:spacing w:val="-3"/>
          <w:sz w:val="22"/>
          <w:szCs w:val="22"/>
        </w:rPr>
        <w:tab/>
        <w:t xml:space="preserve">may enter into a contract with another responsive Proposer.  PSU will not consider any terms and </w:t>
      </w:r>
      <w:r w:rsidRPr="007B62BF">
        <w:rPr>
          <w:rFonts w:ascii="Arial" w:hAnsi="Arial" w:cs="Arial"/>
          <w:spacing w:val="-3"/>
          <w:sz w:val="22"/>
          <w:szCs w:val="22"/>
        </w:rPr>
        <w:tab/>
        <w:t>conditions that are not submitted with the Proposal.</w:t>
      </w:r>
    </w:p>
    <w:p w:rsidR="008D530C" w:rsidRPr="007B62BF" w:rsidRDefault="008D530C" w:rsidP="004314B0">
      <w:pPr>
        <w:tabs>
          <w:tab w:val="left" w:pos="-576"/>
          <w:tab w:val="left" w:pos="-288"/>
        </w:tabs>
        <w:rPr>
          <w:rFonts w:ascii="Arial" w:hAnsi="Arial" w:cs="Arial"/>
          <w:sz w:val="22"/>
          <w:szCs w:val="22"/>
        </w:rPr>
      </w:pPr>
    </w:p>
    <w:p w:rsidR="008D530C" w:rsidRPr="007B62BF" w:rsidRDefault="008D530C" w:rsidP="00844AC1">
      <w:pPr>
        <w:tabs>
          <w:tab w:val="left" w:pos="0"/>
        </w:tabs>
        <w:suppressAutoHyphens/>
        <w:outlineLvl w:val="0"/>
        <w:rPr>
          <w:rFonts w:ascii="Arial" w:hAnsi="Arial" w:cs="Arial"/>
          <w:spacing w:val="-3"/>
          <w:sz w:val="22"/>
          <w:szCs w:val="22"/>
        </w:rPr>
      </w:pPr>
      <w:r w:rsidRPr="007B62BF">
        <w:rPr>
          <w:rFonts w:ascii="Arial" w:hAnsi="Arial" w:cs="Arial"/>
          <w:b/>
          <w:spacing w:val="-3"/>
          <w:sz w:val="22"/>
          <w:szCs w:val="22"/>
        </w:rPr>
        <w:t>8.</w:t>
      </w:r>
      <w:r w:rsidRPr="007B62BF">
        <w:rPr>
          <w:rFonts w:ascii="Arial" w:hAnsi="Arial" w:cs="Arial"/>
          <w:b/>
          <w:spacing w:val="-3"/>
          <w:sz w:val="22"/>
          <w:szCs w:val="22"/>
        </w:rPr>
        <w:tab/>
      </w:r>
      <w:r w:rsidRPr="007B62BF">
        <w:rPr>
          <w:rFonts w:ascii="Arial" w:hAnsi="Arial" w:cs="Arial"/>
          <w:b/>
          <w:spacing w:val="-3"/>
          <w:sz w:val="22"/>
          <w:szCs w:val="22"/>
          <w:u w:val="single"/>
        </w:rPr>
        <w:t>Public Records:</w:t>
      </w:r>
      <w:r w:rsidRPr="007B62BF">
        <w:rPr>
          <w:rFonts w:ascii="Arial" w:hAnsi="Arial" w:cs="Arial"/>
          <w:spacing w:val="-3"/>
          <w:sz w:val="22"/>
          <w:szCs w:val="22"/>
        </w:rPr>
        <w:t xml:space="preserve">  This RFP and one copy of each original Proposal received in Proposal to it, </w:t>
      </w:r>
      <w:r w:rsidRPr="007B62BF">
        <w:rPr>
          <w:rFonts w:ascii="Arial" w:hAnsi="Arial" w:cs="Arial"/>
          <w:spacing w:val="-3"/>
          <w:sz w:val="22"/>
          <w:szCs w:val="22"/>
        </w:rPr>
        <w:tab/>
        <w:t xml:space="preserve">together with copies of all documents pertaining to the Award of a Contract, shall be kept by </w:t>
      </w:r>
      <w:r w:rsidRPr="007B62BF">
        <w:rPr>
          <w:rFonts w:ascii="Arial" w:hAnsi="Arial" w:cs="Arial"/>
          <w:spacing w:val="-3"/>
          <w:sz w:val="22"/>
          <w:szCs w:val="22"/>
        </w:rPr>
        <w:tab/>
        <w:t xml:space="preserve">PSU and shall be open to public inspection.  If a Proposal contains any information that is </w:t>
      </w:r>
      <w:r w:rsidRPr="007B62BF">
        <w:rPr>
          <w:rFonts w:ascii="Arial" w:hAnsi="Arial" w:cs="Arial"/>
          <w:spacing w:val="-3"/>
          <w:sz w:val="22"/>
          <w:szCs w:val="22"/>
        </w:rPr>
        <w:tab/>
        <w:t xml:space="preserve">considered a trade secret by the Proposer under ORS 192.501(2), each sheet of such </w:t>
      </w:r>
      <w:r w:rsidRPr="007B62BF">
        <w:rPr>
          <w:rFonts w:ascii="Arial" w:hAnsi="Arial" w:cs="Arial"/>
          <w:spacing w:val="-3"/>
          <w:sz w:val="22"/>
          <w:szCs w:val="22"/>
        </w:rPr>
        <w:tab/>
        <w:t>information must be clearly marked with the following:</w:t>
      </w:r>
    </w:p>
    <w:p w:rsidR="008D530C" w:rsidRPr="007B62BF" w:rsidRDefault="008D530C" w:rsidP="004314B0">
      <w:pPr>
        <w:tabs>
          <w:tab w:val="left" w:pos="0"/>
          <w:tab w:val="num" w:pos="720"/>
        </w:tabs>
        <w:suppressAutoHyphens/>
        <w:ind w:left="720" w:hanging="720"/>
        <w:rPr>
          <w:rFonts w:ascii="Arial" w:hAnsi="Arial" w:cs="Arial"/>
          <w:spacing w:val="-3"/>
          <w:sz w:val="22"/>
          <w:szCs w:val="22"/>
        </w:rPr>
      </w:pPr>
    </w:p>
    <w:p w:rsidR="008D530C" w:rsidRPr="007B62BF" w:rsidRDefault="008D530C" w:rsidP="004314B0">
      <w:pPr>
        <w:pStyle w:val="BlockText"/>
        <w:tabs>
          <w:tab w:val="num" w:pos="720"/>
        </w:tabs>
        <w:spacing w:line="240" w:lineRule="auto"/>
        <w:ind w:left="1440"/>
        <w:jc w:val="left"/>
        <w:rPr>
          <w:rFonts w:cs="Arial"/>
          <w:b/>
          <w:sz w:val="22"/>
          <w:szCs w:val="22"/>
        </w:rPr>
      </w:pPr>
      <w:r w:rsidRPr="007B62BF">
        <w:rPr>
          <w:rFonts w:cs="Arial"/>
          <w:b/>
          <w:sz w:val="22"/>
          <w:szCs w:val="22"/>
        </w:rPr>
        <w:t>"This data constitutes a trade secret under ORS 192.501(2), and shall not be disclosed except in accordance with the Oregon Public Records Law, ORS Chapter 192."</w:t>
      </w:r>
    </w:p>
    <w:p w:rsidR="008D530C" w:rsidRPr="007B62BF" w:rsidRDefault="008D530C">
      <w:pPr>
        <w:spacing w:line="300" w:lineRule="auto"/>
        <w:rPr>
          <w:rFonts w:ascii="Arial" w:hAnsi="Arial" w:cs="Arial"/>
          <w:b/>
          <w:sz w:val="22"/>
          <w:szCs w:val="22"/>
        </w:rPr>
      </w:pPr>
    </w:p>
    <w:p w:rsidR="008D530C" w:rsidRPr="007B62BF" w:rsidRDefault="008D530C" w:rsidP="00B9637A">
      <w:pPr>
        <w:tabs>
          <w:tab w:val="num" w:pos="360"/>
        </w:tabs>
        <w:suppressAutoHyphens/>
        <w:ind w:left="360"/>
        <w:rPr>
          <w:rFonts w:ascii="Arial" w:hAnsi="Arial" w:cs="Arial"/>
          <w:spacing w:val="-3"/>
          <w:sz w:val="22"/>
          <w:szCs w:val="22"/>
        </w:rPr>
      </w:pPr>
      <w:r w:rsidRPr="007B62BF">
        <w:rPr>
          <w:rFonts w:ascii="Arial" w:hAnsi="Arial" w:cs="Arial"/>
          <w:spacing w:val="-3"/>
          <w:sz w:val="22"/>
          <w:szCs w:val="22"/>
        </w:rPr>
        <w:tab/>
        <w:t xml:space="preserve">The Oregon Public Records Law, ORS 192.501(2), exempts from disclosure only bona fide </w:t>
      </w:r>
      <w:r w:rsidRPr="007B62BF">
        <w:rPr>
          <w:rFonts w:ascii="Arial" w:hAnsi="Arial" w:cs="Arial"/>
          <w:spacing w:val="-3"/>
          <w:sz w:val="22"/>
          <w:szCs w:val="22"/>
        </w:rPr>
        <w:tab/>
        <w:t xml:space="preserve">trade secrets, and the exemption from disclosure applies "unless the public interest requires </w:t>
      </w:r>
      <w:r w:rsidRPr="007B62BF">
        <w:rPr>
          <w:rFonts w:ascii="Arial" w:hAnsi="Arial" w:cs="Arial"/>
          <w:spacing w:val="-3"/>
          <w:sz w:val="22"/>
          <w:szCs w:val="22"/>
        </w:rPr>
        <w:tab/>
        <w:t xml:space="preserve">disclosure in the particular instance."  Therefore, non-disclosure of documents or any portion of </w:t>
      </w:r>
      <w:r w:rsidRPr="007B62BF">
        <w:rPr>
          <w:rFonts w:ascii="Arial" w:hAnsi="Arial" w:cs="Arial"/>
          <w:spacing w:val="-3"/>
          <w:sz w:val="22"/>
          <w:szCs w:val="22"/>
        </w:rPr>
        <w:tab/>
        <w:t xml:space="preserve">a </w:t>
      </w:r>
      <w:r w:rsidRPr="007B62BF">
        <w:rPr>
          <w:rFonts w:ascii="Arial" w:hAnsi="Arial" w:cs="Arial"/>
          <w:spacing w:val="-3"/>
          <w:sz w:val="22"/>
          <w:szCs w:val="22"/>
        </w:rPr>
        <w:tab/>
        <w:t xml:space="preserve">document submitted as part of a Proposal may depend upon official or judicial determinations </w:t>
      </w:r>
      <w:r w:rsidRPr="007B62BF">
        <w:rPr>
          <w:rFonts w:ascii="Arial" w:hAnsi="Arial" w:cs="Arial"/>
          <w:spacing w:val="-3"/>
          <w:sz w:val="22"/>
          <w:szCs w:val="22"/>
        </w:rPr>
        <w:tab/>
        <w:t xml:space="preserve">made pursuant to the Public Records Law. </w:t>
      </w:r>
    </w:p>
    <w:p w:rsidR="008D530C" w:rsidRPr="007B62BF" w:rsidRDefault="008D530C" w:rsidP="00B9637A">
      <w:pPr>
        <w:tabs>
          <w:tab w:val="left" w:pos="0"/>
          <w:tab w:val="num" w:pos="360"/>
        </w:tabs>
        <w:suppressAutoHyphens/>
        <w:ind w:left="360" w:hanging="720"/>
        <w:rPr>
          <w:rFonts w:ascii="Arial" w:hAnsi="Arial" w:cs="Arial"/>
          <w:spacing w:val="-3"/>
          <w:sz w:val="22"/>
          <w:szCs w:val="22"/>
        </w:rPr>
      </w:pPr>
    </w:p>
    <w:p w:rsidR="008D530C" w:rsidRPr="007B62BF" w:rsidRDefault="008D530C" w:rsidP="00B9637A">
      <w:pPr>
        <w:tabs>
          <w:tab w:val="left" w:pos="0"/>
          <w:tab w:val="num" w:pos="360"/>
        </w:tabs>
        <w:suppressAutoHyphens/>
        <w:ind w:left="360"/>
        <w:rPr>
          <w:rFonts w:ascii="Arial" w:hAnsi="Arial" w:cs="Arial"/>
          <w:spacing w:val="-3"/>
          <w:sz w:val="22"/>
          <w:szCs w:val="22"/>
        </w:rPr>
      </w:pPr>
      <w:r w:rsidRPr="007B62BF">
        <w:rPr>
          <w:rFonts w:ascii="Arial" w:hAnsi="Arial" w:cs="Arial"/>
          <w:spacing w:val="-3"/>
          <w:sz w:val="22"/>
          <w:szCs w:val="22"/>
        </w:rPr>
        <w:tab/>
        <w:t xml:space="preserve">Pricing information cannot be labeled a trade secret and must be open to public inspection.  </w:t>
      </w:r>
      <w:r w:rsidRPr="007B62BF">
        <w:rPr>
          <w:rFonts w:ascii="Arial" w:hAnsi="Arial" w:cs="Arial"/>
          <w:spacing w:val="-3"/>
          <w:sz w:val="22"/>
          <w:szCs w:val="22"/>
        </w:rPr>
        <w:tab/>
        <w:t xml:space="preserve">Proposers are requested to mark only specific pages or text in their Proposal considered a </w:t>
      </w:r>
      <w:r w:rsidRPr="007B62BF">
        <w:rPr>
          <w:rFonts w:ascii="Arial" w:hAnsi="Arial" w:cs="Arial"/>
          <w:spacing w:val="-3"/>
          <w:sz w:val="22"/>
          <w:szCs w:val="22"/>
        </w:rPr>
        <w:tab/>
        <w:t xml:space="preserve">“trade secret” under Public Records Law.  Proposals in which the entire document is marked or </w:t>
      </w:r>
      <w:r w:rsidRPr="007B62BF">
        <w:rPr>
          <w:rFonts w:ascii="Arial" w:hAnsi="Arial" w:cs="Arial"/>
          <w:spacing w:val="-3"/>
          <w:sz w:val="22"/>
          <w:szCs w:val="22"/>
        </w:rPr>
        <w:tab/>
        <w:t>otherwise identified in its entirety as confidential or a "trade secret" will be rejected.</w:t>
      </w:r>
    </w:p>
    <w:p w:rsidR="008D530C" w:rsidRPr="007B62BF" w:rsidRDefault="008D530C" w:rsidP="004314B0">
      <w:pPr>
        <w:rPr>
          <w:rFonts w:ascii="Arial" w:hAnsi="Arial" w:cs="Arial"/>
          <w:sz w:val="22"/>
          <w:szCs w:val="22"/>
        </w:rPr>
      </w:pPr>
    </w:p>
    <w:p w:rsidR="008D530C" w:rsidRPr="007B62BF" w:rsidRDefault="008D530C" w:rsidP="006C53A7">
      <w:pPr>
        <w:numPr>
          <w:ilvl w:val="0"/>
          <w:numId w:val="13"/>
        </w:numPr>
        <w:outlineLvl w:val="0"/>
        <w:rPr>
          <w:rFonts w:ascii="Arial" w:hAnsi="Arial" w:cs="Arial"/>
          <w:sz w:val="22"/>
          <w:szCs w:val="22"/>
        </w:rPr>
      </w:pPr>
      <w:r w:rsidRPr="007B62BF">
        <w:rPr>
          <w:rFonts w:ascii="Arial" w:hAnsi="Arial" w:cs="Arial"/>
          <w:b/>
          <w:sz w:val="22"/>
          <w:szCs w:val="22"/>
          <w:u w:val="single"/>
        </w:rPr>
        <w:lastRenderedPageBreak/>
        <w:t>Information Submitted:</w:t>
      </w:r>
      <w:r w:rsidRPr="007B62BF">
        <w:rPr>
          <w:rFonts w:ascii="Arial" w:hAnsi="Arial" w:cs="Arial"/>
          <w:sz w:val="22"/>
          <w:szCs w:val="22"/>
        </w:rPr>
        <w:t xml:space="preserve">  Proposers are cautioned that it is the Proposer's sole responsibility to submit information related to the evaluation categories, and that PSU is under no obligation to solicit such information if it is not included within the Proposal.  Failure by the Proposer to submit such information may cause an adverse impact on the evaluation of the Proposal, including rejection of the Proposal as non-responsive.</w:t>
      </w:r>
    </w:p>
    <w:p w:rsidR="008D530C" w:rsidRPr="007B62BF" w:rsidRDefault="008D530C" w:rsidP="006C53A7">
      <w:pPr>
        <w:outlineLvl w:val="0"/>
        <w:rPr>
          <w:rFonts w:ascii="Arial" w:hAnsi="Arial" w:cs="Arial"/>
          <w:sz w:val="22"/>
          <w:szCs w:val="22"/>
        </w:rPr>
      </w:pPr>
    </w:p>
    <w:p w:rsidR="008D530C" w:rsidRPr="007B62BF" w:rsidRDefault="008D530C" w:rsidP="006C53A7">
      <w:pPr>
        <w:numPr>
          <w:ilvl w:val="0"/>
          <w:numId w:val="13"/>
        </w:numPr>
        <w:outlineLvl w:val="0"/>
        <w:rPr>
          <w:rFonts w:ascii="Arial" w:hAnsi="Arial" w:cs="Arial"/>
          <w:sz w:val="22"/>
          <w:szCs w:val="22"/>
        </w:rPr>
      </w:pPr>
      <w:r w:rsidRPr="007B62BF">
        <w:rPr>
          <w:rFonts w:ascii="Arial" w:hAnsi="Arial" w:cs="Arial"/>
          <w:b/>
          <w:sz w:val="22"/>
          <w:szCs w:val="22"/>
          <w:u w:val="single"/>
        </w:rPr>
        <w:t>Evaluation Criteria:</w:t>
      </w:r>
      <w:r w:rsidRPr="007B62BF">
        <w:rPr>
          <w:rFonts w:ascii="Arial" w:hAnsi="Arial" w:cs="Arial"/>
          <w:sz w:val="22"/>
          <w:szCs w:val="22"/>
        </w:rPr>
        <w:t xml:space="preserve">  Any contract(s) resulting from this RFP will be awarded based upon the evaluation criteria and methodology given in this RFP and in accordance with the Oregon University System, PSU, and State of Oregon administrative purchasing rules and laws.</w:t>
      </w:r>
    </w:p>
    <w:p w:rsidR="008D530C" w:rsidRPr="007B62BF" w:rsidRDefault="008D530C" w:rsidP="004314B0">
      <w:pPr>
        <w:tabs>
          <w:tab w:val="num" w:pos="360"/>
        </w:tabs>
        <w:ind w:left="360" w:hanging="450"/>
        <w:rPr>
          <w:rFonts w:ascii="Arial" w:hAnsi="Arial" w:cs="Arial"/>
          <w:b/>
          <w:sz w:val="22"/>
          <w:szCs w:val="22"/>
          <w:u w:val="single"/>
        </w:rPr>
      </w:pPr>
    </w:p>
    <w:p w:rsidR="008D530C" w:rsidRPr="007B62BF" w:rsidRDefault="008D530C" w:rsidP="006C53A7">
      <w:pPr>
        <w:numPr>
          <w:ilvl w:val="0"/>
          <w:numId w:val="13"/>
        </w:numPr>
        <w:outlineLvl w:val="0"/>
        <w:rPr>
          <w:rFonts w:ascii="Arial" w:hAnsi="Arial" w:cs="Arial"/>
          <w:sz w:val="22"/>
          <w:szCs w:val="22"/>
        </w:rPr>
      </w:pPr>
      <w:r w:rsidRPr="007B62BF">
        <w:rPr>
          <w:rFonts w:ascii="Arial" w:hAnsi="Arial" w:cs="Arial"/>
          <w:b/>
          <w:sz w:val="22"/>
          <w:szCs w:val="22"/>
          <w:u w:val="single"/>
        </w:rPr>
        <w:t>The Evaluation Process:</w:t>
      </w:r>
      <w:r w:rsidRPr="007B62BF">
        <w:rPr>
          <w:rFonts w:ascii="Arial" w:hAnsi="Arial" w:cs="Arial"/>
          <w:sz w:val="22"/>
          <w:szCs w:val="22"/>
        </w:rPr>
        <w:t xml:space="preserve">  All Proposals received by the due time and date will be reviewed by an evaluation committee. Proposals which are not received by the deadline will not be reviewed by the evaluation committee. This committee will determine the extent to which the Proposals conform to the specifications set forth herein and will be evaluated according to criteria identified in this RFP.  The following process will be used.</w:t>
      </w:r>
    </w:p>
    <w:p w:rsidR="008D530C" w:rsidRPr="007B62BF" w:rsidRDefault="008D530C" w:rsidP="004314B0">
      <w:pPr>
        <w:tabs>
          <w:tab w:val="left" w:pos="-576"/>
          <w:tab w:val="left" w:pos="-288"/>
          <w:tab w:val="num" w:pos="360"/>
        </w:tabs>
        <w:ind w:left="360" w:hanging="450"/>
        <w:rPr>
          <w:rFonts w:ascii="Arial" w:hAnsi="Arial" w:cs="Arial"/>
          <w:sz w:val="22"/>
          <w:szCs w:val="22"/>
        </w:rPr>
      </w:pPr>
    </w:p>
    <w:p w:rsidR="008D530C" w:rsidRPr="007B62BF" w:rsidRDefault="008D530C" w:rsidP="00D20129">
      <w:pPr>
        <w:numPr>
          <w:ilvl w:val="0"/>
          <w:numId w:val="12"/>
        </w:numPr>
        <w:spacing w:after="120"/>
        <w:rPr>
          <w:rFonts w:ascii="Garamond" w:hAnsi="Garamond"/>
        </w:rPr>
      </w:pPr>
      <w:r w:rsidRPr="007B62BF">
        <w:rPr>
          <w:rFonts w:ascii="Arial" w:hAnsi="Arial" w:cs="Arial"/>
          <w:sz w:val="22"/>
          <w:szCs w:val="22"/>
        </w:rPr>
        <w:t xml:space="preserve">.Pursuant to the provisions of Oregon Administrative Rule (OAR) 580-061-0010(40), Proposals will be evaluated to determine which are to be considered “responsive” (substantially comply in all material respects with the requirements, specifications and criteria as defined in this RFP), and which Proposals, if any, would be considered “non-responsive” (failed to substantially comply in all material respects with the requirements, specifications and criteria as defined in this RFP).  PSU also reserves the right to waive what are, in PSU’s judgment, minor informalities or discrepancies.  </w:t>
      </w:r>
    </w:p>
    <w:p w:rsidR="008D530C" w:rsidRPr="007B62BF" w:rsidRDefault="008D530C" w:rsidP="00D20129">
      <w:pPr>
        <w:numPr>
          <w:ilvl w:val="0"/>
          <w:numId w:val="12"/>
        </w:numPr>
        <w:spacing w:after="120"/>
        <w:rPr>
          <w:rFonts w:ascii="Arial" w:hAnsi="Arial" w:cs="Arial"/>
          <w:sz w:val="22"/>
          <w:szCs w:val="22"/>
        </w:rPr>
      </w:pPr>
      <w:r w:rsidRPr="007B62BF">
        <w:rPr>
          <w:rFonts w:ascii="Arial" w:hAnsi="Arial" w:cs="Arial"/>
          <w:sz w:val="22"/>
          <w:szCs w:val="22"/>
        </w:rPr>
        <w:t>The committee will reject those Proposals that are “non-responsive” within the meaning of the above definition, and as authorized by OAR 580-061-0130 (rejection of individual bids or Proposals).  For those Proposals considered “responsive”, the committee will further evaluate them using the mandatory points process to determine that Proposal which would meet PSU’s needs in terms of best overall value pursuant to OAR 580-061-0060.</w:t>
      </w:r>
    </w:p>
    <w:p w:rsidR="008D530C" w:rsidRPr="007B62BF" w:rsidRDefault="008D530C" w:rsidP="006C53A7">
      <w:pPr>
        <w:numPr>
          <w:ilvl w:val="0"/>
          <w:numId w:val="12"/>
        </w:numPr>
        <w:spacing w:after="120"/>
        <w:rPr>
          <w:rFonts w:ascii="Arial" w:hAnsi="Arial" w:cs="Arial"/>
          <w:sz w:val="22"/>
          <w:szCs w:val="22"/>
        </w:rPr>
      </w:pPr>
      <w:r w:rsidRPr="007B62BF">
        <w:rPr>
          <w:rFonts w:ascii="Arial" w:hAnsi="Arial" w:cs="Arial"/>
          <w:sz w:val="22"/>
          <w:szCs w:val="22"/>
        </w:rPr>
        <w:t>Proposals that meet all mandatory requirements will be further evaluated on their value to PSU in meeting PSU’s overall needs.  PSU reserves the right to obtain clarification of any point in a vendor's Proposal or to obtain additional information necessary to properly evaluate a Proposal.  Failure of a vendor to respond to such a request for additional information or clarification may result in rejection of the vendor's Proposal. PSU’s retention of this right shall in no way reduce the responsibility of vendors to submit complete, accurate, and clear Proposals.</w:t>
      </w:r>
    </w:p>
    <w:p w:rsidR="008D530C" w:rsidRPr="007B62BF" w:rsidRDefault="008D530C" w:rsidP="0085772D">
      <w:pPr>
        <w:numPr>
          <w:ilvl w:val="0"/>
          <w:numId w:val="12"/>
        </w:numPr>
        <w:spacing w:after="120"/>
        <w:rPr>
          <w:rFonts w:ascii="Arial" w:hAnsi="Arial" w:cs="Arial"/>
          <w:sz w:val="22"/>
          <w:szCs w:val="22"/>
        </w:rPr>
      </w:pPr>
      <w:r w:rsidRPr="007B62BF">
        <w:rPr>
          <w:rFonts w:ascii="Arial" w:hAnsi="Arial" w:cs="Arial"/>
          <w:sz w:val="22"/>
          <w:szCs w:val="22"/>
        </w:rPr>
        <w:t>The selection of “finalist” Proposer(s) will be determined by the evaluation committee independently scoring the Proposals and then combining the scores and pricing information to determine the overall Proposal score.</w:t>
      </w:r>
    </w:p>
    <w:p w:rsidR="008D530C" w:rsidRPr="007B62BF" w:rsidRDefault="008D530C" w:rsidP="0085772D">
      <w:pPr>
        <w:numPr>
          <w:ilvl w:val="0"/>
          <w:numId w:val="12"/>
        </w:numPr>
        <w:spacing w:after="120"/>
        <w:rPr>
          <w:rFonts w:ascii="Arial" w:hAnsi="Arial" w:cs="Arial"/>
          <w:sz w:val="22"/>
          <w:szCs w:val="22"/>
        </w:rPr>
      </w:pPr>
      <w:r w:rsidRPr="007B62BF">
        <w:rPr>
          <w:rFonts w:ascii="Arial" w:hAnsi="Arial" w:cs="Arial"/>
          <w:sz w:val="22"/>
          <w:szCs w:val="22"/>
        </w:rPr>
        <w:t>Vendors may be invited to make a presentation in support of the Proposal. Such presentations will be made to the evaluation committee, which comprises PSU’s work group. If held, the presentations will be scheduled.</w:t>
      </w:r>
    </w:p>
    <w:p w:rsidR="008D530C" w:rsidRPr="007B62BF" w:rsidRDefault="008D530C" w:rsidP="0085772D">
      <w:pPr>
        <w:numPr>
          <w:ilvl w:val="0"/>
          <w:numId w:val="12"/>
        </w:numPr>
        <w:spacing w:after="120"/>
        <w:rPr>
          <w:rFonts w:ascii="Arial" w:hAnsi="Arial" w:cs="Arial"/>
          <w:sz w:val="22"/>
          <w:szCs w:val="22"/>
        </w:rPr>
      </w:pPr>
      <w:r w:rsidRPr="007B62BF">
        <w:rPr>
          <w:rFonts w:ascii="Arial" w:hAnsi="Arial" w:cs="Arial"/>
          <w:sz w:val="22"/>
          <w:szCs w:val="22"/>
        </w:rPr>
        <w:t>The findings of the evaluation team will be summarized and the summary and award recommendation(s) will be forwarded to the PSU Purchasing and Contracting Department.</w:t>
      </w:r>
    </w:p>
    <w:p w:rsidR="008D530C" w:rsidRPr="007B62BF" w:rsidRDefault="008D530C" w:rsidP="0085772D">
      <w:pPr>
        <w:numPr>
          <w:ilvl w:val="0"/>
          <w:numId w:val="12"/>
        </w:numPr>
        <w:spacing w:after="120"/>
        <w:rPr>
          <w:rFonts w:ascii="Arial" w:hAnsi="Arial" w:cs="Arial"/>
          <w:sz w:val="22"/>
          <w:szCs w:val="22"/>
        </w:rPr>
      </w:pPr>
      <w:r w:rsidRPr="007B62BF">
        <w:rPr>
          <w:rFonts w:ascii="Arial" w:hAnsi="Arial" w:cs="Arial"/>
          <w:sz w:val="22"/>
          <w:szCs w:val="22"/>
        </w:rPr>
        <w:t>The PSU Purchasing &amp; Contracting Department will review the recommendation and approve or reject the evaluation team’s selection.</w:t>
      </w:r>
    </w:p>
    <w:p w:rsidR="008D530C" w:rsidRPr="007B62BF" w:rsidRDefault="008D530C" w:rsidP="004314B0">
      <w:pPr>
        <w:tabs>
          <w:tab w:val="left" w:pos="-576"/>
          <w:tab w:val="left" w:pos="-288"/>
        </w:tabs>
        <w:ind w:left="540"/>
        <w:rPr>
          <w:rFonts w:ascii="Arial" w:hAnsi="Arial" w:cs="Arial"/>
          <w:sz w:val="22"/>
          <w:szCs w:val="22"/>
        </w:rPr>
      </w:pPr>
      <w:r w:rsidRPr="007B62BF">
        <w:rPr>
          <w:rFonts w:ascii="Arial" w:hAnsi="Arial" w:cs="Arial"/>
          <w:sz w:val="22"/>
          <w:szCs w:val="22"/>
        </w:rPr>
        <w:t xml:space="preserve">                                                                       </w:t>
      </w:r>
    </w:p>
    <w:p w:rsidR="008D530C" w:rsidRPr="007B62BF" w:rsidRDefault="008D530C" w:rsidP="0058679E">
      <w:pPr>
        <w:numPr>
          <w:ilvl w:val="0"/>
          <w:numId w:val="4"/>
        </w:numPr>
        <w:tabs>
          <w:tab w:val="left" w:pos="-576"/>
          <w:tab w:val="left" w:pos="-288"/>
          <w:tab w:val="num" w:pos="720"/>
        </w:tabs>
        <w:outlineLvl w:val="0"/>
        <w:rPr>
          <w:rFonts w:ascii="Arial" w:hAnsi="Arial" w:cs="Arial"/>
          <w:spacing w:val="-3"/>
          <w:sz w:val="22"/>
          <w:szCs w:val="22"/>
        </w:rPr>
      </w:pPr>
      <w:r w:rsidRPr="007B62BF">
        <w:rPr>
          <w:rFonts w:ascii="Arial" w:hAnsi="Arial" w:cs="Arial"/>
          <w:b/>
          <w:sz w:val="22"/>
          <w:szCs w:val="22"/>
          <w:u w:val="single"/>
        </w:rPr>
        <w:t>Investigation of References:</w:t>
      </w:r>
      <w:r w:rsidRPr="007B62BF">
        <w:rPr>
          <w:rFonts w:ascii="Arial" w:hAnsi="Arial" w:cs="Arial"/>
          <w:sz w:val="22"/>
          <w:szCs w:val="22"/>
        </w:rPr>
        <w:t xml:space="preserve">  PSU reserve the right to investigate the references and the past performance of any Proposer with respect to its successful performance of similar projects, compliance with specifications and contractual obligations, its completion or delivery of a project </w:t>
      </w:r>
      <w:r w:rsidRPr="007B62BF">
        <w:rPr>
          <w:rFonts w:ascii="Arial" w:hAnsi="Arial" w:cs="Arial"/>
          <w:sz w:val="22"/>
          <w:szCs w:val="22"/>
        </w:rPr>
        <w:lastRenderedPageBreak/>
        <w:t>on schedule, and its lawful payment of suppliers, subcontractors, and workers.  PSU may postpone the award or execution of the contract before or after Notice of Intent to Award to complete its investigation.  PSU reserves the right to reject any Proposal or to reject all Proposals at any time prior to PSU's execution of a contract in the event Proposer’s reference checks prove unsatisfactory.</w:t>
      </w:r>
    </w:p>
    <w:p w:rsidR="008D530C" w:rsidRPr="00D45EFE" w:rsidRDefault="008D530C" w:rsidP="001E219B">
      <w:pPr>
        <w:numPr>
          <w:ilvl w:val="0"/>
          <w:numId w:val="4"/>
        </w:numPr>
        <w:tabs>
          <w:tab w:val="left" w:pos="-576"/>
          <w:tab w:val="left" w:pos="-288"/>
          <w:tab w:val="num" w:pos="720"/>
        </w:tabs>
        <w:outlineLvl w:val="0"/>
        <w:rPr>
          <w:rFonts w:ascii="Arial" w:hAnsi="Arial" w:cs="Arial"/>
          <w:spacing w:val="-3"/>
          <w:sz w:val="22"/>
          <w:szCs w:val="22"/>
        </w:rPr>
      </w:pPr>
      <w:r w:rsidRPr="007B62BF">
        <w:rPr>
          <w:rFonts w:ascii="Arial" w:hAnsi="Arial" w:cs="Arial"/>
          <w:b/>
          <w:sz w:val="22"/>
          <w:szCs w:val="22"/>
          <w:u w:val="single"/>
        </w:rPr>
        <w:t>Consideration of Past Performance:</w:t>
      </w:r>
      <w:r w:rsidRPr="007B62BF">
        <w:rPr>
          <w:rFonts w:ascii="Arial" w:hAnsi="Arial" w:cs="Arial"/>
          <w:b/>
          <w:sz w:val="22"/>
          <w:szCs w:val="22"/>
        </w:rPr>
        <w:t xml:space="preserve">  </w:t>
      </w:r>
      <w:r w:rsidRPr="007B62BF">
        <w:rPr>
          <w:rFonts w:ascii="Arial" w:hAnsi="Arial" w:cs="Arial"/>
          <w:sz w:val="22"/>
          <w:szCs w:val="22"/>
        </w:rPr>
        <w:t>PSU reserves the right to consider past performance, historical information and fact, whether gained from the Proposer's Proposal, question and answer conference, references, or any other source in the evaluation process.</w:t>
      </w:r>
    </w:p>
    <w:p w:rsidR="008D530C" w:rsidRPr="007B62BF" w:rsidRDefault="008D530C" w:rsidP="00D45EFE">
      <w:pPr>
        <w:tabs>
          <w:tab w:val="left" w:pos="-576"/>
          <w:tab w:val="left" w:pos="-288"/>
          <w:tab w:val="num" w:pos="720"/>
        </w:tabs>
        <w:outlineLvl w:val="0"/>
        <w:rPr>
          <w:rFonts w:ascii="Arial" w:hAnsi="Arial" w:cs="Arial"/>
          <w:spacing w:val="-3"/>
          <w:sz w:val="22"/>
          <w:szCs w:val="22"/>
        </w:rPr>
      </w:pPr>
    </w:p>
    <w:p w:rsidR="008D530C" w:rsidRPr="007B62BF" w:rsidRDefault="008D530C" w:rsidP="00D45EFE">
      <w:pPr>
        <w:numPr>
          <w:ilvl w:val="0"/>
          <w:numId w:val="4"/>
        </w:numPr>
        <w:tabs>
          <w:tab w:val="left" w:pos="-576"/>
          <w:tab w:val="left" w:pos="-288"/>
        </w:tabs>
        <w:outlineLvl w:val="0"/>
        <w:rPr>
          <w:rFonts w:ascii="Arial" w:hAnsi="Arial" w:cs="Arial"/>
          <w:spacing w:val="-3"/>
          <w:sz w:val="22"/>
          <w:szCs w:val="22"/>
        </w:rPr>
      </w:pPr>
      <w:r w:rsidRPr="007B62BF">
        <w:rPr>
          <w:rFonts w:ascii="Arial" w:hAnsi="Arial" w:cs="Arial"/>
          <w:b/>
          <w:spacing w:val="-3"/>
          <w:sz w:val="22"/>
          <w:szCs w:val="22"/>
          <w:u w:val="single"/>
        </w:rPr>
        <w:t>Reservation of Rights:</w:t>
      </w:r>
      <w:r w:rsidRPr="007B62BF">
        <w:rPr>
          <w:rFonts w:ascii="Arial" w:hAnsi="Arial" w:cs="Arial"/>
          <w:spacing w:val="-3"/>
          <w:sz w:val="22"/>
          <w:szCs w:val="22"/>
        </w:rPr>
        <w:t xml:space="preserve">  PSU has and reserves the right to refuse to enter into a contract if PSU, based upon reasonable grounds, determines that the interests of PSU would not be served.  Specifically, this right may be exercised if PSU does not believe that a given Proposer can perform a contract, or for any reason set forth in Oregon Administrative Rules.  PSU, at its option, may give the Proposer notice, specifying the grounds for rejection, and allow the Proposer 15 calendar days to respond in writing.</w:t>
      </w:r>
      <w:r>
        <w:rPr>
          <w:rFonts w:ascii="Arial" w:hAnsi="Arial" w:cs="Arial"/>
          <w:spacing w:val="-3"/>
          <w:sz w:val="22"/>
          <w:szCs w:val="22"/>
        </w:rPr>
        <w:t xml:space="preserve">  </w:t>
      </w:r>
      <w:r w:rsidRPr="007B62BF">
        <w:rPr>
          <w:rFonts w:ascii="Arial" w:hAnsi="Arial" w:cs="Arial"/>
          <w:spacing w:val="-3"/>
          <w:sz w:val="22"/>
          <w:szCs w:val="22"/>
        </w:rPr>
        <w:t>Following such response, PSU, in its sole discretion may reject the Proposal as provided in the referenced administrative rules.</w:t>
      </w:r>
    </w:p>
    <w:p w:rsidR="008D530C" w:rsidRPr="007B62BF" w:rsidRDefault="008D530C" w:rsidP="004314B0">
      <w:pPr>
        <w:tabs>
          <w:tab w:val="left" w:pos="-576"/>
          <w:tab w:val="left" w:pos="-288"/>
          <w:tab w:val="num" w:pos="720"/>
        </w:tabs>
        <w:ind w:left="720" w:hanging="810"/>
        <w:rPr>
          <w:rFonts w:ascii="Arial" w:hAnsi="Arial" w:cs="Arial"/>
          <w:spacing w:val="-3"/>
          <w:sz w:val="22"/>
          <w:szCs w:val="22"/>
        </w:rPr>
      </w:pPr>
    </w:p>
    <w:p w:rsidR="008D530C" w:rsidRDefault="008D530C" w:rsidP="0085772D">
      <w:pPr>
        <w:numPr>
          <w:ilvl w:val="0"/>
          <w:numId w:val="4"/>
        </w:numPr>
        <w:tabs>
          <w:tab w:val="left" w:pos="-576"/>
          <w:tab w:val="left" w:pos="-288"/>
        </w:tabs>
        <w:outlineLvl w:val="0"/>
        <w:rPr>
          <w:ins w:id="0" w:author="prestonk" w:date="2009-03-04T08:19:00Z"/>
          <w:rFonts w:ascii="Arial" w:hAnsi="Arial" w:cs="Arial"/>
          <w:sz w:val="22"/>
          <w:szCs w:val="22"/>
        </w:rPr>
      </w:pPr>
      <w:r w:rsidRPr="007B62BF">
        <w:rPr>
          <w:rFonts w:ascii="Arial" w:hAnsi="Arial" w:cs="Arial"/>
          <w:b/>
          <w:sz w:val="22"/>
          <w:szCs w:val="22"/>
          <w:u w:val="single"/>
        </w:rPr>
        <w:t>Post-Selection Review &amp; Finalists:</w:t>
      </w:r>
      <w:r w:rsidRPr="007B62BF">
        <w:rPr>
          <w:rFonts w:ascii="Arial" w:hAnsi="Arial" w:cs="Arial"/>
          <w:sz w:val="22"/>
          <w:szCs w:val="22"/>
        </w:rPr>
        <w:t xml:space="preserve">  Unless this RFP is canceled, after PSU opens all timely-received Proposals, PSU will evaluate all Proposals in accordance with the evaluation criteria set forth in this RFP.  PSU may rank the Proposals to determine the “finalist” Proposers.  Finalists will be those highest-ranked responsive, responsible Proposers after evaluation of the Proposals according to the evaluation and selection criteria in the RFP, and applicable statutes and administrative rules.  PSU reserves the right to select the Proposal(s) based on the evaluation criteria and scores identified in the RFP.  In the event that finalist Proposal(s) do vary significantly, PSU reserves the right to conduct discussions with the finalist Proposer(s), to accept best and final offers from those finalist(s), and to negotiate changes.  </w:t>
      </w:r>
    </w:p>
    <w:p w:rsidR="008D530C" w:rsidRPr="00D45EFE" w:rsidRDefault="008D530C">
      <w:pPr>
        <w:tabs>
          <w:tab w:val="left" w:pos="-576"/>
          <w:tab w:val="left" w:pos="-288"/>
        </w:tabs>
        <w:outlineLvl w:val="0"/>
        <w:rPr>
          <w:rFonts w:ascii="Arial" w:hAnsi="Arial" w:cs="Arial"/>
          <w:sz w:val="22"/>
          <w:szCs w:val="22"/>
        </w:rPr>
      </w:pPr>
    </w:p>
    <w:p w:rsidR="008D530C" w:rsidRPr="00D45EFE" w:rsidRDefault="008D530C" w:rsidP="00D45EFE">
      <w:pPr>
        <w:tabs>
          <w:tab w:val="left" w:pos="-576"/>
          <w:tab w:val="left" w:pos="-288"/>
        </w:tabs>
        <w:rPr>
          <w:rFonts w:ascii="Arial" w:hAnsi="Arial" w:cs="Arial"/>
          <w:sz w:val="22"/>
          <w:szCs w:val="22"/>
        </w:rPr>
      </w:pPr>
      <w:r w:rsidRPr="00D45EFE">
        <w:rPr>
          <w:rFonts w:ascii="Arial" w:hAnsi="Arial" w:cs="Arial"/>
          <w:sz w:val="22"/>
          <w:szCs w:val="22"/>
        </w:rPr>
        <w:tab/>
      </w:r>
      <w:r>
        <w:rPr>
          <w:rFonts w:ascii="Arial" w:hAnsi="Arial" w:cs="Arial"/>
          <w:sz w:val="22"/>
          <w:szCs w:val="22"/>
        </w:rPr>
        <w:t>PSU</w:t>
      </w:r>
      <w:r w:rsidRPr="00D45EFE">
        <w:rPr>
          <w:rFonts w:ascii="Arial" w:hAnsi="Arial" w:cs="Arial"/>
          <w:sz w:val="22"/>
          <w:szCs w:val="22"/>
        </w:rPr>
        <w:t xml:space="preserve"> reserve</w:t>
      </w:r>
      <w:r>
        <w:rPr>
          <w:rFonts w:ascii="Arial" w:hAnsi="Arial" w:cs="Arial"/>
          <w:sz w:val="22"/>
          <w:szCs w:val="22"/>
        </w:rPr>
        <w:t>s</w:t>
      </w:r>
      <w:r w:rsidRPr="00D45EFE">
        <w:rPr>
          <w:rFonts w:ascii="Arial" w:hAnsi="Arial" w:cs="Arial"/>
          <w:sz w:val="22"/>
          <w:szCs w:val="22"/>
        </w:rPr>
        <w:t xml:space="preserve"> the right to select the vendor that, in the collective opinion of the evaluation </w:t>
      </w:r>
      <w:r w:rsidRPr="00D45EFE">
        <w:rPr>
          <w:rFonts w:ascii="Arial" w:hAnsi="Arial" w:cs="Arial"/>
          <w:sz w:val="22"/>
          <w:szCs w:val="22"/>
        </w:rPr>
        <w:tab/>
        <w:t xml:space="preserve">committee, offers the best overall benefit, convenience, functionality and service at the lowest </w:t>
      </w:r>
      <w:r>
        <w:rPr>
          <w:rFonts w:ascii="Arial" w:hAnsi="Arial" w:cs="Arial"/>
          <w:sz w:val="22"/>
          <w:szCs w:val="22"/>
        </w:rPr>
        <w:tab/>
      </w:r>
      <w:r w:rsidRPr="00D45EFE">
        <w:rPr>
          <w:rFonts w:ascii="Arial" w:hAnsi="Arial" w:cs="Arial"/>
          <w:sz w:val="22"/>
          <w:szCs w:val="22"/>
        </w:rPr>
        <w:t xml:space="preserve">cost </w:t>
      </w:r>
      <w:r w:rsidRPr="00D45EFE">
        <w:rPr>
          <w:rFonts w:ascii="Arial" w:hAnsi="Arial" w:cs="Arial"/>
          <w:sz w:val="22"/>
          <w:szCs w:val="22"/>
        </w:rPr>
        <w:tab/>
        <w:t>to</w:t>
      </w:r>
      <w:r>
        <w:rPr>
          <w:rFonts w:ascii="Arial" w:hAnsi="Arial" w:cs="Arial"/>
          <w:sz w:val="22"/>
          <w:szCs w:val="22"/>
        </w:rPr>
        <w:t xml:space="preserve"> PSU</w:t>
      </w:r>
      <w:r w:rsidRPr="00D45EFE">
        <w:rPr>
          <w:rFonts w:ascii="Arial" w:hAnsi="Arial" w:cs="Arial"/>
          <w:sz w:val="22"/>
          <w:szCs w:val="22"/>
        </w:rPr>
        <w:t xml:space="preserve">.  In the event that Finalist Proposals do vary significantly, </w:t>
      </w:r>
      <w:r>
        <w:rPr>
          <w:rFonts w:ascii="Arial" w:hAnsi="Arial" w:cs="Arial"/>
          <w:sz w:val="22"/>
          <w:szCs w:val="22"/>
        </w:rPr>
        <w:t>PSU</w:t>
      </w:r>
      <w:r w:rsidRPr="00D45EFE">
        <w:rPr>
          <w:rFonts w:ascii="Arial" w:hAnsi="Arial" w:cs="Arial"/>
          <w:sz w:val="22"/>
          <w:szCs w:val="22"/>
        </w:rPr>
        <w:t xml:space="preserve"> reserve</w:t>
      </w:r>
      <w:r>
        <w:rPr>
          <w:rFonts w:ascii="Arial" w:hAnsi="Arial" w:cs="Arial"/>
          <w:sz w:val="22"/>
          <w:szCs w:val="22"/>
        </w:rPr>
        <w:t>s</w:t>
      </w:r>
      <w:r w:rsidRPr="00D45EFE">
        <w:rPr>
          <w:rFonts w:ascii="Arial" w:hAnsi="Arial" w:cs="Arial"/>
          <w:sz w:val="22"/>
          <w:szCs w:val="22"/>
        </w:rPr>
        <w:t xml:space="preserve"> the </w:t>
      </w:r>
      <w:r w:rsidRPr="00D45EFE">
        <w:rPr>
          <w:rFonts w:ascii="Arial" w:hAnsi="Arial" w:cs="Arial"/>
          <w:sz w:val="22"/>
          <w:szCs w:val="22"/>
        </w:rPr>
        <w:tab/>
        <w:t>right to</w:t>
      </w:r>
      <w:r>
        <w:rPr>
          <w:rFonts w:ascii="Arial" w:hAnsi="Arial" w:cs="Arial"/>
          <w:sz w:val="22"/>
          <w:szCs w:val="22"/>
        </w:rPr>
        <w:t xml:space="preserve"> </w:t>
      </w:r>
      <w:r w:rsidRPr="00D45EFE">
        <w:rPr>
          <w:rFonts w:ascii="Arial" w:hAnsi="Arial" w:cs="Arial"/>
          <w:sz w:val="22"/>
          <w:szCs w:val="22"/>
        </w:rPr>
        <w:t xml:space="preserve">conduct discussions with the Finalist Proposers, to accept best and final offers from </w:t>
      </w:r>
      <w:r>
        <w:rPr>
          <w:rFonts w:ascii="Arial" w:hAnsi="Arial" w:cs="Arial"/>
          <w:sz w:val="22"/>
          <w:szCs w:val="22"/>
        </w:rPr>
        <w:tab/>
      </w:r>
      <w:r w:rsidRPr="00D45EFE">
        <w:rPr>
          <w:rFonts w:ascii="Arial" w:hAnsi="Arial" w:cs="Arial"/>
          <w:sz w:val="22"/>
          <w:szCs w:val="22"/>
        </w:rPr>
        <w:t xml:space="preserve">those Finalists, and </w:t>
      </w:r>
      <w:r w:rsidRPr="00D45EFE">
        <w:rPr>
          <w:rFonts w:ascii="Arial" w:hAnsi="Arial" w:cs="Arial"/>
          <w:sz w:val="22"/>
          <w:szCs w:val="22"/>
        </w:rPr>
        <w:tab/>
        <w:t xml:space="preserve">to negotiate changes, if it’s in </w:t>
      </w:r>
      <w:r>
        <w:rPr>
          <w:rFonts w:ascii="Arial" w:hAnsi="Arial" w:cs="Arial"/>
          <w:sz w:val="22"/>
          <w:szCs w:val="22"/>
        </w:rPr>
        <w:t>PSU’s</w:t>
      </w:r>
      <w:r w:rsidRPr="00D45EFE">
        <w:rPr>
          <w:rFonts w:ascii="Arial" w:hAnsi="Arial" w:cs="Arial"/>
          <w:sz w:val="22"/>
          <w:szCs w:val="22"/>
        </w:rPr>
        <w:t xml:space="preserve"> best interest to do so.  Should </w:t>
      </w:r>
      <w:r w:rsidRPr="00D45EFE">
        <w:rPr>
          <w:rFonts w:ascii="Arial" w:hAnsi="Arial" w:cs="Arial"/>
          <w:sz w:val="22"/>
          <w:szCs w:val="22"/>
        </w:rPr>
        <w:tab/>
      </w:r>
      <w:r>
        <w:rPr>
          <w:rFonts w:ascii="Arial" w:hAnsi="Arial" w:cs="Arial"/>
          <w:sz w:val="22"/>
          <w:szCs w:val="22"/>
        </w:rPr>
        <w:t>PSU</w:t>
      </w:r>
      <w:r w:rsidRPr="00D45EFE">
        <w:rPr>
          <w:rFonts w:ascii="Arial" w:hAnsi="Arial" w:cs="Arial"/>
          <w:sz w:val="22"/>
          <w:szCs w:val="22"/>
        </w:rPr>
        <w:t xml:space="preserve"> </w:t>
      </w:r>
      <w:r>
        <w:rPr>
          <w:rFonts w:ascii="Arial" w:hAnsi="Arial" w:cs="Arial"/>
          <w:sz w:val="22"/>
          <w:szCs w:val="22"/>
        </w:rPr>
        <w:tab/>
      </w:r>
      <w:r w:rsidRPr="00D45EFE">
        <w:rPr>
          <w:rFonts w:ascii="Arial" w:hAnsi="Arial" w:cs="Arial"/>
          <w:sz w:val="22"/>
          <w:szCs w:val="22"/>
        </w:rPr>
        <w:t xml:space="preserve">choose to enter into </w:t>
      </w:r>
      <w:r w:rsidRPr="00D45EFE">
        <w:rPr>
          <w:rFonts w:ascii="Arial" w:hAnsi="Arial" w:cs="Arial"/>
          <w:sz w:val="22"/>
          <w:szCs w:val="22"/>
        </w:rPr>
        <w:tab/>
        <w:t xml:space="preserve">any negotiation of contract terms and conditions with Finalist Proposers, </w:t>
      </w:r>
      <w:r>
        <w:rPr>
          <w:rFonts w:ascii="Arial" w:hAnsi="Arial" w:cs="Arial"/>
          <w:sz w:val="22"/>
          <w:szCs w:val="22"/>
        </w:rPr>
        <w:tab/>
      </w:r>
      <w:r w:rsidRPr="00D45EFE">
        <w:rPr>
          <w:rFonts w:ascii="Arial" w:hAnsi="Arial" w:cs="Arial"/>
          <w:sz w:val="22"/>
          <w:szCs w:val="22"/>
        </w:rPr>
        <w:t xml:space="preserve">Proposers should pay close attention to the following:    </w:t>
      </w:r>
    </w:p>
    <w:p w:rsidR="008D530C" w:rsidRPr="00D45EFE" w:rsidRDefault="008D530C" w:rsidP="00D45EFE">
      <w:pPr>
        <w:tabs>
          <w:tab w:val="left" w:pos="-576"/>
          <w:tab w:val="left" w:pos="-288"/>
        </w:tabs>
        <w:rPr>
          <w:rFonts w:ascii="Arial" w:hAnsi="Arial" w:cs="Arial"/>
          <w:sz w:val="18"/>
          <w:szCs w:val="18"/>
        </w:rPr>
      </w:pPr>
    </w:p>
    <w:p w:rsidR="008D530C" w:rsidRPr="00E24A0D" w:rsidRDefault="008D530C" w:rsidP="00D45EFE">
      <w:pPr>
        <w:numPr>
          <w:ilvl w:val="0"/>
          <w:numId w:val="31"/>
        </w:numPr>
        <w:tabs>
          <w:tab w:val="left" w:pos="-576"/>
          <w:tab w:val="left" w:pos="-288"/>
        </w:tabs>
        <w:rPr>
          <w:rFonts w:ascii="Arial" w:hAnsi="Arial" w:cs="Arial"/>
          <w:sz w:val="22"/>
          <w:szCs w:val="22"/>
        </w:rPr>
      </w:pPr>
      <w:r w:rsidRPr="00E24A0D">
        <w:rPr>
          <w:rFonts w:ascii="Arial" w:hAnsi="Arial" w:cs="Arial"/>
          <w:sz w:val="22"/>
          <w:szCs w:val="22"/>
          <w:u w:val="single"/>
        </w:rPr>
        <w:t>Supplemental Terms and Conditions</w:t>
      </w:r>
      <w:r w:rsidRPr="00E24A0D">
        <w:rPr>
          <w:rFonts w:ascii="Arial" w:hAnsi="Arial" w:cs="Arial"/>
          <w:sz w:val="22"/>
          <w:szCs w:val="22"/>
        </w:rPr>
        <w:t xml:space="preserve">: PSU will only negotiate terms and conditions which are supplemental and reasonably related to the Contract and which are contained in any Proposer software licensing agreements, maintenance contracts, technical support agreements, and any other forms or documents that the Proposer desires to be considered for inclusion in the final terms and conditions of the Contract and which have been included in their Proposal pursuant to Paragraph 6 of this Section.  Universities will not include in the final Contract, nor consider for negotiation, Proposers’ supplemental terms and conditions that materially conflict with this RFP including the Standard or Special Terms and Conditions, or which would materially change the nature of this solicitation, or adversely affect competition.  However, Proposers should note that PSU also reserves the right to select a Proposer for award from the original Finalist Proposals received, so the best possible Proposals should be submitted when first responding to this RFP.  </w:t>
      </w:r>
    </w:p>
    <w:p w:rsidR="008D530C" w:rsidRPr="006E05DB" w:rsidRDefault="008D530C" w:rsidP="00D45EFE">
      <w:pPr>
        <w:tabs>
          <w:tab w:val="left" w:pos="-576"/>
          <w:tab w:val="left" w:pos="-288"/>
        </w:tabs>
        <w:jc w:val="both"/>
        <w:rPr>
          <w:rFonts w:ascii="Arial" w:hAnsi="Arial" w:cs="Arial"/>
          <w:sz w:val="18"/>
          <w:szCs w:val="18"/>
        </w:rPr>
      </w:pPr>
    </w:p>
    <w:p w:rsidR="008D530C" w:rsidRPr="00D45EFE" w:rsidRDefault="008D530C" w:rsidP="00D45EFE">
      <w:pPr>
        <w:numPr>
          <w:ilvl w:val="0"/>
          <w:numId w:val="31"/>
        </w:numPr>
        <w:rPr>
          <w:rFonts w:ascii="Arial" w:hAnsi="Arial" w:cs="Arial"/>
          <w:sz w:val="22"/>
          <w:szCs w:val="22"/>
        </w:rPr>
      </w:pPr>
      <w:r w:rsidRPr="00E24A0D">
        <w:rPr>
          <w:rFonts w:ascii="Arial" w:hAnsi="Arial" w:cs="Arial"/>
          <w:sz w:val="22"/>
          <w:szCs w:val="22"/>
          <w:u w:val="single"/>
        </w:rPr>
        <w:t>Negotiations with Finalist Proposer</w:t>
      </w:r>
      <w:r w:rsidRPr="00E24A0D">
        <w:rPr>
          <w:rFonts w:ascii="Arial" w:hAnsi="Arial" w:cs="Arial"/>
          <w:sz w:val="22"/>
          <w:szCs w:val="22"/>
        </w:rPr>
        <w:t xml:space="preserve">: Once PSU has determined the highest ranked Finalist Proposer, PSU will commence negotiations with that Proposer to obtain a mutually agreeable Contract.  If PSU is able to negotiate a mutually agreeable Contract with the highest ranked Proposer, it will award the Contract to the highest ranked Proposer without commencing negotiation with any other Finalist Proposers.  If, in PSU’s sole and absolute </w:t>
      </w:r>
      <w:r w:rsidRPr="00E24A0D">
        <w:rPr>
          <w:rFonts w:ascii="Arial" w:hAnsi="Arial" w:cs="Arial"/>
          <w:sz w:val="22"/>
          <w:szCs w:val="22"/>
        </w:rPr>
        <w:lastRenderedPageBreak/>
        <w:t>discretion, it is determined that the Finalist Proposer is not responsive to the process, or that the parties will be unable to negotiate a mutually agreeable Contract, or if the Finalist Proposer decides not to continue participation in the negotiations, PSU may suspend negotiations with the highest ranked Finalist Proposer and commence negotiations with the next highest ranked Finalist Proposer to arrive at a mutually agreeable Contract.  If it is in</w:t>
      </w:r>
      <w:r w:rsidRPr="00D45EFE">
        <w:rPr>
          <w:rFonts w:ascii="Arial" w:hAnsi="Arial" w:cs="Arial"/>
          <w:sz w:val="22"/>
          <w:szCs w:val="22"/>
        </w:rPr>
        <w:t xml:space="preserve"> </w:t>
      </w:r>
      <w:r>
        <w:rPr>
          <w:rFonts w:ascii="Arial" w:hAnsi="Arial" w:cs="Arial"/>
          <w:sz w:val="22"/>
          <w:szCs w:val="22"/>
        </w:rPr>
        <w:t>PSU’s</w:t>
      </w:r>
      <w:r w:rsidRPr="00D45EFE">
        <w:rPr>
          <w:rFonts w:ascii="Arial" w:hAnsi="Arial" w:cs="Arial"/>
          <w:sz w:val="22"/>
          <w:szCs w:val="22"/>
        </w:rPr>
        <w:t xml:space="preserve"> best interest to do so, </w:t>
      </w:r>
      <w:r>
        <w:rPr>
          <w:rFonts w:ascii="Arial" w:hAnsi="Arial" w:cs="Arial"/>
          <w:sz w:val="22"/>
          <w:szCs w:val="22"/>
        </w:rPr>
        <w:t>PSU</w:t>
      </w:r>
      <w:r w:rsidRPr="00D45EFE">
        <w:rPr>
          <w:rFonts w:ascii="Arial" w:hAnsi="Arial" w:cs="Arial"/>
          <w:sz w:val="22"/>
          <w:szCs w:val="22"/>
        </w:rPr>
        <w:t xml:space="preserve"> will continue this process of negotiations with Finalist Proposers in descending rank until </w:t>
      </w:r>
      <w:r>
        <w:rPr>
          <w:rFonts w:ascii="Arial" w:hAnsi="Arial" w:cs="Arial"/>
          <w:sz w:val="22"/>
          <w:szCs w:val="22"/>
        </w:rPr>
        <w:t>PSU is</w:t>
      </w:r>
      <w:r w:rsidRPr="00D45EFE">
        <w:rPr>
          <w:rFonts w:ascii="Arial" w:hAnsi="Arial" w:cs="Arial"/>
          <w:sz w:val="22"/>
          <w:szCs w:val="22"/>
        </w:rPr>
        <w:t xml:space="preserve"> able to obtain a mutually agreeable Contract with a Finalist Proposer. Once </w:t>
      </w:r>
      <w:r>
        <w:rPr>
          <w:rFonts w:ascii="Arial" w:hAnsi="Arial" w:cs="Arial"/>
          <w:sz w:val="22"/>
          <w:szCs w:val="22"/>
        </w:rPr>
        <w:t>PSU has</w:t>
      </w:r>
      <w:r w:rsidRPr="00D45EFE">
        <w:rPr>
          <w:rFonts w:ascii="Arial" w:hAnsi="Arial" w:cs="Arial"/>
          <w:sz w:val="22"/>
          <w:szCs w:val="22"/>
        </w:rPr>
        <w:t xml:space="preserve"> obtained a mutually agreeable Contract, </w:t>
      </w:r>
      <w:r>
        <w:rPr>
          <w:rFonts w:ascii="Arial" w:hAnsi="Arial" w:cs="Arial"/>
          <w:sz w:val="22"/>
          <w:szCs w:val="22"/>
        </w:rPr>
        <w:t>PSU</w:t>
      </w:r>
      <w:r w:rsidRPr="00D45EFE">
        <w:rPr>
          <w:rFonts w:ascii="Arial" w:hAnsi="Arial" w:cs="Arial"/>
          <w:sz w:val="22"/>
          <w:szCs w:val="22"/>
        </w:rPr>
        <w:t xml:space="preserve"> will cease negotiations and not negotiate with any lower ranked Proposers.</w:t>
      </w:r>
    </w:p>
    <w:p w:rsidR="008D530C" w:rsidRPr="007B62BF" w:rsidRDefault="008D530C" w:rsidP="0085772D">
      <w:pPr>
        <w:tabs>
          <w:tab w:val="left" w:pos="-576"/>
          <w:tab w:val="left" w:pos="-288"/>
        </w:tabs>
        <w:outlineLvl w:val="0"/>
        <w:rPr>
          <w:rFonts w:ascii="Arial" w:hAnsi="Arial" w:cs="Arial"/>
          <w:b/>
          <w:sz w:val="22"/>
          <w:szCs w:val="22"/>
          <w:u w:val="single"/>
        </w:rPr>
      </w:pPr>
    </w:p>
    <w:p w:rsidR="008D530C" w:rsidRDefault="008D530C" w:rsidP="0085772D">
      <w:pPr>
        <w:tabs>
          <w:tab w:val="left" w:pos="-576"/>
          <w:tab w:val="left" w:pos="-288"/>
        </w:tabs>
        <w:outlineLvl w:val="0"/>
        <w:rPr>
          <w:rFonts w:ascii="Arial" w:hAnsi="Arial" w:cs="Arial"/>
          <w:sz w:val="22"/>
          <w:szCs w:val="22"/>
        </w:rPr>
      </w:pPr>
      <w:r w:rsidRPr="007B62BF">
        <w:rPr>
          <w:rFonts w:ascii="Arial" w:hAnsi="Arial" w:cs="Arial"/>
          <w:sz w:val="22"/>
          <w:szCs w:val="22"/>
        </w:rPr>
        <w:tab/>
        <w:t>After receiving the evaluation summary PSU Purchasing &amp; Contracting Office will name one</w:t>
      </w:r>
      <w:r>
        <w:rPr>
          <w:rFonts w:ascii="Arial" w:hAnsi="Arial" w:cs="Arial"/>
          <w:sz w:val="22"/>
          <w:szCs w:val="22"/>
        </w:rPr>
        <w:t xml:space="preserve"> </w:t>
      </w:r>
      <w:r w:rsidRPr="007B62BF">
        <w:rPr>
          <w:rFonts w:ascii="Arial" w:hAnsi="Arial" w:cs="Arial"/>
          <w:sz w:val="22"/>
          <w:szCs w:val="22"/>
        </w:rPr>
        <w:t xml:space="preserve">or </w:t>
      </w:r>
      <w:r w:rsidRPr="007B62BF">
        <w:rPr>
          <w:rFonts w:ascii="Arial" w:hAnsi="Arial" w:cs="Arial"/>
          <w:sz w:val="22"/>
          <w:szCs w:val="22"/>
        </w:rPr>
        <w:tab/>
        <w:t xml:space="preserve">more apparent successful Proposer(s) and announce </w:t>
      </w:r>
      <w:r>
        <w:rPr>
          <w:rFonts w:ascii="Arial" w:hAnsi="Arial" w:cs="Arial"/>
          <w:sz w:val="22"/>
          <w:szCs w:val="22"/>
        </w:rPr>
        <w:t>its</w:t>
      </w:r>
      <w:r w:rsidRPr="007B62BF">
        <w:rPr>
          <w:rFonts w:ascii="Arial" w:hAnsi="Arial" w:cs="Arial"/>
          <w:sz w:val="22"/>
          <w:szCs w:val="22"/>
        </w:rPr>
        <w:t xml:space="preserve"> Intent to Award to one or more of these </w:t>
      </w:r>
      <w:r>
        <w:rPr>
          <w:rFonts w:ascii="Arial" w:hAnsi="Arial" w:cs="Arial"/>
          <w:sz w:val="22"/>
          <w:szCs w:val="22"/>
        </w:rPr>
        <w:tab/>
      </w:r>
      <w:r w:rsidRPr="007B62BF">
        <w:rPr>
          <w:rFonts w:ascii="Arial" w:hAnsi="Arial" w:cs="Arial"/>
          <w:sz w:val="22"/>
          <w:szCs w:val="22"/>
        </w:rPr>
        <w:t xml:space="preserve">Proposer(s).  Identification of the "apparent successful Proposer" is procedural only and creates </w:t>
      </w:r>
      <w:r>
        <w:rPr>
          <w:rFonts w:ascii="Arial" w:hAnsi="Arial" w:cs="Arial"/>
          <w:sz w:val="22"/>
          <w:szCs w:val="22"/>
        </w:rPr>
        <w:tab/>
      </w:r>
      <w:r w:rsidRPr="007B62BF">
        <w:rPr>
          <w:rFonts w:ascii="Arial" w:hAnsi="Arial" w:cs="Arial"/>
          <w:sz w:val="22"/>
          <w:szCs w:val="22"/>
        </w:rPr>
        <w:t xml:space="preserve">no right in the named Proposer to award of the </w:t>
      </w:r>
      <w:r>
        <w:rPr>
          <w:rFonts w:ascii="Arial" w:hAnsi="Arial" w:cs="Arial"/>
          <w:sz w:val="22"/>
          <w:szCs w:val="22"/>
        </w:rPr>
        <w:t>C</w:t>
      </w:r>
      <w:r w:rsidRPr="007B62BF">
        <w:rPr>
          <w:rFonts w:ascii="Arial" w:hAnsi="Arial" w:cs="Arial"/>
          <w:sz w:val="22"/>
          <w:szCs w:val="22"/>
        </w:rPr>
        <w:t xml:space="preserve">ontract.  All competing Proposers </w:t>
      </w:r>
      <w:r w:rsidRPr="007B62BF">
        <w:rPr>
          <w:rFonts w:ascii="Arial" w:hAnsi="Arial" w:cs="Arial"/>
          <w:sz w:val="22"/>
          <w:szCs w:val="22"/>
        </w:rPr>
        <w:tab/>
        <w:t xml:space="preserve">shall be </w:t>
      </w:r>
      <w:r>
        <w:rPr>
          <w:rFonts w:ascii="Arial" w:hAnsi="Arial" w:cs="Arial"/>
          <w:sz w:val="22"/>
          <w:szCs w:val="22"/>
        </w:rPr>
        <w:tab/>
      </w:r>
      <w:r w:rsidRPr="007B62BF">
        <w:rPr>
          <w:rFonts w:ascii="Arial" w:hAnsi="Arial" w:cs="Arial"/>
          <w:sz w:val="22"/>
          <w:szCs w:val="22"/>
        </w:rPr>
        <w:t xml:space="preserve">notified in writing of PSU’s Intent to Award and the identity of the apparent successful Proposer.  </w:t>
      </w:r>
      <w:r>
        <w:rPr>
          <w:rFonts w:ascii="Arial" w:hAnsi="Arial" w:cs="Arial"/>
          <w:sz w:val="22"/>
          <w:szCs w:val="22"/>
        </w:rPr>
        <w:tab/>
      </w:r>
      <w:r w:rsidRPr="007B62BF">
        <w:rPr>
          <w:rFonts w:ascii="Arial" w:hAnsi="Arial" w:cs="Arial"/>
          <w:sz w:val="22"/>
          <w:szCs w:val="22"/>
        </w:rPr>
        <w:t>All competing Proposers shall be given seven (7) calendar days to review the RFP</w:t>
      </w:r>
      <w:r>
        <w:rPr>
          <w:rFonts w:ascii="Arial" w:hAnsi="Arial" w:cs="Arial"/>
          <w:sz w:val="22"/>
          <w:szCs w:val="22"/>
        </w:rPr>
        <w:t xml:space="preserve"> </w:t>
      </w:r>
      <w:r w:rsidRPr="007B62BF">
        <w:rPr>
          <w:rFonts w:ascii="Arial" w:hAnsi="Arial" w:cs="Arial"/>
          <w:sz w:val="22"/>
          <w:szCs w:val="22"/>
        </w:rPr>
        <w:t xml:space="preserve">file and </w:t>
      </w:r>
      <w:r>
        <w:rPr>
          <w:rFonts w:ascii="Arial" w:hAnsi="Arial" w:cs="Arial"/>
          <w:sz w:val="22"/>
          <w:szCs w:val="22"/>
        </w:rPr>
        <w:tab/>
        <w:t>e</w:t>
      </w:r>
      <w:r w:rsidRPr="007B62BF">
        <w:rPr>
          <w:rFonts w:ascii="Arial" w:hAnsi="Arial" w:cs="Arial"/>
          <w:sz w:val="22"/>
          <w:szCs w:val="22"/>
        </w:rPr>
        <w:t>valuation report at the PSU Purchasing and Contracts Office.</w:t>
      </w:r>
      <w:r>
        <w:rPr>
          <w:rFonts w:ascii="Arial" w:hAnsi="Arial" w:cs="Arial"/>
          <w:sz w:val="22"/>
          <w:szCs w:val="22"/>
        </w:rPr>
        <w:t xml:space="preserve"> </w:t>
      </w:r>
      <w:r w:rsidRPr="007B62BF">
        <w:rPr>
          <w:rFonts w:ascii="Arial" w:hAnsi="Arial" w:cs="Arial"/>
          <w:sz w:val="22"/>
          <w:szCs w:val="22"/>
        </w:rPr>
        <w:t xml:space="preserve"> Any questions or concerns</w:t>
      </w:r>
      <w:r>
        <w:rPr>
          <w:rFonts w:ascii="Arial" w:hAnsi="Arial" w:cs="Arial"/>
          <w:sz w:val="22"/>
          <w:szCs w:val="22"/>
        </w:rPr>
        <w:t xml:space="preserve"> </w:t>
      </w:r>
      <w:r>
        <w:rPr>
          <w:rFonts w:ascii="Arial" w:hAnsi="Arial" w:cs="Arial"/>
          <w:sz w:val="22"/>
          <w:szCs w:val="22"/>
        </w:rPr>
        <w:tab/>
      </w:r>
      <w:r w:rsidRPr="007B62BF">
        <w:rPr>
          <w:rFonts w:ascii="Arial" w:hAnsi="Arial" w:cs="Arial"/>
          <w:sz w:val="22"/>
          <w:szCs w:val="22"/>
        </w:rPr>
        <w:t>about, or protests of, the evaluation process must be in writing and must be</w:t>
      </w:r>
      <w:r>
        <w:rPr>
          <w:rFonts w:ascii="Arial" w:hAnsi="Arial" w:cs="Arial"/>
          <w:sz w:val="22"/>
          <w:szCs w:val="22"/>
        </w:rPr>
        <w:t xml:space="preserve"> </w:t>
      </w:r>
      <w:r w:rsidRPr="007B62BF">
        <w:rPr>
          <w:rFonts w:ascii="Arial" w:hAnsi="Arial" w:cs="Arial"/>
          <w:sz w:val="22"/>
          <w:szCs w:val="22"/>
        </w:rPr>
        <w:t xml:space="preserve">delivered to the PSU </w:t>
      </w:r>
      <w:r>
        <w:rPr>
          <w:rFonts w:ascii="Arial" w:hAnsi="Arial" w:cs="Arial"/>
          <w:sz w:val="22"/>
          <w:szCs w:val="22"/>
        </w:rPr>
        <w:tab/>
      </w:r>
      <w:r w:rsidRPr="007B62BF">
        <w:rPr>
          <w:rFonts w:ascii="Arial" w:hAnsi="Arial" w:cs="Arial"/>
          <w:sz w:val="22"/>
          <w:szCs w:val="22"/>
        </w:rPr>
        <w:t xml:space="preserve">Purchasing and Contracts Office within seven (7) calendar days after the date of the letter of </w:t>
      </w:r>
      <w:r>
        <w:rPr>
          <w:rFonts w:ascii="Arial" w:hAnsi="Arial" w:cs="Arial"/>
          <w:sz w:val="22"/>
          <w:szCs w:val="22"/>
        </w:rPr>
        <w:tab/>
      </w:r>
      <w:r w:rsidRPr="007B62BF">
        <w:rPr>
          <w:rFonts w:ascii="Arial" w:hAnsi="Arial" w:cs="Arial"/>
          <w:sz w:val="22"/>
          <w:szCs w:val="22"/>
        </w:rPr>
        <w:t>Intent to Award identifying the apparent successful Proposer.</w:t>
      </w:r>
    </w:p>
    <w:p w:rsidR="008D530C" w:rsidRDefault="008D530C" w:rsidP="0085772D">
      <w:pPr>
        <w:tabs>
          <w:tab w:val="left" w:pos="-576"/>
          <w:tab w:val="left" w:pos="-288"/>
        </w:tabs>
        <w:outlineLvl w:val="0"/>
        <w:rPr>
          <w:rFonts w:ascii="Arial" w:hAnsi="Arial" w:cs="Arial"/>
          <w:sz w:val="22"/>
          <w:szCs w:val="22"/>
        </w:rPr>
      </w:pPr>
    </w:p>
    <w:p w:rsidR="008D530C" w:rsidRDefault="008D530C" w:rsidP="0085772D">
      <w:pPr>
        <w:tabs>
          <w:tab w:val="left" w:pos="-576"/>
          <w:tab w:val="left" w:pos="-288"/>
        </w:tabs>
        <w:outlineLvl w:val="0"/>
        <w:rPr>
          <w:rFonts w:ascii="Arial" w:hAnsi="Arial" w:cs="Arial"/>
          <w:sz w:val="22"/>
          <w:szCs w:val="22"/>
        </w:rPr>
      </w:pPr>
      <w:r w:rsidRPr="00E24A0D">
        <w:rPr>
          <w:rFonts w:ascii="Arial" w:hAnsi="Arial" w:cs="Arial"/>
          <w:sz w:val="22"/>
          <w:szCs w:val="22"/>
        </w:rPr>
        <w:tab/>
        <w:t xml:space="preserve">Within a reasonable time following </w:t>
      </w:r>
      <w:r w:rsidRPr="00E24A0D">
        <w:rPr>
          <w:rFonts w:ascii="Arial" w:hAnsi="Arial" w:cs="Arial"/>
          <w:sz w:val="22"/>
          <w:szCs w:val="22"/>
        </w:rPr>
        <w:tab/>
        <w:t xml:space="preserve">the end of this seven (7) day protest period, PSU will </w:t>
      </w:r>
      <w:r w:rsidRPr="00E24A0D">
        <w:rPr>
          <w:rFonts w:ascii="Arial" w:hAnsi="Arial" w:cs="Arial"/>
          <w:sz w:val="22"/>
          <w:szCs w:val="22"/>
        </w:rPr>
        <w:tab/>
        <w:t>consider all protests received, if any, and:</w:t>
      </w:r>
    </w:p>
    <w:p w:rsidR="008D530C" w:rsidRPr="006E05DB" w:rsidRDefault="008D530C" w:rsidP="0085772D">
      <w:pPr>
        <w:tabs>
          <w:tab w:val="left" w:pos="-576"/>
          <w:tab w:val="left" w:pos="-288"/>
        </w:tabs>
        <w:outlineLvl w:val="0"/>
        <w:rPr>
          <w:rFonts w:ascii="Arial" w:hAnsi="Arial" w:cs="Arial"/>
          <w:sz w:val="18"/>
          <w:szCs w:val="18"/>
        </w:rPr>
      </w:pPr>
    </w:p>
    <w:p w:rsidR="008D530C" w:rsidRDefault="008D530C" w:rsidP="006E05DB">
      <w:pPr>
        <w:numPr>
          <w:ilvl w:val="0"/>
          <w:numId w:val="32"/>
        </w:numPr>
        <w:tabs>
          <w:tab w:val="left" w:pos="-576"/>
          <w:tab w:val="left" w:pos="-288"/>
        </w:tabs>
        <w:outlineLvl w:val="0"/>
        <w:rPr>
          <w:rFonts w:ascii="Arial" w:hAnsi="Arial" w:cs="Arial"/>
          <w:sz w:val="22"/>
          <w:szCs w:val="22"/>
        </w:rPr>
      </w:pPr>
      <w:r>
        <w:rPr>
          <w:rFonts w:ascii="Arial" w:hAnsi="Arial" w:cs="Arial"/>
          <w:sz w:val="22"/>
          <w:szCs w:val="22"/>
        </w:rPr>
        <w:t>Reject all protests and proceed with final evaluation of the apparent successful Proposer(s) and, pending the satisfactory outcome of this final evaluation, enter into a Contract with apparent successful Proposer(s); OR</w:t>
      </w:r>
    </w:p>
    <w:p w:rsidR="008D530C" w:rsidRPr="006E05DB" w:rsidRDefault="008D530C" w:rsidP="0085772D">
      <w:pPr>
        <w:tabs>
          <w:tab w:val="left" w:pos="-576"/>
          <w:tab w:val="left" w:pos="-288"/>
        </w:tabs>
        <w:outlineLvl w:val="0"/>
        <w:rPr>
          <w:rFonts w:ascii="Arial" w:hAnsi="Arial" w:cs="Arial"/>
          <w:sz w:val="18"/>
          <w:szCs w:val="18"/>
        </w:rPr>
      </w:pPr>
    </w:p>
    <w:p w:rsidR="008D530C" w:rsidRDefault="008D530C" w:rsidP="006E05DB">
      <w:pPr>
        <w:numPr>
          <w:ilvl w:val="0"/>
          <w:numId w:val="32"/>
        </w:numPr>
        <w:tabs>
          <w:tab w:val="left" w:pos="-576"/>
          <w:tab w:val="left" w:pos="-288"/>
        </w:tabs>
        <w:outlineLvl w:val="0"/>
        <w:rPr>
          <w:rFonts w:ascii="Arial" w:hAnsi="Arial" w:cs="Arial"/>
          <w:sz w:val="22"/>
          <w:szCs w:val="22"/>
        </w:rPr>
      </w:pPr>
      <w:r>
        <w:rPr>
          <w:rFonts w:ascii="Arial" w:hAnsi="Arial" w:cs="Arial"/>
          <w:sz w:val="22"/>
          <w:szCs w:val="22"/>
        </w:rPr>
        <w:t>Sustain a meritorious protest(s) and reject the apparent successful Proposer(s) as non-responsive if such Proposer(s) is unable to demonstrate that its Proposal(s) complied with all material requirements of the RFP and Oregon public procurement law; thereafter, PSU may name a new apparent successful Proposer(s); OR</w:t>
      </w:r>
    </w:p>
    <w:p w:rsidR="008D530C" w:rsidRPr="006E05DB" w:rsidRDefault="008D530C" w:rsidP="0085772D">
      <w:pPr>
        <w:tabs>
          <w:tab w:val="left" w:pos="-576"/>
          <w:tab w:val="left" w:pos="-288"/>
        </w:tabs>
        <w:outlineLvl w:val="0"/>
        <w:rPr>
          <w:rFonts w:ascii="Arial" w:hAnsi="Arial" w:cs="Arial"/>
          <w:sz w:val="18"/>
          <w:szCs w:val="18"/>
        </w:rPr>
      </w:pPr>
    </w:p>
    <w:p w:rsidR="008D530C" w:rsidRDefault="008D530C" w:rsidP="006E05DB">
      <w:pPr>
        <w:numPr>
          <w:ilvl w:val="0"/>
          <w:numId w:val="32"/>
        </w:numPr>
        <w:tabs>
          <w:tab w:val="left" w:pos="-576"/>
          <w:tab w:val="left" w:pos="-288"/>
        </w:tabs>
        <w:outlineLvl w:val="0"/>
        <w:rPr>
          <w:rFonts w:ascii="Arial" w:hAnsi="Arial" w:cs="Arial"/>
          <w:sz w:val="22"/>
          <w:szCs w:val="22"/>
        </w:rPr>
      </w:pPr>
      <w:r>
        <w:rPr>
          <w:rFonts w:ascii="Arial" w:hAnsi="Arial" w:cs="Arial"/>
          <w:sz w:val="22"/>
          <w:szCs w:val="22"/>
        </w:rPr>
        <w:t>Reject all Proposals and cancel the procurement.</w:t>
      </w:r>
    </w:p>
    <w:p w:rsidR="008D530C" w:rsidRDefault="008D530C" w:rsidP="00E24A0D">
      <w:pPr>
        <w:tabs>
          <w:tab w:val="left" w:pos="-576"/>
          <w:tab w:val="left" w:pos="-288"/>
        </w:tabs>
        <w:ind w:left="720"/>
        <w:rPr>
          <w:rFonts w:ascii="Arial" w:hAnsi="Arial" w:cs="Arial"/>
          <w:sz w:val="18"/>
          <w:szCs w:val="18"/>
        </w:rPr>
      </w:pPr>
    </w:p>
    <w:p w:rsidR="008D530C" w:rsidRPr="007B62BF" w:rsidRDefault="008D530C" w:rsidP="0058679E">
      <w:pPr>
        <w:numPr>
          <w:ilvl w:val="0"/>
          <w:numId w:val="4"/>
        </w:numPr>
        <w:outlineLvl w:val="0"/>
        <w:rPr>
          <w:rFonts w:ascii="Arial" w:hAnsi="Arial" w:cs="Arial"/>
          <w:spacing w:val="-3"/>
          <w:sz w:val="22"/>
          <w:szCs w:val="22"/>
        </w:rPr>
      </w:pPr>
      <w:r w:rsidRPr="007B62BF">
        <w:rPr>
          <w:rFonts w:ascii="Arial" w:hAnsi="Arial" w:cs="Arial"/>
          <w:b/>
          <w:sz w:val="22"/>
          <w:szCs w:val="22"/>
          <w:u w:val="single"/>
        </w:rPr>
        <w:t>Supplemental Terms and Conditions</w:t>
      </w:r>
      <w:r w:rsidRPr="007B62BF">
        <w:rPr>
          <w:rFonts w:ascii="Arial" w:hAnsi="Arial" w:cs="Arial"/>
          <w:b/>
          <w:sz w:val="22"/>
          <w:szCs w:val="22"/>
        </w:rPr>
        <w:t xml:space="preserve">:  </w:t>
      </w:r>
      <w:r w:rsidRPr="007B62BF">
        <w:rPr>
          <w:rFonts w:ascii="Arial" w:hAnsi="Arial" w:cs="Arial"/>
          <w:sz w:val="22"/>
          <w:szCs w:val="22"/>
        </w:rPr>
        <w:t>While PSU will not consider Proposers’ supplemental terms and conditions that materially conflict with the provisions of this RFP, at PSU’s sole discretion, PSU may choose to consider and negotiate the inclusion of terms and conditions contained in such Proposer agreements and contracts or documents reasonably related to this RFP as supplemental to PSU’s Standard Terms and Conditions contained in this RFP</w:t>
      </w:r>
      <w:r>
        <w:rPr>
          <w:rFonts w:ascii="Arial" w:hAnsi="Arial" w:cs="Arial"/>
          <w:sz w:val="22"/>
          <w:szCs w:val="22"/>
        </w:rPr>
        <w:t xml:space="preserve"> (see Section 6)</w:t>
      </w:r>
      <w:r w:rsidRPr="007B62BF">
        <w:rPr>
          <w:rFonts w:ascii="Arial" w:hAnsi="Arial" w:cs="Arial"/>
          <w:sz w:val="22"/>
          <w:szCs w:val="22"/>
        </w:rPr>
        <w:t xml:space="preserve">. PSU will not consider any supplemental terms and conditions that have not been submitted with the Proposal.  </w:t>
      </w:r>
      <w:r w:rsidRPr="007B62BF">
        <w:rPr>
          <w:rFonts w:ascii="Arial" w:hAnsi="Arial" w:cs="Arial"/>
          <w:spacing w:val="-3"/>
          <w:sz w:val="22"/>
          <w:szCs w:val="22"/>
        </w:rPr>
        <w:t>Any respondent that desires to have terms and conditions negotiated must submit the terms and conditions that are to be considered for negotiation at the time of submission of the Proposal.  Any terms and conditions that are not submitted with the Proposal will not be considered.</w:t>
      </w:r>
    </w:p>
    <w:p w:rsidR="008D530C" w:rsidRPr="007B62BF" w:rsidRDefault="008D530C" w:rsidP="001F2FC8">
      <w:pPr>
        <w:outlineLvl w:val="0"/>
        <w:rPr>
          <w:rFonts w:ascii="Arial" w:hAnsi="Arial" w:cs="Arial"/>
          <w:spacing w:val="-3"/>
          <w:sz w:val="22"/>
          <w:szCs w:val="22"/>
        </w:rPr>
      </w:pPr>
    </w:p>
    <w:p w:rsidR="008D530C" w:rsidRPr="00145DE0" w:rsidRDefault="008D530C" w:rsidP="001F2FC8">
      <w:pPr>
        <w:numPr>
          <w:ilvl w:val="0"/>
          <w:numId w:val="4"/>
        </w:numPr>
        <w:rPr>
          <w:rFonts w:ascii="Arial" w:hAnsi="Arial" w:cs="Arial"/>
          <w:b/>
          <w:sz w:val="22"/>
          <w:szCs w:val="22"/>
          <w:u w:val="single"/>
        </w:rPr>
      </w:pPr>
      <w:r w:rsidRPr="00145DE0">
        <w:rPr>
          <w:rFonts w:ascii="Arial" w:hAnsi="Arial" w:cs="Arial"/>
          <w:b/>
          <w:sz w:val="22"/>
          <w:szCs w:val="22"/>
          <w:u w:val="single"/>
        </w:rPr>
        <w:t>EXHIBITS AND ATTACHMENTS</w:t>
      </w:r>
    </w:p>
    <w:p w:rsidR="008D530C" w:rsidRPr="006E05DB" w:rsidRDefault="008D530C" w:rsidP="001F2FC8">
      <w:pPr>
        <w:rPr>
          <w:rFonts w:ascii="Arial" w:hAnsi="Arial" w:cs="Arial"/>
          <w:b/>
          <w:sz w:val="18"/>
          <w:szCs w:val="18"/>
        </w:rPr>
      </w:pPr>
    </w:p>
    <w:p w:rsidR="008D530C" w:rsidRPr="007B62BF" w:rsidRDefault="008D530C" w:rsidP="001F2FC8">
      <w:pPr>
        <w:rPr>
          <w:rFonts w:ascii="Arial" w:hAnsi="Arial" w:cs="Arial"/>
          <w:b/>
          <w:sz w:val="22"/>
          <w:szCs w:val="22"/>
        </w:rPr>
      </w:pPr>
      <w:r w:rsidRPr="007B62BF">
        <w:rPr>
          <w:rFonts w:ascii="Arial" w:hAnsi="Arial" w:cs="Arial"/>
          <w:b/>
          <w:sz w:val="22"/>
          <w:szCs w:val="22"/>
        </w:rPr>
        <w:tab/>
        <w:t xml:space="preserve">The following exhibits and attachments are hereby incorporated by reference into this </w:t>
      </w:r>
      <w:r w:rsidRPr="007B62BF">
        <w:rPr>
          <w:rFonts w:ascii="Arial" w:hAnsi="Arial" w:cs="Arial"/>
          <w:b/>
          <w:sz w:val="22"/>
          <w:szCs w:val="22"/>
        </w:rPr>
        <w:tab/>
        <w:t xml:space="preserve">RFP: </w:t>
      </w:r>
    </w:p>
    <w:p w:rsidR="008D530C" w:rsidRPr="007B62BF" w:rsidRDefault="008D530C" w:rsidP="001F2FC8">
      <w:pPr>
        <w:ind w:left="720"/>
        <w:rPr>
          <w:rFonts w:ascii="Arial" w:hAnsi="Arial" w:cs="Arial"/>
          <w:b/>
          <w:sz w:val="22"/>
          <w:szCs w:val="22"/>
        </w:rPr>
      </w:pPr>
    </w:p>
    <w:p w:rsidR="008D530C" w:rsidRPr="007B62BF" w:rsidRDefault="008D530C" w:rsidP="001F2FC8">
      <w:pPr>
        <w:ind w:left="720"/>
        <w:rPr>
          <w:rFonts w:ascii="Arial" w:hAnsi="Arial" w:cs="Arial"/>
          <w:sz w:val="22"/>
          <w:szCs w:val="22"/>
        </w:rPr>
      </w:pPr>
      <w:r w:rsidRPr="007B62BF">
        <w:rPr>
          <w:rFonts w:ascii="Arial" w:hAnsi="Arial" w:cs="Arial"/>
          <w:sz w:val="22"/>
          <w:szCs w:val="22"/>
        </w:rPr>
        <w:t>Attachment 1: Proposal Response Format</w:t>
      </w:r>
    </w:p>
    <w:p w:rsidR="008D530C" w:rsidRPr="007B62BF" w:rsidRDefault="008D530C" w:rsidP="001F2FC8">
      <w:pPr>
        <w:ind w:left="720"/>
        <w:rPr>
          <w:rFonts w:ascii="Arial" w:hAnsi="Arial" w:cs="Arial"/>
          <w:sz w:val="22"/>
          <w:szCs w:val="22"/>
        </w:rPr>
      </w:pPr>
      <w:r w:rsidRPr="007B62BF">
        <w:rPr>
          <w:rFonts w:ascii="Arial" w:hAnsi="Arial" w:cs="Arial"/>
          <w:sz w:val="22"/>
          <w:szCs w:val="22"/>
        </w:rPr>
        <w:t>Attachment 2: Pricing Response Format and Requirement</w:t>
      </w:r>
    </w:p>
    <w:p w:rsidR="008D530C" w:rsidRPr="007B62BF" w:rsidRDefault="008D530C" w:rsidP="001F2FC8">
      <w:pPr>
        <w:ind w:left="720"/>
        <w:rPr>
          <w:rFonts w:ascii="Arial" w:hAnsi="Arial" w:cs="Arial"/>
          <w:b/>
          <w:sz w:val="22"/>
          <w:szCs w:val="22"/>
        </w:rPr>
      </w:pPr>
    </w:p>
    <w:p w:rsidR="008D530C" w:rsidRPr="007B62BF" w:rsidRDefault="008D530C" w:rsidP="001F2FC8">
      <w:pPr>
        <w:ind w:left="720"/>
        <w:rPr>
          <w:rFonts w:ascii="Arial" w:hAnsi="Arial" w:cs="Arial"/>
          <w:sz w:val="22"/>
          <w:szCs w:val="22"/>
        </w:rPr>
      </w:pPr>
      <w:r w:rsidRPr="007B62BF">
        <w:rPr>
          <w:rFonts w:ascii="Arial" w:hAnsi="Arial" w:cs="Arial"/>
          <w:sz w:val="22"/>
          <w:szCs w:val="22"/>
        </w:rPr>
        <w:lastRenderedPageBreak/>
        <w:t>Exhibit A:  OUS</w:t>
      </w:r>
      <w:r>
        <w:rPr>
          <w:rFonts w:ascii="Arial" w:hAnsi="Arial" w:cs="Arial"/>
          <w:sz w:val="22"/>
          <w:szCs w:val="22"/>
        </w:rPr>
        <w:t>/PSU</w:t>
      </w:r>
      <w:r w:rsidRPr="007B62BF">
        <w:rPr>
          <w:rFonts w:ascii="Arial" w:hAnsi="Arial" w:cs="Arial"/>
          <w:sz w:val="22"/>
          <w:szCs w:val="22"/>
        </w:rPr>
        <w:t xml:space="preserve"> Information Security Policies</w:t>
      </w:r>
    </w:p>
    <w:p w:rsidR="008D530C" w:rsidRPr="007B62BF" w:rsidRDefault="008D530C" w:rsidP="001F2FC8">
      <w:pPr>
        <w:ind w:left="720"/>
        <w:rPr>
          <w:rFonts w:ascii="Arial" w:hAnsi="Arial" w:cs="Arial"/>
          <w:sz w:val="22"/>
          <w:szCs w:val="22"/>
        </w:rPr>
      </w:pPr>
      <w:r w:rsidRPr="007B62BF">
        <w:rPr>
          <w:rFonts w:ascii="Arial" w:hAnsi="Arial" w:cs="Arial"/>
          <w:sz w:val="22"/>
          <w:szCs w:val="22"/>
        </w:rPr>
        <w:t>Exhibit B:  List of Offenses</w:t>
      </w:r>
    </w:p>
    <w:p w:rsidR="008D530C" w:rsidRPr="007B62BF" w:rsidRDefault="008D530C" w:rsidP="001F2FC8">
      <w:pPr>
        <w:tabs>
          <w:tab w:val="left" w:pos="-540"/>
          <w:tab w:val="left" w:pos="720"/>
          <w:tab w:val="left" w:pos="1080"/>
          <w:tab w:val="left" w:pos="2160"/>
          <w:tab w:val="left" w:pos="2880"/>
          <w:tab w:val="left" w:pos="3600"/>
          <w:tab w:val="left" w:pos="4320"/>
          <w:tab w:val="left" w:pos="5040"/>
          <w:tab w:val="left" w:pos="5760"/>
          <w:tab w:val="left" w:pos="6480"/>
          <w:tab w:val="left" w:pos="7200"/>
          <w:tab w:val="left" w:pos="7920"/>
        </w:tabs>
        <w:ind w:left="720"/>
        <w:rPr>
          <w:rFonts w:ascii="Arial" w:hAnsi="Arial" w:cs="Arial"/>
          <w:sz w:val="22"/>
          <w:szCs w:val="22"/>
        </w:rPr>
      </w:pPr>
      <w:r w:rsidRPr="007B62BF">
        <w:rPr>
          <w:rFonts w:ascii="Arial" w:hAnsi="Arial" w:cs="Arial"/>
          <w:sz w:val="22"/>
          <w:szCs w:val="22"/>
        </w:rPr>
        <w:t>Exhibit C:  Portland State University Physical Security Standards</w:t>
      </w:r>
    </w:p>
    <w:p w:rsidR="008D530C" w:rsidRPr="00B45FB7" w:rsidRDefault="008D530C" w:rsidP="001F2FC8">
      <w:pPr>
        <w:tabs>
          <w:tab w:val="left" w:pos="-540"/>
          <w:tab w:val="left" w:pos="720"/>
          <w:tab w:val="left" w:pos="1080"/>
          <w:tab w:val="left" w:pos="2160"/>
          <w:tab w:val="left" w:pos="2880"/>
          <w:tab w:val="left" w:pos="3600"/>
          <w:tab w:val="left" w:pos="4320"/>
          <w:tab w:val="left" w:pos="5040"/>
          <w:tab w:val="left" w:pos="5760"/>
          <w:tab w:val="left" w:pos="6480"/>
          <w:tab w:val="left" w:pos="7200"/>
          <w:tab w:val="left" w:pos="7920"/>
        </w:tabs>
        <w:ind w:left="720"/>
        <w:rPr>
          <w:rFonts w:ascii="Arial" w:hAnsi="Arial" w:cs="Arial"/>
          <w:sz w:val="22"/>
          <w:szCs w:val="22"/>
        </w:rPr>
      </w:pPr>
      <w:r w:rsidRPr="00B45FB7">
        <w:rPr>
          <w:rFonts w:ascii="Arial" w:hAnsi="Arial" w:cs="Arial"/>
          <w:sz w:val="22"/>
          <w:szCs w:val="22"/>
        </w:rPr>
        <w:t>Exhibit D:  Portland State University Installation Standards</w:t>
      </w:r>
    </w:p>
    <w:p w:rsidR="008D530C" w:rsidRPr="007B62BF" w:rsidRDefault="008D530C" w:rsidP="001F2FC8">
      <w:pPr>
        <w:tabs>
          <w:tab w:val="left" w:pos="-540"/>
          <w:tab w:val="left" w:pos="720"/>
          <w:tab w:val="left" w:pos="1080"/>
          <w:tab w:val="left" w:pos="2160"/>
          <w:tab w:val="left" w:pos="2880"/>
          <w:tab w:val="left" w:pos="3600"/>
          <w:tab w:val="left" w:pos="4320"/>
          <w:tab w:val="left" w:pos="5040"/>
          <w:tab w:val="left" w:pos="5760"/>
          <w:tab w:val="left" w:pos="6480"/>
          <w:tab w:val="left" w:pos="7200"/>
          <w:tab w:val="left" w:pos="7920"/>
        </w:tabs>
        <w:ind w:left="720"/>
        <w:rPr>
          <w:rFonts w:ascii="Arial" w:hAnsi="Arial" w:cs="Arial"/>
          <w:sz w:val="22"/>
          <w:szCs w:val="22"/>
        </w:rPr>
      </w:pPr>
      <w:r w:rsidRPr="007B62BF">
        <w:rPr>
          <w:rFonts w:ascii="Arial" w:hAnsi="Arial" w:cs="Arial"/>
          <w:sz w:val="22"/>
          <w:szCs w:val="22"/>
        </w:rPr>
        <w:t>Exhibit E:  Auto Cad Drawings</w:t>
      </w:r>
      <w:r>
        <w:rPr>
          <w:rFonts w:ascii="Arial" w:hAnsi="Arial" w:cs="Arial"/>
          <w:sz w:val="22"/>
          <w:szCs w:val="22"/>
        </w:rPr>
        <w:t xml:space="preserve"> for Sample Projects</w:t>
      </w:r>
      <w:r w:rsidRPr="007B62BF">
        <w:rPr>
          <w:rFonts w:ascii="Arial" w:hAnsi="Arial" w:cs="Arial"/>
          <w:sz w:val="22"/>
          <w:szCs w:val="22"/>
        </w:rPr>
        <w:tab/>
      </w:r>
    </w:p>
    <w:p w:rsidR="008D530C" w:rsidRPr="007B62BF" w:rsidRDefault="008D530C" w:rsidP="004519FD">
      <w:pPr>
        <w:jc w:val="center"/>
        <w:outlineLvl w:val="0"/>
        <w:rPr>
          <w:rFonts w:ascii="Arial" w:hAnsi="Arial" w:cs="Arial"/>
          <w:b/>
          <w:sz w:val="22"/>
          <w:szCs w:val="22"/>
        </w:rPr>
      </w:pPr>
      <w:r w:rsidRPr="007B62BF">
        <w:rPr>
          <w:rFonts w:ascii="Arial" w:hAnsi="Arial" w:cs="Arial"/>
          <w:spacing w:val="-3"/>
          <w:sz w:val="22"/>
          <w:szCs w:val="22"/>
        </w:rPr>
        <w:br w:type="page"/>
      </w:r>
      <w:r w:rsidRPr="007B62BF">
        <w:rPr>
          <w:rFonts w:ascii="Arial" w:hAnsi="Arial" w:cs="Arial"/>
          <w:b/>
          <w:sz w:val="22"/>
          <w:szCs w:val="22"/>
        </w:rPr>
        <w:lastRenderedPageBreak/>
        <w:t>SECTION 2:  REQUIREMENTS &amp; SPECIFICATIONS</w:t>
      </w:r>
    </w:p>
    <w:p w:rsidR="008D530C" w:rsidRPr="007B62BF" w:rsidRDefault="008D530C" w:rsidP="004314B0">
      <w:pPr>
        <w:jc w:val="center"/>
        <w:rPr>
          <w:rFonts w:ascii="Arial" w:hAnsi="Arial" w:cs="Arial"/>
          <w:b/>
          <w:sz w:val="22"/>
          <w:szCs w:val="22"/>
        </w:rPr>
      </w:pPr>
    </w:p>
    <w:p w:rsidR="008D530C" w:rsidRPr="007B62BF" w:rsidRDefault="008D530C" w:rsidP="004314B0">
      <w:pPr>
        <w:pBdr>
          <w:top w:val="single" w:sz="4" w:space="1" w:color="auto"/>
          <w:left w:val="single" w:sz="4" w:space="4" w:color="auto"/>
          <w:bottom w:val="single" w:sz="4" w:space="1" w:color="auto"/>
          <w:right w:val="single" w:sz="4" w:space="4" w:color="auto"/>
        </w:pBdr>
        <w:tabs>
          <w:tab w:val="left" w:pos="720"/>
        </w:tabs>
        <w:jc w:val="both"/>
        <w:rPr>
          <w:rFonts w:ascii="Arial" w:hAnsi="Arial" w:cs="Arial"/>
          <w:sz w:val="22"/>
          <w:szCs w:val="22"/>
        </w:rPr>
      </w:pPr>
      <w:r w:rsidRPr="007B62BF">
        <w:rPr>
          <w:rFonts w:ascii="Arial" w:hAnsi="Arial" w:cs="Arial"/>
          <w:sz w:val="22"/>
          <w:szCs w:val="22"/>
        </w:rPr>
        <w:t xml:space="preserve">Proposals may exceed these written specifications and offer other services not stated.  The specifications establish the minimum requirements and are not intended to inhibit new technology, innovation, and other efficiencies.  </w:t>
      </w:r>
    </w:p>
    <w:p w:rsidR="008D530C" w:rsidRPr="007B62BF" w:rsidRDefault="008D530C" w:rsidP="001E219B">
      <w:pPr>
        <w:rPr>
          <w:rFonts w:ascii="Arial" w:hAnsi="Arial" w:cs="Arial"/>
          <w:b/>
          <w:sz w:val="22"/>
          <w:szCs w:val="22"/>
        </w:rPr>
      </w:pPr>
    </w:p>
    <w:p w:rsidR="008D530C" w:rsidRPr="007B62BF" w:rsidRDefault="008D530C" w:rsidP="001E219B">
      <w:pPr>
        <w:tabs>
          <w:tab w:val="left" w:pos="0"/>
          <w:tab w:val="left" w:pos="2880"/>
          <w:tab w:val="left" w:pos="3600"/>
          <w:tab w:val="left" w:pos="4320"/>
          <w:tab w:val="left" w:pos="5040"/>
          <w:tab w:val="left" w:pos="5760"/>
          <w:tab w:val="left" w:pos="6480"/>
          <w:tab w:val="left" w:pos="7200"/>
          <w:tab w:val="left" w:pos="7920"/>
        </w:tabs>
        <w:rPr>
          <w:rFonts w:ascii="Arial" w:hAnsi="Arial" w:cs="Arial"/>
          <w:spacing w:val="-3"/>
          <w:sz w:val="22"/>
          <w:szCs w:val="22"/>
        </w:rPr>
      </w:pPr>
      <w:r w:rsidRPr="007B62BF">
        <w:rPr>
          <w:rFonts w:ascii="Arial" w:hAnsi="Arial" w:cs="Arial"/>
          <w:spacing w:val="-3"/>
          <w:sz w:val="22"/>
          <w:szCs w:val="22"/>
        </w:rPr>
        <w:t xml:space="preserve">PSU’s system has been built in conformance with the specifications of Lenel’s OnGuard </w:t>
      </w:r>
      <w:r>
        <w:rPr>
          <w:rFonts w:ascii="Arial" w:hAnsi="Arial" w:cs="Arial"/>
          <w:spacing w:val="-3"/>
          <w:sz w:val="22"/>
          <w:szCs w:val="22"/>
        </w:rPr>
        <w:t>PROI</w:t>
      </w:r>
      <w:r w:rsidRPr="007B62BF">
        <w:rPr>
          <w:rFonts w:ascii="Arial" w:hAnsi="Arial" w:cs="Arial"/>
          <w:spacing w:val="-3"/>
          <w:sz w:val="22"/>
          <w:szCs w:val="22"/>
        </w:rPr>
        <w:t xml:space="preserve"> Control System. These specifications are further detailed in Exhibits C, </w:t>
      </w:r>
      <w:r w:rsidRPr="006E05DB">
        <w:rPr>
          <w:rFonts w:ascii="Arial" w:hAnsi="Arial" w:cs="Arial"/>
          <w:color w:val="FF0000"/>
          <w:spacing w:val="-3"/>
          <w:sz w:val="22"/>
          <w:szCs w:val="22"/>
        </w:rPr>
        <w:t>D</w:t>
      </w:r>
      <w:r w:rsidRPr="007B62BF">
        <w:rPr>
          <w:rFonts w:ascii="Arial" w:hAnsi="Arial" w:cs="Arial"/>
          <w:spacing w:val="-3"/>
          <w:sz w:val="22"/>
          <w:szCs w:val="22"/>
        </w:rPr>
        <w:t xml:space="preserve"> and E. Any maintenance or expansion of the system must conform to that specification until such time as PSU authorized upgrades are installed. Prices for software that are not Lenel standard will not be accepted and any hardware must be approved in writing by PSU. PSU may require the Contractor to support, augment, and expand the Lenel OnGuard </w:t>
      </w:r>
      <w:r>
        <w:rPr>
          <w:rFonts w:ascii="Arial" w:hAnsi="Arial" w:cs="Arial"/>
          <w:spacing w:val="-3"/>
          <w:sz w:val="22"/>
          <w:szCs w:val="22"/>
        </w:rPr>
        <w:t>PROI</w:t>
      </w:r>
      <w:r w:rsidRPr="007B62BF">
        <w:rPr>
          <w:rFonts w:ascii="Arial" w:hAnsi="Arial" w:cs="Arial"/>
          <w:spacing w:val="-3"/>
          <w:sz w:val="22"/>
          <w:szCs w:val="22"/>
        </w:rPr>
        <w:t xml:space="preserve">I Control System and its infrastructure such that it continues to be compatible with the existing technical architecture in use on the campus. </w:t>
      </w:r>
    </w:p>
    <w:p w:rsidR="008D530C" w:rsidRPr="007B62BF" w:rsidRDefault="008D530C" w:rsidP="001E219B">
      <w:pPr>
        <w:tabs>
          <w:tab w:val="left" w:pos="0"/>
          <w:tab w:val="left" w:pos="1440"/>
          <w:tab w:val="left" w:pos="2160"/>
          <w:tab w:val="left" w:pos="2880"/>
          <w:tab w:val="left" w:pos="3600"/>
          <w:tab w:val="left" w:pos="4320"/>
          <w:tab w:val="left" w:pos="5040"/>
          <w:tab w:val="left" w:pos="5760"/>
          <w:tab w:val="left" w:pos="6480"/>
          <w:tab w:val="left" w:pos="7200"/>
          <w:tab w:val="left" w:pos="7920"/>
        </w:tabs>
        <w:rPr>
          <w:rFonts w:ascii="Arial" w:hAnsi="Arial" w:cs="Arial"/>
          <w:sz w:val="22"/>
          <w:szCs w:val="22"/>
        </w:rPr>
      </w:pPr>
    </w:p>
    <w:p w:rsidR="008D530C" w:rsidRPr="007B62BF" w:rsidRDefault="008D530C" w:rsidP="001E219B">
      <w:pPr>
        <w:tabs>
          <w:tab w:val="left" w:pos="0"/>
          <w:tab w:val="left" w:pos="630"/>
          <w:tab w:val="left" w:pos="1440"/>
          <w:tab w:val="left" w:pos="2160"/>
          <w:tab w:val="left" w:pos="2880"/>
          <w:tab w:val="left" w:pos="3600"/>
          <w:tab w:val="left" w:pos="4320"/>
          <w:tab w:val="left" w:pos="5040"/>
          <w:tab w:val="left" w:pos="5760"/>
          <w:tab w:val="left" w:pos="6480"/>
          <w:tab w:val="left" w:pos="7200"/>
          <w:tab w:val="left" w:pos="7920"/>
        </w:tabs>
        <w:rPr>
          <w:rFonts w:ascii="Arial" w:hAnsi="Arial" w:cs="Arial"/>
          <w:sz w:val="22"/>
          <w:szCs w:val="22"/>
        </w:rPr>
      </w:pPr>
      <w:r w:rsidRPr="007B62BF">
        <w:rPr>
          <w:rFonts w:ascii="Arial" w:hAnsi="Arial" w:cs="Arial"/>
          <w:sz w:val="22"/>
          <w:szCs w:val="22"/>
        </w:rPr>
        <w:t xml:space="preserve">The inclusion of existing equipment specifications in this Section is intended to demonstrate the minimum requirements for any software or hardware proposed for use by the Contractor at PSU. The system – both data and hardware – must remain functional in the event of power failure for at least six (6) hours, and must be able to function normally in the event that various buildings are taken out of service. </w:t>
      </w:r>
    </w:p>
    <w:p w:rsidR="008D530C" w:rsidRPr="007B62BF" w:rsidRDefault="008D530C" w:rsidP="004314B0">
      <w:pPr>
        <w:jc w:val="both"/>
        <w:rPr>
          <w:rFonts w:ascii="Arial" w:hAnsi="Arial" w:cs="Arial"/>
          <w:spacing w:val="-3"/>
          <w:sz w:val="22"/>
          <w:szCs w:val="22"/>
        </w:rPr>
      </w:pPr>
    </w:p>
    <w:p w:rsidR="008D530C" w:rsidRPr="007B62BF" w:rsidRDefault="008D530C" w:rsidP="00D34D8C">
      <w:pPr>
        <w:numPr>
          <w:ilvl w:val="0"/>
          <w:numId w:val="5"/>
        </w:numPr>
        <w:tabs>
          <w:tab w:val="clear" w:pos="1080"/>
          <w:tab w:val="left" w:pos="0"/>
          <w:tab w:val="num" w:pos="360"/>
          <w:tab w:val="left" w:pos="2160"/>
          <w:tab w:val="left" w:pos="2880"/>
          <w:tab w:val="left" w:pos="3600"/>
          <w:tab w:val="left" w:pos="4320"/>
          <w:tab w:val="left" w:pos="5040"/>
          <w:tab w:val="left" w:pos="5760"/>
          <w:tab w:val="left" w:pos="6480"/>
          <w:tab w:val="left" w:pos="7200"/>
          <w:tab w:val="left" w:pos="7920"/>
        </w:tabs>
        <w:ind w:left="432" w:hanging="432"/>
        <w:rPr>
          <w:rFonts w:ascii="Arial" w:hAnsi="Arial" w:cs="Arial"/>
          <w:sz w:val="22"/>
          <w:szCs w:val="22"/>
        </w:rPr>
      </w:pPr>
      <w:r w:rsidRPr="007B62BF">
        <w:rPr>
          <w:rFonts w:ascii="Arial" w:hAnsi="Arial" w:cs="Arial"/>
          <w:b/>
          <w:sz w:val="22"/>
          <w:szCs w:val="22"/>
        </w:rPr>
        <w:tab/>
        <w:t>System’s General Description.</w:t>
      </w:r>
      <w:r w:rsidRPr="007B62BF">
        <w:rPr>
          <w:rFonts w:ascii="Arial" w:hAnsi="Arial" w:cs="Arial"/>
          <w:sz w:val="22"/>
          <w:szCs w:val="22"/>
        </w:rPr>
        <w:t xml:space="preserve"> The system must be maintained as fully operational and any modifications will be subject to acceptance by PSU. The system is expected to be capable of integrating all security and administrative functions through its network. </w:t>
      </w:r>
    </w:p>
    <w:p w:rsidR="008D530C" w:rsidRPr="007B62BF" w:rsidRDefault="008D530C" w:rsidP="001E219B">
      <w:pPr>
        <w:tabs>
          <w:tab w:val="left" w:pos="0"/>
          <w:tab w:val="num" w:pos="360"/>
          <w:tab w:val="left" w:pos="720"/>
          <w:tab w:val="left" w:pos="1440"/>
          <w:tab w:val="left" w:pos="2160"/>
          <w:tab w:val="left" w:pos="2880"/>
          <w:tab w:val="left" w:pos="3600"/>
          <w:tab w:val="left" w:pos="4320"/>
          <w:tab w:val="left" w:pos="5040"/>
          <w:tab w:val="left" w:pos="5760"/>
          <w:tab w:val="left" w:pos="6480"/>
          <w:tab w:val="left" w:pos="7200"/>
          <w:tab w:val="left" w:pos="7920"/>
        </w:tabs>
        <w:ind w:left="360" w:hanging="360"/>
        <w:rPr>
          <w:rFonts w:ascii="Arial" w:hAnsi="Arial" w:cs="Arial"/>
          <w:sz w:val="22"/>
          <w:szCs w:val="22"/>
        </w:rPr>
      </w:pPr>
    </w:p>
    <w:p w:rsidR="008D530C" w:rsidRPr="007B62BF" w:rsidRDefault="008D530C" w:rsidP="00D34D8C">
      <w:pPr>
        <w:numPr>
          <w:ilvl w:val="0"/>
          <w:numId w:val="5"/>
        </w:numPr>
        <w:tabs>
          <w:tab w:val="clear" w:pos="1080"/>
          <w:tab w:val="left" w:pos="0"/>
          <w:tab w:val="num" w:pos="360"/>
          <w:tab w:val="left" w:pos="2160"/>
          <w:tab w:val="left" w:pos="2880"/>
          <w:tab w:val="left" w:pos="3600"/>
          <w:tab w:val="left" w:pos="4320"/>
          <w:tab w:val="left" w:pos="5040"/>
          <w:tab w:val="left" w:pos="5760"/>
          <w:tab w:val="left" w:pos="6480"/>
          <w:tab w:val="left" w:pos="7200"/>
          <w:tab w:val="left" w:pos="7920"/>
        </w:tabs>
        <w:ind w:left="432" w:hanging="432"/>
        <w:rPr>
          <w:rFonts w:ascii="Arial" w:hAnsi="Arial" w:cs="Arial"/>
          <w:sz w:val="22"/>
          <w:szCs w:val="22"/>
        </w:rPr>
      </w:pPr>
      <w:r w:rsidRPr="007B62BF">
        <w:rPr>
          <w:rFonts w:ascii="Arial" w:hAnsi="Arial" w:cs="Arial"/>
          <w:b/>
          <w:sz w:val="22"/>
          <w:szCs w:val="22"/>
        </w:rPr>
        <w:tab/>
        <w:t>System Server.</w:t>
      </w:r>
      <w:r w:rsidRPr="007B62BF">
        <w:rPr>
          <w:rFonts w:ascii="Arial" w:hAnsi="Arial" w:cs="Arial"/>
          <w:sz w:val="22"/>
          <w:szCs w:val="22"/>
        </w:rPr>
        <w:t xml:space="preserve"> The server platform runs the Lenel OnGuard </w:t>
      </w:r>
      <w:r>
        <w:rPr>
          <w:rFonts w:ascii="Arial" w:hAnsi="Arial" w:cs="Arial"/>
          <w:sz w:val="22"/>
          <w:szCs w:val="22"/>
        </w:rPr>
        <w:t>PROI</w:t>
      </w:r>
      <w:r w:rsidRPr="007B62BF">
        <w:rPr>
          <w:rFonts w:ascii="Arial" w:hAnsi="Arial" w:cs="Arial"/>
          <w:sz w:val="22"/>
          <w:szCs w:val="22"/>
        </w:rPr>
        <w:t xml:space="preserve"> Control system. The server is dedicated exclusively to the Access Control system.</w:t>
      </w:r>
    </w:p>
    <w:p w:rsidR="008D530C" w:rsidRPr="007B62BF" w:rsidRDefault="008D530C" w:rsidP="001E219B">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left="720" w:hanging="660"/>
        <w:rPr>
          <w:rFonts w:ascii="Arial" w:hAnsi="Arial" w:cs="Arial"/>
          <w:sz w:val="22"/>
          <w:szCs w:val="22"/>
        </w:rPr>
      </w:pPr>
    </w:p>
    <w:p w:rsidR="008D530C" w:rsidRPr="007B62BF" w:rsidRDefault="008D530C" w:rsidP="004C2C7E">
      <w:pPr>
        <w:tabs>
          <w:tab w:val="left" w:pos="0"/>
          <w:tab w:val="left" w:pos="2160"/>
          <w:tab w:val="left" w:pos="2880"/>
          <w:tab w:val="left" w:pos="3600"/>
          <w:tab w:val="left" w:pos="4320"/>
          <w:tab w:val="left" w:pos="5040"/>
          <w:tab w:val="left" w:pos="5760"/>
          <w:tab w:val="left" w:pos="6480"/>
          <w:tab w:val="left" w:pos="7200"/>
          <w:tab w:val="left" w:pos="7920"/>
        </w:tabs>
        <w:ind w:left="432"/>
        <w:rPr>
          <w:rFonts w:ascii="Arial" w:hAnsi="Arial" w:cs="Arial"/>
          <w:sz w:val="22"/>
          <w:szCs w:val="22"/>
        </w:rPr>
      </w:pPr>
      <w:r w:rsidRPr="007B62BF">
        <w:rPr>
          <w:rFonts w:ascii="Arial" w:hAnsi="Arial" w:cs="Arial"/>
          <w:sz w:val="22"/>
          <w:szCs w:val="22"/>
        </w:rPr>
        <w:t>Field Hardware Approvals. All hardware must meet the following Underwriters Laboratories listings, NFPA standards, and other applicable standards or listings (as applicable):</w:t>
      </w:r>
    </w:p>
    <w:p w:rsidR="008D530C" w:rsidRPr="007B62BF" w:rsidRDefault="008D530C" w:rsidP="001E219B">
      <w:pPr>
        <w:numPr>
          <w:ilvl w:val="1"/>
          <w:numId w:val="15"/>
        </w:numPr>
        <w:tabs>
          <w:tab w:val="left" w:pos="0"/>
          <w:tab w:val="left" w:pos="2160"/>
          <w:tab w:val="left" w:pos="2880"/>
          <w:tab w:val="left" w:pos="3600"/>
          <w:tab w:val="left" w:pos="4320"/>
          <w:tab w:val="left" w:pos="5040"/>
          <w:tab w:val="left" w:pos="5760"/>
          <w:tab w:val="left" w:pos="6480"/>
          <w:tab w:val="left" w:pos="7200"/>
          <w:tab w:val="left" w:pos="7920"/>
        </w:tabs>
        <w:outlineLvl w:val="0"/>
        <w:rPr>
          <w:rFonts w:ascii="Arial" w:hAnsi="Arial" w:cs="Arial"/>
          <w:sz w:val="22"/>
          <w:szCs w:val="22"/>
        </w:rPr>
      </w:pPr>
      <w:r w:rsidRPr="007B62BF">
        <w:rPr>
          <w:rFonts w:ascii="Arial" w:hAnsi="Arial" w:cs="Arial"/>
          <w:sz w:val="22"/>
          <w:szCs w:val="22"/>
        </w:rPr>
        <w:t>U.L. 1610</w:t>
      </w:r>
    </w:p>
    <w:p w:rsidR="008D530C" w:rsidRPr="007B62BF" w:rsidRDefault="008D530C" w:rsidP="001E219B">
      <w:pPr>
        <w:numPr>
          <w:ilvl w:val="1"/>
          <w:numId w:val="15"/>
        </w:numPr>
        <w:tabs>
          <w:tab w:val="left" w:pos="0"/>
          <w:tab w:val="left" w:pos="2160"/>
          <w:tab w:val="left" w:pos="2880"/>
          <w:tab w:val="left" w:pos="3600"/>
          <w:tab w:val="left" w:pos="4320"/>
          <w:tab w:val="left" w:pos="5040"/>
          <w:tab w:val="left" w:pos="5760"/>
          <w:tab w:val="left" w:pos="6480"/>
          <w:tab w:val="left" w:pos="7200"/>
          <w:tab w:val="left" w:pos="7920"/>
        </w:tabs>
        <w:outlineLvl w:val="0"/>
        <w:rPr>
          <w:rFonts w:ascii="Arial" w:hAnsi="Arial" w:cs="Arial"/>
          <w:sz w:val="22"/>
          <w:szCs w:val="22"/>
        </w:rPr>
      </w:pPr>
      <w:r w:rsidRPr="007B62BF">
        <w:rPr>
          <w:rFonts w:ascii="Arial" w:hAnsi="Arial" w:cs="Arial"/>
          <w:sz w:val="22"/>
          <w:szCs w:val="22"/>
        </w:rPr>
        <w:t>U.L. 1076</w:t>
      </w:r>
    </w:p>
    <w:p w:rsidR="008D530C" w:rsidRPr="007B62BF" w:rsidRDefault="008D530C" w:rsidP="001E219B">
      <w:pPr>
        <w:numPr>
          <w:ilvl w:val="1"/>
          <w:numId w:val="15"/>
        </w:numPr>
        <w:tabs>
          <w:tab w:val="left" w:pos="0"/>
          <w:tab w:val="left" w:pos="2160"/>
          <w:tab w:val="left" w:pos="2880"/>
          <w:tab w:val="left" w:pos="3600"/>
          <w:tab w:val="left" w:pos="4320"/>
          <w:tab w:val="left" w:pos="5040"/>
          <w:tab w:val="left" w:pos="5760"/>
          <w:tab w:val="left" w:pos="6480"/>
          <w:tab w:val="left" w:pos="7200"/>
          <w:tab w:val="left" w:pos="7920"/>
        </w:tabs>
        <w:rPr>
          <w:rFonts w:ascii="Arial" w:hAnsi="Arial" w:cs="Arial"/>
          <w:sz w:val="22"/>
          <w:szCs w:val="22"/>
        </w:rPr>
      </w:pPr>
      <w:r w:rsidRPr="007B62BF">
        <w:rPr>
          <w:rFonts w:ascii="Arial" w:hAnsi="Arial" w:cs="Arial"/>
          <w:sz w:val="22"/>
          <w:szCs w:val="22"/>
        </w:rPr>
        <w:t>U.L. 864</w:t>
      </w:r>
    </w:p>
    <w:p w:rsidR="008D530C" w:rsidRPr="007B62BF" w:rsidRDefault="008D530C" w:rsidP="001E219B">
      <w:pPr>
        <w:numPr>
          <w:ilvl w:val="1"/>
          <w:numId w:val="15"/>
        </w:numPr>
        <w:tabs>
          <w:tab w:val="left" w:pos="0"/>
          <w:tab w:val="left" w:pos="2160"/>
          <w:tab w:val="left" w:pos="2880"/>
          <w:tab w:val="left" w:pos="3600"/>
          <w:tab w:val="left" w:pos="4320"/>
          <w:tab w:val="left" w:pos="5040"/>
          <w:tab w:val="left" w:pos="5760"/>
          <w:tab w:val="left" w:pos="6480"/>
          <w:tab w:val="left" w:pos="7200"/>
          <w:tab w:val="left" w:pos="7920"/>
        </w:tabs>
        <w:rPr>
          <w:rFonts w:ascii="Arial" w:hAnsi="Arial" w:cs="Arial"/>
          <w:sz w:val="22"/>
          <w:szCs w:val="22"/>
        </w:rPr>
      </w:pPr>
      <w:r w:rsidRPr="007B62BF">
        <w:rPr>
          <w:rFonts w:ascii="Arial" w:hAnsi="Arial" w:cs="Arial"/>
          <w:sz w:val="22"/>
          <w:szCs w:val="22"/>
        </w:rPr>
        <w:t>U.L. 294</w:t>
      </w:r>
    </w:p>
    <w:p w:rsidR="008D530C" w:rsidRPr="007B62BF" w:rsidRDefault="008D530C" w:rsidP="001E219B">
      <w:pPr>
        <w:numPr>
          <w:ilvl w:val="1"/>
          <w:numId w:val="15"/>
        </w:numPr>
        <w:tabs>
          <w:tab w:val="left" w:pos="0"/>
          <w:tab w:val="left" w:pos="2160"/>
          <w:tab w:val="left" w:pos="2880"/>
          <w:tab w:val="left" w:pos="3600"/>
          <w:tab w:val="left" w:pos="4320"/>
          <w:tab w:val="left" w:pos="5040"/>
          <w:tab w:val="left" w:pos="5760"/>
          <w:tab w:val="left" w:pos="6480"/>
          <w:tab w:val="left" w:pos="7200"/>
          <w:tab w:val="left" w:pos="7920"/>
        </w:tabs>
        <w:rPr>
          <w:rFonts w:ascii="Arial" w:hAnsi="Arial" w:cs="Arial"/>
          <w:sz w:val="22"/>
          <w:szCs w:val="22"/>
        </w:rPr>
      </w:pPr>
      <w:r w:rsidRPr="007B62BF">
        <w:rPr>
          <w:rFonts w:ascii="Arial" w:hAnsi="Arial" w:cs="Arial"/>
          <w:sz w:val="22"/>
          <w:szCs w:val="22"/>
        </w:rPr>
        <w:t>N.F.P.A. 72</w:t>
      </w:r>
    </w:p>
    <w:p w:rsidR="008D530C" w:rsidRPr="007B62BF" w:rsidRDefault="008D530C" w:rsidP="001E219B">
      <w:pPr>
        <w:numPr>
          <w:ilvl w:val="1"/>
          <w:numId w:val="15"/>
        </w:numPr>
        <w:tabs>
          <w:tab w:val="left" w:pos="0"/>
          <w:tab w:val="left" w:pos="2160"/>
          <w:tab w:val="left" w:pos="2880"/>
          <w:tab w:val="left" w:pos="3600"/>
          <w:tab w:val="left" w:pos="4320"/>
          <w:tab w:val="left" w:pos="5040"/>
          <w:tab w:val="left" w:pos="5760"/>
          <w:tab w:val="left" w:pos="6480"/>
          <w:tab w:val="left" w:pos="7200"/>
          <w:tab w:val="left" w:pos="7920"/>
        </w:tabs>
        <w:rPr>
          <w:rFonts w:ascii="Arial" w:hAnsi="Arial" w:cs="Arial"/>
          <w:sz w:val="22"/>
          <w:szCs w:val="22"/>
        </w:rPr>
      </w:pPr>
      <w:r w:rsidRPr="007B62BF">
        <w:rPr>
          <w:rFonts w:ascii="Arial" w:hAnsi="Arial" w:cs="Arial"/>
          <w:sz w:val="22"/>
          <w:szCs w:val="22"/>
        </w:rPr>
        <w:t>FM Global</w:t>
      </w:r>
    </w:p>
    <w:p w:rsidR="008D530C" w:rsidRPr="007B62BF" w:rsidRDefault="008D530C" w:rsidP="004314B0">
      <w:pPr>
        <w:tabs>
          <w:tab w:val="left" w:pos="2160"/>
          <w:tab w:val="left" w:pos="2880"/>
          <w:tab w:val="left" w:pos="3600"/>
          <w:tab w:val="left" w:pos="4320"/>
          <w:tab w:val="left" w:pos="5040"/>
          <w:tab w:val="left" w:pos="5760"/>
          <w:tab w:val="left" w:pos="6480"/>
          <w:tab w:val="left" w:pos="7200"/>
          <w:tab w:val="left" w:pos="7920"/>
        </w:tabs>
        <w:rPr>
          <w:rFonts w:ascii="Arial" w:hAnsi="Arial" w:cs="Arial"/>
          <w:sz w:val="22"/>
          <w:szCs w:val="22"/>
        </w:rPr>
      </w:pPr>
    </w:p>
    <w:p w:rsidR="008D530C" w:rsidRPr="007B62BF" w:rsidRDefault="008D530C" w:rsidP="00D34D8C">
      <w:pPr>
        <w:numPr>
          <w:ilvl w:val="0"/>
          <w:numId w:val="5"/>
        </w:numPr>
        <w:tabs>
          <w:tab w:val="left" w:pos="450"/>
          <w:tab w:val="left" w:pos="2160"/>
          <w:tab w:val="left" w:pos="2880"/>
          <w:tab w:val="left" w:pos="3600"/>
          <w:tab w:val="left" w:pos="4320"/>
          <w:tab w:val="left" w:pos="5040"/>
          <w:tab w:val="left" w:pos="5760"/>
          <w:tab w:val="left" w:pos="6480"/>
          <w:tab w:val="left" w:pos="7200"/>
          <w:tab w:val="left" w:pos="7920"/>
        </w:tabs>
        <w:ind w:left="432" w:hanging="432"/>
        <w:jc w:val="both"/>
        <w:rPr>
          <w:rFonts w:ascii="Arial" w:hAnsi="Arial" w:cs="Arial"/>
          <w:sz w:val="22"/>
          <w:szCs w:val="22"/>
        </w:rPr>
      </w:pPr>
      <w:r w:rsidRPr="007B62BF">
        <w:rPr>
          <w:rFonts w:ascii="Arial" w:hAnsi="Arial" w:cs="Arial"/>
          <w:b/>
          <w:sz w:val="22"/>
          <w:szCs w:val="22"/>
        </w:rPr>
        <w:t>Lenel System Software</w:t>
      </w:r>
      <w:r w:rsidRPr="007B62BF">
        <w:rPr>
          <w:rFonts w:ascii="Arial" w:hAnsi="Arial" w:cs="Arial"/>
          <w:sz w:val="22"/>
          <w:szCs w:val="22"/>
        </w:rPr>
        <w:t>. PSU requires the use of Lenel System Software.</w:t>
      </w:r>
    </w:p>
    <w:p w:rsidR="008D530C" w:rsidRPr="007B62BF" w:rsidRDefault="008D530C" w:rsidP="004314B0">
      <w:pPr>
        <w:tabs>
          <w:tab w:val="left" w:pos="0"/>
          <w:tab w:val="left" w:pos="2160"/>
          <w:tab w:val="left" w:pos="2880"/>
          <w:tab w:val="left" w:pos="3600"/>
          <w:tab w:val="left" w:pos="4320"/>
          <w:tab w:val="left" w:pos="5040"/>
          <w:tab w:val="left" w:pos="5760"/>
          <w:tab w:val="left" w:pos="6480"/>
          <w:tab w:val="left" w:pos="7200"/>
          <w:tab w:val="left" w:pos="7920"/>
        </w:tabs>
        <w:jc w:val="both"/>
        <w:rPr>
          <w:rFonts w:ascii="Arial" w:hAnsi="Arial" w:cs="Arial"/>
          <w:sz w:val="22"/>
          <w:szCs w:val="22"/>
        </w:rPr>
      </w:pPr>
    </w:p>
    <w:p w:rsidR="008D530C" w:rsidRPr="007B62BF" w:rsidRDefault="008D530C" w:rsidP="00D34D8C">
      <w:pPr>
        <w:numPr>
          <w:ilvl w:val="0"/>
          <w:numId w:val="5"/>
        </w:numPr>
        <w:tabs>
          <w:tab w:val="clear" w:pos="1080"/>
          <w:tab w:val="left" w:pos="0"/>
          <w:tab w:val="left" w:pos="450"/>
          <w:tab w:val="left" w:pos="3600"/>
          <w:tab w:val="left" w:pos="4320"/>
          <w:tab w:val="left" w:pos="5040"/>
          <w:tab w:val="left" w:pos="5760"/>
          <w:tab w:val="left" w:pos="6480"/>
          <w:tab w:val="left" w:pos="7200"/>
          <w:tab w:val="left" w:pos="7920"/>
        </w:tabs>
        <w:ind w:left="432" w:hanging="432"/>
        <w:rPr>
          <w:rFonts w:ascii="Arial" w:hAnsi="Arial" w:cs="Arial"/>
          <w:sz w:val="22"/>
          <w:szCs w:val="22"/>
        </w:rPr>
      </w:pPr>
      <w:r w:rsidRPr="007B62BF">
        <w:rPr>
          <w:rFonts w:ascii="Arial" w:hAnsi="Arial" w:cs="Arial"/>
          <w:b/>
          <w:sz w:val="22"/>
          <w:szCs w:val="22"/>
        </w:rPr>
        <w:t>Equipment.</w:t>
      </w:r>
      <w:r w:rsidRPr="007B62BF">
        <w:rPr>
          <w:rFonts w:ascii="Arial" w:hAnsi="Arial" w:cs="Arial"/>
          <w:sz w:val="22"/>
          <w:szCs w:val="22"/>
        </w:rPr>
        <w:t xml:space="preserve"> System equipment must meet the following requirements:</w:t>
      </w:r>
    </w:p>
    <w:p w:rsidR="008D530C" w:rsidRPr="007B62BF" w:rsidRDefault="008D530C" w:rsidP="003B596B">
      <w:pPr>
        <w:tabs>
          <w:tab w:val="left" w:pos="0"/>
          <w:tab w:val="left" w:pos="450"/>
          <w:tab w:val="left" w:pos="3600"/>
          <w:tab w:val="left" w:pos="4320"/>
          <w:tab w:val="left" w:pos="5040"/>
          <w:tab w:val="left" w:pos="5760"/>
          <w:tab w:val="left" w:pos="6480"/>
          <w:tab w:val="left" w:pos="7200"/>
          <w:tab w:val="left" w:pos="7920"/>
        </w:tabs>
        <w:rPr>
          <w:rFonts w:ascii="Arial" w:hAnsi="Arial" w:cs="Arial"/>
          <w:sz w:val="16"/>
          <w:szCs w:val="16"/>
        </w:rPr>
      </w:pPr>
    </w:p>
    <w:p w:rsidR="008D530C" w:rsidRPr="007B62BF" w:rsidRDefault="008D530C" w:rsidP="00E119B3">
      <w:pPr>
        <w:numPr>
          <w:ilvl w:val="0"/>
          <w:numId w:val="22"/>
        </w:numPr>
        <w:tabs>
          <w:tab w:val="left" w:pos="0"/>
          <w:tab w:val="left" w:pos="2880"/>
          <w:tab w:val="left" w:pos="3600"/>
          <w:tab w:val="left" w:pos="4320"/>
          <w:tab w:val="left" w:pos="5040"/>
          <w:tab w:val="left" w:pos="5760"/>
          <w:tab w:val="left" w:pos="6480"/>
          <w:tab w:val="left" w:pos="7200"/>
          <w:tab w:val="left" w:pos="7920"/>
        </w:tabs>
        <w:jc w:val="both"/>
        <w:rPr>
          <w:rFonts w:ascii="Arial" w:hAnsi="Arial" w:cs="Arial"/>
          <w:sz w:val="22"/>
          <w:szCs w:val="22"/>
        </w:rPr>
      </w:pPr>
      <w:r w:rsidRPr="007B62BF">
        <w:rPr>
          <w:rFonts w:ascii="Arial" w:hAnsi="Arial" w:cs="Arial"/>
          <w:sz w:val="22"/>
          <w:szCs w:val="22"/>
        </w:rPr>
        <w:t>Line supervision</w:t>
      </w:r>
    </w:p>
    <w:p w:rsidR="008D530C" w:rsidRPr="007B62BF" w:rsidRDefault="008D530C" w:rsidP="00E119B3">
      <w:pPr>
        <w:numPr>
          <w:ilvl w:val="0"/>
          <w:numId w:val="22"/>
        </w:numPr>
        <w:tabs>
          <w:tab w:val="left" w:pos="0"/>
          <w:tab w:val="left" w:pos="720"/>
          <w:tab w:val="left" w:pos="2880"/>
          <w:tab w:val="left" w:pos="3600"/>
          <w:tab w:val="left" w:pos="4320"/>
          <w:tab w:val="left" w:pos="5040"/>
          <w:tab w:val="left" w:pos="5760"/>
          <w:tab w:val="left" w:pos="6480"/>
          <w:tab w:val="left" w:pos="7200"/>
          <w:tab w:val="left" w:pos="7920"/>
        </w:tabs>
        <w:jc w:val="both"/>
        <w:rPr>
          <w:rFonts w:ascii="Arial" w:hAnsi="Arial" w:cs="Arial"/>
          <w:sz w:val="22"/>
          <w:szCs w:val="22"/>
        </w:rPr>
      </w:pPr>
      <w:r w:rsidRPr="007B62BF">
        <w:rPr>
          <w:rFonts w:ascii="Arial" w:hAnsi="Arial" w:cs="Arial"/>
          <w:sz w:val="22"/>
          <w:szCs w:val="22"/>
        </w:rPr>
        <w:t>Resistor packs at each door installation</w:t>
      </w:r>
    </w:p>
    <w:p w:rsidR="008D530C" w:rsidRPr="007B62BF" w:rsidRDefault="008D530C" w:rsidP="00E119B3">
      <w:pPr>
        <w:numPr>
          <w:ilvl w:val="0"/>
          <w:numId w:val="22"/>
        </w:numPr>
        <w:tabs>
          <w:tab w:val="left" w:pos="0"/>
          <w:tab w:val="left" w:pos="720"/>
          <w:tab w:val="left" w:pos="2880"/>
          <w:tab w:val="left" w:pos="3600"/>
          <w:tab w:val="left" w:pos="4320"/>
          <w:tab w:val="left" w:pos="5040"/>
          <w:tab w:val="left" w:pos="5760"/>
          <w:tab w:val="left" w:pos="6480"/>
          <w:tab w:val="left" w:pos="7200"/>
          <w:tab w:val="left" w:pos="7920"/>
        </w:tabs>
        <w:jc w:val="both"/>
        <w:rPr>
          <w:rFonts w:ascii="Arial" w:hAnsi="Arial" w:cs="Arial"/>
          <w:sz w:val="22"/>
          <w:szCs w:val="22"/>
        </w:rPr>
      </w:pPr>
      <w:r w:rsidRPr="007B62BF">
        <w:rPr>
          <w:rFonts w:ascii="Arial" w:hAnsi="Arial" w:cs="Arial"/>
          <w:sz w:val="22"/>
          <w:szCs w:val="22"/>
        </w:rPr>
        <w:t>HID ProxPro Readers or XceedID Readers as requested by PSU</w:t>
      </w:r>
    </w:p>
    <w:p w:rsidR="008D530C" w:rsidRPr="007B62BF" w:rsidRDefault="008D530C" w:rsidP="00E119B3">
      <w:pPr>
        <w:numPr>
          <w:ilvl w:val="0"/>
          <w:numId w:val="22"/>
        </w:numPr>
        <w:tabs>
          <w:tab w:val="left" w:pos="0"/>
          <w:tab w:val="left" w:pos="720"/>
          <w:tab w:val="left" w:pos="2880"/>
          <w:tab w:val="left" w:pos="3600"/>
          <w:tab w:val="left" w:pos="4320"/>
          <w:tab w:val="left" w:pos="5040"/>
          <w:tab w:val="left" w:pos="5760"/>
          <w:tab w:val="left" w:pos="6480"/>
          <w:tab w:val="left" w:pos="7200"/>
          <w:tab w:val="left" w:pos="7920"/>
        </w:tabs>
        <w:jc w:val="both"/>
        <w:rPr>
          <w:rFonts w:ascii="Arial" w:hAnsi="Arial" w:cs="Arial"/>
          <w:sz w:val="22"/>
          <w:szCs w:val="22"/>
        </w:rPr>
      </w:pPr>
      <w:r w:rsidRPr="007B62BF">
        <w:rPr>
          <w:rFonts w:ascii="Arial" w:hAnsi="Arial" w:cs="Arial"/>
          <w:sz w:val="22"/>
          <w:szCs w:val="22"/>
        </w:rPr>
        <w:t>Auto-boot after power failure</w:t>
      </w:r>
    </w:p>
    <w:p w:rsidR="008D530C" w:rsidRPr="007B62BF" w:rsidRDefault="008D530C" w:rsidP="00E119B3">
      <w:pPr>
        <w:numPr>
          <w:ilvl w:val="0"/>
          <w:numId w:val="22"/>
        </w:numPr>
        <w:tabs>
          <w:tab w:val="left" w:pos="0"/>
          <w:tab w:val="left" w:pos="720"/>
          <w:tab w:val="left" w:pos="2880"/>
          <w:tab w:val="left" w:pos="3600"/>
          <w:tab w:val="left" w:pos="4320"/>
          <w:tab w:val="left" w:pos="5040"/>
          <w:tab w:val="left" w:pos="5760"/>
          <w:tab w:val="left" w:pos="6480"/>
          <w:tab w:val="left" w:pos="7200"/>
          <w:tab w:val="left" w:pos="7920"/>
        </w:tabs>
        <w:jc w:val="both"/>
        <w:rPr>
          <w:rFonts w:ascii="Arial" w:hAnsi="Arial" w:cs="Arial"/>
          <w:sz w:val="22"/>
          <w:szCs w:val="22"/>
        </w:rPr>
      </w:pPr>
      <w:r w:rsidRPr="007B62BF">
        <w:rPr>
          <w:rFonts w:ascii="Arial" w:hAnsi="Arial" w:cs="Arial"/>
          <w:sz w:val="22"/>
          <w:szCs w:val="22"/>
        </w:rPr>
        <w:t>Minimum of one-year warranty of labor and material</w:t>
      </w:r>
    </w:p>
    <w:p w:rsidR="008D530C" w:rsidRPr="007B62BF" w:rsidRDefault="008D530C" w:rsidP="00E119B3">
      <w:pPr>
        <w:numPr>
          <w:ilvl w:val="0"/>
          <w:numId w:val="22"/>
        </w:numPr>
        <w:tabs>
          <w:tab w:val="left" w:pos="0"/>
          <w:tab w:val="left" w:pos="720"/>
          <w:tab w:val="left" w:pos="2880"/>
          <w:tab w:val="left" w:pos="3600"/>
          <w:tab w:val="left" w:pos="4320"/>
          <w:tab w:val="left" w:pos="5040"/>
          <w:tab w:val="left" w:pos="5760"/>
          <w:tab w:val="left" w:pos="6480"/>
          <w:tab w:val="left" w:pos="7200"/>
          <w:tab w:val="left" w:pos="7920"/>
        </w:tabs>
        <w:jc w:val="both"/>
        <w:rPr>
          <w:rFonts w:ascii="Arial" w:hAnsi="Arial" w:cs="Arial"/>
          <w:sz w:val="22"/>
          <w:szCs w:val="22"/>
        </w:rPr>
      </w:pPr>
      <w:r w:rsidRPr="007B62BF">
        <w:rPr>
          <w:rFonts w:ascii="Arial" w:hAnsi="Arial" w:cs="Arial"/>
          <w:sz w:val="22"/>
          <w:szCs w:val="22"/>
        </w:rPr>
        <w:tab/>
        <w:t>Regular system upgrades availability</w:t>
      </w:r>
    </w:p>
    <w:p w:rsidR="008D530C" w:rsidRPr="007B62BF" w:rsidRDefault="008D530C" w:rsidP="004314B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ascii="Arial" w:hAnsi="Arial" w:cs="Arial"/>
          <w:sz w:val="22"/>
          <w:szCs w:val="22"/>
        </w:rPr>
      </w:pPr>
    </w:p>
    <w:p w:rsidR="008D530C" w:rsidRPr="007B62BF" w:rsidRDefault="008D530C" w:rsidP="00D34D8C">
      <w:pPr>
        <w:numPr>
          <w:ilvl w:val="0"/>
          <w:numId w:val="5"/>
        </w:numPr>
        <w:tabs>
          <w:tab w:val="clear" w:pos="1080"/>
          <w:tab w:val="left" w:pos="0"/>
          <w:tab w:val="left" w:pos="450"/>
          <w:tab w:val="left" w:pos="2160"/>
          <w:tab w:val="left" w:pos="2880"/>
          <w:tab w:val="left" w:pos="3600"/>
          <w:tab w:val="left" w:pos="4320"/>
          <w:tab w:val="left" w:pos="5040"/>
          <w:tab w:val="left" w:pos="5760"/>
          <w:tab w:val="left" w:pos="6480"/>
          <w:tab w:val="left" w:pos="7200"/>
          <w:tab w:val="left" w:pos="7920"/>
        </w:tabs>
        <w:ind w:left="432" w:hanging="432"/>
        <w:rPr>
          <w:rFonts w:ascii="Arial" w:hAnsi="Arial" w:cs="Arial"/>
          <w:sz w:val="22"/>
          <w:szCs w:val="22"/>
        </w:rPr>
      </w:pPr>
      <w:r w:rsidRPr="007B62BF">
        <w:rPr>
          <w:rFonts w:ascii="Arial" w:hAnsi="Arial" w:cs="Arial"/>
          <w:b/>
          <w:sz w:val="22"/>
          <w:szCs w:val="22"/>
        </w:rPr>
        <w:t>PROX Cards.</w:t>
      </w:r>
      <w:r w:rsidRPr="007B62BF">
        <w:rPr>
          <w:rFonts w:ascii="Arial" w:hAnsi="Arial" w:cs="Arial"/>
          <w:sz w:val="22"/>
          <w:szCs w:val="22"/>
        </w:rPr>
        <w:t xml:space="preserve"> Weigand format HID DUOProxII 37 bit with facility code are standard. The Contractor will need to supply cards and coordinate with PSU regarding ordering of cards and system requirements during the term of the Agreement.</w:t>
      </w:r>
    </w:p>
    <w:p w:rsidR="008D530C" w:rsidRPr="007B62BF" w:rsidRDefault="008D530C" w:rsidP="004C2C7E">
      <w:pPr>
        <w:tabs>
          <w:tab w:val="left" w:pos="450"/>
          <w:tab w:val="left" w:pos="720"/>
          <w:tab w:val="left" w:pos="1080"/>
          <w:tab w:val="left" w:pos="2160"/>
          <w:tab w:val="left" w:pos="2880"/>
          <w:tab w:val="left" w:pos="3600"/>
          <w:tab w:val="left" w:pos="4320"/>
          <w:tab w:val="left" w:pos="5040"/>
          <w:tab w:val="left" w:pos="5760"/>
          <w:tab w:val="left" w:pos="6480"/>
          <w:tab w:val="left" w:pos="7200"/>
          <w:tab w:val="left" w:pos="7920"/>
          <w:tab w:val="left" w:pos="8640"/>
        </w:tabs>
        <w:spacing w:after="120"/>
        <w:ind w:left="432" w:hanging="432"/>
        <w:rPr>
          <w:rFonts w:ascii="Arial" w:hAnsi="Arial" w:cs="Arial"/>
          <w:sz w:val="22"/>
          <w:szCs w:val="22"/>
        </w:rPr>
      </w:pPr>
    </w:p>
    <w:p w:rsidR="008D530C" w:rsidRDefault="008D530C" w:rsidP="004C2C7E">
      <w:pPr>
        <w:tabs>
          <w:tab w:val="left" w:pos="450"/>
          <w:tab w:val="left" w:pos="720"/>
          <w:tab w:val="left" w:pos="1080"/>
          <w:tab w:val="left" w:pos="2160"/>
          <w:tab w:val="left" w:pos="2880"/>
          <w:tab w:val="left" w:pos="3600"/>
          <w:tab w:val="left" w:pos="4320"/>
          <w:tab w:val="left" w:pos="5040"/>
          <w:tab w:val="left" w:pos="5760"/>
          <w:tab w:val="left" w:pos="6480"/>
          <w:tab w:val="left" w:pos="7200"/>
          <w:tab w:val="left" w:pos="7920"/>
          <w:tab w:val="left" w:pos="8640"/>
        </w:tabs>
        <w:spacing w:after="120"/>
        <w:ind w:left="432" w:hanging="432"/>
        <w:rPr>
          <w:rFonts w:ascii="Arial" w:hAnsi="Arial" w:cs="Arial"/>
          <w:sz w:val="22"/>
          <w:szCs w:val="22"/>
        </w:rPr>
      </w:pPr>
    </w:p>
    <w:p w:rsidR="008D530C" w:rsidRPr="007B62BF" w:rsidRDefault="008D530C" w:rsidP="004C2C7E">
      <w:pPr>
        <w:tabs>
          <w:tab w:val="left" w:pos="450"/>
          <w:tab w:val="left" w:pos="720"/>
          <w:tab w:val="left" w:pos="1080"/>
          <w:tab w:val="left" w:pos="2160"/>
          <w:tab w:val="left" w:pos="2880"/>
          <w:tab w:val="left" w:pos="3600"/>
          <w:tab w:val="left" w:pos="4320"/>
          <w:tab w:val="left" w:pos="5040"/>
          <w:tab w:val="left" w:pos="5760"/>
          <w:tab w:val="left" w:pos="6480"/>
          <w:tab w:val="left" w:pos="7200"/>
          <w:tab w:val="left" w:pos="7920"/>
          <w:tab w:val="left" w:pos="8640"/>
        </w:tabs>
        <w:spacing w:after="120"/>
        <w:ind w:left="432" w:hanging="432"/>
        <w:rPr>
          <w:rFonts w:ascii="Arial" w:hAnsi="Arial" w:cs="Arial"/>
          <w:sz w:val="22"/>
          <w:szCs w:val="22"/>
        </w:rPr>
      </w:pPr>
      <w:r w:rsidRPr="007B62BF">
        <w:rPr>
          <w:rFonts w:ascii="Arial" w:hAnsi="Arial" w:cs="Arial"/>
          <w:sz w:val="22"/>
          <w:szCs w:val="22"/>
        </w:rPr>
        <w:lastRenderedPageBreak/>
        <w:t>6.</w:t>
      </w:r>
      <w:r w:rsidRPr="007B62BF">
        <w:rPr>
          <w:rFonts w:ascii="Arial" w:hAnsi="Arial" w:cs="Arial"/>
          <w:sz w:val="22"/>
          <w:szCs w:val="22"/>
        </w:rPr>
        <w:tab/>
      </w:r>
      <w:r w:rsidRPr="007B62BF">
        <w:rPr>
          <w:rFonts w:ascii="Arial" w:hAnsi="Arial" w:cs="Arial"/>
          <w:b/>
          <w:sz w:val="22"/>
          <w:szCs w:val="22"/>
        </w:rPr>
        <w:t>Contractor Services</w:t>
      </w:r>
      <w:r w:rsidRPr="007B62BF">
        <w:rPr>
          <w:rFonts w:ascii="Arial" w:hAnsi="Arial" w:cs="Arial"/>
          <w:sz w:val="22"/>
          <w:szCs w:val="22"/>
        </w:rPr>
        <w:t xml:space="preserve">    </w:t>
      </w:r>
    </w:p>
    <w:p w:rsidR="008D530C" w:rsidRPr="007B62BF" w:rsidRDefault="008D530C" w:rsidP="00E119B3">
      <w:pPr>
        <w:numPr>
          <w:ilvl w:val="0"/>
          <w:numId w:val="23"/>
        </w:numPr>
        <w:tabs>
          <w:tab w:val="left" w:pos="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sz w:val="22"/>
          <w:szCs w:val="22"/>
        </w:rPr>
      </w:pPr>
      <w:r w:rsidRPr="007B62BF">
        <w:rPr>
          <w:rFonts w:ascii="Arial" w:hAnsi="Arial" w:cs="Arial"/>
          <w:sz w:val="22"/>
          <w:szCs w:val="22"/>
        </w:rPr>
        <w:t>Provide Lenel system training to PSU personnel, as requested.</w:t>
      </w:r>
    </w:p>
    <w:p w:rsidR="008D530C" w:rsidRPr="007B62BF" w:rsidRDefault="008D530C" w:rsidP="00E119B3">
      <w:pPr>
        <w:numPr>
          <w:ilvl w:val="0"/>
          <w:numId w:val="23"/>
        </w:numPr>
        <w:tabs>
          <w:tab w:val="left" w:pos="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sz w:val="22"/>
          <w:szCs w:val="22"/>
        </w:rPr>
      </w:pPr>
      <w:r w:rsidRPr="007B62BF">
        <w:rPr>
          <w:rFonts w:ascii="Arial" w:hAnsi="Arial" w:cs="Arial"/>
          <w:sz w:val="22"/>
          <w:szCs w:val="22"/>
        </w:rPr>
        <w:t>Provide full and complete system service and maintenance.</w:t>
      </w:r>
    </w:p>
    <w:p w:rsidR="008D530C" w:rsidRPr="007B62BF" w:rsidRDefault="008D530C" w:rsidP="00E119B3">
      <w:pPr>
        <w:numPr>
          <w:ilvl w:val="0"/>
          <w:numId w:val="23"/>
        </w:numPr>
        <w:tabs>
          <w:tab w:val="left" w:pos="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sz w:val="22"/>
          <w:szCs w:val="22"/>
        </w:rPr>
      </w:pPr>
      <w:r w:rsidRPr="007B62BF">
        <w:rPr>
          <w:rFonts w:ascii="Arial" w:hAnsi="Arial" w:cs="Arial"/>
          <w:sz w:val="22"/>
          <w:szCs w:val="22"/>
        </w:rPr>
        <w:t xml:space="preserve">Provide cohesive and comprehensive technical and budgetary input for future expansion of the system to additional sites upon request for Project quotes/Proposals. </w:t>
      </w:r>
    </w:p>
    <w:p w:rsidR="008D530C" w:rsidRPr="007B62BF" w:rsidRDefault="008D530C" w:rsidP="00E119B3">
      <w:pPr>
        <w:numPr>
          <w:ilvl w:val="0"/>
          <w:numId w:val="23"/>
        </w:numPr>
        <w:tabs>
          <w:tab w:val="left" w:pos="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sz w:val="22"/>
          <w:szCs w:val="22"/>
        </w:rPr>
      </w:pPr>
      <w:r w:rsidRPr="007B62BF">
        <w:rPr>
          <w:rFonts w:ascii="Arial" w:hAnsi="Arial" w:cs="Arial"/>
          <w:sz w:val="22"/>
          <w:szCs w:val="22"/>
        </w:rPr>
        <w:t xml:space="preserve">Integrate various authentication technologies such as biometrics, proximity devices, radio frequency, and physically challenged assistance based devices, as PSU may require. </w:t>
      </w:r>
    </w:p>
    <w:p w:rsidR="008D530C" w:rsidRPr="007B62BF" w:rsidRDefault="008D530C" w:rsidP="00E119B3">
      <w:pPr>
        <w:numPr>
          <w:ilvl w:val="0"/>
          <w:numId w:val="23"/>
        </w:numPr>
        <w:tabs>
          <w:tab w:val="left" w:pos="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sz w:val="22"/>
          <w:szCs w:val="22"/>
        </w:rPr>
      </w:pPr>
      <w:r w:rsidRPr="007B62BF">
        <w:rPr>
          <w:rFonts w:ascii="Arial" w:hAnsi="Arial" w:cs="Arial"/>
          <w:sz w:val="22"/>
          <w:szCs w:val="22"/>
        </w:rPr>
        <w:t>Integrate various existing alarm systems into the Lenel reporting system.</w:t>
      </w:r>
    </w:p>
    <w:p w:rsidR="008D530C" w:rsidRPr="007B62BF" w:rsidRDefault="008D530C" w:rsidP="00E119B3">
      <w:pPr>
        <w:numPr>
          <w:ilvl w:val="0"/>
          <w:numId w:val="23"/>
        </w:numPr>
        <w:tabs>
          <w:tab w:val="left" w:pos="0"/>
          <w:tab w:val="left" w:pos="1080"/>
          <w:tab w:val="left" w:pos="2880"/>
          <w:tab w:val="left" w:pos="3600"/>
          <w:tab w:val="left" w:pos="4320"/>
          <w:tab w:val="left" w:pos="5760"/>
          <w:tab w:val="left" w:pos="6480"/>
          <w:tab w:val="left" w:pos="7200"/>
          <w:tab w:val="left" w:pos="7920"/>
          <w:tab w:val="left" w:pos="8640"/>
        </w:tabs>
        <w:rPr>
          <w:rFonts w:ascii="Arial" w:hAnsi="Arial" w:cs="Arial"/>
          <w:sz w:val="22"/>
          <w:szCs w:val="22"/>
        </w:rPr>
      </w:pPr>
      <w:r w:rsidRPr="007B62BF">
        <w:rPr>
          <w:rFonts w:ascii="Arial" w:hAnsi="Arial" w:cs="Arial"/>
          <w:sz w:val="22"/>
          <w:szCs w:val="22"/>
        </w:rPr>
        <w:t xml:space="preserve">Installation and Maintenance. </w:t>
      </w:r>
    </w:p>
    <w:p w:rsidR="008D530C" w:rsidRPr="007B62BF" w:rsidRDefault="008D530C" w:rsidP="001E219B">
      <w:pPr>
        <w:tabs>
          <w:tab w:val="left" w:pos="0"/>
          <w:tab w:val="left" w:pos="1080"/>
          <w:tab w:val="left" w:pos="2880"/>
          <w:tab w:val="left" w:pos="3600"/>
          <w:tab w:val="left" w:pos="4320"/>
          <w:tab w:val="num" w:pos="4680"/>
          <w:tab w:val="left" w:pos="5760"/>
          <w:tab w:val="left" w:pos="6480"/>
          <w:tab w:val="left" w:pos="7200"/>
          <w:tab w:val="left" w:pos="7920"/>
          <w:tab w:val="left" w:pos="8640"/>
        </w:tabs>
        <w:ind w:left="720"/>
        <w:jc w:val="both"/>
        <w:rPr>
          <w:rFonts w:ascii="Arial" w:hAnsi="Arial" w:cs="Arial"/>
          <w:sz w:val="22"/>
          <w:szCs w:val="22"/>
        </w:rPr>
      </w:pPr>
    </w:p>
    <w:p w:rsidR="008D530C" w:rsidRPr="007B62BF" w:rsidRDefault="008D530C" w:rsidP="003B596B">
      <w:pPr>
        <w:tabs>
          <w:tab w:val="left" w:pos="0"/>
          <w:tab w:val="left" w:pos="450"/>
          <w:tab w:val="left" w:pos="1260"/>
          <w:tab w:val="left" w:pos="2880"/>
          <w:tab w:val="left" w:pos="3600"/>
          <w:tab w:val="left" w:pos="4320"/>
          <w:tab w:val="left" w:pos="5040"/>
          <w:tab w:val="left" w:pos="5760"/>
          <w:tab w:val="left" w:pos="6480"/>
          <w:tab w:val="left" w:pos="7200"/>
          <w:tab w:val="left" w:pos="7920"/>
          <w:tab w:val="left" w:pos="8640"/>
        </w:tabs>
        <w:spacing w:after="120"/>
        <w:ind w:left="432" w:hanging="432"/>
        <w:rPr>
          <w:rFonts w:ascii="Arial" w:hAnsi="Arial" w:cs="Arial"/>
          <w:sz w:val="22"/>
          <w:szCs w:val="22"/>
        </w:rPr>
      </w:pPr>
      <w:r w:rsidRPr="007B62BF">
        <w:rPr>
          <w:rFonts w:ascii="Arial" w:hAnsi="Arial" w:cs="Arial"/>
          <w:sz w:val="22"/>
          <w:szCs w:val="22"/>
        </w:rPr>
        <w:t>7.</w:t>
      </w:r>
      <w:r w:rsidRPr="007B62BF">
        <w:rPr>
          <w:rFonts w:ascii="Arial" w:hAnsi="Arial" w:cs="Arial"/>
          <w:sz w:val="22"/>
          <w:szCs w:val="22"/>
        </w:rPr>
        <w:tab/>
      </w:r>
      <w:r w:rsidRPr="007B62BF">
        <w:rPr>
          <w:rFonts w:ascii="Arial" w:hAnsi="Arial" w:cs="Arial"/>
          <w:b/>
          <w:sz w:val="22"/>
          <w:szCs w:val="22"/>
        </w:rPr>
        <w:t>Operational Functionality.</w:t>
      </w:r>
      <w:r w:rsidRPr="007B62BF">
        <w:rPr>
          <w:rFonts w:ascii="Arial" w:hAnsi="Arial" w:cs="Arial"/>
          <w:sz w:val="22"/>
          <w:szCs w:val="22"/>
        </w:rPr>
        <w:t xml:space="preserve">  Contractor shall maintain all existing hardware and wire interfacing with the Access Control system. Contractor will be responsible for the operational functionality and, if missing, installation of all of the following when PSU has determined or determined that replacement is required:</w:t>
      </w:r>
    </w:p>
    <w:p w:rsidR="008D530C" w:rsidRPr="007B62BF" w:rsidRDefault="008D530C" w:rsidP="003B596B">
      <w:pPr>
        <w:numPr>
          <w:ilvl w:val="0"/>
          <w:numId w:val="6"/>
        </w:numPr>
        <w:tabs>
          <w:tab w:val="left" w:pos="0"/>
          <w:tab w:val="left" w:pos="900"/>
          <w:tab w:val="left" w:pos="3600"/>
          <w:tab w:val="left" w:pos="4320"/>
          <w:tab w:val="left" w:pos="5760"/>
          <w:tab w:val="left" w:pos="6480"/>
          <w:tab w:val="left" w:pos="7200"/>
          <w:tab w:val="left" w:pos="7920"/>
        </w:tabs>
        <w:rPr>
          <w:rFonts w:ascii="Arial" w:hAnsi="Arial" w:cs="Arial"/>
          <w:sz w:val="22"/>
          <w:szCs w:val="22"/>
        </w:rPr>
      </w:pPr>
      <w:r w:rsidRPr="007B62BF">
        <w:rPr>
          <w:rFonts w:ascii="Arial" w:hAnsi="Arial" w:cs="Arial"/>
          <w:sz w:val="22"/>
          <w:szCs w:val="22"/>
        </w:rPr>
        <w:tab/>
        <w:t>All REX devices when required if not supplied by PSU or other contractor;</w:t>
      </w:r>
    </w:p>
    <w:p w:rsidR="008D530C" w:rsidRPr="007B62BF" w:rsidRDefault="008D530C" w:rsidP="003B596B">
      <w:pPr>
        <w:numPr>
          <w:ilvl w:val="0"/>
          <w:numId w:val="6"/>
        </w:numPr>
        <w:tabs>
          <w:tab w:val="left" w:pos="0"/>
          <w:tab w:val="left" w:pos="900"/>
          <w:tab w:val="left" w:pos="3600"/>
          <w:tab w:val="left" w:pos="4320"/>
          <w:tab w:val="left" w:pos="5760"/>
          <w:tab w:val="left" w:pos="6480"/>
          <w:tab w:val="left" w:pos="7200"/>
          <w:tab w:val="left" w:pos="7920"/>
        </w:tabs>
        <w:rPr>
          <w:rFonts w:ascii="Arial" w:hAnsi="Arial" w:cs="Arial"/>
          <w:sz w:val="22"/>
          <w:szCs w:val="22"/>
        </w:rPr>
      </w:pPr>
      <w:r w:rsidRPr="007B62BF">
        <w:rPr>
          <w:rFonts w:ascii="Arial" w:hAnsi="Arial" w:cs="Arial"/>
          <w:sz w:val="22"/>
          <w:szCs w:val="22"/>
        </w:rPr>
        <w:tab/>
        <w:t>Door hardware when required if not supplied by PSU or other contractor;</w:t>
      </w:r>
    </w:p>
    <w:p w:rsidR="008D530C" w:rsidRPr="007B62BF" w:rsidRDefault="008D530C" w:rsidP="003B596B">
      <w:pPr>
        <w:numPr>
          <w:ilvl w:val="0"/>
          <w:numId w:val="6"/>
        </w:numPr>
        <w:tabs>
          <w:tab w:val="left" w:pos="0"/>
          <w:tab w:val="left" w:pos="900"/>
          <w:tab w:val="left" w:pos="3600"/>
          <w:tab w:val="left" w:pos="4320"/>
          <w:tab w:val="left" w:pos="5760"/>
          <w:tab w:val="left" w:pos="6480"/>
          <w:tab w:val="left" w:pos="7200"/>
          <w:tab w:val="left" w:pos="7920"/>
        </w:tabs>
        <w:rPr>
          <w:rFonts w:ascii="Arial" w:hAnsi="Arial" w:cs="Arial"/>
          <w:sz w:val="22"/>
          <w:szCs w:val="22"/>
        </w:rPr>
      </w:pPr>
      <w:r w:rsidRPr="007B62BF">
        <w:rPr>
          <w:rFonts w:ascii="Arial" w:hAnsi="Arial" w:cs="Arial"/>
          <w:sz w:val="22"/>
          <w:szCs w:val="22"/>
        </w:rPr>
        <w:tab/>
        <w:t>Electric strikes when required if not supplied by PSU or other contractor;</w:t>
      </w:r>
    </w:p>
    <w:p w:rsidR="008D530C" w:rsidRPr="007B62BF" w:rsidRDefault="008D530C" w:rsidP="003B596B">
      <w:pPr>
        <w:numPr>
          <w:ilvl w:val="0"/>
          <w:numId w:val="6"/>
        </w:numPr>
        <w:tabs>
          <w:tab w:val="left" w:pos="0"/>
          <w:tab w:val="left" w:pos="900"/>
          <w:tab w:val="left" w:pos="3600"/>
          <w:tab w:val="left" w:pos="4320"/>
          <w:tab w:val="left" w:pos="5760"/>
          <w:tab w:val="left" w:pos="6480"/>
          <w:tab w:val="left" w:pos="7200"/>
          <w:tab w:val="left" w:pos="7920"/>
        </w:tabs>
        <w:rPr>
          <w:rFonts w:ascii="Arial" w:hAnsi="Arial" w:cs="Arial"/>
          <w:sz w:val="22"/>
          <w:szCs w:val="22"/>
        </w:rPr>
      </w:pPr>
      <w:r w:rsidRPr="007B62BF">
        <w:rPr>
          <w:rFonts w:ascii="Arial" w:hAnsi="Arial" w:cs="Arial"/>
          <w:sz w:val="22"/>
          <w:szCs w:val="22"/>
        </w:rPr>
        <w:tab/>
        <w:t>Electric hinges when required if not supplied by PSU or other contractor;</w:t>
      </w:r>
    </w:p>
    <w:p w:rsidR="008D530C" w:rsidRPr="007B62BF" w:rsidRDefault="008D530C" w:rsidP="003B596B">
      <w:pPr>
        <w:numPr>
          <w:ilvl w:val="0"/>
          <w:numId w:val="6"/>
        </w:numPr>
        <w:tabs>
          <w:tab w:val="left" w:pos="0"/>
          <w:tab w:val="left" w:pos="900"/>
          <w:tab w:val="left" w:pos="3600"/>
          <w:tab w:val="left" w:pos="4320"/>
          <w:tab w:val="left" w:pos="5760"/>
          <w:tab w:val="left" w:pos="6480"/>
          <w:tab w:val="left" w:pos="7200"/>
          <w:tab w:val="left" w:pos="7920"/>
        </w:tabs>
        <w:rPr>
          <w:rFonts w:ascii="Arial" w:hAnsi="Arial" w:cs="Arial"/>
          <w:sz w:val="22"/>
          <w:szCs w:val="22"/>
        </w:rPr>
      </w:pPr>
      <w:r w:rsidRPr="007B62BF">
        <w:rPr>
          <w:rFonts w:ascii="Arial" w:hAnsi="Arial" w:cs="Arial"/>
          <w:sz w:val="22"/>
          <w:szCs w:val="22"/>
        </w:rPr>
        <w:tab/>
        <w:t>Panic hardware when required if not supplied by PSU or other contractor;</w:t>
      </w:r>
    </w:p>
    <w:p w:rsidR="008D530C" w:rsidRPr="007B62BF" w:rsidRDefault="008D530C" w:rsidP="003B596B">
      <w:pPr>
        <w:numPr>
          <w:ilvl w:val="0"/>
          <w:numId w:val="6"/>
        </w:numPr>
        <w:tabs>
          <w:tab w:val="left" w:pos="0"/>
          <w:tab w:val="left" w:pos="900"/>
          <w:tab w:val="left" w:pos="3600"/>
          <w:tab w:val="left" w:pos="4320"/>
          <w:tab w:val="left" w:pos="5760"/>
          <w:tab w:val="left" w:pos="6480"/>
          <w:tab w:val="left" w:pos="7200"/>
          <w:tab w:val="left" w:pos="7920"/>
        </w:tabs>
        <w:ind w:right="-90"/>
        <w:rPr>
          <w:rFonts w:ascii="Arial" w:hAnsi="Arial" w:cs="Arial"/>
          <w:sz w:val="22"/>
          <w:szCs w:val="22"/>
        </w:rPr>
      </w:pPr>
      <w:r w:rsidRPr="007B62BF">
        <w:rPr>
          <w:rFonts w:ascii="Arial" w:hAnsi="Arial" w:cs="Arial"/>
          <w:sz w:val="22"/>
          <w:szCs w:val="22"/>
        </w:rPr>
        <w:tab/>
        <w:t>Power assisted swing arms and door openers if not supplied by PSU or other contractor;</w:t>
      </w:r>
    </w:p>
    <w:p w:rsidR="008D530C" w:rsidRPr="007B62BF" w:rsidRDefault="008D530C" w:rsidP="003B596B">
      <w:pPr>
        <w:numPr>
          <w:ilvl w:val="0"/>
          <w:numId w:val="6"/>
        </w:numPr>
        <w:tabs>
          <w:tab w:val="left" w:pos="900"/>
          <w:tab w:val="left" w:pos="1440"/>
          <w:tab w:val="left" w:pos="3600"/>
          <w:tab w:val="left" w:pos="4320"/>
          <w:tab w:val="left" w:pos="5760"/>
          <w:tab w:val="left" w:pos="6480"/>
          <w:tab w:val="left" w:pos="7200"/>
          <w:tab w:val="left" w:pos="7920"/>
        </w:tabs>
        <w:rPr>
          <w:rFonts w:ascii="Arial" w:hAnsi="Arial" w:cs="Arial"/>
          <w:sz w:val="22"/>
          <w:szCs w:val="22"/>
        </w:rPr>
      </w:pPr>
      <w:r w:rsidRPr="007B62BF">
        <w:rPr>
          <w:rFonts w:ascii="Arial" w:hAnsi="Arial" w:cs="Arial"/>
          <w:sz w:val="22"/>
          <w:szCs w:val="22"/>
        </w:rPr>
        <w:tab/>
        <w:t>Door closures as required when required if not supplied by PSU or other contractor;</w:t>
      </w:r>
    </w:p>
    <w:p w:rsidR="008D530C" w:rsidRPr="007B62BF" w:rsidRDefault="008D530C" w:rsidP="003B596B">
      <w:pPr>
        <w:numPr>
          <w:ilvl w:val="0"/>
          <w:numId w:val="6"/>
        </w:numPr>
        <w:tabs>
          <w:tab w:val="left" w:pos="900"/>
          <w:tab w:val="left" w:pos="3600"/>
          <w:tab w:val="left" w:pos="4320"/>
          <w:tab w:val="left" w:pos="5760"/>
          <w:tab w:val="left" w:pos="6480"/>
          <w:tab w:val="left" w:pos="7200"/>
          <w:tab w:val="left" w:pos="7920"/>
        </w:tabs>
        <w:rPr>
          <w:rFonts w:ascii="Arial" w:hAnsi="Arial" w:cs="Arial"/>
          <w:sz w:val="22"/>
          <w:szCs w:val="22"/>
        </w:rPr>
      </w:pPr>
      <w:r w:rsidRPr="007B62BF">
        <w:rPr>
          <w:rFonts w:ascii="Arial" w:hAnsi="Arial" w:cs="Arial"/>
          <w:sz w:val="22"/>
          <w:szCs w:val="22"/>
        </w:rPr>
        <w:tab/>
        <w:t>All wiring to exact location (i.e., Electric hinge, power assisted door opener, electric strikes, readers, contacts, etc. inside the door casing or wall);</w:t>
      </w:r>
    </w:p>
    <w:p w:rsidR="008D530C" w:rsidRPr="007B62BF" w:rsidRDefault="008D530C" w:rsidP="003B596B">
      <w:pPr>
        <w:numPr>
          <w:ilvl w:val="0"/>
          <w:numId w:val="6"/>
        </w:numPr>
        <w:tabs>
          <w:tab w:val="left" w:pos="900"/>
          <w:tab w:val="left" w:pos="1440"/>
          <w:tab w:val="left" w:pos="3600"/>
          <w:tab w:val="left" w:pos="4320"/>
          <w:tab w:val="left" w:pos="5760"/>
          <w:tab w:val="left" w:pos="6480"/>
          <w:tab w:val="left" w:pos="7200"/>
          <w:tab w:val="left" w:pos="7920"/>
        </w:tabs>
        <w:rPr>
          <w:rFonts w:ascii="Arial" w:hAnsi="Arial" w:cs="Arial"/>
          <w:sz w:val="22"/>
          <w:szCs w:val="22"/>
        </w:rPr>
      </w:pPr>
      <w:r w:rsidRPr="007B62BF">
        <w:rPr>
          <w:rFonts w:ascii="Arial" w:hAnsi="Arial" w:cs="Arial"/>
          <w:sz w:val="22"/>
          <w:szCs w:val="22"/>
        </w:rPr>
        <w:tab/>
        <w:t>All flexible conduit to panic hardware;</w:t>
      </w:r>
    </w:p>
    <w:p w:rsidR="008D530C" w:rsidRPr="007B62BF" w:rsidRDefault="008D530C" w:rsidP="003B596B">
      <w:pPr>
        <w:numPr>
          <w:ilvl w:val="0"/>
          <w:numId w:val="6"/>
        </w:numPr>
        <w:tabs>
          <w:tab w:val="left" w:pos="900"/>
          <w:tab w:val="left" w:pos="1440"/>
          <w:tab w:val="left" w:pos="3600"/>
          <w:tab w:val="left" w:pos="4320"/>
          <w:tab w:val="left" w:pos="5760"/>
          <w:tab w:val="left" w:pos="6480"/>
          <w:tab w:val="left" w:pos="7200"/>
          <w:tab w:val="left" w:pos="7920"/>
        </w:tabs>
        <w:rPr>
          <w:rFonts w:ascii="Arial" w:hAnsi="Arial" w:cs="Arial"/>
          <w:sz w:val="22"/>
          <w:szCs w:val="22"/>
        </w:rPr>
      </w:pPr>
      <w:r w:rsidRPr="007B62BF">
        <w:rPr>
          <w:rFonts w:ascii="Arial" w:hAnsi="Arial" w:cs="Arial"/>
          <w:sz w:val="22"/>
          <w:szCs w:val="22"/>
        </w:rPr>
        <w:tab/>
        <w:t>Final connection to the power door openers for integration with the card access system;</w:t>
      </w:r>
    </w:p>
    <w:p w:rsidR="008D530C" w:rsidRPr="007B62BF" w:rsidRDefault="008D530C" w:rsidP="003B596B">
      <w:pPr>
        <w:numPr>
          <w:ilvl w:val="0"/>
          <w:numId w:val="6"/>
        </w:numPr>
        <w:tabs>
          <w:tab w:val="left" w:pos="900"/>
          <w:tab w:val="left" w:pos="1440"/>
          <w:tab w:val="left" w:pos="3600"/>
          <w:tab w:val="left" w:pos="4320"/>
          <w:tab w:val="left" w:pos="5760"/>
          <w:tab w:val="left" w:pos="6480"/>
          <w:tab w:val="left" w:pos="7200"/>
          <w:tab w:val="left" w:pos="7920"/>
        </w:tabs>
        <w:rPr>
          <w:rFonts w:ascii="Arial" w:hAnsi="Arial" w:cs="Arial"/>
          <w:sz w:val="22"/>
          <w:szCs w:val="22"/>
        </w:rPr>
      </w:pPr>
      <w:r w:rsidRPr="007B62BF">
        <w:rPr>
          <w:rFonts w:ascii="Arial" w:hAnsi="Arial" w:cs="Arial"/>
          <w:sz w:val="22"/>
          <w:szCs w:val="22"/>
        </w:rPr>
        <w:tab/>
        <w:t>Cards and proximity readers;</w:t>
      </w:r>
    </w:p>
    <w:p w:rsidR="008D530C" w:rsidRPr="007B62BF" w:rsidRDefault="008D530C" w:rsidP="003B596B">
      <w:pPr>
        <w:numPr>
          <w:ilvl w:val="0"/>
          <w:numId w:val="6"/>
        </w:numPr>
        <w:tabs>
          <w:tab w:val="left" w:pos="900"/>
          <w:tab w:val="left" w:pos="1440"/>
          <w:tab w:val="left" w:pos="3600"/>
          <w:tab w:val="left" w:pos="4320"/>
          <w:tab w:val="left" w:pos="5760"/>
          <w:tab w:val="left" w:pos="6480"/>
          <w:tab w:val="left" w:pos="7200"/>
          <w:tab w:val="left" w:pos="7920"/>
        </w:tabs>
        <w:rPr>
          <w:rFonts w:ascii="Arial" w:hAnsi="Arial" w:cs="Arial"/>
          <w:sz w:val="22"/>
          <w:szCs w:val="22"/>
        </w:rPr>
      </w:pPr>
      <w:r w:rsidRPr="007B62BF">
        <w:rPr>
          <w:rFonts w:ascii="Arial" w:hAnsi="Arial" w:cs="Arial"/>
          <w:sz w:val="22"/>
          <w:szCs w:val="22"/>
        </w:rPr>
        <w:tab/>
        <w:t>Infrared devices as needed;</w:t>
      </w:r>
    </w:p>
    <w:p w:rsidR="008D530C" w:rsidRPr="007B62BF" w:rsidRDefault="008D530C" w:rsidP="003B596B">
      <w:pPr>
        <w:numPr>
          <w:ilvl w:val="0"/>
          <w:numId w:val="6"/>
        </w:numPr>
        <w:tabs>
          <w:tab w:val="left" w:pos="900"/>
          <w:tab w:val="left" w:pos="1440"/>
          <w:tab w:val="left" w:pos="3600"/>
          <w:tab w:val="left" w:pos="4320"/>
          <w:tab w:val="left" w:pos="5760"/>
          <w:tab w:val="left" w:pos="6480"/>
          <w:tab w:val="left" w:pos="7200"/>
          <w:tab w:val="left" w:pos="7920"/>
        </w:tabs>
        <w:rPr>
          <w:rFonts w:ascii="Arial" w:hAnsi="Arial" w:cs="Arial"/>
          <w:sz w:val="22"/>
          <w:szCs w:val="22"/>
        </w:rPr>
      </w:pPr>
      <w:r w:rsidRPr="007B62BF">
        <w:rPr>
          <w:rFonts w:ascii="Arial" w:hAnsi="Arial" w:cs="Arial"/>
          <w:sz w:val="22"/>
          <w:szCs w:val="22"/>
        </w:rPr>
        <w:tab/>
        <w:t>All door contacts as needed;</w:t>
      </w:r>
    </w:p>
    <w:p w:rsidR="008D530C" w:rsidRPr="007B62BF" w:rsidRDefault="008D530C" w:rsidP="003B596B">
      <w:pPr>
        <w:numPr>
          <w:ilvl w:val="0"/>
          <w:numId w:val="6"/>
        </w:numPr>
        <w:tabs>
          <w:tab w:val="left" w:pos="900"/>
          <w:tab w:val="left" w:pos="1440"/>
          <w:tab w:val="left" w:pos="4320"/>
          <w:tab w:val="num" w:pos="5130"/>
          <w:tab w:val="left" w:pos="5760"/>
          <w:tab w:val="left" w:pos="6480"/>
          <w:tab w:val="left" w:pos="7200"/>
          <w:tab w:val="left" w:pos="7920"/>
        </w:tabs>
        <w:rPr>
          <w:rFonts w:ascii="Arial" w:hAnsi="Arial" w:cs="Arial"/>
          <w:sz w:val="22"/>
          <w:szCs w:val="22"/>
        </w:rPr>
      </w:pPr>
      <w:r w:rsidRPr="007B62BF">
        <w:rPr>
          <w:rFonts w:ascii="Arial" w:hAnsi="Arial" w:cs="Arial"/>
          <w:sz w:val="22"/>
          <w:szCs w:val="22"/>
        </w:rPr>
        <w:tab/>
        <w:t>Entrance and exit devices as needed when required if not supplied by PSU or other contractor;</w:t>
      </w:r>
    </w:p>
    <w:p w:rsidR="008D530C" w:rsidRPr="007B62BF" w:rsidRDefault="008D530C" w:rsidP="003B596B">
      <w:pPr>
        <w:numPr>
          <w:ilvl w:val="0"/>
          <w:numId w:val="6"/>
        </w:numPr>
        <w:tabs>
          <w:tab w:val="left" w:pos="900"/>
          <w:tab w:val="left" w:pos="1440"/>
          <w:tab w:val="left" w:pos="3600"/>
          <w:tab w:val="left" w:pos="4320"/>
          <w:tab w:val="left" w:pos="5760"/>
          <w:tab w:val="left" w:pos="6480"/>
          <w:tab w:val="left" w:pos="7200"/>
          <w:tab w:val="left" w:pos="7920"/>
        </w:tabs>
        <w:rPr>
          <w:rFonts w:ascii="Arial" w:hAnsi="Arial" w:cs="Arial"/>
          <w:sz w:val="22"/>
          <w:szCs w:val="22"/>
        </w:rPr>
      </w:pPr>
      <w:r w:rsidRPr="007B62BF">
        <w:rPr>
          <w:rFonts w:ascii="Arial" w:hAnsi="Arial" w:cs="Arial"/>
          <w:sz w:val="22"/>
          <w:szCs w:val="22"/>
        </w:rPr>
        <w:tab/>
        <w:t>All material to make the system whole and operational; and</w:t>
      </w:r>
    </w:p>
    <w:p w:rsidR="008D530C" w:rsidRPr="007B62BF" w:rsidRDefault="008D530C" w:rsidP="003B596B">
      <w:pPr>
        <w:numPr>
          <w:ilvl w:val="0"/>
          <w:numId w:val="6"/>
        </w:numPr>
        <w:tabs>
          <w:tab w:val="left" w:pos="900"/>
          <w:tab w:val="left" w:pos="1440"/>
          <w:tab w:val="left" w:pos="3600"/>
          <w:tab w:val="left" w:pos="4320"/>
          <w:tab w:val="left" w:pos="5760"/>
          <w:tab w:val="left" w:pos="6480"/>
          <w:tab w:val="left" w:pos="7200"/>
          <w:tab w:val="left" w:pos="7920"/>
        </w:tabs>
        <w:rPr>
          <w:rFonts w:ascii="Arial" w:hAnsi="Arial" w:cs="Arial"/>
          <w:sz w:val="22"/>
          <w:szCs w:val="22"/>
        </w:rPr>
      </w:pPr>
      <w:r w:rsidRPr="007B62BF">
        <w:rPr>
          <w:rFonts w:ascii="Arial" w:hAnsi="Arial" w:cs="Arial"/>
          <w:sz w:val="22"/>
          <w:szCs w:val="22"/>
        </w:rPr>
        <w:tab/>
        <w:t>All documentation and warranty requirements as specified in the RFP document.</w:t>
      </w:r>
    </w:p>
    <w:p w:rsidR="008D530C" w:rsidRPr="007B62BF" w:rsidRDefault="008D530C" w:rsidP="001E219B">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rFonts w:ascii="Arial" w:hAnsi="Arial" w:cs="Arial"/>
          <w:sz w:val="22"/>
          <w:szCs w:val="22"/>
        </w:rPr>
      </w:pPr>
    </w:p>
    <w:p w:rsidR="008D530C" w:rsidRPr="007B62BF" w:rsidRDefault="008D530C" w:rsidP="001E219B">
      <w:pPr>
        <w:tabs>
          <w:tab w:val="left" w:pos="0"/>
          <w:tab w:val="left" w:pos="720"/>
          <w:tab w:val="left" w:pos="2160"/>
          <w:tab w:val="left" w:pos="2880"/>
          <w:tab w:val="left" w:pos="3600"/>
          <w:tab w:val="left" w:pos="4320"/>
          <w:tab w:val="left" w:pos="5040"/>
          <w:tab w:val="left" w:pos="5760"/>
          <w:tab w:val="left" w:pos="6480"/>
          <w:tab w:val="left" w:pos="7200"/>
          <w:tab w:val="left" w:pos="7920"/>
        </w:tabs>
        <w:ind w:left="720" w:hanging="720"/>
        <w:rPr>
          <w:rFonts w:ascii="Arial" w:hAnsi="Arial" w:cs="Arial"/>
          <w:sz w:val="22"/>
          <w:szCs w:val="22"/>
        </w:rPr>
      </w:pPr>
      <w:r w:rsidRPr="007B62BF">
        <w:rPr>
          <w:rFonts w:ascii="Arial" w:hAnsi="Arial" w:cs="Arial"/>
          <w:sz w:val="22"/>
          <w:szCs w:val="22"/>
        </w:rPr>
        <w:t>Note:</w:t>
      </w:r>
      <w:r w:rsidRPr="007B62BF">
        <w:rPr>
          <w:rFonts w:ascii="Arial" w:hAnsi="Arial" w:cs="Arial"/>
          <w:sz w:val="22"/>
          <w:szCs w:val="22"/>
        </w:rPr>
        <w:tab/>
        <w:t xml:space="preserve">PSU plans to retain all existing hardware. The selected Contractor will be expected to consider and propose solutions that will make the system functionally and operationally complete. The Contractor has the final responsibility to ensure complete system operability, including auditing for existing hardware and augmentation of system hardware in instances of missing components at the portal.  </w:t>
      </w:r>
      <w:r w:rsidRPr="007B62BF">
        <w:rPr>
          <w:rFonts w:ascii="Arial" w:hAnsi="Arial" w:cs="Arial"/>
          <w:b/>
          <w:sz w:val="22"/>
          <w:szCs w:val="22"/>
        </w:rPr>
        <w:t>PSU reserves the right to provide hardware and installation services independently of the Contractor</w:t>
      </w:r>
      <w:r w:rsidRPr="007B62BF">
        <w:rPr>
          <w:rFonts w:ascii="Arial" w:hAnsi="Arial" w:cs="Arial"/>
          <w:sz w:val="22"/>
          <w:szCs w:val="22"/>
        </w:rPr>
        <w:t>.</w:t>
      </w:r>
    </w:p>
    <w:p w:rsidR="008D530C" w:rsidRPr="007B62BF" w:rsidRDefault="008D530C" w:rsidP="001E219B">
      <w:pPr>
        <w:tabs>
          <w:tab w:val="left" w:pos="0"/>
          <w:tab w:val="left" w:pos="720"/>
          <w:tab w:val="left" w:pos="2160"/>
          <w:tab w:val="left" w:pos="2880"/>
          <w:tab w:val="left" w:pos="3600"/>
          <w:tab w:val="left" w:pos="4320"/>
          <w:tab w:val="left" w:pos="5040"/>
          <w:tab w:val="left" w:pos="5760"/>
          <w:tab w:val="left" w:pos="6480"/>
          <w:tab w:val="left" w:pos="7200"/>
          <w:tab w:val="left" w:pos="7920"/>
        </w:tabs>
        <w:ind w:left="720" w:hanging="720"/>
        <w:rPr>
          <w:rFonts w:ascii="Arial" w:hAnsi="Arial" w:cs="Arial"/>
          <w:sz w:val="22"/>
          <w:szCs w:val="22"/>
        </w:rPr>
      </w:pPr>
    </w:p>
    <w:p w:rsidR="008D530C" w:rsidRPr="007B62BF" w:rsidRDefault="008D530C" w:rsidP="003B596B">
      <w:pPr>
        <w:tabs>
          <w:tab w:val="left" w:pos="-1440"/>
          <w:tab w:val="left" w:pos="0"/>
        </w:tabs>
        <w:ind w:left="432" w:hanging="432"/>
        <w:rPr>
          <w:rFonts w:ascii="Arial" w:hAnsi="Arial" w:cs="Arial"/>
          <w:sz w:val="22"/>
          <w:szCs w:val="22"/>
        </w:rPr>
      </w:pPr>
      <w:r w:rsidRPr="007B62BF">
        <w:rPr>
          <w:rFonts w:ascii="Arial" w:hAnsi="Arial" w:cs="Arial"/>
          <w:sz w:val="22"/>
          <w:szCs w:val="22"/>
        </w:rPr>
        <w:t xml:space="preserve">8. </w:t>
      </w:r>
      <w:r w:rsidRPr="007B62BF">
        <w:rPr>
          <w:rFonts w:ascii="Arial" w:hAnsi="Arial" w:cs="Arial"/>
          <w:sz w:val="22"/>
          <w:szCs w:val="22"/>
        </w:rPr>
        <w:tab/>
      </w:r>
      <w:r w:rsidRPr="007B62BF">
        <w:rPr>
          <w:rFonts w:ascii="Arial" w:hAnsi="Arial" w:cs="Arial"/>
          <w:b/>
          <w:sz w:val="22"/>
          <w:szCs w:val="22"/>
        </w:rPr>
        <w:t>Level of Performance.</w:t>
      </w:r>
      <w:r w:rsidRPr="007B62BF">
        <w:rPr>
          <w:rFonts w:ascii="Arial" w:hAnsi="Arial" w:cs="Arial"/>
          <w:sz w:val="22"/>
          <w:szCs w:val="22"/>
        </w:rPr>
        <w:t xml:space="preserve">  The Contractor shall perform all of the services specified in this RFP or finalized in a Contract in the most professional manner and in accordance with the highest industry standards, and to ensure that Contractor's employees, representatives and agents maintain high standards of courtesy and appropriate demeanor at all times.  Contractor must conduct its operations in an orderly and appropriate manner satisfactory to PSU personnel, faculty and students, and any PSU contractors or subcontractors. Unless the means or methods of performing a task are specified elsewhere in this document, Contractor must employ methods that are generally accepted and used by the industry.  PSU reserves the right to approve of Contractor personnel and, if the University deems necessary, to order the removal of anyone who, in PSU’s judgment, fails to meet the standards of appropriate conduct.</w:t>
      </w:r>
    </w:p>
    <w:p w:rsidR="008D530C" w:rsidRPr="007B62BF" w:rsidRDefault="008D530C" w:rsidP="004314B0">
      <w:pPr>
        <w:tabs>
          <w:tab w:val="left" w:pos="-1440"/>
        </w:tabs>
        <w:ind w:left="720" w:hanging="720"/>
        <w:jc w:val="both"/>
        <w:rPr>
          <w:rFonts w:ascii="Arial" w:hAnsi="Arial" w:cs="Arial"/>
          <w:sz w:val="22"/>
          <w:szCs w:val="22"/>
        </w:rPr>
      </w:pPr>
    </w:p>
    <w:p w:rsidR="008D530C" w:rsidRPr="007B62BF" w:rsidRDefault="008D530C" w:rsidP="003B596B">
      <w:pPr>
        <w:ind w:left="432" w:hanging="432"/>
        <w:rPr>
          <w:rFonts w:ascii="Arial" w:hAnsi="Arial" w:cs="Arial"/>
          <w:sz w:val="22"/>
          <w:szCs w:val="22"/>
        </w:rPr>
      </w:pPr>
      <w:r w:rsidRPr="007B62BF">
        <w:rPr>
          <w:rFonts w:ascii="Arial" w:hAnsi="Arial" w:cs="Arial"/>
          <w:sz w:val="22"/>
          <w:szCs w:val="22"/>
        </w:rPr>
        <w:lastRenderedPageBreak/>
        <w:t>9.</w:t>
      </w:r>
      <w:r w:rsidRPr="007B62BF">
        <w:rPr>
          <w:rFonts w:ascii="Arial" w:hAnsi="Arial" w:cs="Arial"/>
          <w:b/>
          <w:sz w:val="22"/>
          <w:szCs w:val="22"/>
        </w:rPr>
        <w:tab/>
        <w:t xml:space="preserve">Proposer Qualifications. </w:t>
      </w:r>
      <w:r w:rsidRPr="007B62BF">
        <w:rPr>
          <w:rFonts w:ascii="Arial" w:hAnsi="Arial" w:cs="Arial"/>
          <w:sz w:val="22"/>
          <w:szCs w:val="22"/>
        </w:rPr>
        <w:t>Proposals will be accepted only from those who meet the following requirements:</w:t>
      </w:r>
    </w:p>
    <w:p w:rsidR="008D530C" w:rsidRPr="007B62BF" w:rsidRDefault="008D530C" w:rsidP="001E219B">
      <w:pPr>
        <w:ind w:left="720"/>
        <w:rPr>
          <w:rFonts w:ascii="Arial" w:hAnsi="Arial" w:cs="Arial"/>
          <w:sz w:val="22"/>
          <w:szCs w:val="22"/>
        </w:rPr>
      </w:pPr>
    </w:p>
    <w:p w:rsidR="008D530C" w:rsidRPr="007B62BF" w:rsidRDefault="008D530C" w:rsidP="003B596B">
      <w:pPr>
        <w:numPr>
          <w:ilvl w:val="0"/>
          <w:numId w:val="24"/>
        </w:numPr>
        <w:tabs>
          <w:tab w:val="left" w:pos="900"/>
          <w:tab w:val="left" w:pos="1170"/>
        </w:tabs>
        <w:rPr>
          <w:rFonts w:ascii="Arial" w:hAnsi="Arial" w:cs="Arial"/>
          <w:sz w:val="22"/>
          <w:szCs w:val="22"/>
        </w:rPr>
      </w:pPr>
      <w:r w:rsidRPr="007B62BF">
        <w:rPr>
          <w:rFonts w:ascii="Arial" w:hAnsi="Arial" w:cs="Arial"/>
          <w:sz w:val="22"/>
          <w:szCs w:val="22"/>
        </w:rPr>
        <w:tab/>
        <w:t>Have a minimum of five years of successful professional experience performing services comparable to those required under this contract.</w:t>
      </w:r>
    </w:p>
    <w:p w:rsidR="008D530C" w:rsidRPr="007B62BF" w:rsidRDefault="008D530C" w:rsidP="001E219B">
      <w:pPr>
        <w:tabs>
          <w:tab w:val="left" w:pos="900"/>
          <w:tab w:val="left" w:pos="1170"/>
        </w:tabs>
        <w:ind w:left="720"/>
        <w:rPr>
          <w:rFonts w:ascii="Arial" w:hAnsi="Arial" w:cs="Arial"/>
          <w:sz w:val="16"/>
          <w:szCs w:val="16"/>
        </w:rPr>
      </w:pPr>
    </w:p>
    <w:p w:rsidR="008D530C" w:rsidRPr="007B62BF" w:rsidRDefault="008D530C" w:rsidP="003B596B">
      <w:pPr>
        <w:widowControl w:val="0"/>
        <w:numPr>
          <w:ilvl w:val="0"/>
          <w:numId w:val="24"/>
        </w:numPr>
        <w:tabs>
          <w:tab w:val="left" w:pos="900"/>
          <w:tab w:val="left" w:pos="1170"/>
        </w:tabs>
        <w:autoSpaceDE w:val="0"/>
        <w:autoSpaceDN w:val="0"/>
        <w:adjustRightInd w:val="0"/>
        <w:rPr>
          <w:rFonts w:ascii="Arial" w:hAnsi="Arial" w:cs="Arial"/>
          <w:sz w:val="22"/>
          <w:szCs w:val="22"/>
        </w:rPr>
      </w:pPr>
      <w:r w:rsidRPr="007B62BF">
        <w:rPr>
          <w:rFonts w:ascii="Arial" w:hAnsi="Arial" w:cs="Arial"/>
          <w:sz w:val="22"/>
          <w:szCs w:val="22"/>
        </w:rPr>
        <w:tab/>
        <w:t>Provide at least three current professional references, from different firms and clients, supportive of bidder’s ability to comply with the requirements of this contract.</w:t>
      </w:r>
    </w:p>
    <w:p w:rsidR="008D530C" w:rsidRPr="007B62BF" w:rsidRDefault="008D530C" w:rsidP="001E219B">
      <w:pPr>
        <w:tabs>
          <w:tab w:val="left" w:pos="900"/>
          <w:tab w:val="left" w:pos="1170"/>
        </w:tabs>
        <w:ind w:left="720"/>
        <w:rPr>
          <w:rFonts w:ascii="Arial" w:hAnsi="Arial" w:cs="Arial"/>
          <w:sz w:val="16"/>
          <w:szCs w:val="16"/>
        </w:rPr>
      </w:pPr>
    </w:p>
    <w:p w:rsidR="008D530C" w:rsidRPr="007B62BF" w:rsidRDefault="008D530C" w:rsidP="003B596B">
      <w:pPr>
        <w:numPr>
          <w:ilvl w:val="0"/>
          <w:numId w:val="24"/>
        </w:numPr>
        <w:tabs>
          <w:tab w:val="left" w:pos="900"/>
          <w:tab w:val="left" w:pos="1170"/>
        </w:tabs>
        <w:rPr>
          <w:rFonts w:ascii="Arial" w:hAnsi="Arial" w:cs="Arial"/>
          <w:sz w:val="22"/>
          <w:szCs w:val="22"/>
        </w:rPr>
      </w:pPr>
      <w:r w:rsidRPr="007B62BF">
        <w:rPr>
          <w:rFonts w:ascii="Arial" w:hAnsi="Arial" w:cs="Arial"/>
          <w:sz w:val="22"/>
          <w:szCs w:val="22"/>
        </w:rPr>
        <w:tab/>
        <w:t xml:space="preserve">Submit the Proposer Certification and Pricing Proposal form provided as part of this Request for Proposals.  Interested parties must complete these forms and return them along with their Proposal.  Failure to provide complete and/or accurate information may be cause for rejection of the RFP.  </w:t>
      </w:r>
    </w:p>
    <w:p w:rsidR="008D530C" w:rsidRPr="007B62BF" w:rsidRDefault="008D530C" w:rsidP="004314B0">
      <w:pPr>
        <w:ind w:left="720"/>
        <w:jc w:val="both"/>
        <w:rPr>
          <w:rFonts w:ascii="Arial" w:hAnsi="Arial" w:cs="Arial"/>
          <w:sz w:val="22"/>
          <w:szCs w:val="22"/>
        </w:rPr>
      </w:pPr>
    </w:p>
    <w:p w:rsidR="008D530C" w:rsidRPr="007B62BF" w:rsidRDefault="008D530C" w:rsidP="003B596B">
      <w:pPr>
        <w:tabs>
          <w:tab w:val="left" w:pos="-1440"/>
        </w:tabs>
        <w:ind w:left="432" w:hanging="432"/>
        <w:rPr>
          <w:rFonts w:ascii="Arial" w:hAnsi="Arial" w:cs="Arial"/>
          <w:sz w:val="22"/>
          <w:szCs w:val="22"/>
        </w:rPr>
      </w:pPr>
      <w:r w:rsidRPr="007B62BF">
        <w:rPr>
          <w:rFonts w:ascii="Arial" w:hAnsi="Arial" w:cs="Arial"/>
          <w:sz w:val="22"/>
          <w:szCs w:val="22"/>
        </w:rPr>
        <w:t>10.</w:t>
      </w:r>
      <w:r w:rsidRPr="007B62BF">
        <w:rPr>
          <w:rFonts w:ascii="Arial" w:hAnsi="Arial" w:cs="Arial"/>
          <w:b/>
          <w:sz w:val="22"/>
          <w:szCs w:val="22"/>
        </w:rPr>
        <w:tab/>
        <w:t>Contact Persons.</w:t>
      </w:r>
      <w:r w:rsidRPr="007B62BF">
        <w:rPr>
          <w:rFonts w:ascii="Arial" w:hAnsi="Arial" w:cs="Arial"/>
          <w:sz w:val="22"/>
          <w:szCs w:val="22"/>
        </w:rPr>
        <w:t xml:space="preserve">  The Contractor is to designate one or more persons to be responsible for the Contractor’s work under a final Contract. The Contractor must provide PSU with the name(s), address, and telephone numbers of such person(s) and must keep this information current at all times. Our contact person representing PSU is David Hobbs, Assistant Director, Facilities and Planning. </w:t>
      </w:r>
    </w:p>
    <w:p w:rsidR="008D530C" w:rsidRPr="007B62BF" w:rsidRDefault="008D530C" w:rsidP="001E219B">
      <w:pPr>
        <w:tabs>
          <w:tab w:val="left" w:pos="720"/>
        </w:tabs>
        <w:ind w:left="720" w:hanging="180"/>
        <w:rPr>
          <w:rFonts w:ascii="Arial" w:hAnsi="Arial" w:cs="Arial"/>
          <w:sz w:val="22"/>
          <w:szCs w:val="22"/>
        </w:rPr>
      </w:pPr>
    </w:p>
    <w:p w:rsidR="008D530C" w:rsidRPr="007B62BF" w:rsidRDefault="008D530C" w:rsidP="003B596B">
      <w:pPr>
        <w:tabs>
          <w:tab w:val="left" w:pos="180"/>
        </w:tabs>
        <w:ind w:left="432" w:hanging="432"/>
        <w:rPr>
          <w:rFonts w:ascii="Arial" w:hAnsi="Arial" w:cs="Arial"/>
          <w:sz w:val="22"/>
          <w:szCs w:val="22"/>
        </w:rPr>
      </w:pPr>
      <w:r w:rsidRPr="007B62BF">
        <w:rPr>
          <w:rFonts w:ascii="Arial" w:hAnsi="Arial" w:cs="Arial"/>
          <w:sz w:val="22"/>
          <w:szCs w:val="22"/>
        </w:rPr>
        <w:t>11.</w:t>
      </w:r>
      <w:r w:rsidRPr="007B62BF">
        <w:rPr>
          <w:rFonts w:ascii="Arial" w:hAnsi="Arial" w:cs="Arial"/>
          <w:sz w:val="22"/>
          <w:szCs w:val="22"/>
        </w:rPr>
        <w:tab/>
      </w:r>
      <w:r w:rsidRPr="007B62BF">
        <w:rPr>
          <w:rFonts w:ascii="Arial" w:hAnsi="Arial" w:cs="Arial"/>
          <w:b/>
          <w:sz w:val="22"/>
          <w:szCs w:val="22"/>
        </w:rPr>
        <w:t>Costs for Support, Augmentation, and Expansion of the System.</w:t>
      </w:r>
      <w:r w:rsidRPr="007B62BF">
        <w:rPr>
          <w:rFonts w:ascii="Arial" w:hAnsi="Arial" w:cs="Arial"/>
          <w:sz w:val="22"/>
          <w:szCs w:val="22"/>
        </w:rPr>
        <w:t xml:space="preserve"> Your Quotation must specify that, aside from the operating environment provided by PSU, and City of Portland building permit fees, if any, no other costs in addition to those contained in your project Quotation will accrue to PSU for such proposed services. All materials shall be delivered FOB Destination. This shall include projects that are authorized by Work /Task Orders from Contractor’s project quote/Proposal. </w:t>
      </w:r>
    </w:p>
    <w:p w:rsidR="008D530C" w:rsidRPr="007B62BF" w:rsidRDefault="008D530C" w:rsidP="00745CCA">
      <w:pPr>
        <w:rPr>
          <w:rFonts w:ascii="Arial" w:hAnsi="Arial" w:cs="Arial"/>
          <w:sz w:val="22"/>
          <w:szCs w:val="22"/>
        </w:rPr>
      </w:pPr>
    </w:p>
    <w:p w:rsidR="008D530C" w:rsidRPr="007B62BF" w:rsidRDefault="008D530C" w:rsidP="003B596B">
      <w:pPr>
        <w:ind w:left="432" w:hanging="432"/>
        <w:rPr>
          <w:rFonts w:ascii="Arial" w:hAnsi="Arial" w:cs="Arial"/>
          <w:sz w:val="22"/>
          <w:szCs w:val="22"/>
        </w:rPr>
      </w:pPr>
      <w:r w:rsidRPr="007B62BF">
        <w:rPr>
          <w:rFonts w:ascii="Arial" w:hAnsi="Arial" w:cs="Arial"/>
          <w:sz w:val="22"/>
          <w:szCs w:val="22"/>
        </w:rPr>
        <w:t>1</w:t>
      </w:r>
      <w:r>
        <w:rPr>
          <w:rFonts w:ascii="Arial" w:hAnsi="Arial" w:cs="Arial"/>
          <w:sz w:val="22"/>
          <w:szCs w:val="22"/>
        </w:rPr>
        <w:t>2</w:t>
      </w:r>
      <w:r w:rsidRPr="007B62BF">
        <w:rPr>
          <w:rFonts w:ascii="Arial" w:hAnsi="Arial" w:cs="Arial"/>
          <w:sz w:val="22"/>
          <w:szCs w:val="22"/>
        </w:rPr>
        <w:t xml:space="preserve">. </w:t>
      </w:r>
      <w:r w:rsidRPr="007B62BF">
        <w:rPr>
          <w:rFonts w:ascii="Arial" w:hAnsi="Arial" w:cs="Arial"/>
          <w:sz w:val="22"/>
          <w:szCs w:val="22"/>
        </w:rPr>
        <w:tab/>
      </w:r>
      <w:r w:rsidRPr="007B62BF">
        <w:rPr>
          <w:rFonts w:ascii="Arial" w:hAnsi="Arial" w:cs="Arial"/>
          <w:b/>
          <w:sz w:val="22"/>
          <w:szCs w:val="22"/>
        </w:rPr>
        <w:t>Sustainability.</w:t>
      </w:r>
      <w:r w:rsidRPr="007B62BF">
        <w:rPr>
          <w:rFonts w:ascii="Arial" w:hAnsi="Arial" w:cs="Arial"/>
          <w:sz w:val="22"/>
          <w:szCs w:val="22"/>
        </w:rPr>
        <w:t xml:space="preserve">  Please describe in </w:t>
      </w:r>
      <w:r>
        <w:rPr>
          <w:rFonts w:ascii="Arial" w:hAnsi="Arial" w:cs="Arial"/>
          <w:sz w:val="22"/>
          <w:szCs w:val="22"/>
        </w:rPr>
        <w:t xml:space="preserve">specific </w:t>
      </w:r>
      <w:r w:rsidRPr="007B62BF">
        <w:rPr>
          <w:rFonts w:ascii="Arial" w:hAnsi="Arial" w:cs="Arial"/>
          <w:sz w:val="22"/>
          <w:szCs w:val="22"/>
        </w:rPr>
        <w:t xml:space="preserve">detail your efforts </w:t>
      </w:r>
      <w:r>
        <w:rPr>
          <w:rFonts w:ascii="Arial" w:hAnsi="Arial" w:cs="Arial"/>
          <w:sz w:val="22"/>
          <w:szCs w:val="22"/>
        </w:rPr>
        <w:t xml:space="preserve">to date </w:t>
      </w:r>
      <w:r w:rsidRPr="007B62BF">
        <w:rPr>
          <w:rFonts w:ascii="Arial" w:hAnsi="Arial" w:cs="Arial"/>
          <w:sz w:val="22"/>
          <w:szCs w:val="22"/>
        </w:rPr>
        <w:t>towards environmental sustainability (e.g.</w:t>
      </w:r>
      <w:r>
        <w:rPr>
          <w:rFonts w:ascii="Arial" w:hAnsi="Arial" w:cs="Arial"/>
          <w:sz w:val="22"/>
          <w:szCs w:val="22"/>
        </w:rPr>
        <w:t>,</w:t>
      </w:r>
      <w:r w:rsidRPr="007B62BF">
        <w:rPr>
          <w:rFonts w:ascii="Arial" w:hAnsi="Arial" w:cs="Arial"/>
          <w:sz w:val="22"/>
          <w:szCs w:val="22"/>
        </w:rPr>
        <w:t xml:space="preserve"> recycling of used components, hazardous waste disposal, etc.)</w:t>
      </w:r>
      <w:r>
        <w:rPr>
          <w:rFonts w:ascii="Arial" w:hAnsi="Arial" w:cs="Arial"/>
          <w:sz w:val="22"/>
          <w:szCs w:val="22"/>
        </w:rPr>
        <w:t>.</w:t>
      </w:r>
    </w:p>
    <w:p w:rsidR="008D530C" w:rsidRPr="007B62BF" w:rsidRDefault="008D530C" w:rsidP="00543E2C">
      <w:pPr>
        <w:tabs>
          <w:tab w:val="left" w:pos="360"/>
        </w:tabs>
        <w:ind w:left="360"/>
        <w:rPr>
          <w:rFonts w:ascii="Arial" w:hAnsi="Arial" w:cs="Arial"/>
          <w:sz w:val="22"/>
          <w:szCs w:val="22"/>
        </w:rPr>
      </w:pPr>
    </w:p>
    <w:p w:rsidR="008D530C" w:rsidRPr="007B62BF" w:rsidRDefault="008D530C" w:rsidP="00D34D8C">
      <w:pPr>
        <w:numPr>
          <w:ilvl w:val="3"/>
          <w:numId w:val="22"/>
        </w:num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hAnsi="Arial" w:cs="Arial"/>
          <w:sz w:val="22"/>
          <w:szCs w:val="22"/>
        </w:rPr>
      </w:pPr>
      <w:r w:rsidRPr="007B62BF">
        <w:rPr>
          <w:rFonts w:ascii="Arial" w:hAnsi="Arial" w:cs="Arial"/>
          <w:b/>
          <w:sz w:val="22"/>
          <w:szCs w:val="22"/>
        </w:rPr>
        <w:t>Work/Task Orders for New Work</w:t>
      </w:r>
      <w:r w:rsidRPr="007B62BF">
        <w:rPr>
          <w:rFonts w:ascii="Arial" w:hAnsi="Arial" w:cs="Arial"/>
          <w:sz w:val="22"/>
          <w:szCs w:val="22"/>
        </w:rPr>
        <w:t>.  Milestones, description of work, timelines, and costs shall be written in each work/task order.  A corrective action plan shall be amended to the work/task order in the event of missed deadlines and qualify of work not accepted by PSU.  This written action plan is to be provided by the Contractor upon verbal notice by PSU’s project manager that the work deviates from the work/task order or that the scope of the work/task order is changed and additional services are required.</w:t>
      </w:r>
    </w:p>
    <w:p w:rsidR="008D530C" w:rsidRPr="007B62BF" w:rsidRDefault="008D530C" w:rsidP="00D9704B">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hAnsi="Arial" w:cs="Arial"/>
          <w:sz w:val="22"/>
          <w:szCs w:val="22"/>
        </w:rPr>
      </w:pPr>
    </w:p>
    <w:p w:rsidR="008D530C" w:rsidRPr="007B62BF" w:rsidRDefault="008D530C" w:rsidP="00D34D8C">
      <w:pPr>
        <w:numPr>
          <w:ilvl w:val="3"/>
          <w:numId w:val="22"/>
        </w:num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hAnsi="Arial" w:cs="Arial"/>
          <w:sz w:val="22"/>
          <w:szCs w:val="22"/>
        </w:rPr>
      </w:pPr>
      <w:r w:rsidRPr="007B62BF">
        <w:rPr>
          <w:rFonts w:ascii="Arial" w:hAnsi="Arial" w:cs="Arial"/>
          <w:b/>
          <w:sz w:val="22"/>
          <w:szCs w:val="22"/>
        </w:rPr>
        <w:t>Payment of Contractor Invoices</w:t>
      </w:r>
      <w:r w:rsidRPr="007B62BF">
        <w:rPr>
          <w:rFonts w:ascii="Arial" w:hAnsi="Arial" w:cs="Arial"/>
          <w:sz w:val="22"/>
          <w:szCs w:val="22"/>
        </w:rPr>
        <w:t xml:space="preserve">.  Separate invoices for services/work performed by Contractor must be submitted following the last scheduled working day of each calendar month.  Payment of Contractor invoices for completion of work is normally made within 30 days following the date of receipt of complete and accurate invoices.  After 45 days, Contractor may assess overdue account charges up to two-thirds of one percent per month (8% per annum) on the outstanding balance per Oregon Statute (ORS 293.462).  </w:t>
      </w:r>
    </w:p>
    <w:p w:rsidR="008D530C" w:rsidRPr="007B62BF" w:rsidRDefault="008D530C" w:rsidP="00C43071">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hAnsi="Arial" w:cs="Arial"/>
          <w:sz w:val="22"/>
          <w:szCs w:val="22"/>
        </w:rPr>
      </w:pPr>
    </w:p>
    <w:p w:rsidR="008D530C" w:rsidRPr="007B62BF" w:rsidRDefault="008D530C" w:rsidP="00D34D8C">
      <w:pPr>
        <w:numPr>
          <w:ilvl w:val="3"/>
          <w:numId w:val="22"/>
        </w:num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hAnsi="Arial" w:cs="Arial"/>
          <w:sz w:val="22"/>
          <w:szCs w:val="22"/>
        </w:rPr>
      </w:pPr>
      <w:r w:rsidRPr="007B62BF">
        <w:rPr>
          <w:rFonts w:ascii="Arial" w:hAnsi="Arial" w:cs="Arial"/>
          <w:b/>
          <w:sz w:val="22"/>
          <w:szCs w:val="22"/>
        </w:rPr>
        <w:t>PSU’s Responsibilities.</w:t>
      </w:r>
      <w:r w:rsidRPr="007B62BF">
        <w:rPr>
          <w:rFonts w:ascii="Arial" w:hAnsi="Arial" w:cs="Arial"/>
          <w:sz w:val="22"/>
          <w:szCs w:val="22"/>
        </w:rPr>
        <w:t xml:space="preserve">  PSU is responsible for providing and/or maintaining the following:</w:t>
      </w:r>
    </w:p>
    <w:p w:rsidR="008D530C" w:rsidRPr="004A0520" w:rsidRDefault="008D530C" w:rsidP="00284C6E">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450"/>
        <w:rPr>
          <w:rFonts w:ascii="Arial" w:hAnsi="Arial" w:cs="Arial"/>
          <w:b/>
          <w:sz w:val="18"/>
          <w:szCs w:val="18"/>
        </w:rPr>
      </w:pPr>
    </w:p>
    <w:p w:rsidR="008D530C" w:rsidRPr="007B62BF" w:rsidRDefault="008D530C" w:rsidP="00737913">
      <w:pPr>
        <w:numPr>
          <w:ilvl w:val="0"/>
          <w:numId w:val="26"/>
        </w:numPr>
        <w:tabs>
          <w:tab w:val="left" w:pos="0"/>
          <w:tab w:val="left" w:pos="2160"/>
          <w:tab w:val="left" w:pos="2880"/>
          <w:tab w:val="left" w:pos="3600"/>
          <w:tab w:val="left" w:pos="4320"/>
          <w:tab w:val="left" w:pos="5040"/>
          <w:tab w:val="left" w:pos="5760"/>
          <w:tab w:val="left" w:pos="6480"/>
          <w:tab w:val="left" w:pos="7200"/>
          <w:tab w:val="left" w:pos="7920"/>
        </w:tabs>
        <w:rPr>
          <w:rFonts w:ascii="Arial" w:hAnsi="Arial" w:cs="Arial"/>
          <w:sz w:val="22"/>
          <w:szCs w:val="22"/>
        </w:rPr>
      </w:pPr>
      <w:r w:rsidRPr="007B62BF">
        <w:rPr>
          <w:rFonts w:ascii="Arial" w:hAnsi="Arial" w:cs="Arial"/>
          <w:sz w:val="22"/>
          <w:szCs w:val="22"/>
        </w:rPr>
        <w:t>General supervision, administration (including system programming) and design of the Access Control System.</w:t>
      </w:r>
    </w:p>
    <w:p w:rsidR="008D530C" w:rsidRPr="007B62BF" w:rsidRDefault="008D530C" w:rsidP="00C43071">
      <w:pPr>
        <w:numPr>
          <w:ilvl w:val="0"/>
          <w:numId w:val="26"/>
        </w:numPr>
        <w:tabs>
          <w:tab w:val="left" w:pos="0"/>
          <w:tab w:val="left" w:pos="2160"/>
          <w:tab w:val="left" w:pos="2880"/>
          <w:tab w:val="left" w:pos="3600"/>
          <w:tab w:val="left" w:pos="4320"/>
          <w:tab w:val="left" w:pos="5040"/>
          <w:tab w:val="left" w:pos="5760"/>
          <w:tab w:val="left" w:pos="6480"/>
          <w:tab w:val="left" w:pos="7200"/>
          <w:tab w:val="left" w:pos="7920"/>
        </w:tabs>
        <w:rPr>
          <w:rFonts w:ascii="Arial" w:hAnsi="Arial" w:cs="Arial"/>
          <w:sz w:val="22"/>
          <w:szCs w:val="22"/>
        </w:rPr>
      </w:pPr>
      <w:r w:rsidRPr="007B62BF">
        <w:rPr>
          <w:rFonts w:ascii="Arial" w:hAnsi="Arial" w:cs="Arial"/>
          <w:sz w:val="22"/>
          <w:szCs w:val="22"/>
        </w:rPr>
        <w:t>Computer server and workstations.</w:t>
      </w:r>
    </w:p>
    <w:p w:rsidR="008D530C" w:rsidRPr="007B62BF" w:rsidRDefault="008D530C" w:rsidP="00C43071">
      <w:pPr>
        <w:numPr>
          <w:ilvl w:val="0"/>
          <w:numId w:val="26"/>
        </w:numPr>
        <w:tabs>
          <w:tab w:val="left" w:pos="0"/>
          <w:tab w:val="left" w:pos="2160"/>
          <w:tab w:val="left" w:pos="2880"/>
          <w:tab w:val="left" w:pos="3600"/>
          <w:tab w:val="left" w:pos="4320"/>
          <w:tab w:val="left" w:pos="5040"/>
          <w:tab w:val="left" w:pos="5760"/>
          <w:tab w:val="left" w:pos="6480"/>
          <w:tab w:val="left" w:pos="7200"/>
          <w:tab w:val="left" w:pos="7920"/>
        </w:tabs>
        <w:rPr>
          <w:rFonts w:ascii="Arial" w:hAnsi="Arial" w:cs="Arial"/>
          <w:sz w:val="22"/>
          <w:szCs w:val="22"/>
        </w:rPr>
      </w:pPr>
      <w:r w:rsidRPr="007B62BF">
        <w:rPr>
          <w:rFonts w:ascii="Arial" w:hAnsi="Arial" w:cs="Arial"/>
          <w:sz w:val="22"/>
          <w:szCs w:val="22"/>
        </w:rPr>
        <w:t>Documentation and architectural drawings as needed and as available.</w:t>
      </w:r>
    </w:p>
    <w:p w:rsidR="008D530C" w:rsidRPr="007B62BF" w:rsidRDefault="008D530C" w:rsidP="00B5312F">
      <w:pPr>
        <w:numPr>
          <w:ilvl w:val="0"/>
          <w:numId w:val="26"/>
        </w:numPr>
        <w:rPr>
          <w:rFonts w:ascii="Arial" w:hAnsi="Arial" w:cs="Arial"/>
          <w:sz w:val="22"/>
          <w:szCs w:val="22"/>
        </w:rPr>
      </w:pPr>
      <w:r w:rsidRPr="007B62BF">
        <w:rPr>
          <w:rFonts w:ascii="Arial" w:hAnsi="Arial" w:cs="Arial"/>
          <w:sz w:val="22"/>
          <w:szCs w:val="22"/>
        </w:rPr>
        <w:t>Operation of the system on a day-to-day basis.</w:t>
      </w:r>
    </w:p>
    <w:p w:rsidR="008D530C" w:rsidRPr="007B62BF" w:rsidRDefault="008D530C" w:rsidP="00B5312F">
      <w:pPr>
        <w:numPr>
          <w:ilvl w:val="0"/>
          <w:numId w:val="26"/>
        </w:numPr>
        <w:rPr>
          <w:rFonts w:ascii="Arial" w:hAnsi="Arial" w:cs="Arial"/>
          <w:sz w:val="22"/>
          <w:szCs w:val="22"/>
        </w:rPr>
      </w:pPr>
      <w:r w:rsidRPr="007B62BF">
        <w:rPr>
          <w:rFonts w:ascii="Arial" w:hAnsi="Arial" w:cs="Arial"/>
          <w:sz w:val="22"/>
          <w:szCs w:val="22"/>
        </w:rPr>
        <w:t>Issuing Work/Task Orders to Contractor to solicit quotes/estimates for installation projects.</w:t>
      </w:r>
    </w:p>
    <w:p w:rsidR="008D530C" w:rsidRPr="007B62BF" w:rsidRDefault="008D530C" w:rsidP="00B5312F">
      <w:pPr>
        <w:numPr>
          <w:ilvl w:val="0"/>
          <w:numId w:val="26"/>
        </w:numPr>
        <w:rPr>
          <w:rFonts w:ascii="Arial" w:hAnsi="Arial" w:cs="Arial"/>
          <w:b/>
          <w:sz w:val="22"/>
          <w:szCs w:val="22"/>
        </w:rPr>
      </w:pPr>
      <w:r w:rsidRPr="007B62BF">
        <w:rPr>
          <w:rFonts w:ascii="Arial" w:hAnsi="Arial" w:cs="Arial"/>
          <w:sz w:val="22"/>
          <w:szCs w:val="22"/>
        </w:rPr>
        <w:t>Issuing/authorizing Purchase Orders to Contractor as work authorization.</w:t>
      </w:r>
    </w:p>
    <w:p w:rsidR="008D530C" w:rsidRPr="007B62BF" w:rsidRDefault="008D530C" w:rsidP="00B5312F">
      <w:pPr>
        <w:jc w:val="center"/>
        <w:outlineLvl w:val="0"/>
        <w:rPr>
          <w:rFonts w:ascii="Arial" w:hAnsi="Arial" w:cs="Arial"/>
          <w:b/>
          <w:sz w:val="22"/>
          <w:szCs w:val="22"/>
        </w:rPr>
      </w:pPr>
    </w:p>
    <w:p w:rsidR="008D530C" w:rsidRPr="007B62BF" w:rsidRDefault="008D530C" w:rsidP="00E85AB5">
      <w:pPr>
        <w:jc w:val="center"/>
        <w:outlineLvl w:val="0"/>
        <w:rPr>
          <w:rFonts w:ascii="Arial" w:hAnsi="Arial" w:cs="Arial"/>
          <w:b/>
          <w:sz w:val="22"/>
          <w:szCs w:val="22"/>
        </w:rPr>
      </w:pPr>
      <w:r w:rsidRPr="007B62BF">
        <w:rPr>
          <w:rFonts w:ascii="Arial" w:hAnsi="Arial" w:cs="Arial"/>
          <w:b/>
          <w:sz w:val="22"/>
          <w:szCs w:val="22"/>
        </w:rPr>
        <w:lastRenderedPageBreak/>
        <w:t>SECTION 3:  PRICING PROPOSAL</w:t>
      </w:r>
    </w:p>
    <w:p w:rsidR="008D530C" w:rsidRPr="007B62BF" w:rsidRDefault="008D530C" w:rsidP="00E85AB5">
      <w:pPr>
        <w:jc w:val="both"/>
        <w:rPr>
          <w:rFonts w:ascii="Arial" w:hAnsi="Arial" w:cs="Arial"/>
          <w:sz w:val="22"/>
          <w:szCs w:val="22"/>
        </w:rPr>
      </w:pPr>
    </w:p>
    <w:p w:rsidR="008D530C" w:rsidRPr="007B62BF" w:rsidRDefault="008D530C" w:rsidP="00E85AB5">
      <w:pPr>
        <w:pStyle w:val="BodyText2"/>
        <w:numPr>
          <w:ilvl w:val="0"/>
          <w:numId w:val="33"/>
        </w:numPr>
        <w:tabs>
          <w:tab w:val="left" w:pos="3285"/>
        </w:tabs>
        <w:spacing w:after="0" w:line="240" w:lineRule="auto"/>
        <w:rPr>
          <w:rFonts w:ascii="Arial" w:hAnsi="Arial" w:cs="Arial"/>
          <w:sz w:val="22"/>
          <w:szCs w:val="22"/>
        </w:rPr>
      </w:pPr>
      <w:r w:rsidRPr="007B62BF">
        <w:rPr>
          <w:rFonts w:ascii="Arial" w:hAnsi="Arial" w:cs="Arial"/>
          <w:sz w:val="22"/>
          <w:szCs w:val="22"/>
        </w:rPr>
        <w:t xml:space="preserve">When preparing your Pricing Proposal for submission, please remember to place the pricing information in separate sealed envelopes (one marked “original” and 8 copies).  The envelopes must be clearly marked “Pricing Proposal”.  See </w:t>
      </w:r>
      <w:r w:rsidRPr="007B62BF">
        <w:rPr>
          <w:rFonts w:ascii="Arial" w:hAnsi="Arial" w:cs="Arial"/>
          <w:b/>
          <w:sz w:val="22"/>
          <w:szCs w:val="22"/>
        </w:rPr>
        <w:t>Attachment 2</w:t>
      </w:r>
      <w:r w:rsidRPr="007B62BF">
        <w:rPr>
          <w:rFonts w:ascii="Arial" w:hAnsi="Arial" w:cs="Arial"/>
          <w:sz w:val="22"/>
          <w:szCs w:val="22"/>
        </w:rPr>
        <w:t xml:space="preserve"> for required format for Pricing Proposal.</w:t>
      </w:r>
    </w:p>
    <w:p w:rsidR="008D530C" w:rsidRPr="007B62BF" w:rsidRDefault="008D530C" w:rsidP="00E85AB5">
      <w:pPr>
        <w:pStyle w:val="BodyText2"/>
        <w:tabs>
          <w:tab w:val="left" w:pos="3285"/>
        </w:tabs>
        <w:spacing w:after="0" w:line="240" w:lineRule="auto"/>
        <w:rPr>
          <w:rFonts w:ascii="Arial" w:hAnsi="Arial" w:cs="Arial"/>
          <w:sz w:val="22"/>
          <w:szCs w:val="22"/>
        </w:rPr>
      </w:pPr>
    </w:p>
    <w:p w:rsidR="008D530C" w:rsidRPr="007B62BF" w:rsidRDefault="008D530C" w:rsidP="00E85AB5">
      <w:pPr>
        <w:pStyle w:val="BodyText2"/>
        <w:numPr>
          <w:ilvl w:val="0"/>
          <w:numId w:val="33"/>
        </w:numPr>
        <w:tabs>
          <w:tab w:val="left" w:pos="3285"/>
        </w:tabs>
        <w:spacing w:after="0" w:line="240" w:lineRule="auto"/>
        <w:rPr>
          <w:szCs w:val="22"/>
        </w:rPr>
      </w:pPr>
      <w:r w:rsidRPr="007B62BF">
        <w:rPr>
          <w:rFonts w:ascii="Arial" w:hAnsi="Arial" w:cs="Arial"/>
          <w:sz w:val="22"/>
          <w:szCs w:val="22"/>
        </w:rPr>
        <w:t xml:space="preserve">Using </w:t>
      </w:r>
      <w:r w:rsidRPr="004A0520">
        <w:rPr>
          <w:rFonts w:ascii="Arial" w:hAnsi="Arial" w:cs="Arial"/>
          <w:b/>
          <w:sz w:val="22"/>
          <w:szCs w:val="22"/>
        </w:rPr>
        <w:t>Attachment 2</w:t>
      </w:r>
      <w:r w:rsidRPr="007B62BF">
        <w:rPr>
          <w:rFonts w:ascii="Arial" w:hAnsi="Arial" w:cs="Arial"/>
          <w:sz w:val="22"/>
          <w:szCs w:val="22"/>
        </w:rPr>
        <w:t xml:space="preserve">, specify the cost to PSU for installation labor, cards and fobs.  Include labor rates per hour (both regular and under BOLI prevailing wages) for a certified Lenel engineer and a certified Lenel low voltage technician.  </w:t>
      </w:r>
      <w:r w:rsidRPr="007B62BF">
        <w:rPr>
          <w:rFonts w:ascii="Arial" w:hAnsi="Arial" w:cs="Arial"/>
          <w:b/>
          <w:sz w:val="22"/>
          <w:szCs w:val="22"/>
        </w:rPr>
        <w:t>Failure to provide cost/pricing information at this level of detail may result in PSU’s determination that the</w:t>
      </w:r>
      <w:r w:rsidRPr="007B62BF">
        <w:rPr>
          <w:rFonts w:ascii="Arial" w:hAnsi="Arial" w:cs="Arial"/>
          <w:sz w:val="22"/>
          <w:szCs w:val="22"/>
        </w:rPr>
        <w:t xml:space="preserve"> </w:t>
      </w:r>
      <w:r w:rsidRPr="007B62BF">
        <w:rPr>
          <w:rFonts w:ascii="Arial" w:hAnsi="Arial" w:cs="Arial"/>
          <w:b/>
          <w:sz w:val="22"/>
          <w:szCs w:val="22"/>
        </w:rPr>
        <w:t>Proposal is non- responsive and the Proposal could thereby be rejected</w:t>
      </w:r>
      <w:r>
        <w:rPr>
          <w:rFonts w:ascii="Arial" w:hAnsi="Arial" w:cs="Arial"/>
          <w:b/>
          <w:sz w:val="22"/>
          <w:szCs w:val="22"/>
        </w:rPr>
        <w:t xml:space="preserve"> by PSU</w:t>
      </w:r>
      <w:r w:rsidRPr="007B62BF">
        <w:rPr>
          <w:rFonts w:ascii="Arial" w:hAnsi="Arial" w:cs="Arial"/>
          <w:b/>
          <w:sz w:val="22"/>
          <w:szCs w:val="22"/>
        </w:rPr>
        <w:t>.</w:t>
      </w:r>
      <w:r>
        <w:rPr>
          <w:rFonts w:ascii="Arial" w:hAnsi="Arial" w:cs="Arial"/>
          <w:b/>
          <w:sz w:val="22"/>
          <w:szCs w:val="22"/>
        </w:rPr>
        <w:t xml:space="preserve">  </w:t>
      </w:r>
      <w:r>
        <w:rPr>
          <w:rFonts w:ascii="Arial" w:hAnsi="Arial" w:cs="Arial"/>
          <w:sz w:val="22"/>
          <w:szCs w:val="22"/>
        </w:rPr>
        <w:t>(This pricing info is worth 40% of total.)</w:t>
      </w:r>
    </w:p>
    <w:p w:rsidR="008D530C" w:rsidRPr="007B62BF" w:rsidRDefault="008D530C" w:rsidP="00E85AB5">
      <w:pPr>
        <w:pStyle w:val="BodyText2"/>
        <w:tabs>
          <w:tab w:val="left" w:pos="3285"/>
        </w:tabs>
        <w:spacing w:after="0" w:line="240" w:lineRule="auto"/>
        <w:rPr>
          <w:rFonts w:ascii="Arial" w:hAnsi="Arial" w:cs="Arial"/>
          <w:sz w:val="22"/>
          <w:szCs w:val="22"/>
        </w:rPr>
      </w:pPr>
    </w:p>
    <w:p w:rsidR="008D530C" w:rsidRPr="007B62BF" w:rsidRDefault="008D530C" w:rsidP="00E85AB5">
      <w:pPr>
        <w:pStyle w:val="BodyText2"/>
        <w:numPr>
          <w:ilvl w:val="0"/>
          <w:numId w:val="33"/>
        </w:numPr>
        <w:tabs>
          <w:tab w:val="left" w:pos="3285"/>
        </w:tabs>
        <w:spacing w:after="0" w:line="240" w:lineRule="auto"/>
        <w:rPr>
          <w:szCs w:val="22"/>
        </w:rPr>
      </w:pPr>
      <w:r w:rsidRPr="007B62BF">
        <w:rPr>
          <w:rFonts w:ascii="Arial" w:hAnsi="Arial" w:cs="Arial"/>
          <w:b/>
          <w:sz w:val="22"/>
          <w:szCs w:val="22"/>
        </w:rPr>
        <w:t>Fees for Services.</w:t>
      </w:r>
      <w:r>
        <w:rPr>
          <w:rFonts w:ascii="Arial" w:hAnsi="Arial" w:cs="Arial"/>
          <w:b/>
          <w:sz w:val="22"/>
          <w:szCs w:val="22"/>
        </w:rPr>
        <w:t xml:space="preserve"> </w:t>
      </w:r>
      <w:r w:rsidRPr="007B62BF">
        <w:rPr>
          <w:rFonts w:ascii="Arial" w:hAnsi="Arial" w:cs="Arial"/>
          <w:sz w:val="22"/>
          <w:szCs w:val="22"/>
        </w:rPr>
        <w:t xml:space="preserve"> Your Proposal must specify that, aside from the fee(s) you propose, no other costs (such as travel or parking fees is solely the Contractor’s responsibility) will accrue to PSU for the proposed services.  In your Proposal indicate the amount of fee(s) you propose for PSU to pay you directly for the services in this RFP.  See </w:t>
      </w:r>
      <w:r w:rsidRPr="007B62BF">
        <w:rPr>
          <w:rFonts w:ascii="Arial" w:hAnsi="Arial" w:cs="Arial"/>
          <w:b/>
          <w:sz w:val="22"/>
          <w:szCs w:val="22"/>
        </w:rPr>
        <w:t>Attachment 2</w:t>
      </w:r>
      <w:r w:rsidRPr="007B62BF">
        <w:rPr>
          <w:rFonts w:ascii="Arial" w:hAnsi="Arial" w:cs="Arial"/>
          <w:sz w:val="22"/>
          <w:szCs w:val="22"/>
        </w:rPr>
        <w:t xml:space="preserve"> for Pricing Proposal form.</w:t>
      </w:r>
    </w:p>
    <w:p w:rsidR="008D530C" w:rsidRPr="007B62BF" w:rsidRDefault="008D530C" w:rsidP="00E85AB5">
      <w:pPr>
        <w:pStyle w:val="BodyText2"/>
        <w:tabs>
          <w:tab w:val="left" w:pos="3285"/>
        </w:tabs>
        <w:spacing w:after="0" w:line="240" w:lineRule="auto"/>
        <w:rPr>
          <w:rFonts w:ascii="Arial" w:hAnsi="Arial" w:cs="Arial"/>
          <w:sz w:val="22"/>
          <w:szCs w:val="22"/>
        </w:rPr>
      </w:pPr>
    </w:p>
    <w:p w:rsidR="008D530C" w:rsidRPr="007B62BF" w:rsidRDefault="008D530C" w:rsidP="00E85AB5">
      <w:pPr>
        <w:pStyle w:val="BodyText2"/>
        <w:numPr>
          <w:ilvl w:val="0"/>
          <w:numId w:val="33"/>
        </w:numPr>
        <w:tabs>
          <w:tab w:val="left" w:pos="3285"/>
        </w:tabs>
        <w:spacing w:after="0" w:line="240" w:lineRule="auto"/>
        <w:rPr>
          <w:szCs w:val="22"/>
        </w:rPr>
      </w:pPr>
      <w:r w:rsidRPr="00B72959">
        <w:rPr>
          <w:rFonts w:ascii="Arial" w:hAnsi="Arial" w:cs="Arial"/>
          <w:sz w:val="22"/>
          <w:szCs w:val="22"/>
        </w:rPr>
        <w:t>On</w:t>
      </w:r>
      <w:r w:rsidRPr="007B62BF">
        <w:rPr>
          <w:rFonts w:ascii="Arial" w:hAnsi="Arial" w:cs="Arial"/>
          <w:b/>
          <w:sz w:val="22"/>
          <w:szCs w:val="22"/>
        </w:rPr>
        <w:t xml:space="preserve"> Attachment 2 </w:t>
      </w:r>
      <w:r w:rsidRPr="00B72959">
        <w:rPr>
          <w:rFonts w:ascii="Arial" w:hAnsi="Arial" w:cs="Arial"/>
          <w:sz w:val="22"/>
          <w:szCs w:val="22"/>
        </w:rPr>
        <w:t>provide the following detailed specific information:</w:t>
      </w:r>
      <w:r>
        <w:rPr>
          <w:rFonts w:ascii="Arial" w:hAnsi="Arial" w:cs="Arial"/>
          <w:sz w:val="22"/>
          <w:szCs w:val="22"/>
        </w:rPr>
        <w:t xml:space="preserve"> (Pricing worth 20% of total.) </w:t>
      </w:r>
    </w:p>
    <w:p w:rsidR="008D530C" w:rsidRPr="007B62BF" w:rsidRDefault="008D530C" w:rsidP="00E85AB5">
      <w:pPr>
        <w:pStyle w:val="BodyText2"/>
        <w:tabs>
          <w:tab w:val="left" w:pos="3285"/>
        </w:tabs>
        <w:spacing w:after="0" w:line="240" w:lineRule="auto"/>
        <w:rPr>
          <w:rFonts w:ascii="Arial" w:hAnsi="Arial" w:cs="Arial"/>
          <w:sz w:val="22"/>
          <w:szCs w:val="22"/>
        </w:rPr>
      </w:pPr>
    </w:p>
    <w:p w:rsidR="008D530C" w:rsidRPr="007B62BF" w:rsidRDefault="008D530C" w:rsidP="00E85AB5">
      <w:pPr>
        <w:pStyle w:val="BodyText2"/>
        <w:numPr>
          <w:ilvl w:val="1"/>
          <w:numId w:val="27"/>
        </w:numPr>
        <w:tabs>
          <w:tab w:val="left" w:pos="3285"/>
        </w:tabs>
        <w:spacing w:after="0" w:line="240" w:lineRule="auto"/>
        <w:rPr>
          <w:szCs w:val="22"/>
        </w:rPr>
      </w:pPr>
      <w:r w:rsidRPr="007B62BF">
        <w:rPr>
          <w:rFonts w:ascii="Arial" w:hAnsi="Arial" w:cs="Arial"/>
          <w:b/>
          <w:sz w:val="22"/>
          <w:szCs w:val="22"/>
        </w:rPr>
        <w:t xml:space="preserve">Products - Equipment/Materials.  </w:t>
      </w:r>
      <w:r w:rsidRPr="007B62BF">
        <w:rPr>
          <w:rFonts w:ascii="Arial" w:hAnsi="Arial" w:cs="Arial"/>
          <w:sz w:val="22"/>
          <w:szCs w:val="22"/>
        </w:rPr>
        <w:t xml:space="preserve">Based on the PSU equipment and material standards detailed under Section VI, EQUIPMENT, in Exhibit C, provide a line item quote (price list) for all hardware and software (if applicable) that is proposed for use on the PSU campus.  Indicate any purchase price discounts and all terms and conditions under which these discounts apply.  Also, provide a line item quote for all warranty options.  Use </w:t>
      </w:r>
      <w:r w:rsidRPr="007B62BF">
        <w:rPr>
          <w:rFonts w:ascii="Arial" w:hAnsi="Arial" w:cs="Arial"/>
          <w:b/>
          <w:sz w:val="22"/>
          <w:szCs w:val="22"/>
        </w:rPr>
        <w:t>Attachment 2</w:t>
      </w:r>
      <w:r w:rsidRPr="007B62BF">
        <w:rPr>
          <w:rFonts w:ascii="Arial" w:hAnsi="Arial" w:cs="Arial"/>
          <w:sz w:val="22"/>
          <w:szCs w:val="22"/>
        </w:rPr>
        <w:t xml:space="preserve"> to provide this pricing.</w:t>
      </w:r>
    </w:p>
    <w:p w:rsidR="008D530C" w:rsidRPr="007B62BF" w:rsidRDefault="008D530C" w:rsidP="00E85AB5">
      <w:pPr>
        <w:pStyle w:val="BodyText2"/>
        <w:tabs>
          <w:tab w:val="left" w:pos="3285"/>
        </w:tabs>
        <w:spacing w:after="0" w:line="240" w:lineRule="auto"/>
        <w:ind w:left="504"/>
        <w:rPr>
          <w:rFonts w:ascii="Arial" w:hAnsi="Arial" w:cs="Arial"/>
          <w:sz w:val="22"/>
          <w:szCs w:val="22"/>
        </w:rPr>
      </w:pPr>
    </w:p>
    <w:p w:rsidR="008D530C" w:rsidRPr="007B62BF" w:rsidRDefault="008D530C" w:rsidP="00E85AB5">
      <w:pPr>
        <w:pStyle w:val="BodyText2"/>
        <w:numPr>
          <w:ilvl w:val="1"/>
          <w:numId w:val="27"/>
        </w:numPr>
        <w:tabs>
          <w:tab w:val="left" w:pos="3285"/>
        </w:tabs>
        <w:spacing w:after="0" w:line="240" w:lineRule="auto"/>
        <w:rPr>
          <w:szCs w:val="22"/>
        </w:rPr>
      </w:pPr>
      <w:r w:rsidRPr="007B62BF">
        <w:rPr>
          <w:rFonts w:ascii="Arial" w:hAnsi="Arial" w:cs="Arial"/>
          <w:b/>
          <w:sz w:val="22"/>
          <w:szCs w:val="22"/>
        </w:rPr>
        <w:t xml:space="preserve">Service and Maintenance.  </w:t>
      </w:r>
      <w:r w:rsidRPr="007B62BF">
        <w:rPr>
          <w:rFonts w:ascii="Arial" w:hAnsi="Arial" w:cs="Arial"/>
          <w:sz w:val="22"/>
          <w:szCs w:val="22"/>
        </w:rPr>
        <w:t xml:space="preserve">Using </w:t>
      </w:r>
      <w:r w:rsidRPr="007B62BF">
        <w:rPr>
          <w:rFonts w:ascii="Arial" w:hAnsi="Arial" w:cs="Arial"/>
          <w:b/>
          <w:sz w:val="22"/>
          <w:szCs w:val="22"/>
        </w:rPr>
        <w:t>Attachment 2</w:t>
      </w:r>
      <w:r w:rsidRPr="007B62BF">
        <w:rPr>
          <w:rFonts w:ascii="Arial" w:hAnsi="Arial" w:cs="Arial"/>
          <w:sz w:val="22"/>
          <w:szCs w:val="22"/>
        </w:rPr>
        <w:t>, provide a line item quote for all service and maintenance options: Weekday regular shift (8 hours) labor rate; parts (if applicable); transportation charge for either personnel or parts regardless of time of day (if applicable); overtime charges and the hours that would apply if applicable. Provide a line item quote for additional hours at an hourly rate and for parts, if applicable, as well as transportation and overtime charges for personnel and parts regardless of time of day or day of week.</w:t>
      </w:r>
    </w:p>
    <w:p w:rsidR="008D530C" w:rsidRPr="007B62BF" w:rsidRDefault="008D530C" w:rsidP="00E85AB5">
      <w:pPr>
        <w:pStyle w:val="BodyText2"/>
        <w:tabs>
          <w:tab w:val="left" w:pos="3285"/>
        </w:tabs>
        <w:spacing w:after="0" w:line="240" w:lineRule="auto"/>
        <w:rPr>
          <w:rFonts w:ascii="Arial" w:hAnsi="Arial" w:cs="Arial"/>
          <w:sz w:val="22"/>
          <w:szCs w:val="22"/>
        </w:rPr>
      </w:pPr>
    </w:p>
    <w:p w:rsidR="008D530C" w:rsidRPr="007B62BF" w:rsidRDefault="008D530C" w:rsidP="00E85AB5">
      <w:pPr>
        <w:pStyle w:val="BodyText2"/>
        <w:numPr>
          <w:ilvl w:val="1"/>
          <w:numId w:val="27"/>
        </w:numPr>
        <w:tabs>
          <w:tab w:val="left" w:pos="3285"/>
        </w:tabs>
        <w:spacing w:after="0" w:line="240" w:lineRule="auto"/>
        <w:rPr>
          <w:szCs w:val="22"/>
        </w:rPr>
      </w:pPr>
      <w:r w:rsidRPr="007B62BF">
        <w:rPr>
          <w:rFonts w:ascii="Arial" w:hAnsi="Arial" w:cs="Arial"/>
          <w:b/>
          <w:sz w:val="22"/>
          <w:szCs w:val="22"/>
        </w:rPr>
        <w:t xml:space="preserve">Escalation and Emergency Service.  </w:t>
      </w:r>
      <w:r w:rsidRPr="007B62BF">
        <w:rPr>
          <w:rFonts w:ascii="Arial" w:hAnsi="Arial" w:cs="Arial"/>
          <w:sz w:val="22"/>
          <w:szCs w:val="22"/>
        </w:rPr>
        <w:t xml:space="preserve">Using </w:t>
      </w:r>
      <w:r w:rsidRPr="007B62BF">
        <w:rPr>
          <w:rFonts w:ascii="Arial" w:hAnsi="Arial" w:cs="Arial"/>
          <w:b/>
          <w:sz w:val="22"/>
          <w:szCs w:val="22"/>
        </w:rPr>
        <w:t>Attachment 2</w:t>
      </w:r>
      <w:r w:rsidRPr="007B62BF">
        <w:rPr>
          <w:rFonts w:ascii="Arial" w:hAnsi="Arial" w:cs="Arial"/>
          <w:sz w:val="22"/>
          <w:szCs w:val="22"/>
        </w:rPr>
        <w:t>, describe in detail the process and/or procedures for receiving emergency service to include time tables and the costs associated with same.</w:t>
      </w:r>
    </w:p>
    <w:p w:rsidR="008D530C" w:rsidRPr="007B62BF" w:rsidRDefault="008D530C" w:rsidP="00E85AB5">
      <w:pPr>
        <w:jc w:val="both"/>
        <w:rPr>
          <w:rFonts w:ascii="Arial" w:hAnsi="Arial" w:cs="Arial"/>
          <w:sz w:val="22"/>
          <w:szCs w:val="22"/>
        </w:rPr>
      </w:pPr>
    </w:p>
    <w:p w:rsidR="008D530C" w:rsidRPr="007B62BF" w:rsidRDefault="008D530C" w:rsidP="00E85AB5">
      <w:pPr>
        <w:numPr>
          <w:ilvl w:val="0"/>
          <w:numId w:val="34"/>
        </w:numPr>
        <w:rPr>
          <w:rFonts w:ascii="Arial" w:hAnsi="Arial" w:cs="Arial"/>
          <w:sz w:val="22"/>
          <w:szCs w:val="22"/>
        </w:rPr>
      </w:pPr>
      <w:r w:rsidRPr="007B62BF">
        <w:rPr>
          <w:rFonts w:ascii="Arial" w:hAnsi="Arial" w:cs="Arial"/>
          <w:b/>
          <w:sz w:val="22"/>
          <w:szCs w:val="22"/>
        </w:rPr>
        <w:t>Pricing for Sample Projects.</w:t>
      </w:r>
      <w:r w:rsidRPr="007B62BF">
        <w:rPr>
          <w:rFonts w:ascii="Arial" w:hAnsi="Arial" w:cs="Arial"/>
          <w:sz w:val="22"/>
          <w:szCs w:val="22"/>
        </w:rPr>
        <w:t xml:space="preserve">  There are three (3) sample work projects that are further detailed in Section 4, INSTRUCTIONS TO PROPOSERS, under the “Costs” evaluation subsection.  These sample projects are representative of typical projects the successful Bidder will be expected to complete during the term of the Contract resulting from this RFP.  The projects are broken down as: a) small size, b) medium size, and c) large size.  Bidders shall use </w:t>
      </w:r>
      <w:r w:rsidRPr="007B62BF">
        <w:rPr>
          <w:rFonts w:ascii="Arial" w:hAnsi="Arial" w:cs="Arial"/>
          <w:b/>
          <w:sz w:val="22"/>
          <w:szCs w:val="22"/>
        </w:rPr>
        <w:t>Attachment 2</w:t>
      </w:r>
      <w:r w:rsidRPr="007B62BF">
        <w:rPr>
          <w:rFonts w:ascii="Arial" w:hAnsi="Arial" w:cs="Arial"/>
          <w:sz w:val="22"/>
          <w:szCs w:val="22"/>
        </w:rPr>
        <w:t xml:space="preserve"> to provide their respective pricing for each of these projects.</w:t>
      </w:r>
      <w:r>
        <w:rPr>
          <w:rFonts w:ascii="Arial" w:hAnsi="Arial" w:cs="Arial"/>
          <w:sz w:val="22"/>
          <w:szCs w:val="22"/>
        </w:rPr>
        <w:t xml:space="preserve">  (Pricing worth 40% of total.)</w:t>
      </w:r>
    </w:p>
    <w:p w:rsidR="008D530C" w:rsidRPr="007B62BF" w:rsidRDefault="008D530C" w:rsidP="00D61F74">
      <w:pPr>
        <w:tabs>
          <w:tab w:val="left" w:pos="-1440"/>
        </w:tabs>
        <w:jc w:val="both"/>
        <w:rPr>
          <w:rFonts w:ascii="Arial" w:hAnsi="Arial" w:cs="Arial"/>
          <w:sz w:val="22"/>
          <w:szCs w:val="22"/>
        </w:rPr>
      </w:pPr>
    </w:p>
    <w:p w:rsidR="008D530C" w:rsidRPr="007B62BF" w:rsidRDefault="008D530C" w:rsidP="00D61F74">
      <w:pPr>
        <w:tabs>
          <w:tab w:val="left" w:pos="-1440"/>
        </w:tabs>
        <w:ind w:left="720" w:hanging="720"/>
        <w:jc w:val="both"/>
        <w:rPr>
          <w:rFonts w:ascii="Arial" w:hAnsi="Arial" w:cs="Arial"/>
          <w:sz w:val="22"/>
          <w:szCs w:val="22"/>
        </w:rPr>
      </w:pPr>
    </w:p>
    <w:p w:rsidR="008D530C" w:rsidRPr="007B62BF" w:rsidRDefault="008D530C" w:rsidP="00D61F74">
      <w:pPr>
        <w:tabs>
          <w:tab w:val="left" w:pos="-1440"/>
        </w:tabs>
        <w:ind w:left="720" w:hanging="720"/>
        <w:jc w:val="both"/>
        <w:rPr>
          <w:rFonts w:ascii="Arial" w:hAnsi="Arial" w:cs="Arial"/>
          <w:sz w:val="22"/>
          <w:szCs w:val="22"/>
        </w:rPr>
      </w:pPr>
    </w:p>
    <w:p w:rsidR="008D530C" w:rsidRPr="007B62BF" w:rsidRDefault="008D530C" w:rsidP="00D61F74">
      <w:pPr>
        <w:tabs>
          <w:tab w:val="left" w:pos="-1440"/>
        </w:tabs>
        <w:ind w:left="720" w:hanging="720"/>
        <w:jc w:val="both"/>
        <w:rPr>
          <w:rFonts w:ascii="Arial" w:hAnsi="Arial" w:cs="Arial"/>
          <w:sz w:val="22"/>
          <w:szCs w:val="22"/>
        </w:rPr>
      </w:pPr>
    </w:p>
    <w:p w:rsidR="008D530C" w:rsidRPr="007B62BF" w:rsidRDefault="008D530C" w:rsidP="00D61F74">
      <w:pPr>
        <w:tabs>
          <w:tab w:val="left" w:pos="-1440"/>
        </w:tabs>
        <w:ind w:left="720" w:hanging="720"/>
        <w:jc w:val="both"/>
        <w:rPr>
          <w:rFonts w:ascii="Arial" w:hAnsi="Arial" w:cs="Arial"/>
          <w:sz w:val="22"/>
          <w:szCs w:val="22"/>
        </w:rPr>
      </w:pPr>
    </w:p>
    <w:p w:rsidR="008D530C" w:rsidRPr="007B62BF" w:rsidRDefault="008D530C" w:rsidP="00D61F74">
      <w:pPr>
        <w:tabs>
          <w:tab w:val="left" w:pos="-1440"/>
        </w:tabs>
        <w:ind w:left="720" w:hanging="720"/>
        <w:jc w:val="both"/>
        <w:rPr>
          <w:rFonts w:ascii="Arial" w:hAnsi="Arial" w:cs="Arial"/>
          <w:sz w:val="22"/>
          <w:szCs w:val="22"/>
        </w:rPr>
      </w:pPr>
    </w:p>
    <w:p w:rsidR="008D530C" w:rsidRPr="007B62BF" w:rsidRDefault="008D530C" w:rsidP="00D61F74">
      <w:pPr>
        <w:tabs>
          <w:tab w:val="left" w:pos="-1440"/>
        </w:tabs>
        <w:ind w:left="720" w:hanging="720"/>
        <w:jc w:val="both"/>
        <w:rPr>
          <w:rFonts w:ascii="Arial" w:hAnsi="Arial" w:cs="Arial"/>
          <w:sz w:val="22"/>
          <w:szCs w:val="22"/>
        </w:rPr>
      </w:pPr>
    </w:p>
    <w:p w:rsidR="008D530C" w:rsidRPr="007B62BF" w:rsidRDefault="008D530C" w:rsidP="00D61F74">
      <w:pPr>
        <w:tabs>
          <w:tab w:val="left" w:pos="-1440"/>
        </w:tabs>
        <w:ind w:left="720" w:hanging="720"/>
        <w:jc w:val="both"/>
        <w:rPr>
          <w:rFonts w:ascii="Arial" w:hAnsi="Arial" w:cs="Arial"/>
          <w:sz w:val="22"/>
          <w:szCs w:val="22"/>
        </w:rPr>
      </w:pPr>
    </w:p>
    <w:p w:rsidR="008D530C" w:rsidRPr="007B62BF" w:rsidRDefault="008D530C" w:rsidP="00D61F74">
      <w:pPr>
        <w:tabs>
          <w:tab w:val="left" w:pos="-1440"/>
        </w:tabs>
        <w:ind w:left="720" w:hanging="720"/>
        <w:jc w:val="both"/>
        <w:rPr>
          <w:rFonts w:ascii="Arial" w:hAnsi="Arial" w:cs="Arial"/>
          <w:sz w:val="22"/>
          <w:szCs w:val="22"/>
        </w:rPr>
      </w:pPr>
    </w:p>
    <w:p w:rsidR="008D530C" w:rsidRPr="007B62BF" w:rsidRDefault="008D530C" w:rsidP="001E219B">
      <w:pPr>
        <w:jc w:val="center"/>
        <w:rPr>
          <w:rFonts w:ascii="Arial" w:hAnsi="Arial" w:cs="Arial"/>
          <w:b/>
          <w:sz w:val="22"/>
          <w:szCs w:val="22"/>
        </w:rPr>
      </w:pPr>
      <w:r w:rsidRPr="007B62BF">
        <w:rPr>
          <w:rFonts w:ascii="Arial" w:hAnsi="Arial" w:cs="Arial"/>
          <w:b/>
          <w:sz w:val="22"/>
          <w:szCs w:val="22"/>
        </w:rPr>
        <w:lastRenderedPageBreak/>
        <w:t>SECTION 4:   INSTRUCTIONS TO PROPOSERS</w:t>
      </w:r>
    </w:p>
    <w:p w:rsidR="008D530C" w:rsidRPr="007B62BF" w:rsidRDefault="008D530C" w:rsidP="004314B0">
      <w:pPr>
        <w:jc w:val="center"/>
        <w:rPr>
          <w:rFonts w:ascii="Arial" w:hAnsi="Arial" w:cs="Arial"/>
          <w:b/>
          <w:sz w:val="22"/>
          <w:szCs w:val="22"/>
        </w:rPr>
      </w:pPr>
    </w:p>
    <w:p w:rsidR="008D530C" w:rsidRPr="007B62BF" w:rsidRDefault="008D530C" w:rsidP="004314B0">
      <w:pPr>
        <w:jc w:val="center"/>
        <w:rPr>
          <w:rFonts w:ascii="Arial" w:hAnsi="Arial" w:cs="Arial"/>
          <w:b/>
          <w:sz w:val="22"/>
          <w:szCs w:val="22"/>
        </w:rPr>
      </w:pPr>
      <w:r w:rsidRPr="007B62BF">
        <w:rPr>
          <w:rFonts w:ascii="Arial" w:hAnsi="Arial" w:cs="Arial"/>
          <w:b/>
          <w:sz w:val="22"/>
          <w:szCs w:val="22"/>
        </w:rPr>
        <w:t>PROPOSAL CONTENT AND EVALUATION CRITERIA</w:t>
      </w:r>
    </w:p>
    <w:p w:rsidR="008D530C" w:rsidRPr="007B62BF" w:rsidRDefault="008D530C" w:rsidP="004314B0">
      <w:pPr>
        <w:jc w:val="center"/>
        <w:rPr>
          <w:rFonts w:ascii="Arial" w:hAnsi="Arial" w:cs="Arial"/>
          <w:b/>
          <w:sz w:val="22"/>
          <w:szCs w:val="22"/>
        </w:rPr>
      </w:pPr>
    </w:p>
    <w:p w:rsidR="008D530C" w:rsidRPr="007B62BF" w:rsidRDefault="008D530C" w:rsidP="00804786">
      <w:pPr>
        <w:rPr>
          <w:rFonts w:ascii="Arial" w:hAnsi="Arial" w:cs="Arial"/>
          <w:b/>
          <w:sz w:val="22"/>
          <w:szCs w:val="22"/>
        </w:rPr>
      </w:pPr>
      <w:r w:rsidRPr="007B62BF">
        <w:rPr>
          <w:rFonts w:ascii="Arial" w:hAnsi="Arial" w:cs="Arial"/>
          <w:b/>
          <w:sz w:val="22"/>
          <w:szCs w:val="22"/>
        </w:rPr>
        <w:t>Proposer must incorporate all specifications as identified in Section 2: Specifications of this RFP into the following evaluation criteria. Failure to address each specification individually and may result in PSU’s determination that the Proposal is non- responsive and the Proposal could thereby be rejected.</w:t>
      </w:r>
    </w:p>
    <w:p w:rsidR="008D530C" w:rsidRDefault="008D530C" w:rsidP="004314B0">
      <w:pPr>
        <w:jc w:val="center"/>
        <w:rPr>
          <w:rFonts w:ascii="Arial" w:hAnsi="Arial" w:cs="Arial"/>
          <w:b/>
          <w:sz w:val="22"/>
          <w:szCs w:val="22"/>
        </w:rPr>
      </w:pPr>
    </w:p>
    <w:p w:rsidR="008D530C" w:rsidRPr="007B62BF" w:rsidRDefault="008D530C" w:rsidP="004314B0">
      <w:pPr>
        <w:jc w:val="center"/>
        <w:rPr>
          <w:rFonts w:ascii="Arial" w:hAnsi="Arial" w:cs="Arial"/>
          <w:b/>
          <w:sz w:val="22"/>
          <w:szCs w:val="22"/>
        </w:rPr>
      </w:pPr>
    </w:p>
    <w:p w:rsidR="008D530C" w:rsidRPr="007B62BF" w:rsidRDefault="008D530C" w:rsidP="0019280B">
      <w:pPr>
        <w:tabs>
          <w:tab w:val="left" w:pos="3600"/>
          <w:tab w:val="left" w:pos="4320"/>
          <w:tab w:val="left" w:pos="5040"/>
          <w:tab w:val="left" w:pos="5760"/>
          <w:tab w:val="left" w:pos="6480"/>
          <w:tab w:val="left" w:pos="7200"/>
          <w:tab w:val="left" w:pos="7920"/>
        </w:tabs>
        <w:ind w:left="360"/>
        <w:jc w:val="center"/>
        <w:rPr>
          <w:rFonts w:ascii="Arial" w:hAnsi="Arial" w:cs="Arial"/>
          <w:b/>
          <w:i/>
          <w:sz w:val="22"/>
          <w:szCs w:val="22"/>
        </w:rPr>
      </w:pPr>
      <w:r w:rsidRPr="007B62BF">
        <w:rPr>
          <w:rFonts w:ascii="Arial" w:hAnsi="Arial" w:cs="Arial"/>
          <w:b/>
          <w:i/>
          <w:sz w:val="22"/>
          <w:szCs w:val="22"/>
        </w:rPr>
        <w:t xml:space="preserve">Company Background / Profile / Drug Testing and Criminal Background Checks </w:t>
      </w:r>
    </w:p>
    <w:p w:rsidR="008D530C" w:rsidRPr="007B62BF" w:rsidRDefault="008D530C" w:rsidP="0019280B">
      <w:pPr>
        <w:tabs>
          <w:tab w:val="left" w:pos="3600"/>
          <w:tab w:val="left" w:pos="4320"/>
          <w:tab w:val="left" w:pos="5040"/>
          <w:tab w:val="left" w:pos="5760"/>
          <w:tab w:val="left" w:pos="6480"/>
          <w:tab w:val="left" w:pos="7200"/>
          <w:tab w:val="left" w:pos="7920"/>
        </w:tabs>
        <w:ind w:left="360"/>
        <w:jc w:val="center"/>
        <w:rPr>
          <w:rFonts w:ascii="Arial" w:hAnsi="Arial" w:cs="Arial"/>
          <w:sz w:val="28"/>
          <w:szCs w:val="28"/>
        </w:rPr>
      </w:pPr>
      <w:r w:rsidRPr="007B62BF">
        <w:rPr>
          <w:rFonts w:ascii="Arial" w:hAnsi="Arial" w:cs="Arial"/>
          <w:b/>
          <w:i/>
          <w:sz w:val="28"/>
          <w:szCs w:val="28"/>
        </w:rPr>
        <w:t xml:space="preserve">(80 Points) </w:t>
      </w:r>
    </w:p>
    <w:p w:rsidR="008D530C" w:rsidRPr="004A0520" w:rsidRDefault="008D530C" w:rsidP="0019280B">
      <w:pPr>
        <w:tabs>
          <w:tab w:val="left" w:pos="3600"/>
          <w:tab w:val="left" w:pos="4320"/>
          <w:tab w:val="left" w:pos="5040"/>
          <w:tab w:val="left" w:pos="5760"/>
          <w:tab w:val="left" w:pos="6480"/>
          <w:tab w:val="left" w:pos="7200"/>
          <w:tab w:val="left" w:pos="7920"/>
        </w:tabs>
        <w:ind w:left="360"/>
        <w:rPr>
          <w:rFonts w:ascii="Arial" w:hAnsi="Arial" w:cs="Arial"/>
          <w:sz w:val="18"/>
          <w:szCs w:val="18"/>
        </w:rPr>
      </w:pPr>
    </w:p>
    <w:p w:rsidR="008D530C" w:rsidRPr="007B62BF" w:rsidRDefault="008D530C" w:rsidP="004A0520">
      <w:pPr>
        <w:tabs>
          <w:tab w:val="left" w:pos="3600"/>
          <w:tab w:val="left" w:pos="4320"/>
          <w:tab w:val="left" w:pos="5040"/>
          <w:tab w:val="left" w:pos="5760"/>
          <w:tab w:val="left" w:pos="6480"/>
          <w:tab w:val="left" w:pos="7200"/>
          <w:tab w:val="left" w:pos="7920"/>
        </w:tabs>
        <w:rPr>
          <w:rFonts w:ascii="Arial" w:hAnsi="Arial" w:cs="Arial"/>
          <w:sz w:val="22"/>
          <w:szCs w:val="22"/>
        </w:rPr>
      </w:pPr>
      <w:r w:rsidRPr="007B62BF">
        <w:rPr>
          <w:rFonts w:ascii="Arial" w:hAnsi="Arial" w:cs="Arial"/>
          <w:b/>
          <w:sz w:val="22"/>
          <w:szCs w:val="22"/>
        </w:rPr>
        <w:t>Company Profile.</w:t>
      </w:r>
      <w:r w:rsidRPr="007B62BF">
        <w:rPr>
          <w:rFonts w:ascii="Arial" w:hAnsi="Arial" w:cs="Arial"/>
          <w:sz w:val="22"/>
          <w:szCs w:val="22"/>
        </w:rPr>
        <w:t xml:space="preserve"> Provide a brief (two page limit) history of your company, especially as it relates to access control installations at multi-building client campuses. Include your history in the Portland-area market, your approximate revenue level, number of current clients, years in business, number and make up of staff. Demonstrate that your firm has successful business experience performing comparable services to those specified in this RFP. Bidder shall provide a minimum of five (5) references where the contractor has installed and maintained the system for a minimum of five (5) years. The references shall include a description of the project and the names, addresses, and telephone numbers of contact persons. These references may include those in the reference list called for above.  Certify that you are licensed to perform this contract by attaching Oregon State Contractors License Number.</w:t>
      </w:r>
    </w:p>
    <w:p w:rsidR="008D530C" w:rsidRPr="007B62BF" w:rsidRDefault="008D530C" w:rsidP="00CD59AE">
      <w:pPr>
        <w:tabs>
          <w:tab w:val="left" w:pos="3600"/>
          <w:tab w:val="left" w:pos="4320"/>
          <w:tab w:val="left" w:pos="5040"/>
          <w:tab w:val="left" w:pos="5760"/>
          <w:tab w:val="left" w:pos="6480"/>
          <w:tab w:val="left" w:pos="7200"/>
          <w:tab w:val="left" w:pos="7920"/>
        </w:tabs>
        <w:ind w:left="360"/>
        <w:rPr>
          <w:rFonts w:ascii="Arial" w:hAnsi="Arial" w:cs="Arial"/>
          <w:sz w:val="22"/>
          <w:szCs w:val="22"/>
        </w:rPr>
      </w:pPr>
    </w:p>
    <w:p w:rsidR="008D530C" w:rsidRPr="007B62BF" w:rsidRDefault="008D530C" w:rsidP="004A0520">
      <w:pPr>
        <w:tabs>
          <w:tab w:val="left" w:pos="3600"/>
          <w:tab w:val="left" w:pos="4320"/>
          <w:tab w:val="left" w:pos="5040"/>
          <w:tab w:val="left" w:pos="5760"/>
          <w:tab w:val="left" w:pos="6480"/>
          <w:tab w:val="left" w:pos="7200"/>
          <w:tab w:val="left" w:pos="7920"/>
        </w:tabs>
        <w:rPr>
          <w:rFonts w:ascii="Arial" w:hAnsi="Arial" w:cs="Arial"/>
          <w:b/>
          <w:sz w:val="22"/>
          <w:szCs w:val="22"/>
        </w:rPr>
      </w:pPr>
      <w:r w:rsidRPr="007B62BF">
        <w:rPr>
          <w:rFonts w:ascii="Arial" w:hAnsi="Arial" w:cs="Arial"/>
          <w:b/>
          <w:sz w:val="22"/>
          <w:szCs w:val="22"/>
          <w:u w:val="single"/>
        </w:rPr>
        <w:t>MANDATORY:</w:t>
      </w:r>
      <w:r w:rsidRPr="007B62BF">
        <w:rPr>
          <w:rFonts w:ascii="Arial" w:hAnsi="Arial" w:cs="Arial"/>
          <w:sz w:val="22"/>
          <w:szCs w:val="22"/>
        </w:rPr>
        <w:t xml:space="preserve"> </w:t>
      </w:r>
      <w:r w:rsidRPr="007B62BF">
        <w:rPr>
          <w:rFonts w:ascii="Arial" w:hAnsi="Arial" w:cs="Arial"/>
          <w:b/>
          <w:sz w:val="22"/>
          <w:szCs w:val="22"/>
        </w:rPr>
        <w:t>Lenel Authorized Access Control Integrator.</w:t>
      </w:r>
      <w:r w:rsidRPr="007B62BF">
        <w:rPr>
          <w:rFonts w:ascii="Arial" w:hAnsi="Arial" w:cs="Arial"/>
          <w:sz w:val="22"/>
          <w:szCs w:val="22"/>
        </w:rPr>
        <w:t xml:space="preserve"> </w:t>
      </w:r>
      <w:r>
        <w:rPr>
          <w:rFonts w:ascii="Arial" w:hAnsi="Arial" w:cs="Arial"/>
          <w:sz w:val="22"/>
          <w:szCs w:val="22"/>
        </w:rPr>
        <w:t xml:space="preserve"> Describe/e</w:t>
      </w:r>
      <w:r w:rsidRPr="007B62BF">
        <w:rPr>
          <w:rFonts w:ascii="Arial" w:hAnsi="Arial" w:cs="Arial"/>
          <w:sz w:val="22"/>
          <w:szCs w:val="22"/>
        </w:rPr>
        <w:t xml:space="preserve">xplain your status and training as a Lenel </w:t>
      </w:r>
      <w:r>
        <w:rPr>
          <w:rFonts w:ascii="Arial" w:hAnsi="Arial" w:cs="Arial"/>
          <w:sz w:val="22"/>
          <w:szCs w:val="22"/>
        </w:rPr>
        <w:t xml:space="preserve">certified </w:t>
      </w:r>
      <w:r w:rsidRPr="007B62BF">
        <w:rPr>
          <w:rFonts w:ascii="Arial" w:hAnsi="Arial" w:cs="Arial"/>
          <w:sz w:val="22"/>
          <w:szCs w:val="22"/>
        </w:rPr>
        <w:t xml:space="preserve">integrator. The Contractor must be a Lenel </w:t>
      </w:r>
      <w:r w:rsidRPr="007B62BF">
        <w:rPr>
          <w:rFonts w:ascii="Arial" w:hAnsi="Arial" w:cs="Arial"/>
          <w:bCs/>
          <w:sz w:val="22"/>
          <w:szCs w:val="22"/>
        </w:rPr>
        <w:t>certified Contractor in good standing for at least five (5) continuous years.  Provide a letter from Lenel indicating that the Contractor meets the five (5) continuous year requirement of this paragraph</w:t>
      </w:r>
      <w:r w:rsidRPr="007B62BF">
        <w:rPr>
          <w:rFonts w:ascii="Arial" w:hAnsi="Arial" w:cs="Arial"/>
          <w:b/>
          <w:bCs/>
          <w:sz w:val="22"/>
          <w:szCs w:val="22"/>
        </w:rPr>
        <w:t>.</w:t>
      </w:r>
      <w:r w:rsidRPr="007B62BF">
        <w:rPr>
          <w:rFonts w:ascii="Arial" w:hAnsi="Arial" w:cs="Arial"/>
          <w:b/>
          <w:sz w:val="22"/>
          <w:szCs w:val="22"/>
        </w:rPr>
        <w:t xml:space="preserve">  Failure to meet this mandatory criterion will result in rejection of the proposal.  (Score: Pass/Fail)</w:t>
      </w:r>
    </w:p>
    <w:p w:rsidR="008D530C" w:rsidRPr="007B62BF" w:rsidRDefault="008D530C" w:rsidP="004314B0">
      <w:pPr>
        <w:tabs>
          <w:tab w:val="left" w:pos="-540"/>
          <w:tab w:val="num" w:pos="1080"/>
          <w:tab w:val="left" w:pos="2160"/>
          <w:tab w:val="left" w:pos="2880"/>
          <w:tab w:val="left" w:pos="3600"/>
          <w:tab w:val="left" w:pos="4320"/>
          <w:tab w:val="left" w:pos="5040"/>
          <w:tab w:val="left" w:pos="5760"/>
          <w:tab w:val="left" w:pos="6480"/>
          <w:tab w:val="left" w:pos="7200"/>
          <w:tab w:val="left" w:pos="7920"/>
        </w:tabs>
        <w:ind w:left="1080"/>
        <w:jc w:val="both"/>
        <w:rPr>
          <w:rFonts w:ascii="Arial" w:hAnsi="Arial" w:cs="Arial"/>
          <w:sz w:val="22"/>
          <w:szCs w:val="22"/>
        </w:rPr>
      </w:pPr>
    </w:p>
    <w:p w:rsidR="008D530C" w:rsidRPr="007B62BF" w:rsidRDefault="008D530C" w:rsidP="00D34D8C">
      <w:pPr>
        <w:numPr>
          <w:ilvl w:val="0"/>
          <w:numId w:val="35"/>
        </w:numPr>
        <w:tabs>
          <w:tab w:val="left" w:pos="2880"/>
          <w:tab w:val="left" w:pos="3600"/>
          <w:tab w:val="left" w:pos="4320"/>
          <w:tab w:val="left" w:pos="5040"/>
          <w:tab w:val="left" w:pos="5760"/>
          <w:tab w:val="left" w:pos="6480"/>
          <w:tab w:val="left" w:pos="7200"/>
          <w:tab w:val="left" w:pos="7920"/>
        </w:tabs>
        <w:rPr>
          <w:rFonts w:ascii="Arial" w:hAnsi="Arial" w:cs="Arial"/>
          <w:sz w:val="22"/>
          <w:szCs w:val="22"/>
        </w:rPr>
      </w:pPr>
      <w:r w:rsidRPr="007B62BF">
        <w:rPr>
          <w:rFonts w:ascii="Arial" w:hAnsi="Arial" w:cs="Arial"/>
          <w:b/>
          <w:sz w:val="22"/>
          <w:szCs w:val="22"/>
        </w:rPr>
        <w:t>Company’s Management Ability.</w:t>
      </w:r>
      <w:r w:rsidRPr="007B62BF">
        <w:rPr>
          <w:rFonts w:ascii="Arial" w:hAnsi="Arial" w:cs="Arial"/>
          <w:sz w:val="22"/>
          <w:szCs w:val="22"/>
        </w:rPr>
        <w:t xml:space="preserve"> </w:t>
      </w:r>
      <w:r w:rsidRPr="007B62BF">
        <w:rPr>
          <w:rFonts w:ascii="Arial" w:hAnsi="Arial" w:cs="Arial"/>
          <w:bCs/>
          <w:sz w:val="22"/>
          <w:szCs w:val="22"/>
        </w:rPr>
        <w:t xml:space="preserve">Describe </w:t>
      </w:r>
      <w:r w:rsidRPr="007B62BF">
        <w:rPr>
          <w:rFonts w:ascii="Arial" w:hAnsi="Arial" w:cs="Arial"/>
          <w:sz w:val="22"/>
          <w:szCs w:val="22"/>
        </w:rPr>
        <w:t>the appropriate expertise and management capability of your company that shows the ability to assist PSU to support, augment, and expand our Lenel system.</w:t>
      </w:r>
    </w:p>
    <w:p w:rsidR="008D530C" w:rsidRPr="007B62BF" w:rsidRDefault="008D530C" w:rsidP="00D34D8C">
      <w:pPr>
        <w:numPr>
          <w:ilvl w:val="0"/>
          <w:numId w:val="35"/>
        </w:numPr>
        <w:spacing w:before="120"/>
        <w:rPr>
          <w:rFonts w:ascii="Arial" w:hAnsi="Arial" w:cs="Arial"/>
          <w:sz w:val="22"/>
          <w:szCs w:val="22"/>
        </w:rPr>
      </w:pPr>
      <w:r w:rsidRPr="007B62BF">
        <w:rPr>
          <w:rFonts w:ascii="Arial" w:hAnsi="Arial" w:cs="Arial"/>
          <w:b/>
          <w:sz w:val="22"/>
          <w:szCs w:val="22"/>
        </w:rPr>
        <w:t>Lenel Authorized Access Control Integrator.</w:t>
      </w:r>
      <w:r w:rsidRPr="007B62BF">
        <w:rPr>
          <w:rFonts w:ascii="Arial" w:hAnsi="Arial" w:cs="Arial"/>
          <w:sz w:val="22"/>
          <w:szCs w:val="22"/>
        </w:rPr>
        <w:t xml:space="preserve"> Explain your status and training as a Lenel integrator. The Contractor must be a Lenel </w:t>
      </w:r>
      <w:r w:rsidRPr="007B62BF">
        <w:rPr>
          <w:rFonts w:ascii="Arial" w:hAnsi="Arial" w:cs="Arial"/>
          <w:bCs/>
          <w:sz w:val="22"/>
          <w:szCs w:val="22"/>
        </w:rPr>
        <w:t>certified Contractor in good standing for at least five (5) continuous years.  Provide a letter from Lenel indicating that the Contractor meets the five (5) continuous year requirement of this paragraph.</w:t>
      </w:r>
      <w:r w:rsidRPr="007B62BF">
        <w:rPr>
          <w:rFonts w:ascii="Arial" w:hAnsi="Arial" w:cs="Arial"/>
          <w:sz w:val="22"/>
          <w:szCs w:val="22"/>
        </w:rPr>
        <w:t xml:space="preserve"> </w:t>
      </w:r>
    </w:p>
    <w:p w:rsidR="008D530C" w:rsidRPr="007B62BF" w:rsidRDefault="008D530C" w:rsidP="00D34D8C">
      <w:pPr>
        <w:numPr>
          <w:ilvl w:val="0"/>
          <w:numId w:val="35"/>
        </w:numPr>
        <w:spacing w:before="120"/>
        <w:rPr>
          <w:rFonts w:ascii="Arial" w:hAnsi="Arial" w:cs="Arial"/>
          <w:sz w:val="22"/>
          <w:szCs w:val="22"/>
        </w:rPr>
      </w:pPr>
      <w:r w:rsidRPr="007B62BF">
        <w:rPr>
          <w:rFonts w:ascii="Arial" w:hAnsi="Arial" w:cs="Arial"/>
          <w:b/>
          <w:sz w:val="22"/>
          <w:szCs w:val="22"/>
        </w:rPr>
        <w:t>Key Personnel.</w:t>
      </w:r>
      <w:r w:rsidRPr="007B62BF">
        <w:rPr>
          <w:rFonts w:ascii="Arial" w:hAnsi="Arial" w:cs="Arial"/>
          <w:sz w:val="22"/>
          <w:szCs w:val="22"/>
        </w:rPr>
        <w:t xml:space="preserve"> Résumés must be complete and concise, featuring directly relevant experience to the individual’s task responsibility. Résumés must include dates of education, experience, employment and state the functions to be performed on the project by each of the key personnel. Key personnel must be exclusively in the employ of Bidder.</w:t>
      </w:r>
    </w:p>
    <w:p w:rsidR="008D530C" w:rsidRPr="007B62BF" w:rsidRDefault="008D530C" w:rsidP="004A0520">
      <w:pPr>
        <w:numPr>
          <w:ilvl w:val="1"/>
          <w:numId w:val="7"/>
        </w:numPr>
        <w:spacing w:before="120"/>
        <w:rPr>
          <w:rFonts w:ascii="Arial" w:hAnsi="Arial" w:cs="Arial"/>
          <w:sz w:val="22"/>
          <w:szCs w:val="22"/>
        </w:rPr>
      </w:pPr>
      <w:r w:rsidRPr="007B62BF">
        <w:rPr>
          <w:rFonts w:ascii="Arial" w:hAnsi="Arial" w:cs="Arial"/>
          <w:b/>
          <w:sz w:val="22"/>
          <w:szCs w:val="22"/>
        </w:rPr>
        <w:t>Technicians</w:t>
      </w:r>
      <w:r w:rsidRPr="007B62BF">
        <w:rPr>
          <w:rFonts w:ascii="Arial" w:hAnsi="Arial" w:cs="Arial"/>
          <w:sz w:val="22"/>
          <w:szCs w:val="22"/>
        </w:rPr>
        <w:t xml:space="preserve">: The Contractor must have a minimum of three Lenel certified staff with at a minimum, one (1) Gold and one (1) Platinum certified engineer or technician available locally for service to the higher aspects of the PSU system. </w:t>
      </w:r>
    </w:p>
    <w:p w:rsidR="008D530C" w:rsidRPr="007B62BF" w:rsidRDefault="008D530C" w:rsidP="004A0520">
      <w:pPr>
        <w:numPr>
          <w:ilvl w:val="1"/>
          <w:numId w:val="7"/>
        </w:numPr>
        <w:spacing w:before="120"/>
        <w:rPr>
          <w:rFonts w:ascii="Arial" w:hAnsi="Arial" w:cs="Arial"/>
          <w:sz w:val="22"/>
          <w:szCs w:val="22"/>
        </w:rPr>
      </w:pPr>
      <w:r w:rsidRPr="007B62BF">
        <w:rPr>
          <w:rFonts w:ascii="Arial" w:hAnsi="Arial" w:cs="Arial"/>
          <w:b/>
          <w:sz w:val="22"/>
          <w:szCs w:val="22"/>
        </w:rPr>
        <w:t>Project Manager:</w:t>
      </w:r>
      <w:r w:rsidRPr="007B62BF">
        <w:rPr>
          <w:rFonts w:ascii="Arial" w:hAnsi="Arial" w:cs="Arial"/>
          <w:sz w:val="22"/>
          <w:szCs w:val="22"/>
        </w:rPr>
        <w:t xml:space="preserve"> Bidder shall identify the project manager(s) who will be assigned to the project. Include a list of three (3) references of installations managed by this project manager.</w:t>
      </w:r>
    </w:p>
    <w:p w:rsidR="008D530C" w:rsidRPr="007B62BF" w:rsidRDefault="008D530C" w:rsidP="004A0520">
      <w:pPr>
        <w:numPr>
          <w:ilvl w:val="1"/>
          <w:numId w:val="7"/>
        </w:numPr>
        <w:spacing w:before="120"/>
        <w:rPr>
          <w:rFonts w:ascii="Arial" w:hAnsi="Arial" w:cs="Arial"/>
          <w:sz w:val="22"/>
          <w:szCs w:val="22"/>
        </w:rPr>
      </w:pPr>
      <w:r w:rsidRPr="007B62BF">
        <w:rPr>
          <w:rFonts w:ascii="Arial" w:hAnsi="Arial" w:cs="Arial"/>
          <w:b/>
          <w:sz w:val="22"/>
          <w:szCs w:val="22"/>
        </w:rPr>
        <w:t>Start-up Engineer:</w:t>
      </w:r>
      <w:r w:rsidRPr="007B62BF">
        <w:rPr>
          <w:rFonts w:ascii="Arial" w:hAnsi="Arial" w:cs="Arial"/>
          <w:sz w:val="22"/>
          <w:szCs w:val="22"/>
        </w:rPr>
        <w:t xml:space="preserve"> Bidder shall identify the start-up engineer(s) who will be assigned to the project. Include a list of three (3) references of Lenel installations programmed by this start-up engineer. Include a copy of the access control manufacturer’s certification and the date of training of the startup engineer.</w:t>
      </w:r>
    </w:p>
    <w:p w:rsidR="008D530C" w:rsidRPr="007B62BF" w:rsidRDefault="008D530C" w:rsidP="00FE7F00">
      <w:pPr>
        <w:numPr>
          <w:ilvl w:val="1"/>
          <w:numId w:val="7"/>
        </w:numPr>
        <w:spacing w:before="120"/>
        <w:rPr>
          <w:rFonts w:ascii="Arial" w:hAnsi="Arial" w:cs="Arial"/>
          <w:sz w:val="22"/>
          <w:szCs w:val="22"/>
        </w:rPr>
      </w:pPr>
      <w:r w:rsidRPr="007B62BF">
        <w:rPr>
          <w:rFonts w:ascii="Arial" w:hAnsi="Arial" w:cs="Arial"/>
          <w:b/>
          <w:sz w:val="22"/>
          <w:szCs w:val="22"/>
        </w:rPr>
        <w:lastRenderedPageBreak/>
        <w:t>CAD Drafter:</w:t>
      </w:r>
      <w:r w:rsidRPr="007B62BF">
        <w:rPr>
          <w:rFonts w:ascii="Arial" w:hAnsi="Arial" w:cs="Arial"/>
          <w:sz w:val="22"/>
          <w:szCs w:val="22"/>
        </w:rPr>
        <w:t xml:space="preserve"> Bidder shall identify the in-house CAD drafter. Include a list of three (3) references of installations using the proposed access control system drawn by Bidder’s CAD drafter.</w:t>
      </w:r>
    </w:p>
    <w:p w:rsidR="008D530C" w:rsidRPr="007B62BF" w:rsidRDefault="008D530C" w:rsidP="00D34D8C">
      <w:pPr>
        <w:numPr>
          <w:ilvl w:val="2"/>
          <w:numId w:val="7"/>
        </w:numPr>
        <w:tabs>
          <w:tab w:val="clear" w:pos="2160"/>
          <w:tab w:val="num" w:pos="1800"/>
        </w:tabs>
        <w:spacing w:before="120"/>
        <w:ind w:left="1800" w:hanging="360"/>
        <w:rPr>
          <w:rFonts w:ascii="Arial" w:hAnsi="Arial" w:cs="Arial"/>
          <w:sz w:val="22"/>
          <w:szCs w:val="22"/>
        </w:rPr>
      </w:pPr>
      <w:r w:rsidRPr="007B62BF">
        <w:rPr>
          <w:rFonts w:ascii="Arial" w:hAnsi="Arial" w:cs="Arial"/>
          <w:sz w:val="22"/>
          <w:szCs w:val="22"/>
        </w:rPr>
        <w:t>For all of the above positions, “Travelers” (roving personnel) required to travel more than a two state region in the course of their duties are not acceptable.</w:t>
      </w:r>
    </w:p>
    <w:p w:rsidR="008D530C" w:rsidRPr="007B62BF" w:rsidRDefault="008D530C" w:rsidP="00D34D8C">
      <w:pPr>
        <w:numPr>
          <w:ilvl w:val="2"/>
          <w:numId w:val="7"/>
        </w:numPr>
        <w:tabs>
          <w:tab w:val="clear" w:pos="2160"/>
          <w:tab w:val="num" w:pos="1800"/>
        </w:tabs>
        <w:spacing w:before="120"/>
        <w:ind w:left="1800" w:hanging="360"/>
        <w:rPr>
          <w:rFonts w:ascii="Arial" w:hAnsi="Arial" w:cs="Arial"/>
          <w:sz w:val="22"/>
          <w:szCs w:val="22"/>
        </w:rPr>
      </w:pPr>
      <w:r w:rsidRPr="007B62BF">
        <w:rPr>
          <w:rFonts w:ascii="Arial" w:hAnsi="Arial" w:cs="Arial"/>
          <w:sz w:val="22"/>
          <w:szCs w:val="22"/>
        </w:rPr>
        <w:t xml:space="preserve">Bidder shall use AutoCAD 2007 or AUTOCAD file compatible CAD drafting program and a color plotter capable of producing size D drawings. Include a sample full size drawing of the ISC layout provided with the technical specification in this RFP.  Include Contractor’s title block. </w:t>
      </w:r>
    </w:p>
    <w:p w:rsidR="008D530C" w:rsidRPr="007B62BF" w:rsidRDefault="008D530C" w:rsidP="00FE7F00">
      <w:pPr>
        <w:numPr>
          <w:ilvl w:val="1"/>
          <w:numId w:val="7"/>
        </w:numPr>
        <w:spacing w:before="120"/>
        <w:rPr>
          <w:rFonts w:ascii="Arial" w:hAnsi="Arial" w:cs="Arial"/>
          <w:sz w:val="22"/>
          <w:szCs w:val="22"/>
        </w:rPr>
      </w:pPr>
      <w:r w:rsidRPr="004A0520">
        <w:rPr>
          <w:rFonts w:ascii="Arial" w:hAnsi="Arial" w:cs="Arial"/>
          <w:b/>
          <w:sz w:val="22"/>
          <w:szCs w:val="22"/>
        </w:rPr>
        <w:t>Installers:</w:t>
      </w:r>
      <w:r w:rsidRPr="007B62BF">
        <w:rPr>
          <w:rFonts w:ascii="Arial" w:hAnsi="Arial" w:cs="Arial"/>
          <w:sz w:val="22"/>
          <w:szCs w:val="22"/>
        </w:rPr>
        <w:t xml:space="preserve"> Bidder shall identify at least five (5) limited energy (low voltage) technicians regularly involved in the installation of Lenel access control products and licensed in the state of Oregon.</w:t>
      </w:r>
    </w:p>
    <w:p w:rsidR="008D530C" w:rsidRPr="007B62BF" w:rsidRDefault="008D530C" w:rsidP="00FE7F00">
      <w:pPr>
        <w:tabs>
          <w:tab w:val="left" w:pos="-540"/>
          <w:tab w:val="num" w:pos="1080"/>
          <w:tab w:val="left" w:pos="2160"/>
          <w:tab w:val="left" w:pos="2880"/>
          <w:tab w:val="left" w:pos="3600"/>
          <w:tab w:val="left" w:pos="4320"/>
          <w:tab w:val="left" w:pos="5040"/>
          <w:tab w:val="left" w:pos="5760"/>
          <w:tab w:val="left" w:pos="6480"/>
          <w:tab w:val="left" w:pos="7200"/>
          <w:tab w:val="left" w:pos="7920"/>
        </w:tabs>
        <w:ind w:left="1080"/>
        <w:rPr>
          <w:rFonts w:ascii="Arial" w:hAnsi="Arial" w:cs="Arial"/>
          <w:sz w:val="22"/>
          <w:szCs w:val="22"/>
        </w:rPr>
      </w:pPr>
    </w:p>
    <w:p w:rsidR="008D530C" w:rsidRPr="007B62BF" w:rsidRDefault="008D530C" w:rsidP="00FE7F00">
      <w:pPr>
        <w:numPr>
          <w:ilvl w:val="1"/>
          <w:numId w:val="7"/>
        </w:numPr>
        <w:tabs>
          <w:tab w:val="left" w:pos="2880"/>
          <w:tab w:val="left" w:pos="3600"/>
          <w:tab w:val="left" w:pos="4320"/>
          <w:tab w:val="left" w:pos="5040"/>
          <w:tab w:val="left" w:pos="5760"/>
          <w:tab w:val="left" w:pos="6480"/>
          <w:tab w:val="left" w:pos="7200"/>
          <w:tab w:val="left" w:pos="7920"/>
        </w:tabs>
        <w:rPr>
          <w:rFonts w:ascii="Arial" w:hAnsi="Arial" w:cs="Arial"/>
          <w:sz w:val="22"/>
          <w:szCs w:val="22"/>
        </w:rPr>
      </w:pPr>
      <w:r w:rsidRPr="004A0520">
        <w:rPr>
          <w:rFonts w:ascii="Arial" w:hAnsi="Arial" w:cs="Arial"/>
          <w:b/>
          <w:sz w:val="22"/>
          <w:szCs w:val="22"/>
        </w:rPr>
        <w:t>Account Manager</w:t>
      </w:r>
      <w:r>
        <w:rPr>
          <w:rFonts w:ascii="Arial" w:hAnsi="Arial" w:cs="Arial"/>
          <w:b/>
          <w:sz w:val="22"/>
          <w:szCs w:val="22"/>
        </w:rPr>
        <w:t>:</w:t>
      </w:r>
      <w:r w:rsidRPr="007B62BF">
        <w:rPr>
          <w:rFonts w:ascii="Arial" w:hAnsi="Arial" w:cs="Arial"/>
          <w:sz w:val="22"/>
          <w:szCs w:val="22"/>
        </w:rPr>
        <w:t xml:space="preserve"> Who will be the contact person for PSU at your company? Provide Name, Address, Telephone, Pager, and email contact information in addition to resume.</w:t>
      </w:r>
    </w:p>
    <w:p w:rsidR="008D530C" w:rsidRPr="007B62BF" w:rsidRDefault="008D530C" w:rsidP="00245C64">
      <w:pPr>
        <w:tabs>
          <w:tab w:val="left" w:pos="2880"/>
          <w:tab w:val="left" w:pos="3600"/>
          <w:tab w:val="left" w:pos="4320"/>
          <w:tab w:val="left" w:pos="5040"/>
          <w:tab w:val="left" w:pos="5760"/>
          <w:tab w:val="left" w:pos="6480"/>
          <w:tab w:val="left" w:pos="7200"/>
          <w:tab w:val="left" w:pos="7920"/>
        </w:tabs>
        <w:jc w:val="both"/>
        <w:rPr>
          <w:rFonts w:ascii="Arial" w:hAnsi="Arial" w:cs="Arial"/>
          <w:sz w:val="22"/>
          <w:szCs w:val="22"/>
        </w:rPr>
      </w:pPr>
    </w:p>
    <w:p w:rsidR="008D530C" w:rsidRPr="007B62BF" w:rsidRDefault="008D530C" w:rsidP="00FE7F00">
      <w:pPr>
        <w:pStyle w:val="BodyTextIndent2"/>
        <w:numPr>
          <w:ilvl w:val="0"/>
          <w:numId w:val="36"/>
        </w:numPr>
        <w:tabs>
          <w:tab w:val="left" w:pos="990"/>
          <w:tab w:val="left" w:pos="1440"/>
          <w:tab w:val="left" w:pos="2880"/>
          <w:tab w:val="left" w:pos="3600"/>
          <w:tab w:val="left" w:pos="4320"/>
          <w:tab w:val="left" w:pos="5040"/>
          <w:tab w:val="left" w:pos="5760"/>
          <w:tab w:val="left" w:pos="6480"/>
          <w:tab w:val="left" w:pos="7200"/>
          <w:tab w:val="left" w:pos="7920"/>
        </w:tabs>
        <w:spacing w:after="0" w:line="240" w:lineRule="auto"/>
        <w:rPr>
          <w:rFonts w:ascii="Arial" w:hAnsi="Arial" w:cs="Arial"/>
          <w:sz w:val="22"/>
          <w:szCs w:val="22"/>
        </w:rPr>
      </w:pPr>
      <w:r w:rsidRPr="007B62BF">
        <w:rPr>
          <w:rFonts w:ascii="Arial" w:hAnsi="Arial" w:cs="Arial"/>
          <w:b/>
          <w:sz w:val="22"/>
          <w:szCs w:val="22"/>
        </w:rPr>
        <w:t>Criminal Background Checks and Drug Testing.</w:t>
      </w:r>
      <w:r w:rsidRPr="007B62BF">
        <w:rPr>
          <w:rFonts w:ascii="Arial" w:hAnsi="Arial" w:cs="Arial"/>
          <w:sz w:val="22"/>
          <w:szCs w:val="22"/>
        </w:rPr>
        <w:t xml:space="preserve"> It is critically important to PSU that Contractor employees providing services on the PSU campus pursuant to any contract do not have criminal backgrounds that make them ineligible, and pass a drug screening test, at contractor’s sole expense.  Does your company conduct criminal background checks and drug screening on your staff? Name any subcontractors you plan to use at PSU and explain in what capacity. Does your company require criminal background checks and/or drug screening on subcontractors?  PSU desired requirements for background checks and drug screening follows:</w:t>
      </w:r>
    </w:p>
    <w:p w:rsidR="008D530C" w:rsidRPr="007B62BF" w:rsidRDefault="008D530C" w:rsidP="00245C64">
      <w:pPr>
        <w:pStyle w:val="BodyTextIndent2"/>
        <w:tabs>
          <w:tab w:val="left" w:pos="1440"/>
          <w:tab w:val="left" w:pos="2880"/>
          <w:tab w:val="left" w:pos="3600"/>
          <w:tab w:val="left" w:pos="4320"/>
          <w:tab w:val="left" w:pos="5040"/>
          <w:tab w:val="left" w:pos="5760"/>
          <w:tab w:val="left" w:pos="6480"/>
          <w:tab w:val="left" w:pos="7200"/>
          <w:tab w:val="left" w:pos="7920"/>
        </w:tabs>
        <w:spacing w:after="0" w:line="240" w:lineRule="auto"/>
        <w:ind w:left="0"/>
        <w:jc w:val="both"/>
        <w:rPr>
          <w:rFonts w:ascii="Arial" w:hAnsi="Arial" w:cs="Arial"/>
          <w:sz w:val="22"/>
          <w:szCs w:val="22"/>
        </w:rPr>
      </w:pPr>
    </w:p>
    <w:p w:rsidR="008D530C" w:rsidRPr="007B62BF" w:rsidRDefault="008D530C" w:rsidP="00FE7F00">
      <w:pPr>
        <w:pStyle w:val="BodyText"/>
        <w:numPr>
          <w:ilvl w:val="0"/>
          <w:numId w:val="37"/>
        </w:numPr>
        <w:ind w:right="-180"/>
        <w:jc w:val="left"/>
        <w:rPr>
          <w:rStyle w:val="BodyTextChar"/>
          <w:rFonts w:ascii="Arial" w:hAnsi="Arial"/>
          <w:b/>
          <w:sz w:val="22"/>
          <w:u w:val="single"/>
        </w:rPr>
      </w:pPr>
      <w:r w:rsidRPr="007B62BF">
        <w:rPr>
          <w:rStyle w:val="BodyTextChar"/>
          <w:rFonts w:ascii="Arial" w:hAnsi="Arial"/>
          <w:b/>
          <w:sz w:val="22"/>
          <w:u w:val="single"/>
        </w:rPr>
        <w:t>Employee Drug Testing:</w:t>
      </w:r>
      <w:r w:rsidRPr="007B62BF">
        <w:rPr>
          <w:rStyle w:val="BodyTextChar"/>
          <w:rFonts w:ascii="Arial" w:hAnsi="Arial"/>
          <w:b/>
          <w:sz w:val="22"/>
        </w:rPr>
        <w:t xml:space="preserve">  </w:t>
      </w:r>
    </w:p>
    <w:p w:rsidR="008D530C" w:rsidRPr="007B62BF" w:rsidRDefault="008D530C" w:rsidP="00245C64">
      <w:pPr>
        <w:pStyle w:val="BodyTextIndent3"/>
        <w:ind w:left="720"/>
      </w:pPr>
    </w:p>
    <w:p w:rsidR="008D530C" w:rsidRPr="007B62BF" w:rsidRDefault="008D530C" w:rsidP="00BC3107">
      <w:pPr>
        <w:pStyle w:val="BodyText"/>
        <w:numPr>
          <w:ilvl w:val="0"/>
          <w:numId w:val="17"/>
        </w:numPr>
        <w:ind w:right="-180"/>
        <w:jc w:val="left"/>
        <w:rPr>
          <w:rFonts w:ascii="Arial" w:hAnsi="Arial" w:cs="Arial"/>
          <w:sz w:val="22"/>
        </w:rPr>
      </w:pPr>
      <w:r w:rsidRPr="007B62BF">
        <w:rPr>
          <w:rFonts w:ascii="Arial" w:hAnsi="Arial" w:cs="Arial"/>
          <w:sz w:val="22"/>
        </w:rPr>
        <w:t>Proposer shall require all employees providing services to PSU to pass a drug screening test.  Proposer shall not permit an employee(s) who fails any drug screening to be placed on PSU premises for purposes of employment pursuant to any contract.</w:t>
      </w:r>
    </w:p>
    <w:p w:rsidR="008D530C" w:rsidRPr="007B62BF" w:rsidRDefault="008D530C" w:rsidP="00BC3107">
      <w:pPr>
        <w:pStyle w:val="BodyText"/>
        <w:ind w:left="990" w:right="-180"/>
        <w:jc w:val="left"/>
        <w:rPr>
          <w:rFonts w:ascii="Arial" w:hAnsi="Arial" w:cs="Arial"/>
          <w:sz w:val="22"/>
        </w:rPr>
      </w:pPr>
    </w:p>
    <w:p w:rsidR="008D530C" w:rsidRPr="007B62BF" w:rsidRDefault="008D530C" w:rsidP="00BC3107">
      <w:pPr>
        <w:pStyle w:val="BodyText"/>
        <w:numPr>
          <w:ilvl w:val="0"/>
          <w:numId w:val="17"/>
        </w:numPr>
        <w:ind w:right="-180"/>
        <w:jc w:val="left"/>
        <w:rPr>
          <w:rStyle w:val="BodyTextChar"/>
          <w:rFonts w:ascii="Arial" w:hAnsi="Arial"/>
          <w:sz w:val="22"/>
          <w:u w:val="single"/>
        </w:rPr>
      </w:pPr>
      <w:r w:rsidRPr="007B62BF">
        <w:rPr>
          <w:rStyle w:val="BodyTextChar"/>
          <w:rFonts w:ascii="Arial" w:hAnsi="Arial"/>
          <w:sz w:val="22"/>
        </w:rPr>
        <w:t xml:space="preserve">Proposers shall submit as part of their response to this RFP an employee drug testing program for employees that includes, at a minimum, the following, which shall be maintained during any contract with the University to provide custodial services to PSU facilities: </w:t>
      </w:r>
    </w:p>
    <w:p w:rsidR="008D530C" w:rsidRPr="007B62BF" w:rsidRDefault="008D530C" w:rsidP="00245C64">
      <w:pPr>
        <w:pStyle w:val="BodyText"/>
        <w:ind w:right="-180"/>
        <w:jc w:val="left"/>
        <w:rPr>
          <w:rStyle w:val="BodyTextChar"/>
          <w:rFonts w:ascii="Arial" w:hAnsi="Arial"/>
          <w:sz w:val="22"/>
          <w:u w:val="single"/>
        </w:rPr>
      </w:pPr>
    </w:p>
    <w:p w:rsidR="008D530C" w:rsidRPr="007B62BF" w:rsidRDefault="008D530C" w:rsidP="00BC3107">
      <w:pPr>
        <w:pStyle w:val="BodyText"/>
        <w:numPr>
          <w:ilvl w:val="1"/>
          <w:numId w:val="17"/>
        </w:numPr>
        <w:ind w:right="-180"/>
        <w:jc w:val="left"/>
        <w:rPr>
          <w:rFonts w:ascii="Arial" w:hAnsi="Arial"/>
          <w:sz w:val="22"/>
          <w:u w:val="single"/>
        </w:rPr>
      </w:pPr>
      <w:r w:rsidRPr="007B62BF">
        <w:rPr>
          <w:rFonts w:ascii="Arial" w:hAnsi="Arial" w:cs="Arial"/>
          <w:sz w:val="22"/>
          <w:szCs w:val="22"/>
          <w:lang w:bidi="he-IL"/>
        </w:rPr>
        <w:t>A written employee drug-testing policy,</w:t>
      </w:r>
    </w:p>
    <w:p w:rsidR="008D530C" w:rsidRPr="007B62BF" w:rsidRDefault="008D530C" w:rsidP="00BC3107">
      <w:pPr>
        <w:pStyle w:val="BodyText"/>
        <w:ind w:left="1710" w:right="-180"/>
        <w:jc w:val="left"/>
        <w:rPr>
          <w:rFonts w:ascii="Arial" w:hAnsi="Arial" w:cs="Arial"/>
          <w:sz w:val="22"/>
          <w:szCs w:val="22"/>
          <w:lang w:bidi="he-IL"/>
        </w:rPr>
      </w:pPr>
    </w:p>
    <w:p w:rsidR="008D530C" w:rsidRPr="007B62BF" w:rsidRDefault="008D530C" w:rsidP="00BC3107">
      <w:pPr>
        <w:pStyle w:val="BodyText"/>
        <w:numPr>
          <w:ilvl w:val="1"/>
          <w:numId w:val="17"/>
        </w:numPr>
        <w:ind w:right="-180"/>
        <w:jc w:val="left"/>
        <w:rPr>
          <w:rFonts w:ascii="Arial" w:hAnsi="Arial"/>
          <w:sz w:val="22"/>
          <w:u w:val="single"/>
        </w:rPr>
      </w:pPr>
      <w:r w:rsidRPr="007B62BF">
        <w:rPr>
          <w:rFonts w:ascii="Arial" w:hAnsi="Arial" w:cs="Arial"/>
          <w:sz w:val="22"/>
          <w:szCs w:val="22"/>
          <w:lang w:bidi="he-IL"/>
        </w:rPr>
        <w:t xml:space="preserve">Required drug testing for all new </w:t>
      </w:r>
      <w:r w:rsidRPr="007B62BF">
        <w:rPr>
          <w:rFonts w:ascii="Arial" w:hAnsi="Arial" w:cs="Arial"/>
          <w:bCs/>
          <w:sz w:val="22"/>
          <w:szCs w:val="22"/>
          <w:lang w:bidi="he-IL"/>
        </w:rPr>
        <w:t>Subject Employees,</w:t>
      </w:r>
    </w:p>
    <w:p w:rsidR="008D530C" w:rsidRPr="007B62BF" w:rsidRDefault="008D530C" w:rsidP="00BC3107">
      <w:pPr>
        <w:pStyle w:val="BodyText"/>
        <w:ind w:left="1710" w:right="-180"/>
        <w:jc w:val="left"/>
        <w:rPr>
          <w:rStyle w:val="BodyTextChar"/>
          <w:rFonts w:ascii="Arial" w:hAnsi="Arial"/>
          <w:sz w:val="22"/>
          <w:u w:val="single"/>
        </w:rPr>
      </w:pPr>
    </w:p>
    <w:p w:rsidR="008D530C" w:rsidRPr="007B62BF" w:rsidRDefault="008D530C" w:rsidP="00BC3107">
      <w:pPr>
        <w:pStyle w:val="BodyText"/>
        <w:numPr>
          <w:ilvl w:val="1"/>
          <w:numId w:val="17"/>
        </w:numPr>
        <w:ind w:right="-180"/>
        <w:jc w:val="left"/>
        <w:rPr>
          <w:rFonts w:ascii="Arial" w:hAnsi="Arial"/>
          <w:sz w:val="22"/>
          <w:u w:val="single"/>
        </w:rPr>
      </w:pPr>
      <w:r w:rsidRPr="007B62BF">
        <w:rPr>
          <w:rFonts w:ascii="Arial" w:hAnsi="Arial" w:cs="Arial"/>
          <w:sz w:val="22"/>
          <w:szCs w:val="22"/>
          <w:lang w:bidi="he-IL"/>
        </w:rPr>
        <w:t>Require random testing,</w:t>
      </w:r>
    </w:p>
    <w:p w:rsidR="008D530C" w:rsidRPr="007B62BF" w:rsidRDefault="008D530C" w:rsidP="00BC3107">
      <w:pPr>
        <w:pStyle w:val="BodyText"/>
        <w:ind w:left="1710" w:right="-180"/>
        <w:jc w:val="left"/>
        <w:rPr>
          <w:rStyle w:val="BodyTextChar"/>
          <w:rFonts w:ascii="Arial" w:hAnsi="Arial"/>
          <w:sz w:val="22"/>
          <w:u w:val="single"/>
        </w:rPr>
      </w:pPr>
    </w:p>
    <w:p w:rsidR="008D530C" w:rsidRPr="007B62BF" w:rsidRDefault="008D530C" w:rsidP="00BC3107">
      <w:pPr>
        <w:pStyle w:val="BodyText"/>
        <w:numPr>
          <w:ilvl w:val="1"/>
          <w:numId w:val="17"/>
        </w:numPr>
        <w:ind w:right="-180"/>
        <w:jc w:val="left"/>
        <w:rPr>
          <w:rFonts w:ascii="Arial" w:hAnsi="Arial"/>
          <w:sz w:val="22"/>
          <w:u w:val="single"/>
        </w:rPr>
      </w:pPr>
      <w:r w:rsidRPr="007B62BF">
        <w:rPr>
          <w:rFonts w:ascii="Arial" w:hAnsi="Arial" w:cs="Arial"/>
          <w:sz w:val="22"/>
          <w:szCs w:val="22"/>
          <w:lang w:bidi="he-IL"/>
        </w:rPr>
        <w:t xml:space="preserve">Required testing of a </w:t>
      </w:r>
      <w:r w:rsidRPr="007B62BF">
        <w:rPr>
          <w:rFonts w:ascii="Arial" w:hAnsi="Arial" w:cs="Arial"/>
          <w:bCs/>
          <w:sz w:val="22"/>
          <w:szCs w:val="22"/>
          <w:lang w:bidi="he-IL"/>
        </w:rPr>
        <w:t xml:space="preserve">Subject Employee </w:t>
      </w:r>
      <w:r w:rsidRPr="007B62BF">
        <w:rPr>
          <w:rFonts w:ascii="Arial" w:hAnsi="Arial" w:cs="Arial"/>
          <w:sz w:val="22"/>
          <w:szCs w:val="22"/>
          <w:lang w:bidi="he-IL"/>
        </w:rPr>
        <w:t>when the Proposer or PSU has reasonable cause to believe the subject employee is under the influence of drugs or upon the reasonable request of PSU,</w:t>
      </w:r>
    </w:p>
    <w:p w:rsidR="008D530C" w:rsidRPr="007B62BF" w:rsidRDefault="008D530C" w:rsidP="00BC3107">
      <w:pPr>
        <w:pStyle w:val="BodyText"/>
        <w:ind w:left="1710" w:right="-180"/>
        <w:jc w:val="left"/>
        <w:rPr>
          <w:rStyle w:val="BodyTextChar"/>
          <w:rFonts w:ascii="Arial" w:hAnsi="Arial"/>
          <w:sz w:val="22"/>
          <w:u w:val="single"/>
        </w:rPr>
      </w:pPr>
    </w:p>
    <w:p w:rsidR="008D530C" w:rsidRPr="007B62BF" w:rsidRDefault="008D530C" w:rsidP="00BC3107">
      <w:pPr>
        <w:pStyle w:val="BodyText"/>
        <w:numPr>
          <w:ilvl w:val="1"/>
          <w:numId w:val="17"/>
        </w:numPr>
        <w:ind w:right="-180"/>
        <w:jc w:val="left"/>
        <w:rPr>
          <w:rFonts w:ascii="Arial" w:hAnsi="Arial"/>
          <w:sz w:val="22"/>
          <w:u w:val="single"/>
        </w:rPr>
      </w:pPr>
      <w:r w:rsidRPr="007B62BF">
        <w:rPr>
          <w:rFonts w:ascii="Arial" w:hAnsi="Arial" w:cs="Arial"/>
          <w:sz w:val="22"/>
          <w:szCs w:val="22"/>
          <w:lang w:bidi="he-IL"/>
        </w:rPr>
        <w:t xml:space="preserve">Required testing of a </w:t>
      </w:r>
      <w:r w:rsidRPr="007B62BF">
        <w:rPr>
          <w:rFonts w:ascii="Arial" w:hAnsi="Arial" w:cs="Arial"/>
          <w:bCs/>
          <w:sz w:val="22"/>
          <w:szCs w:val="22"/>
          <w:lang w:bidi="he-IL"/>
        </w:rPr>
        <w:t xml:space="preserve">Subject Employee </w:t>
      </w:r>
      <w:r w:rsidRPr="007B62BF">
        <w:rPr>
          <w:rFonts w:ascii="Arial" w:hAnsi="Arial" w:cs="Arial"/>
          <w:sz w:val="22"/>
          <w:szCs w:val="22"/>
          <w:lang w:bidi="he-IL"/>
        </w:rPr>
        <w:t xml:space="preserve">when the </w:t>
      </w:r>
      <w:r w:rsidRPr="007B62BF">
        <w:rPr>
          <w:rFonts w:ascii="Arial" w:hAnsi="Arial" w:cs="Arial"/>
          <w:bCs/>
          <w:sz w:val="22"/>
          <w:szCs w:val="22"/>
          <w:lang w:bidi="he-IL"/>
        </w:rPr>
        <w:t xml:space="preserve">Subject Employee </w:t>
      </w:r>
      <w:r w:rsidRPr="007B62BF">
        <w:rPr>
          <w:rFonts w:ascii="Arial" w:hAnsi="Arial" w:cs="Arial"/>
          <w:sz w:val="22"/>
          <w:szCs w:val="22"/>
          <w:lang w:bidi="he-IL"/>
        </w:rPr>
        <w:t>is involved in: (1) an incident causing an injury requiring treatment by a physician, or (2) an incident resulting in damage to property or equipment.</w:t>
      </w:r>
    </w:p>
    <w:p w:rsidR="008D530C" w:rsidRPr="007B62BF" w:rsidRDefault="008D530C" w:rsidP="00245C64">
      <w:pPr>
        <w:pStyle w:val="BodyTextIndent2"/>
        <w:tabs>
          <w:tab w:val="left" w:pos="1440"/>
          <w:tab w:val="left" w:pos="2880"/>
          <w:tab w:val="left" w:pos="3600"/>
          <w:tab w:val="left" w:pos="4320"/>
          <w:tab w:val="left" w:pos="5040"/>
          <w:tab w:val="left" w:pos="5760"/>
          <w:tab w:val="left" w:pos="6480"/>
          <w:tab w:val="left" w:pos="7200"/>
          <w:tab w:val="left" w:pos="7920"/>
        </w:tabs>
        <w:spacing w:after="0" w:line="240" w:lineRule="auto"/>
        <w:ind w:left="0"/>
        <w:jc w:val="both"/>
        <w:rPr>
          <w:rFonts w:ascii="Arial" w:hAnsi="Arial" w:cs="Arial"/>
          <w:sz w:val="22"/>
          <w:szCs w:val="22"/>
        </w:rPr>
      </w:pPr>
    </w:p>
    <w:p w:rsidR="008D530C" w:rsidRPr="00FE7F00" w:rsidRDefault="008D530C" w:rsidP="00FE7F00">
      <w:pPr>
        <w:pStyle w:val="BodyText"/>
        <w:numPr>
          <w:ilvl w:val="0"/>
          <w:numId w:val="37"/>
        </w:numPr>
        <w:ind w:right="-180"/>
        <w:jc w:val="left"/>
        <w:rPr>
          <w:rStyle w:val="BodyTextChar"/>
          <w:rFonts w:ascii="Arial" w:hAnsi="Arial"/>
          <w:b/>
          <w:sz w:val="22"/>
          <w:u w:val="single"/>
        </w:rPr>
      </w:pPr>
      <w:r w:rsidRPr="007B62BF">
        <w:rPr>
          <w:rStyle w:val="BodyTextChar"/>
          <w:rFonts w:ascii="Arial" w:hAnsi="Arial"/>
          <w:b/>
          <w:sz w:val="22"/>
          <w:u w:val="single"/>
        </w:rPr>
        <w:lastRenderedPageBreak/>
        <w:t>Employee Drug Testing:</w:t>
      </w:r>
      <w:r w:rsidRPr="007B62BF">
        <w:rPr>
          <w:rStyle w:val="BodyTextChar"/>
          <w:rFonts w:ascii="Arial" w:hAnsi="Arial"/>
          <w:b/>
          <w:sz w:val="22"/>
        </w:rPr>
        <w:t xml:space="preserve"> </w:t>
      </w:r>
    </w:p>
    <w:p w:rsidR="008D530C" w:rsidRPr="007B62BF" w:rsidRDefault="008D530C" w:rsidP="00FE7F00">
      <w:pPr>
        <w:pStyle w:val="BodyText"/>
        <w:ind w:left="720" w:right="-180"/>
        <w:jc w:val="left"/>
        <w:rPr>
          <w:rStyle w:val="BodyTextChar"/>
          <w:rFonts w:ascii="Arial" w:hAnsi="Arial"/>
          <w:b/>
          <w:sz w:val="22"/>
          <w:u w:val="single"/>
        </w:rPr>
      </w:pPr>
      <w:r w:rsidRPr="007B62BF">
        <w:rPr>
          <w:rStyle w:val="BodyTextChar"/>
          <w:rFonts w:ascii="Arial" w:hAnsi="Arial"/>
          <w:b/>
          <w:sz w:val="22"/>
        </w:rPr>
        <w:t xml:space="preserve"> </w:t>
      </w:r>
    </w:p>
    <w:p w:rsidR="008D530C" w:rsidRPr="007B62BF" w:rsidRDefault="008D530C" w:rsidP="00BC3107">
      <w:pPr>
        <w:pStyle w:val="BodyText"/>
        <w:tabs>
          <w:tab w:val="left" w:pos="1800"/>
        </w:tabs>
        <w:ind w:left="1800" w:right="-180" w:hanging="360"/>
        <w:jc w:val="left"/>
        <w:rPr>
          <w:rStyle w:val="BodyTextChar"/>
          <w:rFonts w:ascii="Arial" w:hAnsi="Arial"/>
          <w:sz w:val="22"/>
          <w:u w:val="single"/>
        </w:rPr>
      </w:pPr>
      <w:r w:rsidRPr="007B62BF">
        <w:rPr>
          <w:rFonts w:ascii="Arial" w:hAnsi="Arial" w:cs="Arial"/>
          <w:sz w:val="22"/>
          <w:szCs w:val="22"/>
        </w:rPr>
        <w:t>1)   Describe, in detail, your procedures for completing background checks and the information that your process checks for</w:t>
      </w:r>
      <w:r w:rsidRPr="007B62BF">
        <w:rPr>
          <w:rStyle w:val="BodyTextChar"/>
          <w:rFonts w:ascii="Arial" w:hAnsi="Arial"/>
          <w:sz w:val="22"/>
        </w:rPr>
        <w:t>.  Proposers shall also submit as part of their response to this RFP their representation and warranty that if they enter into a contract to provide services to the University, prior to commencement of services, they will:</w:t>
      </w:r>
    </w:p>
    <w:p w:rsidR="008D530C" w:rsidRPr="007B62BF" w:rsidRDefault="008D530C" w:rsidP="00245C64">
      <w:pPr>
        <w:pStyle w:val="BodyText"/>
        <w:ind w:left="720" w:right="-180"/>
        <w:jc w:val="left"/>
        <w:rPr>
          <w:rStyle w:val="BodyTextChar"/>
          <w:rFonts w:ascii="Arial" w:hAnsi="Arial" w:cs="Arial"/>
          <w:sz w:val="22"/>
          <w:szCs w:val="22"/>
          <w:u w:val="single"/>
        </w:rPr>
      </w:pPr>
    </w:p>
    <w:p w:rsidR="008D530C" w:rsidRPr="007B62BF" w:rsidRDefault="008D530C" w:rsidP="00BC3107">
      <w:pPr>
        <w:pStyle w:val="BodyTextIndent3"/>
        <w:numPr>
          <w:ilvl w:val="0"/>
          <w:numId w:val="18"/>
        </w:numPr>
        <w:tabs>
          <w:tab w:val="left" w:pos="540"/>
          <w:tab w:val="left" w:pos="2880"/>
          <w:tab w:val="right" w:pos="8460"/>
        </w:tabs>
        <w:spacing w:after="0"/>
        <w:ind w:right="-180"/>
        <w:rPr>
          <w:rFonts w:ascii="Arial" w:hAnsi="Arial" w:cs="Arial"/>
          <w:sz w:val="22"/>
          <w:szCs w:val="22"/>
          <w:lang w:bidi="he-IL"/>
        </w:rPr>
      </w:pPr>
      <w:r w:rsidRPr="007B62BF">
        <w:rPr>
          <w:rFonts w:ascii="Arial" w:hAnsi="Arial" w:cs="Arial"/>
          <w:sz w:val="22"/>
          <w:szCs w:val="22"/>
          <w:lang w:bidi="he-IL"/>
        </w:rPr>
        <w:t>Provide at no cost to the University criminal background checks of all employees; Proposer shall maintain verification that all Proposer employees, including management staff, have passed fingerprinting and background checks, and shall make the information available to University upon request.</w:t>
      </w:r>
    </w:p>
    <w:p w:rsidR="008D530C" w:rsidRPr="007B62BF" w:rsidRDefault="008D530C" w:rsidP="00BC3107">
      <w:pPr>
        <w:pStyle w:val="BodyText"/>
        <w:numPr>
          <w:ilvl w:val="0"/>
          <w:numId w:val="18"/>
        </w:numPr>
        <w:ind w:right="-180"/>
        <w:jc w:val="left"/>
        <w:rPr>
          <w:rStyle w:val="BodyTextChar"/>
          <w:rFonts w:ascii="Arial" w:hAnsi="Arial" w:cs="Arial"/>
          <w:sz w:val="22"/>
          <w:szCs w:val="22"/>
          <w:u w:val="single"/>
        </w:rPr>
      </w:pPr>
      <w:r w:rsidRPr="007B62BF">
        <w:rPr>
          <w:rFonts w:ascii="Arial" w:hAnsi="Arial" w:cs="Arial"/>
          <w:sz w:val="22"/>
          <w:szCs w:val="22"/>
          <w:lang w:bidi="he-IL"/>
        </w:rPr>
        <w:t>Provide at no cost to the University, background checks and fingerprinting on employees working at University facilities annually for the duration of the contract, unless otherwise negotiated by contract to determine by PSU.</w:t>
      </w:r>
    </w:p>
    <w:p w:rsidR="008D530C" w:rsidRPr="007B62BF" w:rsidRDefault="008D530C" w:rsidP="00BC3107">
      <w:pPr>
        <w:pStyle w:val="BodyTextIndent3"/>
        <w:numPr>
          <w:ilvl w:val="0"/>
          <w:numId w:val="18"/>
        </w:numPr>
        <w:tabs>
          <w:tab w:val="left" w:pos="540"/>
          <w:tab w:val="left" w:pos="2880"/>
          <w:tab w:val="right" w:pos="8460"/>
        </w:tabs>
        <w:spacing w:after="0"/>
        <w:ind w:right="-180"/>
        <w:rPr>
          <w:rFonts w:ascii="Arial" w:hAnsi="Arial" w:cs="Arial"/>
          <w:sz w:val="22"/>
          <w:szCs w:val="22"/>
          <w:lang w:bidi="he-IL"/>
        </w:rPr>
      </w:pPr>
      <w:r w:rsidRPr="007B62BF">
        <w:rPr>
          <w:rFonts w:ascii="Arial" w:hAnsi="Arial" w:cs="Arial"/>
          <w:sz w:val="22"/>
          <w:szCs w:val="22"/>
          <w:lang w:bidi="he-IL"/>
        </w:rPr>
        <w:t>Proposer shall not employ on the Premises employees or sub-contractors that have been convicted of a crime(s) involving moral turpitude, whether classified as a felony or misdemeanor, and of any of the crime(s) listed in Exhibit B, incorporated by reference herein, or has been convicted in another jurisdiction of a crime that is substantially equivalent, as defined by rule, of any of the specific crimes listed herein within seven (7) years prior to employment on the Premises. This prohibition shall apply with equal force to said statutes, as they may be amended from time to time, or to successor statutes which are substantially equivalent. This prohibition shall also include any employee currently under a term of judicial oversight, parole or probation for any offense. This list also includes Discretionary Disqualifications that may disqualify a candidate.</w:t>
      </w:r>
    </w:p>
    <w:p w:rsidR="008D530C" w:rsidRPr="007B62BF" w:rsidRDefault="008D530C" w:rsidP="00BC3107">
      <w:pPr>
        <w:pStyle w:val="BodyTextIndent3"/>
        <w:numPr>
          <w:ilvl w:val="0"/>
          <w:numId w:val="18"/>
        </w:numPr>
        <w:tabs>
          <w:tab w:val="left" w:pos="540"/>
          <w:tab w:val="left" w:pos="2880"/>
          <w:tab w:val="right" w:pos="8460"/>
        </w:tabs>
        <w:spacing w:after="0"/>
        <w:ind w:right="-180"/>
        <w:rPr>
          <w:rFonts w:ascii="Arial" w:hAnsi="Arial" w:cs="Arial"/>
          <w:sz w:val="22"/>
          <w:szCs w:val="22"/>
          <w:lang w:bidi="he-IL"/>
        </w:rPr>
      </w:pPr>
      <w:r w:rsidRPr="007B62BF">
        <w:rPr>
          <w:rFonts w:ascii="Arial" w:hAnsi="Arial" w:cs="Arial"/>
          <w:sz w:val="22"/>
          <w:szCs w:val="22"/>
          <w:lang w:bidi="he-IL"/>
        </w:rPr>
        <w:t>Said screening procedures shall be reasonably tailored to accurately identify any and all arrests and convictions in Oregon, Washington and any other state(s) of residence within the preceding seven (7) years.</w:t>
      </w:r>
    </w:p>
    <w:p w:rsidR="008D530C" w:rsidRPr="007B62BF" w:rsidRDefault="008D530C" w:rsidP="00BC3107">
      <w:pPr>
        <w:pStyle w:val="BodyTextIndent3"/>
        <w:numPr>
          <w:ilvl w:val="0"/>
          <w:numId w:val="18"/>
        </w:numPr>
        <w:tabs>
          <w:tab w:val="left" w:pos="540"/>
          <w:tab w:val="left" w:pos="2880"/>
          <w:tab w:val="right" w:pos="8460"/>
        </w:tabs>
        <w:spacing w:after="0"/>
        <w:ind w:right="-180"/>
        <w:rPr>
          <w:rFonts w:ascii="Arial" w:hAnsi="Arial" w:cs="Arial"/>
          <w:sz w:val="22"/>
          <w:szCs w:val="22"/>
          <w:lang w:bidi="he-IL"/>
        </w:rPr>
      </w:pPr>
      <w:r w:rsidRPr="007B62BF">
        <w:rPr>
          <w:rFonts w:ascii="Arial" w:hAnsi="Arial" w:cs="Arial"/>
          <w:sz w:val="22"/>
          <w:szCs w:val="22"/>
          <w:lang w:bidi="he-IL"/>
        </w:rPr>
        <w:t>Ensure that no employee shall carry a weapon, firearm, nonprescription drug, or alcohol on PSU’s campus.</w:t>
      </w:r>
    </w:p>
    <w:p w:rsidR="008D530C" w:rsidRPr="007B62BF" w:rsidRDefault="008D530C" w:rsidP="00245C64">
      <w:pPr>
        <w:tabs>
          <w:tab w:val="left" w:pos="2880"/>
          <w:tab w:val="left" w:pos="3600"/>
          <w:tab w:val="left" w:pos="4320"/>
          <w:tab w:val="left" w:pos="5040"/>
          <w:tab w:val="left" w:pos="5760"/>
          <w:tab w:val="left" w:pos="6480"/>
          <w:tab w:val="left" w:pos="7200"/>
          <w:tab w:val="left" w:pos="7920"/>
        </w:tabs>
        <w:jc w:val="both"/>
        <w:rPr>
          <w:rFonts w:ascii="Arial" w:hAnsi="Arial" w:cs="Arial"/>
          <w:sz w:val="22"/>
          <w:szCs w:val="22"/>
        </w:rPr>
      </w:pPr>
    </w:p>
    <w:p w:rsidR="008D530C" w:rsidRPr="007B62BF" w:rsidRDefault="008D530C" w:rsidP="004314B0">
      <w:pPr>
        <w:tabs>
          <w:tab w:val="left" w:pos="-540"/>
          <w:tab w:val="num" w:pos="1080"/>
          <w:tab w:val="left" w:pos="2160"/>
          <w:tab w:val="left" w:pos="2880"/>
          <w:tab w:val="left" w:pos="3600"/>
          <w:tab w:val="left" w:pos="4320"/>
          <w:tab w:val="left" w:pos="5040"/>
          <w:tab w:val="left" w:pos="5760"/>
          <w:tab w:val="left" w:pos="6480"/>
          <w:tab w:val="left" w:pos="7200"/>
          <w:tab w:val="left" w:pos="7920"/>
        </w:tabs>
        <w:ind w:left="1080"/>
        <w:jc w:val="right"/>
        <w:rPr>
          <w:rFonts w:ascii="Arial" w:hAnsi="Arial" w:cs="Arial"/>
          <w:sz w:val="22"/>
          <w:szCs w:val="22"/>
        </w:rPr>
      </w:pPr>
    </w:p>
    <w:p w:rsidR="008D530C" w:rsidRPr="007B62BF" w:rsidRDefault="008D530C" w:rsidP="0019280B">
      <w:pPr>
        <w:tabs>
          <w:tab w:val="left" w:pos="-540"/>
          <w:tab w:val="num" w:pos="360"/>
          <w:tab w:val="left" w:pos="2160"/>
          <w:tab w:val="left" w:pos="2880"/>
          <w:tab w:val="left" w:pos="3600"/>
          <w:tab w:val="left" w:pos="4320"/>
          <w:tab w:val="left" w:pos="5040"/>
          <w:tab w:val="left" w:pos="5760"/>
          <w:tab w:val="left" w:pos="6480"/>
          <w:tab w:val="left" w:pos="7200"/>
          <w:tab w:val="left" w:pos="7920"/>
        </w:tabs>
        <w:jc w:val="center"/>
        <w:rPr>
          <w:rFonts w:ascii="Arial" w:hAnsi="Arial" w:cs="Arial"/>
          <w:b/>
          <w:i/>
          <w:sz w:val="22"/>
          <w:szCs w:val="22"/>
        </w:rPr>
      </w:pPr>
      <w:r w:rsidRPr="007B62BF">
        <w:rPr>
          <w:rFonts w:ascii="Arial" w:hAnsi="Arial" w:cs="Arial"/>
          <w:b/>
          <w:i/>
          <w:sz w:val="22"/>
          <w:szCs w:val="22"/>
        </w:rPr>
        <w:t>Company Experience, Installation, Training</w:t>
      </w:r>
    </w:p>
    <w:p w:rsidR="008D530C" w:rsidRPr="007B62BF" w:rsidRDefault="008D530C" w:rsidP="0019280B">
      <w:pPr>
        <w:tabs>
          <w:tab w:val="left" w:pos="-540"/>
          <w:tab w:val="num" w:pos="360"/>
          <w:tab w:val="left" w:pos="2160"/>
          <w:tab w:val="left" w:pos="2880"/>
          <w:tab w:val="left" w:pos="3600"/>
          <w:tab w:val="left" w:pos="4320"/>
          <w:tab w:val="left" w:pos="5040"/>
          <w:tab w:val="left" w:pos="5760"/>
          <w:tab w:val="left" w:pos="6480"/>
          <w:tab w:val="left" w:pos="7200"/>
          <w:tab w:val="left" w:pos="7920"/>
        </w:tabs>
        <w:jc w:val="center"/>
        <w:rPr>
          <w:rFonts w:ascii="Arial" w:hAnsi="Arial" w:cs="Arial"/>
          <w:sz w:val="22"/>
          <w:szCs w:val="22"/>
        </w:rPr>
      </w:pPr>
      <w:r w:rsidRPr="007B62BF">
        <w:rPr>
          <w:rFonts w:ascii="Arial" w:hAnsi="Arial" w:cs="Arial"/>
          <w:b/>
          <w:i/>
          <w:sz w:val="28"/>
          <w:szCs w:val="28"/>
        </w:rPr>
        <w:t>(60 Points)</w:t>
      </w:r>
      <w:r w:rsidRPr="007B62BF">
        <w:rPr>
          <w:rFonts w:ascii="Arial" w:hAnsi="Arial" w:cs="Arial"/>
          <w:sz w:val="28"/>
          <w:szCs w:val="28"/>
        </w:rPr>
        <w:t xml:space="preserve"> </w:t>
      </w:r>
    </w:p>
    <w:p w:rsidR="008D530C" w:rsidRPr="00FE7F00" w:rsidRDefault="008D530C" w:rsidP="004314B0">
      <w:pPr>
        <w:tabs>
          <w:tab w:val="left" w:pos="90"/>
          <w:tab w:val="num" w:pos="1080"/>
          <w:tab w:val="left" w:pos="2160"/>
          <w:tab w:val="left" w:pos="2880"/>
          <w:tab w:val="left" w:pos="3600"/>
          <w:tab w:val="left" w:pos="4320"/>
          <w:tab w:val="left" w:pos="5040"/>
          <w:tab w:val="left" w:pos="5760"/>
          <w:tab w:val="left" w:pos="6480"/>
          <w:tab w:val="left" w:pos="7200"/>
          <w:tab w:val="left" w:pos="7920"/>
        </w:tabs>
        <w:ind w:left="1080"/>
        <w:jc w:val="both"/>
        <w:rPr>
          <w:rFonts w:ascii="Arial" w:hAnsi="Arial" w:cs="Arial"/>
          <w:sz w:val="18"/>
          <w:szCs w:val="18"/>
        </w:rPr>
      </w:pPr>
    </w:p>
    <w:p w:rsidR="008D530C" w:rsidRPr="007B62BF" w:rsidRDefault="008D530C" w:rsidP="00FE7F00">
      <w:pPr>
        <w:numPr>
          <w:ilvl w:val="0"/>
          <w:numId w:val="38"/>
        </w:numPr>
        <w:tabs>
          <w:tab w:val="left" w:pos="90"/>
          <w:tab w:val="left" w:pos="2880"/>
          <w:tab w:val="left" w:pos="3600"/>
          <w:tab w:val="left" w:pos="4320"/>
          <w:tab w:val="left" w:pos="5040"/>
          <w:tab w:val="left" w:pos="5760"/>
          <w:tab w:val="left" w:pos="6480"/>
          <w:tab w:val="left" w:pos="7200"/>
          <w:tab w:val="left" w:pos="7920"/>
        </w:tabs>
        <w:rPr>
          <w:rFonts w:ascii="Arial" w:hAnsi="Arial" w:cs="Arial"/>
          <w:sz w:val="22"/>
          <w:szCs w:val="22"/>
        </w:rPr>
      </w:pPr>
      <w:r w:rsidRPr="007B62BF">
        <w:rPr>
          <w:rFonts w:ascii="Arial" w:hAnsi="Arial" w:cs="Arial"/>
          <w:b/>
          <w:sz w:val="22"/>
          <w:szCs w:val="22"/>
        </w:rPr>
        <w:t>Lenel Experience.</w:t>
      </w:r>
      <w:r w:rsidRPr="007B62BF">
        <w:rPr>
          <w:rFonts w:ascii="Arial" w:hAnsi="Arial" w:cs="Arial"/>
          <w:sz w:val="22"/>
          <w:szCs w:val="22"/>
        </w:rPr>
        <w:t xml:space="preserve"> </w:t>
      </w:r>
      <w:r>
        <w:rPr>
          <w:rFonts w:ascii="Arial" w:hAnsi="Arial" w:cs="Arial"/>
          <w:sz w:val="22"/>
          <w:szCs w:val="22"/>
        </w:rPr>
        <w:t xml:space="preserve"> </w:t>
      </w:r>
      <w:r w:rsidRPr="007B62BF">
        <w:rPr>
          <w:rFonts w:ascii="Arial" w:hAnsi="Arial" w:cs="Arial"/>
          <w:sz w:val="22"/>
          <w:szCs w:val="22"/>
        </w:rPr>
        <w:t xml:space="preserve">Provide a letter from Lenel showing your authority to install and maintain Lenel OnGuard systems and how long have you been certified by Lenel. Also, list all Microsoft certifications or other network experience of your staff; also include explanation of the depth of your staff’s knowledge and training in Information Technologies including networking and database administration. Security expertise and burglary/fire system integration with Lenel is an additional skill required. What experience does your company have with Lenel OnGuard ProI or Lenel OnGuard Enterprise systems? </w:t>
      </w:r>
    </w:p>
    <w:p w:rsidR="008D530C" w:rsidRPr="007B62BF" w:rsidRDefault="008D530C" w:rsidP="00FE7F00">
      <w:pPr>
        <w:tabs>
          <w:tab w:val="left" w:pos="90"/>
          <w:tab w:val="left" w:pos="1800"/>
        </w:tabs>
        <w:ind w:firstLine="90"/>
        <w:rPr>
          <w:rFonts w:ascii="Arial" w:hAnsi="Arial" w:cs="Arial"/>
          <w:sz w:val="22"/>
          <w:szCs w:val="22"/>
        </w:rPr>
      </w:pPr>
    </w:p>
    <w:p w:rsidR="008D530C" w:rsidRPr="007B62BF" w:rsidRDefault="008D530C" w:rsidP="00FE7F00">
      <w:pPr>
        <w:numPr>
          <w:ilvl w:val="0"/>
          <w:numId w:val="38"/>
        </w:numPr>
        <w:tabs>
          <w:tab w:val="left" w:pos="2880"/>
          <w:tab w:val="left" w:pos="3600"/>
          <w:tab w:val="left" w:pos="4320"/>
          <w:tab w:val="left" w:pos="5040"/>
          <w:tab w:val="left" w:pos="5760"/>
          <w:tab w:val="left" w:pos="6480"/>
          <w:tab w:val="left" w:pos="7200"/>
          <w:tab w:val="left" w:pos="7920"/>
        </w:tabs>
        <w:rPr>
          <w:rFonts w:ascii="Arial" w:hAnsi="Arial" w:cs="Arial"/>
          <w:sz w:val="22"/>
          <w:szCs w:val="22"/>
        </w:rPr>
      </w:pPr>
      <w:r w:rsidRPr="007B62BF">
        <w:rPr>
          <w:rFonts w:ascii="Arial" w:hAnsi="Arial" w:cs="Arial"/>
          <w:b/>
          <w:sz w:val="22"/>
          <w:szCs w:val="22"/>
        </w:rPr>
        <w:t>New Installations and Quotes to Expand System.</w:t>
      </w:r>
      <w:r w:rsidRPr="007B62BF">
        <w:rPr>
          <w:rFonts w:ascii="Arial" w:hAnsi="Arial" w:cs="Arial"/>
          <w:sz w:val="22"/>
          <w:szCs w:val="22"/>
        </w:rPr>
        <w:t xml:space="preserve"> Indicate in your Proposal your experience in installing a Lenel access control system computer network. Also, address your technical capability and expertise to perform the installation and testing of the remote sensors and readers into the system. Identify what personnel would be available and their experience. What experience does your company have providing technical and budgetary input for expansion of existing systems? What experience does your company have integrating authentication technologies? What experience does your company have integrating existing alarm systems into the Lenel reporting </w:t>
      </w:r>
      <w:r w:rsidRPr="007B62BF">
        <w:rPr>
          <w:rFonts w:ascii="Arial" w:hAnsi="Arial" w:cs="Arial"/>
          <w:sz w:val="22"/>
          <w:szCs w:val="22"/>
        </w:rPr>
        <w:lastRenderedPageBreak/>
        <w:t xml:space="preserve">system? What experience does your company have in managing BOLI (prevailing wage rates) projects? </w:t>
      </w:r>
    </w:p>
    <w:p w:rsidR="008D530C" w:rsidRPr="007B62BF" w:rsidRDefault="008D530C" w:rsidP="00FE7F00">
      <w:pPr>
        <w:tabs>
          <w:tab w:val="left" w:pos="-540"/>
          <w:tab w:val="left" w:pos="2160"/>
          <w:tab w:val="left" w:pos="2880"/>
          <w:tab w:val="left" w:pos="3600"/>
          <w:tab w:val="left" w:pos="4320"/>
          <w:tab w:val="left" w:pos="5040"/>
          <w:tab w:val="left" w:pos="5760"/>
          <w:tab w:val="left" w:pos="6480"/>
          <w:tab w:val="left" w:pos="7200"/>
          <w:tab w:val="left" w:pos="7920"/>
        </w:tabs>
        <w:rPr>
          <w:rFonts w:ascii="Arial" w:hAnsi="Arial" w:cs="Arial"/>
          <w:sz w:val="22"/>
          <w:szCs w:val="22"/>
        </w:rPr>
      </w:pPr>
    </w:p>
    <w:p w:rsidR="008D530C" w:rsidRPr="007B62BF" w:rsidRDefault="008D530C" w:rsidP="00FE7F00">
      <w:pPr>
        <w:numPr>
          <w:ilvl w:val="0"/>
          <w:numId w:val="38"/>
        </w:numPr>
        <w:tabs>
          <w:tab w:val="left" w:pos="1440"/>
          <w:tab w:val="left" w:pos="2880"/>
          <w:tab w:val="left" w:pos="3600"/>
          <w:tab w:val="left" w:pos="4320"/>
          <w:tab w:val="left" w:pos="5040"/>
          <w:tab w:val="left" w:pos="5760"/>
          <w:tab w:val="left" w:pos="6480"/>
          <w:tab w:val="left" w:pos="7200"/>
          <w:tab w:val="left" w:pos="7920"/>
        </w:tabs>
        <w:rPr>
          <w:rFonts w:ascii="Arial" w:hAnsi="Arial" w:cs="Arial"/>
          <w:sz w:val="22"/>
          <w:szCs w:val="22"/>
        </w:rPr>
      </w:pPr>
      <w:r w:rsidRPr="007B62BF">
        <w:rPr>
          <w:rFonts w:ascii="Arial" w:hAnsi="Arial" w:cs="Arial"/>
          <w:b/>
          <w:sz w:val="22"/>
          <w:szCs w:val="22"/>
        </w:rPr>
        <w:t>System Installations.</w:t>
      </w:r>
      <w:r>
        <w:rPr>
          <w:rFonts w:ascii="Arial" w:hAnsi="Arial" w:cs="Arial"/>
          <w:b/>
          <w:sz w:val="22"/>
          <w:szCs w:val="22"/>
        </w:rPr>
        <w:t xml:space="preserve"> </w:t>
      </w:r>
      <w:r w:rsidRPr="007B62BF">
        <w:rPr>
          <w:rFonts w:ascii="Arial" w:hAnsi="Arial" w:cs="Arial"/>
          <w:sz w:val="22"/>
          <w:szCs w:val="22"/>
        </w:rPr>
        <w:t xml:space="preserve"> What approach does your company take when it is necessary to install or repair hardware? How does your company provide documentation of “as builts?”  What is your technical capability and expertise to perform installation and testing of the remote sensors and readers and integrate them into the system? </w:t>
      </w:r>
    </w:p>
    <w:p w:rsidR="008D530C" w:rsidRPr="007B62BF" w:rsidRDefault="008D530C" w:rsidP="00FE7F00">
      <w:pPr>
        <w:tabs>
          <w:tab w:val="left" w:pos="-540"/>
          <w:tab w:val="left" w:pos="2160"/>
          <w:tab w:val="left" w:pos="2880"/>
          <w:tab w:val="left" w:pos="3600"/>
          <w:tab w:val="left" w:pos="4320"/>
          <w:tab w:val="left" w:pos="5040"/>
          <w:tab w:val="left" w:pos="5760"/>
          <w:tab w:val="left" w:pos="6480"/>
          <w:tab w:val="left" w:pos="7200"/>
          <w:tab w:val="left" w:pos="7920"/>
        </w:tabs>
        <w:rPr>
          <w:rFonts w:ascii="Arial" w:hAnsi="Arial" w:cs="Arial"/>
          <w:sz w:val="22"/>
          <w:szCs w:val="22"/>
        </w:rPr>
      </w:pPr>
    </w:p>
    <w:p w:rsidR="008D530C" w:rsidRPr="007B62BF" w:rsidRDefault="008D530C" w:rsidP="00FE7F00">
      <w:pPr>
        <w:tabs>
          <w:tab w:val="left" w:pos="-540"/>
          <w:tab w:val="left" w:pos="2160"/>
          <w:tab w:val="left" w:pos="2880"/>
          <w:tab w:val="left" w:pos="3600"/>
          <w:tab w:val="left" w:pos="4320"/>
          <w:tab w:val="left" w:pos="5040"/>
          <w:tab w:val="left" w:pos="5760"/>
          <w:tab w:val="left" w:pos="6480"/>
          <w:tab w:val="left" w:pos="7200"/>
          <w:tab w:val="left" w:pos="7920"/>
        </w:tabs>
        <w:ind w:left="360"/>
        <w:rPr>
          <w:rFonts w:ascii="Arial" w:hAnsi="Arial" w:cs="Arial"/>
          <w:sz w:val="22"/>
          <w:szCs w:val="22"/>
        </w:rPr>
      </w:pPr>
      <w:r w:rsidRPr="007B62BF">
        <w:rPr>
          <w:rFonts w:ascii="Arial" w:hAnsi="Arial" w:cs="Arial"/>
          <w:sz w:val="22"/>
          <w:szCs w:val="22"/>
        </w:rPr>
        <w:t xml:space="preserve">PSU requires that as built drawings be turned over within 30-days of an upgrade or project completion. All hand noted as builts will be converted to CAD drawings. </w:t>
      </w:r>
    </w:p>
    <w:p w:rsidR="008D530C" w:rsidRPr="007B62BF" w:rsidRDefault="008D530C" w:rsidP="00FE7F00">
      <w:pPr>
        <w:tabs>
          <w:tab w:val="left" w:pos="-540"/>
          <w:tab w:val="left" w:pos="2160"/>
          <w:tab w:val="left" w:pos="2880"/>
          <w:tab w:val="left" w:pos="3600"/>
          <w:tab w:val="left" w:pos="4320"/>
          <w:tab w:val="left" w:pos="5040"/>
          <w:tab w:val="left" w:pos="5760"/>
          <w:tab w:val="left" w:pos="6480"/>
          <w:tab w:val="left" w:pos="7200"/>
          <w:tab w:val="left" w:pos="7920"/>
        </w:tabs>
        <w:ind w:left="810"/>
        <w:rPr>
          <w:rFonts w:ascii="Arial" w:hAnsi="Arial" w:cs="Arial"/>
          <w:sz w:val="22"/>
          <w:szCs w:val="22"/>
        </w:rPr>
      </w:pPr>
    </w:p>
    <w:p w:rsidR="008D530C" w:rsidRPr="007B62BF" w:rsidRDefault="008D530C" w:rsidP="00FE7F00">
      <w:pPr>
        <w:numPr>
          <w:ilvl w:val="0"/>
          <w:numId w:val="38"/>
        </w:numPr>
        <w:tabs>
          <w:tab w:val="left" w:pos="2880"/>
          <w:tab w:val="left" w:pos="3600"/>
          <w:tab w:val="left" w:pos="4320"/>
          <w:tab w:val="left" w:pos="5040"/>
          <w:tab w:val="left" w:pos="5760"/>
          <w:tab w:val="left" w:pos="6480"/>
          <w:tab w:val="left" w:pos="7200"/>
          <w:tab w:val="left" w:pos="7920"/>
        </w:tabs>
        <w:rPr>
          <w:rFonts w:ascii="Arial" w:hAnsi="Arial" w:cs="Arial"/>
          <w:sz w:val="22"/>
          <w:szCs w:val="22"/>
        </w:rPr>
      </w:pPr>
      <w:r w:rsidRPr="007B62BF">
        <w:rPr>
          <w:rFonts w:ascii="Arial" w:hAnsi="Arial" w:cs="Arial"/>
          <w:b/>
          <w:sz w:val="22"/>
          <w:szCs w:val="22"/>
        </w:rPr>
        <w:t>Lenel System Training.</w:t>
      </w:r>
      <w:r>
        <w:rPr>
          <w:rFonts w:ascii="Arial" w:hAnsi="Arial" w:cs="Arial"/>
          <w:b/>
          <w:sz w:val="22"/>
          <w:szCs w:val="22"/>
        </w:rPr>
        <w:t xml:space="preserve"> </w:t>
      </w:r>
      <w:r w:rsidRPr="007B62BF">
        <w:rPr>
          <w:rFonts w:ascii="Arial" w:hAnsi="Arial" w:cs="Arial"/>
          <w:sz w:val="22"/>
          <w:szCs w:val="22"/>
        </w:rPr>
        <w:t xml:space="preserve"> Indicate how you conduct training, identify your trainer(s) and their experience; and list the training materials and manuals that will be provided. Tell us about your experience in training customers on the Lenel Access Control system and informing your customers of changes and upgrades to the Lenel system. How do you conduct Lenel training and what is your experience? Who are your Lenel-certified trainers and what is their experience? Will training on the upgrades be an extra cost item? Indicate how you conduct training, identify your trainer(s) and their experience; and list the training materials and manuals that will be provided. </w:t>
      </w:r>
    </w:p>
    <w:p w:rsidR="008D530C" w:rsidRPr="007B62BF" w:rsidRDefault="008D530C" w:rsidP="00FE7F00">
      <w:pPr>
        <w:tabs>
          <w:tab w:val="left" w:pos="2880"/>
          <w:tab w:val="left" w:pos="3600"/>
          <w:tab w:val="left" w:pos="4320"/>
          <w:tab w:val="left" w:pos="5040"/>
          <w:tab w:val="left" w:pos="5760"/>
          <w:tab w:val="left" w:pos="6480"/>
          <w:tab w:val="left" w:pos="7200"/>
          <w:tab w:val="left" w:pos="7920"/>
        </w:tabs>
        <w:ind w:left="360"/>
        <w:rPr>
          <w:rFonts w:ascii="Arial" w:hAnsi="Arial" w:cs="Arial"/>
          <w:sz w:val="22"/>
          <w:szCs w:val="22"/>
        </w:rPr>
      </w:pPr>
    </w:p>
    <w:p w:rsidR="008D530C" w:rsidRPr="007B62BF" w:rsidRDefault="008D530C" w:rsidP="00FE7F00">
      <w:pPr>
        <w:tabs>
          <w:tab w:val="left" w:pos="2880"/>
          <w:tab w:val="left" w:pos="3600"/>
          <w:tab w:val="left" w:pos="4320"/>
          <w:tab w:val="left" w:pos="5040"/>
          <w:tab w:val="left" w:pos="5760"/>
          <w:tab w:val="left" w:pos="6480"/>
          <w:tab w:val="left" w:pos="7200"/>
          <w:tab w:val="left" w:pos="7920"/>
        </w:tabs>
        <w:ind w:left="360"/>
        <w:rPr>
          <w:rFonts w:ascii="Arial" w:hAnsi="Arial" w:cs="Arial"/>
          <w:sz w:val="22"/>
          <w:szCs w:val="22"/>
        </w:rPr>
      </w:pPr>
      <w:r w:rsidRPr="007B62BF">
        <w:rPr>
          <w:rFonts w:ascii="Arial" w:hAnsi="Arial" w:cs="Arial"/>
          <w:sz w:val="22"/>
          <w:szCs w:val="22"/>
        </w:rPr>
        <w:t>Provide a detailed description of the training you provide your employees to keep them up-to-date on technological advances and licensure upgrades.  Provide names, contact information and qualification of instructors/trainers.  In the event of your company’s restructuring, downsizing, or loss of personnel, PSU will expect new information regarding these changes within one month of the changes.  Pursuant to Section 2, 6.a), provide a detailed description of the training you will provide to PSU personnel.</w:t>
      </w:r>
    </w:p>
    <w:p w:rsidR="008D530C" w:rsidRPr="007B62BF" w:rsidRDefault="008D530C" w:rsidP="00FE7F00">
      <w:pPr>
        <w:tabs>
          <w:tab w:val="left" w:pos="2880"/>
          <w:tab w:val="left" w:pos="3600"/>
          <w:tab w:val="left" w:pos="4320"/>
          <w:tab w:val="left" w:pos="5040"/>
          <w:tab w:val="left" w:pos="5760"/>
          <w:tab w:val="left" w:pos="6480"/>
          <w:tab w:val="left" w:pos="7200"/>
          <w:tab w:val="left" w:pos="7920"/>
        </w:tabs>
        <w:rPr>
          <w:rFonts w:ascii="Arial" w:hAnsi="Arial" w:cs="Arial"/>
          <w:sz w:val="22"/>
          <w:szCs w:val="22"/>
        </w:rPr>
      </w:pPr>
    </w:p>
    <w:p w:rsidR="008D530C" w:rsidRPr="007B62BF" w:rsidRDefault="008D530C" w:rsidP="00FE7F00">
      <w:pPr>
        <w:pStyle w:val="BodyTextIndent2"/>
        <w:numPr>
          <w:ilvl w:val="0"/>
          <w:numId w:val="38"/>
        </w:numPr>
        <w:tabs>
          <w:tab w:val="left" w:pos="1440"/>
          <w:tab w:val="left" w:pos="2880"/>
          <w:tab w:val="left" w:pos="3600"/>
          <w:tab w:val="left" w:pos="4320"/>
          <w:tab w:val="left" w:pos="5040"/>
          <w:tab w:val="left" w:pos="5760"/>
          <w:tab w:val="left" w:pos="6480"/>
          <w:tab w:val="left" w:pos="7200"/>
          <w:tab w:val="left" w:pos="7920"/>
        </w:tabs>
        <w:spacing w:after="0" w:line="240" w:lineRule="auto"/>
        <w:rPr>
          <w:rFonts w:ascii="Arial" w:hAnsi="Arial" w:cs="Arial"/>
          <w:sz w:val="22"/>
          <w:szCs w:val="22"/>
        </w:rPr>
      </w:pPr>
      <w:r w:rsidRPr="007B62BF">
        <w:rPr>
          <w:rFonts w:ascii="Arial" w:hAnsi="Arial" w:cs="Arial"/>
          <w:b/>
          <w:sz w:val="22"/>
          <w:szCs w:val="22"/>
        </w:rPr>
        <w:t>Technical Support Personnel.</w:t>
      </w:r>
      <w:r>
        <w:rPr>
          <w:rFonts w:ascii="Arial" w:hAnsi="Arial" w:cs="Arial"/>
          <w:b/>
          <w:sz w:val="22"/>
          <w:szCs w:val="22"/>
        </w:rPr>
        <w:t xml:space="preserve"> </w:t>
      </w:r>
      <w:r w:rsidRPr="007B62BF">
        <w:rPr>
          <w:rFonts w:ascii="Arial" w:hAnsi="Arial" w:cs="Arial"/>
          <w:sz w:val="22"/>
          <w:szCs w:val="22"/>
        </w:rPr>
        <w:t xml:space="preserve"> What personnel of yours are available for network support and what experience do they have? What technical support personnel would you assign to our system and what is their experience? Will support of our system require use of temporary employees by your company? How will our requirements impact your staffing and operations? </w:t>
      </w:r>
    </w:p>
    <w:p w:rsidR="008D530C" w:rsidRPr="007B62BF" w:rsidRDefault="008D530C" w:rsidP="004A7E1E">
      <w:pPr>
        <w:pStyle w:val="BodyTextIndent2"/>
        <w:tabs>
          <w:tab w:val="left" w:pos="1440"/>
          <w:tab w:val="left" w:pos="2880"/>
          <w:tab w:val="left" w:pos="3600"/>
          <w:tab w:val="left" w:pos="4320"/>
          <w:tab w:val="left" w:pos="5040"/>
          <w:tab w:val="left" w:pos="5760"/>
          <w:tab w:val="left" w:pos="6480"/>
          <w:tab w:val="left" w:pos="7200"/>
          <w:tab w:val="left" w:pos="7920"/>
        </w:tabs>
        <w:spacing w:after="0" w:line="240" w:lineRule="auto"/>
        <w:ind w:left="0"/>
        <w:jc w:val="both"/>
        <w:rPr>
          <w:rFonts w:ascii="Arial" w:hAnsi="Arial" w:cs="Arial"/>
          <w:sz w:val="22"/>
          <w:szCs w:val="22"/>
        </w:rPr>
      </w:pPr>
    </w:p>
    <w:p w:rsidR="008D530C" w:rsidRPr="007B62BF" w:rsidRDefault="008D530C" w:rsidP="0019280B">
      <w:pPr>
        <w:tabs>
          <w:tab w:val="left" w:pos="-540"/>
          <w:tab w:val="num" w:pos="1080"/>
          <w:tab w:val="left" w:pos="2160"/>
          <w:tab w:val="left" w:pos="2880"/>
          <w:tab w:val="left" w:pos="3600"/>
          <w:tab w:val="left" w:pos="4320"/>
          <w:tab w:val="left" w:pos="5040"/>
          <w:tab w:val="left" w:pos="5760"/>
          <w:tab w:val="left" w:pos="6480"/>
          <w:tab w:val="left" w:pos="7200"/>
          <w:tab w:val="left" w:pos="7920"/>
        </w:tabs>
        <w:jc w:val="center"/>
        <w:rPr>
          <w:rFonts w:ascii="Arial" w:hAnsi="Arial" w:cs="Arial"/>
          <w:sz w:val="22"/>
          <w:szCs w:val="22"/>
        </w:rPr>
      </w:pPr>
    </w:p>
    <w:p w:rsidR="008D530C" w:rsidRPr="007B62BF" w:rsidRDefault="008D530C" w:rsidP="0019280B">
      <w:pPr>
        <w:tabs>
          <w:tab w:val="left" w:pos="2880"/>
          <w:tab w:val="left" w:pos="3600"/>
          <w:tab w:val="left" w:pos="4320"/>
          <w:tab w:val="left" w:pos="5040"/>
          <w:tab w:val="left" w:pos="5760"/>
          <w:tab w:val="left" w:pos="6480"/>
          <w:tab w:val="left" w:pos="7200"/>
          <w:tab w:val="left" w:pos="7920"/>
        </w:tabs>
        <w:jc w:val="center"/>
        <w:rPr>
          <w:rFonts w:ascii="Arial" w:hAnsi="Arial" w:cs="Arial"/>
          <w:b/>
          <w:i/>
          <w:sz w:val="22"/>
          <w:szCs w:val="22"/>
        </w:rPr>
      </w:pPr>
      <w:r w:rsidRPr="007B62BF">
        <w:rPr>
          <w:rFonts w:ascii="Arial" w:hAnsi="Arial" w:cs="Arial"/>
          <w:b/>
          <w:i/>
          <w:sz w:val="22"/>
          <w:szCs w:val="22"/>
        </w:rPr>
        <w:t xml:space="preserve">Post Sales Support, Warranty </w:t>
      </w:r>
    </w:p>
    <w:p w:rsidR="008D530C" w:rsidRPr="007B62BF" w:rsidRDefault="008D530C" w:rsidP="0019280B">
      <w:pPr>
        <w:tabs>
          <w:tab w:val="left" w:pos="2880"/>
          <w:tab w:val="left" w:pos="3600"/>
          <w:tab w:val="left" w:pos="4320"/>
          <w:tab w:val="left" w:pos="5040"/>
          <w:tab w:val="left" w:pos="5760"/>
          <w:tab w:val="left" w:pos="6480"/>
          <w:tab w:val="left" w:pos="7200"/>
          <w:tab w:val="left" w:pos="7920"/>
        </w:tabs>
        <w:jc w:val="center"/>
        <w:rPr>
          <w:rFonts w:ascii="Arial" w:hAnsi="Arial" w:cs="Arial"/>
          <w:sz w:val="28"/>
          <w:szCs w:val="28"/>
        </w:rPr>
      </w:pPr>
      <w:r w:rsidRPr="007B62BF">
        <w:rPr>
          <w:rFonts w:ascii="Arial" w:hAnsi="Arial" w:cs="Arial"/>
          <w:b/>
          <w:i/>
          <w:sz w:val="28"/>
          <w:szCs w:val="28"/>
        </w:rPr>
        <w:t>(100 Points)</w:t>
      </w:r>
      <w:r w:rsidRPr="007B62BF">
        <w:rPr>
          <w:rFonts w:ascii="Arial" w:hAnsi="Arial" w:cs="Arial"/>
          <w:sz w:val="28"/>
          <w:szCs w:val="28"/>
        </w:rPr>
        <w:t xml:space="preserve"> </w:t>
      </w:r>
    </w:p>
    <w:p w:rsidR="008D530C" w:rsidRPr="00126F15" w:rsidRDefault="008D530C" w:rsidP="004A7E1E">
      <w:pPr>
        <w:tabs>
          <w:tab w:val="left" w:pos="2880"/>
          <w:tab w:val="left" w:pos="3600"/>
          <w:tab w:val="left" w:pos="4320"/>
          <w:tab w:val="left" w:pos="5040"/>
          <w:tab w:val="left" w:pos="5760"/>
          <w:tab w:val="left" w:pos="6480"/>
          <w:tab w:val="left" w:pos="7200"/>
          <w:tab w:val="left" w:pos="7920"/>
        </w:tabs>
        <w:rPr>
          <w:rFonts w:ascii="Arial" w:hAnsi="Arial" w:cs="Arial"/>
          <w:sz w:val="18"/>
          <w:szCs w:val="18"/>
        </w:rPr>
      </w:pPr>
    </w:p>
    <w:p w:rsidR="008D530C" w:rsidRPr="007B62BF" w:rsidRDefault="008D530C" w:rsidP="00FE7F00">
      <w:pPr>
        <w:numPr>
          <w:ilvl w:val="0"/>
          <w:numId w:val="39"/>
        </w:numPr>
        <w:tabs>
          <w:tab w:val="left" w:pos="540"/>
          <w:tab w:val="left" w:pos="3600"/>
          <w:tab w:val="left" w:pos="4320"/>
          <w:tab w:val="left" w:pos="5040"/>
          <w:tab w:val="left" w:pos="5760"/>
          <w:tab w:val="left" w:pos="6480"/>
          <w:tab w:val="left" w:pos="7200"/>
          <w:tab w:val="left" w:pos="7920"/>
        </w:tabs>
        <w:rPr>
          <w:rFonts w:ascii="Arial" w:hAnsi="Arial" w:cs="Arial"/>
          <w:sz w:val="22"/>
          <w:szCs w:val="22"/>
        </w:rPr>
      </w:pPr>
      <w:r w:rsidRPr="007B62BF">
        <w:rPr>
          <w:rFonts w:ascii="Arial" w:hAnsi="Arial" w:cs="Arial"/>
          <w:b/>
          <w:sz w:val="22"/>
          <w:szCs w:val="22"/>
        </w:rPr>
        <w:t>System Testing and Problems.</w:t>
      </w:r>
      <w:r w:rsidRPr="007B62BF">
        <w:rPr>
          <w:rFonts w:ascii="Arial" w:hAnsi="Arial" w:cs="Arial"/>
          <w:sz w:val="22"/>
          <w:szCs w:val="22"/>
        </w:rPr>
        <w:t xml:space="preserve"> </w:t>
      </w:r>
      <w:r>
        <w:rPr>
          <w:rFonts w:ascii="Arial" w:hAnsi="Arial" w:cs="Arial"/>
          <w:sz w:val="22"/>
          <w:szCs w:val="22"/>
        </w:rPr>
        <w:t xml:space="preserve"> </w:t>
      </w:r>
      <w:r w:rsidRPr="007B62BF">
        <w:rPr>
          <w:rFonts w:ascii="Arial" w:hAnsi="Arial" w:cs="Arial"/>
          <w:sz w:val="22"/>
          <w:szCs w:val="22"/>
        </w:rPr>
        <w:t xml:space="preserve">Describe what steps your organizations take to test the components, software, and functionality of the system and how systems are tested. Detail how your organization is equipped and staffed to handle system problems. Explain situations requiring the dispatch of personnel to PSU and logistics. The Contractor may be required to provide training to our workstation operators and our supervisors, as requested, and to conduct training at a PSU site as appropriate. </w:t>
      </w:r>
    </w:p>
    <w:p w:rsidR="008D530C" w:rsidRPr="007B62BF" w:rsidRDefault="008D530C" w:rsidP="00CD59AE">
      <w:pPr>
        <w:tabs>
          <w:tab w:val="left" w:pos="2880"/>
          <w:tab w:val="left" w:pos="3600"/>
          <w:tab w:val="left" w:pos="4320"/>
          <w:tab w:val="left" w:pos="5040"/>
          <w:tab w:val="left" w:pos="5760"/>
          <w:tab w:val="left" w:pos="6480"/>
          <w:tab w:val="left" w:pos="7200"/>
          <w:tab w:val="left" w:pos="7920"/>
        </w:tabs>
        <w:ind w:firstLine="240"/>
        <w:jc w:val="both"/>
        <w:rPr>
          <w:rFonts w:ascii="Arial" w:hAnsi="Arial" w:cs="Arial"/>
          <w:sz w:val="22"/>
          <w:szCs w:val="22"/>
        </w:rPr>
      </w:pPr>
    </w:p>
    <w:p w:rsidR="008D530C" w:rsidRPr="007B62BF" w:rsidRDefault="008D530C" w:rsidP="00FE7F00">
      <w:pPr>
        <w:numPr>
          <w:ilvl w:val="0"/>
          <w:numId w:val="39"/>
        </w:numPr>
        <w:tabs>
          <w:tab w:val="left" w:pos="900"/>
        </w:tabs>
        <w:rPr>
          <w:rFonts w:ascii="Arial" w:hAnsi="Arial" w:cs="Arial"/>
          <w:sz w:val="22"/>
          <w:szCs w:val="22"/>
        </w:rPr>
      </w:pPr>
      <w:r w:rsidRPr="007B62BF">
        <w:rPr>
          <w:rFonts w:ascii="Arial" w:hAnsi="Arial" w:cs="Arial"/>
          <w:b/>
          <w:sz w:val="22"/>
          <w:szCs w:val="22"/>
        </w:rPr>
        <w:t>Warranty.</w:t>
      </w:r>
      <w:r>
        <w:rPr>
          <w:rFonts w:ascii="Arial" w:hAnsi="Arial" w:cs="Arial"/>
          <w:b/>
          <w:sz w:val="22"/>
          <w:szCs w:val="22"/>
        </w:rPr>
        <w:t xml:space="preserve"> </w:t>
      </w:r>
      <w:r w:rsidRPr="007B62BF">
        <w:rPr>
          <w:rFonts w:ascii="Arial" w:hAnsi="Arial" w:cs="Arial"/>
          <w:sz w:val="22"/>
          <w:szCs w:val="22"/>
        </w:rPr>
        <w:t xml:space="preserve"> Provide a “warranty matrix” that covers all components listed of this RFP. </w:t>
      </w:r>
      <w:r w:rsidRPr="007B62BF">
        <w:rPr>
          <w:rFonts w:ascii="Arial" w:hAnsi="Arial" w:cs="Arial"/>
          <w:b/>
          <w:i/>
          <w:sz w:val="22"/>
          <w:szCs w:val="22"/>
        </w:rPr>
        <w:t>Minimum acceptable warranty is one (1) year from the date of purchase on all parts and labor.</w:t>
      </w:r>
      <w:r w:rsidRPr="007B62BF">
        <w:rPr>
          <w:rFonts w:ascii="Arial" w:hAnsi="Arial" w:cs="Arial"/>
          <w:sz w:val="22"/>
          <w:szCs w:val="22"/>
        </w:rPr>
        <w:t xml:space="preserve"> If the manufacturer offers a warranty of greater than one (1) year, clearly indicate the duration on the warranty matrix. Provide an explanation of how warranties with varying “end dates” will be tracked and notification to PSU thirty (30) days prior to expiration of the warranty.  Provide a copy of your standard warranty.  Provide a description of proposed warranty terms and including any extended warranties, or alternative warranty options.</w:t>
      </w:r>
    </w:p>
    <w:p w:rsidR="008D530C" w:rsidRPr="007B62BF" w:rsidRDefault="008D530C" w:rsidP="002E682A">
      <w:pPr>
        <w:tabs>
          <w:tab w:val="left" w:pos="360"/>
          <w:tab w:val="left" w:pos="900"/>
        </w:tabs>
        <w:ind w:left="360"/>
        <w:rPr>
          <w:rFonts w:ascii="Arial" w:hAnsi="Arial" w:cs="Arial"/>
          <w:sz w:val="22"/>
          <w:szCs w:val="22"/>
        </w:rPr>
      </w:pPr>
    </w:p>
    <w:p w:rsidR="008D530C" w:rsidRPr="007B62BF" w:rsidRDefault="008D530C" w:rsidP="00FE7F00">
      <w:pPr>
        <w:numPr>
          <w:ilvl w:val="0"/>
          <w:numId w:val="39"/>
        </w:numPr>
        <w:tabs>
          <w:tab w:val="left" w:pos="-1440"/>
          <w:tab w:val="left" w:pos="-720"/>
          <w:tab w:val="left" w:pos="0"/>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hAnsi="Arial" w:cs="Arial"/>
          <w:sz w:val="22"/>
          <w:szCs w:val="22"/>
        </w:rPr>
      </w:pPr>
      <w:r w:rsidRPr="007B62BF">
        <w:rPr>
          <w:rFonts w:ascii="Arial" w:hAnsi="Arial" w:cs="Arial"/>
          <w:b/>
          <w:sz w:val="22"/>
          <w:szCs w:val="22"/>
        </w:rPr>
        <w:t>Escalation Policy/Procedures</w:t>
      </w:r>
      <w:r w:rsidRPr="007B62BF">
        <w:rPr>
          <w:rFonts w:ascii="Arial" w:hAnsi="Arial" w:cs="Arial"/>
          <w:sz w:val="22"/>
          <w:szCs w:val="22"/>
        </w:rPr>
        <w:t xml:space="preserve">. </w:t>
      </w:r>
      <w:r>
        <w:rPr>
          <w:rFonts w:ascii="Arial" w:hAnsi="Arial" w:cs="Arial"/>
          <w:sz w:val="22"/>
          <w:szCs w:val="22"/>
        </w:rPr>
        <w:t xml:space="preserve"> </w:t>
      </w:r>
      <w:r w:rsidRPr="007B62BF">
        <w:rPr>
          <w:rFonts w:ascii="Arial" w:hAnsi="Arial" w:cs="Arial"/>
          <w:sz w:val="22"/>
          <w:szCs w:val="22"/>
        </w:rPr>
        <w:t xml:space="preserve">Each Contractor shall provide, in writing, acceptable </w:t>
      </w:r>
      <w:r w:rsidRPr="007B62BF">
        <w:rPr>
          <w:rFonts w:ascii="Tahoma" w:hAnsi="Tahoma" w:cs="Tahoma"/>
          <w:sz w:val="22"/>
          <w:szCs w:val="22"/>
        </w:rPr>
        <w:t xml:space="preserve">procedures to PSU for reporting problems in addition to reporting trouble to the account representatives after award of this bid. For problems or trouble with the service, which cannot be readily resolved, the </w:t>
      </w:r>
      <w:r w:rsidRPr="007B62BF">
        <w:rPr>
          <w:rFonts w:ascii="Tahoma" w:hAnsi="Tahoma" w:cs="Tahoma"/>
          <w:sz w:val="22"/>
          <w:szCs w:val="22"/>
        </w:rPr>
        <w:lastRenderedPageBreak/>
        <w:t>Contractor shall include a set of procedures and policies for escalation. Supply names, titles and telephone numbers of supervisory personnel in the escalation chain. In the effect of a change in the Contractor’s organization or the assigned account representative, changes must be transmitted to the appointed Owner’s representative in writing.</w:t>
      </w:r>
    </w:p>
    <w:p w:rsidR="008D530C" w:rsidRPr="007B62BF" w:rsidRDefault="008D530C" w:rsidP="002E682A">
      <w:pPr>
        <w:tabs>
          <w:tab w:val="left" w:pos="540"/>
          <w:tab w:val="left" w:pos="3600"/>
          <w:tab w:val="left" w:pos="4320"/>
          <w:tab w:val="left" w:pos="5040"/>
          <w:tab w:val="left" w:pos="5760"/>
          <w:tab w:val="left" w:pos="6480"/>
          <w:tab w:val="left" w:pos="7200"/>
          <w:tab w:val="left" w:pos="7920"/>
        </w:tabs>
        <w:ind w:left="360"/>
        <w:jc w:val="both"/>
        <w:rPr>
          <w:rFonts w:ascii="Arial" w:hAnsi="Arial" w:cs="Arial"/>
          <w:sz w:val="22"/>
          <w:szCs w:val="22"/>
        </w:rPr>
      </w:pPr>
    </w:p>
    <w:p w:rsidR="008D530C" w:rsidRPr="007B62BF" w:rsidRDefault="008D530C" w:rsidP="00126F15">
      <w:pPr>
        <w:numPr>
          <w:ilvl w:val="1"/>
          <w:numId w:val="39"/>
        </w:numPr>
        <w:tabs>
          <w:tab w:val="left" w:pos="540"/>
          <w:tab w:val="left" w:pos="1080"/>
          <w:tab w:val="left" w:pos="4320"/>
          <w:tab w:val="left" w:pos="5040"/>
          <w:tab w:val="left" w:pos="5760"/>
          <w:tab w:val="left" w:pos="6480"/>
          <w:tab w:val="left" w:pos="7200"/>
          <w:tab w:val="left" w:pos="7920"/>
        </w:tabs>
        <w:rPr>
          <w:rFonts w:ascii="Arial" w:hAnsi="Arial" w:cs="Arial"/>
          <w:sz w:val="22"/>
          <w:szCs w:val="22"/>
        </w:rPr>
      </w:pPr>
      <w:r w:rsidRPr="007B62BF">
        <w:rPr>
          <w:rFonts w:ascii="Arial" w:hAnsi="Arial" w:cs="Arial"/>
          <w:b/>
          <w:sz w:val="22"/>
          <w:szCs w:val="22"/>
        </w:rPr>
        <w:t>Emergency Response.</w:t>
      </w:r>
      <w:r w:rsidRPr="007B62BF">
        <w:rPr>
          <w:rFonts w:ascii="Arial" w:hAnsi="Arial" w:cs="Arial"/>
          <w:sz w:val="22"/>
          <w:szCs w:val="22"/>
        </w:rPr>
        <w:t xml:space="preserve"> </w:t>
      </w:r>
      <w:r>
        <w:rPr>
          <w:rFonts w:ascii="Arial" w:hAnsi="Arial" w:cs="Arial"/>
          <w:sz w:val="22"/>
          <w:szCs w:val="22"/>
        </w:rPr>
        <w:t xml:space="preserve"> </w:t>
      </w:r>
      <w:r w:rsidRPr="007B62BF">
        <w:rPr>
          <w:rFonts w:ascii="Arial" w:hAnsi="Arial" w:cs="Arial"/>
          <w:sz w:val="22"/>
          <w:szCs w:val="22"/>
        </w:rPr>
        <w:t xml:space="preserve">Explain how you are equipped and staffed to respond to service </w:t>
      </w:r>
      <w:r>
        <w:rPr>
          <w:rFonts w:ascii="Arial" w:hAnsi="Arial" w:cs="Arial"/>
          <w:sz w:val="22"/>
          <w:szCs w:val="22"/>
        </w:rPr>
        <w:t xml:space="preserve">  </w:t>
      </w:r>
      <w:r w:rsidRPr="007B62BF">
        <w:rPr>
          <w:rFonts w:ascii="Arial" w:hAnsi="Arial" w:cs="Arial"/>
          <w:sz w:val="22"/>
          <w:szCs w:val="22"/>
        </w:rPr>
        <w:t>calls</w:t>
      </w:r>
      <w:r>
        <w:rPr>
          <w:rFonts w:ascii="Arial" w:hAnsi="Arial" w:cs="Arial"/>
          <w:sz w:val="22"/>
          <w:szCs w:val="22"/>
        </w:rPr>
        <w:t xml:space="preserve"> f</w:t>
      </w:r>
      <w:r w:rsidRPr="007B62BF">
        <w:rPr>
          <w:rFonts w:ascii="Arial" w:hAnsi="Arial" w:cs="Arial"/>
          <w:sz w:val="22"/>
          <w:szCs w:val="22"/>
        </w:rPr>
        <w:t>rom PSU on a 24/7/365 basis.</w:t>
      </w:r>
    </w:p>
    <w:p w:rsidR="008D530C" w:rsidRPr="007B62BF" w:rsidRDefault="008D530C" w:rsidP="00126F15">
      <w:pPr>
        <w:tabs>
          <w:tab w:val="left" w:pos="-540"/>
          <w:tab w:val="left" w:pos="2160"/>
          <w:tab w:val="left" w:pos="2880"/>
          <w:tab w:val="left" w:pos="3600"/>
          <w:tab w:val="left" w:pos="4320"/>
          <w:tab w:val="left" w:pos="5040"/>
          <w:tab w:val="left" w:pos="5760"/>
          <w:tab w:val="left" w:pos="6480"/>
          <w:tab w:val="left" w:pos="7200"/>
          <w:tab w:val="left" w:pos="7920"/>
        </w:tabs>
        <w:ind w:left="360"/>
        <w:rPr>
          <w:rFonts w:ascii="Arial" w:hAnsi="Arial" w:cs="Arial"/>
          <w:sz w:val="22"/>
          <w:szCs w:val="22"/>
        </w:rPr>
      </w:pPr>
    </w:p>
    <w:p w:rsidR="008D530C" w:rsidRPr="007B62BF" w:rsidRDefault="008D530C" w:rsidP="00126F15">
      <w:pPr>
        <w:tabs>
          <w:tab w:val="left" w:pos="-540"/>
          <w:tab w:val="left" w:pos="2160"/>
          <w:tab w:val="left" w:pos="2880"/>
          <w:tab w:val="left" w:pos="3600"/>
          <w:tab w:val="left" w:pos="4320"/>
          <w:tab w:val="left" w:pos="5040"/>
          <w:tab w:val="left" w:pos="5760"/>
          <w:tab w:val="left" w:pos="6480"/>
          <w:tab w:val="left" w:pos="7200"/>
          <w:tab w:val="left" w:pos="7920"/>
        </w:tabs>
        <w:ind w:left="720"/>
        <w:rPr>
          <w:rFonts w:ascii="Arial" w:hAnsi="Arial" w:cs="Arial"/>
          <w:sz w:val="22"/>
          <w:szCs w:val="22"/>
        </w:rPr>
      </w:pPr>
      <w:r w:rsidRPr="007B62BF">
        <w:rPr>
          <w:rFonts w:ascii="Arial" w:hAnsi="Arial" w:cs="Arial"/>
          <w:sz w:val="22"/>
          <w:szCs w:val="22"/>
          <w:u w:val="single"/>
        </w:rPr>
        <w:t>PSU requires a two (2) hour response time for a service technician to be at the issue location in metropolitan Portland after the service call is placed to the Contractor.</w:t>
      </w:r>
      <w:r w:rsidRPr="007B62BF">
        <w:rPr>
          <w:rFonts w:ascii="Arial" w:hAnsi="Arial" w:cs="Arial"/>
          <w:sz w:val="22"/>
          <w:szCs w:val="22"/>
        </w:rPr>
        <w:t xml:space="preserve"> Clearly indicate if your guaranteed response time is greater than this requirement.</w:t>
      </w:r>
    </w:p>
    <w:p w:rsidR="008D530C" w:rsidRPr="007B62BF" w:rsidRDefault="008D530C" w:rsidP="004A7E1E">
      <w:pPr>
        <w:tabs>
          <w:tab w:val="left" w:pos="-540"/>
          <w:tab w:val="left" w:pos="2160"/>
          <w:tab w:val="left" w:pos="2880"/>
          <w:tab w:val="left" w:pos="3600"/>
          <w:tab w:val="left" w:pos="4320"/>
          <w:tab w:val="left" w:pos="5040"/>
          <w:tab w:val="left" w:pos="5760"/>
          <w:tab w:val="left" w:pos="6480"/>
          <w:tab w:val="left" w:pos="7200"/>
          <w:tab w:val="left" w:pos="7920"/>
        </w:tabs>
        <w:rPr>
          <w:rFonts w:ascii="Arial" w:hAnsi="Arial" w:cs="Arial"/>
          <w:sz w:val="22"/>
          <w:szCs w:val="22"/>
        </w:rPr>
      </w:pPr>
    </w:p>
    <w:p w:rsidR="008D530C" w:rsidRPr="007B62BF" w:rsidRDefault="008D530C" w:rsidP="00126F15">
      <w:pPr>
        <w:numPr>
          <w:ilvl w:val="0"/>
          <w:numId w:val="40"/>
        </w:numPr>
        <w:tabs>
          <w:tab w:val="left" w:pos="2880"/>
          <w:tab w:val="left" w:pos="3600"/>
          <w:tab w:val="left" w:pos="4320"/>
          <w:tab w:val="left" w:pos="5040"/>
          <w:tab w:val="left" w:pos="5760"/>
          <w:tab w:val="left" w:pos="6480"/>
          <w:tab w:val="left" w:pos="7200"/>
          <w:tab w:val="left" w:pos="7920"/>
        </w:tabs>
        <w:jc w:val="both"/>
        <w:rPr>
          <w:rFonts w:ascii="Arial" w:hAnsi="Arial" w:cs="Arial"/>
          <w:sz w:val="22"/>
          <w:szCs w:val="22"/>
        </w:rPr>
      </w:pPr>
      <w:r w:rsidRPr="007B62BF">
        <w:rPr>
          <w:rFonts w:ascii="Arial" w:hAnsi="Arial" w:cs="Arial"/>
          <w:b/>
          <w:sz w:val="22"/>
          <w:szCs w:val="22"/>
        </w:rPr>
        <w:t>Maintenance and Software Upgrades.</w:t>
      </w:r>
      <w:r w:rsidRPr="007B62BF">
        <w:rPr>
          <w:rFonts w:ascii="Arial" w:hAnsi="Arial" w:cs="Arial"/>
          <w:sz w:val="22"/>
          <w:szCs w:val="22"/>
        </w:rPr>
        <w:t xml:space="preserve"> Describe in detail what experience your company has in providing full and complete service and maintenance for Lenel Access Control systems. In your Proposal clearly indicate the type and level of ongoing/preventive maintenance the PSU system will require. Lenel will issue software upgrades from time to time. Specify the scope of your software support agreement (SSA). Please also explain the service(s) offered as part of the Lenel license and your service scope as an integrator. Describe how Lenel changes and upgrades are communicated to your customers and PSU.  </w:t>
      </w:r>
    </w:p>
    <w:p w:rsidR="008D530C" w:rsidRPr="007B62BF" w:rsidRDefault="008D530C" w:rsidP="00126F15">
      <w:pPr>
        <w:tabs>
          <w:tab w:val="left" w:pos="1440"/>
          <w:tab w:val="left" w:pos="2160"/>
          <w:tab w:val="left" w:pos="2880"/>
          <w:tab w:val="left" w:pos="3600"/>
          <w:tab w:val="left" w:pos="4320"/>
          <w:tab w:val="left" w:pos="5040"/>
          <w:tab w:val="left" w:pos="5760"/>
          <w:tab w:val="left" w:pos="6480"/>
          <w:tab w:val="left" w:pos="7200"/>
          <w:tab w:val="left" w:pos="7920"/>
        </w:tabs>
        <w:jc w:val="both"/>
        <w:rPr>
          <w:rFonts w:ascii="Arial" w:hAnsi="Arial" w:cs="Arial"/>
          <w:sz w:val="22"/>
          <w:szCs w:val="22"/>
        </w:rPr>
      </w:pPr>
    </w:p>
    <w:p w:rsidR="008D530C" w:rsidRPr="007B62BF" w:rsidRDefault="008D530C" w:rsidP="00126F15">
      <w:pPr>
        <w:numPr>
          <w:ilvl w:val="0"/>
          <w:numId w:val="40"/>
        </w:numPr>
        <w:jc w:val="both"/>
        <w:rPr>
          <w:rFonts w:ascii="Arial" w:hAnsi="Arial" w:cs="Arial"/>
          <w:sz w:val="22"/>
          <w:szCs w:val="22"/>
        </w:rPr>
      </w:pPr>
      <w:r w:rsidRPr="007B62BF">
        <w:rPr>
          <w:rFonts w:ascii="Arial" w:hAnsi="Arial" w:cs="Arial"/>
          <w:sz w:val="22"/>
          <w:szCs w:val="22"/>
        </w:rPr>
        <w:t>Describe your company’s experience with data exchange, mobile badging constraints and issues.  Clearly indicate your level of support and your engineer’s training in this area.</w:t>
      </w:r>
    </w:p>
    <w:p w:rsidR="008D530C" w:rsidRPr="007B62BF" w:rsidRDefault="008D530C" w:rsidP="00126F15">
      <w:pPr>
        <w:rPr>
          <w:rFonts w:ascii="Arial" w:hAnsi="Arial" w:cs="Arial"/>
          <w:b/>
          <w:sz w:val="22"/>
          <w:szCs w:val="22"/>
        </w:rPr>
      </w:pPr>
    </w:p>
    <w:p w:rsidR="008D530C" w:rsidRPr="007B62BF" w:rsidRDefault="008D530C" w:rsidP="00126F15">
      <w:pPr>
        <w:numPr>
          <w:ilvl w:val="0"/>
          <w:numId w:val="40"/>
        </w:numPr>
        <w:rPr>
          <w:rFonts w:ascii="Arial" w:hAnsi="Arial" w:cs="Arial"/>
          <w:sz w:val="22"/>
          <w:szCs w:val="22"/>
        </w:rPr>
      </w:pPr>
      <w:r w:rsidRPr="007B62BF">
        <w:rPr>
          <w:rFonts w:ascii="Arial" w:hAnsi="Arial" w:cs="Arial"/>
          <w:b/>
          <w:sz w:val="22"/>
          <w:szCs w:val="22"/>
        </w:rPr>
        <w:t>Upgrades and Enhancements.</w:t>
      </w:r>
      <w:r>
        <w:rPr>
          <w:rFonts w:ascii="Arial" w:hAnsi="Arial" w:cs="Arial"/>
          <w:b/>
          <w:sz w:val="22"/>
          <w:szCs w:val="22"/>
        </w:rPr>
        <w:t xml:space="preserve"> </w:t>
      </w:r>
      <w:r w:rsidRPr="007B62BF">
        <w:rPr>
          <w:rFonts w:ascii="Arial" w:hAnsi="Arial" w:cs="Arial"/>
          <w:sz w:val="22"/>
          <w:szCs w:val="22"/>
        </w:rPr>
        <w:t xml:space="preserve">To the extent not already stated, provide a description of your policy and procedures regarding the upgrades to the software related to PSU’s needs as identified in this RFP.  Indicate if such upgrades are no-charge items and, if so, for what period of time (e.g., warranty period only, extended period, for the life of the equipment). </w:t>
      </w:r>
    </w:p>
    <w:p w:rsidR="008D530C" w:rsidRPr="007B62BF" w:rsidRDefault="008D530C" w:rsidP="00126F15">
      <w:pPr>
        <w:jc w:val="both"/>
        <w:rPr>
          <w:rFonts w:ascii="Arial" w:hAnsi="Arial" w:cs="Arial"/>
          <w:sz w:val="22"/>
          <w:szCs w:val="22"/>
        </w:rPr>
      </w:pPr>
    </w:p>
    <w:p w:rsidR="008D530C" w:rsidRPr="007B62BF" w:rsidRDefault="008D530C" w:rsidP="00126F15">
      <w:pPr>
        <w:numPr>
          <w:ilvl w:val="0"/>
          <w:numId w:val="40"/>
        </w:numPr>
        <w:rPr>
          <w:rFonts w:ascii="Arial" w:hAnsi="Arial" w:cs="Arial"/>
          <w:sz w:val="22"/>
          <w:szCs w:val="22"/>
        </w:rPr>
      </w:pPr>
      <w:r w:rsidRPr="007B62BF">
        <w:rPr>
          <w:rFonts w:ascii="Arial" w:hAnsi="Arial" w:cs="Arial"/>
          <w:b/>
          <w:sz w:val="22"/>
          <w:szCs w:val="22"/>
        </w:rPr>
        <w:t>Product Support.</w:t>
      </w:r>
      <w:r w:rsidRPr="007B62BF">
        <w:rPr>
          <w:rFonts w:ascii="Arial" w:hAnsi="Arial" w:cs="Arial"/>
          <w:sz w:val="22"/>
          <w:szCs w:val="22"/>
        </w:rPr>
        <w:t xml:space="preserve">  Please name three of your most frequently tracked complaints, describe your product support, explain the process and identify support levels and identify how many qualified product support technicians you employ or contract with in the State of Oregon.  Please provide information on procedures for obtaining and maintaining parts for PSU.  Are there any repair/replacement parts you suggest that PSU stock?  </w:t>
      </w:r>
    </w:p>
    <w:p w:rsidR="008D530C" w:rsidRPr="007B62BF" w:rsidRDefault="008D530C" w:rsidP="00126F15">
      <w:pPr>
        <w:tabs>
          <w:tab w:val="left" w:pos="360"/>
        </w:tabs>
        <w:rPr>
          <w:rFonts w:ascii="Arial" w:hAnsi="Arial" w:cs="Arial"/>
          <w:sz w:val="22"/>
          <w:szCs w:val="22"/>
        </w:rPr>
      </w:pPr>
    </w:p>
    <w:p w:rsidR="008D530C" w:rsidRPr="007B62BF" w:rsidRDefault="008D530C" w:rsidP="00126F15">
      <w:pPr>
        <w:numPr>
          <w:ilvl w:val="0"/>
          <w:numId w:val="40"/>
        </w:numPr>
        <w:tabs>
          <w:tab w:val="left" w:pos="0"/>
        </w:tabs>
        <w:rPr>
          <w:rFonts w:ascii="Arial" w:hAnsi="Arial" w:cs="Arial"/>
          <w:sz w:val="22"/>
          <w:szCs w:val="22"/>
        </w:rPr>
      </w:pPr>
      <w:r w:rsidRPr="007B62BF">
        <w:rPr>
          <w:rFonts w:ascii="Arial" w:hAnsi="Arial" w:cs="Arial"/>
          <w:b/>
          <w:sz w:val="22"/>
          <w:szCs w:val="22"/>
        </w:rPr>
        <w:t>Maintenance Complaints.</w:t>
      </w:r>
      <w:r w:rsidRPr="007B62BF">
        <w:rPr>
          <w:rFonts w:ascii="Arial" w:hAnsi="Arial" w:cs="Arial"/>
          <w:sz w:val="22"/>
          <w:szCs w:val="22"/>
        </w:rPr>
        <w:t xml:space="preserve">  Please list any and all reported problems associated with security system maintenance provide by Proposer and/or its employees or agents during the past five (5) years.  Proposer shall indicate the identity of the reporting agency/company, source of the problem, and any corrective action taken.  Corrective action shall be defined as any action taken by Proposer to repair or replace products in the field, as well as any changes made to the manner in which the respondent provides service to access control system users.  Provide complete contact information for all reporting agency/company identified pursuant to this section. PSU may decide to contact these agencies and companies and this information may be incorporated into evaluation scoring for reference checks.</w:t>
      </w:r>
    </w:p>
    <w:p w:rsidR="008D530C" w:rsidRPr="007B62BF" w:rsidRDefault="008D530C" w:rsidP="00FA7FA8">
      <w:pPr>
        <w:tabs>
          <w:tab w:val="left" w:pos="0"/>
        </w:tabs>
        <w:rPr>
          <w:rFonts w:ascii="Arial" w:hAnsi="Arial" w:cs="Arial"/>
          <w:sz w:val="22"/>
          <w:szCs w:val="22"/>
        </w:rPr>
      </w:pPr>
    </w:p>
    <w:p w:rsidR="008D530C" w:rsidRPr="007B62BF" w:rsidRDefault="008D530C" w:rsidP="00145DE0">
      <w:pPr>
        <w:numPr>
          <w:ilvl w:val="0"/>
          <w:numId w:val="21"/>
        </w:numPr>
        <w:rPr>
          <w:rFonts w:ascii="Arial" w:hAnsi="Arial" w:cs="Arial"/>
          <w:sz w:val="22"/>
          <w:szCs w:val="22"/>
        </w:rPr>
      </w:pPr>
      <w:r w:rsidRPr="007B62BF">
        <w:rPr>
          <w:rFonts w:ascii="Arial" w:hAnsi="Arial" w:cs="Arial"/>
          <w:b/>
          <w:sz w:val="22"/>
          <w:szCs w:val="22"/>
        </w:rPr>
        <w:t xml:space="preserve">Staffing Capabilities.  </w:t>
      </w:r>
      <w:r w:rsidRPr="007B62BF">
        <w:rPr>
          <w:rFonts w:ascii="Arial" w:hAnsi="Arial" w:cs="Arial"/>
          <w:sz w:val="22"/>
          <w:szCs w:val="22"/>
        </w:rPr>
        <w:t>Please provide a detailed listing of the personnel you propose for this project including but not limited to their relevant work experience (highlighting any education experience), licensure, with applicable dates and location.</w:t>
      </w:r>
    </w:p>
    <w:p w:rsidR="008D530C" w:rsidRPr="007B62BF" w:rsidRDefault="008D530C" w:rsidP="00FA7FA8">
      <w:pPr>
        <w:ind w:left="810"/>
        <w:rPr>
          <w:rFonts w:ascii="Arial" w:hAnsi="Arial" w:cs="Arial"/>
          <w:sz w:val="22"/>
          <w:szCs w:val="22"/>
        </w:rPr>
      </w:pPr>
    </w:p>
    <w:p w:rsidR="008D530C" w:rsidRPr="007B62BF" w:rsidRDefault="008D530C" w:rsidP="00145DE0">
      <w:pPr>
        <w:numPr>
          <w:ilvl w:val="0"/>
          <w:numId w:val="21"/>
        </w:numPr>
        <w:rPr>
          <w:rFonts w:ascii="Arial" w:hAnsi="Arial" w:cs="Arial"/>
          <w:sz w:val="22"/>
          <w:szCs w:val="22"/>
        </w:rPr>
      </w:pPr>
      <w:r w:rsidRPr="007B62BF">
        <w:rPr>
          <w:rFonts w:ascii="Arial" w:hAnsi="Arial" w:cs="Arial"/>
          <w:b/>
          <w:sz w:val="22"/>
          <w:szCs w:val="22"/>
        </w:rPr>
        <w:t>Future Technology.</w:t>
      </w:r>
      <w:r w:rsidRPr="007B62BF">
        <w:rPr>
          <w:rFonts w:ascii="Arial" w:hAnsi="Arial" w:cs="Arial"/>
          <w:sz w:val="22"/>
          <w:szCs w:val="22"/>
        </w:rPr>
        <w:t xml:space="preserve">  Describe in detail your plan to keep PSU informed of hardware, software and any other technology changes for  the duration of the contract</w:t>
      </w:r>
    </w:p>
    <w:p w:rsidR="008D530C" w:rsidRPr="007B62BF" w:rsidRDefault="008D530C" w:rsidP="00FA7FA8">
      <w:pPr>
        <w:ind w:left="810"/>
        <w:rPr>
          <w:rFonts w:ascii="Arial" w:hAnsi="Arial" w:cs="Arial"/>
          <w:sz w:val="22"/>
          <w:szCs w:val="22"/>
        </w:rPr>
      </w:pPr>
    </w:p>
    <w:p w:rsidR="008D530C" w:rsidRPr="007B62BF" w:rsidRDefault="008D530C" w:rsidP="00145DE0">
      <w:pPr>
        <w:numPr>
          <w:ilvl w:val="0"/>
          <w:numId w:val="21"/>
        </w:numPr>
        <w:rPr>
          <w:rFonts w:ascii="Arial" w:hAnsi="Arial" w:cs="Arial"/>
          <w:sz w:val="22"/>
          <w:szCs w:val="22"/>
        </w:rPr>
      </w:pPr>
      <w:r w:rsidRPr="007B62BF">
        <w:rPr>
          <w:rFonts w:ascii="Arial" w:hAnsi="Arial" w:cs="Arial"/>
          <w:b/>
          <w:sz w:val="22"/>
          <w:szCs w:val="22"/>
        </w:rPr>
        <w:t>Service Capabilities.</w:t>
      </w:r>
      <w:r w:rsidRPr="007B62BF">
        <w:rPr>
          <w:rFonts w:ascii="Arial" w:hAnsi="Arial" w:cs="Arial"/>
          <w:sz w:val="22"/>
          <w:szCs w:val="22"/>
        </w:rPr>
        <w:t xml:space="preserve">  Please provide a description of local and regional service capabilities, including the total number of qualifications of technicians, their training, their base locations, the </w:t>
      </w:r>
      <w:r w:rsidRPr="007B62BF">
        <w:rPr>
          <w:rFonts w:ascii="Arial" w:hAnsi="Arial" w:cs="Arial"/>
          <w:sz w:val="22"/>
          <w:szCs w:val="22"/>
        </w:rPr>
        <w:lastRenderedPageBreak/>
        <w:t>locations of backup service technicians, and the location of primary and backup spare parts locations.</w:t>
      </w:r>
    </w:p>
    <w:p w:rsidR="008D530C" w:rsidRPr="007B62BF" w:rsidRDefault="008D530C" w:rsidP="00FA7FA8">
      <w:pPr>
        <w:ind w:left="810"/>
        <w:rPr>
          <w:rFonts w:ascii="Arial" w:hAnsi="Arial" w:cs="Arial"/>
          <w:sz w:val="22"/>
          <w:szCs w:val="22"/>
        </w:rPr>
      </w:pPr>
    </w:p>
    <w:p w:rsidR="008D530C" w:rsidRPr="007B62BF" w:rsidRDefault="008D530C" w:rsidP="002E682A">
      <w:pPr>
        <w:numPr>
          <w:ilvl w:val="0"/>
          <w:numId w:val="21"/>
        </w:numPr>
        <w:rPr>
          <w:rFonts w:ascii="Arial" w:hAnsi="Arial" w:cs="Arial"/>
          <w:sz w:val="22"/>
          <w:szCs w:val="22"/>
        </w:rPr>
      </w:pPr>
      <w:r w:rsidRPr="007B62BF">
        <w:rPr>
          <w:rFonts w:ascii="Arial" w:hAnsi="Arial" w:cs="Arial"/>
          <w:b/>
          <w:sz w:val="22"/>
          <w:szCs w:val="22"/>
        </w:rPr>
        <w:t>Service Equipment/Licenses</w:t>
      </w:r>
      <w:r w:rsidRPr="007B62BF">
        <w:rPr>
          <w:rFonts w:ascii="Arial" w:hAnsi="Arial" w:cs="Arial"/>
          <w:sz w:val="22"/>
          <w:szCs w:val="22"/>
        </w:rPr>
        <w:t>.  If applicable, provide a copy of any service and/or software licensing agreements.  List all test equipment, software (if applicable), or other devices required to perform required maintenance and/or repair service.</w:t>
      </w:r>
    </w:p>
    <w:p w:rsidR="008D530C" w:rsidRPr="007B62BF" w:rsidRDefault="008D530C" w:rsidP="00FA7FA8">
      <w:pPr>
        <w:ind w:left="810"/>
        <w:rPr>
          <w:rFonts w:ascii="Arial" w:hAnsi="Arial" w:cs="Arial"/>
          <w:sz w:val="22"/>
          <w:szCs w:val="22"/>
        </w:rPr>
      </w:pPr>
    </w:p>
    <w:p w:rsidR="008D530C" w:rsidRPr="007B62BF" w:rsidRDefault="008D530C" w:rsidP="002E682A">
      <w:pPr>
        <w:numPr>
          <w:ilvl w:val="0"/>
          <w:numId w:val="21"/>
        </w:numPr>
        <w:rPr>
          <w:rFonts w:ascii="Arial" w:hAnsi="Arial" w:cs="Arial"/>
          <w:sz w:val="22"/>
          <w:szCs w:val="22"/>
        </w:rPr>
      </w:pPr>
      <w:r w:rsidRPr="007B62BF">
        <w:rPr>
          <w:rFonts w:ascii="Arial" w:hAnsi="Arial" w:cs="Arial"/>
          <w:b/>
          <w:sz w:val="22"/>
          <w:szCs w:val="22"/>
        </w:rPr>
        <w:t>Service/Operator Manual.</w:t>
      </w:r>
      <w:r w:rsidRPr="007B62BF">
        <w:rPr>
          <w:rFonts w:ascii="Arial" w:hAnsi="Arial" w:cs="Arial"/>
          <w:sz w:val="22"/>
          <w:szCs w:val="22"/>
        </w:rPr>
        <w:t xml:space="preserve">  Upon delivery of any product related to this RFP, on copy of each service and operator manual must be provided for all equipment provided.  Electronic copies in PDF format are preferred.</w:t>
      </w:r>
    </w:p>
    <w:p w:rsidR="008D530C" w:rsidRPr="00126F15" w:rsidRDefault="008D530C" w:rsidP="00FA7FA8">
      <w:pPr>
        <w:rPr>
          <w:sz w:val="28"/>
          <w:szCs w:val="28"/>
        </w:rPr>
      </w:pPr>
    </w:p>
    <w:p w:rsidR="008D530C" w:rsidRPr="007B62BF" w:rsidRDefault="008D530C" w:rsidP="0019280B">
      <w:pPr>
        <w:tabs>
          <w:tab w:val="left" w:pos="360"/>
        </w:tabs>
        <w:jc w:val="center"/>
        <w:rPr>
          <w:rFonts w:ascii="Arial" w:hAnsi="Arial" w:cs="Arial"/>
          <w:b/>
          <w:i/>
          <w:sz w:val="22"/>
          <w:szCs w:val="22"/>
        </w:rPr>
      </w:pPr>
      <w:r w:rsidRPr="007B62BF">
        <w:rPr>
          <w:rFonts w:ascii="Arial" w:hAnsi="Arial" w:cs="Arial"/>
          <w:b/>
          <w:i/>
          <w:sz w:val="22"/>
          <w:szCs w:val="22"/>
        </w:rPr>
        <w:t>Sustainability</w:t>
      </w:r>
    </w:p>
    <w:p w:rsidR="008D530C" w:rsidRPr="007B62BF" w:rsidRDefault="008D530C" w:rsidP="0019280B">
      <w:pPr>
        <w:tabs>
          <w:tab w:val="left" w:pos="360"/>
        </w:tabs>
        <w:jc w:val="center"/>
        <w:rPr>
          <w:rFonts w:ascii="Arial" w:hAnsi="Arial" w:cs="Arial"/>
          <w:b/>
          <w:i/>
          <w:sz w:val="28"/>
          <w:szCs w:val="28"/>
        </w:rPr>
      </w:pPr>
      <w:r w:rsidRPr="007B62BF">
        <w:rPr>
          <w:rFonts w:ascii="Arial" w:hAnsi="Arial" w:cs="Arial"/>
          <w:b/>
          <w:i/>
          <w:sz w:val="28"/>
          <w:szCs w:val="28"/>
        </w:rPr>
        <w:t xml:space="preserve"> (20 points)</w:t>
      </w:r>
    </w:p>
    <w:p w:rsidR="008D530C" w:rsidRPr="00126F15" w:rsidRDefault="008D530C" w:rsidP="0019280B">
      <w:pPr>
        <w:tabs>
          <w:tab w:val="left" w:pos="360"/>
        </w:tabs>
        <w:jc w:val="center"/>
        <w:rPr>
          <w:rFonts w:ascii="Arial" w:hAnsi="Arial" w:cs="Arial"/>
          <w:i/>
          <w:sz w:val="18"/>
          <w:szCs w:val="18"/>
          <w:u w:val="single"/>
        </w:rPr>
      </w:pPr>
    </w:p>
    <w:p w:rsidR="008D530C" w:rsidRPr="007B62BF" w:rsidRDefault="008D530C" w:rsidP="00126F15">
      <w:pPr>
        <w:tabs>
          <w:tab w:val="left" w:pos="360"/>
        </w:tabs>
        <w:rPr>
          <w:rFonts w:ascii="Arial" w:hAnsi="Arial" w:cs="Arial"/>
          <w:sz w:val="22"/>
          <w:szCs w:val="22"/>
        </w:rPr>
      </w:pPr>
      <w:r w:rsidRPr="007B62BF">
        <w:rPr>
          <w:rFonts w:ascii="Arial" w:hAnsi="Arial" w:cs="Arial"/>
          <w:sz w:val="22"/>
          <w:szCs w:val="22"/>
        </w:rPr>
        <w:t xml:space="preserve">Please describe in </w:t>
      </w:r>
      <w:r>
        <w:rPr>
          <w:rFonts w:ascii="Arial" w:hAnsi="Arial" w:cs="Arial"/>
          <w:sz w:val="22"/>
          <w:szCs w:val="22"/>
        </w:rPr>
        <w:t xml:space="preserve">specific </w:t>
      </w:r>
      <w:r w:rsidRPr="007B62BF">
        <w:rPr>
          <w:rFonts w:ascii="Arial" w:hAnsi="Arial" w:cs="Arial"/>
          <w:sz w:val="22"/>
          <w:szCs w:val="22"/>
        </w:rPr>
        <w:t>detail your efforts towards environmental sustainability (e.g. recycling of used components, hazardous waste disposal, etc.)</w:t>
      </w:r>
    </w:p>
    <w:p w:rsidR="008D530C" w:rsidRPr="00126F15" w:rsidRDefault="008D530C" w:rsidP="004A7E1E">
      <w:pPr>
        <w:tabs>
          <w:tab w:val="left" w:pos="1440"/>
          <w:tab w:val="left" w:pos="2160"/>
          <w:tab w:val="left" w:pos="2880"/>
          <w:tab w:val="left" w:pos="3600"/>
          <w:tab w:val="left" w:pos="4320"/>
          <w:tab w:val="left" w:pos="5040"/>
          <w:tab w:val="left" w:pos="5760"/>
          <w:tab w:val="left" w:pos="6480"/>
          <w:tab w:val="left" w:pos="7200"/>
          <w:tab w:val="left" w:pos="7920"/>
        </w:tabs>
        <w:jc w:val="both"/>
        <w:rPr>
          <w:rFonts w:ascii="Arial" w:hAnsi="Arial" w:cs="Arial"/>
          <w:sz w:val="28"/>
          <w:szCs w:val="28"/>
        </w:rPr>
      </w:pPr>
    </w:p>
    <w:p w:rsidR="008D530C" w:rsidRPr="00126F15" w:rsidRDefault="008D530C" w:rsidP="0019280B">
      <w:pPr>
        <w:tabs>
          <w:tab w:val="left" w:pos="2880"/>
          <w:tab w:val="left" w:pos="3600"/>
          <w:tab w:val="left" w:pos="4320"/>
          <w:tab w:val="left" w:pos="5040"/>
          <w:tab w:val="left" w:pos="5760"/>
          <w:tab w:val="left" w:pos="6480"/>
          <w:tab w:val="left" w:pos="7200"/>
          <w:tab w:val="left" w:pos="7920"/>
        </w:tabs>
        <w:jc w:val="center"/>
        <w:rPr>
          <w:rFonts w:ascii="Arial" w:hAnsi="Arial" w:cs="Arial"/>
          <w:b/>
          <w:i/>
          <w:sz w:val="28"/>
          <w:szCs w:val="28"/>
        </w:rPr>
      </w:pPr>
      <w:r w:rsidRPr="00126F15">
        <w:rPr>
          <w:rFonts w:ascii="Arial" w:hAnsi="Arial" w:cs="Arial"/>
          <w:b/>
          <w:i/>
          <w:sz w:val="28"/>
          <w:szCs w:val="28"/>
        </w:rPr>
        <w:t xml:space="preserve">Costs </w:t>
      </w:r>
    </w:p>
    <w:p w:rsidR="008D530C" w:rsidRPr="007B62BF" w:rsidRDefault="008D530C" w:rsidP="0019280B">
      <w:pPr>
        <w:tabs>
          <w:tab w:val="left" w:pos="2880"/>
          <w:tab w:val="left" w:pos="3600"/>
          <w:tab w:val="left" w:pos="4320"/>
          <w:tab w:val="left" w:pos="5040"/>
          <w:tab w:val="left" w:pos="5760"/>
          <w:tab w:val="left" w:pos="6480"/>
          <w:tab w:val="left" w:pos="7200"/>
          <w:tab w:val="left" w:pos="7920"/>
        </w:tabs>
        <w:jc w:val="center"/>
        <w:rPr>
          <w:rFonts w:ascii="Arial" w:hAnsi="Arial" w:cs="Arial"/>
          <w:b/>
          <w:i/>
          <w:sz w:val="28"/>
          <w:szCs w:val="28"/>
        </w:rPr>
      </w:pPr>
      <w:r w:rsidRPr="007B62BF">
        <w:rPr>
          <w:rFonts w:ascii="Arial" w:hAnsi="Arial" w:cs="Arial"/>
          <w:b/>
          <w:i/>
          <w:sz w:val="28"/>
          <w:szCs w:val="28"/>
        </w:rPr>
        <w:t>(180 Points)</w:t>
      </w:r>
    </w:p>
    <w:p w:rsidR="008D530C" w:rsidRPr="00126F15" w:rsidRDefault="008D530C" w:rsidP="004A7E1E">
      <w:pPr>
        <w:tabs>
          <w:tab w:val="left" w:pos="2880"/>
          <w:tab w:val="left" w:pos="3600"/>
          <w:tab w:val="left" w:pos="4320"/>
          <w:tab w:val="left" w:pos="5040"/>
          <w:tab w:val="left" w:pos="5760"/>
          <w:tab w:val="left" w:pos="6480"/>
          <w:tab w:val="left" w:pos="7200"/>
          <w:tab w:val="left" w:pos="7920"/>
        </w:tabs>
        <w:jc w:val="both"/>
        <w:rPr>
          <w:rFonts w:ascii="Arial" w:hAnsi="Arial" w:cs="Arial"/>
          <w:b/>
          <w:i/>
          <w:sz w:val="18"/>
          <w:szCs w:val="18"/>
        </w:rPr>
      </w:pPr>
    </w:p>
    <w:p w:rsidR="008D530C" w:rsidRPr="007B62BF" w:rsidRDefault="008D530C" w:rsidP="00B72959">
      <w:pPr>
        <w:numPr>
          <w:ilvl w:val="0"/>
          <w:numId w:val="41"/>
        </w:numPr>
        <w:spacing w:after="240"/>
        <w:rPr>
          <w:rFonts w:ascii="Arial" w:hAnsi="Arial" w:cs="Arial"/>
          <w:b/>
          <w:sz w:val="22"/>
          <w:szCs w:val="22"/>
        </w:rPr>
      </w:pPr>
      <w:r w:rsidRPr="007B62BF">
        <w:rPr>
          <w:rFonts w:ascii="Arial" w:hAnsi="Arial" w:cs="Arial"/>
          <w:sz w:val="22"/>
          <w:szCs w:val="22"/>
        </w:rPr>
        <w:t xml:space="preserve">Specify the cost to PSU for installation labor, cards and fobs. Include labor rates per hour (both regular and under BOLI prevailing wages) for a certified Lenel engineer and a low voltage technician and submit all costs identified in Section 3, Pricing Proposal, of this RFP. </w:t>
      </w:r>
      <w:r w:rsidRPr="007B62BF">
        <w:rPr>
          <w:rFonts w:ascii="Arial" w:hAnsi="Arial" w:cs="Arial"/>
          <w:b/>
          <w:sz w:val="22"/>
          <w:szCs w:val="22"/>
        </w:rPr>
        <w:t>Failure to provide cost/pricing information at this level of detail may result in PSU’s determination that the</w:t>
      </w:r>
      <w:r w:rsidRPr="007B62BF">
        <w:rPr>
          <w:rFonts w:ascii="Arial" w:hAnsi="Arial" w:cs="Arial"/>
          <w:sz w:val="22"/>
          <w:szCs w:val="22"/>
        </w:rPr>
        <w:t xml:space="preserve"> </w:t>
      </w:r>
      <w:r w:rsidRPr="007B62BF">
        <w:rPr>
          <w:rFonts w:ascii="Arial" w:hAnsi="Arial" w:cs="Arial"/>
          <w:b/>
          <w:sz w:val="22"/>
          <w:szCs w:val="22"/>
        </w:rPr>
        <w:t xml:space="preserve">Proposal is non- responsive and the Proposal could thereby be rejected. </w:t>
      </w:r>
    </w:p>
    <w:p w:rsidR="008D530C" w:rsidRPr="00B72959" w:rsidRDefault="008D530C" w:rsidP="00B72959">
      <w:pPr>
        <w:numPr>
          <w:ilvl w:val="0"/>
          <w:numId w:val="41"/>
        </w:numPr>
        <w:spacing w:before="120" w:after="120"/>
        <w:jc w:val="both"/>
        <w:rPr>
          <w:rFonts w:ascii="Arial" w:hAnsi="Arial" w:cs="Arial"/>
          <w:sz w:val="22"/>
          <w:szCs w:val="22"/>
        </w:rPr>
      </w:pPr>
      <w:r w:rsidRPr="007B62BF">
        <w:rPr>
          <w:rFonts w:ascii="Arial" w:hAnsi="Arial" w:cs="Arial"/>
          <w:b/>
          <w:sz w:val="22"/>
          <w:szCs w:val="22"/>
        </w:rPr>
        <w:t>SAMPLE PROJECTS</w:t>
      </w:r>
    </w:p>
    <w:p w:rsidR="008D530C" w:rsidRPr="007B62BF" w:rsidRDefault="008D530C" w:rsidP="00AC4213">
      <w:pPr>
        <w:spacing w:before="120" w:after="240"/>
        <w:ind w:left="360"/>
        <w:jc w:val="both"/>
        <w:rPr>
          <w:rFonts w:ascii="Arial" w:hAnsi="Arial" w:cs="Arial"/>
          <w:sz w:val="22"/>
          <w:szCs w:val="22"/>
        </w:rPr>
      </w:pPr>
      <w:r w:rsidRPr="007B62BF">
        <w:rPr>
          <w:rFonts w:ascii="Arial" w:hAnsi="Arial" w:cs="Arial"/>
          <w:sz w:val="22"/>
          <w:szCs w:val="22"/>
        </w:rPr>
        <w:t xml:space="preserve">For each of the three (3) sample projects below, Bidders shall appropriately detail their respective costs (hardware, labor, delivery, etc.) and estimated delivery schedule. Further, describe how your proposed solution will perform the actions listed in each example project while maintaining PSU’s current standards as detailed herein. These project costs will be totaled and the lowest cost proposal total will be allocated the maximum number of evaluation points.  </w:t>
      </w:r>
    </w:p>
    <w:p w:rsidR="008D530C" w:rsidRPr="006A7B67" w:rsidRDefault="008D530C" w:rsidP="00AC4213">
      <w:pPr>
        <w:spacing w:before="120" w:after="120"/>
        <w:ind w:left="360"/>
        <w:jc w:val="both"/>
        <w:rPr>
          <w:rFonts w:ascii="Arial" w:hAnsi="Arial" w:cs="Arial"/>
          <w:b/>
          <w:sz w:val="22"/>
          <w:szCs w:val="22"/>
          <w:u w:val="single"/>
        </w:rPr>
      </w:pPr>
      <w:r w:rsidRPr="006A7B67">
        <w:rPr>
          <w:rFonts w:ascii="Arial" w:hAnsi="Arial" w:cs="Arial"/>
          <w:b/>
          <w:sz w:val="22"/>
          <w:szCs w:val="22"/>
          <w:u w:val="single"/>
        </w:rPr>
        <w:t>A. Small Size Project</w:t>
      </w:r>
    </w:p>
    <w:p w:rsidR="008D530C" w:rsidRPr="007B62BF" w:rsidRDefault="008D530C" w:rsidP="00AC4213">
      <w:pPr>
        <w:ind w:left="360"/>
        <w:rPr>
          <w:rFonts w:ascii="Arial" w:hAnsi="Arial" w:cs="Arial"/>
          <w:sz w:val="22"/>
          <w:szCs w:val="22"/>
        </w:rPr>
      </w:pPr>
      <w:r w:rsidRPr="007B62BF">
        <w:rPr>
          <w:rFonts w:ascii="Arial" w:hAnsi="Arial" w:cs="Arial"/>
          <w:sz w:val="22"/>
          <w:szCs w:val="22"/>
        </w:rPr>
        <w:t xml:space="preserve">Add </w:t>
      </w:r>
      <w:r>
        <w:rPr>
          <w:rFonts w:ascii="Arial" w:hAnsi="Arial" w:cs="Arial"/>
          <w:sz w:val="22"/>
          <w:szCs w:val="22"/>
        </w:rPr>
        <w:t>one (1)</w:t>
      </w:r>
      <w:r w:rsidRPr="007B62BF">
        <w:rPr>
          <w:rFonts w:ascii="Arial" w:hAnsi="Arial" w:cs="Arial"/>
          <w:sz w:val="22"/>
          <w:szCs w:val="22"/>
        </w:rPr>
        <w:t xml:space="preserve"> door for existing LNL </w:t>
      </w:r>
      <w:r>
        <w:rPr>
          <w:rFonts w:ascii="Arial" w:hAnsi="Arial" w:cs="Arial"/>
          <w:sz w:val="22"/>
          <w:szCs w:val="22"/>
        </w:rPr>
        <w:t>2</w:t>
      </w:r>
      <w:r w:rsidRPr="007B62BF">
        <w:rPr>
          <w:rFonts w:ascii="Arial" w:hAnsi="Arial" w:cs="Arial"/>
          <w:sz w:val="22"/>
          <w:szCs w:val="22"/>
        </w:rPr>
        <w:t>000 head-end panel.  Wire pull</w:t>
      </w:r>
      <w:r>
        <w:rPr>
          <w:rFonts w:ascii="Arial" w:hAnsi="Arial" w:cs="Arial"/>
          <w:sz w:val="22"/>
          <w:szCs w:val="22"/>
        </w:rPr>
        <w:t xml:space="preserve"> </w:t>
      </w:r>
      <w:r w:rsidRPr="007B62BF">
        <w:rPr>
          <w:rFonts w:ascii="Arial" w:hAnsi="Arial" w:cs="Arial"/>
          <w:sz w:val="22"/>
          <w:szCs w:val="22"/>
        </w:rPr>
        <w:t xml:space="preserve">(within normal range from door to panel) and locking hardware provided by PSU.  Spare power and inputs for additional door controllers for installation </w:t>
      </w:r>
      <w:r>
        <w:rPr>
          <w:rFonts w:ascii="Arial" w:hAnsi="Arial" w:cs="Arial"/>
          <w:sz w:val="22"/>
          <w:szCs w:val="22"/>
        </w:rPr>
        <w:t>will need to be added</w:t>
      </w:r>
      <w:r w:rsidRPr="007B62BF">
        <w:rPr>
          <w:rFonts w:ascii="Arial" w:hAnsi="Arial" w:cs="Arial"/>
          <w:sz w:val="22"/>
          <w:szCs w:val="22"/>
        </w:rPr>
        <w:t xml:space="preserve">. </w:t>
      </w:r>
      <w:r>
        <w:rPr>
          <w:rFonts w:ascii="Arial" w:hAnsi="Arial" w:cs="Arial"/>
          <w:sz w:val="22"/>
          <w:szCs w:val="22"/>
        </w:rPr>
        <w:t>Connect to existing Lenel panel in Room 234.</w:t>
      </w:r>
    </w:p>
    <w:p w:rsidR="008D530C" w:rsidRDefault="008D530C" w:rsidP="00AC4213">
      <w:pPr>
        <w:spacing w:after="240"/>
        <w:ind w:left="360"/>
        <w:rPr>
          <w:rFonts w:ascii="Arial" w:hAnsi="Arial" w:cs="Arial"/>
          <w:sz w:val="22"/>
          <w:szCs w:val="22"/>
        </w:rPr>
      </w:pPr>
      <w:r>
        <w:rPr>
          <w:rFonts w:ascii="Arial" w:hAnsi="Arial" w:cs="Arial"/>
          <w:sz w:val="22"/>
          <w:szCs w:val="22"/>
        </w:rPr>
        <w:t xml:space="preserve">C101 North </w:t>
      </w:r>
      <w:r w:rsidRPr="007B62BF">
        <w:rPr>
          <w:rFonts w:ascii="Arial" w:hAnsi="Arial" w:cs="Arial"/>
          <w:sz w:val="22"/>
          <w:szCs w:val="22"/>
        </w:rPr>
        <w:t>door is an existing</w:t>
      </w:r>
      <w:r w:rsidRPr="00971BB5">
        <w:rPr>
          <w:rFonts w:ascii="Arial" w:hAnsi="Arial" w:cs="Arial"/>
          <w:sz w:val="22"/>
          <w:szCs w:val="22"/>
        </w:rPr>
        <w:t xml:space="preserve"> </w:t>
      </w:r>
      <w:r>
        <w:rPr>
          <w:rFonts w:ascii="Arial" w:hAnsi="Arial" w:cs="Arial"/>
          <w:sz w:val="22"/>
          <w:szCs w:val="22"/>
        </w:rPr>
        <w:t>s</w:t>
      </w:r>
      <w:r w:rsidRPr="007B62BF">
        <w:rPr>
          <w:rFonts w:ascii="Arial" w:hAnsi="Arial" w:cs="Arial"/>
          <w:sz w:val="22"/>
          <w:szCs w:val="22"/>
        </w:rPr>
        <w:t>torefront aluminum</w:t>
      </w:r>
      <w:r>
        <w:rPr>
          <w:rFonts w:ascii="Arial" w:hAnsi="Arial" w:cs="Arial"/>
          <w:sz w:val="22"/>
          <w:szCs w:val="22"/>
        </w:rPr>
        <w:t xml:space="preserve"> h</w:t>
      </w:r>
      <w:r w:rsidRPr="007B62BF">
        <w:rPr>
          <w:rFonts w:ascii="Arial" w:hAnsi="Arial" w:cs="Arial"/>
          <w:sz w:val="22"/>
          <w:szCs w:val="22"/>
        </w:rPr>
        <w:t>ollow metal frame</w:t>
      </w:r>
      <w:r>
        <w:rPr>
          <w:rFonts w:ascii="Arial" w:hAnsi="Arial" w:cs="Arial"/>
          <w:sz w:val="22"/>
          <w:szCs w:val="22"/>
        </w:rPr>
        <w:t xml:space="preserve"> with</w:t>
      </w:r>
      <w:r w:rsidRPr="007B62BF">
        <w:rPr>
          <w:rFonts w:ascii="Arial" w:hAnsi="Arial" w:cs="Arial"/>
          <w:sz w:val="22"/>
          <w:szCs w:val="22"/>
        </w:rPr>
        <w:t xml:space="preserve"> </w:t>
      </w:r>
      <w:r>
        <w:rPr>
          <w:rFonts w:ascii="Arial" w:hAnsi="Arial" w:cs="Arial"/>
          <w:sz w:val="22"/>
          <w:szCs w:val="22"/>
        </w:rPr>
        <w:t xml:space="preserve"> a powered </w:t>
      </w:r>
      <w:r w:rsidRPr="007B62BF">
        <w:rPr>
          <w:rFonts w:ascii="Arial" w:hAnsi="Arial" w:cs="Arial"/>
          <w:sz w:val="22"/>
          <w:szCs w:val="22"/>
        </w:rPr>
        <w:t xml:space="preserve">ADA opener with </w:t>
      </w:r>
      <w:r>
        <w:rPr>
          <w:rFonts w:ascii="Arial" w:hAnsi="Arial" w:cs="Arial"/>
          <w:sz w:val="22"/>
          <w:szCs w:val="22"/>
        </w:rPr>
        <w:t>powered vertical rods and is coordinated with an existing ADA opener currently controlled by PSU burglary system time schedule .</w:t>
      </w:r>
      <w:r w:rsidRPr="007B62BF">
        <w:rPr>
          <w:rFonts w:ascii="Arial" w:hAnsi="Arial" w:cs="Arial"/>
          <w:sz w:val="22"/>
          <w:szCs w:val="22"/>
        </w:rPr>
        <w:t xml:space="preserve">Add a card reader (no command functions) for after hours use. </w:t>
      </w:r>
      <w:r>
        <w:rPr>
          <w:rFonts w:ascii="Arial" w:hAnsi="Arial" w:cs="Arial"/>
          <w:sz w:val="22"/>
          <w:szCs w:val="22"/>
        </w:rPr>
        <w:t>Door will continue to operate on an unlock schedule through Lenel replacing the burglary interface. PSU to remove burglary system devices as needed.  See drawing details (Exhibit E-1).</w:t>
      </w:r>
    </w:p>
    <w:p w:rsidR="008D530C" w:rsidRPr="007B62BF" w:rsidRDefault="008D530C" w:rsidP="00AC4213">
      <w:pPr>
        <w:spacing w:before="120" w:after="120"/>
        <w:ind w:left="360"/>
        <w:jc w:val="both"/>
        <w:rPr>
          <w:rFonts w:ascii="Arial" w:hAnsi="Arial" w:cs="Arial"/>
          <w:b/>
          <w:sz w:val="22"/>
          <w:szCs w:val="22"/>
          <w:u w:val="single"/>
        </w:rPr>
      </w:pPr>
      <w:r>
        <w:rPr>
          <w:rFonts w:ascii="Arial" w:hAnsi="Arial" w:cs="Arial"/>
          <w:b/>
          <w:sz w:val="22"/>
          <w:szCs w:val="22"/>
          <w:u w:val="single"/>
        </w:rPr>
        <w:t>B</w:t>
      </w:r>
      <w:r w:rsidRPr="007B62BF">
        <w:rPr>
          <w:rFonts w:ascii="Arial" w:hAnsi="Arial" w:cs="Arial"/>
          <w:b/>
          <w:sz w:val="22"/>
          <w:szCs w:val="22"/>
          <w:u w:val="single"/>
        </w:rPr>
        <w:t>. Medium Size Project</w:t>
      </w:r>
    </w:p>
    <w:p w:rsidR="008D530C" w:rsidRDefault="008D530C" w:rsidP="00AC4213">
      <w:pPr>
        <w:ind w:left="360"/>
        <w:rPr>
          <w:rFonts w:ascii="Arial" w:hAnsi="Arial" w:cs="Arial"/>
          <w:sz w:val="22"/>
          <w:szCs w:val="22"/>
        </w:rPr>
      </w:pPr>
      <w:r w:rsidRPr="007B62BF">
        <w:rPr>
          <w:rFonts w:ascii="Arial" w:hAnsi="Arial" w:cs="Arial"/>
          <w:sz w:val="22"/>
          <w:szCs w:val="22"/>
        </w:rPr>
        <w:t xml:space="preserve">Add </w:t>
      </w:r>
      <w:r>
        <w:rPr>
          <w:rFonts w:ascii="Arial" w:hAnsi="Arial" w:cs="Arial"/>
          <w:sz w:val="22"/>
          <w:szCs w:val="22"/>
        </w:rPr>
        <w:t>one (1)</w:t>
      </w:r>
      <w:r w:rsidRPr="007B62BF">
        <w:rPr>
          <w:rFonts w:ascii="Arial" w:hAnsi="Arial" w:cs="Arial"/>
          <w:sz w:val="22"/>
          <w:szCs w:val="22"/>
        </w:rPr>
        <w:t xml:space="preserve"> </w:t>
      </w:r>
      <w:r>
        <w:rPr>
          <w:rFonts w:ascii="Arial" w:hAnsi="Arial" w:cs="Arial"/>
          <w:sz w:val="22"/>
          <w:szCs w:val="22"/>
        </w:rPr>
        <w:t xml:space="preserve">card reader </w:t>
      </w:r>
      <w:r w:rsidRPr="007B62BF">
        <w:rPr>
          <w:rFonts w:ascii="Arial" w:hAnsi="Arial" w:cs="Arial"/>
          <w:sz w:val="22"/>
          <w:szCs w:val="22"/>
        </w:rPr>
        <w:t>door</w:t>
      </w:r>
      <w:r>
        <w:rPr>
          <w:rFonts w:ascii="Arial" w:hAnsi="Arial" w:cs="Arial"/>
          <w:sz w:val="22"/>
          <w:szCs w:val="22"/>
        </w:rPr>
        <w:t xml:space="preserve"> V102 entry to</w:t>
      </w:r>
      <w:r w:rsidRPr="007B62BF">
        <w:rPr>
          <w:rFonts w:ascii="Arial" w:hAnsi="Arial" w:cs="Arial"/>
          <w:sz w:val="22"/>
          <w:szCs w:val="22"/>
        </w:rPr>
        <w:t xml:space="preserve"> existing LNL </w:t>
      </w:r>
      <w:r>
        <w:rPr>
          <w:rFonts w:ascii="Arial" w:hAnsi="Arial" w:cs="Arial"/>
          <w:sz w:val="22"/>
          <w:szCs w:val="22"/>
        </w:rPr>
        <w:t>2</w:t>
      </w:r>
      <w:r w:rsidRPr="007B62BF">
        <w:rPr>
          <w:rFonts w:ascii="Arial" w:hAnsi="Arial" w:cs="Arial"/>
          <w:sz w:val="22"/>
          <w:szCs w:val="22"/>
        </w:rPr>
        <w:t xml:space="preserve">000 head-end panel. </w:t>
      </w:r>
      <w:r>
        <w:rPr>
          <w:rFonts w:ascii="Arial" w:hAnsi="Arial" w:cs="Arial"/>
          <w:sz w:val="22"/>
          <w:szCs w:val="22"/>
        </w:rPr>
        <w:t>L</w:t>
      </w:r>
      <w:r w:rsidRPr="007B62BF">
        <w:rPr>
          <w:rFonts w:ascii="Arial" w:hAnsi="Arial" w:cs="Arial"/>
          <w:sz w:val="22"/>
          <w:szCs w:val="22"/>
        </w:rPr>
        <w:t xml:space="preserve">ocking hardware provided by PSU.  </w:t>
      </w:r>
      <w:r>
        <w:rPr>
          <w:rFonts w:ascii="Arial" w:hAnsi="Arial" w:cs="Arial"/>
          <w:sz w:val="22"/>
          <w:szCs w:val="22"/>
        </w:rPr>
        <w:t>Install door contacts and REX to other two door leafs for this entry to allow monitoring and locking ability of entry way via time schedule or remotely.  See drawing details (Exhibit E-2).</w:t>
      </w:r>
    </w:p>
    <w:p w:rsidR="008D530C" w:rsidRDefault="008D530C" w:rsidP="00AC4213">
      <w:pPr>
        <w:ind w:left="360"/>
        <w:rPr>
          <w:rFonts w:ascii="Arial" w:hAnsi="Arial" w:cs="Arial"/>
          <w:sz w:val="22"/>
          <w:szCs w:val="22"/>
        </w:rPr>
      </w:pPr>
    </w:p>
    <w:p w:rsidR="008D530C" w:rsidRPr="007B62BF" w:rsidRDefault="008D530C" w:rsidP="00B72959">
      <w:pPr>
        <w:spacing w:before="120"/>
        <w:ind w:left="360"/>
        <w:jc w:val="both"/>
        <w:rPr>
          <w:rFonts w:ascii="Arial" w:hAnsi="Arial" w:cs="Arial"/>
          <w:b/>
          <w:sz w:val="22"/>
          <w:szCs w:val="22"/>
          <w:u w:val="single"/>
        </w:rPr>
      </w:pPr>
      <w:r>
        <w:rPr>
          <w:rFonts w:ascii="Arial" w:hAnsi="Arial" w:cs="Arial"/>
          <w:b/>
          <w:sz w:val="22"/>
          <w:szCs w:val="22"/>
          <w:u w:val="single"/>
        </w:rPr>
        <w:lastRenderedPageBreak/>
        <w:t>C</w:t>
      </w:r>
      <w:r w:rsidRPr="007B62BF">
        <w:rPr>
          <w:rFonts w:ascii="Arial" w:hAnsi="Arial" w:cs="Arial"/>
          <w:b/>
          <w:sz w:val="22"/>
          <w:szCs w:val="22"/>
          <w:u w:val="single"/>
        </w:rPr>
        <w:t>. Large Size Project</w:t>
      </w:r>
    </w:p>
    <w:p w:rsidR="008D530C" w:rsidRDefault="008D530C" w:rsidP="00AC4213">
      <w:pPr>
        <w:spacing w:before="120" w:after="120"/>
        <w:ind w:left="360"/>
        <w:jc w:val="both"/>
        <w:rPr>
          <w:rFonts w:ascii="Arial" w:hAnsi="Arial" w:cs="Arial"/>
          <w:sz w:val="22"/>
          <w:szCs w:val="22"/>
        </w:rPr>
      </w:pPr>
      <w:r>
        <w:rPr>
          <w:rFonts w:ascii="Arial" w:hAnsi="Arial" w:cs="Arial"/>
          <w:sz w:val="22"/>
          <w:szCs w:val="22"/>
        </w:rPr>
        <w:t>Build, install and mount new Lenel head end in 115A following all PSU specifications.  Provide and install Invonics 4 port wireless receiver and provide wireless panic button to be used at the circulation counter.  See drawing details (Exhibit E-3).</w:t>
      </w:r>
    </w:p>
    <w:p w:rsidR="008D530C" w:rsidRPr="007B62BF" w:rsidRDefault="008D530C" w:rsidP="00AC4213">
      <w:pPr>
        <w:spacing w:before="120" w:after="120"/>
        <w:ind w:left="360"/>
        <w:jc w:val="both"/>
        <w:rPr>
          <w:rFonts w:ascii="Arial" w:hAnsi="Arial" w:cs="Arial"/>
          <w:b/>
          <w:sz w:val="22"/>
          <w:szCs w:val="22"/>
          <w:u w:val="single"/>
        </w:rPr>
      </w:pPr>
    </w:p>
    <w:p w:rsidR="008D530C" w:rsidRPr="007B62BF" w:rsidRDefault="008D530C" w:rsidP="00B72959">
      <w:pPr>
        <w:spacing w:before="120"/>
        <w:ind w:left="360"/>
        <w:rPr>
          <w:rFonts w:ascii="Arial" w:hAnsi="Arial" w:cs="Arial"/>
          <w:sz w:val="22"/>
          <w:szCs w:val="22"/>
        </w:rPr>
      </w:pPr>
      <w:r w:rsidRPr="007B62BF">
        <w:rPr>
          <w:rFonts w:ascii="Arial" w:hAnsi="Arial" w:cs="Arial"/>
          <w:b/>
          <w:sz w:val="22"/>
          <w:szCs w:val="22"/>
          <w:u w:val="single"/>
        </w:rPr>
        <w:t>NOTE</w:t>
      </w:r>
      <w:r w:rsidRPr="007B62BF">
        <w:rPr>
          <w:rFonts w:ascii="Arial" w:hAnsi="Arial" w:cs="Arial"/>
          <w:b/>
          <w:sz w:val="22"/>
          <w:szCs w:val="22"/>
        </w:rPr>
        <w:t>:</w:t>
      </w:r>
      <w:r>
        <w:rPr>
          <w:rFonts w:ascii="Arial" w:hAnsi="Arial" w:cs="Arial"/>
          <w:b/>
          <w:sz w:val="22"/>
          <w:szCs w:val="22"/>
        </w:rPr>
        <w:t xml:space="preserve">  </w:t>
      </w:r>
      <w:r w:rsidRPr="007B62BF">
        <w:rPr>
          <w:rFonts w:ascii="Arial" w:hAnsi="Arial" w:cs="Arial"/>
          <w:sz w:val="22"/>
          <w:szCs w:val="22"/>
        </w:rPr>
        <w:t>All Parking costs are the responsibility of the Contractor.  PSU assumes no responsibility or liability for parking violations or parking citations.</w:t>
      </w:r>
    </w:p>
    <w:p w:rsidR="008D530C" w:rsidRPr="007B62BF" w:rsidRDefault="008D530C" w:rsidP="00445F48">
      <w:pPr>
        <w:tabs>
          <w:tab w:val="left" w:pos="1440"/>
          <w:tab w:val="left" w:pos="2160"/>
          <w:tab w:val="left" w:pos="2880"/>
          <w:tab w:val="left" w:pos="3600"/>
          <w:tab w:val="left" w:pos="4320"/>
          <w:tab w:val="left" w:pos="5040"/>
          <w:tab w:val="left" w:pos="5760"/>
          <w:tab w:val="left" w:pos="6480"/>
          <w:tab w:val="left" w:pos="7200"/>
          <w:tab w:val="left" w:pos="7920"/>
        </w:tabs>
        <w:ind w:left="1080"/>
        <w:jc w:val="both"/>
        <w:rPr>
          <w:rFonts w:ascii="Arial" w:hAnsi="Arial" w:cs="Arial"/>
          <w:sz w:val="22"/>
          <w:szCs w:val="22"/>
        </w:rPr>
      </w:pPr>
    </w:p>
    <w:p w:rsidR="008D530C" w:rsidRPr="007B62BF" w:rsidRDefault="008D530C" w:rsidP="00445F48">
      <w:pPr>
        <w:tabs>
          <w:tab w:val="left" w:pos="1440"/>
          <w:tab w:val="left" w:pos="2160"/>
          <w:tab w:val="left" w:pos="2880"/>
          <w:tab w:val="left" w:pos="3600"/>
          <w:tab w:val="left" w:pos="4320"/>
          <w:tab w:val="left" w:pos="5040"/>
          <w:tab w:val="left" w:pos="5760"/>
          <w:tab w:val="left" w:pos="6480"/>
          <w:tab w:val="left" w:pos="7200"/>
          <w:tab w:val="left" w:pos="7920"/>
        </w:tabs>
        <w:ind w:left="1080"/>
        <w:jc w:val="both"/>
        <w:rPr>
          <w:rFonts w:ascii="Arial" w:hAnsi="Arial" w:cs="Arial"/>
          <w:sz w:val="22"/>
          <w:szCs w:val="22"/>
        </w:rPr>
      </w:pPr>
    </w:p>
    <w:p w:rsidR="008D530C" w:rsidRPr="007B62BF" w:rsidRDefault="008D530C" w:rsidP="00B72959">
      <w:pPr>
        <w:tabs>
          <w:tab w:val="left" w:pos="1440"/>
          <w:tab w:val="left" w:pos="2160"/>
          <w:tab w:val="left" w:pos="2880"/>
          <w:tab w:val="left" w:pos="3600"/>
          <w:tab w:val="left" w:pos="4320"/>
          <w:tab w:val="left" w:pos="5040"/>
          <w:tab w:val="left" w:pos="5760"/>
          <w:tab w:val="left" w:pos="6480"/>
          <w:tab w:val="left" w:pos="7200"/>
          <w:tab w:val="left" w:pos="7920"/>
        </w:tabs>
        <w:ind w:left="1080"/>
        <w:jc w:val="center"/>
        <w:rPr>
          <w:rFonts w:ascii="Arial" w:hAnsi="Arial" w:cs="Arial"/>
          <w:b/>
          <w:sz w:val="22"/>
          <w:szCs w:val="22"/>
        </w:rPr>
      </w:pPr>
      <w:r w:rsidRPr="007B62BF">
        <w:rPr>
          <w:rFonts w:ascii="Arial" w:hAnsi="Arial" w:cs="Arial"/>
          <w:sz w:val="22"/>
          <w:szCs w:val="22"/>
        </w:rPr>
        <w:br w:type="page"/>
      </w:r>
      <w:r w:rsidRPr="007B62BF">
        <w:rPr>
          <w:rFonts w:ascii="Arial" w:hAnsi="Arial" w:cs="Arial"/>
          <w:b/>
          <w:sz w:val="22"/>
          <w:szCs w:val="22"/>
        </w:rPr>
        <w:lastRenderedPageBreak/>
        <w:t xml:space="preserve">SECTION </w:t>
      </w:r>
      <w:r>
        <w:rPr>
          <w:rFonts w:ascii="Arial" w:hAnsi="Arial" w:cs="Arial"/>
          <w:b/>
          <w:sz w:val="22"/>
          <w:szCs w:val="22"/>
        </w:rPr>
        <w:t>5</w:t>
      </w:r>
      <w:r w:rsidRPr="007B62BF">
        <w:rPr>
          <w:rFonts w:ascii="Arial" w:hAnsi="Arial" w:cs="Arial"/>
          <w:b/>
          <w:sz w:val="22"/>
          <w:szCs w:val="22"/>
        </w:rPr>
        <w:t>:  EVALUATION SCORING</w:t>
      </w:r>
    </w:p>
    <w:p w:rsidR="008D530C" w:rsidRPr="007B62BF" w:rsidRDefault="008D530C" w:rsidP="004314B0">
      <w:pPr>
        <w:jc w:val="both"/>
        <w:rPr>
          <w:rFonts w:ascii="Arial" w:hAnsi="Arial" w:cs="Arial"/>
          <w:sz w:val="22"/>
          <w:szCs w:val="22"/>
        </w:rPr>
      </w:pPr>
    </w:p>
    <w:p w:rsidR="008D530C" w:rsidRPr="007B62BF" w:rsidRDefault="008D530C" w:rsidP="00CE43AE">
      <w:pPr>
        <w:numPr>
          <w:ilvl w:val="0"/>
          <w:numId w:val="46"/>
        </w:numPr>
        <w:tabs>
          <w:tab w:val="left" w:pos="-1440"/>
        </w:tabs>
        <w:jc w:val="both"/>
        <w:rPr>
          <w:rFonts w:ascii="Arial" w:hAnsi="Arial" w:cs="Arial"/>
          <w:sz w:val="22"/>
          <w:szCs w:val="22"/>
        </w:rPr>
      </w:pPr>
      <w:r w:rsidRPr="007B62BF">
        <w:rPr>
          <w:rFonts w:ascii="Arial" w:hAnsi="Arial" w:cs="Arial"/>
          <w:b/>
          <w:sz w:val="22"/>
          <w:szCs w:val="22"/>
        </w:rPr>
        <w:t xml:space="preserve">Method of Award.  </w:t>
      </w:r>
      <w:r w:rsidRPr="007B62BF">
        <w:rPr>
          <w:rFonts w:ascii="Arial" w:hAnsi="Arial" w:cs="Arial"/>
          <w:sz w:val="22"/>
          <w:szCs w:val="22"/>
        </w:rPr>
        <w:t xml:space="preserve">The Contract will be awarded to the Proposer whose Proposal received the highest awarded points and is the best value to meet PSU’s needs.  PSU will submit Proposals to the Review Committee of at least three members. For the cost section, the Proposal with the lowest total cost will receive the full points allocated to the Pricing Plan.   </w:t>
      </w:r>
    </w:p>
    <w:p w:rsidR="008D530C" w:rsidRPr="00CE43AE" w:rsidRDefault="008D530C" w:rsidP="00CE43AE">
      <w:pPr>
        <w:pStyle w:val="Heading1"/>
        <w:numPr>
          <w:ilvl w:val="0"/>
          <w:numId w:val="45"/>
        </w:numPr>
        <w:rPr>
          <w:sz w:val="22"/>
          <w:szCs w:val="22"/>
        </w:rPr>
      </w:pPr>
      <w:r w:rsidRPr="00CE43AE">
        <w:rPr>
          <w:sz w:val="22"/>
          <w:szCs w:val="22"/>
        </w:rPr>
        <w:t>Summary of Evaluation Criteria</w:t>
      </w:r>
    </w:p>
    <w:tbl>
      <w:tblPr>
        <w:tblW w:w="0" w:type="auto"/>
        <w:jc w:val="center"/>
        <w:tblBorders>
          <w:top w:val="thinThickSmallGap" w:sz="12" w:space="0" w:color="auto"/>
          <w:left w:val="thinThickSmallGap" w:sz="12" w:space="0" w:color="auto"/>
          <w:bottom w:val="thinThickSmallGap" w:sz="12" w:space="0" w:color="auto"/>
          <w:right w:val="thinThickSmallGap" w:sz="12" w:space="0" w:color="auto"/>
        </w:tblBorders>
        <w:tblLook w:val="01E0"/>
      </w:tblPr>
      <w:tblGrid>
        <w:gridCol w:w="7848"/>
      </w:tblGrid>
      <w:tr w:rsidR="008D530C" w:rsidRPr="007B62BF" w:rsidTr="008F292F">
        <w:trPr>
          <w:jc w:val="center"/>
        </w:trPr>
        <w:tc>
          <w:tcPr>
            <w:tcW w:w="7848" w:type="dxa"/>
            <w:tcBorders>
              <w:top w:val="thinThickSmallGap" w:sz="12" w:space="0" w:color="auto"/>
              <w:bottom w:val="double" w:sz="4" w:space="0" w:color="auto"/>
              <w:right w:val="double" w:sz="4" w:space="0" w:color="auto"/>
            </w:tcBorders>
            <w:shd w:val="clear" w:color="auto" w:fill="C0C0C0"/>
          </w:tcPr>
          <w:p w:rsidR="008D530C" w:rsidRPr="007B62BF" w:rsidRDefault="008D530C" w:rsidP="008F292F">
            <w:pPr>
              <w:jc w:val="center"/>
              <w:rPr>
                <w:rFonts w:ascii="Arial" w:hAnsi="Arial" w:cs="Arial"/>
                <w:b/>
                <w:szCs w:val="22"/>
              </w:rPr>
            </w:pPr>
            <w:r w:rsidRPr="007B62BF">
              <w:rPr>
                <w:rFonts w:ascii="Arial" w:hAnsi="Arial" w:cs="Arial"/>
                <w:b/>
                <w:sz w:val="22"/>
                <w:szCs w:val="22"/>
              </w:rPr>
              <w:t>Criteria</w:t>
            </w:r>
          </w:p>
        </w:tc>
      </w:tr>
      <w:tr w:rsidR="008D530C" w:rsidRPr="007B62BF" w:rsidTr="008F292F">
        <w:trPr>
          <w:jc w:val="center"/>
        </w:trPr>
        <w:tc>
          <w:tcPr>
            <w:tcW w:w="7848" w:type="dxa"/>
            <w:tcBorders>
              <w:top w:val="double" w:sz="4" w:space="0" w:color="auto"/>
              <w:bottom w:val="single" w:sz="4" w:space="0" w:color="auto"/>
              <w:right w:val="double" w:sz="4" w:space="0" w:color="auto"/>
            </w:tcBorders>
          </w:tcPr>
          <w:p w:rsidR="008D530C" w:rsidRPr="007B62BF" w:rsidRDefault="008D530C" w:rsidP="008F292F">
            <w:pPr>
              <w:widowControl w:val="0"/>
              <w:numPr>
                <w:ilvl w:val="0"/>
                <w:numId w:val="8"/>
              </w:numPr>
              <w:suppressAutoHyphens/>
              <w:spacing w:line="240" w:lineRule="exact"/>
              <w:ind w:right="1080"/>
              <w:jc w:val="both"/>
              <w:rPr>
                <w:rFonts w:ascii="Arial" w:hAnsi="Arial" w:cs="Arial"/>
                <w:szCs w:val="22"/>
              </w:rPr>
            </w:pPr>
            <w:r w:rsidRPr="007B62BF">
              <w:rPr>
                <w:rFonts w:ascii="Arial" w:hAnsi="Arial" w:cs="Arial"/>
                <w:sz w:val="22"/>
                <w:szCs w:val="22"/>
              </w:rPr>
              <w:t xml:space="preserve"> Company Profile</w:t>
            </w:r>
          </w:p>
        </w:tc>
      </w:tr>
      <w:tr w:rsidR="008D530C" w:rsidRPr="007B62BF" w:rsidTr="008F292F">
        <w:trPr>
          <w:jc w:val="center"/>
        </w:trPr>
        <w:tc>
          <w:tcPr>
            <w:tcW w:w="7848" w:type="dxa"/>
            <w:tcBorders>
              <w:top w:val="single" w:sz="4" w:space="0" w:color="auto"/>
              <w:bottom w:val="single" w:sz="4" w:space="0" w:color="auto"/>
              <w:right w:val="double" w:sz="4" w:space="0" w:color="auto"/>
            </w:tcBorders>
          </w:tcPr>
          <w:p w:rsidR="008D530C" w:rsidRPr="007B62BF" w:rsidRDefault="008D530C" w:rsidP="008F292F">
            <w:pPr>
              <w:widowControl w:val="0"/>
              <w:numPr>
                <w:ilvl w:val="0"/>
                <w:numId w:val="8"/>
              </w:numPr>
              <w:suppressAutoHyphens/>
              <w:spacing w:line="240" w:lineRule="exact"/>
              <w:ind w:right="1080"/>
              <w:jc w:val="both"/>
              <w:rPr>
                <w:rFonts w:ascii="Arial" w:hAnsi="Arial" w:cs="Arial"/>
                <w:szCs w:val="22"/>
              </w:rPr>
            </w:pPr>
            <w:r w:rsidRPr="007B62BF">
              <w:rPr>
                <w:rFonts w:ascii="Arial" w:hAnsi="Arial" w:cs="Arial"/>
                <w:sz w:val="22"/>
                <w:szCs w:val="22"/>
              </w:rPr>
              <w:t xml:space="preserve"> Company’s Management Ability</w:t>
            </w:r>
          </w:p>
        </w:tc>
      </w:tr>
      <w:tr w:rsidR="008D530C" w:rsidRPr="007B62BF" w:rsidTr="008F292F">
        <w:trPr>
          <w:jc w:val="center"/>
        </w:trPr>
        <w:tc>
          <w:tcPr>
            <w:tcW w:w="7848" w:type="dxa"/>
            <w:tcBorders>
              <w:top w:val="single" w:sz="4" w:space="0" w:color="auto"/>
              <w:bottom w:val="single" w:sz="4" w:space="0" w:color="auto"/>
              <w:right w:val="double" w:sz="4" w:space="0" w:color="auto"/>
            </w:tcBorders>
          </w:tcPr>
          <w:p w:rsidR="008D530C" w:rsidRPr="007B62BF" w:rsidRDefault="008D530C" w:rsidP="008F292F">
            <w:pPr>
              <w:widowControl w:val="0"/>
              <w:numPr>
                <w:ilvl w:val="0"/>
                <w:numId w:val="8"/>
              </w:numPr>
              <w:suppressAutoHyphens/>
              <w:spacing w:line="240" w:lineRule="exact"/>
              <w:ind w:right="1080"/>
              <w:jc w:val="both"/>
              <w:rPr>
                <w:rFonts w:ascii="Arial" w:hAnsi="Arial" w:cs="Arial"/>
                <w:szCs w:val="22"/>
              </w:rPr>
            </w:pPr>
            <w:r w:rsidRPr="007B62BF">
              <w:rPr>
                <w:rFonts w:ascii="Arial" w:hAnsi="Arial" w:cs="Arial"/>
                <w:sz w:val="22"/>
                <w:szCs w:val="22"/>
              </w:rPr>
              <w:t xml:space="preserve"> Lenel Authorized Access Control Integrator</w:t>
            </w:r>
          </w:p>
        </w:tc>
      </w:tr>
      <w:tr w:rsidR="008D530C" w:rsidRPr="007B62BF" w:rsidTr="008F292F">
        <w:trPr>
          <w:jc w:val="center"/>
        </w:trPr>
        <w:tc>
          <w:tcPr>
            <w:tcW w:w="7848" w:type="dxa"/>
            <w:tcBorders>
              <w:top w:val="single" w:sz="4" w:space="0" w:color="auto"/>
              <w:bottom w:val="single" w:sz="4" w:space="0" w:color="auto"/>
              <w:right w:val="double" w:sz="4" w:space="0" w:color="auto"/>
            </w:tcBorders>
          </w:tcPr>
          <w:p w:rsidR="008D530C" w:rsidRPr="007B62BF" w:rsidRDefault="008D530C" w:rsidP="008F292F">
            <w:pPr>
              <w:widowControl w:val="0"/>
              <w:numPr>
                <w:ilvl w:val="0"/>
                <w:numId w:val="8"/>
              </w:numPr>
              <w:suppressAutoHyphens/>
              <w:spacing w:line="240" w:lineRule="exact"/>
              <w:ind w:right="1080"/>
              <w:jc w:val="both"/>
              <w:rPr>
                <w:rFonts w:ascii="Arial" w:hAnsi="Arial" w:cs="Arial"/>
                <w:szCs w:val="22"/>
              </w:rPr>
            </w:pPr>
            <w:r w:rsidRPr="007B62BF">
              <w:rPr>
                <w:rFonts w:ascii="Arial" w:hAnsi="Arial" w:cs="Arial"/>
                <w:sz w:val="22"/>
                <w:szCs w:val="22"/>
              </w:rPr>
              <w:t xml:space="preserve"> Key Personnel</w:t>
            </w:r>
          </w:p>
        </w:tc>
      </w:tr>
      <w:tr w:rsidR="008D530C" w:rsidRPr="007B62BF" w:rsidTr="008F292F">
        <w:trPr>
          <w:jc w:val="center"/>
        </w:trPr>
        <w:tc>
          <w:tcPr>
            <w:tcW w:w="7848" w:type="dxa"/>
            <w:tcBorders>
              <w:top w:val="single" w:sz="4" w:space="0" w:color="auto"/>
              <w:bottom w:val="single" w:sz="4" w:space="0" w:color="auto"/>
              <w:right w:val="double" w:sz="4" w:space="0" w:color="auto"/>
            </w:tcBorders>
          </w:tcPr>
          <w:p w:rsidR="008D530C" w:rsidRPr="007B62BF" w:rsidRDefault="008D530C" w:rsidP="008F292F">
            <w:pPr>
              <w:ind w:left="360"/>
              <w:rPr>
                <w:rFonts w:ascii="Arial" w:hAnsi="Arial" w:cs="Arial"/>
                <w:szCs w:val="22"/>
              </w:rPr>
            </w:pPr>
            <w:r w:rsidRPr="007B62BF">
              <w:rPr>
                <w:rFonts w:ascii="Arial" w:hAnsi="Arial" w:cs="Arial"/>
                <w:sz w:val="22"/>
                <w:szCs w:val="22"/>
              </w:rPr>
              <w:t xml:space="preserve"> a. Technicians</w:t>
            </w:r>
          </w:p>
        </w:tc>
      </w:tr>
      <w:tr w:rsidR="008D530C" w:rsidRPr="007B62BF" w:rsidTr="008F292F">
        <w:trPr>
          <w:jc w:val="center"/>
        </w:trPr>
        <w:tc>
          <w:tcPr>
            <w:tcW w:w="7848" w:type="dxa"/>
            <w:tcBorders>
              <w:top w:val="single" w:sz="4" w:space="0" w:color="auto"/>
              <w:bottom w:val="single" w:sz="4" w:space="0" w:color="auto"/>
              <w:right w:val="double" w:sz="4" w:space="0" w:color="auto"/>
            </w:tcBorders>
          </w:tcPr>
          <w:p w:rsidR="008D530C" w:rsidRPr="007B62BF" w:rsidRDefault="008D530C" w:rsidP="008F292F">
            <w:pPr>
              <w:ind w:left="360"/>
              <w:rPr>
                <w:rFonts w:ascii="Arial" w:hAnsi="Arial" w:cs="Arial"/>
                <w:szCs w:val="22"/>
              </w:rPr>
            </w:pPr>
            <w:r w:rsidRPr="007B62BF">
              <w:rPr>
                <w:rFonts w:ascii="Arial" w:hAnsi="Arial" w:cs="Arial"/>
                <w:sz w:val="22"/>
                <w:szCs w:val="22"/>
              </w:rPr>
              <w:t xml:space="preserve"> b. Project managers</w:t>
            </w:r>
          </w:p>
        </w:tc>
      </w:tr>
      <w:tr w:rsidR="008D530C" w:rsidRPr="007B62BF" w:rsidTr="008F292F">
        <w:trPr>
          <w:jc w:val="center"/>
        </w:trPr>
        <w:tc>
          <w:tcPr>
            <w:tcW w:w="7848" w:type="dxa"/>
            <w:tcBorders>
              <w:top w:val="single" w:sz="4" w:space="0" w:color="auto"/>
              <w:bottom w:val="single" w:sz="4" w:space="0" w:color="auto"/>
              <w:right w:val="double" w:sz="4" w:space="0" w:color="auto"/>
            </w:tcBorders>
          </w:tcPr>
          <w:p w:rsidR="008D530C" w:rsidRPr="007B62BF" w:rsidRDefault="008D530C" w:rsidP="008F292F">
            <w:pPr>
              <w:ind w:left="360"/>
              <w:rPr>
                <w:rFonts w:ascii="Arial" w:hAnsi="Arial" w:cs="Arial"/>
                <w:szCs w:val="22"/>
              </w:rPr>
            </w:pPr>
            <w:r w:rsidRPr="007B62BF">
              <w:rPr>
                <w:rFonts w:ascii="Arial" w:hAnsi="Arial" w:cs="Arial"/>
                <w:sz w:val="22"/>
                <w:szCs w:val="22"/>
              </w:rPr>
              <w:t xml:space="preserve"> c. Start-up Engineers</w:t>
            </w:r>
          </w:p>
        </w:tc>
      </w:tr>
      <w:tr w:rsidR="008D530C" w:rsidRPr="007B62BF" w:rsidTr="008F292F">
        <w:trPr>
          <w:jc w:val="center"/>
        </w:trPr>
        <w:tc>
          <w:tcPr>
            <w:tcW w:w="7848" w:type="dxa"/>
            <w:tcBorders>
              <w:top w:val="single" w:sz="4" w:space="0" w:color="auto"/>
              <w:bottom w:val="single" w:sz="4" w:space="0" w:color="auto"/>
              <w:right w:val="double" w:sz="4" w:space="0" w:color="auto"/>
            </w:tcBorders>
          </w:tcPr>
          <w:p w:rsidR="008D530C" w:rsidRPr="007B62BF" w:rsidRDefault="008D530C" w:rsidP="008F292F">
            <w:pPr>
              <w:ind w:left="360"/>
              <w:rPr>
                <w:rFonts w:ascii="Arial" w:hAnsi="Arial" w:cs="Arial"/>
                <w:szCs w:val="22"/>
              </w:rPr>
            </w:pPr>
            <w:r w:rsidRPr="007B62BF">
              <w:rPr>
                <w:rFonts w:ascii="Arial" w:hAnsi="Arial" w:cs="Arial"/>
                <w:sz w:val="22"/>
                <w:szCs w:val="22"/>
              </w:rPr>
              <w:t xml:space="preserve"> d. CAD Drafter</w:t>
            </w:r>
          </w:p>
        </w:tc>
      </w:tr>
      <w:tr w:rsidR="008D530C" w:rsidRPr="007B62BF" w:rsidTr="008F292F">
        <w:trPr>
          <w:jc w:val="center"/>
        </w:trPr>
        <w:tc>
          <w:tcPr>
            <w:tcW w:w="7848" w:type="dxa"/>
            <w:tcBorders>
              <w:top w:val="single" w:sz="4" w:space="0" w:color="auto"/>
              <w:bottom w:val="single" w:sz="4" w:space="0" w:color="auto"/>
              <w:right w:val="double" w:sz="4" w:space="0" w:color="auto"/>
            </w:tcBorders>
          </w:tcPr>
          <w:p w:rsidR="008D530C" w:rsidRPr="007B62BF" w:rsidRDefault="008D530C" w:rsidP="008F292F">
            <w:pPr>
              <w:ind w:left="720"/>
              <w:rPr>
                <w:rFonts w:ascii="Arial" w:hAnsi="Arial" w:cs="Arial"/>
                <w:szCs w:val="22"/>
              </w:rPr>
            </w:pPr>
            <w:r w:rsidRPr="007B62BF">
              <w:rPr>
                <w:rFonts w:ascii="Arial" w:hAnsi="Arial" w:cs="Arial"/>
                <w:sz w:val="22"/>
                <w:szCs w:val="22"/>
              </w:rPr>
              <w:t xml:space="preserve"> Travelers</w:t>
            </w:r>
          </w:p>
        </w:tc>
      </w:tr>
      <w:tr w:rsidR="008D530C" w:rsidRPr="007B62BF" w:rsidTr="008F292F">
        <w:trPr>
          <w:jc w:val="center"/>
        </w:trPr>
        <w:tc>
          <w:tcPr>
            <w:tcW w:w="7848" w:type="dxa"/>
            <w:tcBorders>
              <w:top w:val="single" w:sz="4" w:space="0" w:color="auto"/>
              <w:bottom w:val="single" w:sz="4" w:space="0" w:color="auto"/>
              <w:right w:val="double" w:sz="4" w:space="0" w:color="auto"/>
            </w:tcBorders>
          </w:tcPr>
          <w:p w:rsidR="008D530C" w:rsidRPr="007B62BF" w:rsidRDefault="008D530C" w:rsidP="008F292F">
            <w:pPr>
              <w:ind w:left="720"/>
              <w:rPr>
                <w:rFonts w:ascii="Arial" w:hAnsi="Arial" w:cs="Arial"/>
                <w:szCs w:val="22"/>
              </w:rPr>
            </w:pPr>
            <w:r w:rsidRPr="007B62BF">
              <w:rPr>
                <w:rFonts w:ascii="Arial" w:hAnsi="Arial" w:cs="Arial"/>
                <w:sz w:val="22"/>
                <w:szCs w:val="22"/>
              </w:rPr>
              <w:t xml:space="preserve"> AutoCAD 2007</w:t>
            </w:r>
          </w:p>
        </w:tc>
      </w:tr>
      <w:tr w:rsidR="008D530C" w:rsidRPr="007B62BF" w:rsidTr="008F292F">
        <w:trPr>
          <w:jc w:val="center"/>
        </w:trPr>
        <w:tc>
          <w:tcPr>
            <w:tcW w:w="7848" w:type="dxa"/>
            <w:tcBorders>
              <w:top w:val="single" w:sz="4" w:space="0" w:color="auto"/>
              <w:bottom w:val="single" w:sz="4" w:space="0" w:color="auto"/>
              <w:right w:val="double" w:sz="4" w:space="0" w:color="auto"/>
            </w:tcBorders>
          </w:tcPr>
          <w:p w:rsidR="008D530C" w:rsidRPr="007B62BF" w:rsidRDefault="008D530C" w:rsidP="008F292F">
            <w:pPr>
              <w:ind w:left="360"/>
              <w:rPr>
                <w:rFonts w:ascii="Arial" w:hAnsi="Arial" w:cs="Arial"/>
                <w:szCs w:val="22"/>
              </w:rPr>
            </w:pPr>
            <w:r w:rsidRPr="007B62BF">
              <w:rPr>
                <w:rFonts w:ascii="Arial" w:hAnsi="Arial" w:cs="Arial"/>
                <w:sz w:val="22"/>
                <w:szCs w:val="22"/>
              </w:rPr>
              <w:t xml:space="preserve"> e. Installers</w:t>
            </w:r>
          </w:p>
        </w:tc>
      </w:tr>
      <w:tr w:rsidR="008D530C" w:rsidRPr="007B62BF" w:rsidTr="008F292F">
        <w:trPr>
          <w:jc w:val="center"/>
        </w:trPr>
        <w:tc>
          <w:tcPr>
            <w:tcW w:w="7848" w:type="dxa"/>
            <w:tcBorders>
              <w:top w:val="single" w:sz="4" w:space="0" w:color="auto"/>
              <w:bottom w:val="single" w:sz="4" w:space="0" w:color="auto"/>
              <w:right w:val="double" w:sz="4" w:space="0" w:color="auto"/>
            </w:tcBorders>
          </w:tcPr>
          <w:p w:rsidR="008D530C" w:rsidRPr="007B62BF" w:rsidRDefault="008D530C" w:rsidP="008F292F">
            <w:pPr>
              <w:ind w:left="360"/>
              <w:rPr>
                <w:rFonts w:ascii="Arial" w:hAnsi="Arial" w:cs="Arial"/>
                <w:szCs w:val="22"/>
              </w:rPr>
            </w:pPr>
            <w:r w:rsidRPr="007B62BF">
              <w:rPr>
                <w:rFonts w:ascii="Arial" w:hAnsi="Arial" w:cs="Arial"/>
                <w:sz w:val="22"/>
                <w:szCs w:val="22"/>
              </w:rPr>
              <w:t xml:space="preserve"> f. Account Manager</w:t>
            </w:r>
          </w:p>
        </w:tc>
      </w:tr>
      <w:tr w:rsidR="008D530C" w:rsidRPr="007B62BF" w:rsidTr="008F292F">
        <w:trPr>
          <w:jc w:val="center"/>
        </w:trPr>
        <w:tc>
          <w:tcPr>
            <w:tcW w:w="7848" w:type="dxa"/>
            <w:tcBorders>
              <w:top w:val="single" w:sz="4" w:space="0" w:color="auto"/>
              <w:bottom w:val="single" w:sz="4" w:space="0" w:color="auto"/>
              <w:right w:val="double" w:sz="4" w:space="0" w:color="auto"/>
            </w:tcBorders>
          </w:tcPr>
          <w:p w:rsidR="008D530C" w:rsidRPr="007B62BF" w:rsidRDefault="008D530C" w:rsidP="008F292F">
            <w:pPr>
              <w:widowControl w:val="0"/>
              <w:numPr>
                <w:ilvl w:val="0"/>
                <w:numId w:val="8"/>
              </w:numPr>
              <w:suppressAutoHyphens/>
              <w:spacing w:line="240" w:lineRule="exact"/>
              <w:ind w:right="1080"/>
              <w:jc w:val="both"/>
              <w:rPr>
                <w:rFonts w:ascii="Arial" w:hAnsi="Arial" w:cs="Arial"/>
                <w:szCs w:val="22"/>
              </w:rPr>
            </w:pPr>
            <w:r w:rsidRPr="007B62BF">
              <w:rPr>
                <w:rFonts w:ascii="Arial" w:hAnsi="Arial" w:cs="Arial"/>
                <w:sz w:val="22"/>
                <w:szCs w:val="22"/>
              </w:rPr>
              <w:t xml:space="preserve"> Lenel Experience</w:t>
            </w:r>
          </w:p>
        </w:tc>
      </w:tr>
      <w:tr w:rsidR="008D530C" w:rsidRPr="007B62BF" w:rsidTr="008F292F">
        <w:trPr>
          <w:jc w:val="center"/>
        </w:trPr>
        <w:tc>
          <w:tcPr>
            <w:tcW w:w="7848" w:type="dxa"/>
            <w:tcBorders>
              <w:top w:val="single" w:sz="4" w:space="0" w:color="auto"/>
              <w:bottom w:val="single" w:sz="4" w:space="0" w:color="auto"/>
              <w:right w:val="double" w:sz="4" w:space="0" w:color="auto"/>
            </w:tcBorders>
          </w:tcPr>
          <w:p w:rsidR="008D530C" w:rsidRPr="007B62BF" w:rsidRDefault="008D530C" w:rsidP="008F292F">
            <w:pPr>
              <w:widowControl w:val="0"/>
              <w:numPr>
                <w:ilvl w:val="0"/>
                <w:numId w:val="8"/>
              </w:numPr>
              <w:suppressAutoHyphens/>
              <w:spacing w:line="240" w:lineRule="exact"/>
              <w:ind w:right="1080"/>
              <w:jc w:val="both"/>
              <w:rPr>
                <w:rFonts w:ascii="Arial" w:hAnsi="Arial" w:cs="Arial"/>
                <w:szCs w:val="22"/>
              </w:rPr>
            </w:pPr>
            <w:r w:rsidRPr="007B62BF">
              <w:rPr>
                <w:rFonts w:ascii="Arial" w:hAnsi="Arial" w:cs="Arial"/>
                <w:sz w:val="22"/>
                <w:szCs w:val="22"/>
              </w:rPr>
              <w:t xml:space="preserve"> New Installations and Quotes to Expand System</w:t>
            </w:r>
          </w:p>
        </w:tc>
      </w:tr>
      <w:tr w:rsidR="008D530C" w:rsidRPr="007B62BF" w:rsidTr="008F292F">
        <w:trPr>
          <w:jc w:val="center"/>
        </w:trPr>
        <w:tc>
          <w:tcPr>
            <w:tcW w:w="7848" w:type="dxa"/>
            <w:tcBorders>
              <w:top w:val="single" w:sz="4" w:space="0" w:color="auto"/>
              <w:bottom w:val="single" w:sz="4" w:space="0" w:color="auto"/>
              <w:right w:val="double" w:sz="4" w:space="0" w:color="auto"/>
            </w:tcBorders>
          </w:tcPr>
          <w:p w:rsidR="008D530C" w:rsidRPr="007B62BF" w:rsidRDefault="008D530C" w:rsidP="008F292F">
            <w:pPr>
              <w:widowControl w:val="0"/>
              <w:numPr>
                <w:ilvl w:val="0"/>
                <w:numId w:val="8"/>
              </w:numPr>
              <w:suppressAutoHyphens/>
              <w:spacing w:line="240" w:lineRule="exact"/>
              <w:ind w:right="1080"/>
              <w:jc w:val="both"/>
              <w:rPr>
                <w:rFonts w:ascii="Arial" w:hAnsi="Arial" w:cs="Arial"/>
                <w:szCs w:val="22"/>
              </w:rPr>
            </w:pPr>
            <w:r w:rsidRPr="007B62BF">
              <w:rPr>
                <w:rFonts w:ascii="Arial" w:hAnsi="Arial" w:cs="Arial"/>
                <w:sz w:val="22"/>
                <w:szCs w:val="22"/>
              </w:rPr>
              <w:t xml:space="preserve"> System Installations</w:t>
            </w:r>
          </w:p>
        </w:tc>
      </w:tr>
      <w:tr w:rsidR="008D530C" w:rsidRPr="007B62BF" w:rsidTr="008F292F">
        <w:trPr>
          <w:jc w:val="center"/>
        </w:trPr>
        <w:tc>
          <w:tcPr>
            <w:tcW w:w="7848" w:type="dxa"/>
            <w:tcBorders>
              <w:top w:val="single" w:sz="4" w:space="0" w:color="auto"/>
              <w:bottom w:val="single" w:sz="4" w:space="0" w:color="auto"/>
              <w:right w:val="double" w:sz="4" w:space="0" w:color="auto"/>
            </w:tcBorders>
          </w:tcPr>
          <w:p w:rsidR="008D530C" w:rsidRPr="007B62BF" w:rsidRDefault="008D530C" w:rsidP="008F292F">
            <w:pPr>
              <w:widowControl w:val="0"/>
              <w:numPr>
                <w:ilvl w:val="0"/>
                <w:numId w:val="8"/>
              </w:numPr>
              <w:suppressAutoHyphens/>
              <w:spacing w:line="240" w:lineRule="exact"/>
              <w:ind w:right="1080"/>
              <w:jc w:val="both"/>
              <w:rPr>
                <w:rFonts w:ascii="Arial" w:hAnsi="Arial" w:cs="Arial"/>
                <w:szCs w:val="22"/>
              </w:rPr>
            </w:pPr>
            <w:r w:rsidRPr="007B62BF">
              <w:rPr>
                <w:rFonts w:ascii="Arial" w:hAnsi="Arial" w:cs="Arial"/>
                <w:sz w:val="22"/>
                <w:szCs w:val="22"/>
              </w:rPr>
              <w:t xml:space="preserve"> Lenel System Training</w:t>
            </w:r>
          </w:p>
        </w:tc>
      </w:tr>
      <w:tr w:rsidR="008D530C" w:rsidRPr="007B62BF" w:rsidTr="008F292F">
        <w:trPr>
          <w:jc w:val="center"/>
        </w:trPr>
        <w:tc>
          <w:tcPr>
            <w:tcW w:w="7848" w:type="dxa"/>
            <w:tcBorders>
              <w:top w:val="single" w:sz="4" w:space="0" w:color="auto"/>
              <w:bottom w:val="single" w:sz="4" w:space="0" w:color="auto"/>
              <w:right w:val="double" w:sz="4" w:space="0" w:color="auto"/>
            </w:tcBorders>
          </w:tcPr>
          <w:p w:rsidR="008D530C" w:rsidRPr="007B62BF" w:rsidRDefault="008D530C" w:rsidP="008F292F">
            <w:pPr>
              <w:widowControl w:val="0"/>
              <w:numPr>
                <w:ilvl w:val="0"/>
                <w:numId w:val="8"/>
              </w:numPr>
              <w:suppressAutoHyphens/>
              <w:spacing w:line="240" w:lineRule="exact"/>
              <w:ind w:right="1080"/>
              <w:jc w:val="both"/>
              <w:rPr>
                <w:rFonts w:ascii="Arial" w:hAnsi="Arial" w:cs="Arial"/>
                <w:szCs w:val="22"/>
              </w:rPr>
            </w:pPr>
            <w:r w:rsidRPr="007B62BF">
              <w:rPr>
                <w:rFonts w:ascii="Arial" w:hAnsi="Arial" w:cs="Arial"/>
                <w:sz w:val="22"/>
                <w:szCs w:val="22"/>
              </w:rPr>
              <w:t xml:space="preserve"> Technical Support Personnel</w:t>
            </w:r>
          </w:p>
        </w:tc>
      </w:tr>
      <w:tr w:rsidR="008D530C" w:rsidRPr="007B62BF" w:rsidTr="008F292F">
        <w:trPr>
          <w:jc w:val="center"/>
        </w:trPr>
        <w:tc>
          <w:tcPr>
            <w:tcW w:w="7848" w:type="dxa"/>
            <w:tcBorders>
              <w:top w:val="single" w:sz="4" w:space="0" w:color="auto"/>
              <w:bottom w:val="single" w:sz="4" w:space="0" w:color="auto"/>
              <w:right w:val="double" w:sz="4" w:space="0" w:color="auto"/>
            </w:tcBorders>
          </w:tcPr>
          <w:p w:rsidR="008D530C" w:rsidRPr="007B62BF" w:rsidRDefault="008D530C" w:rsidP="008F292F">
            <w:pPr>
              <w:widowControl w:val="0"/>
              <w:numPr>
                <w:ilvl w:val="0"/>
                <w:numId w:val="8"/>
              </w:numPr>
              <w:suppressAutoHyphens/>
              <w:spacing w:line="240" w:lineRule="exact"/>
              <w:ind w:right="1080"/>
              <w:jc w:val="both"/>
              <w:rPr>
                <w:rFonts w:ascii="Arial" w:hAnsi="Arial" w:cs="Arial"/>
                <w:szCs w:val="22"/>
              </w:rPr>
            </w:pPr>
            <w:r w:rsidRPr="007B62BF">
              <w:rPr>
                <w:rFonts w:ascii="Arial" w:hAnsi="Arial" w:cs="Arial"/>
                <w:sz w:val="22"/>
                <w:szCs w:val="22"/>
              </w:rPr>
              <w:t xml:space="preserve"> System Testing and Problems</w:t>
            </w:r>
          </w:p>
        </w:tc>
      </w:tr>
      <w:tr w:rsidR="008D530C" w:rsidRPr="007B62BF" w:rsidTr="008F292F">
        <w:trPr>
          <w:jc w:val="center"/>
        </w:trPr>
        <w:tc>
          <w:tcPr>
            <w:tcW w:w="7848" w:type="dxa"/>
            <w:tcBorders>
              <w:top w:val="single" w:sz="4" w:space="0" w:color="auto"/>
              <w:bottom w:val="single" w:sz="4" w:space="0" w:color="auto"/>
              <w:right w:val="double" w:sz="4" w:space="0" w:color="auto"/>
            </w:tcBorders>
          </w:tcPr>
          <w:p w:rsidR="008D530C" w:rsidRPr="007B62BF" w:rsidRDefault="008D530C" w:rsidP="008F292F">
            <w:pPr>
              <w:widowControl w:val="0"/>
              <w:numPr>
                <w:ilvl w:val="0"/>
                <w:numId w:val="8"/>
              </w:numPr>
              <w:suppressAutoHyphens/>
              <w:spacing w:line="240" w:lineRule="exact"/>
              <w:ind w:right="1080"/>
              <w:jc w:val="both"/>
              <w:rPr>
                <w:rFonts w:ascii="Arial" w:hAnsi="Arial" w:cs="Arial"/>
                <w:szCs w:val="22"/>
              </w:rPr>
            </w:pPr>
            <w:r w:rsidRPr="007B62BF">
              <w:rPr>
                <w:rFonts w:ascii="Arial" w:hAnsi="Arial" w:cs="Arial"/>
                <w:sz w:val="22"/>
                <w:szCs w:val="22"/>
              </w:rPr>
              <w:t xml:space="preserve"> Warranty </w:t>
            </w:r>
          </w:p>
        </w:tc>
      </w:tr>
      <w:tr w:rsidR="008D530C" w:rsidRPr="007B62BF" w:rsidTr="008F292F">
        <w:trPr>
          <w:jc w:val="center"/>
        </w:trPr>
        <w:tc>
          <w:tcPr>
            <w:tcW w:w="7848" w:type="dxa"/>
            <w:tcBorders>
              <w:top w:val="single" w:sz="4" w:space="0" w:color="auto"/>
              <w:bottom w:val="single" w:sz="4" w:space="0" w:color="auto"/>
              <w:right w:val="double" w:sz="4" w:space="0" w:color="auto"/>
            </w:tcBorders>
          </w:tcPr>
          <w:p w:rsidR="008D530C" w:rsidRPr="007B62BF" w:rsidRDefault="008D530C" w:rsidP="008F292F">
            <w:pPr>
              <w:widowControl w:val="0"/>
              <w:numPr>
                <w:ilvl w:val="0"/>
                <w:numId w:val="8"/>
              </w:numPr>
              <w:suppressAutoHyphens/>
              <w:spacing w:line="240" w:lineRule="exact"/>
              <w:ind w:right="1080"/>
              <w:jc w:val="both"/>
              <w:rPr>
                <w:rFonts w:ascii="Arial" w:hAnsi="Arial" w:cs="Arial"/>
                <w:szCs w:val="22"/>
              </w:rPr>
            </w:pPr>
            <w:r w:rsidRPr="007B62BF">
              <w:rPr>
                <w:rFonts w:ascii="Arial" w:hAnsi="Arial" w:cs="Arial"/>
                <w:sz w:val="22"/>
                <w:szCs w:val="22"/>
              </w:rPr>
              <w:t xml:space="preserve"> Escalation Policy/Procedures &amp; Emergency Response</w:t>
            </w:r>
          </w:p>
        </w:tc>
      </w:tr>
      <w:tr w:rsidR="008D530C" w:rsidRPr="007B62BF" w:rsidTr="008F292F">
        <w:trPr>
          <w:jc w:val="center"/>
        </w:trPr>
        <w:tc>
          <w:tcPr>
            <w:tcW w:w="7848" w:type="dxa"/>
            <w:tcBorders>
              <w:top w:val="single" w:sz="4" w:space="0" w:color="auto"/>
              <w:bottom w:val="single" w:sz="4" w:space="0" w:color="auto"/>
              <w:right w:val="double" w:sz="4" w:space="0" w:color="auto"/>
            </w:tcBorders>
          </w:tcPr>
          <w:p w:rsidR="008D530C" w:rsidRPr="007B62BF" w:rsidRDefault="008D530C" w:rsidP="008F292F">
            <w:pPr>
              <w:widowControl w:val="0"/>
              <w:numPr>
                <w:ilvl w:val="0"/>
                <w:numId w:val="8"/>
              </w:numPr>
              <w:suppressAutoHyphens/>
              <w:spacing w:line="240" w:lineRule="exact"/>
              <w:ind w:right="1080"/>
              <w:jc w:val="both"/>
              <w:rPr>
                <w:rFonts w:ascii="Arial" w:hAnsi="Arial" w:cs="Arial"/>
                <w:szCs w:val="22"/>
              </w:rPr>
            </w:pPr>
            <w:r w:rsidRPr="007B62BF">
              <w:rPr>
                <w:rFonts w:ascii="Arial" w:hAnsi="Arial" w:cs="Arial"/>
                <w:sz w:val="22"/>
                <w:szCs w:val="22"/>
              </w:rPr>
              <w:t xml:space="preserve"> Maintenance and Software Upgrades</w:t>
            </w:r>
          </w:p>
        </w:tc>
      </w:tr>
      <w:tr w:rsidR="008D530C" w:rsidRPr="007B62BF" w:rsidTr="008F292F">
        <w:trPr>
          <w:jc w:val="center"/>
        </w:trPr>
        <w:tc>
          <w:tcPr>
            <w:tcW w:w="7848" w:type="dxa"/>
            <w:tcBorders>
              <w:top w:val="single" w:sz="4" w:space="0" w:color="auto"/>
              <w:bottom w:val="single" w:sz="4" w:space="0" w:color="auto"/>
              <w:right w:val="double" w:sz="4" w:space="0" w:color="auto"/>
            </w:tcBorders>
          </w:tcPr>
          <w:p w:rsidR="008D530C" w:rsidRPr="007B62BF" w:rsidRDefault="008D530C" w:rsidP="008F292F">
            <w:pPr>
              <w:widowControl w:val="0"/>
              <w:numPr>
                <w:ilvl w:val="0"/>
                <w:numId w:val="8"/>
              </w:numPr>
              <w:suppressAutoHyphens/>
              <w:spacing w:line="240" w:lineRule="exact"/>
              <w:ind w:right="1080"/>
              <w:jc w:val="both"/>
              <w:rPr>
                <w:rFonts w:ascii="Arial" w:hAnsi="Arial" w:cs="Arial"/>
                <w:szCs w:val="22"/>
              </w:rPr>
            </w:pPr>
            <w:r w:rsidRPr="007B62BF">
              <w:rPr>
                <w:rFonts w:ascii="Arial" w:hAnsi="Arial" w:cs="Arial"/>
                <w:sz w:val="22"/>
                <w:szCs w:val="22"/>
              </w:rPr>
              <w:t xml:space="preserve"> Sustainability</w:t>
            </w:r>
          </w:p>
        </w:tc>
      </w:tr>
      <w:tr w:rsidR="008D530C" w:rsidRPr="007B62BF" w:rsidTr="008F292F">
        <w:trPr>
          <w:jc w:val="center"/>
        </w:trPr>
        <w:tc>
          <w:tcPr>
            <w:tcW w:w="7848" w:type="dxa"/>
            <w:tcBorders>
              <w:top w:val="single" w:sz="4" w:space="0" w:color="auto"/>
              <w:bottom w:val="double" w:sz="4" w:space="0" w:color="auto"/>
              <w:right w:val="double" w:sz="4" w:space="0" w:color="auto"/>
            </w:tcBorders>
          </w:tcPr>
          <w:p w:rsidR="008D530C" w:rsidRPr="007B62BF" w:rsidRDefault="008D530C" w:rsidP="008F292F">
            <w:pPr>
              <w:widowControl w:val="0"/>
              <w:numPr>
                <w:ilvl w:val="0"/>
                <w:numId w:val="8"/>
              </w:numPr>
              <w:suppressAutoHyphens/>
              <w:spacing w:line="240" w:lineRule="exact"/>
              <w:ind w:right="1080"/>
              <w:jc w:val="both"/>
              <w:rPr>
                <w:rFonts w:ascii="Arial" w:hAnsi="Arial" w:cs="Arial"/>
                <w:szCs w:val="22"/>
              </w:rPr>
            </w:pPr>
            <w:r w:rsidRPr="007B62BF">
              <w:rPr>
                <w:rFonts w:ascii="Arial" w:hAnsi="Arial" w:cs="Arial"/>
                <w:sz w:val="22"/>
                <w:szCs w:val="22"/>
              </w:rPr>
              <w:t xml:space="preserve"> Costs </w:t>
            </w:r>
          </w:p>
        </w:tc>
      </w:tr>
      <w:tr w:rsidR="008D530C" w:rsidRPr="007B62BF" w:rsidTr="008F292F">
        <w:trPr>
          <w:jc w:val="center"/>
        </w:trPr>
        <w:tc>
          <w:tcPr>
            <w:tcW w:w="7848" w:type="dxa"/>
            <w:tcBorders>
              <w:top w:val="double" w:sz="4" w:space="0" w:color="auto"/>
              <w:bottom w:val="thinThickSmallGap" w:sz="12" w:space="0" w:color="auto"/>
              <w:right w:val="double" w:sz="4" w:space="0" w:color="auto"/>
            </w:tcBorders>
            <w:shd w:val="clear" w:color="auto" w:fill="C0C0C0"/>
          </w:tcPr>
          <w:p w:rsidR="008D530C" w:rsidRPr="007B62BF" w:rsidRDefault="008D530C" w:rsidP="008F292F">
            <w:pPr>
              <w:jc w:val="center"/>
              <w:rPr>
                <w:rFonts w:ascii="Arial" w:hAnsi="Arial" w:cs="Arial"/>
                <w:b/>
                <w:szCs w:val="22"/>
              </w:rPr>
            </w:pPr>
          </w:p>
        </w:tc>
      </w:tr>
    </w:tbl>
    <w:p w:rsidR="008D530C" w:rsidRPr="007B62BF" w:rsidRDefault="008D530C" w:rsidP="004314B0">
      <w:pPr>
        <w:rPr>
          <w:rFonts w:ascii="Arial" w:hAnsi="Arial" w:cs="Arial"/>
          <w:b/>
          <w:sz w:val="22"/>
          <w:szCs w:val="22"/>
        </w:rPr>
      </w:pPr>
    </w:p>
    <w:p w:rsidR="008D530C" w:rsidRPr="007B62BF" w:rsidRDefault="008D530C" w:rsidP="00CE43AE">
      <w:pPr>
        <w:pStyle w:val="Heading1"/>
        <w:spacing w:before="0" w:after="0"/>
        <w:ind w:left="360"/>
        <w:rPr>
          <w:b w:val="0"/>
          <w:sz w:val="22"/>
          <w:szCs w:val="22"/>
        </w:rPr>
      </w:pPr>
      <w:r w:rsidRPr="007B62BF">
        <w:rPr>
          <w:b w:val="0"/>
          <w:sz w:val="22"/>
          <w:szCs w:val="22"/>
        </w:rPr>
        <w:t xml:space="preserve">80 points maximum for Company Background/Profile </w:t>
      </w:r>
    </w:p>
    <w:p w:rsidR="008D530C" w:rsidRPr="007B62BF" w:rsidRDefault="008D530C" w:rsidP="00CE43AE">
      <w:pPr>
        <w:pStyle w:val="Heading1"/>
        <w:spacing w:before="0" w:after="0"/>
        <w:ind w:left="360"/>
        <w:rPr>
          <w:b w:val="0"/>
          <w:sz w:val="22"/>
          <w:szCs w:val="22"/>
        </w:rPr>
      </w:pPr>
      <w:r w:rsidRPr="007B62BF">
        <w:rPr>
          <w:b w:val="0"/>
          <w:sz w:val="22"/>
          <w:szCs w:val="22"/>
        </w:rPr>
        <w:t xml:space="preserve">60 points maximum for Company Experience, Installation, Training </w:t>
      </w:r>
    </w:p>
    <w:p w:rsidR="008D530C" w:rsidRPr="007B62BF" w:rsidRDefault="008D530C" w:rsidP="00CE43AE">
      <w:pPr>
        <w:pStyle w:val="Heading1"/>
        <w:spacing w:before="0" w:after="0"/>
        <w:ind w:left="360"/>
        <w:rPr>
          <w:b w:val="0"/>
          <w:sz w:val="22"/>
          <w:szCs w:val="22"/>
        </w:rPr>
      </w:pPr>
      <w:r w:rsidRPr="007B62BF">
        <w:rPr>
          <w:b w:val="0"/>
          <w:sz w:val="22"/>
          <w:szCs w:val="22"/>
        </w:rPr>
        <w:t xml:space="preserve">100 points maximum for Post Sales Support, Warranty </w:t>
      </w:r>
    </w:p>
    <w:p w:rsidR="008D530C" w:rsidRPr="007B62BF" w:rsidRDefault="008D530C" w:rsidP="00CE43AE">
      <w:pPr>
        <w:ind w:left="360"/>
        <w:rPr>
          <w:rFonts w:ascii="Arial" w:hAnsi="Arial" w:cs="Arial"/>
          <w:sz w:val="22"/>
          <w:szCs w:val="22"/>
        </w:rPr>
      </w:pPr>
      <w:r w:rsidRPr="007B62BF">
        <w:rPr>
          <w:rFonts w:ascii="Arial" w:hAnsi="Arial" w:cs="Arial"/>
          <w:sz w:val="22"/>
          <w:szCs w:val="22"/>
        </w:rPr>
        <w:t xml:space="preserve">20 points maximum for Sustainability </w:t>
      </w:r>
    </w:p>
    <w:p w:rsidR="008D530C" w:rsidRPr="007B62BF" w:rsidRDefault="008D530C" w:rsidP="00E85AB5">
      <w:pPr>
        <w:pStyle w:val="Heading1"/>
        <w:spacing w:before="0" w:after="0"/>
        <w:ind w:left="360"/>
        <w:rPr>
          <w:b w:val="0"/>
          <w:sz w:val="22"/>
          <w:szCs w:val="22"/>
          <w:u w:val="single"/>
        </w:rPr>
      </w:pPr>
      <w:r w:rsidRPr="007B62BF">
        <w:rPr>
          <w:b w:val="0"/>
          <w:sz w:val="22"/>
          <w:szCs w:val="22"/>
          <w:u w:val="single"/>
        </w:rPr>
        <w:t xml:space="preserve">180 points maximum for Costs </w:t>
      </w:r>
      <w:r>
        <w:rPr>
          <w:b w:val="0"/>
          <w:sz w:val="22"/>
          <w:szCs w:val="22"/>
          <w:u w:val="single"/>
        </w:rPr>
        <w:t xml:space="preserve">(see </w:t>
      </w:r>
      <w:r w:rsidRPr="006F40B5">
        <w:rPr>
          <w:sz w:val="22"/>
          <w:szCs w:val="22"/>
          <w:u w:val="single"/>
        </w:rPr>
        <w:t>Attachment 2</w:t>
      </w:r>
      <w:r>
        <w:rPr>
          <w:b w:val="0"/>
          <w:sz w:val="22"/>
          <w:szCs w:val="22"/>
          <w:u w:val="single"/>
        </w:rPr>
        <w:t xml:space="preserve"> for breakdown)</w:t>
      </w:r>
    </w:p>
    <w:p w:rsidR="008D530C" w:rsidRPr="007B62BF" w:rsidRDefault="008D530C" w:rsidP="00CE43AE">
      <w:pPr>
        <w:pStyle w:val="Heading1"/>
        <w:spacing w:before="0" w:after="0"/>
        <w:ind w:left="360"/>
        <w:rPr>
          <w:sz w:val="22"/>
          <w:szCs w:val="22"/>
        </w:rPr>
      </w:pPr>
      <w:r w:rsidRPr="007B62BF">
        <w:rPr>
          <w:sz w:val="22"/>
          <w:szCs w:val="22"/>
        </w:rPr>
        <w:t>440 total possible</w:t>
      </w:r>
    </w:p>
    <w:p w:rsidR="008D530C" w:rsidRPr="00CE43AE" w:rsidRDefault="008D530C" w:rsidP="00CE43AE">
      <w:pPr>
        <w:ind w:left="360"/>
        <w:rPr>
          <w:rFonts w:ascii="Arial" w:hAnsi="Arial" w:cs="Arial"/>
          <w:b/>
          <w:i/>
          <w:sz w:val="22"/>
          <w:szCs w:val="22"/>
          <w:u w:val="single"/>
        </w:rPr>
      </w:pPr>
      <w:r w:rsidRPr="00CE43AE">
        <w:rPr>
          <w:rFonts w:ascii="Arial" w:hAnsi="Arial" w:cs="Arial"/>
          <w:sz w:val="22"/>
          <w:szCs w:val="22"/>
          <w:u w:val="single"/>
        </w:rPr>
        <w:t xml:space="preserve">30 points possible for optional interview </w:t>
      </w:r>
      <w:r w:rsidRPr="00CE43AE">
        <w:rPr>
          <w:rFonts w:ascii="Arial" w:hAnsi="Arial" w:cs="Arial"/>
          <w:b/>
          <w:i/>
          <w:sz w:val="22"/>
          <w:szCs w:val="22"/>
          <w:u w:val="single"/>
        </w:rPr>
        <w:t>(If held, interviews, and those invited to participate in interviews, will be at PSU’s sole discretion.)</w:t>
      </w:r>
    </w:p>
    <w:p w:rsidR="008D530C" w:rsidRPr="007B62BF" w:rsidRDefault="008D530C" w:rsidP="00CE43AE">
      <w:pPr>
        <w:ind w:left="360"/>
        <w:rPr>
          <w:rFonts w:ascii="Arial" w:hAnsi="Arial" w:cs="Arial"/>
          <w:b/>
          <w:sz w:val="22"/>
          <w:szCs w:val="22"/>
        </w:rPr>
      </w:pPr>
      <w:r w:rsidRPr="007B62BF">
        <w:rPr>
          <w:rFonts w:ascii="Arial" w:hAnsi="Arial" w:cs="Arial"/>
          <w:b/>
          <w:sz w:val="22"/>
          <w:szCs w:val="22"/>
        </w:rPr>
        <w:t>470 total possible points</w:t>
      </w:r>
      <w:r>
        <w:rPr>
          <w:rFonts w:ascii="Arial" w:hAnsi="Arial" w:cs="Arial"/>
          <w:b/>
          <w:sz w:val="22"/>
          <w:szCs w:val="22"/>
        </w:rPr>
        <w:t xml:space="preserve"> w/optional interview</w:t>
      </w:r>
    </w:p>
    <w:p w:rsidR="008D530C" w:rsidRPr="007B62BF" w:rsidRDefault="008D530C" w:rsidP="004314B0">
      <w:pPr>
        <w:tabs>
          <w:tab w:val="left" w:pos="720"/>
        </w:tabs>
        <w:jc w:val="both"/>
        <w:rPr>
          <w:rFonts w:ascii="Arial" w:hAnsi="Arial" w:cs="Arial"/>
          <w:sz w:val="22"/>
          <w:szCs w:val="22"/>
        </w:rPr>
      </w:pPr>
    </w:p>
    <w:p w:rsidR="008D530C" w:rsidRPr="007B62BF" w:rsidRDefault="008D530C" w:rsidP="00CE43AE">
      <w:pPr>
        <w:widowControl w:val="0"/>
        <w:numPr>
          <w:ilvl w:val="0"/>
          <w:numId w:val="45"/>
        </w:num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adjustRightInd w:val="0"/>
        <w:rPr>
          <w:rFonts w:ascii="Arial" w:hAnsi="Arial" w:cs="Arial"/>
          <w:b/>
          <w:sz w:val="22"/>
          <w:szCs w:val="22"/>
        </w:rPr>
      </w:pPr>
      <w:r w:rsidRPr="007B62BF">
        <w:rPr>
          <w:rFonts w:ascii="Arial" w:hAnsi="Arial" w:cs="Arial"/>
          <w:b/>
          <w:sz w:val="22"/>
          <w:szCs w:val="22"/>
        </w:rPr>
        <w:t>Proposal Clarification and Interviews</w:t>
      </w:r>
      <w:r w:rsidRPr="007B62BF">
        <w:rPr>
          <w:rFonts w:ascii="Arial" w:hAnsi="Arial" w:cs="Arial"/>
          <w:sz w:val="22"/>
          <w:szCs w:val="22"/>
        </w:rPr>
        <w:t>.</w:t>
      </w:r>
      <w:r>
        <w:rPr>
          <w:rFonts w:ascii="Arial" w:hAnsi="Arial" w:cs="Arial"/>
          <w:sz w:val="22"/>
          <w:szCs w:val="22"/>
        </w:rPr>
        <w:t xml:space="preserve"> </w:t>
      </w:r>
      <w:r w:rsidRPr="007B62BF">
        <w:rPr>
          <w:rFonts w:ascii="Arial" w:hAnsi="Arial" w:cs="Arial"/>
          <w:sz w:val="22"/>
          <w:szCs w:val="22"/>
        </w:rPr>
        <w:t xml:space="preserve"> </w:t>
      </w:r>
      <w:r>
        <w:rPr>
          <w:rFonts w:ascii="Arial" w:hAnsi="Arial" w:cs="Arial"/>
          <w:sz w:val="22"/>
          <w:szCs w:val="22"/>
        </w:rPr>
        <w:t>PSU</w:t>
      </w:r>
      <w:r w:rsidRPr="007B62BF">
        <w:rPr>
          <w:rFonts w:ascii="Arial" w:hAnsi="Arial" w:cs="Arial"/>
          <w:sz w:val="22"/>
          <w:szCs w:val="22"/>
        </w:rPr>
        <w:t xml:space="preserve"> may request clarification of any Proposal by phone, in writing, or during an in-person interview. The Evaluation Committee may at its sole discretion invite the top two or three highest rated for a question and answer meeting. During the meeting, the Proposer will not be allowed to make changes to his/her Proposal. The meeting is an opportunity for the Committee to meet key personnel and seek clarification of items indicated in the Proposal, and to re-score a Proposal if new information is disclosed. </w:t>
      </w:r>
      <w:r w:rsidRPr="007B62BF">
        <w:rPr>
          <w:rFonts w:ascii="Arial" w:hAnsi="Arial" w:cs="Arial"/>
          <w:b/>
          <w:sz w:val="22"/>
          <w:szCs w:val="22"/>
        </w:rPr>
        <w:t xml:space="preserve">The Committee may award at its discretion a maximum of 30 additional points based on the interview. </w:t>
      </w:r>
    </w:p>
    <w:p w:rsidR="008D530C" w:rsidRPr="007B62BF" w:rsidRDefault="008D530C" w:rsidP="008C7224">
      <w:pPr>
        <w:tabs>
          <w:tab w:val="left" w:pos="1440"/>
          <w:tab w:val="left" w:pos="2160"/>
          <w:tab w:val="left" w:pos="2880"/>
          <w:tab w:val="left" w:pos="3600"/>
          <w:tab w:val="left" w:pos="4320"/>
          <w:tab w:val="left" w:pos="5040"/>
          <w:tab w:val="left" w:pos="5760"/>
          <w:tab w:val="left" w:pos="6480"/>
          <w:tab w:val="left" w:pos="7200"/>
          <w:tab w:val="left" w:pos="7920"/>
        </w:tabs>
        <w:ind w:left="1080"/>
        <w:jc w:val="center"/>
        <w:rPr>
          <w:rFonts w:ascii="Arial" w:hAnsi="Arial" w:cs="Arial"/>
          <w:b/>
          <w:sz w:val="22"/>
          <w:szCs w:val="22"/>
        </w:rPr>
      </w:pPr>
      <w:r w:rsidRPr="007B62BF">
        <w:rPr>
          <w:rFonts w:ascii="Arial" w:hAnsi="Arial" w:cs="Arial"/>
          <w:sz w:val="22"/>
          <w:szCs w:val="22"/>
        </w:rPr>
        <w:br w:type="page"/>
      </w:r>
      <w:r w:rsidRPr="007B62BF">
        <w:rPr>
          <w:rFonts w:ascii="Arial" w:hAnsi="Arial" w:cs="Arial"/>
          <w:b/>
          <w:sz w:val="22"/>
          <w:szCs w:val="22"/>
        </w:rPr>
        <w:lastRenderedPageBreak/>
        <w:t xml:space="preserve">SECTION </w:t>
      </w:r>
      <w:r>
        <w:rPr>
          <w:rFonts w:ascii="Arial" w:hAnsi="Arial" w:cs="Arial"/>
          <w:b/>
          <w:sz w:val="22"/>
          <w:szCs w:val="22"/>
        </w:rPr>
        <w:t>6</w:t>
      </w:r>
      <w:r w:rsidRPr="007B62BF">
        <w:rPr>
          <w:rFonts w:ascii="Arial" w:hAnsi="Arial" w:cs="Arial"/>
          <w:b/>
          <w:sz w:val="22"/>
          <w:szCs w:val="22"/>
        </w:rPr>
        <w:t>:  PROPOSER CERTIFICATION</w:t>
      </w:r>
    </w:p>
    <w:p w:rsidR="008D530C" w:rsidRPr="006B5942" w:rsidRDefault="008D530C" w:rsidP="004314B0">
      <w:pPr>
        <w:rPr>
          <w:rFonts w:ascii="Arial Narrow" w:hAnsi="Arial Narrow" w:cs="Arial"/>
          <w:sz w:val="20"/>
        </w:rPr>
      </w:pPr>
    </w:p>
    <w:p w:rsidR="008D530C" w:rsidRPr="006B5942" w:rsidRDefault="008D530C" w:rsidP="004314B0">
      <w:pPr>
        <w:rPr>
          <w:rFonts w:ascii="Arial Narrow" w:hAnsi="Arial Narrow" w:cs="Arial"/>
          <w:b/>
          <w:sz w:val="20"/>
        </w:rPr>
      </w:pPr>
      <w:r w:rsidRPr="006B5942">
        <w:rPr>
          <w:rFonts w:ascii="Arial Narrow" w:hAnsi="Arial Narrow" w:cs="Arial"/>
          <w:b/>
          <w:sz w:val="20"/>
        </w:rPr>
        <w:t>EACH PROPOSER MUST READ AND COMPLY WITH THE FOLLOWING SECTIONS.  FAILURE TO DO SO MAY RESULT IN PROPOSAL REJECTION.</w:t>
      </w:r>
    </w:p>
    <w:p w:rsidR="008D530C" w:rsidRPr="006B5942" w:rsidRDefault="008D530C" w:rsidP="004314B0">
      <w:pPr>
        <w:rPr>
          <w:rFonts w:ascii="Arial Narrow" w:hAnsi="Arial Narrow" w:cs="Arial"/>
          <w:sz w:val="20"/>
        </w:rPr>
      </w:pPr>
      <w:r w:rsidRPr="006B5942">
        <w:rPr>
          <w:rFonts w:ascii="Arial Narrow" w:hAnsi="Arial Narrow" w:cs="Arial"/>
          <w:b/>
          <w:sz w:val="20"/>
        </w:rPr>
        <w:t xml:space="preserve"> SUBSECTION I:  CERTIFICATION OF COMPLIANCE WITH TAX LAWS</w:t>
      </w:r>
      <w:r w:rsidRPr="006B5942">
        <w:rPr>
          <w:rFonts w:ascii="Arial Narrow" w:hAnsi="Arial Narrow" w:cs="Arial"/>
          <w:sz w:val="20"/>
        </w:rPr>
        <w:t xml:space="preserve">As required by ORS 305.385(6), I, the undersigned duly authorized representative of the Proposer, hereby certify under penalty of perjury that the Proposer is not, to the best of my knowledge, in violation of any of the tax laws described in ORS 305.380(4). </w:t>
      </w:r>
    </w:p>
    <w:p w:rsidR="008D530C" w:rsidRPr="006B5942" w:rsidRDefault="008D530C" w:rsidP="004314B0">
      <w:pPr>
        <w:rPr>
          <w:rFonts w:ascii="Arial Narrow" w:hAnsi="Arial Narrow" w:cs="Arial"/>
          <w:sz w:val="20"/>
        </w:rPr>
      </w:pPr>
    </w:p>
    <w:p w:rsidR="008D530C" w:rsidRPr="006B5942" w:rsidRDefault="008D530C" w:rsidP="004314B0">
      <w:pPr>
        <w:rPr>
          <w:rFonts w:ascii="Arial Narrow" w:hAnsi="Arial Narrow" w:cs="Arial"/>
          <w:sz w:val="20"/>
        </w:rPr>
      </w:pPr>
    </w:p>
    <w:p w:rsidR="008D530C" w:rsidRPr="006B5942" w:rsidRDefault="008D530C" w:rsidP="004314B0">
      <w:pPr>
        <w:rPr>
          <w:rFonts w:ascii="Arial Narrow" w:hAnsi="Arial Narrow" w:cs="Arial"/>
          <w:sz w:val="20"/>
        </w:rPr>
      </w:pPr>
      <w:r w:rsidRPr="006B5942">
        <w:rPr>
          <w:rFonts w:ascii="Arial Narrow" w:hAnsi="Arial Narrow" w:cs="Arial"/>
          <w:b/>
          <w:sz w:val="20"/>
        </w:rPr>
        <w:t>SUBSECTION II:  FINANCIAL RESPONSIBILITY</w:t>
      </w:r>
      <w:r w:rsidRPr="006B5942">
        <w:rPr>
          <w:rFonts w:ascii="Arial Narrow" w:hAnsi="Arial Narrow" w:cs="Arial"/>
          <w:sz w:val="20"/>
        </w:rPr>
        <w:t xml:space="preserve">PSU reserves the right to investigate and evaluate, at any time prior to award and execution of the contract, the apparent successful Proposer’s financial responsibility to perform the contract.  Submission of a signed Proposal shall constitute approval for PSU to obtain any credit report information PSU deems necessary to conduct the evaluation.  PSU shall notify the apparent successful Proposer(s), in writing, of any other documentation required, which may include, but need not be limited to, recent profit-and-loss history; current balance statements; assets-to-liabilities ratio, including number and amount of secured versus unsecured creditor claims; availability of short and long-term financing; bonding capacity and credit information, etc.  Failure to promptly provide this information may result in Proposal rejection.PSU may postpone the award or execution of the contract after announcement of the apparent successful Proposer(s) in order to complete its investigation and evaluation.  Failure of an apparent successful Proposer to demonstrate financial responsibility, as required under OAR 580-040-0275 shall render the Proposer non-responsible and shall constitute grounds for Proposal rejection, as required under OAR 580-040-0275.  </w:t>
      </w:r>
    </w:p>
    <w:p w:rsidR="008D530C" w:rsidRPr="006B5942" w:rsidRDefault="008D530C" w:rsidP="004314B0">
      <w:pPr>
        <w:rPr>
          <w:rFonts w:ascii="Arial Narrow" w:hAnsi="Arial Narrow" w:cs="Arial"/>
          <w:sz w:val="20"/>
          <w:u w:val="single"/>
        </w:rPr>
      </w:pPr>
    </w:p>
    <w:p w:rsidR="008D530C" w:rsidRPr="006B5942" w:rsidRDefault="008D530C" w:rsidP="004314B0">
      <w:pPr>
        <w:tabs>
          <w:tab w:val="left" w:pos="1440"/>
        </w:tabs>
        <w:rPr>
          <w:rFonts w:ascii="Arial Narrow" w:hAnsi="Arial Narrow" w:cs="Arial"/>
          <w:sz w:val="20"/>
        </w:rPr>
      </w:pPr>
      <w:r w:rsidRPr="006B5942">
        <w:rPr>
          <w:rFonts w:ascii="Arial Narrow" w:hAnsi="Arial Narrow" w:cs="Arial"/>
          <w:sz w:val="20"/>
        </w:rPr>
        <w:t>The undersigned agrees and certifies that he/she:</w:t>
      </w:r>
    </w:p>
    <w:p w:rsidR="008D530C" w:rsidRPr="006B5942" w:rsidRDefault="008D530C" w:rsidP="008C7224">
      <w:pPr>
        <w:numPr>
          <w:ilvl w:val="0"/>
          <w:numId w:val="9"/>
        </w:numPr>
        <w:tabs>
          <w:tab w:val="left" w:pos="1440"/>
        </w:tabs>
        <w:rPr>
          <w:rFonts w:ascii="Arial Narrow" w:hAnsi="Arial Narrow" w:cs="Arial"/>
          <w:b/>
          <w:sz w:val="20"/>
        </w:rPr>
      </w:pPr>
      <w:r w:rsidRPr="006B5942">
        <w:rPr>
          <w:rFonts w:ascii="Arial Narrow" w:hAnsi="Arial Narrow" w:cs="Arial"/>
          <w:sz w:val="20"/>
        </w:rPr>
        <w:t>Has read and understands all bid (Proposal) instructions, specifications, and terms and  conditions contained herein (including any attachments listed in this document);</w:t>
      </w:r>
    </w:p>
    <w:p w:rsidR="008D530C" w:rsidRPr="006B5942" w:rsidRDefault="008D530C" w:rsidP="004314B0">
      <w:pPr>
        <w:numPr>
          <w:ilvl w:val="0"/>
          <w:numId w:val="9"/>
        </w:numPr>
        <w:tabs>
          <w:tab w:val="left" w:pos="1440"/>
        </w:tabs>
        <w:rPr>
          <w:rFonts w:ascii="Arial Narrow" w:hAnsi="Arial Narrow" w:cs="Arial"/>
          <w:b/>
          <w:sz w:val="20"/>
        </w:rPr>
      </w:pPr>
      <w:r w:rsidRPr="006B5942">
        <w:rPr>
          <w:rFonts w:ascii="Arial Narrow" w:hAnsi="Arial Narrow" w:cs="Arial"/>
          <w:sz w:val="20"/>
        </w:rPr>
        <w:t>Is an authorized representative of the Proposer, that the information provided in this Proposal is true and accurate, and that providing incorrect or incomplete information may be cause for Proposal rejection or contract termination;</w:t>
      </w:r>
    </w:p>
    <w:p w:rsidR="008D530C" w:rsidRPr="006B5942" w:rsidRDefault="008D530C" w:rsidP="004314B0">
      <w:pPr>
        <w:numPr>
          <w:ilvl w:val="0"/>
          <w:numId w:val="9"/>
        </w:numPr>
        <w:tabs>
          <w:tab w:val="left" w:pos="1440"/>
        </w:tabs>
        <w:rPr>
          <w:rFonts w:ascii="Arial Narrow" w:hAnsi="Arial Narrow" w:cs="Arial"/>
          <w:b/>
          <w:sz w:val="20"/>
        </w:rPr>
      </w:pPr>
      <w:r w:rsidRPr="006B5942">
        <w:rPr>
          <w:rFonts w:ascii="Arial Narrow" w:hAnsi="Arial Narrow" w:cs="Arial"/>
          <w:sz w:val="20"/>
        </w:rPr>
        <w:t>Is bound by and will comply with all requirements, specifications, and terms and conditions contained herein;</w:t>
      </w:r>
    </w:p>
    <w:p w:rsidR="008D530C" w:rsidRPr="006B5942" w:rsidRDefault="008D530C" w:rsidP="004314B0">
      <w:pPr>
        <w:numPr>
          <w:ilvl w:val="0"/>
          <w:numId w:val="9"/>
        </w:numPr>
        <w:tabs>
          <w:tab w:val="left" w:pos="1440"/>
        </w:tabs>
        <w:rPr>
          <w:rFonts w:ascii="Arial Narrow" w:hAnsi="Arial Narrow" w:cs="Arial"/>
          <w:b/>
          <w:sz w:val="20"/>
        </w:rPr>
      </w:pPr>
      <w:r w:rsidRPr="006B5942">
        <w:rPr>
          <w:rFonts w:ascii="Arial Narrow" w:hAnsi="Arial Narrow" w:cs="Arial"/>
          <w:sz w:val="20"/>
        </w:rPr>
        <w:t>Will furnish the designated item (s) and/or service(s) in accordance with the RFP, Proposal and the agreement; and</w:t>
      </w:r>
    </w:p>
    <w:p w:rsidR="008D530C" w:rsidRPr="006B5942" w:rsidRDefault="008D530C" w:rsidP="004314B0">
      <w:pPr>
        <w:numPr>
          <w:ilvl w:val="0"/>
          <w:numId w:val="9"/>
        </w:numPr>
        <w:tabs>
          <w:tab w:val="left" w:pos="1440"/>
        </w:tabs>
        <w:rPr>
          <w:rFonts w:ascii="Arial Narrow" w:hAnsi="Arial Narrow" w:cs="Arial"/>
          <w:b/>
          <w:sz w:val="20"/>
        </w:rPr>
      </w:pPr>
      <w:r w:rsidRPr="006B5942">
        <w:rPr>
          <w:rFonts w:ascii="Arial Narrow" w:hAnsi="Arial Narrow" w:cs="Arial"/>
          <w:sz w:val="20"/>
        </w:rPr>
        <w:t>Proposer will provide/furnish federal tax ID, federal employee identification number or social security number with Proposal submission.</w:t>
      </w:r>
    </w:p>
    <w:p w:rsidR="008D530C" w:rsidRPr="006B5942" w:rsidRDefault="008D530C" w:rsidP="004314B0">
      <w:pPr>
        <w:tabs>
          <w:tab w:val="left" w:pos="1440"/>
          <w:tab w:val="left" w:pos="2160"/>
          <w:tab w:val="left" w:pos="2880"/>
          <w:tab w:val="left" w:pos="3600"/>
          <w:tab w:val="left" w:pos="4320"/>
          <w:tab w:val="left" w:pos="5040"/>
          <w:tab w:val="left" w:pos="5760"/>
          <w:tab w:val="left" w:pos="6480"/>
          <w:tab w:val="left" w:pos="7200"/>
          <w:tab w:val="left" w:pos="7920"/>
        </w:tabs>
        <w:ind w:left="1080"/>
        <w:jc w:val="both"/>
        <w:rPr>
          <w:rFonts w:ascii="Arial Narrow" w:hAnsi="Arial Narrow" w:cs="Arial"/>
          <w:sz w:val="20"/>
        </w:rPr>
      </w:pPr>
    </w:p>
    <w:p w:rsidR="008D530C" w:rsidRPr="006B5942" w:rsidRDefault="008D530C" w:rsidP="004314B0">
      <w:pPr>
        <w:tabs>
          <w:tab w:val="left" w:pos="1440"/>
          <w:tab w:val="left" w:pos="2160"/>
          <w:tab w:val="left" w:pos="2880"/>
          <w:tab w:val="left" w:pos="3600"/>
          <w:tab w:val="left" w:pos="4320"/>
          <w:tab w:val="left" w:pos="5040"/>
          <w:tab w:val="left" w:pos="5760"/>
          <w:tab w:val="left" w:pos="6480"/>
          <w:tab w:val="left" w:pos="7200"/>
          <w:tab w:val="left" w:pos="7920"/>
        </w:tabs>
        <w:ind w:left="1080"/>
        <w:jc w:val="both"/>
        <w:rPr>
          <w:rFonts w:ascii="Arial Narrow" w:hAnsi="Arial Narrow" w:cs="Arial"/>
          <w:sz w:val="20"/>
        </w:rPr>
      </w:pPr>
    </w:p>
    <w:p w:rsidR="008D530C" w:rsidRPr="006B5942" w:rsidRDefault="008D530C" w:rsidP="004314B0">
      <w:pPr>
        <w:rPr>
          <w:rFonts w:ascii="Arial Narrow" w:hAnsi="Arial Narrow" w:cs="Arial"/>
          <w:sz w:val="20"/>
          <w:u w:val="single"/>
        </w:rPr>
      </w:pPr>
      <w:r w:rsidRPr="006B5942">
        <w:rPr>
          <w:rFonts w:ascii="Arial Narrow" w:hAnsi="Arial Narrow" w:cs="Arial"/>
          <w:b/>
          <w:sz w:val="20"/>
        </w:rPr>
        <w:t>SUBSECTION III:  SIGNATURE BLOCK</w:t>
      </w:r>
      <w:r w:rsidRPr="006B5942">
        <w:rPr>
          <w:rFonts w:ascii="Arial Narrow" w:hAnsi="Arial Narrow" w:cs="Arial"/>
          <w:sz w:val="20"/>
        </w:rPr>
        <w:t xml:space="preserve"> Company Name: </w:t>
      </w:r>
      <w:r w:rsidRPr="006B5942">
        <w:rPr>
          <w:rFonts w:ascii="Arial Narrow" w:hAnsi="Arial Narrow" w:cs="Arial"/>
          <w:sz w:val="20"/>
          <w:u w:val="single"/>
        </w:rPr>
        <w:tab/>
      </w:r>
      <w:r w:rsidRPr="006B5942">
        <w:rPr>
          <w:rFonts w:ascii="Arial Narrow" w:hAnsi="Arial Narrow" w:cs="Arial"/>
          <w:sz w:val="20"/>
          <w:u w:val="single"/>
        </w:rPr>
        <w:tab/>
      </w:r>
      <w:r w:rsidRPr="006B5942">
        <w:rPr>
          <w:rFonts w:ascii="Arial Narrow" w:hAnsi="Arial Narrow" w:cs="Arial"/>
          <w:sz w:val="20"/>
          <w:u w:val="single"/>
        </w:rPr>
        <w:tab/>
      </w:r>
      <w:r w:rsidRPr="006B5942">
        <w:rPr>
          <w:rFonts w:ascii="Arial Narrow" w:hAnsi="Arial Narrow" w:cs="Arial"/>
          <w:sz w:val="20"/>
          <w:u w:val="single"/>
        </w:rPr>
        <w:tab/>
      </w:r>
      <w:r w:rsidRPr="006B5942">
        <w:rPr>
          <w:rFonts w:ascii="Arial Narrow" w:hAnsi="Arial Narrow" w:cs="Arial"/>
          <w:sz w:val="20"/>
          <w:u w:val="single"/>
        </w:rPr>
        <w:tab/>
      </w:r>
      <w:r w:rsidRPr="006B5942">
        <w:rPr>
          <w:rFonts w:ascii="Arial Narrow" w:hAnsi="Arial Narrow" w:cs="Arial"/>
          <w:sz w:val="20"/>
          <w:u w:val="single"/>
        </w:rPr>
        <w:tab/>
      </w:r>
      <w:r w:rsidRPr="006B5942">
        <w:rPr>
          <w:rFonts w:ascii="Arial Narrow" w:hAnsi="Arial Narrow" w:cs="Arial"/>
          <w:sz w:val="20"/>
          <w:u w:val="single"/>
        </w:rPr>
        <w:tab/>
      </w:r>
      <w:r w:rsidRPr="006B5942">
        <w:rPr>
          <w:rFonts w:ascii="Arial Narrow" w:hAnsi="Arial Narrow" w:cs="Arial"/>
          <w:sz w:val="20"/>
          <w:u w:val="single"/>
        </w:rPr>
        <w:tab/>
      </w:r>
    </w:p>
    <w:p w:rsidR="008D530C" w:rsidRPr="006B5942" w:rsidRDefault="008D530C" w:rsidP="004314B0">
      <w:pPr>
        <w:rPr>
          <w:rFonts w:ascii="Arial Narrow" w:hAnsi="Arial Narrow" w:cs="Arial"/>
          <w:sz w:val="20"/>
        </w:rPr>
      </w:pPr>
    </w:p>
    <w:p w:rsidR="008D530C" w:rsidRPr="006B5942" w:rsidRDefault="008D530C" w:rsidP="004314B0">
      <w:pPr>
        <w:rPr>
          <w:rFonts w:ascii="Arial Narrow" w:hAnsi="Arial Narrow" w:cs="Arial"/>
          <w:sz w:val="20"/>
        </w:rPr>
      </w:pPr>
      <w:r w:rsidRPr="006B5942">
        <w:rPr>
          <w:rFonts w:ascii="Arial Narrow" w:hAnsi="Arial Narrow" w:cs="Arial"/>
          <w:sz w:val="20"/>
        </w:rPr>
        <w:t xml:space="preserve">Signature of Proposer’s duly authorized representative for (Contractor) </w:t>
      </w:r>
    </w:p>
    <w:p w:rsidR="008D530C" w:rsidRPr="006B5942" w:rsidRDefault="008D530C" w:rsidP="004314B0">
      <w:pPr>
        <w:rPr>
          <w:rFonts w:ascii="Arial Narrow" w:hAnsi="Arial Narrow" w:cs="Arial"/>
          <w:sz w:val="20"/>
        </w:rPr>
      </w:pPr>
    </w:p>
    <w:p w:rsidR="008D530C" w:rsidRPr="006B5942" w:rsidRDefault="008D530C" w:rsidP="004314B0">
      <w:pPr>
        <w:rPr>
          <w:rFonts w:ascii="Arial Narrow" w:hAnsi="Arial Narrow" w:cs="Arial"/>
          <w:sz w:val="20"/>
        </w:rPr>
      </w:pPr>
      <w:r w:rsidRPr="006B5942">
        <w:rPr>
          <w:rFonts w:ascii="Arial Narrow" w:hAnsi="Arial Narrow" w:cs="Arial"/>
          <w:sz w:val="20"/>
        </w:rPr>
        <w:t>_______________________________________________________________</w:t>
      </w:r>
    </w:p>
    <w:p w:rsidR="008D530C" w:rsidRPr="006B5942" w:rsidRDefault="008D530C" w:rsidP="004314B0">
      <w:pPr>
        <w:rPr>
          <w:rFonts w:ascii="Arial Narrow" w:hAnsi="Arial Narrow" w:cs="Arial"/>
          <w:sz w:val="20"/>
        </w:rPr>
      </w:pPr>
    </w:p>
    <w:p w:rsidR="008D530C" w:rsidRPr="006B5942" w:rsidRDefault="008D530C" w:rsidP="004314B0">
      <w:pPr>
        <w:outlineLvl w:val="0"/>
        <w:rPr>
          <w:rFonts w:ascii="Arial Narrow" w:hAnsi="Arial Narrow" w:cs="Arial"/>
          <w:sz w:val="20"/>
        </w:rPr>
      </w:pPr>
      <w:r w:rsidRPr="006B5942">
        <w:rPr>
          <w:rFonts w:ascii="Arial Narrow" w:hAnsi="Arial Narrow" w:cs="Arial"/>
          <w:sz w:val="20"/>
        </w:rPr>
        <w:t>Printed Name and Title: ___________________________________________</w:t>
      </w:r>
    </w:p>
    <w:p w:rsidR="008D530C" w:rsidRPr="006B5942" w:rsidRDefault="008D530C" w:rsidP="004314B0">
      <w:pPr>
        <w:rPr>
          <w:rFonts w:ascii="Arial Narrow" w:hAnsi="Arial Narrow" w:cs="Arial"/>
          <w:sz w:val="20"/>
        </w:rPr>
      </w:pPr>
    </w:p>
    <w:p w:rsidR="008D530C" w:rsidRPr="006B5942" w:rsidRDefault="008D530C" w:rsidP="004314B0">
      <w:pPr>
        <w:rPr>
          <w:rFonts w:ascii="Arial Narrow" w:hAnsi="Arial Narrow" w:cs="Arial"/>
          <w:sz w:val="20"/>
        </w:rPr>
      </w:pPr>
      <w:r w:rsidRPr="006B5942">
        <w:rPr>
          <w:rFonts w:ascii="Arial Narrow" w:hAnsi="Arial Narrow" w:cs="Arial"/>
          <w:sz w:val="20"/>
        </w:rPr>
        <w:t>Phone Number: ______________________ Date: _______________________</w:t>
      </w:r>
    </w:p>
    <w:p w:rsidR="008D530C" w:rsidRPr="006B5942" w:rsidRDefault="008D530C" w:rsidP="004314B0">
      <w:pPr>
        <w:rPr>
          <w:rFonts w:ascii="Arial Narrow" w:hAnsi="Arial Narrow" w:cs="Arial"/>
          <w:sz w:val="20"/>
        </w:rPr>
      </w:pPr>
    </w:p>
    <w:p w:rsidR="008D530C" w:rsidRPr="006B5942" w:rsidRDefault="008D530C" w:rsidP="004314B0">
      <w:pPr>
        <w:outlineLvl w:val="0"/>
        <w:rPr>
          <w:rFonts w:ascii="Arial Narrow" w:hAnsi="Arial Narrow" w:cs="Arial"/>
          <w:sz w:val="20"/>
        </w:rPr>
      </w:pPr>
      <w:r w:rsidRPr="006B5942">
        <w:rPr>
          <w:rFonts w:ascii="Arial Narrow" w:hAnsi="Arial Narrow" w:cs="Arial"/>
          <w:sz w:val="20"/>
        </w:rPr>
        <w:t>Tax ID / Federal Employer Identification Number (FEIN): __________________</w:t>
      </w:r>
    </w:p>
    <w:p w:rsidR="008D530C" w:rsidRPr="006B5942" w:rsidRDefault="008D530C" w:rsidP="004314B0">
      <w:pPr>
        <w:rPr>
          <w:rFonts w:ascii="Arial Narrow" w:hAnsi="Arial Narrow" w:cs="Arial"/>
          <w:sz w:val="20"/>
        </w:rPr>
      </w:pPr>
    </w:p>
    <w:p w:rsidR="008D530C" w:rsidRPr="006B5942" w:rsidRDefault="008D530C" w:rsidP="004314B0">
      <w:pPr>
        <w:rPr>
          <w:rFonts w:ascii="Arial Narrow" w:hAnsi="Arial Narrow" w:cs="Arial"/>
          <w:sz w:val="20"/>
        </w:rPr>
      </w:pPr>
      <w:r w:rsidRPr="006B5942">
        <w:rPr>
          <w:rFonts w:ascii="Arial Narrow" w:hAnsi="Arial Narrow" w:cs="Arial"/>
          <w:sz w:val="20"/>
        </w:rPr>
        <w:t>An authorized representative of the Proposer must sign this Proposal as well as initial any alterations or erasures in ink.</w:t>
      </w:r>
    </w:p>
    <w:p w:rsidR="008D530C" w:rsidRDefault="008D530C" w:rsidP="00F04694">
      <w:pPr>
        <w:jc w:val="center"/>
        <w:rPr>
          <w:rFonts w:ascii="Arial" w:hAnsi="Arial" w:cs="Arial"/>
          <w:b/>
          <w:sz w:val="22"/>
          <w:szCs w:val="22"/>
        </w:rPr>
      </w:pPr>
    </w:p>
    <w:p w:rsidR="008D530C" w:rsidRDefault="008D530C" w:rsidP="00F04694">
      <w:pPr>
        <w:jc w:val="center"/>
        <w:rPr>
          <w:rFonts w:ascii="Arial" w:hAnsi="Arial" w:cs="Arial"/>
          <w:b/>
          <w:sz w:val="22"/>
          <w:szCs w:val="22"/>
        </w:rPr>
      </w:pPr>
    </w:p>
    <w:p w:rsidR="008D530C" w:rsidRDefault="008D530C" w:rsidP="00F04694">
      <w:pPr>
        <w:jc w:val="center"/>
        <w:rPr>
          <w:rFonts w:ascii="Arial" w:hAnsi="Arial" w:cs="Arial"/>
          <w:b/>
          <w:sz w:val="22"/>
          <w:szCs w:val="22"/>
        </w:rPr>
      </w:pPr>
    </w:p>
    <w:p w:rsidR="008D530C" w:rsidRDefault="008D530C" w:rsidP="00F04694">
      <w:pPr>
        <w:jc w:val="center"/>
        <w:rPr>
          <w:rFonts w:ascii="Arial" w:hAnsi="Arial" w:cs="Arial"/>
          <w:b/>
          <w:sz w:val="22"/>
          <w:szCs w:val="22"/>
        </w:rPr>
      </w:pPr>
    </w:p>
    <w:p w:rsidR="008D530C" w:rsidRDefault="008D530C" w:rsidP="00F04694">
      <w:pPr>
        <w:jc w:val="center"/>
        <w:rPr>
          <w:rFonts w:ascii="Arial" w:hAnsi="Arial" w:cs="Arial"/>
          <w:b/>
          <w:sz w:val="22"/>
          <w:szCs w:val="22"/>
        </w:rPr>
      </w:pPr>
    </w:p>
    <w:p w:rsidR="008D530C" w:rsidRDefault="008D530C" w:rsidP="00F04694">
      <w:pPr>
        <w:jc w:val="center"/>
        <w:rPr>
          <w:rFonts w:ascii="Arial" w:hAnsi="Arial" w:cs="Arial"/>
          <w:b/>
          <w:sz w:val="22"/>
          <w:szCs w:val="22"/>
        </w:rPr>
      </w:pPr>
    </w:p>
    <w:p w:rsidR="008D530C" w:rsidRDefault="008D530C" w:rsidP="00F04694">
      <w:pPr>
        <w:jc w:val="center"/>
        <w:rPr>
          <w:rFonts w:ascii="Arial" w:hAnsi="Arial" w:cs="Arial"/>
          <w:b/>
          <w:sz w:val="22"/>
          <w:szCs w:val="22"/>
        </w:rPr>
      </w:pPr>
    </w:p>
    <w:p w:rsidR="008D530C" w:rsidRDefault="008D530C" w:rsidP="00F04694">
      <w:pPr>
        <w:jc w:val="center"/>
        <w:rPr>
          <w:rFonts w:ascii="Arial" w:hAnsi="Arial" w:cs="Arial"/>
          <w:b/>
          <w:sz w:val="22"/>
          <w:szCs w:val="22"/>
        </w:rPr>
      </w:pPr>
    </w:p>
    <w:p w:rsidR="008D530C" w:rsidRDefault="008D530C" w:rsidP="00F04694">
      <w:pPr>
        <w:jc w:val="center"/>
        <w:rPr>
          <w:rFonts w:ascii="Arial" w:hAnsi="Arial" w:cs="Arial"/>
          <w:b/>
          <w:sz w:val="22"/>
          <w:szCs w:val="22"/>
        </w:rPr>
      </w:pPr>
    </w:p>
    <w:p w:rsidR="008D530C" w:rsidRDefault="008D530C" w:rsidP="00F04694">
      <w:pPr>
        <w:jc w:val="center"/>
        <w:rPr>
          <w:rFonts w:ascii="Arial" w:hAnsi="Arial" w:cs="Arial"/>
          <w:b/>
          <w:sz w:val="22"/>
          <w:szCs w:val="22"/>
        </w:rPr>
      </w:pPr>
    </w:p>
    <w:p w:rsidR="008D530C" w:rsidRDefault="008D530C" w:rsidP="00F04694">
      <w:pPr>
        <w:jc w:val="center"/>
        <w:rPr>
          <w:rFonts w:ascii="Arial" w:hAnsi="Arial" w:cs="Arial"/>
          <w:b/>
          <w:sz w:val="22"/>
          <w:szCs w:val="22"/>
        </w:rPr>
      </w:pPr>
    </w:p>
    <w:p w:rsidR="008D530C" w:rsidRDefault="008D530C" w:rsidP="00F04694">
      <w:pPr>
        <w:jc w:val="center"/>
        <w:rPr>
          <w:rFonts w:ascii="Arial" w:hAnsi="Arial" w:cs="Arial"/>
          <w:b/>
          <w:sz w:val="22"/>
          <w:szCs w:val="22"/>
        </w:rPr>
      </w:pPr>
    </w:p>
    <w:p w:rsidR="008D530C" w:rsidRDefault="008D530C" w:rsidP="00F04694">
      <w:pPr>
        <w:jc w:val="center"/>
        <w:rPr>
          <w:rFonts w:ascii="Arial" w:hAnsi="Arial" w:cs="Arial"/>
          <w:b/>
          <w:sz w:val="22"/>
          <w:szCs w:val="22"/>
        </w:rPr>
      </w:pPr>
    </w:p>
    <w:p w:rsidR="008D530C" w:rsidRPr="007B62BF" w:rsidRDefault="008D530C" w:rsidP="00F04694">
      <w:pPr>
        <w:jc w:val="center"/>
        <w:rPr>
          <w:rFonts w:ascii="Arial" w:hAnsi="Arial" w:cs="Arial"/>
          <w:b/>
          <w:sz w:val="22"/>
          <w:szCs w:val="22"/>
        </w:rPr>
      </w:pPr>
      <w:r w:rsidRPr="007B62BF">
        <w:rPr>
          <w:rFonts w:ascii="Arial" w:hAnsi="Arial" w:cs="Arial"/>
          <w:b/>
          <w:sz w:val="22"/>
          <w:szCs w:val="22"/>
        </w:rPr>
        <w:lastRenderedPageBreak/>
        <w:t xml:space="preserve">SECTION </w:t>
      </w:r>
      <w:r>
        <w:rPr>
          <w:rFonts w:ascii="Arial" w:hAnsi="Arial" w:cs="Arial"/>
          <w:b/>
          <w:sz w:val="22"/>
          <w:szCs w:val="22"/>
        </w:rPr>
        <w:t>7</w:t>
      </w:r>
      <w:r w:rsidRPr="007B62BF">
        <w:rPr>
          <w:rFonts w:ascii="Arial" w:hAnsi="Arial" w:cs="Arial"/>
          <w:b/>
          <w:sz w:val="22"/>
          <w:szCs w:val="22"/>
        </w:rPr>
        <w:t>:  PSU STANDARD CONTRACT TERMS &amp; CONDITIONS</w:t>
      </w:r>
    </w:p>
    <w:p w:rsidR="008D530C" w:rsidRPr="007B62BF" w:rsidRDefault="008D530C" w:rsidP="00F04694">
      <w:pPr>
        <w:jc w:val="both"/>
        <w:rPr>
          <w:rFonts w:ascii="Arial" w:hAnsi="Arial" w:cs="Arial"/>
          <w:i/>
          <w:sz w:val="22"/>
          <w:szCs w:val="22"/>
        </w:rPr>
      </w:pPr>
    </w:p>
    <w:p w:rsidR="008D530C" w:rsidRPr="007B62BF" w:rsidRDefault="008D530C" w:rsidP="00F04694">
      <w:pPr>
        <w:rPr>
          <w:rFonts w:ascii="Arial" w:hAnsi="Arial" w:cs="Arial"/>
          <w:i/>
          <w:sz w:val="22"/>
          <w:szCs w:val="22"/>
        </w:rPr>
      </w:pPr>
      <w:r w:rsidRPr="007B62BF">
        <w:rPr>
          <w:rFonts w:ascii="Arial" w:hAnsi="Arial" w:cs="Arial"/>
          <w:i/>
          <w:sz w:val="22"/>
          <w:szCs w:val="22"/>
        </w:rPr>
        <w:t>(The following terms and conditions will govern the agreement entered into by Contractor and PSU, resulting from this RFP.)</w:t>
      </w:r>
    </w:p>
    <w:p w:rsidR="008D530C" w:rsidRPr="007B62BF" w:rsidRDefault="008D530C" w:rsidP="00F04694">
      <w:pPr>
        <w:rPr>
          <w:rFonts w:ascii="Arial" w:hAnsi="Arial" w:cs="Arial"/>
          <w:b/>
          <w:sz w:val="22"/>
          <w:szCs w:val="22"/>
          <w:u w:val="single"/>
        </w:rPr>
      </w:pPr>
    </w:p>
    <w:p w:rsidR="008D530C" w:rsidRPr="007B62BF" w:rsidRDefault="008D530C" w:rsidP="00F04694">
      <w:pPr>
        <w:numPr>
          <w:ilvl w:val="0"/>
          <w:numId w:val="10"/>
        </w:numPr>
        <w:tabs>
          <w:tab w:val="left" w:pos="-1440"/>
          <w:tab w:val="left" w:pos="-720"/>
          <w:tab w:val="left" w:pos="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hAnsi="Arial" w:cs="Arial"/>
          <w:sz w:val="22"/>
          <w:szCs w:val="22"/>
        </w:rPr>
      </w:pPr>
      <w:r w:rsidRPr="007B62BF">
        <w:rPr>
          <w:rFonts w:ascii="Arial" w:hAnsi="Arial" w:cs="Arial"/>
          <w:b/>
          <w:sz w:val="22"/>
          <w:szCs w:val="22"/>
        </w:rPr>
        <w:t xml:space="preserve">DEFINITIONS: </w:t>
      </w:r>
      <w:r w:rsidRPr="007B62BF">
        <w:rPr>
          <w:rFonts w:ascii="Arial" w:hAnsi="Arial" w:cs="Arial"/>
          <w:b/>
          <w:sz w:val="22"/>
          <w:szCs w:val="22"/>
        </w:rPr>
        <w:br/>
      </w:r>
      <w:r w:rsidRPr="007B62BF">
        <w:rPr>
          <w:rFonts w:ascii="Arial" w:hAnsi="Arial" w:cs="Arial"/>
          <w:sz w:val="22"/>
          <w:szCs w:val="22"/>
        </w:rPr>
        <w:t>“Agreement” or “Contract” means the entire written agreement between the parties, including but not limited to any Work Order and any subsequent change notices.  “Contractor” means a person or organization with whom PSU has contracted for the purchase of goods or services.  The terms “Contractor” and “Seller” as used in the Uniform Commercial Code (ORS Chapter 72) are synonymous.  “ORS” means Oregon Revised Statutes.  “PSU” means the State of Oregon acting by and through the State Board of Higher Education on behalf of Portland State University, making the purchase and is synonymous with “Buyer” as used in ORS Chapter 12.  “PSU” also means another Oregon Public agency if the purchase is being made under a cooperative purchasing program as authorized by ORS 190.240.</w:t>
      </w:r>
    </w:p>
    <w:p w:rsidR="008D530C" w:rsidRPr="007B62BF" w:rsidRDefault="008D530C" w:rsidP="00F04694">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hAnsi="Arial" w:cs="Arial"/>
          <w:sz w:val="22"/>
          <w:szCs w:val="22"/>
        </w:rPr>
      </w:pPr>
    </w:p>
    <w:p w:rsidR="008D530C" w:rsidRPr="007B62BF" w:rsidRDefault="008D530C" w:rsidP="00F04694">
      <w:pPr>
        <w:numPr>
          <w:ilvl w:val="0"/>
          <w:numId w:val="10"/>
        </w:numPr>
        <w:tabs>
          <w:tab w:val="left" w:pos="-1440"/>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hAnsi="Arial" w:cs="Arial"/>
          <w:sz w:val="22"/>
          <w:szCs w:val="22"/>
        </w:rPr>
      </w:pPr>
      <w:r w:rsidRPr="007B62BF">
        <w:rPr>
          <w:rFonts w:ascii="Arial" w:hAnsi="Arial" w:cs="Arial"/>
          <w:b/>
          <w:sz w:val="22"/>
          <w:szCs w:val="22"/>
        </w:rPr>
        <w:t xml:space="preserve">ACCESS TO RECORDS: </w:t>
      </w:r>
      <w:r w:rsidRPr="007B62BF">
        <w:rPr>
          <w:rFonts w:ascii="Arial" w:hAnsi="Arial" w:cs="Arial"/>
          <w:b/>
          <w:sz w:val="22"/>
          <w:szCs w:val="22"/>
        </w:rPr>
        <w:br/>
      </w:r>
      <w:r w:rsidRPr="007B62BF">
        <w:rPr>
          <w:rFonts w:ascii="Arial" w:hAnsi="Arial" w:cs="Arial"/>
          <w:sz w:val="22"/>
          <w:szCs w:val="22"/>
        </w:rPr>
        <w:t xml:space="preserve">Contractor shall maintain all records pertinent to this agreement in such a manner as to clearly document Contractor’s performance.  Contractor acknowledges and agrees that PSU, the Oregon Secretary of State’s Office, federal government, and their duly authorized representatives shall have access to such fiscal records and other books, documents, paper, plans and writings of Contractor that are pertinent to this Agreement to perform examination and audits and make excerpts and transcripts.  Contractor shall retain and keep accessible all such records for a minimum of six (6) years, or such longer period as may be required by applicable law, following final payment and termination of this agreement, or until the conclusion of any audit, controversy or litigation arising out of or relating to this agreement, whichever date is later.  </w:t>
      </w:r>
    </w:p>
    <w:p w:rsidR="008D530C" w:rsidRPr="007B62BF" w:rsidRDefault="008D530C" w:rsidP="00F04694">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hAnsi="Arial" w:cs="Arial"/>
          <w:b/>
          <w:sz w:val="22"/>
          <w:szCs w:val="22"/>
        </w:rPr>
      </w:pPr>
    </w:p>
    <w:p w:rsidR="008D530C" w:rsidRPr="007B62BF" w:rsidRDefault="008D530C" w:rsidP="00F04694">
      <w:pPr>
        <w:numPr>
          <w:ilvl w:val="0"/>
          <w:numId w:val="10"/>
        </w:numPr>
        <w:tabs>
          <w:tab w:val="left" w:pos="-1440"/>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hAnsi="Arial" w:cs="Arial"/>
          <w:sz w:val="22"/>
          <w:szCs w:val="22"/>
        </w:rPr>
      </w:pPr>
      <w:r w:rsidRPr="007B62BF">
        <w:rPr>
          <w:rFonts w:ascii="Arial" w:hAnsi="Arial" w:cs="Arial"/>
          <w:b/>
          <w:sz w:val="22"/>
          <w:szCs w:val="22"/>
        </w:rPr>
        <w:t xml:space="preserve">AMENDMENTS: </w:t>
      </w:r>
      <w:r w:rsidRPr="007B62BF">
        <w:rPr>
          <w:rFonts w:ascii="Arial" w:hAnsi="Arial" w:cs="Arial"/>
          <w:b/>
          <w:sz w:val="22"/>
          <w:szCs w:val="22"/>
        </w:rPr>
        <w:br/>
      </w:r>
      <w:r w:rsidRPr="007B62BF">
        <w:rPr>
          <w:rFonts w:ascii="Arial" w:hAnsi="Arial" w:cs="Arial"/>
          <w:sz w:val="22"/>
          <w:szCs w:val="22"/>
        </w:rPr>
        <w:t>The terms of this agreement shall not be waived, altered, modified, supplemented or amended in any manner whatsoever without the prior written approval of PSU..</w:t>
      </w:r>
    </w:p>
    <w:p w:rsidR="008D530C" w:rsidRPr="007B62BF" w:rsidRDefault="008D530C" w:rsidP="00F04694">
      <w:pPr>
        <w:tabs>
          <w:tab w:val="left" w:pos="-1440"/>
          <w:tab w:val="left" w:pos="-720"/>
          <w:tab w:val="left" w:pos="0"/>
          <w:tab w:val="num"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720" w:hanging="630"/>
        <w:rPr>
          <w:rFonts w:ascii="Arial" w:hAnsi="Arial" w:cs="Arial"/>
          <w:b/>
          <w:sz w:val="22"/>
          <w:szCs w:val="22"/>
        </w:rPr>
      </w:pPr>
    </w:p>
    <w:p w:rsidR="008D530C" w:rsidRPr="007B62BF" w:rsidRDefault="008D530C" w:rsidP="00F04694">
      <w:pPr>
        <w:numPr>
          <w:ilvl w:val="0"/>
          <w:numId w:val="10"/>
        </w:numPr>
        <w:tabs>
          <w:tab w:val="left" w:pos="-1440"/>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hAnsi="Arial" w:cs="Arial"/>
          <w:sz w:val="22"/>
          <w:szCs w:val="22"/>
        </w:rPr>
      </w:pPr>
      <w:r w:rsidRPr="007B62BF">
        <w:rPr>
          <w:rFonts w:ascii="Arial" w:hAnsi="Arial" w:cs="Arial"/>
          <w:b/>
          <w:sz w:val="22"/>
          <w:szCs w:val="22"/>
        </w:rPr>
        <w:t xml:space="preserve">APPROVALS: </w:t>
      </w:r>
      <w:r w:rsidRPr="007B62BF">
        <w:rPr>
          <w:rFonts w:ascii="Arial" w:hAnsi="Arial" w:cs="Arial"/>
          <w:sz w:val="22"/>
          <w:szCs w:val="22"/>
        </w:rPr>
        <w:br/>
        <w:t>No work shall commence under this agreement until the agreement has been approved and signed by all parties.</w:t>
      </w:r>
    </w:p>
    <w:p w:rsidR="008D530C" w:rsidRPr="007B62BF" w:rsidRDefault="008D530C" w:rsidP="00F04694">
      <w:pPr>
        <w:tabs>
          <w:tab w:val="left" w:pos="-1440"/>
          <w:tab w:val="left" w:pos="-720"/>
          <w:tab w:val="left" w:pos="0"/>
          <w:tab w:val="num"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720" w:hanging="630"/>
        <w:rPr>
          <w:rFonts w:ascii="Arial" w:hAnsi="Arial" w:cs="Arial"/>
          <w:sz w:val="22"/>
          <w:szCs w:val="22"/>
        </w:rPr>
      </w:pPr>
    </w:p>
    <w:p w:rsidR="008D530C" w:rsidRPr="007B62BF" w:rsidRDefault="008D530C" w:rsidP="00F04694">
      <w:pPr>
        <w:numPr>
          <w:ilvl w:val="0"/>
          <w:numId w:val="10"/>
        </w:numPr>
        <w:tabs>
          <w:tab w:val="left" w:pos="-1440"/>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hAnsi="Arial" w:cs="Arial"/>
          <w:b/>
          <w:sz w:val="22"/>
          <w:szCs w:val="22"/>
        </w:rPr>
      </w:pPr>
      <w:r w:rsidRPr="007B62BF">
        <w:rPr>
          <w:rFonts w:ascii="Arial" w:hAnsi="Arial" w:cs="Arial"/>
          <w:b/>
          <w:sz w:val="22"/>
          <w:szCs w:val="22"/>
        </w:rPr>
        <w:t xml:space="preserve">ASSIGNMENT/SUBCONTRACT: </w:t>
      </w:r>
      <w:r w:rsidRPr="007B62BF">
        <w:rPr>
          <w:rFonts w:ascii="Arial" w:hAnsi="Arial" w:cs="Arial"/>
          <w:b/>
          <w:sz w:val="22"/>
          <w:szCs w:val="22"/>
        </w:rPr>
        <w:br/>
      </w:r>
      <w:r w:rsidRPr="007B62BF">
        <w:rPr>
          <w:rFonts w:ascii="Arial" w:hAnsi="Arial" w:cs="Arial"/>
          <w:sz w:val="22"/>
          <w:szCs w:val="22"/>
        </w:rPr>
        <w:t>Contractor shall not assign, sell, transfer, subcontract or sublet rights, or delegate responsibilities under this agreement, in whole or in part, without the prior written approval of PSU.  No such written approval shall relieve Contractor of any obligations of this agreement, and any transferee or subcontractor shall be considered the agent of Contractor. Contractor shall remain liable as between the original parties to the agreement as if no such assignment had occurred.</w:t>
      </w:r>
    </w:p>
    <w:p w:rsidR="008D530C" w:rsidRPr="007B62BF" w:rsidRDefault="008D530C" w:rsidP="00F04694">
      <w:pPr>
        <w:tabs>
          <w:tab w:val="left" w:pos="-1440"/>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hAnsi="Arial" w:cs="Arial"/>
          <w:sz w:val="22"/>
          <w:szCs w:val="22"/>
        </w:rPr>
      </w:pPr>
    </w:p>
    <w:p w:rsidR="008D530C" w:rsidRPr="007B62BF" w:rsidRDefault="008D530C" w:rsidP="00F04694">
      <w:pPr>
        <w:numPr>
          <w:ilvl w:val="0"/>
          <w:numId w:val="10"/>
        </w:numPr>
        <w:tabs>
          <w:tab w:val="left" w:pos="-1440"/>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hAnsi="Arial" w:cs="Arial"/>
          <w:sz w:val="22"/>
          <w:szCs w:val="22"/>
        </w:rPr>
      </w:pPr>
      <w:r w:rsidRPr="007B62BF">
        <w:rPr>
          <w:rFonts w:ascii="Arial" w:hAnsi="Arial" w:cs="Arial"/>
          <w:b/>
          <w:sz w:val="22"/>
          <w:szCs w:val="22"/>
        </w:rPr>
        <w:t xml:space="preserve">BREACH OF AGREEMENT: </w:t>
      </w:r>
      <w:r w:rsidRPr="007B62BF">
        <w:rPr>
          <w:rFonts w:ascii="Arial" w:hAnsi="Arial" w:cs="Arial"/>
          <w:sz w:val="22"/>
          <w:szCs w:val="22"/>
        </w:rPr>
        <w:br/>
        <w:t xml:space="preserve">If Contractor breaches any of the provisions of this agreement, PSU reserves the right to cancel this agreement effective immediately upon written notice to Contractor.  Contractor shall be liable for any and all damages, including incidental and consequential damages, suffered by PSU as the result of Contractor’s breach of agreement.  PSU shall also have any and all remedies provided under the Uniform Commercial Code (ORS chapter 72) in the event of breach of agreement by Contractor. </w:t>
      </w:r>
    </w:p>
    <w:p w:rsidR="008D530C" w:rsidRPr="007B62BF" w:rsidRDefault="008D530C" w:rsidP="00F04694">
      <w:pPr>
        <w:tabs>
          <w:tab w:val="left" w:pos="-1440"/>
          <w:tab w:val="left" w:pos="-720"/>
          <w:tab w:val="left" w:pos="0"/>
          <w:tab w:val="num"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720" w:hanging="630"/>
        <w:rPr>
          <w:rFonts w:ascii="Arial" w:hAnsi="Arial" w:cs="Arial"/>
          <w:sz w:val="22"/>
          <w:szCs w:val="22"/>
        </w:rPr>
      </w:pPr>
    </w:p>
    <w:p w:rsidR="008D530C" w:rsidRPr="007B62BF" w:rsidRDefault="008D530C" w:rsidP="00F04694">
      <w:pPr>
        <w:numPr>
          <w:ilvl w:val="0"/>
          <w:numId w:val="10"/>
        </w:numPr>
        <w:tabs>
          <w:tab w:val="left" w:pos="-1440"/>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hAnsi="Arial" w:cs="Arial"/>
          <w:sz w:val="22"/>
          <w:szCs w:val="22"/>
        </w:rPr>
      </w:pPr>
      <w:r w:rsidRPr="007B62BF">
        <w:rPr>
          <w:rFonts w:ascii="Arial" w:hAnsi="Arial" w:cs="Arial"/>
          <w:b/>
          <w:sz w:val="22"/>
          <w:szCs w:val="22"/>
        </w:rPr>
        <w:lastRenderedPageBreak/>
        <w:t xml:space="preserve">CAPTIONS: </w:t>
      </w:r>
      <w:r w:rsidRPr="007B62BF">
        <w:rPr>
          <w:rFonts w:ascii="Arial" w:hAnsi="Arial" w:cs="Arial"/>
          <w:sz w:val="22"/>
          <w:szCs w:val="22"/>
        </w:rPr>
        <w:br/>
        <w:t>The captions or headings in this agreement are for convenience only and in no way define, limit, or describe the scope or intent of any provisions of this agreement.</w:t>
      </w:r>
    </w:p>
    <w:p w:rsidR="008D530C" w:rsidRPr="007B62BF" w:rsidRDefault="008D530C" w:rsidP="00F04694">
      <w:pPr>
        <w:tabs>
          <w:tab w:val="left" w:pos="-1440"/>
          <w:tab w:val="left" w:pos="-720"/>
          <w:tab w:val="left" w:pos="0"/>
          <w:tab w:val="num"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720" w:hanging="630"/>
        <w:rPr>
          <w:rFonts w:ascii="Arial" w:hAnsi="Arial" w:cs="Arial"/>
          <w:sz w:val="22"/>
          <w:szCs w:val="22"/>
        </w:rPr>
      </w:pPr>
    </w:p>
    <w:p w:rsidR="008D530C" w:rsidRPr="007B62BF" w:rsidRDefault="008D530C" w:rsidP="00F04694">
      <w:pPr>
        <w:numPr>
          <w:ilvl w:val="0"/>
          <w:numId w:val="10"/>
        </w:numPr>
        <w:tabs>
          <w:tab w:val="left" w:pos="-1440"/>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hAnsi="Arial" w:cs="Arial"/>
          <w:sz w:val="22"/>
          <w:szCs w:val="22"/>
        </w:rPr>
      </w:pPr>
      <w:r w:rsidRPr="007B62BF">
        <w:rPr>
          <w:rFonts w:ascii="Arial" w:hAnsi="Arial" w:cs="Arial"/>
          <w:b/>
          <w:sz w:val="22"/>
          <w:szCs w:val="22"/>
        </w:rPr>
        <w:t xml:space="preserve">CASH DISCOUNT: </w:t>
      </w:r>
      <w:r w:rsidRPr="007B62BF">
        <w:rPr>
          <w:rFonts w:ascii="Arial" w:hAnsi="Arial" w:cs="Arial"/>
          <w:sz w:val="22"/>
          <w:szCs w:val="22"/>
        </w:rPr>
        <w:br/>
        <w:t>If PSU is entitled to a cash discount, the period of computation shall commence on the date the entire order is delivered or the date the invoice is received, whichever is later.</w:t>
      </w:r>
    </w:p>
    <w:p w:rsidR="008D530C" w:rsidRPr="007B62BF" w:rsidRDefault="008D530C" w:rsidP="00F04694">
      <w:pPr>
        <w:tabs>
          <w:tab w:val="left" w:pos="-1440"/>
          <w:tab w:val="left" w:pos="-720"/>
          <w:tab w:val="left" w:pos="0"/>
          <w:tab w:val="num"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720" w:hanging="630"/>
        <w:rPr>
          <w:rFonts w:ascii="Arial" w:hAnsi="Arial" w:cs="Arial"/>
          <w:sz w:val="22"/>
          <w:szCs w:val="22"/>
        </w:rPr>
      </w:pPr>
    </w:p>
    <w:p w:rsidR="008D530C" w:rsidRPr="007B62BF" w:rsidRDefault="008D530C" w:rsidP="00F04694">
      <w:pPr>
        <w:numPr>
          <w:ilvl w:val="0"/>
          <w:numId w:val="10"/>
        </w:numPr>
        <w:tabs>
          <w:tab w:val="left" w:pos="-1440"/>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hAnsi="Arial" w:cs="Arial"/>
          <w:sz w:val="22"/>
          <w:szCs w:val="22"/>
        </w:rPr>
      </w:pPr>
      <w:r w:rsidRPr="007B62BF">
        <w:rPr>
          <w:rFonts w:ascii="Arial" w:hAnsi="Arial" w:cs="Arial"/>
          <w:b/>
          <w:sz w:val="22"/>
          <w:szCs w:val="22"/>
        </w:rPr>
        <w:t xml:space="preserve">COMPLIANCE WITH APPLICABLE LAW: </w:t>
      </w:r>
      <w:r w:rsidRPr="007B62BF">
        <w:rPr>
          <w:rFonts w:ascii="Arial" w:hAnsi="Arial" w:cs="Arial"/>
          <w:sz w:val="22"/>
          <w:szCs w:val="22"/>
        </w:rPr>
        <w:br/>
        <w:t>Contractor shall comply with all federal, state, and local laws, codes, regulations and ordinances applicable to the goods to be purchased and the work to be done under this Agreement.  Contractor shall comply with the Americans with Disabilities Act of 1990 (Public Law No. 101-336), Title VI of the Civil Rights Act of 1964, Section V of the Rehabilitation Act of 1973, ORS 659.425, and all regulations and administrative rules established pursuant to the laws.  Failure to comply with such requirements shall constitute a breach of Agreement and shall be grounds for agreement cancellation.  Damages or costs resulting from noncompliance shall be the sole responsibility of Contractor.</w:t>
      </w:r>
    </w:p>
    <w:p w:rsidR="008D530C" w:rsidRPr="007B62BF" w:rsidRDefault="008D530C" w:rsidP="00F04694">
      <w:pPr>
        <w:tabs>
          <w:tab w:val="left" w:pos="-1440"/>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hAnsi="Arial" w:cs="Arial"/>
          <w:sz w:val="22"/>
          <w:szCs w:val="22"/>
        </w:rPr>
      </w:pPr>
    </w:p>
    <w:p w:rsidR="008D530C" w:rsidRPr="007B62BF" w:rsidRDefault="008D530C" w:rsidP="00F04694">
      <w:pPr>
        <w:numPr>
          <w:ilvl w:val="0"/>
          <w:numId w:val="10"/>
        </w:numPr>
        <w:tabs>
          <w:tab w:val="left" w:pos="-1440"/>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hAnsi="Arial" w:cs="Arial"/>
          <w:sz w:val="22"/>
          <w:szCs w:val="22"/>
        </w:rPr>
      </w:pPr>
      <w:r w:rsidRPr="007B62BF">
        <w:rPr>
          <w:rFonts w:ascii="Arial" w:hAnsi="Arial" w:cs="Arial"/>
          <w:b/>
          <w:sz w:val="22"/>
          <w:szCs w:val="22"/>
        </w:rPr>
        <w:t xml:space="preserve">CONFIDENTIAL INFORMATION: </w:t>
      </w:r>
      <w:r w:rsidRPr="007B62BF">
        <w:rPr>
          <w:rFonts w:ascii="Arial" w:hAnsi="Arial" w:cs="Arial"/>
          <w:sz w:val="22"/>
          <w:szCs w:val="22"/>
        </w:rPr>
        <w:br/>
        <w:t>Contractor acknowledges that it and its employees or agents may, in the course of performing their responsibilities under this contract, be exposed to or acquire information that is confidential to PSU or the State of Oregon.  Any and all information of any form obtained by Contractor or its employees or agents in the performance of this contract shall be deemed confidential information of PSU and of State (“Confidential Information”).  Contractor agrees to hold Confidential Information in strict confidence, using at least the same degree of care that Contractor uses in maintaining the confidentiality of its own confidential information, and not to copy, reproduce, sell, assign, license, market, transfer or otherwise dispose of, give, or disclose Confidential Information to third parties or use Confidential Information for any purposes whatsoever other than in the performance of the contract, and to advise each of its employees and agents of their obligations to keep Confidential Information confidential.  Contractor agrees that Contractor will not at any time during or after the term of this contract disclose, directly or indirectly, any Confidential Information to any person, and that upon termination of this contract, or at PSU’s request, Contractor will turn over to PSU all documents, papers and other material in Contractor’s possession which contain Confidential Information.</w:t>
      </w:r>
    </w:p>
    <w:p w:rsidR="008D530C" w:rsidRPr="007B62BF" w:rsidRDefault="008D530C" w:rsidP="00F04694">
      <w:pPr>
        <w:tabs>
          <w:tab w:val="left" w:pos="-1440"/>
          <w:tab w:val="left" w:pos="-720"/>
          <w:tab w:val="left" w:pos="0"/>
          <w:tab w:val="num"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720" w:hanging="630"/>
        <w:rPr>
          <w:rFonts w:ascii="Arial" w:hAnsi="Arial" w:cs="Arial"/>
          <w:sz w:val="22"/>
          <w:szCs w:val="22"/>
        </w:rPr>
      </w:pPr>
    </w:p>
    <w:p w:rsidR="008D530C" w:rsidRPr="007B62BF" w:rsidRDefault="008D530C" w:rsidP="00F04694">
      <w:pPr>
        <w:numPr>
          <w:ilvl w:val="0"/>
          <w:numId w:val="10"/>
        </w:numPr>
        <w:tabs>
          <w:tab w:val="left" w:pos="-1440"/>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hAnsi="Arial" w:cs="Arial"/>
          <w:sz w:val="22"/>
          <w:szCs w:val="22"/>
        </w:rPr>
      </w:pPr>
      <w:r w:rsidRPr="007B62BF">
        <w:rPr>
          <w:rFonts w:ascii="Arial" w:hAnsi="Arial" w:cs="Arial"/>
          <w:b/>
          <w:sz w:val="22"/>
          <w:szCs w:val="22"/>
        </w:rPr>
        <w:t xml:space="preserve">CONFLICT OF INTEREST: </w:t>
      </w:r>
      <w:r w:rsidRPr="007B62BF">
        <w:rPr>
          <w:rFonts w:ascii="Arial" w:hAnsi="Arial" w:cs="Arial"/>
          <w:b/>
          <w:sz w:val="22"/>
          <w:szCs w:val="22"/>
        </w:rPr>
        <w:br/>
      </w:r>
      <w:r w:rsidRPr="007B62BF">
        <w:rPr>
          <w:rFonts w:ascii="Arial" w:hAnsi="Arial" w:cs="Arial"/>
          <w:sz w:val="22"/>
          <w:szCs w:val="22"/>
        </w:rPr>
        <w:t>Contractor covenants that it presently has no interest and shall not acquire any interest, direct or indirect, which would conflict in any manner or degree with the performance of its services hereunder.  Contractor further covenants that in the performance of this agreement no person having any such interest shall be employed by Contractor.</w:t>
      </w:r>
    </w:p>
    <w:p w:rsidR="008D530C" w:rsidRPr="007B62BF" w:rsidRDefault="008D530C" w:rsidP="00F04694">
      <w:pPr>
        <w:tabs>
          <w:tab w:val="left" w:pos="-1440"/>
          <w:tab w:val="left" w:pos="-720"/>
          <w:tab w:val="left" w:pos="0"/>
          <w:tab w:val="num"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720" w:hanging="630"/>
        <w:rPr>
          <w:rFonts w:ascii="Arial" w:hAnsi="Arial" w:cs="Arial"/>
          <w:b/>
          <w:sz w:val="22"/>
          <w:szCs w:val="22"/>
        </w:rPr>
      </w:pPr>
    </w:p>
    <w:p w:rsidR="008D530C" w:rsidRPr="007B62BF" w:rsidRDefault="008D530C" w:rsidP="00F04694">
      <w:pPr>
        <w:numPr>
          <w:ilvl w:val="0"/>
          <w:numId w:val="10"/>
        </w:numPr>
        <w:tabs>
          <w:tab w:val="left" w:pos="-1440"/>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hAnsi="Arial" w:cs="Arial"/>
          <w:sz w:val="22"/>
          <w:szCs w:val="22"/>
        </w:rPr>
      </w:pPr>
      <w:r w:rsidRPr="007B62BF">
        <w:rPr>
          <w:rFonts w:ascii="Arial" w:hAnsi="Arial" w:cs="Arial"/>
          <w:b/>
          <w:sz w:val="22"/>
          <w:szCs w:val="22"/>
        </w:rPr>
        <w:t xml:space="preserve">CONSIDERATION: </w:t>
      </w:r>
      <w:r w:rsidRPr="007B62BF">
        <w:rPr>
          <w:rFonts w:ascii="Arial" w:hAnsi="Arial" w:cs="Arial"/>
          <w:b/>
          <w:sz w:val="22"/>
          <w:szCs w:val="22"/>
        </w:rPr>
        <w:br/>
      </w:r>
      <w:r w:rsidRPr="007B62BF">
        <w:rPr>
          <w:rFonts w:ascii="Arial" w:hAnsi="Arial" w:cs="Arial"/>
          <w:sz w:val="22"/>
          <w:szCs w:val="22"/>
        </w:rPr>
        <w:t>The consideration paid in this agreement represents the total amount of remuneration for goods and services.</w:t>
      </w:r>
    </w:p>
    <w:p w:rsidR="008D530C" w:rsidRPr="007B62BF" w:rsidRDefault="008D530C" w:rsidP="00F04694">
      <w:pPr>
        <w:tabs>
          <w:tab w:val="left" w:pos="-1440"/>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hAnsi="Arial" w:cs="Arial"/>
          <w:sz w:val="22"/>
          <w:szCs w:val="22"/>
        </w:rPr>
      </w:pPr>
    </w:p>
    <w:p w:rsidR="008D530C" w:rsidRPr="007B62BF" w:rsidRDefault="008D530C" w:rsidP="00F04694">
      <w:pPr>
        <w:numPr>
          <w:ilvl w:val="0"/>
          <w:numId w:val="10"/>
        </w:numPr>
        <w:tabs>
          <w:tab w:val="left" w:pos="-1440"/>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hAnsi="Arial" w:cs="Arial"/>
          <w:sz w:val="22"/>
          <w:szCs w:val="22"/>
        </w:rPr>
      </w:pPr>
      <w:r w:rsidRPr="007B62BF">
        <w:rPr>
          <w:rFonts w:ascii="Arial" w:hAnsi="Arial" w:cs="Arial"/>
          <w:b/>
          <w:sz w:val="22"/>
          <w:szCs w:val="22"/>
        </w:rPr>
        <w:t>DEFAULT:</w:t>
      </w:r>
      <w:r w:rsidRPr="007B62BF">
        <w:rPr>
          <w:rFonts w:ascii="Arial" w:hAnsi="Arial" w:cs="Arial"/>
          <w:b/>
          <w:sz w:val="22"/>
          <w:szCs w:val="22"/>
          <w:u w:val="single"/>
        </w:rPr>
        <w:br/>
      </w:r>
      <w:r w:rsidRPr="007B62BF">
        <w:rPr>
          <w:rFonts w:ascii="Arial" w:hAnsi="Arial" w:cs="Arial"/>
          <w:sz w:val="22"/>
          <w:szCs w:val="22"/>
        </w:rPr>
        <w:t xml:space="preserve">PSU by written notice of default (including breach of agreement) to Contractor may terminate the whole or any part of this Agreement: (a) If Contractor institutes or has instituted against it insolvency, receivership or bankruptcy proceedings, makes an assignment for the benefit of creditors, or ceases doing business on a regular basis; or (b) If Contractor no longer holds a license or certificate that is required for Contractor to perform services under the contract, and Contractor has not obtained such license or certificate within ten (10) business days after delivery of PSU’s notice; or (c) If Contractor fails to provide services or materials called for by </w:t>
      </w:r>
      <w:r w:rsidRPr="007B62BF">
        <w:rPr>
          <w:rFonts w:ascii="Arial" w:hAnsi="Arial" w:cs="Arial"/>
          <w:sz w:val="22"/>
          <w:szCs w:val="22"/>
        </w:rPr>
        <w:lastRenderedPageBreak/>
        <w:t>this agreement  within the time specified herein or any extension thereof; or (d) If Contractor fails to perform any of the other provisions of this Agreement , or fails to pursue the work so as to endanger performance of this Agreement in accordance with its term and, after receipt of written notice from PSU, fails to correct such failures within 10 days or such longer period as PSU may authorize.  The rights and remedies of PSU provided in the above clause related to defaults (including breach of agreement) by Contractor shall not be exclusive and are in addition to any other rights and remedies provided by law or under this agreement.  Contractor shall be liable for any and all damages, including incidental and consequential damages, suffered by PSU as the result of Contractor’s breach of agreement.  In the event of repeated breach of public and/or private contracts, Contractor shall be subject to possible disqualification as a bidder on future PSU contracts.</w:t>
      </w:r>
    </w:p>
    <w:p w:rsidR="008D530C" w:rsidRPr="007B62BF" w:rsidRDefault="008D530C" w:rsidP="00F04694">
      <w:pPr>
        <w:tabs>
          <w:tab w:val="left" w:pos="-1440"/>
          <w:tab w:val="left" w:pos="-720"/>
          <w:tab w:val="left" w:pos="0"/>
          <w:tab w:val="num"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720" w:hanging="630"/>
        <w:rPr>
          <w:rFonts w:ascii="Arial" w:hAnsi="Arial" w:cs="Arial"/>
          <w:b/>
          <w:sz w:val="22"/>
          <w:szCs w:val="22"/>
        </w:rPr>
      </w:pPr>
    </w:p>
    <w:p w:rsidR="008D530C" w:rsidRPr="007B62BF" w:rsidRDefault="008D530C" w:rsidP="00F04694">
      <w:pPr>
        <w:numPr>
          <w:ilvl w:val="0"/>
          <w:numId w:val="10"/>
        </w:numPr>
        <w:tabs>
          <w:tab w:val="left" w:pos="-1440"/>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hAnsi="Arial" w:cs="Arial"/>
          <w:b/>
          <w:sz w:val="22"/>
          <w:szCs w:val="22"/>
        </w:rPr>
      </w:pPr>
      <w:r w:rsidRPr="007B62BF">
        <w:rPr>
          <w:rFonts w:ascii="Arial" w:hAnsi="Arial" w:cs="Arial"/>
          <w:b/>
          <w:sz w:val="22"/>
          <w:szCs w:val="22"/>
        </w:rPr>
        <w:t xml:space="preserve">DELIVERY: </w:t>
      </w:r>
      <w:r w:rsidRPr="007B62BF">
        <w:rPr>
          <w:rFonts w:ascii="Arial" w:hAnsi="Arial" w:cs="Arial"/>
          <w:b/>
          <w:sz w:val="22"/>
          <w:szCs w:val="22"/>
          <w:u w:val="single"/>
        </w:rPr>
        <w:br/>
      </w:r>
      <w:r w:rsidRPr="007B62BF">
        <w:rPr>
          <w:rFonts w:ascii="Arial" w:hAnsi="Arial" w:cs="Arial"/>
          <w:sz w:val="22"/>
          <w:szCs w:val="22"/>
        </w:rPr>
        <w:t>All deliveries shall be F.O.B. destinations with all transportation and handling charges being paid by Contractor.  Responsibility and liability for loss or damage shall remain with Contractor until final inspection and acceptance, when responsibility shall pass to PSU except as to latent defects, fraud and Contractor’s warranty obligations.</w:t>
      </w:r>
    </w:p>
    <w:p w:rsidR="008D530C" w:rsidRPr="007B62BF" w:rsidRDefault="008D530C" w:rsidP="00F04694">
      <w:pPr>
        <w:tabs>
          <w:tab w:val="left" w:pos="-1440"/>
          <w:tab w:val="left" w:pos="-720"/>
          <w:tab w:val="left" w:pos="0"/>
          <w:tab w:val="num"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720" w:hanging="630"/>
        <w:rPr>
          <w:rFonts w:ascii="Arial" w:hAnsi="Arial" w:cs="Arial"/>
          <w:b/>
          <w:sz w:val="22"/>
          <w:szCs w:val="22"/>
        </w:rPr>
      </w:pPr>
    </w:p>
    <w:p w:rsidR="008D530C" w:rsidRPr="007B62BF" w:rsidRDefault="008D530C" w:rsidP="00F04694">
      <w:pPr>
        <w:numPr>
          <w:ilvl w:val="0"/>
          <w:numId w:val="10"/>
        </w:numPr>
        <w:tabs>
          <w:tab w:val="left" w:pos="-1440"/>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hAnsi="Arial" w:cs="Arial"/>
          <w:sz w:val="22"/>
          <w:szCs w:val="22"/>
        </w:rPr>
      </w:pPr>
      <w:r w:rsidRPr="007B62BF">
        <w:rPr>
          <w:rFonts w:ascii="Arial" w:hAnsi="Arial" w:cs="Arial"/>
          <w:b/>
          <w:sz w:val="22"/>
          <w:szCs w:val="22"/>
        </w:rPr>
        <w:t>ECONOMIC OPPORTUNITIES:</w:t>
      </w:r>
      <w:r w:rsidRPr="007B62BF">
        <w:rPr>
          <w:rFonts w:ascii="Arial" w:hAnsi="Arial" w:cs="Arial"/>
          <w:b/>
          <w:sz w:val="22"/>
          <w:szCs w:val="22"/>
        </w:rPr>
        <w:br/>
      </w:r>
      <w:r w:rsidRPr="007B62BF">
        <w:rPr>
          <w:rFonts w:ascii="Arial" w:hAnsi="Arial" w:cs="Arial"/>
          <w:sz w:val="22"/>
          <w:szCs w:val="22"/>
        </w:rPr>
        <w:t>Contractor shall, when applicable, have made good faith efforts to subcontract or establish joint ventures with or obtain materials to be used in performing the agreement  from minority, women, or emerging small business enterprises.</w:t>
      </w:r>
    </w:p>
    <w:p w:rsidR="008D530C" w:rsidRPr="007B62BF" w:rsidRDefault="008D530C" w:rsidP="00F04694">
      <w:pPr>
        <w:tabs>
          <w:tab w:val="left" w:pos="-1440"/>
          <w:tab w:val="left" w:pos="-720"/>
          <w:tab w:val="left" w:pos="0"/>
          <w:tab w:val="num"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720" w:hanging="630"/>
        <w:rPr>
          <w:rFonts w:ascii="Arial" w:hAnsi="Arial" w:cs="Arial"/>
          <w:sz w:val="22"/>
          <w:szCs w:val="22"/>
        </w:rPr>
      </w:pPr>
    </w:p>
    <w:p w:rsidR="008D530C" w:rsidRPr="007B62BF" w:rsidRDefault="008D530C" w:rsidP="00F04694">
      <w:pPr>
        <w:numPr>
          <w:ilvl w:val="0"/>
          <w:numId w:val="10"/>
        </w:numPr>
        <w:tabs>
          <w:tab w:val="left" w:pos="-1440"/>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hAnsi="Arial" w:cs="Arial"/>
          <w:sz w:val="22"/>
          <w:szCs w:val="22"/>
        </w:rPr>
      </w:pPr>
      <w:r w:rsidRPr="007B62BF">
        <w:rPr>
          <w:rFonts w:ascii="Arial" w:hAnsi="Arial" w:cs="Arial"/>
          <w:b/>
          <w:sz w:val="22"/>
          <w:szCs w:val="22"/>
        </w:rPr>
        <w:t xml:space="preserve">FORCE MAJEURE: </w:t>
      </w:r>
      <w:r w:rsidRPr="007B62BF">
        <w:rPr>
          <w:rFonts w:ascii="Arial" w:hAnsi="Arial" w:cs="Arial"/>
          <w:b/>
          <w:sz w:val="22"/>
          <w:szCs w:val="22"/>
        </w:rPr>
        <w:br/>
      </w:r>
      <w:r w:rsidRPr="007B62BF">
        <w:rPr>
          <w:rFonts w:ascii="Arial" w:hAnsi="Arial" w:cs="Arial"/>
          <w:sz w:val="22"/>
          <w:szCs w:val="22"/>
        </w:rPr>
        <w:t>Neither party to this agreement shall be held responsible for delay or default caused by fire, riot, acts of God and/or war which is beyond that party’s reasonable control.  PSU may terminate this Agreement upon written notice after determining such delay or default will reasonably prevent successful performance of the agreement.  Contractor shall, however, make all reasonable efforts to remove or eliminate such a cause of delay or default and shall, upon cessation of the cause, diligently pursue performance of its obligation under this agreement.</w:t>
      </w:r>
      <w:r w:rsidRPr="007B62BF">
        <w:rPr>
          <w:rFonts w:ascii="Arial" w:hAnsi="Arial" w:cs="Arial"/>
          <w:b/>
          <w:sz w:val="22"/>
          <w:szCs w:val="22"/>
        </w:rPr>
        <w:t xml:space="preserve"> </w:t>
      </w:r>
    </w:p>
    <w:p w:rsidR="008D530C" w:rsidRPr="007B62BF" w:rsidRDefault="008D530C" w:rsidP="00F04694">
      <w:pPr>
        <w:tabs>
          <w:tab w:val="left" w:pos="-1440"/>
          <w:tab w:val="left" w:pos="-720"/>
          <w:tab w:val="left" w:pos="0"/>
          <w:tab w:val="num"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720" w:hanging="630"/>
        <w:rPr>
          <w:rFonts w:ascii="Arial" w:hAnsi="Arial" w:cs="Arial"/>
          <w:sz w:val="22"/>
          <w:szCs w:val="22"/>
        </w:rPr>
      </w:pPr>
    </w:p>
    <w:p w:rsidR="008D530C" w:rsidRPr="007B62BF" w:rsidRDefault="008D530C" w:rsidP="00F04694">
      <w:pPr>
        <w:numPr>
          <w:ilvl w:val="0"/>
          <w:numId w:val="10"/>
        </w:numPr>
        <w:tabs>
          <w:tab w:val="left" w:pos="-1440"/>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hAnsi="Arial" w:cs="Arial"/>
          <w:sz w:val="22"/>
          <w:szCs w:val="22"/>
        </w:rPr>
      </w:pPr>
      <w:r w:rsidRPr="007B62BF">
        <w:rPr>
          <w:rFonts w:ascii="Arial" w:hAnsi="Arial" w:cs="Arial"/>
          <w:b/>
          <w:sz w:val="22"/>
          <w:szCs w:val="22"/>
        </w:rPr>
        <w:t xml:space="preserve">FOREIGN CONTRACTOR: </w:t>
      </w:r>
      <w:r w:rsidRPr="007B62BF">
        <w:rPr>
          <w:rFonts w:ascii="Arial" w:hAnsi="Arial" w:cs="Arial"/>
          <w:b/>
          <w:sz w:val="22"/>
          <w:szCs w:val="22"/>
        </w:rPr>
        <w:br/>
      </w:r>
      <w:r w:rsidRPr="007B62BF">
        <w:rPr>
          <w:rFonts w:ascii="Arial" w:hAnsi="Arial" w:cs="Arial"/>
          <w:sz w:val="22"/>
          <w:szCs w:val="22"/>
        </w:rPr>
        <w:t>If Contractor is not domiciled in or registered to do business in the State of Oregon, Contractor shall promptly provide to the Oregon Department of Revenue and the Oregon Secretary of State Corporation Division all information required relative to this agreement. Contractor shall demonstrate its legal capacity to perform under this agreement in the State of Oregon prior to entering into this agreement.</w:t>
      </w:r>
    </w:p>
    <w:p w:rsidR="008D530C" w:rsidRPr="007B62BF" w:rsidRDefault="008D530C" w:rsidP="00F04694">
      <w:pPr>
        <w:tabs>
          <w:tab w:val="left" w:pos="-1440"/>
          <w:tab w:val="left" w:pos="-720"/>
          <w:tab w:val="left" w:pos="0"/>
          <w:tab w:val="num"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720" w:hanging="630"/>
        <w:rPr>
          <w:rFonts w:ascii="Arial" w:hAnsi="Arial" w:cs="Arial"/>
          <w:sz w:val="22"/>
          <w:szCs w:val="22"/>
        </w:rPr>
      </w:pPr>
    </w:p>
    <w:p w:rsidR="008D530C" w:rsidRPr="007B62BF" w:rsidRDefault="008D530C" w:rsidP="00F04694">
      <w:pPr>
        <w:numPr>
          <w:ilvl w:val="0"/>
          <w:numId w:val="10"/>
        </w:numPr>
        <w:tabs>
          <w:tab w:val="left" w:pos="-1440"/>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hAnsi="Arial" w:cs="Arial"/>
          <w:sz w:val="22"/>
          <w:szCs w:val="22"/>
        </w:rPr>
      </w:pPr>
      <w:r w:rsidRPr="007B62BF">
        <w:rPr>
          <w:rFonts w:ascii="Arial" w:hAnsi="Arial" w:cs="Arial"/>
          <w:b/>
          <w:sz w:val="22"/>
          <w:szCs w:val="22"/>
        </w:rPr>
        <w:t xml:space="preserve">GOVERNING LAW: </w:t>
      </w:r>
      <w:r w:rsidRPr="007B62BF">
        <w:rPr>
          <w:rFonts w:ascii="Arial" w:hAnsi="Arial" w:cs="Arial"/>
          <w:b/>
          <w:sz w:val="22"/>
          <w:szCs w:val="22"/>
        </w:rPr>
        <w:br/>
      </w:r>
      <w:r w:rsidRPr="007B62BF">
        <w:rPr>
          <w:rFonts w:ascii="Arial" w:hAnsi="Arial" w:cs="Arial"/>
          <w:sz w:val="22"/>
          <w:szCs w:val="22"/>
        </w:rPr>
        <w:t xml:space="preserve">This agreement shall be governed and construed in accordance with the laws of the State of Oregon without regard to principles of conflicts of law.  Any claim, action, suit or proceeding (collectively “claim”) between PSU and Contractor that arises from or relates to this Agreement shall be brought and conducted solely and exclusively within the Circuit Court of Multnomah County for the State of Oregon; provided, however, if a claim must be brought in a federal forum, then it shall be brought and conducted solely and exclusively within the United States District Court for the District of Oregon.  CONTRACTOR, BY EXECUTION OF THIS AGREEMENT, HEREBY CONSENTS TO THE IN PERSONAM JURISDICTION OF SAID COURTS.  </w:t>
      </w:r>
    </w:p>
    <w:p w:rsidR="008D530C" w:rsidRPr="007B62BF" w:rsidRDefault="008D530C" w:rsidP="00F04694">
      <w:pPr>
        <w:tabs>
          <w:tab w:val="left" w:pos="-1440"/>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hAnsi="Arial" w:cs="Arial"/>
          <w:sz w:val="22"/>
          <w:szCs w:val="22"/>
        </w:rPr>
      </w:pPr>
    </w:p>
    <w:p w:rsidR="008D530C" w:rsidRPr="007B62BF" w:rsidRDefault="008D530C" w:rsidP="00F04694">
      <w:pPr>
        <w:numPr>
          <w:ilvl w:val="0"/>
          <w:numId w:val="10"/>
        </w:numPr>
        <w:tabs>
          <w:tab w:val="left" w:pos="-1440"/>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hAnsi="Arial" w:cs="Arial"/>
          <w:sz w:val="22"/>
          <w:szCs w:val="22"/>
        </w:rPr>
      </w:pPr>
      <w:r w:rsidRPr="007B62BF">
        <w:rPr>
          <w:rFonts w:ascii="Arial" w:hAnsi="Arial" w:cs="Arial"/>
          <w:b/>
          <w:sz w:val="22"/>
          <w:szCs w:val="22"/>
        </w:rPr>
        <w:t>INDEMNIFICATION:</w:t>
      </w:r>
    </w:p>
    <w:p w:rsidR="008D530C" w:rsidRPr="007B62BF" w:rsidRDefault="008D530C" w:rsidP="00F04694">
      <w:pPr>
        <w:tabs>
          <w:tab w:val="left" w:pos="-144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540"/>
        <w:rPr>
          <w:rFonts w:ascii="Arial" w:hAnsi="Arial" w:cs="Arial"/>
          <w:sz w:val="22"/>
          <w:szCs w:val="22"/>
        </w:rPr>
      </w:pPr>
      <w:r w:rsidRPr="007B62BF">
        <w:rPr>
          <w:rFonts w:ascii="Arial" w:hAnsi="Arial" w:cs="Arial"/>
          <w:sz w:val="22"/>
          <w:szCs w:val="22"/>
        </w:rPr>
        <w:t xml:space="preserve">Contractor shall be responsible for all damage to property, injury to persons, and loss, expense, inconvenience, and delay which may be caused by, or result from, the conduct of work under this Agreement, or from any act, omission, or neglect of Contractor, its subcontractors, or employees.  Contractor shall save,  indemnify, and hold harmless the State of Oregon, the </w:t>
      </w:r>
      <w:r w:rsidRPr="007B62BF">
        <w:rPr>
          <w:rFonts w:ascii="Arial" w:hAnsi="Arial" w:cs="Arial"/>
          <w:sz w:val="22"/>
          <w:szCs w:val="22"/>
        </w:rPr>
        <w:lastRenderedPageBreak/>
        <w:t xml:space="preserve">Oregon University System, the State Board of Higher Education, PSU, and their agencies, subdivisions, officers, employees and agents from all claims, suits, actions, losses, damages, liabilities, costs and expenses of any nature resulting from or arising out of, or relating to the activities or omissions of Contractor or its officers, employees, subcontractors, or agents acting under this agreement. </w:t>
      </w:r>
    </w:p>
    <w:p w:rsidR="008D530C" w:rsidRPr="007B62BF" w:rsidRDefault="008D530C" w:rsidP="00F04694">
      <w:pPr>
        <w:tabs>
          <w:tab w:val="left" w:pos="-1440"/>
          <w:tab w:val="left" w:pos="-720"/>
          <w:tab w:val="left" w:pos="0"/>
          <w:tab w:val="num"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hAnsi="Arial" w:cs="Arial"/>
          <w:sz w:val="22"/>
          <w:szCs w:val="22"/>
        </w:rPr>
      </w:pPr>
    </w:p>
    <w:p w:rsidR="008D530C" w:rsidRPr="007B62BF" w:rsidRDefault="008D530C" w:rsidP="00F04694">
      <w:pPr>
        <w:numPr>
          <w:ilvl w:val="0"/>
          <w:numId w:val="10"/>
        </w:numPr>
        <w:tabs>
          <w:tab w:val="left" w:pos="-1440"/>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hAnsi="Arial" w:cs="Arial"/>
          <w:sz w:val="22"/>
          <w:szCs w:val="22"/>
        </w:rPr>
      </w:pPr>
      <w:r w:rsidRPr="007B62BF">
        <w:rPr>
          <w:rFonts w:ascii="Arial" w:hAnsi="Arial" w:cs="Arial"/>
          <w:b/>
          <w:bCs/>
          <w:sz w:val="22"/>
          <w:szCs w:val="22"/>
        </w:rPr>
        <w:t xml:space="preserve">HOURS OF WORK: </w:t>
      </w:r>
      <w:r w:rsidRPr="007B62BF">
        <w:rPr>
          <w:rFonts w:ascii="Arial" w:hAnsi="Arial" w:cs="Arial"/>
          <w:sz w:val="22"/>
          <w:szCs w:val="22"/>
        </w:rPr>
        <w:br/>
        <w:t>The Contractor shall comply with the Oregon Bureau of Labor and Industries rules pertaining to hours of work.</w:t>
      </w:r>
    </w:p>
    <w:p w:rsidR="008D530C" w:rsidRPr="007B62BF" w:rsidRDefault="008D530C" w:rsidP="00F04694">
      <w:pPr>
        <w:tabs>
          <w:tab w:val="left" w:pos="-1440"/>
          <w:tab w:val="left" w:pos="-720"/>
          <w:tab w:val="left" w:pos="0"/>
          <w:tab w:val="num"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720" w:hanging="630"/>
        <w:rPr>
          <w:rFonts w:ascii="Arial" w:hAnsi="Arial" w:cs="Arial"/>
          <w:sz w:val="22"/>
          <w:szCs w:val="22"/>
        </w:rPr>
      </w:pPr>
    </w:p>
    <w:p w:rsidR="008D530C" w:rsidRPr="007B62BF" w:rsidRDefault="008D530C" w:rsidP="00F04694">
      <w:pPr>
        <w:numPr>
          <w:ilvl w:val="0"/>
          <w:numId w:val="10"/>
        </w:numPr>
        <w:tabs>
          <w:tab w:val="left" w:pos="-1440"/>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hAnsi="Arial" w:cs="Arial"/>
          <w:sz w:val="22"/>
          <w:szCs w:val="22"/>
        </w:rPr>
      </w:pPr>
      <w:r w:rsidRPr="007B62BF">
        <w:rPr>
          <w:rFonts w:ascii="Arial" w:hAnsi="Arial" w:cs="Arial"/>
          <w:b/>
          <w:sz w:val="22"/>
          <w:szCs w:val="22"/>
        </w:rPr>
        <w:t xml:space="preserve">INDEPENDENT CONTRACTOR: </w:t>
      </w:r>
      <w:r w:rsidRPr="007B62BF">
        <w:rPr>
          <w:rFonts w:ascii="Arial" w:hAnsi="Arial" w:cs="Arial"/>
          <w:b/>
          <w:sz w:val="22"/>
          <w:szCs w:val="22"/>
        </w:rPr>
        <w:br/>
      </w:r>
      <w:r w:rsidRPr="007B62BF">
        <w:rPr>
          <w:rFonts w:ascii="Arial" w:hAnsi="Arial" w:cs="Arial"/>
          <w:sz w:val="22"/>
          <w:szCs w:val="22"/>
        </w:rPr>
        <w:t>The services to be rendered under this agreement are those of an independent contractor.  Contractor is not to be considered an agent or employee of PSU for any purpose and neither Contractor nor any of Contractor’s agents or employees is entitled to any of the benefits that PSU provides for its employees.  Contractor will be solely and entirely responsible for its acts and for the acts of its agents or employees during the performance of this agreement.  This agreement is not intended and nothing contained herein shall be construed to create the relationship of agent, servant, employee, partnership, joint venture, or association between PSU and Contractor, but is rather an agreement between independent parties, these being PSU and the Contractor.</w:t>
      </w:r>
    </w:p>
    <w:p w:rsidR="008D530C" w:rsidRPr="007B62BF" w:rsidRDefault="008D530C" w:rsidP="00F04694">
      <w:pPr>
        <w:tabs>
          <w:tab w:val="left" w:pos="-1440"/>
          <w:tab w:val="left" w:pos="-720"/>
          <w:tab w:val="left" w:pos="0"/>
          <w:tab w:val="num"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720" w:hanging="630"/>
        <w:rPr>
          <w:rFonts w:ascii="Arial" w:hAnsi="Arial" w:cs="Arial"/>
          <w:sz w:val="22"/>
          <w:szCs w:val="22"/>
        </w:rPr>
      </w:pPr>
    </w:p>
    <w:p w:rsidR="008D530C" w:rsidRPr="007B62BF" w:rsidRDefault="008D530C" w:rsidP="00F04694">
      <w:pPr>
        <w:numPr>
          <w:ilvl w:val="0"/>
          <w:numId w:val="10"/>
        </w:numPr>
        <w:tabs>
          <w:tab w:val="left" w:pos="-1440"/>
          <w:tab w:val="left" w:pos="-720"/>
          <w:tab w:val="left" w:pos="0"/>
          <w:tab w:val="left" w:pos="720"/>
          <w:tab w:val="left" w:pos="2880"/>
          <w:tab w:val="left" w:pos="3600"/>
          <w:tab w:val="left" w:pos="4320"/>
          <w:tab w:val="left" w:pos="5040"/>
          <w:tab w:val="left" w:pos="5760"/>
          <w:tab w:val="left" w:pos="6480"/>
          <w:tab w:val="left" w:pos="7200"/>
          <w:tab w:val="left" w:pos="7920"/>
          <w:tab w:val="left" w:pos="8640"/>
          <w:tab w:val="left" w:pos="9360"/>
        </w:tabs>
        <w:rPr>
          <w:rFonts w:ascii="Arial" w:hAnsi="Arial" w:cs="Arial"/>
          <w:sz w:val="22"/>
          <w:szCs w:val="22"/>
        </w:rPr>
      </w:pPr>
      <w:r w:rsidRPr="007B62BF">
        <w:rPr>
          <w:rFonts w:ascii="Arial" w:hAnsi="Arial" w:cs="Arial"/>
          <w:b/>
          <w:sz w:val="22"/>
          <w:szCs w:val="22"/>
        </w:rPr>
        <w:t xml:space="preserve">INSURANCE: </w:t>
      </w:r>
      <w:r w:rsidRPr="007B62BF">
        <w:rPr>
          <w:rFonts w:ascii="Arial" w:hAnsi="Arial" w:cs="Arial"/>
          <w:b/>
          <w:sz w:val="22"/>
          <w:szCs w:val="22"/>
        </w:rPr>
        <w:br/>
      </w:r>
      <w:r w:rsidRPr="007B62BF">
        <w:rPr>
          <w:rFonts w:ascii="Arial" w:hAnsi="Arial" w:cs="Arial"/>
          <w:bCs/>
          <w:sz w:val="22"/>
          <w:szCs w:val="22"/>
        </w:rPr>
        <w:t>C</w:t>
      </w:r>
      <w:r w:rsidRPr="007B62BF">
        <w:rPr>
          <w:rFonts w:ascii="Arial" w:hAnsi="Arial" w:cs="Arial"/>
          <w:sz w:val="22"/>
          <w:szCs w:val="22"/>
        </w:rPr>
        <w:t xml:space="preserve">ontractor shall secure at its own expense and keep in effect during the term of this agreement either comprehensive general liability insurance with broad form CGL endorsement or commercial general liability insurance with a minimum limit of $1,000,000 per occurrence and auto liability insurance with a minimum limit of $1,000,000 per occurrence.  Insurance policies, which cannot be excess to a self-insurance program, are to be issued by an insurance company authorized to do business in the State of Oregon.  </w:t>
      </w:r>
      <w:r w:rsidRPr="007B62BF">
        <w:rPr>
          <w:rFonts w:ascii="Arial" w:hAnsi="Arial" w:cs="Arial"/>
          <w:sz w:val="22"/>
          <w:szCs w:val="22"/>
          <w:u w:val="single"/>
        </w:rPr>
        <w:t>The State of Oregon acting by and through the Oregon State Board of Higher Education on behalf of Portland State University, and their officers and employees,</w:t>
      </w:r>
      <w:r w:rsidRPr="007B62BF">
        <w:rPr>
          <w:rFonts w:ascii="Arial" w:hAnsi="Arial" w:cs="Arial"/>
          <w:sz w:val="22"/>
          <w:szCs w:val="22"/>
        </w:rPr>
        <w:t xml:space="preserve"> shall be included as additional insureds in said insurance policy(ies).  If any of the liability insurance is arranged on a “claims made” basis, tail coverage will be required at the completion of this agreement for duration of twenty-four (24) months.</w:t>
      </w:r>
    </w:p>
    <w:p w:rsidR="008D530C" w:rsidRPr="007B62BF" w:rsidRDefault="008D530C" w:rsidP="00F04694">
      <w:pPr>
        <w:tabs>
          <w:tab w:val="left" w:pos="-1440"/>
          <w:tab w:val="left" w:pos="-720"/>
          <w:tab w:val="left" w:pos="0"/>
          <w:tab w:val="num"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720" w:hanging="630"/>
        <w:jc w:val="both"/>
        <w:rPr>
          <w:rFonts w:ascii="Arial" w:hAnsi="Arial" w:cs="Arial"/>
          <w:sz w:val="22"/>
          <w:szCs w:val="22"/>
        </w:rPr>
      </w:pPr>
    </w:p>
    <w:p w:rsidR="008D530C" w:rsidRPr="007B62BF" w:rsidRDefault="008D530C" w:rsidP="00F04694">
      <w:pPr>
        <w:numPr>
          <w:ilvl w:val="0"/>
          <w:numId w:val="10"/>
        </w:numPr>
        <w:tabs>
          <w:tab w:val="left" w:pos="-1440"/>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hAnsi="Arial" w:cs="Arial"/>
          <w:sz w:val="22"/>
          <w:szCs w:val="22"/>
        </w:rPr>
      </w:pPr>
      <w:r w:rsidRPr="007B62BF">
        <w:rPr>
          <w:rFonts w:ascii="Arial" w:hAnsi="Arial" w:cs="Arial"/>
          <w:b/>
          <w:sz w:val="22"/>
          <w:szCs w:val="22"/>
        </w:rPr>
        <w:t xml:space="preserve">INSURANCE CERTIFICATION: </w:t>
      </w:r>
      <w:r w:rsidRPr="007B62BF">
        <w:rPr>
          <w:rFonts w:ascii="Arial" w:hAnsi="Arial" w:cs="Arial"/>
          <w:b/>
          <w:sz w:val="22"/>
          <w:szCs w:val="22"/>
        </w:rPr>
        <w:br/>
      </w:r>
      <w:r w:rsidRPr="007B62BF">
        <w:rPr>
          <w:rFonts w:ascii="Arial" w:hAnsi="Arial" w:cs="Arial"/>
          <w:sz w:val="22"/>
          <w:szCs w:val="22"/>
        </w:rPr>
        <w:t>Before Contractor commences work under this agreement, Contractor must furnish to the designated PSU Contracts Officer certificate(s) of insurance as evidence of the insurance coverage required by this Agreement, including workers’ compensation. The certificate(s) shall provide that the insurance company will give a 30-day written notice to PSU’s Contracts Officer before the insurance is canceled or materially changed.</w:t>
      </w:r>
    </w:p>
    <w:p w:rsidR="008D530C" w:rsidRPr="007B62BF" w:rsidRDefault="008D530C" w:rsidP="00F04694">
      <w:pPr>
        <w:tabs>
          <w:tab w:val="left" w:pos="-1440"/>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hAnsi="Arial" w:cs="Arial"/>
          <w:sz w:val="22"/>
          <w:szCs w:val="22"/>
        </w:rPr>
      </w:pPr>
    </w:p>
    <w:p w:rsidR="008D530C" w:rsidRPr="007B62BF" w:rsidRDefault="008D530C" w:rsidP="00D34D8C">
      <w:pPr>
        <w:numPr>
          <w:ilvl w:val="0"/>
          <w:numId w:val="10"/>
        </w:numPr>
        <w:ind w:left="547"/>
        <w:rPr>
          <w:rFonts w:ascii="Arial" w:hAnsi="Arial" w:cs="Arial"/>
          <w:sz w:val="22"/>
          <w:szCs w:val="22"/>
        </w:rPr>
      </w:pPr>
      <w:r w:rsidRPr="007B62BF">
        <w:rPr>
          <w:rFonts w:ascii="Arial" w:hAnsi="Arial" w:cs="Arial"/>
          <w:b/>
          <w:sz w:val="22"/>
          <w:szCs w:val="22"/>
        </w:rPr>
        <w:t xml:space="preserve">OWNERSHIP OF WORK PRODUCT:  </w:t>
      </w:r>
    </w:p>
    <w:p w:rsidR="008D530C" w:rsidRPr="007B62BF" w:rsidRDefault="008D530C" w:rsidP="00F04694">
      <w:pPr>
        <w:ind w:left="540"/>
        <w:rPr>
          <w:rFonts w:ascii="Arial" w:hAnsi="Arial" w:cs="Arial"/>
          <w:sz w:val="22"/>
          <w:szCs w:val="22"/>
        </w:rPr>
      </w:pPr>
      <w:r w:rsidRPr="007B62BF">
        <w:rPr>
          <w:rFonts w:ascii="Arial" w:hAnsi="Arial" w:cs="Arial"/>
          <w:sz w:val="22"/>
          <w:szCs w:val="22"/>
        </w:rPr>
        <w:t>All work product of Contractor that results from this Contract (“Work Product”) is the exclusive property of PSU. PSU and Contractor intend that such Work Product be deemed “work made for hire” of which institution shall be deemed the author. If for any reason the work product is not deemed “work made for hire”, Contractor hereby irrevocably assigns to University all its right, title, and interest in and to any and all of the Work Product, whether arising from copyright, patent, trademark, trade secret, or any other state or federal intellectual property law or doctrine. Contractor shall execute such further documents and instruments as PSU may reasonably request in order to fully vest such rights in PSU. Contractor forever waives any and all rights relating to the work product, including without limitation, any and all rights arising under 17 USC 106A or any other rights of identification of authorship or rights of approval, restriction or limitation on use or subsequent modifications.</w:t>
      </w:r>
    </w:p>
    <w:p w:rsidR="008D530C" w:rsidRPr="007B62BF" w:rsidRDefault="008D530C" w:rsidP="00F04694">
      <w:pPr>
        <w:tabs>
          <w:tab w:val="left" w:pos="-1440"/>
          <w:tab w:val="left" w:pos="-720"/>
          <w:tab w:val="left" w:pos="0"/>
          <w:tab w:val="num"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720" w:hanging="630"/>
        <w:rPr>
          <w:rFonts w:ascii="Arial" w:hAnsi="Arial" w:cs="Arial"/>
          <w:sz w:val="22"/>
          <w:szCs w:val="22"/>
        </w:rPr>
      </w:pPr>
    </w:p>
    <w:p w:rsidR="008D530C" w:rsidRPr="007B62BF" w:rsidRDefault="008D530C" w:rsidP="00F04694">
      <w:pPr>
        <w:numPr>
          <w:ilvl w:val="0"/>
          <w:numId w:val="10"/>
        </w:numPr>
        <w:tabs>
          <w:tab w:val="left" w:pos="-1440"/>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hAnsi="Arial" w:cs="Arial"/>
          <w:sz w:val="22"/>
          <w:szCs w:val="22"/>
        </w:rPr>
      </w:pPr>
      <w:r w:rsidRPr="007B62BF">
        <w:rPr>
          <w:rFonts w:ascii="Arial" w:hAnsi="Arial" w:cs="Arial"/>
          <w:b/>
          <w:sz w:val="22"/>
          <w:szCs w:val="22"/>
        </w:rPr>
        <w:lastRenderedPageBreak/>
        <w:t xml:space="preserve">NO THIRD PARTY BENEFICIARIES: </w:t>
      </w:r>
      <w:r w:rsidRPr="007B62BF">
        <w:rPr>
          <w:rFonts w:ascii="Arial" w:hAnsi="Arial" w:cs="Arial"/>
          <w:b/>
          <w:sz w:val="22"/>
          <w:szCs w:val="22"/>
        </w:rPr>
        <w:br/>
      </w:r>
      <w:r w:rsidRPr="007B62BF">
        <w:rPr>
          <w:rFonts w:ascii="Arial" w:hAnsi="Arial" w:cs="Arial"/>
          <w:sz w:val="22"/>
          <w:szCs w:val="22"/>
        </w:rPr>
        <w:t>PSU and Contractor are the only parties to this agreement and are the only parties entitled to enforce its terms.  Nothing in this agreement gives, is intended to give, or shall be construed to give or provide any benefit or right, whether directly, indirectly, or otherwise, to third persons unless such third persons are individually identified by name herein and expressly described as intended beneficiaries of the terms of the agreement.</w:t>
      </w:r>
    </w:p>
    <w:p w:rsidR="008D530C" w:rsidRPr="007B62BF" w:rsidRDefault="008D530C" w:rsidP="00F04694">
      <w:pPr>
        <w:tabs>
          <w:tab w:val="left" w:pos="-1440"/>
          <w:tab w:val="left" w:pos="-720"/>
          <w:tab w:val="left" w:pos="0"/>
          <w:tab w:val="num"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720" w:hanging="630"/>
        <w:rPr>
          <w:rFonts w:ascii="Arial" w:hAnsi="Arial" w:cs="Arial"/>
          <w:b/>
          <w:sz w:val="22"/>
          <w:szCs w:val="22"/>
        </w:rPr>
      </w:pPr>
    </w:p>
    <w:p w:rsidR="008D530C" w:rsidRPr="007B62BF" w:rsidRDefault="008D530C" w:rsidP="00F04694">
      <w:pPr>
        <w:numPr>
          <w:ilvl w:val="0"/>
          <w:numId w:val="10"/>
        </w:numPr>
        <w:tabs>
          <w:tab w:val="left" w:pos="-1440"/>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hAnsi="Arial" w:cs="Arial"/>
          <w:sz w:val="22"/>
          <w:szCs w:val="22"/>
        </w:rPr>
      </w:pPr>
      <w:r w:rsidRPr="007B62BF">
        <w:rPr>
          <w:rFonts w:ascii="Arial" w:hAnsi="Arial" w:cs="Arial"/>
          <w:b/>
          <w:sz w:val="22"/>
          <w:szCs w:val="22"/>
        </w:rPr>
        <w:t xml:space="preserve">NONDISCRIMINATION: </w:t>
      </w:r>
      <w:r w:rsidRPr="007B62BF">
        <w:rPr>
          <w:rFonts w:ascii="Arial" w:hAnsi="Arial" w:cs="Arial"/>
          <w:b/>
          <w:sz w:val="22"/>
          <w:szCs w:val="22"/>
        </w:rPr>
        <w:br/>
      </w:r>
      <w:r w:rsidRPr="007B62BF">
        <w:rPr>
          <w:rFonts w:ascii="Arial" w:hAnsi="Arial" w:cs="Arial"/>
          <w:sz w:val="22"/>
          <w:szCs w:val="22"/>
        </w:rPr>
        <w:t>Contractor shall comply with all applicable requirements of federal and state civil rights and rehabilitation statutes, rules and regulations.</w:t>
      </w:r>
    </w:p>
    <w:p w:rsidR="008D530C" w:rsidRPr="007B62BF" w:rsidRDefault="008D530C" w:rsidP="00F04694">
      <w:pPr>
        <w:tabs>
          <w:tab w:val="left" w:pos="-1440"/>
          <w:tab w:val="left" w:pos="-720"/>
          <w:tab w:val="left" w:pos="0"/>
          <w:tab w:val="num"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720" w:hanging="630"/>
        <w:rPr>
          <w:rFonts w:ascii="Arial" w:hAnsi="Arial" w:cs="Arial"/>
          <w:sz w:val="22"/>
          <w:szCs w:val="22"/>
        </w:rPr>
      </w:pPr>
    </w:p>
    <w:p w:rsidR="008D530C" w:rsidRPr="007B62BF" w:rsidRDefault="008D530C" w:rsidP="00F04694">
      <w:pPr>
        <w:numPr>
          <w:ilvl w:val="0"/>
          <w:numId w:val="10"/>
        </w:numPr>
        <w:tabs>
          <w:tab w:val="left" w:pos="-1440"/>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hAnsi="Arial" w:cs="Arial"/>
          <w:sz w:val="22"/>
          <w:szCs w:val="22"/>
        </w:rPr>
      </w:pPr>
      <w:r w:rsidRPr="007B62BF">
        <w:rPr>
          <w:rFonts w:ascii="Arial" w:hAnsi="Arial" w:cs="Arial"/>
          <w:b/>
          <w:sz w:val="22"/>
          <w:szCs w:val="22"/>
        </w:rPr>
        <w:t xml:space="preserve">NOTICES AND REPRESENTATIVES: </w:t>
      </w:r>
      <w:r w:rsidRPr="007B62BF">
        <w:rPr>
          <w:rFonts w:ascii="Arial" w:hAnsi="Arial" w:cs="Arial"/>
          <w:b/>
          <w:sz w:val="22"/>
          <w:szCs w:val="22"/>
        </w:rPr>
        <w:br/>
      </w:r>
      <w:r w:rsidRPr="007B62BF">
        <w:rPr>
          <w:rFonts w:ascii="Arial" w:hAnsi="Arial" w:cs="Arial"/>
          <w:sz w:val="22"/>
          <w:szCs w:val="22"/>
        </w:rPr>
        <w:t>All notices, certificates, or other communications rendered shall be sufficiently given when delivered or mailed postage prepaid to the representatives of the parties at their designated places of business as follows: a) to PSU at its Purchasing and Contracting Office, as set forth on Page 1 of the solicitation document, and b) to Contractor as set forth on the Bid or Proposal Statement.  Any communication or notice so addressed and mailed shall be deemed to be given five (5) days after mailing.  Any communication or notice delivered by facsimile shall be deemed to be given when satisfactory receipt of the transmission is generated by the transmitting machine.  To be effective against PSU, such facsimile transmission must be confirmed by telephone notice to PSU’s contracting representative.  Any communication or notice by personal delivery shall be deemed to be given when actually delivered.</w:t>
      </w:r>
    </w:p>
    <w:p w:rsidR="008D530C" w:rsidRPr="007B62BF" w:rsidRDefault="008D530C" w:rsidP="00F04694">
      <w:pPr>
        <w:tabs>
          <w:tab w:val="left" w:pos="-1440"/>
          <w:tab w:val="left" w:pos="-720"/>
          <w:tab w:val="left" w:pos="0"/>
          <w:tab w:val="num"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720" w:hanging="630"/>
        <w:rPr>
          <w:rFonts w:ascii="Arial" w:hAnsi="Arial" w:cs="Arial"/>
          <w:b/>
          <w:sz w:val="22"/>
          <w:szCs w:val="22"/>
        </w:rPr>
      </w:pPr>
    </w:p>
    <w:p w:rsidR="008D530C" w:rsidRPr="007B62BF" w:rsidRDefault="008D530C" w:rsidP="00F04694">
      <w:pPr>
        <w:numPr>
          <w:ilvl w:val="0"/>
          <w:numId w:val="10"/>
        </w:numPr>
        <w:tabs>
          <w:tab w:val="left" w:pos="-1440"/>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hAnsi="Arial" w:cs="Arial"/>
          <w:sz w:val="22"/>
          <w:szCs w:val="22"/>
        </w:rPr>
      </w:pPr>
      <w:r w:rsidRPr="007B62BF">
        <w:rPr>
          <w:rFonts w:ascii="Arial" w:hAnsi="Arial" w:cs="Arial"/>
          <w:b/>
          <w:sz w:val="22"/>
          <w:szCs w:val="22"/>
        </w:rPr>
        <w:t xml:space="preserve">PAYMENT: </w:t>
      </w:r>
      <w:r w:rsidRPr="007B62BF">
        <w:rPr>
          <w:rFonts w:ascii="Arial" w:hAnsi="Arial" w:cs="Arial"/>
          <w:b/>
          <w:sz w:val="22"/>
          <w:szCs w:val="22"/>
        </w:rPr>
        <w:br/>
      </w:r>
      <w:r w:rsidRPr="007B62BF">
        <w:rPr>
          <w:rFonts w:ascii="Arial" w:hAnsi="Arial" w:cs="Arial"/>
          <w:sz w:val="22"/>
          <w:szCs w:val="22"/>
        </w:rPr>
        <w:t xml:space="preserve">Payment for completion of PSU contracts are normally made within 30 days following the date the entire order is delivered or the date the accurate and complete invoice is received, whichever is later.  After 45 days, Contractor may assess overdue account charges up to two-thirds of one percent per month (8% per annum) on the outstanding balance per (ORS 293.462).  </w:t>
      </w:r>
    </w:p>
    <w:p w:rsidR="008D530C" w:rsidRPr="007B62BF" w:rsidRDefault="008D530C" w:rsidP="00F04694">
      <w:pPr>
        <w:tabs>
          <w:tab w:val="left" w:pos="-1440"/>
          <w:tab w:val="left" w:pos="-720"/>
          <w:tab w:val="left" w:pos="0"/>
          <w:tab w:val="num"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720" w:hanging="630"/>
        <w:rPr>
          <w:rFonts w:ascii="Arial" w:hAnsi="Arial" w:cs="Arial"/>
          <w:sz w:val="22"/>
          <w:szCs w:val="22"/>
        </w:rPr>
      </w:pPr>
    </w:p>
    <w:p w:rsidR="008D530C" w:rsidRPr="007B62BF" w:rsidRDefault="008D530C" w:rsidP="00F04694">
      <w:pPr>
        <w:numPr>
          <w:ilvl w:val="0"/>
          <w:numId w:val="10"/>
        </w:numPr>
        <w:tabs>
          <w:tab w:val="left" w:pos="-1440"/>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hAnsi="Arial" w:cs="Arial"/>
          <w:sz w:val="22"/>
          <w:szCs w:val="22"/>
        </w:rPr>
      </w:pPr>
      <w:r w:rsidRPr="007B62BF">
        <w:rPr>
          <w:rFonts w:ascii="Arial" w:hAnsi="Arial" w:cs="Arial"/>
          <w:b/>
          <w:sz w:val="22"/>
          <w:szCs w:val="22"/>
        </w:rPr>
        <w:t xml:space="preserve">PAYMENTS REQUIRED: </w:t>
      </w:r>
      <w:r w:rsidRPr="007B62BF">
        <w:rPr>
          <w:rFonts w:ascii="Arial" w:hAnsi="Arial" w:cs="Arial"/>
          <w:b/>
          <w:sz w:val="22"/>
          <w:szCs w:val="22"/>
          <w:u w:val="single"/>
        </w:rPr>
        <w:br/>
      </w:r>
      <w:r w:rsidRPr="007B62BF">
        <w:rPr>
          <w:rFonts w:ascii="Arial" w:hAnsi="Arial" w:cs="Arial"/>
          <w:sz w:val="22"/>
          <w:szCs w:val="22"/>
        </w:rPr>
        <w:t>For all goods and services provided under this agreement, Contractor shall: (a) pay promptly, as due, all persons supplying labor or material; (b) pay all contributions or amounts due the industrial accident insurance provider from the Contractor or any subcontractors; (c) not permit any lien or claim to be filed or prosecuted against PSU therefore; and (d) pay to the Oregon Department of Revenue all sums withheld from employees pursuant to ORS 316.167.</w:t>
      </w:r>
    </w:p>
    <w:p w:rsidR="008D530C" w:rsidRPr="007B62BF" w:rsidRDefault="008D530C" w:rsidP="00F04694">
      <w:pPr>
        <w:tabs>
          <w:tab w:val="left" w:pos="-1440"/>
          <w:tab w:val="left" w:pos="-720"/>
          <w:tab w:val="left" w:pos="0"/>
          <w:tab w:val="num"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720" w:hanging="630"/>
        <w:rPr>
          <w:rFonts w:ascii="Arial" w:hAnsi="Arial" w:cs="Arial"/>
          <w:sz w:val="22"/>
          <w:szCs w:val="22"/>
        </w:rPr>
      </w:pPr>
    </w:p>
    <w:p w:rsidR="008D530C" w:rsidRPr="007B62BF" w:rsidRDefault="008D530C" w:rsidP="00F04694">
      <w:pPr>
        <w:numPr>
          <w:ilvl w:val="0"/>
          <w:numId w:val="10"/>
        </w:numPr>
        <w:tabs>
          <w:tab w:val="left" w:pos="-1440"/>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hAnsi="Arial" w:cs="Arial"/>
          <w:sz w:val="22"/>
          <w:szCs w:val="22"/>
        </w:rPr>
      </w:pPr>
      <w:r w:rsidRPr="007B62BF">
        <w:rPr>
          <w:rFonts w:ascii="Arial" w:hAnsi="Arial" w:cs="Arial"/>
          <w:b/>
          <w:sz w:val="22"/>
          <w:szCs w:val="22"/>
        </w:rPr>
        <w:t xml:space="preserve">PSU PAYMENT OF CONTRACTOR CLAIMS: </w:t>
      </w:r>
      <w:r w:rsidRPr="007B62BF">
        <w:rPr>
          <w:rFonts w:ascii="Arial" w:hAnsi="Arial" w:cs="Arial"/>
          <w:b/>
          <w:sz w:val="22"/>
          <w:szCs w:val="22"/>
        </w:rPr>
        <w:br/>
      </w:r>
      <w:r w:rsidRPr="007B62BF">
        <w:rPr>
          <w:rFonts w:ascii="Arial" w:hAnsi="Arial" w:cs="Arial"/>
          <w:sz w:val="22"/>
          <w:szCs w:val="22"/>
        </w:rPr>
        <w:t>If Contractor fails, neglects, or refuses to pay promptly, as due, any claim for labor or services furnished to the Contractor or any subcontractor by any person in connection with the goods, or services if applicable, provided under this agreement, PSU may pay such claim and charge the amount of the payment against funds due or to become due the Contractor under this agreement.  The payment of a claim by PSU pursuant to this paragraph shall not relieve the Contractor or its surety, if any, from obligation with respect to any unpaid claims.  Contractor shall promptly pay any person or entity that furnishes medical care to Contractor’s employees those sums which Contractor agreed to pay for such services and all money Contractor collected or deducted from employee’s wages to provide such services.</w:t>
      </w:r>
    </w:p>
    <w:p w:rsidR="008D530C" w:rsidRPr="007B62BF" w:rsidRDefault="008D530C" w:rsidP="00F04694">
      <w:pPr>
        <w:tabs>
          <w:tab w:val="left" w:pos="-1440"/>
          <w:tab w:val="left" w:pos="-720"/>
          <w:tab w:val="left" w:pos="0"/>
          <w:tab w:val="num"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720" w:hanging="630"/>
        <w:rPr>
          <w:rFonts w:ascii="Arial" w:hAnsi="Arial" w:cs="Arial"/>
          <w:sz w:val="22"/>
          <w:szCs w:val="22"/>
        </w:rPr>
      </w:pPr>
    </w:p>
    <w:p w:rsidR="008D530C" w:rsidRPr="007B62BF" w:rsidRDefault="008D530C" w:rsidP="00F04694">
      <w:pPr>
        <w:numPr>
          <w:ilvl w:val="0"/>
          <w:numId w:val="10"/>
        </w:numPr>
        <w:tabs>
          <w:tab w:val="left" w:pos="-1440"/>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hAnsi="Arial" w:cs="Arial"/>
          <w:sz w:val="22"/>
          <w:szCs w:val="22"/>
        </w:rPr>
      </w:pPr>
      <w:r w:rsidRPr="007B62BF">
        <w:rPr>
          <w:rFonts w:ascii="Arial" w:hAnsi="Arial" w:cs="Arial"/>
          <w:b/>
          <w:sz w:val="22"/>
          <w:szCs w:val="22"/>
        </w:rPr>
        <w:t xml:space="preserve">RECYCLED PRODUCTS: </w:t>
      </w:r>
      <w:r w:rsidRPr="007B62BF">
        <w:rPr>
          <w:rFonts w:ascii="Arial" w:hAnsi="Arial" w:cs="Arial"/>
          <w:sz w:val="22"/>
          <w:szCs w:val="22"/>
        </w:rPr>
        <w:br/>
        <w:t>Contractor shall use recyclable products to the maximum extent economically feasible in the performance of this agreement work set forth in this document.</w:t>
      </w:r>
    </w:p>
    <w:p w:rsidR="008D530C" w:rsidRPr="007B62BF" w:rsidRDefault="008D530C" w:rsidP="00F04694">
      <w:pPr>
        <w:tabs>
          <w:tab w:val="left" w:pos="-1440"/>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hAnsi="Arial" w:cs="Arial"/>
          <w:sz w:val="22"/>
          <w:szCs w:val="22"/>
        </w:rPr>
      </w:pPr>
    </w:p>
    <w:p w:rsidR="008D530C" w:rsidRDefault="008D530C" w:rsidP="00F04694">
      <w:pPr>
        <w:numPr>
          <w:ilvl w:val="0"/>
          <w:numId w:val="10"/>
        </w:numPr>
        <w:tabs>
          <w:tab w:val="left" w:pos="-1440"/>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hAnsi="Arial" w:cs="Arial"/>
          <w:sz w:val="22"/>
          <w:szCs w:val="22"/>
        </w:rPr>
      </w:pPr>
      <w:r w:rsidRPr="007B62BF">
        <w:rPr>
          <w:rFonts w:ascii="Arial" w:hAnsi="Arial" w:cs="Arial"/>
          <w:b/>
          <w:sz w:val="22"/>
          <w:szCs w:val="22"/>
        </w:rPr>
        <w:t xml:space="preserve">RETIREMENT SYSTEM STATUS: </w:t>
      </w:r>
      <w:r w:rsidRPr="007B62BF">
        <w:rPr>
          <w:rFonts w:ascii="Arial" w:hAnsi="Arial" w:cs="Arial"/>
          <w:sz w:val="22"/>
          <w:szCs w:val="22"/>
        </w:rPr>
        <w:br/>
        <w:t xml:space="preserve">Contractor is not a contributing member of the Oregon Public Employees' Retirement System </w:t>
      </w:r>
      <w:r w:rsidRPr="007B62BF">
        <w:rPr>
          <w:rFonts w:ascii="Arial" w:hAnsi="Arial" w:cs="Arial"/>
          <w:sz w:val="22"/>
          <w:szCs w:val="22"/>
        </w:rPr>
        <w:lastRenderedPageBreak/>
        <w:t>and will be responsible for any federal or state taxes applicable to payment under this contract.  Contractor will not be eligible for any benefits from these contract payments of federal Social Security, employment insurance, workers' compensation or the Public Employees' Retirement System, except as a self-employed individual.</w:t>
      </w:r>
    </w:p>
    <w:p w:rsidR="008D530C" w:rsidRPr="007B62BF" w:rsidRDefault="008D530C" w:rsidP="00CE43AE">
      <w:pPr>
        <w:tabs>
          <w:tab w:val="left" w:pos="-1440"/>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80"/>
        <w:rPr>
          <w:rFonts w:ascii="Arial" w:hAnsi="Arial" w:cs="Arial"/>
          <w:sz w:val="22"/>
          <w:szCs w:val="22"/>
        </w:rPr>
      </w:pPr>
    </w:p>
    <w:p w:rsidR="008D530C" w:rsidRPr="007B62BF" w:rsidRDefault="008D530C" w:rsidP="00F04694">
      <w:pPr>
        <w:numPr>
          <w:ilvl w:val="0"/>
          <w:numId w:val="10"/>
        </w:num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hAnsi="Arial" w:cs="Arial"/>
          <w:sz w:val="22"/>
          <w:szCs w:val="22"/>
        </w:rPr>
      </w:pPr>
      <w:r w:rsidRPr="007B62BF">
        <w:rPr>
          <w:rFonts w:ascii="Arial" w:hAnsi="Arial" w:cs="Arial"/>
          <w:b/>
          <w:sz w:val="22"/>
          <w:szCs w:val="22"/>
        </w:rPr>
        <w:t xml:space="preserve">SAFETY AND HEALTH REQUIREMENTS: </w:t>
      </w:r>
      <w:r w:rsidRPr="007B62BF">
        <w:rPr>
          <w:rFonts w:ascii="Arial" w:hAnsi="Arial" w:cs="Arial"/>
          <w:b/>
          <w:sz w:val="22"/>
          <w:szCs w:val="22"/>
        </w:rPr>
        <w:br/>
      </w:r>
      <w:r w:rsidRPr="007B62BF">
        <w:rPr>
          <w:rFonts w:ascii="Arial" w:hAnsi="Arial" w:cs="Arial"/>
          <w:sz w:val="22"/>
          <w:szCs w:val="22"/>
        </w:rPr>
        <w:t>Equipment and services supplied shall comply with all federal Occupational Safety and Health Administration (OSHA) requirements and with all Oregon safety and health requirements, including those of the State Workers’ Compensation Department.</w:t>
      </w:r>
    </w:p>
    <w:p w:rsidR="008D530C" w:rsidRPr="007B62BF" w:rsidRDefault="008D530C" w:rsidP="00F04694">
      <w:pPr>
        <w:tabs>
          <w:tab w:val="left" w:pos="-1440"/>
          <w:tab w:val="left" w:pos="-720"/>
          <w:tab w:val="left" w:pos="0"/>
          <w:tab w:val="num"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720" w:hanging="630"/>
        <w:rPr>
          <w:rFonts w:ascii="Arial" w:hAnsi="Arial" w:cs="Arial"/>
          <w:b/>
          <w:sz w:val="22"/>
          <w:szCs w:val="22"/>
        </w:rPr>
      </w:pPr>
    </w:p>
    <w:p w:rsidR="008D530C" w:rsidRPr="007B62BF" w:rsidRDefault="008D530C" w:rsidP="00F04694">
      <w:pPr>
        <w:numPr>
          <w:ilvl w:val="0"/>
          <w:numId w:val="10"/>
        </w:numPr>
        <w:tabs>
          <w:tab w:val="left" w:pos="-1440"/>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hAnsi="Arial" w:cs="Arial"/>
          <w:sz w:val="22"/>
          <w:szCs w:val="22"/>
        </w:rPr>
      </w:pPr>
      <w:r w:rsidRPr="007B62BF">
        <w:rPr>
          <w:rFonts w:ascii="Arial" w:hAnsi="Arial" w:cs="Arial"/>
          <w:b/>
          <w:sz w:val="22"/>
          <w:szCs w:val="22"/>
        </w:rPr>
        <w:t xml:space="preserve">SEVERABILITY: </w:t>
      </w:r>
      <w:r w:rsidRPr="007B62BF">
        <w:rPr>
          <w:rFonts w:ascii="Arial" w:hAnsi="Arial" w:cs="Arial"/>
          <w:b/>
          <w:sz w:val="22"/>
          <w:szCs w:val="22"/>
        </w:rPr>
        <w:br/>
      </w:r>
      <w:r w:rsidRPr="007B62BF">
        <w:rPr>
          <w:rFonts w:ascii="Arial" w:hAnsi="Arial" w:cs="Arial"/>
          <w:sz w:val="22"/>
          <w:szCs w:val="22"/>
        </w:rPr>
        <w:t>If any provision of this agreement is declared by a court of competent jurisdiction to be illegal or in conflict with any law, the validity of the remaining terms and provisions shall not be affected, and the rights and obligations of the parties shall be construed and enforced as if the agreement did not contain the particular term or provision held to be invalid.</w:t>
      </w:r>
    </w:p>
    <w:p w:rsidR="008D530C" w:rsidRPr="007B62BF" w:rsidRDefault="008D530C" w:rsidP="00F04694">
      <w:pPr>
        <w:tabs>
          <w:tab w:val="left" w:pos="-1440"/>
          <w:tab w:val="left" w:pos="-720"/>
          <w:tab w:val="left" w:pos="0"/>
          <w:tab w:val="num"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720" w:hanging="630"/>
        <w:rPr>
          <w:rFonts w:ascii="Arial" w:hAnsi="Arial" w:cs="Arial"/>
          <w:sz w:val="22"/>
          <w:szCs w:val="22"/>
        </w:rPr>
      </w:pPr>
    </w:p>
    <w:p w:rsidR="008D530C" w:rsidRPr="007B62BF" w:rsidRDefault="008D530C" w:rsidP="00F04694">
      <w:pPr>
        <w:numPr>
          <w:ilvl w:val="0"/>
          <w:numId w:val="10"/>
        </w:numPr>
        <w:tabs>
          <w:tab w:val="left" w:pos="-1440"/>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hAnsi="Arial" w:cs="Arial"/>
          <w:sz w:val="22"/>
          <w:szCs w:val="22"/>
        </w:rPr>
      </w:pPr>
      <w:r w:rsidRPr="007B62BF">
        <w:rPr>
          <w:rFonts w:ascii="Arial" w:hAnsi="Arial" w:cs="Arial"/>
          <w:b/>
          <w:sz w:val="22"/>
          <w:szCs w:val="22"/>
        </w:rPr>
        <w:t xml:space="preserve">SUCCESSORS IN INTEREST: </w:t>
      </w:r>
      <w:r w:rsidRPr="007B62BF">
        <w:rPr>
          <w:rFonts w:ascii="Arial" w:hAnsi="Arial" w:cs="Arial"/>
          <w:b/>
          <w:sz w:val="22"/>
          <w:szCs w:val="22"/>
        </w:rPr>
        <w:br/>
      </w:r>
      <w:r w:rsidRPr="007B62BF">
        <w:rPr>
          <w:rFonts w:ascii="Arial" w:hAnsi="Arial" w:cs="Arial"/>
          <w:sz w:val="22"/>
          <w:szCs w:val="22"/>
        </w:rPr>
        <w:t>The provisions of this agreement shall be binding upon and shall inure to the benefit of the parties hereto and their respective successors and assigns.</w:t>
      </w:r>
    </w:p>
    <w:p w:rsidR="008D530C" w:rsidRPr="007B62BF" w:rsidRDefault="008D530C" w:rsidP="00F04694">
      <w:pPr>
        <w:tabs>
          <w:tab w:val="left" w:pos="-1440"/>
          <w:tab w:val="left" w:pos="-720"/>
          <w:tab w:val="left" w:pos="0"/>
          <w:tab w:val="num"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720" w:hanging="630"/>
        <w:rPr>
          <w:rFonts w:ascii="Arial" w:hAnsi="Arial" w:cs="Arial"/>
          <w:sz w:val="22"/>
          <w:szCs w:val="22"/>
        </w:rPr>
      </w:pPr>
    </w:p>
    <w:p w:rsidR="008D530C" w:rsidRPr="007B62BF" w:rsidRDefault="008D530C" w:rsidP="00F04694">
      <w:pPr>
        <w:numPr>
          <w:ilvl w:val="0"/>
          <w:numId w:val="10"/>
        </w:numPr>
        <w:tabs>
          <w:tab w:val="left" w:pos="-1440"/>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hAnsi="Arial" w:cs="Arial"/>
          <w:sz w:val="22"/>
          <w:szCs w:val="22"/>
        </w:rPr>
      </w:pPr>
      <w:r w:rsidRPr="007B62BF">
        <w:rPr>
          <w:rFonts w:ascii="Arial" w:hAnsi="Arial" w:cs="Arial"/>
          <w:b/>
          <w:sz w:val="22"/>
          <w:szCs w:val="22"/>
          <w:lang w:val="fr-FR"/>
        </w:rPr>
        <w:t>TAX COMPLIANCE CERTIFICATION:</w:t>
      </w:r>
      <w:r w:rsidRPr="007B62BF">
        <w:rPr>
          <w:rFonts w:ascii="Arial" w:hAnsi="Arial" w:cs="Arial"/>
          <w:sz w:val="22"/>
          <w:szCs w:val="22"/>
          <w:lang w:val="fr-FR"/>
        </w:rPr>
        <w:br/>
      </w:r>
      <w:r w:rsidRPr="007B62BF">
        <w:rPr>
          <w:rFonts w:ascii="Arial" w:hAnsi="Arial" w:cs="Arial"/>
          <w:sz w:val="22"/>
          <w:szCs w:val="22"/>
        </w:rPr>
        <w:t>Contractor hereby affirms, under penalty of perjury, as provided in ORS 305.385(6), that to the best of the Contractor’s knowledge the Contractor is not in violation of any of the tax laws described in ORS 305.380(4).</w:t>
      </w:r>
    </w:p>
    <w:p w:rsidR="008D530C" w:rsidRPr="007B62BF" w:rsidRDefault="008D530C" w:rsidP="00F04694">
      <w:pPr>
        <w:tabs>
          <w:tab w:val="left" w:pos="-1440"/>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hAnsi="Arial" w:cs="Arial"/>
          <w:sz w:val="22"/>
          <w:szCs w:val="22"/>
        </w:rPr>
      </w:pPr>
    </w:p>
    <w:p w:rsidR="008D530C" w:rsidRDefault="008D530C" w:rsidP="00D34D8C">
      <w:pPr>
        <w:numPr>
          <w:ilvl w:val="0"/>
          <w:numId w:val="10"/>
        </w:numPr>
        <w:tabs>
          <w:tab w:val="left" w:pos="-1440"/>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547"/>
        <w:rPr>
          <w:rFonts w:ascii="Arial" w:hAnsi="Arial" w:cs="Arial"/>
          <w:sz w:val="22"/>
          <w:szCs w:val="22"/>
        </w:rPr>
      </w:pPr>
      <w:r w:rsidRPr="007B62BF">
        <w:rPr>
          <w:rFonts w:ascii="Arial" w:hAnsi="Arial" w:cs="Arial"/>
          <w:b/>
          <w:sz w:val="22"/>
          <w:szCs w:val="22"/>
        </w:rPr>
        <w:t xml:space="preserve">TAXES – FEDERAL, STATE &amp; LOCAL: </w:t>
      </w:r>
      <w:r w:rsidRPr="007B62BF">
        <w:rPr>
          <w:rFonts w:ascii="Arial" w:hAnsi="Arial" w:cs="Arial"/>
          <w:sz w:val="22"/>
          <w:szCs w:val="22"/>
        </w:rPr>
        <w:br/>
        <w:t>PSU will not be responsible for any taxes coming due as a result of this contract, whether federal, state, or local.  It is agreed that the Contractor has anticipated these taxes and included them in the Proposal.</w:t>
      </w:r>
    </w:p>
    <w:p w:rsidR="008D530C" w:rsidRPr="007B62BF" w:rsidRDefault="008D530C" w:rsidP="00CE43AE">
      <w:pPr>
        <w:tabs>
          <w:tab w:val="left" w:pos="-1440"/>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87"/>
        <w:rPr>
          <w:rFonts w:ascii="Arial" w:hAnsi="Arial" w:cs="Arial"/>
          <w:sz w:val="22"/>
          <w:szCs w:val="22"/>
        </w:rPr>
      </w:pPr>
    </w:p>
    <w:p w:rsidR="008D530C" w:rsidRPr="007B62BF" w:rsidRDefault="008D530C" w:rsidP="00F04694">
      <w:pPr>
        <w:numPr>
          <w:ilvl w:val="0"/>
          <w:numId w:val="10"/>
        </w:numPr>
        <w:tabs>
          <w:tab w:val="left" w:pos="-1440"/>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hAnsi="Arial" w:cs="Arial"/>
          <w:sz w:val="22"/>
          <w:szCs w:val="22"/>
        </w:rPr>
      </w:pPr>
      <w:r w:rsidRPr="007B62BF">
        <w:rPr>
          <w:rFonts w:ascii="Arial" w:hAnsi="Arial" w:cs="Arial"/>
          <w:b/>
          <w:sz w:val="22"/>
          <w:szCs w:val="22"/>
        </w:rPr>
        <w:t>TERMINATION:</w:t>
      </w:r>
      <w:r w:rsidRPr="007B62BF">
        <w:rPr>
          <w:rFonts w:ascii="Arial" w:hAnsi="Arial" w:cs="Arial"/>
          <w:sz w:val="22"/>
          <w:szCs w:val="22"/>
        </w:rPr>
        <w:t xml:space="preserve">  </w:t>
      </w:r>
    </w:p>
    <w:p w:rsidR="008D530C" w:rsidRPr="007B62BF" w:rsidRDefault="008D530C" w:rsidP="00F04694">
      <w:pPr>
        <w:ind w:left="540"/>
        <w:rPr>
          <w:rFonts w:ascii="Arial" w:hAnsi="Arial" w:cs="Arial"/>
          <w:sz w:val="22"/>
          <w:szCs w:val="22"/>
        </w:rPr>
      </w:pPr>
      <w:r w:rsidRPr="007B62BF">
        <w:rPr>
          <w:rFonts w:ascii="Arial" w:hAnsi="Arial" w:cs="Arial"/>
          <w:sz w:val="22"/>
          <w:szCs w:val="22"/>
        </w:rPr>
        <w:t xml:space="preserve">a. This agreement may be terminated for convenience at any time by mutual consent of both parties, or by either party upon sixty (60) days notice in writing and delivered by certified mail or in person to the other party.  </w:t>
      </w:r>
    </w:p>
    <w:p w:rsidR="008D530C" w:rsidRPr="007B62BF" w:rsidRDefault="008D530C" w:rsidP="00F04694">
      <w:pPr>
        <w:ind w:left="360"/>
        <w:rPr>
          <w:rFonts w:ascii="Arial" w:hAnsi="Arial" w:cs="Arial"/>
          <w:sz w:val="22"/>
          <w:szCs w:val="22"/>
        </w:rPr>
      </w:pPr>
    </w:p>
    <w:p w:rsidR="008D530C" w:rsidRPr="007B62BF" w:rsidRDefault="008D530C" w:rsidP="00F04694">
      <w:pPr>
        <w:ind w:left="540"/>
        <w:rPr>
          <w:rFonts w:ascii="Arial" w:hAnsi="Arial" w:cs="Arial"/>
          <w:sz w:val="22"/>
          <w:szCs w:val="22"/>
        </w:rPr>
      </w:pPr>
      <w:r w:rsidRPr="007B62BF">
        <w:rPr>
          <w:rFonts w:ascii="Arial" w:hAnsi="Arial" w:cs="Arial"/>
          <w:sz w:val="22"/>
          <w:szCs w:val="22"/>
        </w:rPr>
        <w:t>b. PSU may also terminate this agreement effective upon delivery of written notice to Contractor or at such later date as may be established by PSU under any of the following conditions:</w:t>
      </w:r>
    </w:p>
    <w:p w:rsidR="008D530C" w:rsidRPr="007B62BF" w:rsidRDefault="008D530C" w:rsidP="00F04694">
      <w:pPr>
        <w:ind w:left="540"/>
        <w:rPr>
          <w:rFonts w:ascii="Arial" w:hAnsi="Arial" w:cs="Arial"/>
          <w:sz w:val="22"/>
          <w:szCs w:val="22"/>
        </w:rPr>
      </w:pPr>
    </w:p>
    <w:p w:rsidR="008D530C" w:rsidRPr="007B62BF" w:rsidRDefault="008D530C" w:rsidP="00F04694">
      <w:pPr>
        <w:numPr>
          <w:ilvl w:val="2"/>
          <w:numId w:val="11"/>
        </w:numPr>
        <w:rPr>
          <w:rFonts w:ascii="Arial" w:hAnsi="Arial" w:cs="Arial"/>
          <w:sz w:val="22"/>
          <w:szCs w:val="22"/>
        </w:rPr>
      </w:pPr>
      <w:r w:rsidRPr="007B62BF">
        <w:rPr>
          <w:rFonts w:ascii="Arial" w:hAnsi="Arial" w:cs="Arial"/>
          <w:sz w:val="22"/>
          <w:szCs w:val="22"/>
        </w:rPr>
        <w:t>if  federal or state regulations or guidelines are modified or changed in such a way that the materials or services are no longer allowable or appropriate for purchase under this agreement; or,</w:t>
      </w:r>
    </w:p>
    <w:p w:rsidR="008D530C" w:rsidRPr="007B62BF" w:rsidRDefault="008D530C" w:rsidP="00F04694">
      <w:pPr>
        <w:ind w:left="1080"/>
        <w:rPr>
          <w:rFonts w:ascii="Arial" w:hAnsi="Arial" w:cs="Arial"/>
          <w:sz w:val="22"/>
          <w:szCs w:val="22"/>
        </w:rPr>
      </w:pPr>
    </w:p>
    <w:p w:rsidR="008D530C" w:rsidRPr="007B62BF" w:rsidRDefault="008D530C" w:rsidP="00AB7CD5">
      <w:pPr>
        <w:numPr>
          <w:ilvl w:val="2"/>
          <w:numId w:val="11"/>
        </w:numPr>
        <w:rPr>
          <w:rFonts w:ascii="Arial" w:hAnsi="Arial" w:cs="Arial"/>
          <w:sz w:val="22"/>
          <w:szCs w:val="22"/>
        </w:rPr>
      </w:pPr>
      <w:r w:rsidRPr="007B62BF">
        <w:rPr>
          <w:rFonts w:ascii="Arial" w:hAnsi="Arial" w:cs="Arial"/>
          <w:sz w:val="22"/>
          <w:szCs w:val="22"/>
        </w:rPr>
        <w:t>if PSU fails to receive funding, appropriations, limitations, allotments, or other expenditure authority as contemplated by the PSU budget or spending plan and PSU determines, in its assessment and ranking of the policy objectives explicit or implicit in the PSU budget or spending plan, that it is necessary to terminate this Agreement.</w:t>
      </w:r>
    </w:p>
    <w:p w:rsidR="008D530C" w:rsidRPr="007B62BF" w:rsidRDefault="008D530C" w:rsidP="00AB7CD5">
      <w:pPr>
        <w:rPr>
          <w:rFonts w:ascii="Arial" w:hAnsi="Arial" w:cs="Arial"/>
          <w:sz w:val="22"/>
          <w:szCs w:val="22"/>
        </w:rPr>
      </w:pPr>
    </w:p>
    <w:p w:rsidR="008D530C" w:rsidRPr="007B62BF" w:rsidRDefault="008D530C" w:rsidP="00F04694">
      <w:pPr>
        <w:numPr>
          <w:ilvl w:val="0"/>
          <w:numId w:val="10"/>
        </w:numPr>
        <w:tabs>
          <w:tab w:val="left" w:pos="-1440"/>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hAnsi="Arial" w:cs="Arial"/>
          <w:sz w:val="22"/>
          <w:szCs w:val="22"/>
        </w:rPr>
      </w:pPr>
      <w:r w:rsidRPr="007B62BF">
        <w:rPr>
          <w:rFonts w:ascii="Arial" w:hAnsi="Arial" w:cs="Arial"/>
          <w:b/>
          <w:sz w:val="22"/>
          <w:szCs w:val="22"/>
        </w:rPr>
        <w:t xml:space="preserve"> TIME IS OF THE ESSENCE: </w:t>
      </w:r>
      <w:r w:rsidRPr="007B62BF">
        <w:rPr>
          <w:rFonts w:ascii="Arial" w:hAnsi="Arial" w:cs="Arial"/>
          <w:sz w:val="22"/>
          <w:szCs w:val="22"/>
        </w:rPr>
        <w:br/>
        <w:t xml:space="preserve"> Contractor agrees that time is of the essence under this agreement. </w:t>
      </w:r>
    </w:p>
    <w:p w:rsidR="008D530C" w:rsidRPr="007B62BF" w:rsidRDefault="008D530C" w:rsidP="0087545D">
      <w:pPr>
        <w:tabs>
          <w:tab w:val="left" w:pos="-1440"/>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hAnsi="Arial" w:cs="Arial"/>
          <w:sz w:val="22"/>
          <w:szCs w:val="22"/>
        </w:rPr>
      </w:pPr>
    </w:p>
    <w:p w:rsidR="008D530C" w:rsidRPr="007B62BF" w:rsidRDefault="008D530C" w:rsidP="00D20129">
      <w:pPr>
        <w:numPr>
          <w:ilvl w:val="0"/>
          <w:numId w:val="10"/>
        </w:numPr>
        <w:rPr>
          <w:rFonts w:ascii="Arial" w:hAnsi="Arial" w:cs="Arial"/>
          <w:b/>
          <w:sz w:val="22"/>
          <w:szCs w:val="22"/>
        </w:rPr>
      </w:pPr>
      <w:r w:rsidRPr="007B62BF">
        <w:rPr>
          <w:rFonts w:ascii="Arial" w:hAnsi="Arial" w:cs="Arial"/>
          <w:b/>
          <w:sz w:val="22"/>
          <w:szCs w:val="22"/>
        </w:rPr>
        <w:t xml:space="preserve"> DAVIS BACON AND RELATED ACTS</w:t>
      </w:r>
    </w:p>
    <w:p w:rsidR="008D530C" w:rsidRPr="007B62BF" w:rsidRDefault="008D530C" w:rsidP="00D20129">
      <w:pPr>
        <w:tabs>
          <w:tab w:val="left" w:pos="630"/>
        </w:tabs>
        <w:ind w:left="630"/>
        <w:rPr>
          <w:rFonts w:ascii="Arial" w:hAnsi="Arial" w:cs="Arial"/>
        </w:rPr>
      </w:pPr>
      <w:r w:rsidRPr="007B62BF">
        <w:rPr>
          <w:rFonts w:ascii="Arial" w:hAnsi="Arial" w:cs="Arial"/>
        </w:rPr>
        <w:t xml:space="preserve">By signing this Agreement, contractor certifies that it, and it subcontractors, if any, comply and will continue to comply with the Davis-Bacon Act and any other similar or </w:t>
      </w:r>
      <w:r w:rsidRPr="007B62BF">
        <w:rPr>
          <w:rFonts w:ascii="Arial" w:hAnsi="Arial" w:cs="Arial"/>
        </w:rPr>
        <w:lastRenderedPageBreak/>
        <w:t xml:space="preserve">related federal or state laws to the extent such laws are applicable and warrants that proper wages will be calculated and applied as necessary to comply with law. </w:t>
      </w:r>
    </w:p>
    <w:p w:rsidR="008D530C" w:rsidRPr="007B62BF" w:rsidRDefault="008D530C" w:rsidP="0087545D">
      <w:pPr>
        <w:tabs>
          <w:tab w:val="left" w:pos="630"/>
        </w:tabs>
        <w:ind w:left="630"/>
        <w:rPr>
          <w:rFonts w:ascii="Arial" w:hAnsi="Arial" w:cs="Arial"/>
        </w:rPr>
      </w:pPr>
    </w:p>
    <w:p w:rsidR="008D530C" w:rsidRPr="007B62BF" w:rsidRDefault="008D530C" w:rsidP="0087545D">
      <w:pPr>
        <w:numPr>
          <w:ilvl w:val="0"/>
          <w:numId w:val="10"/>
        </w:numPr>
        <w:rPr>
          <w:rFonts w:ascii="Arial" w:hAnsi="Arial" w:cs="Arial"/>
          <w:b/>
          <w:sz w:val="22"/>
          <w:szCs w:val="22"/>
        </w:rPr>
      </w:pPr>
      <w:r w:rsidRPr="007B62BF">
        <w:rPr>
          <w:rFonts w:ascii="Arial" w:hAnsi="Arial" w:cs="Arial"/>
          <w:b/>
        </w:rPr>
        <w:t xml:space="preserve"> </w:t>
      </w:r>
      <w:r w:rsidRPr="007B62BF">
        <w:rPr>
          <w:rFonts w:ascii="Arial" w:hAnsi="Arial" w:cs="Arial"/>
          <w:b/>
          <w:sz w:val="22"/>
          <w:szCs w:val="22"/>
        </w:rPr>
        <w:t>COMPLIANCE WITH BOLI WAGE REQUIREMENTS</w:t>
      </w:r>
    </w:p>
    <w:p w:rsidR="008D530C" w:rsidRPr="007B62BF" w:rsidRDefault="008D530C" w:rsidP="0087545D">
      <w:pPr>
        <w:tabs>
          <w:tab w:val="left" w:pos="-1440"/>
          <w:tab w:val="left" w:pos="-720"/>
          <w:tab w:val="left" w:pos="63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630"/>
        <w:rPr>
          <w:rFonts w:ascii="Arial" w:hAnsi="Arial" w:cs="Arial"/>
          <w:sz w:val="22"/>
          <w:szCs w:val="22"/>
        </w:rPr>
      </w:pPr>
      <w:r w:rsidRPr="007B62BF">
        <w:rPr>
          <w:rFonts w:ascii="Arial" w:hAnsi="Arial" w:cs="Arial"/>
          <w:sz w:val="22"/>
          <w:szCs w:val="22"/>
        </w:rPr>
        <w:t xml:space="preserve">In accordance with ORS 279.348 to 279.380, Contractor, and all subcontractors used by Contractor, shall be required to pay workers the prevailing wage rates prescribed by the Oregon Bureau of Labor and Industries (BOLI) to the extent required to do so by law.  Contractor is responsible for determining whether BOLI or non-BOLI rates apply, and to price its bid quotes accordingly.  Contractor will be responsible for compliance with all BOLI rules and regulations with regard to its employees and BOLI reporting requirements.  Contractor shall also be required to maintain all documentation and pay any administrative fees as may be required for compliance with BOLI.  Additional prevailing wage information can be found on the Internet at </w:t>
      </w:r>
      <w:hyperlink r:id="rId13" w:history="1">
        <w:r w:rsidRPr="007B62BF">
          <w:rPr>
            <w:rStyle w:val="Hyperlink"/>
            <w:rFonts w:ascii="Arial" w:hAnsi="Arial" w:cs="Arial"/>
            <w:color w:val="auto"/>
            <w:sz w:val="22"/>
            <w:szCs w:val="22"/>
          </w:rPr>
          <w:t>www.boli.state.or.us</w:t>
        </w:r>
      </w:hyperlink>
      <w:r w:rsidRPr="007B62BF">
        <w:rPr>
          <w:rFonts w:ascii="Arial" w:hAnsi="Arial" w:cs="Arial"/>
          <w:sz w:val="22"/>
          <w:szCs w:val="22"/>
        </w:rPr>
        <w:t>.  </w:t>
      </w:r>
    </w:p>
    <w:p w:rsidR="008D530C" w:rsidRPr="007B62BF" w:rsidRDefault="008D530C" w:rsidP="0087545D">
      <w:pPr>
        <w:tabs>
          <w:tab w:val="left" w:pos="-1440"/>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80"/>
        <w:rPr>
          <w:rFonts w:ascii="Arial" w:hAnsi="Arial" w:cs="Arial"/>
          <w:b/>
          <w:sz w:val="22"/>
          <w:szCs w:val="22"/>
        </w:rPr>
      </w:pPr>
    </w:p>
    <w:p w:rsidR="008D530C" w:rsidRPr="007B62BF" w:rsidRDefault="008D530C" w:rsidP="0087545D">
      <w:pPr>
        <w:tabs>
          <w:tab w:val="left" w:pos="-1440"/>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630" w:hanging="450"/>
        <w:rPr>
          <w:rFonts w:ascii="Arial" w:hAnsi="Arial" w:cs="Arial"/>
          <w:sz w:val="22"/>
          <w:szCs w:val="22"/>
        </w:rPr>
      </w:pPr>
      <w:r w:rsidRPr="007B62BF">
        <w:rPr>
          <w:rFonts w:ascii="Arial" w:hAnsi="Arial" w:cs="Arial"/>
          <w:b/>
          <w:sz w:val="22"/>
          <w:szCs w:val="22"/>
        </w:rPr>
        <w:t xml:space="preserve">42.  WORKERS’ COMPENSATION: </w:t>
      </w:r>
      <w:r w:rsidRPr="007B62BF">
        <w:rPr>
          <w:rFonts w:ascii="Arial" w:hAnsi="Arial" w:cs="Arial"/>
          <w:b/>
          <w:sz w:val="22"/>
          <w:szCs w:val="22"/>
        </w:rPr>
        <w:br/>
      </w:r>
      <w:r w:rsidRPr="007B62BF">
        <w:rPr>
          <w:rFonts w:ascii="Arial" w:hAnsi="Arial" w:cs="Arial"/>
          <w:sz w:val="22"/>
          <w:szCs w:val="22"/>
        </w:rPr>
        <w:t xml:space="preserve">Contractor, its subcontractors, if any, and all employers providing work, labor or materials under this agreement are subject employers under the Oregon Workers’ Compensation Law, and shall comply with ORS 656.017 which requires Contractor to provide workers’ compensation coverage that satisfies Oregon law for all their subject workers, or shall comply with the exemption set out in ORS 656.126. </w:t>
      </w:r>
    </w:p>
    <w:p w:rsidR="008D530C" w:rsidRPr="007B62BF" w:rsidRDefault="008D530C" w:rsidP="0087545D">
      <w:pPr>
        <w:tabs>
          <w:tab w:val="left" w:pos="-1440"/>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80"/>
        <w:rPr>
          <w:rFonts w:ascii="Arial" w:hAnsi="Arial" w:cs="Arial"/>
          <w:sz w:val="22"/>
          <w:szCs w:val="22"/>
        </w:rPr>
      </w:pPr>
    </w:p>
    <w:p w:rsidR="008D530C" w:rsidRPr="007B62BF" w:rsidRDefault="008D530C" w:rsidP="00A84A42">
      <w:pPr>
        <w:tabs>
          <w:tab w:val="left" w:pos="-1440"/>
          <w:tab w:val="left" w:pos="-720"/>
          <w:tab w:val="left" w:pos="0"/>
          <w:tab w:val="left" w:pos="54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630" w:hanging="450"/>
        <w:rPr>
          <w:rFonts w:ascii="Arial" w:hAnsi="Arial" w:cs="Arial"/>
          <w:sz w:val="22"/>
          <w:szCs w:val="22"/>
        </w:rPr>
      </w:pPr>
      <w:r w:rsidRPr="007B62BF">
        <w:rPr>
          <w:rFonts w:ascii="Arial" w:hAnsi="Arial" w:cs="Arial"/>
          <w:b/>
          <w:sz w:val="22"/>
          <w:szCs w:val="22"/>
        </w:rPr>
        <w:t xml:space="preserve">43.  MERGER: </w:t>
      </w:r>
      <w:r w:rsidRPr="007B62BF">
        <w:rPr>
          <w:rFonts w:ascii="Arial" w:hAnsi="Arial" w:cs="Arial"/>
          <w:sz w:val="22"/>
          <w:szCs w:val="22"/>
        </w:rPr>
        <w:br/>
        <w:t xml:space="preserve">This agreement and attached exhibits and appendices, the RFP, any RFP amendments and Contractor’s Proposal constitute the entire agreement between the parties on the subject matter hereof.  There are no understandings, agreements, or representations, oral or written, not specified herein regarding this agreement.  </w:t>
      </w:r>
    </w:p>
    <w:p w:rsidR="008D530C" w:rsidRPr="007B62BF" w:rsidRDefault="008D530C" w:rsidP="00F04694">
      <w:pPr>
        <w:tabs>
          <w:tab w:val="left" w:pos="-1440"/>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80"/>
        <w:rPr>
          <w:rFonts w:ascii="Arial" w:hAnsi="Arial" w:cs="Arial"/>
          <w:sz w:val="22"/>
          <w:szCs w:val="22"/>
        </w:rPr>
      </w:pPr>
    </w:p>
    <w:p w:rsidR="008D530C" w:rsidRPr="007B62BF" w:rsidRDefault="008D530C" w:rsidP="00AF10D0">
      <w:pPr>
        <w:tabs>
          <w:tab w:val="left" w:pos="-1440"/>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80"/>
        <w:rPr>
          <w:rFonts w:ascii="Arial" w:hAnsi="Arial" w:cs="Arial"/>
          <w:sz w:val="22"/>
          <w:szCs w:val="22"/>
        </w:rPr>
      </w:pPr>
      <w:r w:rsidRPr="007B62BF">
        <w:rPr>
          <w:rFonts w:ascii="Arial" w:hAnsi="Arial" w:cs="Arial"/>
          <w:b/>
          <w:sz w:val="22"/>
          <w:szCs w:val="22"/>
        </w:rPr>
        <w:t>44.  WAIVER:</w:t>
      </w:r>
    </w:p>
    <w:p w:rsidR="008D530C" w:rsidRPr="007B62BF" w:rsidRDefault="008D530C" w:rsidP="00A84A42">
      <w:pPr>
        <w:tabs>
          <w:tab w:val="left" w:pos="-1440"/>
          <w:tab w:val="left" w:pos="-720"/>
          <w:tab w:val="left" w:pos="0"/>
          <w:tab w:val="left" w:pos="18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630"/>
        <w:rPr>
          <w:rFonts w:ascii="Arial" w:hAnsi="Arial" w:cs="Arial"/>
          <w:sz w:val="22"/>
          <w:szCs w:val="22"/>
        </w:rPr>
      </w:pPr>
      <w:r w:rsidRPr="007B62BF">
        <w:rPr>
          <w:rFonts w:ascii="Arial" w:hAnsi="Arial" w:cs="Arial"/>
          <w:sz w:val="22"/>
          <w:szCs w:val="22"/>
        </w:rPr>
        <w:t>No waiver, consent, modification or change or terms of this agreement shall bind either party unless in writing and signed by both parties and all necessary PSU approvals have been obtained.  Such waiver, consent, modification or change, if made, shall be effective only in the specific instance and for the specific purpose given.  The failure of PSU to enforce any provision of this agreement shall not constitute a waiver by PSU of that or any other provision.</w:t>
      </w:r>
    </w:p>
    <w:p w:rsidR="008D530C" w:rsidRPr="007B62BF" w:rsidRDefault="008D530C" w:rsidP="00D00CE9">
      <w:pPr>
        <w:tabs>
          <w:tab w:val="left" w:pos="-1440"/>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ascii="Arial" w:hAnsi="Arial" w:cs="Arial"/>
          <w:sz w:val="22"/>
          <w:szCs w:val="22"/>
        </w:rPr>
      </w:pPr>
    </w:p>
    <w:p w:rsidR="008D530C" w:rsidRDefault="008D530C" w:rsidP="000320DF">
      <w:pPr>
        <w:tabs>
          <w:tab w:val="left" w:pos="-1440"/>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ascii="Arial" w:hAnsi="Arial" w:cs="Arial"/>
          <w:b/>
          <w:sz w:val="22"/>
          <w:szCs w:val="22"/>
        </w:rPr>
      </w:pPr>
      <w:r w:rsidRPr="007B62BF">
        <w:rPr>
          <w:rFonts w:ascii="Arial" w:hAnsi="Arial" w:cs="Arial"/>
          <w:sz w:val="22"/>
          <w:szCs w:val="22"/>
        </w:rPr>
        <w:br w:type="page"/>
      </w:r>
      <w:r>
        <w:rPr>
          <w:rFonts w:ascii="Arial" w:hAnsi="Arial" w:cs="Arial"/>
          <w:b/>
          <w:sz w:val="22"/>
          <w:szCs w:val="22"/>
        </w:rPr>
        <w:lastRenderedPageBreak/>
        <w:t>ATTACHMENT 1</w:t>
      </w:r>
    </w:p>
    <w:p w:rsidR="008D530C" w:rsidRDefault="008D530C" w:rsidP="000320DF">
      <w:pPr>
        <w:tabs>
          <w:tab w:val="left" w:pos="-1440"/>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ascii="Arial" w:hAnsi="Arial" w:cs="Arial"/>
          <w:b/>
          <w:sz w:val="22"/>
          <w:szCs w:val="22"/>
        </w:rPr>
      </w:pPr>
    </w:p>
    <w:p w:rsidR="008D530C" w:rsidRPr="007B62BF" w:rsidRDefault="008D530C" w:rsidP="000320DF">
      <w:pPr>
        <w:tabs>
          <w:tab w:val="left" w:pos="-1440"/>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ascii="Arial" w:hAnsi="Arial" w:cs="Arial"/>
          <w:b/>
          <w:sz w:val="22"/>
          <w:szCs w:val="22"/>
        </w:rPr>
      </w:pPr>
      <w:r w:rsidRPr="007B62BF">
        <w:rPr>
          <w:rFonts w:ascii="Arial" w:hAnsi="Arial" w:cs="Arial"/>
          <w:b/>
          <w:sz w:val="22"/>
          <w:szCs w:val="22"/>
        </w:rPr>
        <w:t>PROPOSAL RESPONSE FORMAT</w:t>
      </w:r>
    </w:p>
    <w:p w:rsidR="008D530C" w:rsidRPr="007B62BF" w:rsidRDefault="008D530C" w:rsidP="000320DF">
      <w:pPr>
        <w:tabs>
          <w:tab w:val="left" w:pos="-1440"/>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ascii="Arial" w:hAnsi="Arial" w:cs="Arial"/>
          <w:b/>
          <w:sz w:val="22"/>
          <w:szCs w:val="22"/>
        </w:rPr>
      </w:pPr>
    </w:p>
    <w:p w:rsidR="008D530C" w:rsidRPr="007B62BF" w:rsidRDefault="008D530C" w:rsidP="000320DF">
      <w:pPr>
        <w:tabs>
          <w:tab w:val="left" w:pos="-1440"/>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ascii="Arial" w:hAnsi="Arial" w:cs="Arial"/>
          <w:b/>
          <w:sz w:val="22"/>
          <w:szCs w:val="22"/>
        </w:rPr>
      </w:pPr>
      <w:r w:rsidRPr="007B62BF">
        <w:rPr>
          <w:rFonts w:ascii="Arial" w:hAnsi="Arial" w:cs="Arial"/>
          <w:b/>
          <w:sz w:val="22"/>
          <w:szCs w:val="22"/>
        </w:rPr>
        <w:t xml:space="preserve">RESPONDENTS SHALL ORGANIZE THEIR PROPOSAL UTILIZING THE SECTION HEADINGS AND ORDER AND FORMAT SET FORTH BELOW </w:t>
      </w:r>
    </w:p>
    <w:p w:rsidR="008D530C" w:rsidRPr="007B62BF" w:rsidRDefault="008D530C" w:rsidP="000320DF">
      <w:pPr>
        <w:tabs>
          <w:tab w:val="left" w:pos="-1440"/>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ascii="Arial" w:hAnsi="Arial" w:cs="Arial"/>
          <w:b/>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472"/>
        <w:gridCol w:w="4608"/>
      </w:tblGrid>
      <w:tr w:rsidR="008D530C" w:rsidRPr="007B62BF" w:rsidTr="004A6C14">
        <w:tc>
          <w:tcPr>
            <w:tcW w:w="5472" w:type="dxa"/>
          </w:tcPr>
          <w:p w:rsidR="008D530C" w:rsidRPr="007B62BF" w:rsidRDefault="008D530C" w:rsidP="00A2069B">
            <w:pPr>
              <w:tabs>
                <w:tab w:val="left" w:pos="3600"/>
                <w:tab w:val="left" w:pos="4320"/>
                <w:tab w:val="left" w:pos="5040"/>
                <w:tab w:val="left" w:pos="5760"/>
                <w:tab w:val="left" w:pos="6480"/>
                <w:tab w:val="left" w:pos="7200"/>
                <w:tab w:val="left" w:pos="7920"/>
              </w:tabs>
              <w:ind w:left="360"/>
              <w:jc w:val="center"/>
              <w:rPr>
                <w:rFonts w:ascii="Arial Narrow" w:hAnsi="Arial Narrow" w:cs="Arial"/>
                <w:b/>
                <w:i/>
                <w:sz w:val="20"/>
              </w:rPr>
            </w:pPr>
            <w:r w:rsidRPr="007B62BF">
              <w:rPr>
                <w:rFonts w:ascii="Arial Narrow" w:hAnsi="Arial Narrow" w:cs="Arial"/>
                <w:b/>
                <w:i/>
                <w:sz w:val="20"/>
              </w:rPr>
              <w:t xml:space="preserve">Company Background / Profile / Drug Testing and Criminal Background Checks </w:t>
            </w:r>
          </w:p>
          <w:p w:rsidR="008D530C" w:rsidRPr="007B62BF" w:rsidRDefault="008D530C" w:rsidP="00A2069B">
            <w:pPr>
              <w:tabs>
                <w:tab w:val="left" w:pos="3600"/>
                <w:tab w:val="left" w:pos="4320"/>
                <w:tab w:val="left" w:pos="5040"/>
                <w:tab w:val="left" w:pos="5760"/>
                <w:tab w:val="left" w:pos="6480"/>
                <w:tab w:val="left" w:pos="7200"/>
                <w:tab w:val="left" w:pos="7920"/>
              </w:tabs>
              <w:ind w:left="360"/>
              <w:jc w:val="center"/>
              <w:rPr>
                <w:rFonts w:ascii="Arial Narrow" w:hAnsi="Arial Narrow" w:cs="Arial"/>
                <w:sz w:val="20"/>
              </w:rPr>
            </w:pPr>
            <w:r w:rsidRPr="007B62BF">
              <w:rPr>
                <w:rFonts w:ascii="Arial Narrow" w:hAnsi="Arial Narrow" w:cs="Arial"/>
                <w:b/>
                <w:i/>
                <w:sz w:val="20"/>
              </w:rPr>
              <w:t xml:space="preserve">(80 Points) </w:t>
            </w:r>
          </w:p>
          <w:p w:rsidR="008D530C" w:rsidRPr="007B62BF" w:rsidRDefault="008D530C" w:rsidP="00A2069B">
            <w:pPr>
              <w:tabs>
                <w:tab w:val="left" w:pos="3600"/>
                <w:tab w:val="left" w:pos="4320"/>
                <w:tab w:val="left" w:pos="5040"/>
                <w:tab w:val="left" w:pos="5760"/>
                <w:tab w:val="left" w:pos="6480"/>
                <w:tab w:val="left" w:pos="7200"/>
                <w:tab w:val="left" w:pos="7920"/>
              </w:tabs>
              <w:ind w:left="360"/>
              <w:rPr>
                <w:rFonts w:ascii="Arial Narrow" w:hAnsi="Arial Narrow" w:cs="Arial"/>
                <w:sz w:val="20"/>
              </w:rPr>
            </w:pPr>
          </w:p>
          <w:p w:rsidR="008D530C" w:rsidRPr="007B62BF" w:rsidRDefault="008D530C" w:rsidP="00A2069B">
            <w:pPr>
              <w:tabs>
                <w:tab w:val="left" w:pos="3600"/>
                <w:tab w:val="left" w:pos="4320"/>
                <w:tab w:val="left" w:pos="5040"/>
                <w:tab w:val="left" w:pos="5760"/>
                <w:tab w:val="left" w:pos="6480"/>
                <w:tab w:val="left" w:pos="7200"/>
                <w:tab w:val="left" w:pos="7920"/>
              </w:tabs>
              <w:ind w:left="360"/>
              <w:rPr>
                <w:rFonts w:ascii="Arial Narrow" w:hAnsi="Arial Narrow" w:cs="Arial"/>
                <w:sz w:val="20"/>
              </w:rPr>
            </w:pPr>
            <w:r w:rsidRPr="007B62BF">
              <w:rPr>
                <w:rFonts w:ascii="Arial Narrow" w:hAnsi="Arial Narrow" w:cs="Arial"/>
                <w:b/>
                <w:sz w:val="20"/>
              </w:rPr>
              <w:t>Company Profile.</w:t>
            </w:r>
            <w:r w:rsidRPr="007B62BF">
              <w:rPr>
                <w:rFonts w:ascii="Arial Narrow" w:hAnsi="Arial Narrow" w:cs="Arial"/>
                <w:sz w:val="20"/>
              </w:rPr>
              <w:t xml:space="preserve"> Provide a brief (two page limit) history of your company, especially as it relates to access control installations at multi-building client campuses. Include your history in the Portland-area market, your approximate revenue level, number of current clients, years in business, number and make up of staff. Demonstrate that your firm has successful business experience performing comparable services to those specified in this RFP. Bidder shall provide a minimum of five (5) references where the contractor has installed and maintained the system for a minimum of five (5) years. The references shall include a description of the project and the names, addresses, and telephone numbers of contact persons. These references may include those in the reference list called for above.  Certify that you are licensed to perform this contract by attaching Oregon State Contractors License Number.</w:t>
            </w:r>
          </w:p>
          <w:p w:rsidR="008D530C" w:rsidRPr="007B62BF" w:rsidRDefault="008D530C" w:rsidP="00A2069B">
            <w:pPr>
              <w:tabs>
                <w:tab w:val="left" w:pos="3600"/>
                <w:tab w:val="left" w:pos="4320"/>
                <w:tab w:val="left" w:pos="5040"/>
                <w:tab w:val="left" w:pos="5760"/>
                <w:tab w:val="left" w:pos="6480"/>
                <w:tab w:val="left" w:pos="7200"/>
                <w:tab w:val="left" w:pos="7920"/>
              </w:tabs>
              <w:ind w:left="360"/>
              <w:rPr>
                <w:rFonts w:ascii="Arial Narrow" w:hAnsi="Arial Narrow" w:cs="Arial"/>
                <w:sz w:val="20"/>
              </w:rPr>
            </w:pPr>
          </w:p>
          <w:p w:rsidR="008D530C" w:rsidRPr="007B62BF" w:rsidRDefault="008D530C" w:rsidP="00A2069B">
            <w:pPr>
              <w:tabs>
                <w:tab w:val="left" w:pos="3600"/>
                <w:tab w:val="left" w:pos="4320"/>
                <w:tab w:val="left" w:pos="5040"/>
                <w:tab w:val="left" w:pos="5760"/>
                <w:tab w:val="left" w:pos="6480"/>
                <w:tab w:val="left" w:pos="7200"/>
                <w:tab w:val="left" w:pos="7920"/>
              </w:tabs>
              <w:ind w:left="360"/>
              <w:rPr>
                <w:rFonts w:ascii="Arial Narrow" w:hAnsi="Arial Narrow" w:cs="Arial"/>
                <w:b/>
                <w:sz w:val="20"/>
              </w:rPr>
            </w:pPr>
            <w:r w:rsidRPr="007B62BF">
              <w:rPr>
                <w:rFonts w:ascii="Arial Narrow" w:hAnsi="Arial Narrow" w:cs="Arial"/>
                <w:b/>
                <w:sz w:val="20"/>
                <w:u w:val="single"/>
              </w:rPr>
              <w:t>MANDATORY:</w:t>
            </w:r>
            <w:r w:rsidRPr="007B62BF">
              <w:rPr>
                <w:rFonts w:ascii="Arial Narrow" w:hAnsi="Arial Narrow" w:cs="Arial"/>
                <w:sz w:val="20"/>
              </w:rPr>
              <w:t xml:space="preserve"> </w:t>
            </w:r>
            <w:r w:rsidRPr="007B62BF">
              <w:rPr>
                <w:rFonts w:ascii="Arial Narrow" w:hAnsi="Arial Narrow" w:cs="Arial"/>
                <w:b/>
                <w:sz w:val="20"/>
              </w:rPr>
              <w:t>Lenel Authorized Access Control Integrator.</w:t>
            </w:r>
            <w:r w:rsidRPr="007B62BF">
              <w:rPr>
                <w:rFonts w:ascii="Arial Narrow" w:hAnsi="Arial Narrow" w:cs="Arial"/>
                <w:sz w:val="20"/>
              </w:rPr>
              <w:t xml:space="preserve"> Explain your status and training as a Lenel integrator. The Contractor must be a Lenel </w:t>
            </w:r>
            <w:r w:rsidRPr="007B62BF">
              <w:rPr>
                <w:rFonts w:ascii="Arial Narrow" w:hAnsi="Arial Narrow" w:cs="Arial"/>
                <w:bCs/>
                <w:sz w:val="20"/>
              </w:rPr>
              <w:t>certified Contractor in good standing for at least five (5) continuous years.  Provide a letter from Lenel indicating that the Contractor meets the five (5) continuous year requirement of this paragraph</w:t>
            </w:r>
            <w:r w:rsidRPr="007B62BF">
              <w:rPr>
                <w:rFonts w:ascii="Arial Narrow" w:hAnsi="Arial Narrow" w:cs="Arial"/>
                <w:b/>
                <w:bCs/>
                <w:sz w:val="20"/>
              </w:rPr>
              <w:t>.</w:t>
            </w:r>
            <w:r w:rsidRPr="007B62BF">
              <w:rPr>
                <w:rFonts w:ascii="Arial Narrow" w:hAnsi="Arial Narrow" w:cs="Arial"/>
                <w:b/>
                <w:sz w:val="20"/>
              </w:rPr>
              <w:t xml:space="preserve">  Failure to meet this mandatory criterion will result in rejection of the proposal.  (Score: Pass/Fail)</w:t>
            </w:r>
          </w:p>
          <w:p w:rsidR="008D530C" w:rsidRPr="007B62BF" w:rsidRDefault="008D530C" w:rsidP="00A2069B">
            <w:pPr>
              <w:tabs>
                <w:tab w:val="left" w:pos="-540"/>
                <w:tab w:val="num" w:pos="1080"/>
                <w:tab w:val="left" w:pos="2160"/>
                <w:tab w:val="left" w:pos="2880"/>
                <w:tab w:val="left" w:pos="3600"/>
                <w:tab w:val="left" w:pos="4320"/>
                <w:tab w:val="left" w:pos="5040"/>
                <w:tab w:val="left" w:pos="5760"/>
                <w:tab w:val="left" w:pos="6480"/>
                <w:tab w:val="left" w:pos="7200"/>
                <w:tab w:val="left" w:pos="7920"/>
              </w:tabs>
              <w:ind w:left="1080"/>
              <w:jc w:val="both"/>
              <w:rPr>
                <w:rFonts w:ascii="Arial Narrow" w:hAnsi="Arial Narrow" w:cs="Arial"/>
                <w:sz w:val="20"/>
              </w:rPr>
            </w:pPr>
          </w:p>
          <w:p w:rsidR="008D530C" w:rsidRPr="007B62BF" w:rsidRDefault="008D530C" w:rsidP="00D55DC5">
            <w:pPr>
              <w:numPr>
                <w:ilvl w:val="0"/>
                <w:numId w:val="48"/>
              </w:numPr>
              <w:tabs>
                <w:tab w:val="left" w:pos="2880"/>
                <w:tab w:val="left" w:pos="3600"/>
                <w:tab w:val="left" w:pos="4320"/>
                <w:tab w:val="left" w:pos="5040"/>
                <w:tab w:val="left" w:pos="5760"/>
                <w:tab w:val="left" w:pos="6480"/>
                <w:tab w:val="left" w:pos="7200"/>
                <w:tab w:val="left" w:pos="7920"/>
              </w:tabs>
              <w:rPr>
                <w:rFonts w:ascii="Arial Narrow" w:hAnsi="Arial Narrow" w:cs="Arial"/>
                <w:sz w:val="20"/>
              </w:rPr>
            </w:pPr>
            <w:r w:rsidRPr="007B62BF">
              <w:rPr>
                <w:rFonts w:ascii="Arial Narrow" w:hAnsi="Arial Narrow" w:cs="Arial"/>
                <w:b/>
                <w:sz w:val="20"/>
              </w:rPr>
              <w:t>Company’s Management Ability.</w:t>
            </w:r>
            <w:r w:rsidRPr="007B62BF">
              <w:rPr>
                <w:rFonts w:ascii="Arial Narrow" w:hAnsi="Arial Narrow" w:cs="Arial"/>
                <w:sz w:val="20"/>
              </w:rPr>
              <w:t xml:space="preserve"> </w:t>
            </w:r>
            <w:r w:rsidRPr="007B62BF">
              <w:rPr>
                <w:rFonts w:ascii="Arial Narrow" w:hAnsi="Arial Narrow" w:cs="Arial"/>
                <w:bCs/>
                <w:sz w:val="20"/>
              </w:rPr>
              <w:t xml:space="preserve">Describe </w:t>
            </w:r>
            <w:r w:rsidRPr="007B62BF">
              <w:rPr>
                <w:rFonts w:ascii="Arial Narrow" w:hAnsi="Arial Narrow" w:cs="Arial"/>
                <w:sz w:val="20"/>
              </w:rPr>
              <w:t>the appropriate expertise and management capability of your company that shows the ability to assist PSU to support, augment, and expand our Lenel system.</w:t>
            </w:r>
          </w:p>
          <w:p w:rsidR="008D530C" w:rsidRPr="007B62BF" w:rsidRDefault="008D530C" w:rsidP="00D55DC5">
            <w:pPr>
              <w:numPr>
                <w:ilvl w:val="0"/>
                <w:numId w:val="48"/>
              </w:numPr>
              <w:spacing w:before="120"/>
              <w:rPr>
                <w:rFonts w:ascii="Arial Narrow" w:hAnsi="Arial Narrow" w:cs="Arial"/>
                <w:sz w:val="20"/>
              </w:rPr>
            </w:pPr>
            <w:r w:rsidRPr="007B62BF">
              <w:rPr>
                <w:rFonts w:ascii="Arial Narrow" w:hAnsi="Arial Narrow" w:cs="Arial"/>
                <w:b/>
                <w:sz w:val="20"/>
              </w:rPr>
              <w:t>Lenel Authorized Access Control Integrator.</w:t>
            </w:r>
            <w:r w:rsidRPr="007B62BF">
              <w:rPr>
                <w:rFonts w:ascii="Arial Narrow" w:hAnsi="Arial Narrow" w:cs="Arial"/>
                <w:sz w:val="20"/>
              </w:rPr>
              <w:t xml:space="preserve"> Explain your status and training as a Lenel integrator. The Contractor must be a Lenel </w:t>
            </w:r>
            <w:r w:rsidRPr="007B62BF">
              <w:rPr>
                <w:rFonts w:ascii="Arial Narrow" w:hAnsi="Arial Narrow" w:cs="Arial"/>
                <w:bCs/>
                <w:sz w:val="20"/>
              </w:rPr>
              <w:t>certified Contractor in good standing for at least five (5) continuous years.  Provide a letter from Lenel indicating that the Contractor meets the five (5) continuous year requirement of this paragraph.</w:t>
            </w:r>
            <w:r w:rsidRPr="007B62BF">
              <w:rPr>
                <w:rFonts w:ascii="Arial Narrow" w:hAnsi="Arial Narrow" w:cs="Arial"/>
                <w:sz w:val="20"/>
              </w:rPr>
              <w:t xml:space="preserve"> </w:t>
            </w:r>
          </w:p>
          <w:p w:rsidR="008D530C" w:rsidRPr="007B62BF" w:rsidRDefault="008D530C" w:rsidP="00D55DC5">
            <w:pPr>
              <w:numPr>
                <w:ilvl w:val="0"/>
                <w:numId w:val="48"/>
              </w:numPr>
              <w:spacing w:before="120"/>
              <w:rPr>
                <w:rFonts w:ascii="Arial Narrow" w:hAnsi="Arial Narrow" w:cs="Arial"/>
                <w:sz w:val="20"/>
              </w:rPr>
            </w:pPr>
            <w:r w:rsidRPr="007B62BF">
              <w:rPr>
                <w:rFonts w:ascii="Arial Narrow" w:hAnsi="Arial Narrow" w:cs="Arial"/>
                <w:b/>
                <w:sz w:val="20"/>
              </w:rPr>
              <w:t>Key Personnel.</w:t>
            </w:r>
            <w:r w:rsidRPr="007B62BF">
              <w:rPr>
                <w:rFonts w:ascii="Arial Narrow" w:hAnsi="Arial Narrow" w:cs="Arial"/>
                <w:sz w:val="20"/>
              </w:rPr>
              <w:t xml:space="preserve"> Résumés must be complete and concise, featuring directly relevant experience to the individual’s task responsibility. Résumés must include dates of education, experience, employment and state the functions to be performed on the project by each of the key personnel. Key personnel must be exclusively in the employ of Bidder.</w:t>
            </w:r>
          </w:p>
          <w:p w:rsidR="008D530C" w:rsidRPr="007B62BF" w:rsidRDefault="008D530C" w:rsidP="00D55DC5">
            <w:pPr>
              <w:numPr>
                <w:ilvl w:val="1"/>
                <w:numId w:val="49"/>
              </w:numPr>
              <w:spacing w:before="120"/>
              <w:rPr>
                <w:rFonts w:ascii="Arial Narrow" w:hAnsi="Arial Narrow" w:cs="Arial"/>
                <w:sz w:val="20"/>
              </w:rPr>
            </w:pPr>
            <w:r w:rsidRPr="007B62BF">
              <w:rPr>
                <w:rFonts w:ascii="Arial Narrow" w:hAnsi="Arial Narrow" w:cs="Arial"/>
                <w:b/>
                <w:sz w:val="20"/>
              </w:rPr>
              <w:t>Technicians</w:t>
            </w:r>
            <w:r w:rsidRPr="007B62BF">
              <w:rPr>
                <w:rFonts w:ascii="Arial Narrow" w:hAnsi="Arial Narrow" w:cs="Arial"/>
                <w:sz w:val="20"/>
              </w:rPr>
              <w:t xml:space="preserve">: The Contractor must have a minimum of three Lenel certified staff with at a minimum, one (1) Gold and one (1) Platinum certified engineer or technician available locally for service to the higher </w:t>
            </w:r>
            <w:r w:rsidRPr="007B62BF">
              <w:rPr>
                <w:rFonts w:ascii="Arial Narrow" w:hAnsi="Arial Narrow" w:cs="Arial"/>
                <w:sz w:val="20"/>
              </w:rPr>
              <w:lastRenderedPageBreak/>
              <w:t xml:space="preserve">aspects of the PSU system. </w:t>
            </w:r>
          </w:p>
          <w:p w:rsidR="008D530C" w:rsidRPr="007B62BF" w:rsidRDefault="008D530C" w:rsidP="00D55DC5">
            <w:pPr>
              <w:numPr>
                <w:ilvl w:val="1"/>
                <w:numId w:val="49"/>
              </w:numPr>
              <w:spacing w:before="120"/>
              <w:rPr>
                <w:rFonts w:ascii="Arial Narrow" w:hAnsi="Arial Narrow" w:cs="Arial"/>
                <w:sz w:val="20"/>
              </w:rPr>
            </w:pPr>
            <w:r w:rsidRPr="007B62BF">
              <w:rPr>
                <w:rFonts w:ascii="Arial Narrow" w:hAnsi="Arial Narrow" w:cs="Arial"/>
                <w:b/>
                <w:sz w:val="20"/>
              </w:rPr>
              <w:t>Project Manager:</w:t>
            </w:r>
            <w:r w:rsidRPr="007B62BF">
              <w:rPr>
                <w:rFonts w:ascii="Arial Narrow" w:hAnsi="Arial Narrow" w:cs="Arial"/>
                <w:sz w:val="20"/>
              </w:rPr>
              <w:t xml:space="preserve"> Bidder shall identify the project manager(s) who will be assigned to the project. Include a list of three (3) references of installations managed by this project manager.</w:t>
            </w:r>
          </w:p>
          <w:p w:rsidR="008D530C" w:rsidRPr="007B62BF" w:rsidRDefault="008D530C" w:rsidP="00D55DC5">
            <w:pPr>
              <w:numPr>
                <w:ilvl w:val="1"/>
                <w:numId w:val="49"/>
              </w:numPr>
              <w:spacing w:before="120"/>
              <w:rPr>
                <w:rFonts w:ascii="Arial Narrow" w:hAnsi="Arial Narrow" w:cs="Arial"/>
                <w:sz w:val="20"/>
              </w:rPr>
            </w:pPr>
            <w:r w:rsidRPr="007B62BF">
              <w:rPr>
                <w:rFonts w:ascii="Arial Narrow" w:hAnsi="Arial Narrow" w:cs="Arial"/>
                <w:b/>
                <w:sz w:val="20"/>
              </w:rPr>
              <w:t>Start-up Engineer:</w:t>
            </w:r>
            <w:r w:rsidRPr="007B62BF">
              <w:rPr>
                <w:rFonts w:ascii="Arial Narrow" w:hAnsi="Arial Narrow" w:cs="Arial"/>
                <w:sz w:val="20"/>
              </w:rPr>
              <w:t xml:space="preserve"> Bidder shall identify the start-up engineer(s) who will be assigned to the project. Include a list of three (3) references of Lenel installations programmed by this start-up engineer. Include a copy of the access control manufacturer’s certification and the date of training of the startup engineer.</w:t>
            </w:r>
          </w:p>
          <w:p w:rsidR="008D530C" w:rsidRPr="007B62BF" w:rsidRDefault="008D530C" w:rsidP="00D55DC5">
            <w:pPr>
              <w:numPr>
                <w:ilvl w:val="1"/>
                <w:numId w:val="49"/>
              </w:numPr>
              <w:spacing w:before="120"/>
              <w:rPr>
                <w:rFonts w:ascii="Arial Narrow" w:hAnsi="Arial Narrow" w:cs="Arial"/>
                <w:sz w:val="20"/>
              </w:rPr>
            </w:pPr>
            <w:r w:rsidRPr="007B62BF">
              <w:rPr>
                <w:rFonts w:ascii="Arial Narrow" w:hAnsi="Arial Narrow" w:cs="Arial"/>
                <w:b/>
                <w:sz w:val="20"/>
              </w:rPr>
              <w:t>CAD Drafter:</w:t>
            </w:r>
            <w:r w:rsidRPr="007B62BF">
              <w:rPr>
                <w:rFonts w:ascii="Arial Narrow" w:hAnsi="Arial Narrow" w:cs="Arial"/>
                <w:sz w:val="20"/>
              </w:rPr>
              <w:t xml:space="preserve"> Bidder shall identify the in-house CAD drafter. Include a list of three (3) references of installations using the proposed access control system drawn by Bidder’s CAD drafter.</w:t>
            </w:r>
          </w:p>
          <w:p w:rsidR="008D530C" w:rsidRPr="007B62BF" w:rsidRDefault="008D530C" w:rsidP="00A67FFA">
            <w:pPr>
              <w:numPr>
                <w:ilvl w:val="2"/>
                <w:numId w:val="49"/>
              </w:numPr>
              <w:spacing w:before="120"/>
              <w:ind w:left="1800" w:hanging="360"/>
              <w:rPr>
                <w:rFonts w:ascii="Arial Narrow" w:hAnsi="Arial Narrow" w:cs="Arial"/>
                <w:sz w:val="20"/>
              </w:rPr>
            </w:pPr>
            <w:r w:rsidRPr="007B62BF">
              <w:rPr>
                <w:rFonts w:ascii="Arial Narrow" w:hAnsi="Arial Narrow" w:cs="Arial"/>
                <w:sz w:val="20"/>
              </w:rPr>
              <w:t>For all of the above positions, “Travelers” (roving personnel) required to travel more than a two state region in the course of their duties are not acceptable.</w:t>
            </w:r>
          </w:p>
          <w:p w:rsidR="008D530C" w:rsidRPr="007B62BF" w:rsidRDefault="008D530C" w:rsidP="00A67FFA">
            <w:pPr>
              <w:numPr>
                <w:ilvl w:val="2"/>
                <w:numId w:val="49"/>
              </w:numPr>
              <w:spacing w:before="120"/>
              <w:ind w:left="1800" w:hanging="360"/>
              <w:rPr>
                <w:rFonts w:ascii="Arial Narrow" w:hAnsi="Arial Narrow" w:cs="Arial"/>
                <w:sz w:val="20"/>
              </w:rPr>
            </w:pPr>
            <w:r w:rsidRPr="007B62BF">
              <w:rPr>
                <w:rFonts w:ascii="Arial Narrow" w:hAnsi="Arial Narrow" w:cs="Arial"/>
                <w:sz w:val="20"/>
              </w:rPr>
              <w:t xml:space="preserve">Bidder shall use AutoCAD 2007 or AUTOCAD file compatible CAD drafting program and a color plotter capable of producing size D drawings. Include a sample full size drawing of the ISC layout provided with the technical specification in this RFP.  Include Contractor’s title block. </w:t>
            </w:r>
          </w:p>
          <w:p w:rsidR="008D530C" w:rsidRPr="007B62BF" w:rsidRDefault="008D530C" w:rsidP="00CE43AE">
            <w:pPr>
              <w:numPr>
                <w:ilvl w:val="1"/>
                <w:numId w:val="49"/>
              </w:numPr>
              <w:spacing w:before="120"/>
              <w:rPr>
                <w:rFonts w:ascii="Arial Narrow" w:hAnsi="Arial Narrow" w:cs="Arial"/>
                <w:sz w:val="20"/>
              </w:rPr>
            </w:pPr>
            <w:r w:rsidRPr="007B62BF">
              <w:rPr>
                <w:rFonts w:ascii="Arial Narrow" w:hAnsi="Arial Narrow" w:cs="Arial"/>
                <w:sz w:val="20"/>
              </w:rPr>
              <w:t>Installers: Bidder shall identify at least five (5) limited energy (low voltage) technicians regularly involved in the installation of Lenel access control products and licensed in the state of Oregon.</w:t>
            </w:r>
          </w:p>
          <w:p w:rsidR="008D530C" w:rsidRPr="00CB6FD5" w:rsidRDefault="008D530C" w:rsidP="00CE43AE">
            <w:pPr>
              <w:tabs>
                <w:tab w:val="left" w:pos="-540"/>
                <w:tab w:val="num" w:pos="1080"/>
                <w:tab w:val="left" w:pos="2160"/>
                <w:tab w:val="left" w:pos="2880"/>
                <w:tab w:val="left" w:pos="3600"/>
                <w:tab w:val="left" w:pos="4320"/>
                <w:tab w:val="left" w:pos="5040"/>
                <w:tab w:val="left" w:pos="5760"/>
                <w:tab w:val="left" w:pos="6480"/>
                <w:tab w:val="left" w:pos="7200"/>
                <w:tab w:val="left" w:pos="7920"/>
              </w:tabs>
              <w:ind w:left="1080"/>
              <w:rPr>
                <w:rFonts w:ascii="Arial Narrow" w:hAnsi="Arial Narrow" w:cs="Arial"/>
                <w:sz w:val="16"/>
                <w:szCs w:val="16"/>
              </w:rPr>
            </w:pPr>
          </w:p>
          <w:p w:rsidR="008D530C" w:rsidRPr="007B62BF" w:rsidRDefault="008D530C" w:rsidP="00CE43AE">
            <w:pPr>
              <w:numPr>
                <w:ilvl w:val="1"/>
                <w:numId w:val="49"/>
              </w:numPr>
              <w:tabs>
                <w:tab w:val="left" w:pos="2880"/>
                <w:tab w:val="left" w:pos="3600"/>
                <w:tab w:val="left" w:pos="4320"/>
                <w:tab w:val="left" w:pos="5040"/>
                <w:tab w:val="left" w:pos="5760"/>
                <w:tab w:val="left" w:pos="6480"/>
                <w:tab w:val="left" w:pos="7200"/>
                <w:tab w:val="left" w:pos="7920"/>
              </w:tabs>
              <w:rPr>
                <w:rFonts w:ascii="Arial Narrow" w:hAnsi="Arial Narrow" w:cs="Arial"/>
                <w:sz w:val="20"/>
              </w:rPr>
            </w:pPr>
            <w:r w:rsidRPr="007B62BF">
              <w:rPr>
                <w:rFonts w:ascii="Arial Narrow" w:hAnsi="Arial Narrow" w:cs="Arial"/>
                <w:sz w:val="20"/>
              </w:rPr>
              <w:t>Account Manager. Who will be the contact person for PSU at your company? Provide Name, Address, Telephone, Pager, and email contact information in addition to resume.</w:t>
            </w:r>
          </w:p>
          <w:p w:rsidR="008D530C" w:rsidRPr="007B62BF" w:rsidRDefault="008D530C" w:rsidP="00CE43AE">
            <w:pPr>
              <w:tabs>
                <w:tab w:val="left" w:pos="2880"/>
                <w:tab w:val="left" w:pos="3600"/>
                <w:tab w:val="left" w:pos="4320"/>
                <w:tab w:val="left" w:pos="5040"/>
                <w:tab w:val="left" w:pos="5760"/>
                <w:tab w:val="left" w:pos="6480"/>
                <w:tab w:val="left" w:pos="7200"/>
                <w:tab w:val="left" w:pos="7920"/>
              </w:tabs>
              <w:rPr>
                <w:rFonts w:ascii="Arial Narrow" w:hAnsi="Arial Narrow" w:cs="Arial"/>
                <w:sz w:val="20"/>
              </w:rPr>
            </w:pPr>
          </w:p>
          <w:p w:rsidR="008D530C" w:rsidRPr="007B62BF" w:rsidRDefault="008D530C" w:rsidP="00D55DC5">
            <w:pPr>
              <w:pStyle w:val="BodyTextIndent2"/>
              <w:numPr>
                <w:ilvl w:val="0"/>
                <w:numId w:val="45"/>
              </w:numPr>
              <w:tabs>
                <w:tab w:val="left" w:pos="990"/>
                <w:tab w:val="left" w:pos="1440"/>
                <w:tab w:val="left" w:pos="2880"/>
                <w:tab w:val="left" w:pos="3600"/>
                <w:tab w:val="left" w:pos="4320"/>
                <w:tab w:val="left" w:pos="5040"/>
                <w:tab w:val="left" w:pos="5760"/>
                <w:tab w:val="left" w:pos="6480"/>
                <w:tab w:val="left" w:pos="7200"/>
                <w:tab w:val="left" w:pos="7920"/>
              </w:tabs>
              <w:spacing w:after="0" w:line="240" w:lineRule="auto"/>
              <w:rPr>
                <w:rFonts w:ascii="Arial Narrow" w:hAnsi="Arial Narrow" w:cs="Arial"/>
                <w:sz w:val="20"/>
              </w:rPr>
            </w:pPr>
            <w:r w:rsidRPr="007B62BF">
              <w:rPr>
                <w:rFonts w:ascii="Arial Narrow" w:hAnsi="Arial Narrow" w:cs="Arial"/>
                <w:b/>
                <w:sz w:val="20"/>
              </w:rPr>
              <w:t>Criminal Background Checks and Drug Testing.</w:t>
            </w:r>
            <w:r w:rsidRPr="007B62BF">
              <w:rPr>
                <w:rFonts w:ascii="Arial Narrow" w:hAnsi="Arial Narrow" w:cs="Arial"/>
                <w:sz w:val="20"/>
              </w:rPr>
              <w:t xml:space="preserve"> It is critically important to PSU that Contractor employees providing services on the PSU campus pursuant to any contract do not have criminal backgrounds that make them ineligible, and pass a drug screening test, at contractor’s sole expense.  Does your company conduct criminal background checks and drug screening on your staff? Name any subcontractors you plan to use at PSU and explain in what capacity. Does your company require criminal background checks and/or drug screening on subcontractors?  PSU desired requirements for background checks and drug screening follows:</w:t>
            </w:r>
          </w:p>
          <w:p w:rsidR="008D530C" w:rsidRPr="00CB6FD5" w:rsidRDefault="008D530C" w:rsidP="00CE43AE">
            <w:pPr>
              <w:pStyle w:val="BodyTextIndent2"/>
              <w:tabs>
                <w:tab w:val="left" w:pos="1440"/>
                <w:tab w:val="left" w:pos="2880"/>
                <w:tab w:val="left" w:pos="3600"/>
                <w:tab w:val="left" w:pos="4320"/>
                <w:tab w:val="left" w:pos="5040"/>
                <w:tab w:val="left" w:pos="5760"/>
                <w:tab w:val="left" w:pos="6480"/>
                <w:tab w:val="left" w:pos="7200"/>
                <w:tab w:val="left" w:pos="7920"/>
              </w:tabs>
              <w:spacing w:after="0" w:line="240" w:lineRule="auto"/>
              <w:ind w:left="0"/>
              <w:rPr>
                <w:rFonts w:ascii="Arial Narrow" w:hAnsi="Arial Narrow" w:cs="Arial"/>
                <w:sz w:val="16"/>
                <w:szCs w:val="16"/>
              </w:rPr>
            </w:pPr>
          </w:p>
          <w:p w:rsidR="008D530C" w:rsidRDefault="008D530C" w:rsidP="00CE43AE">
            <w:pPr>
              <w:pStyle w:val="BodyText"/>
              <w:ind w:left="720" w:right="-180"/>
              <w:jc w:val="left"/>
              <w:rPr>
                <w:rStyle w:val="BodyTextChar"/>
                <w:rFonts w:ascii="Arial Narrow" w:hAnsi="Arial Narrow"/>
                <w:b/>
              </w:rPr>
            </w:pPr>
            <w:r w:rsidRPr="007B62BF">
              <w:rPr>
                <w:rStyle w:val="BodyTextChar"/>
                <w:rFonts w:ascii="Arial Narrow" w:hAnsi="Arial Narrow"/>
                <w:b/>
                <w:i/>
              </w:rPr>
              <w:tab/>
              <w:t>A.</w:t>
            </w:r>
            <w:r w:rsidRPr="007B62BF">
              <w:rPr>
                <w:rStyle w:val="BodyTextChar"/>
                <w:rFonts w:ascii="Arial Narrow" w:hAnsi="Arial Narrow"/>
                <w:b/>
                <w:u w:val="single"/>
              </w:rPr>
              <w:t xml:space="preserve"> Employee Drug Testing:</w:t>
            </w:r>
            <w:r w:rsidRPr="007B62BF">
              <w:rPr>
                <w:rStyle w:val="BodyTextChar"/>
                <w:rFonts w:ascii="Arial Narrow" w:hAnsi="Arial Narrow"/>
                <w:b/>
              </w:rPr>
              <w:t xml:space="preserve"> </w:t>
            </w:r>
          </w:p>
          <w:p w:rsidR="008D530C" w:rsidRPr="00CB6FD5" w:rsidRDefault="008D530C" w:rsidP="00CE43AE">
            <w:pPr>
              <w:pStyle w:val="BodyText"/>
              <w:ind w:left="720" w:right="-180"/>
              <w:jc w:val="left"/>
              <w:rPr>
                <w:rStyle w:val="BodyTextChar"/>
                <w:rFonts w:ascii="Arial Narrow" w:hAnsi="Arial Narrow"/>
                <w:b/>
                <w:sz w:val="16"/>
                <w:szCs w:val="16"/>
                <w:u w:val="single"/>
              </w:rPr>
            </w:pPr>
            <w:r w:rsidRPr="00CB6FD5">
              <w:rPr>
                <w:rStyle w:val="BodyTextChar"/>
                <w:rFonts w:ascii="Arial Narrow" w:hAnsi="Arial Narrow"/>
                <w:b/>
                <w:sz w:val="16"/>
                <w:szCs w:val="16"/>
              </w:rPr>
              <w:t xml:space="preserve"> </w:t>
            </w:r>
          </w:p>
          <w:p w:rsidR="008D530C" w:rsidRPr="007B62BF" w:rsidRDefault="008D530C" w:rsidP="004A6C14">
            <w:pPr>
              <w:pStyle w:val="BodyText"/>
              <w:numPr>
                <w:ilvl w:val="0"/>
                <w:numId w:val="50"/>
              </w:numPr>
              <w:ind w:right="-180"/>
              <w:jc w:val="left"/>
              <w:rPr>
                <w:rFonts w:ascii="Arial Narrow" w:hAnsi="Arial Narrow" w:cs="Arial"/>
              </w:rPr>
            </w:pPr>
            <w:r w:rsidRPr="007B62BF">
              <w:rPr>
                <w:rFonts w:ascii="Arial Narrow" w:hAnsi="Arial Narrow" w:cs="Arial"/>
              </w:rPr>
              <w:t>Proposer shall require all employees providing services to PSU to pass a drug screening test.  Proposer shall not permit an employee(s) who fails any drug screening to be placed on PSU premises for purposes of employment pursuant to any contract.</w:t>
            </w:r>
          </w:p>
          <w:p w:rsidR="008D530C" w:rsidRPr="003D64EB" w:rsidRDefault="008D530C" w:rsidP="00CE43AE">
            <w:pPr>
              <w:pStyle w:val="BodyText"/>
              <w:ind w:left="990" w:right="-180"/>
              <w:jc w:val="left"/>
              <w:rPr>
                <w:rFonts w:ascii="Arial Narrow" w:hAnsi="Arial Narrow" w:cs="Arial"/>
                <w:sz w:val="16"/>
                <w:szCs w:val="16"/>
              </w:rPr>
            </w:pPr>
          </w:p>
          <w:p w:rsidR="008D530C" w:rsidRPr="007B62BF" w:rsidRDefault="008D530C" w:rsidP="004A6C14">
            <w:pPr>
              <w:pStyle w:val="BodyText"/>
              <w:numPr>
                <w:ilvl w:val="0"/>
                <w:numId w:val="50"/>
              </w:numPr>
              <w:ind w:right="-180"/>
              <w:jc w:val="left"/>
              <w:rPr>
                <w:rStyle w:val="BodyTextChar"/>
                <w:rFonts w:ascii="Arial Narrow" w:hAnsi="Arial Narrow"/>
                <w:u w:val="single"/>
              </w:rPr>
            </w:pPr>
            <w:r w:rsidRPr="007B62BF">
              <w:rPr>
                <w:rStyle w:val="BodyTextChar"/>
                <w:rFonts w:ascii="Arial Narrow" w:hAnsi="Arial Narrow"/>
              </w:rPr>
              <w:t xml:space="preserve">Proposers shall submit as part of their response to this RFP an employee drug testing program for employees that includes, at a minimum, the following, which shall be maintained during any contract with the University to provide custodial services to PSU facilities: </w:t>
            </w:r>
          </w:p>
          <w:p w:rsidR="008D530C" w:rsidRPr="003D64EB" w:rsidRDefault="008D530C" w:rsidP="00A2069B">
            <w:pPr>
              <w:pStyle w:val="BodyText"/>
              <w:ind w:right="-180"/>
              <w:jc w:val="left"/>
              <w:rPr>
                <w:rStyle w:val="BodyTextChar"/>
                <w:rFonts w:ascii="Arial Narrow" w:hAnsi="Arial Narrow"/>
                <w:sz w:val="16"/>
                <w:szCs w:val="16"/>
                <w:u w:val="single"/>
              </w:rPr>
            </w:pPr>
          </w:p>
          <w:p w:rsidR="008D530C" w:rsidRPr="007B62BF" w:rsidRDefault="008D530C" w:rsidP="004A6C14">
            <w:pPr>
              <w:pStyle w:val="BodyText"/>
              <w:numPr>
                <w:ilvl w:val="1"/>
                <w:numId w:val="51"/>
              </w:numPr>
              <w:ind w:right="-180"/>
              <w:jc w:val="left"/>
              <w:rPr>
                <w:rFonts w:ascii="Arial Narrow" w:hAnsi="Arial Narrow"/>
                <w:u w:val="single"/>
              </w:rPr>
            </w:pPr>
            <w:r w:rsidRPr="007B62BF">
              <w:rPr>
                <w:rFonts w:ascii="Arial Narrow" w:hAnsi="Arial Narrow" w:cs="Arial"/>
                <w:lang w:bidi="he-IL"/>
              </w:rPr>
              <w:t>A written employee drug-testing policy,</w:t>
            </w:r>
          </w:p>
          <w:p w:rsidR="008D530C" w:rsidRPr="003D64EB" w:rsidRDefault="008D530C" w:rsidP="00A2069B">
            <w:pPr>
              <w:pStyle w:val="BodyText"/>
              <w:ind w:left="1710" w:right="-180"/>
              <w:jc w:val="left"/>
              <w:rPr>
                <w:rFonts w:ascii="Arial Narrow" w:hAnsi="Arial Narrow" w:cs="Arial"/>
                <w:sz w:val="16"/>
                <w:szCs w:val="16"/>
                <w:lang w:bidi="he-IL"/>
              </w:rPr>
            </w:pPr>
          </w:p>
          <w:p w:rsidR="008D530C" w:rsidRPr="007B62BF" w:rsidRDefault="008D530C" w:rsidP="004A6C14">
            <w:pPr>
              <w:pStyle w:val="BodyText"/>
              <w:numPr>
                <w:ilvl w:val="1"/>
                <w:numId w:val="51"/>
              </w:numPr>
              <w:ind w:right="-180"/>
              <w:jc w:val="left"/>
              <w:rPr>
                <w:rFonts w:ascii="Arial Narrow" w:hAnsi="Arial Narrow"/>
                <w:u w:val="single"/>
              </w:rPr>
            </w:pPr>
            <w:r w:rsidRPr="007B62BF">
              <w:rPr>
                <w:rFonts w:ascii="Arial Narrow" w:hAnsi="Arial Narrow" w:cs="Arial"/>
                <w:lang w:bidi="he-IL"/>
              </w:rPr>
              <w:t xml:space="preserve">Required drug testing for all new </w:t>
            </w:r>
            <w:r w:rsidRPr="007B62BF">
              <w:rPr>
                <w:rFonts w:ascii="Arial Narrow" w:hAnsi="Arial Narrow" w:cs="Arial"/>
                <w:bCs/>
                <w:lang w:bidi="he-IL"/>
              </w:rPr>
              <w:t>Subject Employees,</w:t>
            </w:r>
          </w:p>
          <w:p w:rsidR="008D530C" w:rsidRPr="003D64EB" w:rsidRDefault="008D530C" w:rsidP="00A2069B">
            <w:pPr>
              <w:pStyle w:val="BodyText"/>
              <w:ind w:left="1710" w:right="-180"/>
              <w:jc w:val="left"/>
              <w:rPr>
                <w:rStyle w:val="BodyTextChar"/>
                <w:rFonts w:ascii="Arial Narrow" w:hAnsi="Arial Narrow"/>
                <w:sz w:val="16"/>
                <w:szCs w:val="16"/>
                <w:u w:val="single"/>
              </w:rPr>
            </w:pPr>
          </w:p>
          <w:p w:rsidR="008D530C" w:rsidRPr="007B62BF" w:rsidRDefault="008D530C" w:rsidP="004A6C14">
            <w:pPr>
              <w:pStyle w:val="BodyText"/>
              <w:numPr>
                <w:ilvl w:val="1"/>
                <w:numId w:val="51"/>
              </w:numPr>
              <w:ind w:right="-180"/>
              <w:jc w:val="left"/>
              <w:rPr>
                <w:rFonts w:ascii="Arial Narrow" w:hAnsi="Arial Narrow"/>
                <w:u w:val="single"/>
              </w:rPr>
            </w:pPr>
            <w:r w:rsidRPr="007B62BF">
              <w:rPr>
                <w:rFonts w:ascii="Arial Narrow" w:hAnsi="Arial Narrow" w:cs="Arial"/>
                <w:lang w:bidi="he-IL"/>
              </w:rPr>
              <w:t>Require random testing,</w:t>
            </w:r>
          </w:p>
          <w:p w:rsidR="008D530C" w:rsidRPr="003D64EB" w:rsidRDefault="008D530C" w:rsidP="00A2069B">
            <w:pPr>
              <w:pStyle w:val="BodyText"/>
              <w:ind w:left="1710" w:right="-180"/>
              <w:jc w:val="left"/>
              <w:rPr>
                <w:rStyle w:val="BodyTextChar"/>
                <w:rFonts w:ascii="Arial Narrow" w:hAnsi="Arial Narrow"/>
                <w:sz w:val="16"/>
                <w:szCs w:val="16"/>
                <w:u w:val="single"/>
              </w:rPr>
            </w:pPr>
          </w:p>
          <w:p w:rsidR="008D530C" w:rsidRPr="007B62BF" w:rsidRDefault="008D530C" w:rsidP="004A6C14">
            <w:pPr>
              <w:pStyle w:val="BodyText"/>
              <w:numPr>
                <w:ilvl w:val="1"/>
                <w:numId w:val="51"/>
              </w:numPr>
              <w:ind w:right="-180"/>
              <w:jc w:val="left"/>
              <w:rPr>
                <w:rFonts w:ascii="Arial Narrow" w:hAnsi="Arial Narrow"/>
                <w:u w:val="single"/>
              </w:rPr>
            </w:pPr>
            <w:r w:rsidRPr="007B62BF">
              <w:rPr>
                <w:rFonts w:ascii="Arial Narrow" w:hAnsi="Arial Narrow" w:cs="Arial"/>
                <w:lang w:bidi="he-IL"/>
              </w:rPr>
              <w:t xml:space="preserve">Required testing of a </w:t>
            </w:r>
            <w:r w:rsidRPr="007B62BF">
              <w:rPr>
                <w:rFonts w:ascii="Arial Narrow" w:hAnsi="Arial Narrow" w:cs="Arial"/>
                <w:bCs/>
                <w:lang w:bidi="he-IL"/>
              </w:rPr>
              <w:t xml:space="preserve">Subject Employee </w:t>
            </w:r>
            <w:r w:rsidRPr="007B62BF">
              <w:rPr>
                <w:rFonts w:ascii="Arial Narrow" w:hAnsi="Arial Narrow" w:cs="Arial"/>
                <w:lang w:bidi="he-IL"/>
              </w:rPr>
              <w:t>when the Proposer or PSU has reasonable cause to believe the subject employee is under the influence of drugs or upon the reasonable request of PSU,</w:t>
            </w:r>
          </w:p>
          <w:p w:rsidR="008D530C" w:rsidRPr="003D64EB" w:rsidRDefault="008D530C" w:rsidP="00A2069B">
            <w:pPr>
              <w:pStyle w:val="BodyText"/>
              <w:ind w:left="1710" w:right="-180"/>
              <w:jc w:val="left"/>
              <w:rPr>
                <w:rStyle w:val="BodyTextChar"/>
                <w:rFonts w:ascii="Arial Narrow" w:hAnsi="Arial Narrow"/>
                <w:sz w:val="16"/>
                <w:szCs w:val="16"/>
                <w:u w:val="single"/>
              </w:rPr>
            </w:pPr>
          </w:p>
          <w:p w:rsidR="008D530C" w:rsidRPr="007B62BF" w:rsidRDefault="008D530C" w:rsidP="004A6C14">
            <w:pPr>
              <w:pStyle w:val="BodyText"/>
              <w:numPr>
                <w:ilvl w:val="1"/>
                <w:numId w:val="51"/>
              </w:numPr>
              <w:ind w:right="-180"/>
              <w:jc w:val="left"/>
              <w:rPr>
                <w:rFonts w:ascii="Arial Narrow" w:hAnsi="Arial Narrow"/>
                <w:u w:val="single"/>
              </w:rPr>
            </w:pPr>
            <w:r w:rsidRPr="007B62BF">
              <w:rPr>
                <w:rFonts w:ascii="Arial Narrow" w:hAnsi="Arial Narrow" w:cs="Arial"/>
                <w:lang w:bidi="he-IL"/>
              </w:rPr>
              <w:t xml:space="preserve">Required testing of a </w:t>
            </w:r>
            <w:r w:rsidRPr="007B62BF">
              <w:rPr>
                <w:rFonts w:ascii="Arial Narrow" w:hAnsi="Arial Narrow" w:cs="Arial"/>
                <w:bCs/>
                <w:lang w:bidi="he-IL"/>
              </w:rPr>
              <w:t xml:space="preserve">Subject Employee </w:t>
            </w:r>
            <w:r w:rsidRPr="007B62BF">
              <w:rPr>
                <w:rFonts w:ascii="Arial Narrow" w:hAnsi="Arial Narrow" w:cs="Arial"/>
                <w:lang w:bidi="he-IL"/>
              </w:rPr>
              <w:t xml:space="preserve">when the </w:t>
            </w:r>
            <w:r w:rsidRPr="007B62BF">
              <w:rPr>
                <w:rFonts w:ascii="Arial Narrow" w:hAnsi="Arial Narrow" w:cs="Arial"/>
                <w:bCs/>
                <w:lang w:bidi="he-IL"/>
              </w:rPr>
              <w:t xml:space="preserve">Subject Employee </w:t>
            </w:r>
            <w:r w:rsidRPr="007B62BF">
              <w:rPr>
                <w:rFonts w:ascii="Arial Narrow" w:hAnsi="Arial Narrow" w:cs="Arial"/>
                <w:lang w:bidi="he-IL"/>
              </w:rPr>
              <w:t>is involved in: (1) an incident causing an injury requiring treatment by a physician, or (2) an incident resulting in damage to property or equipment.</w:t>
            </w:r>
          </w:p>
          <w:p w:rsidR="008D530C" w:rsidRPr="007B62BF" w:rsidRDefault="008D530C" w:rsidP="00A2069B">
            <w:pPr>
              <w:pStyle w:val="BodyTextIndent2"/>
              <w:tabs>
                <w:tab w:val="left" w:pos="1440"/>
                <w:tab w:val="left" w:pos="2880"/>
                <w:tab w:val="left" w:pos="3600"/>
                <w:tab w:val="left" w:pos="4320"/>
                <w:tab w:val="left" w:pos="5040"/>
                <w:tab w:val="left" w:pos="5760"/>
                <w:tab w:val="left" w:pos="6480"/>
                <w:tab w:val="left" w:pos="7200"/>
                <w:tab w:val="left" w:pos="7920"/>
              </w:tabs>
              <w:spacing w:after="0" w:line="240" w:lineRule="auto"/>
              <w:ind w:left="0"/>
              <w:jc w:val="both"/>
              <w:rPr>
                <w:rFonts w:ascii="Arial Narrow" w:hAnsi="Arial Narrow" w:cs="Arial"/>
                <w:sz w:val="20"/>
              </w:rPr>
            </w:pPr>
          </w:p>
          <w:p w:rsidR="008D530C" w:rsidRDefault="008D530C" w:rsidP="00A2069B">
            <w:pPr>
              <w:pStyle w:val="BodyText"/>
              <w:tabs>
                <w:tab w:val="left" w:pos="1080"/>
                <w:tab w:val="left" w:pos="1440"/>
              </w:tabs>
              <w:ind w:left="720" w:right="-180"/>
              <w:jc w:val="left"/>
              <w:rPr>
                <w:rStyle w:val="BodyTextChar"/>
                <w:rFonts w:ascii="Arial Narrow" w:hAnsi="Arial Narrow"/>
                <w:b/>
              </w:rPr>
            </w:pPr>
            <w:r w:rsidRPr="007B62BF">
              <w:rPr>
                <w:rStyle w:val="BodyTextChar"/>
                <w:rFonts w:ascii="Arial Narrow" w:hAnsi="Arial Narrow"/>
              </w:rPr>
              <w:tab/>
            </w:r>
            <w:r w:rsidRPr="007B62BF">
              <w:rPr>
                <w:rStyle w:val="BodyTextChar"/>
                <w:rFonts w:ascii="Arial Narrow" w:hAnsi="Arial Narrow"/>
                <w:b/>
              </w:rPr>
              <w:t>B.</w:t>
            </w:r>
            <w:r w:rsidRPr="007B62BF">
              <w:rPr>
                <w:rStyle w:val="BodyTextChar"/>
                <w:rFonts w:ascii="Arial Narrow" w:hAnsi="Arial Narrow"/>
              </w:rPr>
              <w:t xml:space="preserve"> </w:t>
            </w:r>
            <w:r w:rsidRPr="007B62BF">
              <w:rPr>
                <w:rStyle w:val="BodyTextChar"/>
                <w:rFonts w:ascii="Arial Narrow" w:hAnsi="Arial Narrow"/>
                <w:b/>
              </w:rPr>
              <w:t>Background Checks</w:t>
            </w:r>
          </w:p>
          <w:p w:rsidR="008D530C" w:rsidRPr="003D64EB" w:rsidRDefault="008D530C" w:rsidP="00A2069B">
            <w:pPr>
              <w:pStyle w:val="BodyText"/>
              <w:tabs>
                <w:tab w:val="left" w:pos="1080"/>
                <w:tab w:val="left" w:pos="1440"/>
              </w:tabs>
              <w:ind w:left="720" w:right="-180"/>
              <w:jc w:val="left"/>
              <w:rPr>
                <w:rStyle w:val="BodyTextChar"/>
                <w:rFonts w:ascii="Arial Narrow" w:hAnsi="Arial Narrow"/>
                <w:sz w:val="16"/>
                <w:szCs w:val="16"/>
              </w:rPr>
            </w:pPr>
            <w:r w:rsidRPr="007B62BF">
              <w:rPr>
                <w:rStyle w:val="BodyTextChar"/>
                <w:rFonts w:ascii="Arial Narrow" w:hAnsi="Arial Narrow"/>
              </w:rPr>
              <w:t xml:space="preserve"> </w:t>
            </w:r>
          </w:p>
          <w:p w:rsidR="008D530C" w:rsidRPr="007B62BF" w:rsidRDefault="008D530C" w:rsidP="00A2069B">
            <w:pPr>
              <w:pStyle w:val="BodyText"/>
              <w:tabs>
                <w:tab w:val="left" w:pos="1800"/>
              </w:tabs>
              <w:ind w:left="1800" w:right="-180" w:hanging="360"/>
              <w:jc w:val="left"/>
              <w:rPr>
                <w:rStyle w:val="BodyTextChar"/>
                <w:rFonts w:ascii="Arial Narrow" w:hAnsi="Arial Narrow"/>
                <w:u w:val="single"/>
              </w:rPr>
            </w:pPr>
            <w:r w:rsidRPr="007B62BF">
              <w:rPr>
                <w:rFonts w:ascii="Arial Narrow" w:hAnsi="Arial Narrow" w:cs="Arial"/>
              </w:rPr>
              <w:t>1)   Describe, in detail, your procedures for completing background checks and the information that your process checks for</w:t>
            </w:r>
            <w:r w:rsidRPr="007B62BF">
              <w:rPr>
                <w:rStyle w:val="BodyTextChar"/>
                <w:rFonts w:ascii="Arial Narrow" w:hAnsi="Arial Narrow"/>
              </w:rPr>
              <w:t>.  Proposers shall also submit as part of their response to this RFP their representation and warranty that if they enter into a contract to provide services to the University, prior to commencement of services, they will:</w:t>
            </w:r>
          </w:p>
          <w:p w:rsidR="008D530C" w:rsidRPr="003D64EB" w:rsidRDefault="008D530C" w:rsidP="00A2069B">
            <w:pPr>
              <w:pStyle w:val="BodyText"/>
              <w:ind w:left="720" w:right="-180"/>
              <w:jc w:val="left"/>
              <w:rPr>
                <w:rStyle w:val="BodyTextChar"/>
                <w:rFonts w:ascii="Arial Narrow" w:hAnsi="Arial Narrow" w:cs="Arial"/>
                <w:sz w:val="16"/>
                <w:szCs w:val="16"/>
                <w:u w:val="single"/>
              </w:rPr>
            </w:pPr>
          </w:p>
          <w:p w:rsidR="008D530C" w:rsidRPr="007B62BF" w:rsidRDefault="008D530C" w:rsidP="004A6C14">
            <w:pPr>
              <w:pStyle w:val="BodyTextIndent3"/>
              <w:numPr>
                <w:ilvl w:val="1"/>
                <w:numId w:val="38"/>
              </w:numPr>
              <w:tabs>
                <w:tab w:val="left" w:pos="540"/>
                <w:tab w:val="left" w:pos="2880"/>
                <w:tab w:val="right" w:pos="8460"/>
              </w:tabs>
              <w:spacing w:after="0"/>
              <w:ind w:right="-180"/>
              <w:rPr>
                <w:rFonts w:ascii="Arial Narrow" w:hAnsi="Arial Narrow" w:cs="Arial"/>
                <w:sz w:val="20"/>
                <w:szCs w:val="20"/>
                <w:lang w:bidi="he-IL"/>
              </w:rPr>
            </w:pPr>
            <w:r w:rsidRPr="007B62BF">
              <w:rPr>
                <w:rFonts w:ascii="Arial Narrow" w:hAnsi="Arial Narrow" w:cs="Arial"/>
                <w:sz w:val="20"/>
                <w:szCs w:val="20"/>
                <w:lang w:bidi="he-IL"/>
              </w:rPr>
              <w:t>Provide at no cost to the University criminal background checks of all employees; Proposer shall maintain verification that all Proposer employees, including management staff, have passed fingerprinting and background checks, and shall make the information available to University upon request.</w:t>
            </w:r>
          </w:p>
          <w:p w:rsidR="008D530C" w:rsidRPr="007B62BF" w:rsidRDefault="008D530C" w:rsidP="004A6C14">
            <w:pPr>
              <w:pStyle w:val="BodyText"/>
              <w:numPr>
                <w:ilvl w:val="0"/>
                <w:numId w:val="52"/>
              </w:numPr>
              <w:ind w:right="-180"/>
              <w:jc w:val="left"/>
              <w:rPr>
                <w:rStyle w:val="BodyTextChar"/>
                <w:rFonts w:ascii="Arial Narrow" w:hAnsi="Arial Narrow" w:cs="Arial"/>
                <w:u w:val="single"/>
              </w:rPr>
            </w:pPr>
            <w:r w:rsidRPr="007B62BF">
              <w:rPr>
                <w:rFonts w:ascii="Arial Narrow" w:hAnsi="Arial Narrow" w:cs="Arial"/>
                <w:lang w:bidi="he-IL"/>
              </w:rPr>
              <w:t>Provide at no cost to the University, background checks and fingerprinting on employees working at University facilities annually for the duration of the contract, unless otherwise negotiated by contract to determine by PSU.</w:t>
            </w:r>
          </w:p>
          <w:p w:rsidR="008D530C" w:rsidRPr="007B62BF" w:rsidRDefault="008D530C" w:rsidP="004A6C14">
            <w:pPr>
              <w:pStyle w:val="BodyTextIndent3"/>
              <w:numPr>
                <w:ilvl w:val="0"/>
                <w:numId w:val="52"/>
              </w:numPr>
              <w:tabs>
                <w:tab w:val="left" w:pos="540"/>
                <w:tab w:val="left" w:pos="2880"/>
                <w:tab w:val="right" w:pos="8460"/>
              </w:tabs>
              <w:spacing w:after="0"/>
              <w:ind w:right="-180"/>
              <w:rPr>
                <w:rFonts w:ascii="Arial Narrow" w:hAnsi="Arial Narrow" w:cs="Arial"/>
                <w:sz w:val="20"/>
                <w:szCs w:val="20"/>
                <w:lang w:bidi="he-IL"/>
              </w:rPr>
            </w:pPr>
            <w:r w:rsidRPr="007B62BF">
              <w:rPr>
                <w:rFonts w:ascii="Arial Narrow" w:hAnsi="Arial Narrow" w:cs="Arial"/>
                <w:sz w:val="20"/>
                <w:szCs w:val="20"/>
                <w:lang w:bidi="he-IL"/>
              </w:rPr>
              <w:t xml:space="preserve">Proposer shall not employ on the Premises employees or sub-contractors that have been convicted of a crime(s) involving moral turpitude, whether classified as a felony or misdemeanor, and of any of the crime(s) listed in Exhibit B, incorporated by reference herein, or has been convicted in another </w:t>
            </w:r>
            <w:r w:rsidRPr="007B62BF">
              <w:rPr>
                <w:rFonts w:ascii="Arial Narrow" w:hAnsi="Arial Narrow" w:cs="Arial"/>
                <w:sz w:val="20"/>
                <w:szCs w:val="20"/>
                <w:lang w:bidi="he-IL"/>
              </w:rPr>
              <w:lastRenderedPageBreak/>
              <w:t>jurisdiction of a crime that is substantially equivalent, as defined by rule, of any of the specific crimes listed herein within seven (7) years prior to employment on the Premises. This prohibition shall apply with equal force to said statutes, as they may be amended from time to time, or to successor statutes which are substantially equivalent. This prohibition shall also include any employee currently under a term of judicial oversight, parole or probation for any offense. This list also includes Discretionary Disqualifications that may disqualify a candidate.</w:t>
            </w:r>
          </w:p>
          <w:p w:rsidR="008D530C" w:rsidRPr="007B62BF" w:rsidRDefault="008D530C" w:rsidP="00A2069B">
            <w:pPr>
              <w:pStyle w:val="BodyTextIndent3"/>
              <w:numPr>
                <w:ilvl w:val="0"/>
                <w:numId w:val="52"/>
              </w:numPr>
              <w:tabs>
                <w:tab w:val="left" w:pos="540"/>
                <w:tab w:val="left" w:pos="2880"/>
                <w:tab w:val="right" w:pos="8460"/>
              </w:tabs>
              <w:spacing w:after="0"/>
              <w:ind w:right="-180"/>
              <w:rPr>
                <w:rFonts w:ascii="Arial Narrow" w:hAnsi="Arial Narrow" w:cs="Arial"/>
                <w:sz w:val="20"/>
                <w:szCs w:val="20"/>
                <w:lang w:bidi="he-IL"/>
              </w:rPr>
            </w:pPr>
            <w:r w:rsidRPr="007B62BF">
              <w:rPr>
                <w:rFonts w:ascii="Arial Narrow" w:hAnsi="Arial Narrow" w:cs="Arial"/>
                <w:sz w:val="20"/>
                <w:szCs w:val="20"/>
                <w:lang w:bidi="he-IL"/>
              </w:rPr>
              <w:t>Said screening procedures shall be reasonably tailored to accurately identify any and all arrests and convictions in Oregon, Washington and any other state(s) of residence within the preceding seven (7) years.</w:t>
            </w:r>
          </w:p>
          <w:p w:rsidR="008D530C" w:rsidRPr="007B62BF" w:rsidRDefault="008D530C" w:rsidP="00A2069B">
            <w:pPr>
              <w:pStyle w:val="BodyTextIndent3"/>
              <w:numPr>
                <w:ilvl w:val="0"/>
                <w:numId w:val="52"/>
              </w:numPr>
              <w:tabs>
                <w:tab w:val="left" w:pos="540"/>
                <w:tab w:val="left" w:pos="2880"/>
                <w:tab w:val="right" w:pos="8460"/>
              </w:tabs>
              <w:spacing w:after="0"/>
              <w:ind w:right="-180"/>
              <w:rPr>
                <w:rFonts w:ascii="Arial Narrow" w:hAnsi="Arial Narrow" w:cs="Arial"/>
                <w:sz w:val="20"/>
                <w:szCs w:val="20"/>
                <w:lang w:bidi="he-IL"/>
              </w:rPr>
            </w:pPr>
            <w:r w:rsidRPr="007B62BF">
              <w:rPr>
                <w:rFonts w:ascii="Arial Narrow" w:hAnsi="Arial Narrow" w:cs="Arial"/>
                <w:sz w:val="20"/>
                <w:szCs w:val="20"/>
                <w:lang w:bidi="he-IL"/>
              </w:rPr>
              <w:t>Ensure that no employee shall carry a weapon, firearm, nonprescription drug, or alcohol on PSU’s campus.</w:t>
            </w:r>
          </w:p>
          <w:p w:rsidR="008D530C" w:rsidRPr="003D64EB" w:rsidRDefault="008D530C" w:rsidP="00A2069B">
            <w:pPr>
              <w:tabs>
                <w:tab w:val="left" w:pos="-540"/>
                <w:tab w:val="num" w:pos="1080"/>
                <w:tab w:val="left" w:pos="2160"/>
                <w:tab w:val="left" w:pos="2880"/>
                <w:tab w:val="left" w:pos="3600"/>
                <w:tab w:val="left" w:pos="4320"/>
                <w:tab w:val="left" w:pos="5040"/>
                <w:tab w:val="left" w:pos="5760"/>
                <w:tab w:val="left" w:pos="6480"/>
                <w:tab w:val="left" w:pos="7200"/>
                <w:tab w:val="left" w:pos="7920"/>
              </w:tabs>
              <w:ind w:left="1080"/>
              <w:jc w:val="right"/>
              <w:rPr>
                <w:rFonts w:ascii="Arial Narrow" w:hAnsi="Arial Narrow" w:cs="Arial"/>
                <w:szCs w:val="24"/>
              </w:rPr>
            </w:pPr>
          </w:p>
          <w:p w:rsidR="008D530C" w:rsidRPr="007B62BF" w:rsidRDefault="008D530C" w:rsidP="00A2069B">
            <w:pPr>
              <w:tabs>
                <w:tab w:val="left" w:pos="-540"/>
                <w:tab w:val="num" w:pos="360"/>
                <w:tab w:val="left" w:pos="2160"/>
                <w:tab w:val="left" w:pos="2880"/>
                <w:tab w:val="left" w:pos="3600"/>
                <w:tab w:val="left" w:pos="4320"/>
                <w:tab w:val="left" w:pos="5040"/>
                <w:tab w:val="left" w:pos="5760"/>
                <w:tab w:val="left" w:pos="6480"/>
                <w:tab w:val="left" w:pos="7200"/>
                <w:tab w:val="left" w:pos="7920"/>
              </w:tabs>
              <w:jc w:val="center"/>
              <w:rPr>
                <w:rFonts w:ascii="Arial Narrow" w:hAnsi="Arial Narrow" w:cs="Arial"/>
                <w:b/>
                <w:i/>
                <w:sz w:val="20"/>
              </w:rPr>
            </w:pPr>
            <w:r w:rsidRPr="007B62BF">
              <w:rPr>
                <w:rFonts w:ascii="Arial Narrow" w:hAnsi="Arial Narrow" w:cs="Arial"/>
                <w:b/>
                <w:i/>
                <w:sz w:val="20"/>
              </w:rPr>
              <w:t>Company Experience, Installation, Training</w:t>
            </w:r>
          </w:p>
          <w:p w:rsidR="008D530C" w:rsidRPr="007B62BF" w:rsidRDefault="008D530C" w:rsidP="00A2069B">
            <w:pPr>
              <w:tabs>
                <w:tab w:val="left" w:pos="-540"/>
                <w:tab w:val="num" w:pos="360"/>
                <w:tab w:val="left" w:pos="2160"/>
                <w:tab w:val="left" w:pos="2880"/>
                <w:tab w:val="left" w:pos="3600"/>
                <w:tab w:val="left" w:pos="4320"/>
                <w:tab w:val="left" w:pos="5040"/>
                <w:tab w:val="left" w:pos="5760"/>
                <w:tab w:val="left" w:pos="6480"/>
                <w:tab w:val="left" w:pos="7200"/>
                <w:tab w:val="left" w:pos="7920"/>
              </w:tabs>
              <w:jc w:val="center"/>
              <w:rPr>
                <w:rFonts w:ascii="Arial Narrow" w:hAnsi="Arial Narrow" w:cs="Arial"/>
                <w:sz w:val="20"/>
              </w:rPr>
            </w:pPr>
            <w:r w:rsidRPr="007B62BF">
              <w:rPr>
                <w:rFonts w:ascii="Arial Narrow" w:hAnsi="Arial Narrow" w:cs="Arial"/>
                <w:b/>
                <w:i/>
                <w:sz w:val="20"/>
              </w:rPr>
              <w:t>(60 Points)</w:t>
            </w:r>
            <w:r w:rsidRPr="007B62BF">
              <w:rPr>
                <w:rFonts w:ascii="Arial Narrow" w:hAnsi="Arial Narrow" w:cs="Arial"/>
                <w:sz w:val="20"/>
              </w:rPr>
              <w:t xml:space="preserve"> </w:t>
            </w:r>
          </w:p>
          <w:p w:rsidR="008D530C" w:rsidRPr="003D64EB" w:rsidRDefault="008D530C" w:rsidP="00A2069B">
            <w:pPr>
              <w:tabs>
                <w:tab w:val="left" w:pos="90"/>
                <w:tab w:val="num" w:pos="1080"/>
                <w:tab w:val="left" w:pos="2160"/>
                <w:tab w:val="left" w:pos="2880"/>
                <w:tab w:val="left" w:pos="3600"/>
                <w:tab w:val="left" w:pos="4320"/>
                <w:tab w:val="left" w:pos="5040"/>
                <w:tab w:val="left" w:pos="5760"/>
                <w:tab w:val="left" w:pos="6480"/>
                <w:tab w:val="left" w:pos="7200"/>
                <w:tab w:val="left" w:pos="7920"/>
              </w:tabs>
              <w:ind w:left="1080"/>
              <w:jc w:val="both"/>
              <w:rPr>
                <w:rFonts w:ascii="Arial Narrow" w:hAnsi="Arial Narrow" w:cs="Arial"/>
                <w:sz w:val="16"/>
                <w:szCs w:val="16"/>
              </w:rPr>
            </w:pPr>
          </w:p>
          <w:p w:rsidR="008D530C" w:rsidRPr="007B62BF" w:rsidRDefault="008D530C" w:rsidP="003D64EB">
            <w:pPr>
              <w:numPr>
                <w:ilvl w:val="0"/>
                <w:numId w:val="53"/>
              </w:numPr>
              <w:tabs>
                <w:tab w:val="left" w:pos="90"/>
                <w:tab w:val="left" w:pos="2880"/>
                <w:tab w:val="left" w:pos="3600"/>
                <w:tab w:val="left" w:pos="4320"/>
                <w:tab w:val="left" w:pos="5040"/>
                <w:tab w:val="left" w:pos="5760"/>
                <w:tab w:val="left" w:pos="6480"/>
                <w:tab w:val="left" w:pos="7200"/>
                <w:tab w:val="left" w:pos="7920"/>
              </w:tabs>
              <w:jc w:val="both"/>
              <w:rPr>
                <w:rFonts w:ascii="Arial Narrow" w:hAnsi="Arial Narrow" w:cs="Arial"/>
                <w:sz w:val="20"/>
              </w:rPr>
            </w:pPr>
            <w:r w:rsidRPr="007B62BF">
              <w:rPr>
                <w:rFonts w:ascii="Arial Narrow" w:hAnsi="Arial Narrow" w:cs="Arial"/>
                <w:b/>
                <w:sz w:val="20"/>
              </w:rPr>
              <w:t>Lenel Experience.</w:t>
            </w:r>
            <w:r w:rsidRPr="007B62BF">
              <w:rPr>
                <w:rFonts w:ascii="Arial Narrow" w:hAnsi="Arial Narrow" w:cs="Arial"/>
                <w:sz w:val="20"/>
              </w:rPr>
              <w:t xml:space="preserve"> Provide a letter from Lenel showing your authority to install and maintain Lenel OnGuard systems and how long have you been certified by Lenel. Also, list all Microsoft certifications or other network experience of your staff; also include explanation of the depth of your staff’s knowledge and training in Information Technologies including networking and database administration. Security expertise and burglary/fire system integration with Lenel is an additional skill required. What experience does your company have with Lenel OnGuard ProI or Lenel OnGuard Enterprise systems? </w:t>
            </w:r>
          </w:p>
          <w:p w:rsidR="008D530C" w:rsidRPr="003D64EB" w:rsidRDefault="008D530C" w:rsidP="00A2069B">
            <w:pPr>
              <w:tabs>
                <w:tab w:val="left" w:pos="90"/>
                <w:tab w:val="left" w:pos="1800"/>
              </w:tabs>
              <w:ind w:firstLine="90"/>
              <w:jc w:val="both"/>
              <w:rPr>
                <w:rFonts w:ascii="Arial Narrow" w:hAnsi="Arial Narrow" w:cs="Arial"/>
                <w:sz w:val="16"/>
                <w:szCs w:val="16"/>
              </w:rPr>
            </w:pPr>
          </w:p>
          <w:p w:rsidR="008D530C" w:rsidRPr="007B62BF" w:rsidRDefault="008D530C" w:rsidP="00A2069B">
            <w:pPr>
              <w:numPr>
                <w:ilvl w:val="0"/>
                <w:numId w:val="53"/>
              </w:numPr>
              <w:tabs>
                <w:tab w:val="left" w:pos="2880"/>
                <w:tab w:val="left" w:pos="3600"/>
                <w:tab w:val="left" w:pos="4320"/>
                <w:tab w:val="left" w:pos="5040"/>
                <w:tab w:val="left" w:pos="5760"/>
                <w:tab w:val="left" w:pos="6480"/>
                <w:tab w:val="left" w:pos="7200"/>
                <w:tab w:val="left" w:pos="7920"/>
              </w:tabs>
              <w:jc w:val="both"/>
              <w:rPr>
                <w:rFonts w:ascii="Arial Narrow" w:hAnsi="Arial Narrow" w:cs="Arial"/>
                <w:sz w:val="20"/>
              </w:rPr>
            </w:pPr>
            <w:r w:rsidRPr="007B62BF">
              <w:rPr>
                <w:rFonts w:ascii="Arial Narrow" w:hAnsi="Arial Narrow" w:cs="Arial"/>
                <w:b/>
                <w:sz w:val="20"/>
              </w:rPr>
              <w:t>New Installations and Quotes to Expand System.</w:t>
            </w:r>
            <w:r w:rsidRPr="007B62BF">
              <w:rPr>
                <w:rFonts w:ascii="Arial Narrow" w:hAnsi="Arial Narrow" w:cs="Arial"/>
                <w:sz w:val="20"/>
              </w:rPr>
              <w:t xml:space="preserve"> Indicate in your Proposal your experience in installing a Lenel access control system computer network. Also, address your technical capability and expertise to perform the installation and testing of the remote sensors and readers into the system. Identify what personnel would be available and their experience. What experience does your company have providing technical and budgetary input for expansion of existing systems? What experience does your company have integrating authentication technologies? What experience does your company have integrating existing alarm systems into the Lenel reporting system? What experience does your company have in managing BOLI (prevailing wage rates) projects? </w:t>
            </w:r>
          </w:p>
          <w:p w:rsidR="008D530C" w:rsidRPr="003D64EB" w:rsidRDefault="008D530C" w:rsidP="00A2069B">
            <w:pPr>
              <w:tabs>
                <w:tab w:val="left" w:pos="-540"/>
                <w:tab w:val="left" w:pos="2160"/>
                <w:tab w:val="left" w:pos="2880"/>
                <w:tab w:val="left" w:pos="3600"/>
                <w:tab w:val="left" w:pos="4320"/>
                <w:tab w:val="left" w:pos="5040"/>
                <w:tab w:val="left" w:pos="5760"/>
                <w:tab w:val="left" w:pos="6480"/>
                <w:tab w:val="left" w:pos="7200"/>
                <w:tab w:val="left" w:pos="7920"/>
              </w:tabs>
              <w:jc w:val="right"/>
              <w:rPr>
                <w:rFonts w:ascii="Arial Narrow" w:hAnsi="Arial Narrow" w:cs="Arial"/>
                <w:sz w:val="16"/>
                <w:szCs w:val="16"/>
              </w:rPr>
            </w:pPr>
          </w:p>
          <w:p w:rsidR="008D530C" w:rsidRPr="007B62BF" w:rsidRDefault="008D530C" w:rsidP="00A2069B">
            <w:pPr>
              <w:numPr>
                <w:ilvl w:val="0"/>
                <w:numId w:val="53"/>
              </w:numPr>
              <w:tabs>
                <w:tab w:val="left" w:pos="1440"/>
                <w:tab w:val="left" w:pos="2880"/>
                <w:tab w:val="left" w:pos="3600"/>
                <w:tab w:val="left" w:pos="4320"/>
                <w:tab w:val="left" w:pos="5040"/>
                <w:tab w:val="left" w:pos="5760"/>
                <w:tab w:val="left" w:pos="6480"/>
                <w:tab w:val="left" w:pos="7200"/>
                <w:tab w:val="left" w:pos="7920"/>
              </w:tabs>
              <w:jc w:val="both"/>
              <w:rPr>
                <w:rFonts w:ascii="Arial Narrow" w:hAnsi="Arial Narrow" w:cs="Arial"/>
                <w:sz w:val="20"/>
              </w:rPr>
            </w:pPr>
            <w:r w:rsidRPr="007B62BF">
              <w:rPr>
                <w:rFonts w:ascii="Arial Narrow" w:hAnsi="Arial Narrow" w:cs="Arial"/>
                <w:b/>
                <w:sz w:val="20"/>
              </w:rPr>
              <w:t>System Installations.</w:t>
            </w:r>
            <w:r w:rsidRPr="007B62BF">
              <w:rPr>
                <w:rFonts w:ascii="Arial Narrow" w:hAnsi="Arial Narrow" w:cs="Arial"/>
                <w:sz w:val="20"/>
              </w:rPr>
              <w:t xml:space="preserve"> What approach does your company take when it is necessary to install or repair hardware? How does your company provide documentation of “as builts?”  What is your technical capability and expertise to perform installation and testing of the remote sensors and readers and integrate them into the system? </w:t>
            </w:r>
          </w:p>
          <w:p w:rsidR="008D530C" w:rsidRPr="003D64EB" w:rsidRDefault="008D530C" w:rsidP="00A2069B">
            <w:pPr>
              <w:tabs>
                <w:tab w:val="left" w:pos="-540"/>
                <w:tab w:val="left" w:pos="2160"/>
                <w:tab w:val="left" w:pos="2880"/>
                <w:tab w:val="left" w:pos="3600"/>
                <w:tab w:val="left" w:pos="4320"/>
                <w:tab w:val="left" w:pos="5040"/>
                <w:tab w:val="left" w:pos="5760"/>
                <w:tab w:val="left" w:pos="6480"/>
                <w:tab w:val="left" w:pos="7200"/>
                <w:tab w:val="left" w:pos="7920"/>
              </w:tabs>
              <w:rPr>
                <w:rFonts w:ascii="Arial Narrow" w:hAnsi="Arial Narrow" w:cs="Arial"/>
                <w:sz w:val="16"/>
                <w:szCs w:val="16"/>
              </w:rPr>
            </w:pPr>
          </w:p>
          <w:p w:rsidR="008D530C" w:rsidRPr="007B62BF" w:rsidRDefault="008D530C" w:rsidP="00A2069B">
            <w:pPr>
              <w:tabs>
                <w:tab w:val="left" w:pos="-540"/>
                <w:tab w:val="left" w:pos="2160"/>
                <w:tab w:val="left" w:pos="2880"/>
                <w:tab w:val="left" w:pos="3600"/>
                <w:tab w:val="left" w:pos="4320"/>
                <w:tab w:val="left" w:pos="5040"/>
                <w:tab w:val="left" w:pos="5760"/>
                <w:tab w:val="left" w:pos="6480"/>
                <w:tab w:val="left" w:pos="7200"/>
                <w:tab w:val="left" w:pos="7920"/>
              </w:tabs>
              <w:ind w:left="810"/>
              <w:rPr>
                <w:rFonts w:ascii="Arial Narrow" w:hAnsi="Arial Narrow" w:cs="Arial"/>
                <w:sz w:val="20"/>
              </w:rPr>
            </w:pPr>
            <w:r w:rsidRPr="007B62BF">
              <w:rPr>
                <w:rFonts w:ascii="Arial Narrow" w:hAnsi="Arial Narrow" w:cs="Arial"/>
                <w:sz w:val="20"/>
              </w:rPr>
              <w:lastRenderedPageBreak/>
              <w:t xml:space="preserve">PSU requires that as built drawings be turned over within 30-days of an upgrade or project completion. All hand noted as builts will be converted to CAD drawings. </w:t>
            </w:r>
          </w:p>
          <w:p w:rsidR="008D530C" w:rsidRPr="003D64EB" w:rsidRDefault="008D530C" w:rsidP="00A2069B">
            <w:pPr>
              <w:tabs>
                <w:tab w:val="left" w:pos="-540"/>
                <w:tab w:val="left" w:pos="2160"/>
                <w:tab w:val="left" w:pos="2880"/>
                <w:tab w:val="left" w:pos="3600"/>
                <w:tab w:val="left" w:pos="4320"/>
                <w:tab w:val="left" w:pos="5040"/>
                <w:tab w:val="left" w:pos="5760"/>
                <w:tab w:val="left" w:pos="6480"/>
                <w:tab w:val="left" w:pos="7200"/>
                <w:tab w:val="left" w:pos="7920"/>
              </w:tabs>
              <w:ind w:left="810"/>
              <w:rPr>
                <w:rFonts w:ascii="Arial Narrow" w:hAnsi="Arial Narrow" w:cs="Arial"/>
                <w:sz w:val="16"/>
                <w:szCs w:val="16"/>
              </w:rPr>
            </w:pPr>
          </w:p>
          <w:p w:rsidR="008D530C" w:rsidRPr="007B62BF" w:rsidRDefault="008D530C" w:rsidP="00A2069B">
            <w:pPr>
              <w:numPr>
                <w:ilvl w:val="0"/>
                <w:numId w:val="53"/>
              </w:numPr>
              <w:tabs>
                <w:tab w:val="left" w:pos="2880"/>
                <w:tab w:val="left" w:pos="3600"/>
                <w:tab w:val="left" w:pos="4320"/>
                <w:tab w:val="left" w:pos="5040"/>
                <w:tab w:val="left" w:pos="5760"/>
                <w:tab w:val="left" w:pos="6480"/>
                <w:tab w:val="left" w:pos="7200"/>
                <w:tab w:val="left" w:pos="7920"/>
              </w:tabs>
              <w:jc w:val="both"/>
              <w:rPr>
                <w:rFonts w:ascii="Arial Narrow" w:hAnsi="Arial Narrow" w:cs="Arial"/>
                <w:sz w:val="20"/>
              </w:rPr>
            </w:pPr>
            <w:r w:rsidRPr="007B62BF">
              <w:rPr>
                <w:rFonts w:ascii="Arial Narrow" w:hAnsi="Arial Narrow" w:cs="Arial"/>
                <w:b/>
                <w:sz w:val="20"/>
              </w:rPr>
              <w:t>Lenel System Training.</w:t>
            </w:r>
            <w:r w:rsidRPr="007B62BF">
              <w:rPr>
                <w:rFonts w:ascii="Arial Narrow" w:hAnsi="Arial Narrow" w:cs="Arial"/>
                <w:sz w:val="20"/>
              </w:rPr>
              <w:t xml:space="preserve"> Indicate how you conduct training, identify your trainer(s) and their experience; and list the training materials and manuals that will be provided. Tell us about your experience in training customers on the Lenel Access Control system and informing your customers of changes and upgrades to the Lenel system. How do you conduct Lenel training and what is your experience? Who are your Lenel-certified trainers and what is their experience? Will training on the upgrades be an extra cost item? Indicate how you conduct training, identify your trainer(s) and their experience; and list the training materials and manuals that will be provided. </w:t>
            </w:r>
          </w:p>
          <w:p w:rsidR="008D530C" w:rsidRPr="003D64EB" w:rsidRDefault="008D530C" w:rsidP="00A2069B">
            <w:pPr>
              <w:tabs>
                <w:tab w:val="left" w:pos="2880"/>
                <w:tab w:val="left" w:pos="3600"/>
                <w:tab w:val="left" w:pos="4320"/>
                <w:tab w:val="left" w:pos="5040"/>
                <w:tab w:val="left" w:pos="5760"/>
                <w:tab w:val="left" w:pos="6480"/>
                <w:tab w:val="left" w:pos="7200"/>
                <w:tab w:val="left" w:pos="7920"/>
              </w:tabs>
              <w:ind w:left="360"/>
              <w:jc w:val="both"/>
              <w:rPr>
                <w:rFonts w:ascii="Arial Narrow" w:hAnsi="Arial Narrow" w:cs="Arial"/>
                <w:sz w:val="16"/>
                <w:szCs w:val="16"/>
              </w:rPr>
            </w:pPr>
          </w:p>
          <w:p w:rsidR="008D530C" w:rsidRPr="007B62BF" w:rsidRDefault="008D530C" w:rsidP="00A2069B">
            <w:pPr>
              <w:tabs>
                <w:tab w:val="left" w:pos="2880"/>
                <w:tab w:val="left" w:pos="3600"/>
                <w:tab w:val="left" w:pos="4320"/>
                <w:tab w:val="left" w:pos="5040"/>
                <w:tab w:val="left" w:pos="5760"/>
                <w:tab w:val="left" w:pos="6480"/>
                <w:tab w:val="left" w:pos="7200"/>
                <w:tab w:val="left" w:pos="7920"/>
              </w:tabs>
              <w:ind w:left="720"/>
              <w:jc w:val="both"/>
              <w:rPr>
                <w:rFonts w:ascii="Arial Narrow" w:hAnsi="Arial Narrow" w:cs="Arial"/>
                <w:sz w:val="20"/>
              </w:rPr>
            </w:pPr>
            <w:r w:rsidRPr="007B62BF">
              <w:rPr>
                <w:rFonts w:ascii="Arial Narrow" w:hAnsi="Arial Narrow" w:cs="Arial"/>
                <w:sz w:val="20"/>
              </w:rPr>
              <w:t>Provide a detailed description of the training you provide your employees to keep them up-to-date on technological advances and licensure upgrades.  Provide names, contact information and qualification of instructors/trainers.  In the event of your company’s restructuring, downsizing, or loss of personnel, PSU will expect new information regarding these changes within one month of the changes.  Pursuant to Section 2, 6.a), provide a detailed description of the training you will provide to PSU personnel.</w:t>
            </w:r>
          </w:p>
          <w:p w:rsidR="008D530C" w:rsidRPr="003D64EB" w:rsidRDefault="008D530C" w:rsidP="00A2069B">
            <w:pPr>
              <w:tabs>
                <w:tab w:val="left" w:pos="2880"/>
                <w:tab w:val="left" w:pos="3600"/>
                <w:tab w:val="left" w:pos="4320"/>
                <w:tab w:val="left" w:pos="5040"/>
                <w:tab w:val="left" w:pos="5760"/>
                <w:tab w:val="left" w:pos="6480"/>
                <w:tab w:val="left" w:pos="7200"/>
                <w:tab w:val="left" w:pos="7920"/>
              </w:tabs>
              <w:jc w:val="both"/>
              <w:rPr>
                <w:rFonts w:ascii="Arial Narrow" w:hAnsi="Arial Narrow" w:cs="Arial"/>
                <w:sz w:val="16"/>
                <w:szCs w:val="16"/>
              </w:rPr>
            </w:pPr>
          </w:p>
          <w:p w:rsidR="008D530C" w:rsidRPr="007B62BF" w:rsidRDefault="008D530C" w:rsidP="00A2069B">
            <w:pPr>
              <w:pStyle w:val="BodyTextIndent2"/>
              <w:numPr>
                <w:ilvl w:val="0"/>
                <w:numId w:val="53"/>
              </w:numPr>
              <w:tabs>
                <w:tab w:val="left" w:pos="1440"/>
                <w:tab w:val="left" w:pos="2880"/>
                <w:tab w:val="left" w:pos="3600"/>
                <w:tab w:val="left" w:pos="4320"/>
                <w:tab w:val="left" w:pos="5040"/>
                <w:tab w:val="left" w:pos="5760"/>
                <w:tab w:val="left" w:pos="6480"/>
                <w:tab w:val="left" w:pos="7200"/>
                <w:tab w:val="left" w:pos="7920"/>
              </w:tabs>
              <w:spacing w:after="0" w:line="240" w:lineRule="auto"/>
              <w:jc w:val="both"/>
              <w:rPr>
                <w:rFonts w:ascii="Arial Narrow" w:hAnsi="Arial Narrow" w:cs="Arial"/>
                <w:sz w:val="20"/>
              </w:rPr>
            </w:pPr>
            <w:r w:rsidRPr="007B62BF">
              <w:rPr>
                <w:rFonts w:ascii="Arial Narrow" w:hAnsi="Arial Narrow" w:cs="Arial"/>
                <w:b/>
                <w:sz w:val="20"/>
              </w:rPr>
              <w:t>Technical Support Personnel.</w:t>
            </w:r>
            <w:r w:rsidRPr="007B62BF">
              <w:rPr>
                <w:rFonts w:ascii="Arial Narrow" w:hAnsi="Arial Narrow" w:cs="Arial"/>
                <w:sz w:val="20"/>
              </w:rPr>
              <w:t xml:space="preserve"> What personnel of yours are available for network support and what experience do they have? What technical support personnel would you assign to our system and what is their experience? Will support of our system require use of temporary employees by your company? How will our requirements impact your staffing and operations? </w:t>
            </w:r>
          </w:p>
          <w:p w:rsidR="008D530C" w:rsidRPr="007B62BF" w:rsidRDefault="008D530C" w:rsidP="00A2069B">
            <w:pPr>
              <w:pStyle w:val="BodyTextIndent2"/>
              <w:tabs>
                <w:tab w:val="left" w:pos="1440"/>
                <w:tab w:val="left" w:pos="2880"/>
                <w:tab w:val="left" w:pos="3600"/>
                <w:tab w:val="left" w:pos="4320"/>
                <w:tab w:val="left" w:pos="5040"/>
                <w:tab w:val="left" w:pos="5760"/>
                <w:tab w:val="left" w:pos="6480"/>
                <w:tab w:val="left" w:pos="7200"/>
                <w:tab w:val="left" w:pos="7920"/>
              </w:tabs>
              <w:spacing w:after="0" w:line="240" w:lineRule="auto"/>
              <w:ind w:left="0"/>
              <w:jc w:val="both"/>
              <w:rPr>
                <w:rFonts w:ascii="Arial Narrow" w:hAnsi="Arial Narrow" w:cs="Arial"/>
                <w:sz w:val="20"/>
              </w:rPr>
            </w:pPr>
          </w:p>
          <w:p w:rsidR="008D530C" w:rsidRPr="007B62BF" w:rsidRDefault="008D530C" w:rsidP="00A2069B">
            <w:pPr>
              <w:tabs>
                <w:tab w:val="left" w:pos="-540"/>
                <w:tab w:val="num" w:pos="1080"/>
                <w:tab w:val="left" w:pos="2160"/>
                <w:tab w:val="left" w:pos="2880"/>
                <w:tab w:val="left" w:pos="3600"/>
                <w:tab w:val="left" w:pos="4320"/>
                <w:tab w:val="left" w:pos="5040"/>
                <w:tab w:val="left" w:pos="5760"/>
                <w:tab w:val="left" w:pos="6480"/>
                <w:tab w:val="left" w:pos="7200"/>
                <w:tab w:val="left" w:pos="7920"/>
              </w:tabs>
              <w:jc w:val="center"/>
              <w:rPr>
                <w:rFonts w:ascii="Arial Narrow" w:hAnsi="Arial Narrow" w:cs="Arial"/>
                <w:sz w:val="20"/>
              </w:rPr>
            </w:pPr>
          </w:p>
          <w:p w:rsidR="008D530C" w:rsidRPr="007B62BF" w:rsidRDefault="008D530C" w:rsidP="00A2069B">
            <w:pPr>
              <w:tabs>
                <w:tab w:val="left" w:pos="2880"/>
                <w:tab w:val="left" w:pos="3600"/>
                <w:tab w:val="left" w:pos="4320"/>
                <w:tab w:val="left" w:pos="5040"/>
                <w:tab w:val="left" w:pos="5760"/>
                <w:tab w:val="left" w:pos="6480"/>
                <w:tab w:val="left" w:pos="7200"/>
                <w:tab w:val="left" w:pos="7920"/>
              </w:tabs>
              <w:jc w:val="center"/>
              <w:rPr>
                <w:rFonts w:ascii="Arial Narrow" w:hAnsi="Arial Narrow" w:cs="Arial"/>
                <w:b/>
                <w:i/>
                <w:sz w:val="20"/>
              </w:rPr>
            </w:pPr>
            <w:r w:rsidRPr="007B62BF">
              <w:rPr>
                <w:rFonts w:ascii="Arial Narrow" w:hAnsi="Arial Narrow" w:cs="Arial"/>
                <w:b/>
                <w:i/>
                <w:sz w:val="20"/>
              </w:rPr>
              <w:t xml:space="preserve">Post Sales Support, Warranty </w:t>
            </w:r>
          </w:p>
          <w:p w:rsidR="008D530C" w:rsidRPr="007B62BF" w:rsidRDefault="008D530C" w:rsidP="00A2069B">
            <w:pPr>
              <w:tabs>
                <w:tab w:val="left" w:pos="2880"/>
                <w:tab w:val="left" w:pos="3600"/>
                <w:tab w:val="left" w:pos="4320"/>
                <w:tab w:val="left" w:pos="5040"/>
                <w:tab w:val="left" w:pos="5760"/>
                <w:tab w:val="left" w:pos="6480"/>
                <w:tab w:val="left" w:pos="7200"/>
                <w:tab w:val="left" w:pos="7920"/>
              </w:tabs>
              <w:jc w:val="center"/>
              <w:rPr>
                <w:rFonts w:ascii="Arial Narrow" w:hAnsi="Arial Narrow" w:cs="Arial"/>
                <w:sz w:val="20"/>
              </w:rPr>
            </w:pPr>
            <w:r w:rsidRPr="007B62BF">
              <w:rPr>
                <w:rFonts w:ascii="Arial Narrow" w:hAnsi="Arial Narrow" w:cs="Arial"/>
                <w:b/>
                <w:i/>
                <w:sz w:val="20"/>
              </w:rPr>
              <w:t>(100 Points)</w:t>
            </w:r>
            <w:r w:rsidRPr="007B62BF">
              <w:rPr>
                <w:rFonts w:ascii="Arial Narrow" w:hAnsi="Arial Narrow" w:cs="Arial"/>
                <w:sz w:val="20"/>
              </w:rPr>
              <w:t xml:space="preserve"> </w:t>
            </w:r>
          </w:p>
          <w:p w:rsidR="008D530C" w:rsidRPr="003D64EB" w:rsidRDefault="008D530C" w:rsidP="00A2069B">
            <w:pPr>
              <w:tabs>
                <w:tab w:val="left" w:pos="2880"/>
                <w:tab w:val="left" w:pos="3600"/>
                <w:tab w:val="left" w:pos="4320"/>
                <w:tab w:val="left" w:pos="5040"/>
                <w:tab w:val="left" w:pos="5760"/>
                <w:tab w:val="left" w:pos="6480"/>
                <w:tab w:val="left" w:pos="7200"/>
                <w:tab w:val="left" w:pos="7920"/>
              </w:tabs>
              <w:rPr>
                <w:rFonts w:ascii="Arial Narrow" w:hAnsi="Arial Narrow" w:cs="Arial"/>
                <w:sz w:val="16"/>
                <w:szCs w:val="16"/>
              </w:rPr>
            </w:pPr>
          </w:p>
          <w:p w:rsidR="008D530C" w:rsidRPr="007B62BF" w:rsidRDefault="008D530C" w:rsidP="003D64EB">
            <w:pPr>
              <w:numPr>
                <w:ilvl w:val="0"/>
                <w:numId w:val="19"/>
              </w:numPr>
              <w:tabs>
                <w:tab w:val="left" w:pos="540"/>
                <w:tab w:val="left" w:pos="3600"/>
                <w:tab w:val="left" w:pos="4320"/>
                <w:tab w:val="left" w:pos="5040"/>
                <w:tab w:val="left" w:pos="5760"/>
                <w:tab w:val="left" w:pos="6480"/>
                <w:tab w:val="left" w:pos="7200"/>
                <w:tab w:val="left" w:pos="7920"/>
              </w:tabs>
              <w:rPr>
                <w:rFonts w:ascii="Arial Narrow" w:hAnsi="Arial Narrow" w:cs="Arial"/>
                <w:sz w:val="20"/>
              </w:rPr>
            </w:pPr>
            <w:r w:rsidRPr="007B62BF">
              <w:rPr>
                <w:rFonts w:ascii="Arial Narrow" w:hAnsi="Arial Narrow" w:cs="Arial"/>
                <w:b/>
                <w:sz w:val="20"/>
              </w:rPr>
              <w:t>System Testing and Problems.</w:t>
            </w:r>
            <w:r w:rsidRPr="007B62BF">
              <w:rPr>
                <w:rFonts w:ascii="Arial Narrow" w:hAnsi="Arial Narrow" w:cs="Arial"/>
                <w:sz w:val="20"/>
              </w:rPr>
              <w:t xml:space="preserve"> Describe what steps your organizations take to test the components, software, and functionality of the system and how systems are tested. Detail how your organization is equipped and staffed to handle system problems. Explain situations requiring the dispatch of personnel to PSU and logistics. The Contractor may be required to provide training to our workstation operators and our supervisors, as requested, and to conduct training at a PSU site as appropriate. </w:t>
            </w:r>
          </w:p>
          <w:p w:rsidR="008D530C" w:rsidRPr="003D64EB" w:rsidRDefault="008D530C" w:rsidP="00A2069B">
            <w:pPr>
              <w:tabs>
                <w:tab w:val="left" w:pos="2880"/>
                <w:tab w:val="left" w:pos="3600"/>
                <w:tab w:val="left" w:pos="4320"/>
                <w:tab w:val="left" w:pos="5040"/>
                <w:tab w:val="left" w:pos="5760"/>
                <w:tab w:val="left" w:pos="6480"/>
                <w:tab w:val="left" w:pos="7200"/>
                <w:tab w:val="left" w:pos="7920"/>
              </w:tabs>
              <w:ind w:firstLine="240"/>
              <w:jc w:val="both"/>
              <w:rPr>
                <w:rFonts w:ascii="Arial Narrow" w:hAnsi="Arial Narrow" w:cs="Arial"/>
                <w:sz w:val="16"/>
                <w:szCs w:val="16"/>
              </w:rPr>
            </w:pPr>
          </w:p>
          <w:p w:rsidR="008D530C" w:rsidRPr="007B62BF" w:rsidRDefault="008D530C" w:rsidP="003D64EB">
            <w:pPr>
              <w:numPr>
                <w:ilvl w:val="0"/>
                <w:numId w:val="19"/>
              </w:numPr>
              <w:tabs>
                <w:tab w:val="left" w:pos="900"/>
              </w:tabs>
              <w:rPr>
                <w:rFonts w:ascii="Arial Narrow" w:hAnsi="Arial Narrow" w:cs="Arial"/>
                <w:sz w:val="20"/>
              </w:rPr>
            </w:pPr>
            <w:r w:rsidRPr="007B62BF">
              <w:rPr>
                <w:rFonts w:ascii="Arial Narrow" w:hAnsi="Arial Narrow" w:cs="Arial"/>
                <w:b/>
                <w:sz w:val="20"/>
              </w:rPr>
              <w:t>Warranty.</w:t>
            </w:r>
            <w:r w:rsidRPr="007B62BF">
              <w:rPr>
                <w:rFonts w:ascii="Arial Narrow" w:hAnsi="Arial Narrow" w:cs="Arial"/>
                <w:sz w:val="20"/>
              </w:rPr>
              <w:t xml:space="preserve"> Provide a “warranty matrix” that covers all components listed of this RFP. </w:t>
            </w:r>
            <w:r w:rsidRPr="007B62BF">
              <w:rPr>
                <w:rFonts w:ascii="Arial Narrow" w:hAnsi="Arial Narrow" w:cs="Arial"/>
                <w:b/>
                <w:i/>
                <w:sz w:val="20"/>
              </w:rPr>
              <w:t>Minimum acceptable warranty is one (1) year from the date of purchase on all parts and labor.</w:t>
            </w:r>
            <w:r w:rsidRPr="007B62BF">
              <w:rPr>
                <w:rFonts w:ascii="Arial Narrow" w:hAnsi="Arial Narrow" w:cs="Arial"/>
                <w:sz w:val="20"/>
              </w:rPr>
              <w:t xml:space="preserve"> If the manufacturer offers a warranty of greater than one (1) year, clearly indicate the duration on the warranty matrix. Provide an explanation of how warranties with varying “end dates” will be tracked and notification to PSU thirty (30) days prior to expiration of the warranty.  Provide a copy of your standard warranty.  Provide a description of proposed warranty terms and including any extended warranties, or alternative warranty options.</w:t>
            </w:r>
          </w:p>
          <w:p w:rsidR="008D530C" w:rsidRPr="003D64EB" w:rsidRDefault="008D530C" w:rsidP="00A2069B">
            <w:pPr>
              <w:tabs>
                <w:tab w:val="left" w:pos="360"/>
                <w:tab w:val="left" w:pos="900"/>
              </w:tabs>
              <w:ind w:left="360"/>
              <w:rPr>
                <w:rFonts w:ascii="Arial Narrow" w:hAnsi="Arial Narrow" w:cs="Arial"/>
                <w:sz w:val="16"/>
                <w:szCs w:val="16"/>
              </w:rPr>
            </w:pPr>
          </w:p>
          <w:p w:rsidR="008D530C" w:rsidRPr="007B62BF" w:rsidRDefault="008D530C" w:rsidP="003D64EB">
            <w:pPr>
              <w:numPr>
                <w:ilvl w:val="0"/>
                <w:numId w:val="19"/>
              </w:numPr>
              <w:tabs>
                <w:tab w:val="left" w:pos="-1440"/>
                <w:tab w:val="left" w:pos="-720"/>
                <w:tab w:val="left" w:pos="0"/>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Narrow" w:hAnsi="Arial Narrow" w:cs="Arial"/>
                <w:sz w:val="20"/>
              </w:rPr>
            </w:pPr>
            <w:r w:rsidRPr="007B62BF">
              <w:rPr>
                <w:rFonts w:ascii="Arial Narrow" w:hAnsi="Arial Narrow" w:cs="Arial"/>
                <w:b/>
                <w:sz w:val="20"/>
              </w:rPr>
              <w:t>Escalation Policy/Procedures</w:t>
            </w:r>
            <w:r w:rsidRPr="007B62BF">
              <w:rPr>
                <w:rFonts w:ascii="Arial Narrow" w:hAnsi="Arial Narrow" w:cs="Arial"/>
                <w:sz w:val="20"/>
              </w:rPr>
              <w:t xml:space="preserve">. Each Contractor shall provide, in writing, acceptable </w:t>
            </w:r>
            <w:r w:rsidRPr="007B62BF">
              <w:rPr>
                <w:rFonts w:ascii="Arial Narrow" w:hAnsi="Arial Narrow" w:cs="Tahoma"/>
                <w:sz w:val="20"/>
              </w:rPr>
              <w:t>procedures to PSU for reporting problems in addition to reporting trouble to the account representatives after award of this bid. For problems or trouble with the service, which cannot be readily resolved, the Contractor shall include a set of procedures and policies for escalation. Supply names, titles and telephone numbers of supervisory personnel in the escalation chain. In the effect of a change in the Contractor’s organization or the assigned account representative, changes must be transmitted to the appointed Owner’s representative in writing.</w:t>
            </w:r>
          </w:p>
          <w:p w:rsidR="008D530C" w:rsidRPr="003D64EB" w:rsidRDefault="008D530C" w:rsidP="00A2069B">
            <w:pPr>
              <w:tabs>
                <w:tab w:val="left" w:pos="540"/>
                <w:tab w:val="left" w:pos="3600"/>
                <w:tab w:val="left" w:pos="4320"/>
                <w:tab w:val="left" w:pos="5040"/>
                <w:tab w:val="left" w:pos="5760"/>
                <w:tab w:val="left" w:pos="6480"/>
                <w:tab w:val="left" w:pos="7200"/>
                <w:tab w:val="left" w:pos="7920"/>
              </w:tabs>
              <w:ind w:left="360"/>
              <w:jc w:val="both"/>
              <w:rPr>
                <w:rFonts w:ascii="Arial Narrow" w:hAnsi="Arial Narrow" w:cs="Arial"/>
                <w:sz w:val="16"/>
                <w:szCs w:val="16"/>
              </w:rPr>
            </w:pPr>
          </w:p>
          <w:p w:rsidR="008D530C" w:rsidRPr="007B62BF" w:rsidRDefault="008D530C" w:rsidP="00A2069B">
            <w:pPr>
              <w:tabs>
                <w:tab w:val="left" w:pos="540"/>
                <w:tab w:val="left" w:pos="1080"/>
                <w:tab w:val="left" w:pos="4320"/>
                <w:tab w:val="left" w:pos="5040"/>
                <w:tab w:val="left" w:pos="5760"/>
                <w:tab w:val="left" w:pos="6480"/>
                <w:tab w:val="left" w:pos="7200"/>
                <w:tab w:val="left" w:pos="7920"/>
              </w:tabs>
              <w:ind w:left="1170" w:hanging="450"/>
              <w:jc w:val="both"/>
              <w:rPr>
                <w:rFonts w:ascii="Arial Narrow" w:hAnsi="Arial Narrow" w:cs="Arial"/>
                <w:sz w:val="20"/>
              </w:rPr>
            </w:pPr>
            <w:r w:rsidRPr="007B62BF">
              <w:rPr>
                <w:rFonts w:ascii="Arial Narrow" w:hAnsi="Arial Narrow" w:cs="Arial"/>
                <w:b/>
                <w:sz w:val="20"/>
              </w:rPr>
              <w:t xml:space="preserve"> A.  Emergency Response.</w:t>
            </w:r>
            <w:r w:rsidRPr="007B62BF">
              <w:rPr>
                <w:rFonts w:ascii="Arial Narrow" w:hAnsi="Arial Narrow" w:cs="Arial"/>
                <w:sz w:val="20"/>
              </w:rPr>
              <w:t xml:space="preserve"> Explain how you are equipped and staffed to respond to service calls from PSU on a 24/7/365 basis.</w:t>
            </w:r>
          </w:p>
          <w:p w:rsidR="008D530C" w:rsidRPr="003D64EB" w:rsidRDefault="008D530C" w:rsidP="00A2069B">
            <w:pPr>
              <w:tabs>
                <w:tab w:val="left" w:pos="-540"/>
                <w:tab w:val="left" w:pos="2160"/>
                <w:tab w:val="left" w:pos="2880"/>
                <w:tab w:val="left" w:pos="3600"/>
                <w:tab w:val="left" w:pos="4320"/>
                <w:tab w:val="left" w:pos="5040"/>
                <w:tab w:val="left" w:pos="5760"/>
                <w:tab w:val="left" w:pos="6480"/>
                <w:tab w:val="left" w:pos="7200"/>
                <w:tab w:val="left" w:pos="7920"/>
              </w:tabs>
              <w:jc w:val="both"/>
              <w:rPr>
                <w:rFonts w:ascii="Arial Narrow" w:hAnsi="Arial Narrow" w:cs="Arial"/>
                <w:sz w:val="16"/>
                <w:szCs w:val="16"/>
              </w:rPr>
            </w:pPr>
          </w:p>
          <w:p w:rsidR="008D530C" w:rsidRPr="007B62BF" w:rsidRDefault="008D530C" w:rsidP="00A2069B">
            <w:pPr>
              <w:tabs>
                <w:tab w:val="left" w:pos="-540"/>
                <w:tab w:val="left" w:pos="2160"/>
                <w:tab w:val="left" w:pos="2880"/>
                <w:tab w:val="left" w:pos="3600"/>
                <w:tab w:val="left" w:pos="4320"/>
                <w:tab w:val="left" w:pos="5040"/>
                <w:tab w:val="left" w:pos="5760"/>
                <w:tab w:val="left" w:pos="6480"/>
                <w:tab w:val="left" w:pos="7200"/>
                <w:tab w:val="left" w:pos="7920"/>
              </w:tabs>
              <w:ind w:left="1260"/>
              <w:jc w:val="both"/>
              <w:rPr>
                <w:rFonts w:ascii="Arial Narrow" w:hAnsi="Arial Narrow" w:cs="Arial"/>
                <w:sz w:val="20"/>
              </w:rPr>
            </w:pPr>
            <w:r w:rsidRPr="007B62BF">
              <w:rPr>
                <w:rFonts w:ascii="Arial Narrow" w:hAnsi="Arial Narrow" w:cs="Arial"/>
                <w:sz w:val="20"/>
                <w:u w:val="single"/>
              </w:rPr>
              <w:t>PSU requires a two (2) hour response time for a service technician to be at the issue location in metropolitan Portland after the service call is placed to the Contractor.</w:t>
            </w:r>
            <w:r w:rsidRPr="007B62BF">
              <w:rPr>
                <w:rFonts w:ascii="Arial Narrow" w:hAnsi="Arial Narrow" w:cs="Arial"/>
                <w:sz w:val="20"/>
              </w:rPr>
              <w:t xml:space="preserve"> Clearly indicate if your guaranteed response time is greater than this requirement.</w:t>
            </w:r>
          </w:p>
          <w:p w:rsidR="008D530C" w:rsidRPr="003D64EB" w:rsidRDefault="008D530C" w:rsidP="00A2069B">
            <w:pPr>
              <w:tabs>
                <w:tab w:val="left" w:pos="-540"/>
                <w:tab w:val="left" w:pos="2160"/>
                <w:tab w:val="left" w:pos="2880"/>
                <w:tab w:val="left" w:pos="3600"/>
                <w:tab w:val="left" w:pos="4320"/>
                <w:tab w:val="left" w:pos="5040"/>
                <w:tab w:val="left" w:pos="5760"/>
                <w:tab w:val="left" w:pos="6480"/>
                <w:tab w:val="left" w:pos="7200"/>
                <w:tab w:val="left" w:pos="7920"/>
              </w:tabs>
              <w:rPr>
                <w:rFonts w:ascii="Arial Narrow" w:hAnsi="Arial Narrow" w:cs="Arial"/>
                <w:sz w:val="16"/>
                <w:szCs w:val="16"/>
              </w:rPr>
            </w:pPr>
          </w:p>
          <w:p w:rsidR="008D530C" w:rsidRPr="007B62BF" w:rsidRDefault="008D530C" w:rsidP="003D64EB">
            <w:pPr>
              <w:numPr>
                <w:ilvl w:val="0"/>
                <w:numId w:val="54"/>
              </w:numPr>
              <w:tabs>
                <w:tab w:val="left" w:pos="2880"/>
                <w:tab w:val="left" w:pos="3600"/>
                <w:tab w:val="left" w:pos="4320"/>
                <w:tab w:val="left" w:pos="5040"/>
                <w:tab w:val="left" w:pos="5760"/>
                <w:tab w:val="left" w:pos="6480"/>
                <w:tab w:val="left" w:pos="7200"/>
                <w:tab w:val="left" w:pos="7920"/>
              </w:tabs>
              <w:jc w:val="both"/>
              <w:rPr>
                <w:rFonts w:ascii="Arial Narrow" w:hAnsi="Arial Narrow" w:cs="Arial"/>
                <w:sz w:val="20"/>
              </w:rPr>
            </w:pPr>
            <w:r w:rsidRPr="007B62BF">
              <w:rPr>
                <w:rFonts w:ascii="Arial Narrow" w:hAnsi="Arial Narrow" w:cs="Arial"/>
                <w:b/>
                <w:sz w:val="20"/>
              </w:rPr>
              <w:t>Maintenance and Software Upgrades.</w:t>
            </w:r>
            <w:r w:rsidRPr="007B62BF">
              <w:rPr>
                <w:rFonts w:ascii="Arial Narrow" w:hAnsi="Arial Narrow" w:cs="Arial"/>
                <w:sz w:val="20"/>
              </w:rPr>
              <w:t xml:space="preserve"> Describe in detail what experience your company has in providing full and complete service and maintenance for Lenel Access Control systems. In your Proposal clearly indicate the type and level of ongoing/preventive maintenance the PSU system will require. Lenel will issue software upgrades from time to time. Specify the scope of your software support agreement (SSA). Please also explain the service(s) offered as part of the Lenel license and your service scope as an integrator. Describe how Lenel changes and upgrades are communicated to your customers and PSU.  </w:t>
            </w:r>
          </w:p>
          <w:p w:rsidR="008D530C" w:rsidRPr="003D64EB" w:rsidRDefault="008D530C" w:rsidP="00A2069B">
            <w:pPr>
              <w:tabs>
                <w:tab w:val="left" w:pos="1440"/>
                <w:tab w:val="left" w:pos="2160"/>
                <w:tab w:val="left" w:pos="2880"/>
                <w:tab w:val="left" w:pos="3600"/>
                <w:tab w:val="left" w:pos="4320"/>
                <w:tab w:val="left" w:pos="5040"/>
                <w:tab w:val="left" w:pos="5760"/>
                <w:tab w:val="left" w:pos="6480"/>
                <w:tab w:val="left" w:pos="7200"/>
                <w:tab w:val="left" w:pos="7920"/>
              </w:tabs>
              <w:jc w:val="both"/>
              <w:rPr>
                <w:rFonts w:ascii="Arial Narrow" w:hAnsi="Arial Narrow" w:cs="Arial"/>
                <w:sz w:val="16"/>
                <w:szCs w:val="16"/>
              </w:rPr>
            </w:pPr>
          </w:p>
          <w:p w:rsidR="008D530C" w:rsidRPr="007B62BF" w:rsidRDefault="008D530C" w:rsidP="003D64EB">
            <w:pPr>
              <w:numPr>
                <w:ilvl w:val="1"/>
                <w:numId w:val="54"/>
              </w:numPr>
              <w:jc w:val="both"/>
              <w:rPr>
                <w:rFonts w:ascii="Arial Narrow" w:hAnsi="Arial Narrow" w:cs="Arial"/>
                <w:sz w:val="20"/>
              </w:rPr>
            </w:pPr>
            <w:r w:rsidRPr="007B62BF">
              <w:rPr>
                <w:rFonts w:ascii="Arial Narrow" w:hAnsi="Arial Narrow" w:cs="Arial"/>
                <w:sz w:val="20"/>
              </w:rPr>
              <w:t>Describe your company’s experience with data exchange, mobile badging constraints and issues.  Clearly indicate your level of support and your engineer’s training in this area.</w:t>
            </w:r>
          </w:p>
          <w:p w:rsidR="008D530C" w:rsidRPr="003D64EB" w:rsidRDefault="008D530C" w:rsidP="00A2069B">
            <w:pPr>
              <w:rPr>
                <w:rFonts w:ascii="Arial Narrow" w:hAnsi="Arial Narrow" w:cs="Arial"/>
                <w:b/>
                <w:sz w:val="16"/>
                <w:szCs w:val="16"/>
              </w:rPr>
            </w:pPr>
          </w:p>
          <w:p w:rsidR="008D530C" w:rsidRPr="003D64EB" w:rsidRDefault="008D530C" w:rsidP="003D64EB">
            <w:pPr>
              <w:numPr>
                <w:ilvl w:val="2"/>
                <w:numId w:val="54"/>
              </w:numPr>
              <w:rPr>
                <w:rFonts w:ascii="Arial Narrow" w:hAnsi="Arial Narrow" w:cs="Arial"/>
                <w:sz w:val="20"/>
              </w:rPr>
            </w:pPr>
            <w:r>
              <w:rPr>
                <w:rFonts w:ascii="Arial Narrow" w:hAnsi="Arial Narrow" w:cs="Arial"/>
                <w:b/>
                <w:sz w:val="20"/>
              </w:rPr>
              <w:t xml:space="preserve">Describe your company’s experience with data exchange, mobile badging constraints and issues.  </w:t>
            </w:r>
            <w:r>
              <w:rPr>
                <w:rFonts w:ascii="Arial Narrow" w:hAnsi="Arial Narrow" w:cs="Arial"/>
                <w:sz w:val="20"/>
              </w:rPr>
              <w:t>Clearly indicate your level of support and your engineer’s training in this area.</w:t>
            </w:r>
          </w:p>
          <w:p w:rsidR="008D530C" w:rsidRPr="003D64EB" w:rsidRDefault="008D530C" w:rsidP="00A2069B">
            <w:pPr>
              <w:rPr>
                <w:rFonts w:ascii="Arial Narrow" w:hAnsi="Arial Narrow" w:cs="Arial"/>
                <w:b/>
                <w:sz w:val="16"/>
                <w:szCs w:val="16"/>
              </w:rPr>
            </w:pPr>
          </w:p>
          <w:p w:rsidR="008D530C" w:rsidRDefault="008D530C" w:rsidP="003D64EB">
            <w:pPr>
              <w:numPr>
                <w:ilvl w:val="0"/>
                <w:numId w:val="55"/>
              </w:numPr>
              <w:rPr>
                <w:rFonts w:ascii="Arial Narrow" w:hAnsi="Arial Narrow" w:cs="Arial"/>
                <w:sz w:val="20"/>
              </w:rPr>
            </w:pPr>
            <w:r w:rsidRPr="007B62BF">
              <w:rPr>
                <w:rFonts w:ascii="Arial Narrow" w:hAnsi="Arial Narrow" w:cs="Arial"/>
                <w:b/>
                <w:sz w:val="20"/>
              </w:rPr>
              <w:t>Upgrades and Enhancements.</w:t>
            </w:r>
            <w:r w:rsidRPr="007B62BF">
              <w:rPr>
                <w:rFonts w:ascii="Arial Narrow" w:hAnsi="Arial Narrow" w:cs="Arial"/>
                <w:sz w:val="20"/>
              </w:rPr>
              <w:t xml:space="preserve"> To the extent not already stated, provide a description of your policy and procedures regarding the upgrades to the software related to PSU’s needs as identified in this RFP.  Indicate if such upgrades are no-charge items and, if so, for what period of time (e.g., warranty period only, extended period, for the life of the equipment). </w:t>
            </w:r>
          </w:p>
          <w:p w:rsidR="008D530C" w:rsidRDefault="008D530C" w:rsidP="00AB30EE">
            <w:pPr>
              <w:rPr>
                <w:rFonts w:ascii="Arial Narrow" w:hAnsi="Arial Narrow" w:cs="Arial"/>
                <w:sz w:val="20"/>
              </w:rPr>
            </w:pPr>
          </w:p>
          <w:p w:rsidR="008D530C" w:rsidRDefault="008D530C" w:rsidP="003D64EB">
            <w:pPr>
              <w:numPr>
                <w:ilvl w:val="0"/>
                <w:numId w:val="55"/>
              </w:numPr>
              <w:rPr>
                <w:rFonts w:ascii="Arial Narrow" w:hAnsi="Arial Narrow" w:cs="Arial"/>
                <w:sz w:val="20"/>
              </w:rPr>
            </w:pPr>
            <w:r>
              <w:rPr>
                <w:rFonts w:ascii="Arial Narrow" w:hAnsi="Arial Narrow" w:cs="Arial"/>
                <w:b/>
                <w:sz w:val="20"/>
              </w:rPr>
              <w:t xml:space="preserve">Product Support.  </w:t>
            </w:r>
            <w:r>
              <w:rPr>
                <w:rFonts w:ascii="Arial Narrow" w:hAnsi="Arial Narrow" w:cs="Arial"/>
                <w:sz w:val="20"/>
              </w:rPr>
              <w:t>Please</w:t>
            </w:r>
            <w:r w:rsidRPr="007B62BF">
              <w:rPr>
                <w:rFonts w:ascii="Arial Narrow" w:hAnsi="Arial Narrow" w:cs="Arial"/>
                <w:sz w:val="20"/>
              </w:rPr>
              <w:t xml:space="preserve"> name three of your most frequently tracked complaints, describe your product support, explain the process and identify support levels and identify how many qualified product support technicians you employ or contract with in the State of Oregon.  Please provide information on procedures for obtaining and maintaining parts for PSU.  Are there any repair/replacement parts you suggest that PSU</w:t>
            </w:r>
            <w:r>
              <w:rPr>
                <w:rFonts w:ascii="Arial Narrow" w:hAnsi="Arial Narrow" w:cs="Arial"/>
                <w:sz w:val="20"/>
              </w:rPr>
              <w:t xml:space="preserve"> stock?</w:t>
            </w:r>
          </w:p>
          <w:p w:rsidR="008D530C" w:rsidRDefault="008D530C" w:rsidP="00AB30EE">
            <w:pPr>
              <w:rPr>
                <w:rFonts w:ascii="Arial Narrow" w:hAnsi="Arial Narrow" w:cs="Arial"/>
                <w:sz w:val="20"/>
              </w:rPr>
            </w:pPr>
          </w:p>
          <w:p w:rsidR="008D530C" w:rsidRDefault="008D530C" w:rsidP="003D64EB">
            <w:pPr>
              <w:numPr>
                <w:ilvl w:val="0"/>
                <w:numId w:val="55"/>
              </w:numPr>
              <w:rPr>
                <w:rFonts w:ascii="Arial Narrow" w:hAnsi="Arial Narrow" w:cs="Arial"/>
                <w:sz w:val="20"/>
              </w:rPr>
            </w:pPr>
            <w:r w:rsidRPr="007B62BF">
              <w:rPr>
                <w:rFonts w:ascii="Arial Narrow" w:hAnsi="Arial Narrow" w:cs="Arial"/>
                <w:b/>
                <w:sz w:val="20"/>
              </w:rPr>
              <w:t>Maintenance Complaints.</w:t>
            </w:r>
            <w:r w:rsidRPr="007B62BF">
              <w:rPr>
                <w:rFonts w:ascii="Arial Narrow" w:hAnsi="Arial Narrow" w:cs="Arial"/>
                <w:sz w:val="20"/>
              </w:rPr>
              <w:t xml:space="preserve">  Please list any and all reported problems associated with security system maintenance provide by Proposer and/or its employees or agents during the past five (5) years.  Proposer shall indicate the identity of the reporting agency/company, source of the problem, and any corrective action taken.  Corrective action shall be defined as any action taken by Proposer to repair or replace products in the field, as well as any changes made to the manner in which the respondent provides service to access control system users.  Provide complete contact information for all reporting agency/company identified pursuant to this section. PSU may decide to contact these agencies and companies and this information may be incorporated into evaluation scoring for reference</w:t>
            </w:r>
            <w:r>
              <w:rPr>
                <w:rFonts w:ascii="Arial Narrow" w:hAnsi="Arial Narrow" w:cs="Arial"/>
                <w:sz w:val="20"/>
              </w:rPr>
              <w:t xml:space="preserve"> checks.</w:t>
            </w:r>
          </w:p>
          <w:p w:rsidR="008D530C" w:rsidRDefault="008D530C" w:rsidP="00AB30EE">
            <w:pPr>
              <w:rPr>
                <w:rFonts w:ascii="Arial Narrow" w:hAnsi="Arial Narrow" w:cs="Arial"/>
                <w:sz w:val="20"/>
              </w:rPr>
            </w:pPr>
          </w:p>
          <w:p w:rsidR="008D530C" w:rsidRDefault="008D530C" w:rsidP="003D64EB">
            <w:pPr>
              <w:numPr>
                <w:ilvl w:val="0"/>
                <w:numId w:val="55"/>
              </w:numPr>
              <w:rPr>
                <w:rFonts w:ascii="Arial Narrow" w:hAnsi="Arial Narrow" w:cs="Arial"/>
                <w:sz w:val="20"/>
              </w:rPr>
            </w:pPr>
            <w:r w:rsidRPr="007B62BF">
              <w:rPr>
                <w:rFonts w:ascii="Arial Narrow" w:hAnsi="Arial Narrow" w:cs="Arial"/>
                <w:b/>
                <w:sz w:val="20"/>
              </w:rPr>
              <w:t xml:space="preserve">Staffing Capabilities.  </w:t>
            </w:r>
            <w:r w:rsidRPr="007B62BF">
              <w:rPr>
                <w:rFonts w:ascii="Arial Narrow" w:hAnsi="Arial Narrow" w:cs="Arial"/>
                <w:sz w:val="20"/>
              </w:rPr>
              <w:t>Please provide a detailed listing of the personnel you propose for this project including but not limited to their relevant work experience (highlighting any education experience), licensure, with applicable dates and</w:t>
            </w:r>
            <w:r>
              <w:rPr>
                <w:rFonts w:ascii="Arial Narrow" w:hAnsi="Arial Narrow" w:cs="Arial"/>
                <w:sz w:val="20"/>
              </w:rPr>
              <w:t xml:space="preserve"> location.</w:t>
            </w:r>
          </w:p>
          <w:p w:rsidR="008D530C" w:rsidRDefault="008D530C" w:rsidP="00AB30EE">
            <w:pPr>
              <w:rPr>
                <w:rFonts w:ascii="Arial Narrow" w:hAnsi="Arial Narrow" w:cs="Arial"/>
                <w:sz w:val="20"/>
              </w:rPr>
            </w:pPr>
          </w:p>
          <w:p w:rsidR="008D530C" w:rsidRDefault="008D530C" w:rsidP="003D64EB">
            <w:pPr>
              <w:numPr>
                <w:ilvl w:val="0"/>
                <w:numId w:val="55"/>
              </w:numPr>
              <w:rPr>
                <w:rFonts w:ascii="Arial Narrow" w:hAnsi="Arial Narrow" w:cs="Arial"/>
                <w:sz w:val="20"/>
              </w:rPr>
            </w:pPr>
            <w:r w:rsidRPr="007B62BF">
              <w:rPr>
                <w:rFonts w:ascii="Arial Narrow" w:hAnsi="Arial Narrow" w:cs="Arial"/>
                <w:b/>
                <w:sz w:val="20"/>
              </w:rPr>
              <w:t>Future Technology.</w:t>
            </w:r>
            <w:r w:rsidRPr="007B62BF">
              <w:rPr>
                <w:rFonts w:ascii="Arial Narrow" w:hAnsi="Arial Narrow" w:cs="Arial"/>
                <w:sz w:val="20"/>
              </w:rPr>
              <w:t xml:space="preserve">  Describe in detail your plan to keep PSU informed of hardware, software and any other technology changes for the duration of the</w:t>
            </w:r>
            <w:r>
              <w:rPr>
                <w:rFonts w:ascii="Arial Narrow" w:hAnsi="Arial Narrow" w:cs="Arial"/>
                <w:sz w:val="20"/>
              </w:rPr>
              <w:t xml:space="preserve"> contract.</w:t>
            </w:r>
          </w:p>
          <w:p w:rsidR="008D530C" w:rsidRDefault="008D530C" w:rsidP="00AB30EE">
            <w:pPr>
              <w:rPr>
                <w:rFonts w:ascii="Arial Narrow" w:hAnsi="Arial Narrow" w:cs="Arial"/>
                <w:sz w:val="20"/>
              </w:rPr>
            </w:pPr>
          </w:p>
          <w:p w:rsidR="008D530C" w:rsidRDefault="008D530C" w:rsidP="003D64EB">
            <w:pPr>
              <w:numPr>
                <w:ilvl w:val="0"/>
                <w:numId w:val="55"/>
              </w:numPr>
              <w:rPr>
                <w:rFonts w:ascii="Arial Narrow" w:hAnsi="Arial Narrow" w:cs="Arial"/>
                <w:sz w:val="20"/>
              </w:rPr>
            </w:pPr>
            <w:r w:rsidRPr="007B62BF">
              <w:rPr>
                <w:rFonts w:ascii="Arial Narrow" w:hAnsi="Arial Narrow" w:cs="Arial"/>
                <w:b/>
                <w:sz w:val="20"/>
              </w:rPr>
              <w:t>Service Capabilities.</w:t>
            </w:r>
            <w:r w:rsidRPr="007B62BF">
              <w:rPr>
                <w:rFonts w:ascii="Arial Narrow" w:hAnsi="Arial Narrow" w:cs="Arial"/>
                <w:sz w:val="20"/>
              </w:rPr>
              <w:t xml:space="preserve">  Please provide a description of local and regional service capabilities, including the total number of qualifications of technicians, their training, their base locations, the locations of backup service technicians, and the location of primary and backup spare parts</w:t>
            </w:r>
            <w:r>
              <w:rPr>
                <w:rFonts w:ascii="Arial Narrow" w:hAnsi="Arial Narrow" w:cs="Arial"/>
                <w:sz w:val="20"/>
              </w:rPr>
              <w:t xml:space="preserve"> locations.</w:t>
            </w:r>
          </w:p>
          <w:p w:rsidR="008D530C" w:rsidRDefault="008D530C" w:rsidP="00AB30EE">
            <w:pPr>
              <w:rPr>
                <w:rFonts w:ascii="Arial Narrow" w:hAnsi="Arial Narrow" w:cs="Arial"/>
                <w:sz w:val="20"/>
              </w:rPr>
            </w:pPr>
          </w:p>
          <w:p w:rsidR="008D530C" w:rsidRDefault="008D530C" w:rsidP="003D64EB">
            <w:pPr>
              <w:numPr>
                <w:ilvl w:val="0"/>
                <w:numId w:val="55"/>
              </w:numPr>
              <w:rPr>
                <w:rFonts w:ascii="Arial Narrow" w:hAnsi="Arial Narrow" w:cs="Arial"/>
                <w:sz w:val="20"/>
              </w:rPr>
            </w:pPr>
            <w:r w:rsidRPr="007B62BF">
              <w:rPr>
                <w:rFonts w:ascii="Arial Narrow" w:hAnsi="Arial Narrow" w:cs="Arial"/>
                <w:b/>
                <w:sz w:val="20"/>
              </w:rPr>
              <w:t>Service Equipment/Licenses</w:t>
            </w:r>
            <w:r w:rsidRPr="007B62BF">
              <w:rPr>
                <w:rFonts w:ascii="Arial Narrow" w:hAnsi="Arial Narrow" w:cs="Arial"/>
                <w:sz w:val="20"/>
              </w:rPr>
              <w:t>.  If applicable, provide a copy of any service and/or software licensing agreements.  List all test equipment, software (if applicable), or other devices required to perform required maintenance and/or repair</w:t>
            </w:r>
            <w:r>
              <w:rPr>
                <w:rFonts w:ascii="Arial Narrow" w:hAnsi="Arial Narrow" w:cs="Arial"/>
                <w:sz w:val="20"/>
              </w:rPr>
              <w:t xml:space="preserve"> service.</w:t>
            </w:r>
          </w:p>
          <w:p w:rsidR="008D530C" w:rsidRDefault="008D530C" w:rsidP="00AB30EE">
            <w:pPr>
              <w:rPr>
                <w:rFonts w:ascii="Arial Narrow" w:hAnsi="Arial Narrow" w:cs="Arial"/>
                <w:sz w:val="20"/>
              </w:rPr>
            </w:pPr>
          </w:p>
          <w:p w:rsidR="008D530C" w:rsidRPr="007B62BF" w:rsidRDefault="008D530C" w:rsidP="003D64EB">
            <w:pPr>
              <w:numPr>
                <w:ilvl w:val="0"/>
                <w:numId w:val="55"/>
              </w:numPr>
              <w:rPr>
                <w:rFonts w:ascii="Arial Narrow" w:hAnsi="Arial Narrow" w:cs="Arial"/>
                <w:sz w:val="20"/>
              </w:rPr>
            </w:pPr>
            <w:r w:rsidRPr="007B62BF">
              <w:rPr>
                <w:rFonts w:ascii="Arial Narrow" w:hAnsi="Arial Narrow" w:cs="Arial"/>
                <w:b/>
                <w:sz w:val="20"/>
              </w:rPr>
              <w:t>Service/Operator Manual.</w:t>
            </w:r>
            <w:r w:rsidRPr="007B62BF">
              <w:rPr>
                <w:rFonts w:ascii="Arial Narrow" w:hAnsi="Arial Narrow" w:cs="Arial"/>
                <w:sz w:val="20"/>
              </w:rPr>
              <w:t xml:space="preserve">  Upon delivery of any product related to this RFP, on copy of each service and operator manual must be provided for all equipment provided.  Electronic copies in PDF format are</w:t>
            </w:r>
            <w:r>
              <w:rPr>
                <w:rFonts w:ascii="Arial Narrow" w:hAnsi="Arial Narrow" w:cs="Arial"/>
                <w:sz w:val="20"/>
              </w:rPr>
              <w:t xml:space="preserve"> preferred.</w:t>
            </w:r>
          </w:p>
          <w:p w:rsidR="008D530C" w:rsidRPr="007B62BF" w:rsidRDefault="008D530C" w:rsidP="00AB30EE">
            <w:pPr>
              <w:rPr>
                <w:rFonts w:ascii="Arial Narrow" w:hAnsi="Arial Narrow" w:cs="Arial"/>
                <w:sz w:val="20"/>
              </w:rPr>
            </w:pPr>
          </w:p>
          <w:p w:rsidR="008D530C" w:rsidRPr="007B62BF" w:rsidRDefault="008D530C" w:rsidP="00A2069B">
            <w:pPr>
              <w:tabs>
                <w:tab w:val="left" w:pos="360"/>
              </w:tabs>
              <w:jc w:val="center"/>
              <w:rPr>
                <w:rFonts w:ascii="Arial Narrow" w:hAnsi="Arial Narrow" w:cs="Arial"/>
                <w:b/>
                <w:i/>
                <w:sz w:val="20"/>
              </w:rPr>
            </w:pPr>
            <w:r w:rsidRPr="007B62BF">
              <w:rPr>
                <w:rFonts w:ascii="Arial Narrow" w:hAnsi="Arial Narrow" w:cs="Arial"/>
                <w:b/>
                <w:i/>
                <w:sz w:val="20"/>
              </w:rPr>
              <w:t>Sustainability</w:t>
            </w:r>
          </w:p>
          <w:p w:rsidR="008D530C" w:rsidRPr="007B62BF" w:rsidRDefault="008D530C" w:rsidP="00A2069B">
            <w:pPr>
              <w:tabs>
                <w:tab w:val="left" w:pos="360"/>
              </w:tabs>
              <w:jc w:val="center"/>
              <w:rPr>
                <w:rFonts w:ascii="Arial Narrow" w:hAnsi="Arial Narrow" w:cs="Arial"/>
                <w:b/>
                <w:i/>
                <w:sz w:val="20"/>
              </w:rPr>
            </w:pPr>
            <w:r w:rsidRPr="007B62BF">
              <w:rPr>
                <w:rFonts w:ascii="Arial Narrow" w:hAnsi="Arial Narrow" w:cs="Arial"/>
                <w:b/>
                <w:i/>
                <w:sz w:val="20"/>
              </w:rPr>
              <w:t xml:space="preserve"> (20 points)</w:t>
            </w:r>
          </w:p>
          <w:p w:rsidR="008D530C" w:rsidRPr="003D64EB" w:rsidRDefault="008D530C" w:rsidP="00A2069B">
            <w:pPr>
              <w:tabs>
                <w:tab w:val="left" w:pos="360"/>
              </w:tabs>
              <w:jc w:val="center"/>
              <w:rPr>
                <w:rFonts w:ascii="Arial Narrow" w:hAnsi="Arial Narrow" w:cs="Arial"/>
                <w:i/>
                <w:sz w:val="16"/>
                <w:szCs w:val="16"/>
                <w:u w:val="single"/>
              </w:rPr>
            </w:pPr>
          </w:p>
          <w:p w:rsidR="008D530C" w:rsidRPr="007B62BF" w:rsidRDefault="008D530C" w:rsidP="00A2069B">
            <w:pPr>
              <w:tabs>
                <w:tab w:val="left" w:pos="360"/>
              </w:tabs>
              <w:ind w:left="360"/>
              <w:rPr>
                <w:rFonts w:ascii="Arial Narrow" w:hAnsi="Arial Narrow" w:cs="Arial"/>
                <w:sz w:val="20"/>
              </w:rPr>
            </w:pPr>
            <w:r w:rsidRPr="007B62BF">
              <w:rPr>
                <w:rFonts w:ascii="Arial Narrow" w:hAnsi="Arial Narrow" w:cs="Arial"/>
                <w:sz w:val="20"/>
              </w:rPr>
              <w:t xml:space="preserve">Please describe in </w:t>
            </w:r>
            <w:r>
              <w:rPr>
                <w:rFonts w:ascii="Arial Narrow" w:hAnsi="Arial Narrow" w:cs="Arial"/>
                <w:sz w:val="20"/>
              </w:rPr>
              <w:t xml:space="preserve">specific </w:t>
            </w:r>
            <w:r w:rsidRPr="007B62BF">
              <w:rPr>
                <w:rFonts w:ascii="Arial Narrow" w:hAnsi="Arial Narrow" w:cs="Arial"/>
                <w:sz w:val="20"/>
              </w:rPr>
              <w:t xml:space="preserve">detail your efforts </w:t>
            </w:r>
            <w:r>
              <w:rPr>
                <w:rFonts w:ascii="Arial Narrow" w:hAnsi="Arial Narrow" w:cs="Arial"/>
                <w:sz w:val="20"/>
              </w:rPr>
              <w:t xml:space="preserve">to date </w:t>
            </w:r>
            <w:r w:rsidRPr="007B62BF">
              <w:rPr>
                <w:rFonts w:ascii="Arial Narrow" w:hAnsi="Arial Narrow" w:cs="Arial"/>
                <w:sz w:val="20"/>
              </w:rPr>
              <w:t>towards environmental sustainability (e.g. recycling of used components, hazardous waste disposal, etc.)</w:t>
            </w:r>
          </w:p>
          <w:p w:rsidR="008D530C" w:rsidRPr="007B62BF" w:rsidRDefault="008D530C" w:rsidP="00A2069B">
            <w:pPr>
              <w:tabs>
                <w:tab w:val="left" w:pos="1440"/>
                <w:tab w:val="left" w:pos="2160"/>
                <w:tab w:val="left" w:pos="2880"/>
                <w:tab w:val="left" w:pos="3600"/>
                <w:tab w:val="left" w:pos="4320"/>
                <w:tab w:val="left" w:pos="5040"/>
                <w:tab w:val="left" w:pos="5760"/>
                <w:tab w:val="left" w:pos="6480"/>
                <w:tab w:val="left" w:pos="7200"/>
                <w:tab w:val="left" w:pos="7920"/>
              </w:tabs>
              <w:jc w:val="both"/>
              <w:rPr>
                <w:rFonts w:ascii="Arial Narrow" w:hAnsi="Arial Narrow" w:cs="Arial"/>
                <w:sz w:val="20"/>
              </w:rPr>
            </w:pPr>
          </w:p>
          <w:p w:rsidR="008D530C" w:rsidRDefault="008D530C" w:rsidP="00A2069B">
            <w:pPr>
              <w:tabs>
                <w:tab w:val="left" w:pos="2880"/>
                <w:tab w:val="left" w:pos="3600"/>
                <w:tab w:val="left" w:pos="4320"/>
                <w:tab w:val="left" w:pos="5040"/>
                <w:tab w:val="left" w:pos="5760"/>
                <w:tab w:val="left" w:pos="6480"/>
                <w:tab w:val="left" w:pos="7200"/>
                <w:tab w:val="left" w:pos="7920"/>
              </w:tabs>
              <w:jc w:val="center"/>
              <w:rPr>
                <w:rFonts w:ascii="Arial Narrow" w:hAnsi="Arial Narrow" w:cs="Arial"/>
                <w:b/>
                <w:i/>
                <w:sz w:val="20"/>
              </w:rPr>
            </w:pPr>
            <w:r w:rsidRPr="007B62BF">
              <w:rPr>
                <w:rFonts w:ascii="Arial Narrow" w:hAnsi="Arial Narrow" w:cs="Arial"/>
                <w:b/>
                <w:i/>
                <w:sz w:val="20"/>
              </w:rPr>
              <w:t>Costs</w:t>
            </w:r>
          </w:p>
          <w:p w:rsidR="008D530C" w:rsidRDefault="008D530C" w:rsidP="00AB30EE">
            <w:pPr>
              <w:tabs>
                <w:tab w:val="left" w:pos="2880"/>
                <w:tab w:val="left" w:pos="3600"/>
                <w:tab w:val="left" w:pos="4320"/>
                <w:tab w:val="left" w:pos="5040"/>
                <w:tab w:val="left" w:pos="5760"/>
                <w:tab w:val="left" w:pos="6480"/>
                <w:tab w:val="left" w:pos="7200"/>
                <w:tab w:val="left" w:pos="7920"/>
              </w:tabs>
              <w:jc w:val="center"/>
              <w:rPr>
                <w:rFonts w:ascii="Arial Narrow" w:hAnsi="Arial Narrow" w:cs="Arial"/>
                <w:b/>
                <w:i/>
                <w:sz w:val="20"/>
              </w:rPr>
            </w:pPr>
            <w:r w:rsidRPr="003D64EB">
              <w:rPr>
                <w:rFonts w:ascii="Arial Narrow" w:hAnsi="Arial Narrow" w:cs="Arial"/>
                <w:b/>
                <w:i/>
                <w:sz w:val="16"/>
                <w:szCs w:val="16"/>
              </w:rPr>
              <w:t xml:space="preserve"> </w:t>
            </w:r>
            <w:r w:rsidRPr="007B62BF">
              <w:rPr>
                <w:rFonts w:ascii="Arial Narrow" w:hAnsi="Arial Narrow" w:cs="Arial"/>
                <w:b/>
                <w:i/>
                <w:sz w:val="20"/>
              </w:rPr>
              <w:t>(180 Points)</w:t>
            </w:r>
          </w:p>
          <w:p w:rsidR="008D530C" w:rsidRPr="00AB30EE" w:rsidRDefault="008D530C" w:rsidP="00AB30EE">
            <w:pPr>
              <w:tabs>
                <w:tab w:val="left" w:pos="2880"/>
                <w:tab w:val="left" w:pos="3600"/>
                <w:tab w:val="left" w:pos="4320"/>
                <w:tab w:val="left" w:pos="5040"/>
                <w:tab w:val="left" w:pos="5760"/>
                <w:tab w:val="left" w:pos="6480"/>
                <w:tab w:val="left" w:pos="7200"/>
                <w:tab w:val="left" w:pos="7920"/>
              </w:tabs>
              <w:jc w:val="center"/>
              <w:rPr>
                <w:rFonts w:ascii="Arial Narrow" w:hAnsi="Arial Narrow" w:cs="Arial"/>
                <w:b/>
                <w:i/>
                <w:sz w:val="16"/>
                <w:szCs w:val="16"/>
              </w:rPr>
            </w:pPr>
          </w:p>
          <w:p w:rsidR="008D530C" w:rsidRPr="007B62BF" w:rsidRDefault="008D530C" w:rsidP="00AB30EE">
            <w:pPr>
              <w:tabs>
                <w:tab w:val="left" w:pos="2880"/>
                <w:tab w:val="left" w:pos="3600"/>
                <w:tab w:val="left" w:pos="4320"/>
                <w:tab w:val="left" w:pos="5040"/>
                <w:tab w:val="left" w:pos="5760"/>
                <w:tab w:val="left" w:pos="6480"/>
                <w:tab w:val="left" w:pos="7200"/>
                <w:tab w:val="left" w:pos="7920"/>
              </w:tabs>
              <w:jc w:val="center"/>
              <w:rPr>
                <w:rFonts w:ascii="Arial Narrow" w:hAnsi="Arial Narrow" w:cs="Tahoma"/>
                <w:b/>
                <w:sz w:val="20"/>
              </w:rPr>
            </w:pPr>
            <w:r w:rsidRPr="007B62BF">
              <w:rPr>
                <w:rFonts w:ascii="Arial Narrow" w:hAnsi="Arial Narrow" w:cs="Arial"/>
                <w:b/>
                <w:sz w:val="20"/>
              </w:rPr>
              <w:t xml:space="preserve"> SEE Attachment 2: PRICING RESPONSE FORMAT AND REQUIREMENTS</w:t>
            </w:r>
          </w:p>
          <w:p w:rsidR="008D530C" w:rsidRPr="007B62BF" w:rsidRDefault="008D530C" w:rsidP="007B62BF">
            <w:pPr>
              <w:spacing w:before="120"/>
              <w:jc w:val="both"/>
              <w:rPr>
                <w:rFonts w:ascii="Arial Narrow" w:hAnsi="Arial Narrow" w:cs="Arial"/>
                <w:sz w:val="20"/>
                <w:u w:val="single"/>
              </w:rPr>
            </w:pPr>
          </w:p>
        </w:tc>
        <w:tc>
          <w:tcPr>
            <w:tcW w:w="4608" w:type="dxa"/>
          </w:tcPr>
          <w:p w:rsidR="008D530C" w:rsidRPr="007B62BF" w:rsidRDefault="008D530C" w:rsidP="00A2069B">
            <w:pPr>
              <w:jc w:val="center"/>
              <w:rPr>
                <w:rFonts w:ascii="Arial" w:hAnsi="Arial" w:cs="Arial"/>
                <w:b/>
                <w:szCs w:val="22"/>
              </w:rPr>
            </w:pPr>
          </w:p>
        </w:tc>
      </w:tr>
      <w:tr w:rsidR="008D530C" w:rsidRPr="007B62BF" w:rsidTr="004A6C14">
        <w:tc>
          <w:tcPr>
            <w:tcW w:w="5472" w:type="dxa"/>
          </w:tcPr>
          <w:p w:rsidR="008D530C" w:rsidRPr="007B62BF" w:rsidRDefault="008D530C" w:rsidP="008F292F">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Narrow" w:hAnsi="Arial Narrow" w:cs="Arial"/>
                <w:sz w:val="20"/>
                <w:u w:val="single"/>
              </w:rPr>
            </w:pPr>
            <w:r w:rsidRPr="007B62BF">
              <w:rPr>
                <w:rFonts w:ascii="Arial Narrow" w:hAnsi="Arial Narrow" w:cs="Arial"/>
                <w:b/>
                <w:sz w:val="20"/>
              </w:rPr>
              <w:lastRenderedPageBreak/>
              <w:t>Proposer’s Certification-Mandatory</w:t>
            </w:r>
            <w:r w:rsidRPr="007B62BF">
              <w:rPr>
                <w:rFonts w:ascii="Arial Narrow" w:hAnsi="Arial Narrow" w:cs="Arial"/>
                <w:sz w:val="20"/>
              </w:rPr>
              <w:t xml:space="preserve">.  Properly fill out and sign the </w:t>
            </w:r>
            <w:r w:rsidRPr="007B62BF">
              <w:rPr>
                <w:rFonts w:ascii="Arial Narrow" w:hAnsi="Arial Narrow" w:cs="Arial"/>
                <w:sz w:val="20"/>
                <w:u w:val="single"/>
              </w:rPr>
              <w:t xml:space="preserve">Proposer’s Certification in Section 5.  </w:t>
            </w:r>
          </w:p>
        </w:tc>
        <w:tc>
          <w:tcPr>
            <w:tcW w:w="4608" w:type="dxa"/>
          </w:tcPr>
          <w:p w:rsidR="008D530C" w:rsidRPr="007B62BF" w:rsidRDefault="008D530C" w:rsidP="008F292F">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b/>
                <w:szCs w:val="22"/>
              </w:rPr>
            </w:pPr>
          </w:p>
        </w:tc>
      </w:tr>
      <w:tr w:rsidR="008D530C" w:rsidRPr="007B62BF" w:rsidTr="004A6C14">
        <w:tc>
          <w:tcPr>
            <w:tcW w:w="5472" w:type="dxa"/>
          </w:tcPr>
          <w:p w:rsidR="008D530C" w:rsidRPr="007B62BF" w:rsidRDefault="008D530C" w:rsidP="008F292F">
            <w:pPr>
              <w:tabs>
                <w:tab w:val="left" w:pos="0"/>
                <w:tab w:val="left" w:pos="1080"/>
              </w:tabs>
              <w:jc w:val="both"/>
              <w:rPr>
                <w:rFonts w:ascii="Arial Narrow" w:hAnsi="Arial Narrow" w:cs="Arial"/>
                <w:i/>
                <w:sz w:val="20"/>
              </w:rPr>
            </w:pPr>
            <w:r w:rsidRPr="007B62BF">
              <w:rPr>
                <w:rFonts w:ascii="Arial Narrow" w:hAnsi="Arial Narrow" w:cs="Arial"/>
                <w:b/>
                <w:i/>
                <w:sz w:val="20"/>
              </w:rPr>
              <w:t xml:space="preserve">Contract Exceptions: </w:t>
            </w:r>
            <w:r w:rsidRPr="007B62BF">
              <w:rPr>
                <w:rFonts w:ascii="Arial Narrow" w:hAnsi="Arial Narrow" w:cs="Arial"/>
                <w:i/>
                <w:sz w:val="20"/>
              </w:rPr>
              <w:t xml:space="preserve">Any and all exceptions to terms and conditions identified within this RFP and attachments. Exceptions to terms and conditions identified herein will not be considered. Identification of exceptions to terms and conditions in no way obligates PSU to negotiate or accept identified exceptions. </w:t>
            </w:r>
          </w:p>
          <w:p w:rsidR="008D530C" w:rsidRPr="007B62BF" w:rsidRDefault="008D530C" w:rsidP="008F292F">
            <w:pPr>
              <w:tabs>
                <w:tab w:val="left" w:pos="-1440"/>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ascii="Arial Narrow" w:hAnsi="Arial Narrow" w:cs="Arial"/>
                <w:b/>
                <w:sz w:val="20"/>
              </w:rPr>
            </w:pPr>
          </w:p>
        </w:tc>
        <w:tc>
          <w:tcPr>
            <w:tcW w:w="4608" w:type="dxa"/>
          </w:tcPr>
          <w:p w:rsidR="008D530C" w:rsidRPr="007B62BF" w:rsidRDefault="008D530C" w:rsidP="008F292F">
            <w:pPr>
              <w:tabs>
                <w:tab w:val="left" w:pos="-1440"/>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ascii="Arial" w:hAnsi="Arial" w:cs="Arial"/>
                <w:b/>
                <w:szCs w:val="22"/>
              </w:rPr>
            </w:pPr>
          </w:p>
        </w:tc>
      </w:tr>
      <w:tr w:rsidR="008D530C" w:rsidRPr="007B62BF" w:rsidTr="004A6C14">
        <w:tc>
          <w:tcPr>
            <w:tcW w:w="5472" w:type="dxa"/>
          </w:tcPr>
          <w:p w:rsidR="008D530C" w:rsidRPr="007B62BF" w:rsidRDefault="008D530C" w:rsidP="008F292F">
            <w:pPr>
              <w:tabs>
                <w:tab w:val="left" w:pos="-1440"/>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Narrow" w:hAnsi="Arial Narrow" w:cs="Arial"/>
                <w:b/>
                <w:i/>
                <w:sz w:val="20"/>
              </w:rPr>
            </w:pPr>
            <w:r w:rsidRPr="007B62BF">
              <w:rPr>
                <w:rFonts w:ascii="Arial Narrow" w:hAnsi="Arial Narrow" w:cs="Arial"/>
                <w:b/>
                <w:i/>
                <w:sz w:val="20"/>
              </w:rPr>
              <w:t>Additional information to be considered</w:t>
            </w:r>
          </w:p>
        </w:tc>
        <w:tc>
          <w:tcPr>
            <w:tcW w:w="4608" w:type="dxa"/>
          </w:tcPr>
          <w:p w:rsidR="008D530C" w:rsidRPr="007B62BF" w:rsidRDefault="008D530C" w:rsidP="008F292F">
            <w:pPr>
              <w:tabs>
                <w:tab w:val="left" w:pos="-1440"/>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ascii="Arial" w:hAnsi="Arial" w:cs="Arial"/>
                <w:b/>
                <w:szCs w:val="22"/>
              </w:rPr>
            </w:pPr>
          </w:p>
        </w:tc>
      </w:tr>
    </w:tbl>
    <w:p w:rsidR="008D530C" w:rsidRPr="007B62BF" w:rsidRDefault="008D530C" w:rsidP="000320DF">
      <w:pPr>
        <w:jc w:val="center"/>
        <w:rPr>
          <w:rFonts w:ascii="Arial" w:hAnsi="Arial" w:cs="Arial"/>
          <w:b/>
          <w:sz w:val="22"/>
          <w:szCs w:val="22"/>
        </w:rPr>
      </w:pPr>
      <w:r w:rsidRPr="007B62BF">
        <w:rPr>
          <w:rFonts w:ascii="Arial" w:hAnsi="Arial" w:cs="Arial"/>
          <w:b/>
          <w:sz w:val="22"/>
          <w:szCs w:val="22"/>
        </w:rPr>
        <w:br w:type="page"/>
        <w:t>ATTACHMENT 2</w:t>
      </w:r>
    </w:p>
    <w:p w:rsidR="008D530C" w:rsidRPr="007B62BF" w:rsidRDefault="008D530C" w:rsidP="000320DF">
      <w:pPr>
        <w:jc w:val="center"/>
        <w:rPr>
          <w:rFonts w:ascii="Arial" w:hAnsi="Arial" w:cs="Arial"/>
          <w:b/>
          <w:sz w:val="22"/>
          <w:szCs w:val="22"/>
        </w:rPr>
      </w:pPr>
    </w:p>
    <w:p w:rsidR="008D530C" w:rsidRDefault="008D530C" w:rsidP="000320DF">
      <w:pPr>
        <w:jc w:val="center"/>
        <w:rPr>
          <w:ins w:id="1" w:author="prestonk" w:date="2009-03-04T10:15:00Z"/>
          <w:rFonts w:ascii="Arial" w:hAnsi="Arial" w:cs="Arial"/>
          <w:b/>
          <w:sz w:val="22"/>
          <w:szCs w:val="22"/>
        </w:rPr>
      </w:pPr>
      <w:r w:rsidRPr="007B62BF">
        <w:rPr>
          <w:rFonts w:ascii="Arial" w:hAnsi="Arial" w:cs="Arial"/>
          <w:b/>
          <w:sz w:val="22"/>
          <w:szCs w:val="22"/>
        </w:rPr>
        <w:t>PRICING RESPONSE FORMAT AND REQUIREMENTS</w:t>
      </w:r>
    </w:p>
    <w:p w:rsidR="008D530C" w:rsidRDefault="008D530C" w:rsidP="000320DF">
      <w:pPr>
        <w:jc w:val="center"/>
        <w:rPr>
          <w:ins w:id="2" w:author="prestonk" w:date="2009-03-04T10:15:00Z"/>
          <w:rFonts w:ascii="Arial" w:hAnsi="Arial" w:cs="Arial"/>
          <w:b/>
          <w:sz w:val="22"/>
          <w:szCs w:val="22"/>
        </w:rPr>
      </w:pPr>
    </w:p>
    <w:p w:rsidR="008D530C" w:rsidRDefault="008D530C" w:rsidP="001F798F">
      <w:pPr>
        <w:rPr>
          <w:rFonts w:ascii="Arial" w:hAnsi="Arial" w:cs="Arial"/>
          <w:b/>
          <w:sz w:val="22"/>
          <w:szCs w:val="22"/>
        </w:rPr>
      </w:pPr>
      <w:r w:rsidRPr="00BA1BCF">
        <w:rPr>
          <w:rFonts w:ascii="Arial" w:hAnsi="Arial" w:cs="Arial"/>
          <w:b/>
          <w:sz w:val="22"/>
          <w:szCs w:val="22"/>
        </w:rPr>
        <w:t xml:space="preserve">PSU, at </w:t>
      </w:r>
      <w:r w:rsidR="00E55C96" w:rsidRPr="00BA1BCF">
        <w:rPr>
          <w:rFonts w:ascii="Arial" w:hAnsi="Arial" w:cs="Arial"/>
          <w:b/>
          <w:sz w:val="22"/>
          <w:szCs w:val="22"/>
        </w:rPr>
        <w:t>its</w:t>
      </w:r>
      <w:r w:rsidRPr="00BA1BCF">
        <w:rPr>
          <w:rFonts w:ascii="Arial" w:hAnsi="Arial" w:cs="Arial"/>
          <w:b/>
          <w:sz w:val="22"/>
          <w:szCs w:val="22"/>
        </w:rPr>
        <w:t xml:space="preserve"> sole discretion, m</w:t>
      </w:r>
      <w:r>
        <w:rPr>
          <w:rFonts w:ascii="Arial" w:hAnsi="Arial" w:cs="Arial"/>
          <w:b/>
          <w:sz w:val="22"/>
          <w:szCs w:val="22"/>
        </w:rPr>
        <w:t>ay require additional information or clarification regarding pricing information submitted.  If requested, PSU will provide time lines for Proposer response to the request for additional pricing information.</w:t>
      </w:r>
    </w:p>
    <w:p w:rsidR="008D530C" w:rsidRDefault="008D530C" w:rsidP="001F798F">
      <w:pPr>
        <w:rPr>
          <w:rFonts w:ascii="Arial" w:hAnsi="Arial" w:cs="Arial"/>
          <w:b/>
          <w:sz w:val="22"/>
          <w:szCs w:val="22"/>
        </w:rPr>
      </w:pPr>
    </w:p>
    <w:p w:rsidR="008D530C" w:rsidRDefault="008D530C" w:rsidP="00E85AB5">
      <w:pPr>
        <w:rPr>
          <w:rFonts w:ascii="Arial" w:hAnsi="Arial" w:cs="Arial"/>
          <w:b/>
          <w:sz w:val="22"/>
          <w:szCs w:val="22"/>
          <w:u w:val="single"/>
        </w:rPr>
      </w:pPr>
      <w:r>
        <w:rPr>
          <w:rFonts w:ascii="Arial" w:hAnsi="Arial" w:cs="Arial"/>
          <w:b/>
          <w:sz w:val="22"/>
          <w:szCs w:val="22"/>
          <w:u w:val="single"/>
        </w:rPr>
        <w:t xml:space="preserve">Overall </w:t>
      </w:r>
      <w:r w:rsidRPr="006F40B5">
        <w:rPr>
          <w:rFonts w:ascii="Arial" w:hAnsi="Arial" w:cs="Arial"/>
          <w:b/>
          <w:sz w:val="22"/>
          <w:szCs w:val="22"/>
          <w:u w:val="single"/>
        </w:rPr>
        <w:t>Pricing Breakdown:</w:t>
      </w:r>
    </w:p>
    <w:p w:rsidR="008D530C" w:rsidRDefault="008D530C" w:rsidP="00E85AB5">
      <w:pPr>
        <w:rPr>
          <w:rFonts w:ascii="Arial" w:hAnsi="Arial" w:cs="Arial"/>
          <w:b/>
          <w:sz w:val="22"/>
          <w:szCs w:val="22"/>
          <w:u w:val="single"/>
        </w:rPr>
      </w:pPr>
    </w:p>
    <w:p w:rsidR="008D530C" w:rsidRPr="006F40B5" w:rsidRDefault="008D530C" w:rsidP="00E85AB5">
      <w:pPr>
        <w:spacing w:after="120"/>
        <w:rPr>
          <w:rFonts w:ascii="Arial" w:hAnsi="Arial" w:cs="Arial"/>
          <w:b/>
          <w:sz w:val="22"/>
          <w:szCs w:val="22"/>
        </w:rPr>
      </w:pPr>
      <w:r w:rsidRPr="006F40B5">
        <w:rPr>
          <w:rFonts w:ascii="Arial" w:hAnsi="Arial" w:cs="Arial"/>
          <w:b/>
          <w:sz w:val="22"/>
          <w:szCs w:val="22"/>
        </w:rPr>
        <w:t>Breakdown of total points possible (180) by category:</w:t>
      </w:r>
    </w:p>
    <w:p w:rsidR="008D530C" w:rsidRDefault="008D530C" w:rsidP="00E85AB5">
      <w:pPr>
        <w:spacing w:after="120"/>
        <w:rPr>
          <w:rFonts w:ascii="Arial" w:hAnsi="Arial" w:cs="Arial"/>
          <w:sz w:val="22"/>
          <w:szCs w:val="22"/>
        </w:rPr>
      </w:pPr>
      <w:r>
        <w:rPr>
          <w:rFonts w:ascii="Arial" w:hAnsi="Arial" w:cs="Arial"/>
          <w:sz w:val="22"/>
          <w:szCs w:val="22"/>
        </w:rPr>
        <w:t>Combined, items A, B and C, below, are worth 40% of the total possible, or 72 pts. (0.40 x 180 pts.).</w:t>
      </w:r>
    </w:p>
    <w:p w:rsidR="008D530C" w:rsidRDefault="008D530C" w:rsidP="00E85AB5">
      <w:pPr>
        <w:spacing w:after="120"/>
        <w:rPr>
          <w:rFonts w:ascii="Arial" w:hAnsi="Arial" w:cs="Arial"/>
          <w:sz w:val="22"/>
          <w:szCs w:val="22"/>
        </w:rPr>
      </w:pPr>
      <w:r>
        <w:rPr>
          <w:rFonts w:ascii="Arial" w:hAnsi="Arial" w:cs="Arial"/>
          <w:sz w:val="22"/>
          <w:szCs w:val="22"/>
        </w:rPr>
        <w:t>Combined, items D, E and F, below, are worth 20% of the total possible, or 36 pts. (0.20 x 180 pts.).</w:t>
      </w:r>
    </w:p>
    <w:p w:rsidR="008D530C" w:rsidRPr="006F40B5" w:rsidRDefault="008D530C" w:rsidP="00E85AB5">
      <w:pPr>
        <w:rPr>
          <w:rFonts w:ascii="Arial" w:hAnsi="Arial" w:cs="Arial"/>
          <w:sz w:val="22"/>
          <w:szCs w:val="22"/>
        </w:rPr>
      </w:pPr>
      <w:r>
        <w:rPr>
          <w:rFonts w:ascii="Arial" w:hAnsi="Arial" w:cs="Arial"/>
          <w:sz w:val="22"/>
          <w:szCs w:val="22"/>
        </w:rPr>
        <w:t>All 3 projects combined, item G, below, is worth 40% of the total possible, or 72 pts. (0.40 x 180 pts.).</w:t>
      </w:r>
    </w:p>
    <w:p w:rsidR="008D530C" w:rsidRPr="00B23318" w:rsidRDefault="008D530C" w:rsidP="00E85AB5">
      <w:pPr>
        <w:rPr>
          <w:rFonts w:ascii="Arial" w:hAnsi="Arial" w:cs="Arial"/>
          <w:b/>
          <w:szCs w:val="24"/>
        </w:rPr>
      </w:pPr>
      <w:r>
        <w:rPr>
          <w:rFonts w:ascii="Arial" w:hAnsi="Arial" w:cs="Arial"/>
          <w:b/>
          <w:sz w:val="22"/>
          <w:szCs w:val="22"/>
        </w:rPr>
        <w:t xml:space="preserve"> </w:t>
      </w:r>
    </w:p>
    <w:p w:rsidR="008D530C" w:rsidRDefault="008D530C" w:rsidP="00E85AB5">
      <w:pPr>
        <w:spacing w:after="120"/>
        <w:rPr>
          <w:rFonts w:ascii="Arial" w:hAnsi="Arial" w:cs="Arial"/>
          <w:b/>
          <w:sz w:val="22"/>
          <w:szCs w:val="22"/>
        </w:rPr>
      </w:pPr>
      <w:r w:rsidRPr="0019650F">
        <w:rPr>
          <w:rFonts w:ascii="Arial" w:hAnsi="Arial" w:cs="Arial"/>
          <w:b/>
          <w:sz w:val="22"/>
          <w:szCs w:val="22"/>
        </w:rPr>
        <w:t>Breakdown of</w:t>
      </w:r>
      <w:r>
        <w:rPr>
          <w:rFonts w:ascii="Arial" w:hAnsi="Arial" w:cs="Arial"/>
          <w:b/>
          <w:sz w:val="22"/>
          <w:szCs w:val="22"/>
        </w:rPr>
        <w:t xml:space="preserve"> points assignment by ranking in each category:</w:t>
      </w:r>
    </w:p>
    <w:tbl>
      <w:tblPr>
        <w:tblW w:w="1047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260"/>
        <w:gridCol w:w="1843"/>
        <w:gridCol w:w="1843"/>
        <w:gridCol w:w="1843"/>
        <w:gridCol w:w="1843"/>
        <w:gridCol w:w="1843"/>
      </w:tblGrid>
      <w:tr w:rsidR="008D530C" w:rsidTr="00EA7F29">
        <w:trPr>
          <w:trHeight w:hRule="exact" w:val="595"/>
        </w:trPr>
        <w:tc>
          <w:tcPr>
            <w:tcW w:w="1260" w:type="dxa"/>
            <w:vAlign w:val="center"/>
          </w:tcPr>
          <w:p w:rsidR="008D530C" w:rsidRPr="00354069" w:rsidRDefault="008D530C" w:rsidP="00EA7F29">
            <w:pPr>
              <w:jc w:val="center"/>
              <w:rPr>
                <w:rFonts w:ascii="Arial" w:hAnsi="Arial" w:cs="Arial"/>
                <w:sz w:val="20"/>
              </w:rPr>
            </w:pPr>
            <w:r w:rsidRPr="00354069">
              <w:rPr>
                <w:rFonts w:ascii="Arial" w:hAnsi="Arial" w:cs="Arial"/>
                <w:sz w:val="20"/>
              </w:rPr>
              <w:t># of Proposers</w:t>
            </w:r>
          </w:p>
        </w:tc>
        <w:tc>
          <w:tcPr>
            <w:tcW w:w="1843" w:type="dxa"/>
            <w:vAlign w:val="center"/>
          </w:tcPr>
          <w:p w:rsidR="008D530C" w:rsidRPr="00354069" w:rsidRDefault="008D530C" w:rsidP="00EA7F29">
            <w:pPr>
              <w:jc w:val="center"/>
              <w:rPr>
                <w:rFonts w:ascii="Arial" w:hAnsi="Arial" w:cs="Arial"/>
                <w:sz w:val="20"/>
              </w:rPr>
            </w:pPr>
            <w:r w:rsidRPr="00354069">
              <w:rPr>
                <w:rFonts w:ascii="Arial" w:hAnsi="Arial" w:cs="Arial"/>
                <w:sz w:val="20"/>
              </w:rPr>
              <w:t>Lowest Pricing</w:t>
            </w:r>
          </w:p>
        </w:tc>
        <w:tc>
          <w:tcPr>
            <w:tcW w:w="1843" w:type="dxa"/>
            <w:vAlign w:val="center"/>
          </w:tcPr>
          <w:p w:rsidR="008D530C" w:rsidRPr="00354069" w:rsidRDefault="008D530C" w:rsidP="00EA7F29">
            <w:pPr>
              <w:jc w:val="center"/>
              <w:rPr>
                <w:rFonts w:ascii="Arial" w:hAnsi="Arial" w:cs="Arial"/>
                <w:sz w:val="20"/>
              </w:rPr>
            </w:pPr>
            <w:r w:rsidRPr="00354069">
              <w:rPr>
                <w:rFonts w:ascii="Arial" w:hAnsi="Arial" w:cs="Arial"/>
                <w:sz w:val="20"/>
              </w:rPr>
              <w:t>Next Lowest</w:t>
            </w:r>
          </w:p>
        </w:tc>
        <w:tc>
          <w:tcPr>
            <w:tcW w:w="1843" w:type="dxa"/>
            <w:vAlign w:val="center"/>
          </w:tcPr>
          <w:p w:rsidR="008D530C" w:rsidRPr="00354069" w:rsidRDefault="008D530C" w:rsidP="00EA7F29">
            <w:pPr>
              <w:jc w:val="center"/>
              <w:rPr>
                <w:rFonts w:ascii="Arial" w:hAnsi="Arial" w:cs="Arial"/>
                <w:sz w:val="20"/>
              </w:rPr>
            </w:pPr>
            <w:r w:rsidRPr="00354069">
              <w:rPr>
                <w:rFonts w:ascii="Arial" w:hAnsi="Arial" w:cs="Arial"/>
                <w:sz w:val="20"/>
              </w:rPr>
              <w:t>Next Lowest</w:t>
            </w:r>
          </w:p>
        </w:tc>
        <w:tc>
          <w:tcPr>
            <w:tcW w:w="1843" w:type="dxa"/>
            <w:vAlign w:val="center"/>
          </w:tcPr>
          <w:p w:rsidR="008D530C" w:rsidRPr="00354069" w:rsidRDefault="008D530C" w:rsidP="00EA7F29">
            <w:pPr>
              <w:jc w:val="center"/>
              <w:rPr>
                <w:rFonts w:ascii="Arial" w:hAnsi="Arial" w:cs="Arial"/>
                <w:sz w:val="20"/>
              </w:rPr>
            </w:pPr>
            <w:r w:rsidRPr="00354069">
              <w:rPr>
                <w:rFonts w:ascii="Arial" w:hAnsi="Arial" w:cs="Arial"/>
                <w:sz w:val="20"/>
              </w:rPr>
              <w:t>Next Lowest</w:t>
            </w:r>
          </w:p>
        </w:tc>
        <w:tc>
          <w:tcPr>
            <w:tcW w:w="1843" w:type="dxa"/>
            <w:vAlign w:val="center"/>
          </w:tcPr>
          <w:p w:rsidR="008D530C" w:rsidRPr="00354069" w:rsidRDefault="008D530C" w:rsidP="00EA7F29">
            <w:pPr>
              <w:jc w:val="center"/>
              <w:rPr>
                <w:rFonts w:ascii="Arial" w:hAnsi="Arial" w:cs="Arial"/>
                <w:sz w:val="20"/>
              </w:rPr>
            </w:pPr>
            <w:r w:rsidRPr="00354069">
              <w:rPr>
                <w:rFonts w:ascii="Arial" w:hAnsi="Arial" w:cs="Arial"/>
                <w:sz w:val="20"/>
              </w:rPr>
              <w:t>Next Lowest</w:t>
            </w:r>
          </w:p>
        </w:tc>
      </w:tr>
      <w:tr w:rsidR="008D530C" w:rsidRPr="0019650F" w:rsidTr="00EA7F29">
        <w:trPr>
          <w:trHeight w:hRule="exact" w:val="1008"/>
        </w:trPr>
        <w:tc>
          <w:tcPr>
            <w:tcW w:w="1260" w:type="dxa"/>
            <w:vAlign w:val="center"/>
          </w:tcPr>
          <w:p w:rsidR="008D530C" w:rsidRPr="00354069" w:rsidRDefault="008D530C" w:rsidP="00EA7F29">
            <w:pPr>
              <w:jc w:val="center"/>
              <w:rPr>
                <w:rFonts w:ascii="Arial" w:hAnsi="Arial" w:cs="Arial"/>
                <w:sz w:val="20"/>
              </w:rPr>
            </w:pPr>
            <w:r w:rsidRPr="00354069">
              <w:rPr>
                <w:rFonts w:ascii="Arial" w:hAnsi="Arial" w:cs="Arial"/>
                <w:sz w:val="20"/>
              </w:rPr>
              <w:t>2</w:t>
            </w:r>
          </w:p>
        </w:tc>
        <w:tc>
          <w:tcPr>
            <w:tcW w:w="1843" w:type="dxa"/>
            <w:vAlign w:val="center"/>
          </w:tcPr>
          <w:p w:rsidR="008D530C" w:rsidRPr="00354069" w:rsidRDefault="008D530C" w:rsidP="00EA7F29">
            <w:pPr>
              <w:jc w:val="center"/>
              <w:rPr>
                <w:rFonts w:ascii="Arial" w:hAnsi="Arial" w:cs="Arial"/>
                <w:sz w:val="20"/>
                <w:u w:val="single"/>
              </w:rPr>
            </w:pPr>
            <w:r w:rsidRPr="00354069">
              <w:rPr>
                <w:rFonts w:ascii="Arial" w:hAnsi="Arial" w:cs="Arial"/>
                <w:sz w:val="20"/>
                <w:u w:val="single"/>
              </w:rPr>
              <w:t>All pts. possible</w:t>
            </w:r>
          </w:p>
          <w:p w:rsidR="008D530C" w:rsidRPr="00354069" w:rsidRDefault="008D530C" w:rsidP="00EA7F29">
            <w:pPr>
              <w:jc w:val="center"/>
              <w:rPr>
                <w:rFonts w:ascii="Arial" w:hAnsi="Arial" w:cs="Arial"/>
                <w:sz w:val="20"/>
              </w:rPr>
            </w:pPr>
            <w:r w:rsidRPr="00354069">
              <w:rPr>
                <w:rFonts w:ascii="Arial" w:hAnsi="Arial" w:cs="Arial"/>
                <w:sz w:val="20"/>
              </w:rPr>
              <w:t>A, B &amp; C = 72 pts.</w:t>
            </w:r>
          </w:p>
          <w:p w:rsidR="008D530C" w:rsidRPr="00354069" w:rsidRDefault="008D530C" w:rsidP="00EA7F29">
            <w:pPr>
              <w:jc w:val="center"/>
              <w:rPr>
                <w:rFonts w:ascii="Arial" w:hAnsi="Arial" w:cs="Arial"/>
                <w:sz w:val="20"/>
              </w:rPr>
            </w:pPr>
            <w:r w:rsidRPr="00354069">
              <w:rPr>
                <w:rFonts w:ascii="Arial" w:hAnsi="Arial" w:cs="Arial"/>
                <w:sz w:val="20"/>
              </w:rPr>
              <w:t>D, E &amp; F = 36 pts.</w:t>
            </w:r>
          </w:p>
          <w:p w:rsidR="008D530C" w:rsidRPr="00354069" w:rsidRDefault="008D530C" w:rsidP="00EA7F29">
            <w:pPr>
              <w:jc w:val="center"/>
              <w:rPr>
                <w:rFonts w:ascii="Arial" w:hAnsi="Arial" w:cs="Arial"/>
                <w:sz w:val="20"/>
              </w:rPr>
            </w:pPr>
            <w:r w:rsidRPr="00354069">
              <w:rPr>
                <w:rFonts w:ascii="Arial" w:hAnsi="Arial" w:cs="Arial"/>
                <w:sz w:val="20"/>
              </w:rPr>
              <w:t xml:space="preserve">G = 72 pts. </w:t>
            </w:r>
          </w:p>
        </w:tc>
        <w:tc>
          <w:tcPr>
            <w:tcW w:w="1843" w:type="dxa"/>
            <w:vAlign w:val="center"/>
          </w:tcPr>
          <w:p w:rsidR="008D530C" w:rsidRPr="00354069" w:rsidRDefault="008D530C" w:rsidP="00EA7F29">
            <w:pPr>
              <w:jc w:val="center"/>
              <w:rPr>
                <w:rFonts w:ascii="Arial" w:hAnsi="Arial" w:cs="Arial"/>
                <w:sz w:val="20"/>
                <w:u w:val="single"/>
              </w:rPr>
            </w:pPr>
            <w:r w:rsidRPr="00354069">
              <w:rPr>
                <w:rFonts w:ascii="Arial" w:hAnsi="Arial" w:cs="Arial"/>
                <w:sz w:val="20"/>
                <w:u w:val="single"/>
              </w:rPr>
              <w:t>1/2 pts. possible</w:t>
            </w:r>
          </w:p>
          <w:p w:rsidR="008D530C" w:rsidRPr="00354069" w:rsidRDefault="008D530C" w:rsidP="00EA7F29">
            <w:pPr>
              <w:jc w:val="center"/>
              <w:rPr>
                <w:rFonts w:ascii="Arial" w:hAnsi="Arial" w:cs="Arial"/>
                <w:sz w:val="20"/>
              </w:rPr>
            </w:pPr>
            <w:r w:rsidRPr="00354069">
              <w:rPr>
                <w:rFonts w:ascii="Arial" w:hAnsi="Arial" w:cs="Arial"/>
                <w:sz w:val="20"/>
              </w:rPr>
              <w:t>A, B &amp; C = 36 pts.</w:t>
            </w:r>
          </w:p>
          <w:p w:rsidR="008D530C" w:rsidRPr="00354069" w:rsidRDefault="008D530C" w:rsidP="00EA7F29">
            <w:pPr>
              <w:jc w:val="center"/>
              <w:rPr>
                <w:rFonts w:ascii="Arial" w:hAnsi="Arial" w:cs="Arial"/>
                <w:sz w:val="20"/>
              </w:rPr>
            </w:pPr>
            <w:r w:rsidRPr="00354069">
              <w:rPr>
                <w:rFonts w:ascii="Arial" w:hAnsi="Arial" w:cs="Arial"/>
                <w:sz w:val="20"/>
              </w:rPr>
              <w:t>D, E &amp; F = 18 pts.</w:t>
            </w:r>
          </w:p>
          <w:p w:rsidR="008D530C" w:rsidRPr="00354069" w:rsidRDefault="008D530C" w:rsidP="00EA7F29">
            <w:pPr>
              <w:jc w:val="center"/>
              <w:rPr>
                <w:rFonts w:ascii="Arial" w:hAnsi="Arial" w:cs="Arial"/>
                <w:sz w:val="20"/>
              </w:rPr>
            </w:pPr>
            <w:r w:rsidRPr="00354069">
              <w:rPr>
                <w:rFonts w:ascii="Arial" w:hAnsi="Arial" w:cs="Arial"/>
                <w:sz w:val="20"/>
              </w:rPr>
              <w:t xml:space="preserve">G = 36 pts. </w:t>
            </w:r>
          </w:p>
        </w:tc>
        <w:tc>
          <w:tcPr>
            <w:tcW w:w="1843" w:type="dxa"/>
            <w:vAlign w:val="center"/>
          </w:tcPr>
          <w:p w:rsidR="008D530C" w:rsidRPr="00354069" w:rsidRDefault="008D530C" w:rsidP="00EA7F29">
            <w:pPr>
              <w:jc w:val="center"/>
              <w:rPr>
                <w:rFonts w:ascii="Arial" w:hAnsi="Arial" w:cs="Arial"/>
                <w:sz w:val="20"/>
              </w:rPr>
            </w:pPr>
            <w:r w:rsidRPr="00354069">
              <w:rPr>
                <w:rFonts w:ascii="Arial" w:hAnsi="Arial" w:cs="Arial"/>
                <w:sz w:val="20"/>
              </w:rPr>
              <w:t>N/A</w:t>
            </w:r>
          </w:p>
        </w:tc>
        <w:tc>
          <w:tcPr>
            <w:tcW w:w="1843" w:type="dxa"/>
            <w:vAlign w:val="center"/>
          </w:tcPr>
          <w:p w:rsidR="008D530C" w:rsidRPr="00354069" w:rsidRDefault="008D530C" w:rsidP="00EA7F29">
            <w:pPr>
              <w:jc w:val="center"/>
              <w:rPr>
                <w:rFonts w:ascii="Arial" w:hAnsi="Arial" w:cs="Arial"/>
                <w:sz w:val="20"/>
              </w:rPr>
            </w:pPr>
            <w:r w:rsidRPr="00354069">
              <w:rPr>
                <w:rFonts w:ascii="Arial" w:hAnsi="Arial" w:cs="Arial"/>
                <w:sz w:val="20"/>
              </w:rPr>
              <w:t>N/A</w:t>
            </w:r>
          </w:p>
        </w:tc>
        <w:tc>
          <w:tcPr>
            <w:tcW w:w="1843" w:type="dxa"/>
            <w:vAlign w:val="center"/>
          </w:tcPr>
          <w:p w:rsidR="008D530C" w:rsidRPr="00354069" w:rsidRDefault="008D530C" w:rsidP="00EA7F29">
            <w:pPr>
              <w:jc w:val="center"/>
              <w:rPr>
                <w:rFonts w:ascii="Arial" w:hAnsi="Arial" w:cs="Arial"/>
                <w:sz w:val="20"/>
              </w:rPr>
            </w:pPr>
            <w:r w:rsidRPr="00354069">
              <w:rPr>
                <w:rFonts w:ascii="Arial" w:hAnsi="Arial" w:cs="Arial"/>
                <w:sz w:val="20"/>
              </w:rPr>
              <w:t>N/A</w:t>
            </w:r>
          </w:p>
        </w:tc>
      </w:tr>
      <w:tr w:rsidR="008D530C" w:rsidRPr="0019650F" w:rsidTr="00EA7F29">
        <w:trPr>
          <w:trHeight w:hRule="exact" w:val="1008"/>
        </w:trPr>
        <w:tc>
          <w:tcPr>
            <w:tcW w:w="1260" w:type="dxa"/>
            <w:vAlign w:val="center"/>
          </w:tcPr>
          <w:p w:rsidR="008D530C" w:rsidRPr="00354069" w:rsidRDefault="008D530C" w:rsidP="00EA7F29">
            <w:pPr>
              <w:jc w:val="center"/>
              <w:rPr>
                <w:rFonts w:ascii="Arial" w:hAnsi="Arial" w:cs="Arial"/>
                <w:sz w:val="20"/>
              </w:rPr>
            </w:pPr>
            <w:r w:rsidRPr="00354069">
              <w:rPr>
                <w:rFonts w:ascii="Arial" w:hAnsi="Arial" w:cs="Arial"/>
                <w:sz w:val="20"/>
              </w:rPr>
              <w:t>3</w:t>
            </w:r>
          </w:p>
        </w:tc>
        <w:tc>
          <w:tcPr>
            <w:tcW w:w="1843" w:type="dxa"/>
            <w:vAlign w:val="center"/>
          </w:tcPr>
          <w:p w:rsidR="008D530C" w:rsidRPr="00354069" w:rsidRDefault="008D530C" w:rsidP="00EA7F29">
            <w:pPr>
              <w:jc w:val="center"/>
              <w:rPr>
                <w:rFonts w:ascii="Arial" w:hAnsi="Arial" w:cs="Arial"/>
                <w:sz w:val="20"/>
                <w:u w:val="single"/>
              </w:rPr>
            </w:pPr>
            <w:r w:rsidRPr="00354069">
              <w:rPr>
                <w:rFonts w:ascii="Arial" w:hAnsi="Arial" w:cs="Arial"/>
                <w:sz w:val="20"/>
                <w:u w:val="single"/>
              </w:rPr>
              <w:t>All pts. possible</w:t>
            </w:r>
          </w:p>
          <w:p w:rsidR="008D530C" w:rsidRPr="00354069" w:rsidRDefault="008D530C" w:rsidP="00EA7F29">
            <w:pPr>
              <w:jc w:val="center"/>
              <w:rPr>
                <w:rFonts w:ascii="Arial" w:hAnsi="Arial" w:cs="Arial"/>
                <w:sz w:val="20"/>
              </w:rPr>
            </w:pPr>
            <w:r w:rsidRPr="00354069">
              <w:rPr>
                <w:rFonts w:ascii="Arial" w:hAnsi="Arial" w:cs="Arial"/>
                <w:sz w:val="20"/>
              </w:rPr>
              <w:t>A, B &amp; C = 72 pts.</w:t>
            </w:r>
          </w:p>
          <w:p w:rsidR="008D530C" w:rsidRPr="00354069" w:rsidRDefault="008D530C" w:rsidP="00EA7F29">
            <w:pPr>
              <w:jc w:val="center"/>
              <w:rPr>
                <w:rFonts w:ascii="Arial" w:hAnsi="Arial" w:cs="Arial"/>
                <w:sz w:val="20"/>
              </w:rPr>
            </w:pPr>
            <w:r w:rsidRPr="00354069">
              <w:rPr>
                <w:rFonts w:ascii="Arial" w:hAnsi="Arial" w:cs="Arial"/>
                <w:sz w:val="20"/>
              </w:rPr>
              <w:t>D, E &amp; F = 36 pts.</w:t>
            </w:r>
          </w:p>
          <w:p w:rsidR="008D530C" w:rsidRPr="00354069" w:rsidRDefault="008D530C" w:rsidP="00EA7F29">
            <w:pPr>
              <w:jc w:val="center"/>
              <w:rPr>
                <w:rFonts w:ascii="Arial" w:hAnsi="Arial" w:cs="Arial"/>
                <w:sz w:val="20"/>
              </w:rPr>
            </w:pPr>
            <w:r w:rsidRPr="00354069">
              <w:rPr>
                <w:rFonts w:ascii="Arial" w:hAnsi="Arial" w:cs="Arial"/>
                <w:sz w:val="20"/>
              </w:rPr>
              <w:t xml:space="preserve">G = 72 pts. </w:t>
            </w:r>
          </w:p>
        </w:tc>
        <w:tc>
          <w:tcPr>
            <w:tcW w:w="1843" w:type="dxa"/>
            <w:vAlign w:val="center"/>
          </w:tcPr>
          <w:p w:rsidR="008D530C" w:rsidRPr="00354069" w:rsidRDefault="008D530C" w:rsidP="00EA7F29">
            <w:pPr>
              <w:jc w:val="center"/>
              <w:rPr>
                <w:rFonts w:ascii="Arial" w:hAnsi="Arial" w:cs="Arial"/>
                <w:sz w:val="20"/>
                <w:u w:val="single"/>
              </w:rPr>
            </w:pPr>
            <w:r w:rsidRPr="00354069">
              <w:rPr>
                <w:rFonts w:ascii="Arial" w:hAnsi="Arial" w:cs="Arial"/>
                <w:sz w:val="20"/>
                <w:u w:val="single"/>
              </w:rPr>
              <w:t>2/3 pts. possible</w:t>
            </w:r>
          </w:p>
          <w:p w:rsidR="008D530C" w:rsidRPr="00354069" w:rsidRDefault="008D530C" w:rsidP="00EA7F29">
            <w:pPr>
              <w:jc w:val="center"/>
              <w:rPr>
                <w:rFonts w:ascii="Arial" w:hAnsi="Arial" w:cs="Arial"/>
                <w:sz w:val="20"/>
              </w:rPr>
            </w:pPr>
            <w:r w:rsidRPr="00354069">
              <w:rPr>
                <w:rFonts w:ascii="Arial" w:hAnsi="Arial" w:cs="Arial"/>
                <w:sz w:val="20"/>
              </w:rPr>
              <w:t>A, B &amp; C = 48 pts.</w:t>
            </w:r>
          </w:p>
          <w:p w:rsidR="008D530C" w:rsidRPr="00354069" w:rsidRDefault="008D530C" w:rsidP="00EA7F29">
            <w:pPr>
              <w:jc w:val="center"/>
              <w:rPr>
                <w:rFonts w:ascii="Arial" w:hAnsi="Arial" w:cs="Arial"/>
                <w:sz w:val="20"/>
              </w:rPr>
            </w:pPr>
            <w:r w:rsidRPr="00354069">
              <w:rPr>
                <w:rFonts w:ascii="Arial" w:hAnsi="Arial" w:cs="Arial"/>
                <w:sz w:val="20"/>
              </w:rPr>
              <w:t>D, E &amp; F = 24 pts.</w:t>
            </w:r>
          </w:p>
          <w:p w:rsidR="008D530C" w:rsidRPr="00354069" w:rsidRDefault="008D530C" w:rsidP="00EA7F29">
            <w:pPr>
              <w:jc w:val="center"/>
              <w:rPr>
                <w:rFonts w:ascii="Arial" w:hAnsi="Arial" w:cs="Arial"/>
                <w:sz w:val="20"/>
              </w:rPr>
            </w:pPr>
            <w:r w:rsidRPr="00354069">
              <w:rPr>
                <w:rFonts w:ascii="Arial" w:hAnsi="Arial" w:cs="Arial"/>
                <w:sz w:val="20"/>
              </w:rPr>
              <w:t>G = 48 Pts.</w:t>
            </w:r>
          </w:p>
        </w:tc>
        <w:tc>
          <w:tcPr>
            <w:tcW w:w="1843" w:type="dxa"/>
            <w:vAlign w:val="center"/>
          </w:tcPr>
          <w:p w:rsidR="008D530C" w:rsidRPr="00354069" w:rsidRDefault="008D530C" w:rsidP="00EA7F29">
            <w:pPr>
              <w:jc w:val="center"/>
              <w:rPr>
                <w:rFonts w:ascii="Arial" w:hAnsi="Arial" w:cs="Arial"/>
                <w:sz w:val="20"/>
                <w:u w:val="single"/>
              </w:rPr>
            </w:pPr>
            <w:r w:rsidRPr="00354069">
              <w:rPr>
                <w:rFonts w:ascii="Arial" w:hAnsi="Arial" w:cs="Arial"/>
                <w:sz w:val="20"/>
                <w:u w:val="single"/>
              </w:rPr>
              <w:t>1/3 pts. possible</w:t>
            </w:r>
          </w:p>
          <w:p w:rsidR="008D530C" w:rsidRPr="00354069" w:rsidRDefault="008D530C" w:rsidP="00EA7F29">
            <w:pPr>
              <w:jc w:val="center"/>
              <w:rPr>
                <w:rFonts w:ascii="Arial" w:hAnsi="Arial" w:cs="Arial"/>
                <w:sz w:val="20"/>
              </w:rPr>
            </w:pPr>
            <w:r w:rsidRPr="00354069">
              <w:rPr>
                <w:rFonts w:ascii="Arial" w:hAnsi="Arial" w:cs="Arial"/>
                <w:sz w:val="20"/>
              </w:rPr>
              <w:t>A, B &amp; C = 24 pts.</w:t>
            </w:r>
          </w:p>
          <w:p w:rsidR="008D530C" w:rsidRPr="00354069" w:rsidRDefault="008D530C" w:rsidP="00EA7F29">
            <w:pPr>
              <w:jc w:val="center"/>
              <w:rPr>
                <w:rFonts w:ascii="Arial" w:hAnsi="Arial" w:cs="Arial"/>
                <w:sz w:val="20"/>
              </w:rPr>
            </w:pPr>
            <w:r w:rsidRPr="00354069">
              <w:rPr>
                <w:rFonts w:ascii="Arial" w:hAnsi="Arial" w:cs="Arial"/>
                <w:sz w:val="20"/>
              </w:rPr>
              <w:t>D, E &amp; F = 12 pts.</w:t>
            </w:r>
          </w:p>
          <w:p w:rsidR="008D530C" w:rsidRPr="00354069" w:rsidRDefault="008D530C" w:rsidP="00EA7F29">
            <w:pPr>
              <w:jc w:val="center"/>
              <w:rPr>
                <w:rFonts w:ascii="Arial" w:hAnsi="Arial" w:cs="Arial"/>
                <w:sz w:val="20"/>
              </w:rPr>
            </w:pPr>
            <w:r w:rsidRPr="00354069">
              <w:rPr>
                <w:rFonts w:ascii="Arial" w:hAnsi="Arial" w:cs="Arial"/>
                <w:sz w:val="20"/>
              </w:rPr>
              <w:t>G = 24 pts.</w:t>
            </w:r>
          </w:p>
        </w:tc>
        <w:tc>
          <w:tcPr>
            <w:tcW w:w="1843" w:type="dxa"/>
            <w:vAlign w:val="center"/>
          </w:tcPr>
          <w:p w:rsidR="008D530C" w:rsidRPr="00354069" w:rsidRDefault="008D530C" w:rsidP="00EA7F29">
            <w:pPr>
              <w:jc w:val="center"/>
              <w:rPr>
                <w:rFonts w:ascii="Arial" w:hAnsi="Arial" w:cs="Arial"/>
                <w:sz w:val="20"/>
              </w:rPr>
            </w:pPr>
            <w:r w:rsidRPr="00354069">
              <w:rPr>
                <w:rFonts w:ascii="Arial" w:hAnsi="Arial" w:cs="Arial"/>
                <w:sz w:val="20"/>
              </w:rPr>
              <w:t>N/A</w:t>
            </w:r>
          </w:p>
        </w:tc>
        <w:tc>
          <w:tcPr>
            <w:tcW w:w="1843" w:type="dxa"/>
            <w:vAlign w:val="center"/>
          </w:tcPr>
          <w:p w:rsidR="008D530C" w:rsidRPr="00354069" w:rsidRDefault="008D530C" w:rsidP="00EA7F29">
            <w:pPr>
              <w:jc w:val="center"/>
              <w:rPr>
                <w:rFonts w:ascii="Arial" w:hAnsi="Arial" w:cs="Arial"/>
                <w:sz w:val="20"/>
              </w:rPr>
            </w:pPr>
            <w:r w:rsidRPr="00354069">
              <w:rPr>
                <w:rFonts w:ascii="Arial" w:hAnsi="Arial" w:cs="Arial"/>
                <w:sz w:val="20"/>
              </w:rPr>
              <w:t>N/A</w:t>
            </w:r>
          </w:p>
        </w:tc>
      </w:tr>
      <w:tr w:rsidR="008D530C" w:rsidRPr="0019650F" w:rsidTr="00EA7F29">
        <w:trPr>
          <w:trHeight w:hRule="exact" w:val="1008"/>
        </w:trPr>
        <w:tc>
          <w:tcPr>
            <w:tcW w:w="1260" w:type="dxa"/>
            <w:vAlign w:val="center"/>
          </w:tcPr>
          <w:p w:rsidR="008D530C" w:rsidRPr="00354069" w:rsidRDefault="008D530C" w:rsidP="00EA7F29">
            <w:pPr>
              <w:jc w:val="center"/>
              <w:rPr>
                <w:rFonts w:ascii="Arial" w:hAnsi="Arial" w:cs="Arial"/>
                <w:sz w:val="20"/>
              </w:rPr>
            </w:pPr>
            <w:r w:rsidRPr="00354069">
              <w:rPr>
                <w:rFonts w:ascii="Arial" w:hAnsi="Arial" w:cs="Arial"/>
                <w:sz w:val="20"/>
              </w:rPr>
              <w:t>4</w:t>
            </w:r>
          </w:p>
        </w:tc>
        <w:tc>
          <w:tcPr>
            <w:tcW w:w="1843" w:type="dxa"/>
            <w:vAlign w:val="center"/>
          </w:tcPr>
          <w:p w:rsidR="008D530C" w:rsidRPr="00354069" w:rsidRDefault="008D530C" w:rsidP="00EA7F29">
            <w:pPr>
              <w:jc w:val="center"/>
              <w:rPr>
                <w:rFonts w:ascii="Arial" w:hAnsi="Arial" w:cs="Arial"/>
                <w:sz w:val="20"/>
                <w:u w:val="single"/>
              </w:rPr>
            </w:pPr>
            <w:r w:rsidRPr="00354069">
              <w:rPr>
                <w:rFonts w:ascii="Arial" w:hAnsi="Arial" w:cs="Arial"/>
                <w:sz w:val="20"/>
                <w:u w:val="single"/>
              </w:rPr>
              <w:t>All pts. possible</w:t>
            </w:r>
          </w:p>
          <w:p w:rsidR="008D530C" w:rsidRPr="00354069" w:rsidRDefault="008D530C" w:rsidP="00EA7F29">
            <w:pPr>
              <w:jc w:val="center"/>
              <w:rPr>
                <w:rFonts w:ascii="Arial" w:hAnsi="Arial" w:cs="Arial"/>
                <w:sz w:val="20"/>
              </w:rPr>
            </w:pPr>
            <w:r w:rsidRPr="00354069">
              <w:rPr>
                <w:rFonts w:ascii="Arial" w:hAnsi="Arial" w:cs="Arial"/>
                <w:sz w:val="20"/>
              </w:rPr>
              <w:t>A, B &amp; C = 72 pts.</w:t>
            </w:r>
          </w:p>
          <w:p w:rsidR="008D530C" w:rsidRPr="00354069" w:rsidRDefault="008D530C" w:rsidP="00EA7F29">
            <w:pPr>
              <w:jc w:val="center"/>
              <w:rPr>
                <w:rFonts w:ascii="Arial" w:hAnsi="Arial" w:cs="Arial"/>
                <w:sz w:val="20"/>
              </w:rPr>
            </w:pPr>
            <w:r w:rsidRPr="00354069">
              <w:rPr>
                <w:rFonts w:ascii="Arial" w:hAnsi="Arial" w:cs="Arial"/>
                <w:sz w:val="20"/>
              </w:rPr>
              <w:t>D, E &amp; F = 36 pts.</w:t>
            </w:r>
          </w:p>
          <w:p w:rsidR="008D530C" w:rsidRPr="00354069" w:rsidRDefault="008D530C" w:rsidP="00EA7F29">
            <w:pPr>
              <w:jc w:val="center"/>
              <w:rPr>
                <w:rFonts w:ascii="Arial" w:hAnsi="Arial" w:cs="Arial"/>
                <w:sz w:val="20"/>
              </w:rPr>
            </w:pPr>
            <w:r w:rsidRPr="00354069">
              <w:rPr>
                <w:rFonts w:ascii="Arial" w:hAnsi="Arial" w:cs="Arial"/>
                <w:sz w:val="20"/>
              </w:rPr>
              <w:t xml:space="preserve">G = 72 pts. </w:t>
            </w:r>
          </w:p>
        </w:tc>
        <w:tc>
          <w:tcPr>
            <w:tcW w:w="1843" w:type="dxa"/>
            <w:vAlign w:val="center"/>
          </w:tcPr>
          <w:p w:rsidR="008D530C" w:rsidRPr="00354069" w:rsidRDefault="008D530C" w:rsidP="00EA7F29">
            <w:pPr>
              <w:jc w:val="center"/>
              <w:rPr>
                <w:rFonts w:ascii="Arial" w:hAnsi="Arial" w:cs="Arial"/>
                <w:sz w:val="20"/>
                <w:u w:val="single"/>
              </w:rPr>
            </w:pPr>
            <w:r w:rsidRPr="00354069">
              <w:rPr>
                <w:rFonts w:ascii="Arial" w:hAnsi="Arial" w:cs="Arial"/>
                <w:sz w:val="20"/>
                <w:u w:val="single"/>
              </w:rPr>
              <w:t>3/4 pts. possible</w:t>
            </w:r>
          </w:p>
          <w:p w:rsidR="008D530C" w:rsidRPr="00354069" w:rsidRDefault="008D530C" w:rsidP="00EA7F29">
            <w:pPr>
              <w:jc w:val="center"/>
              <w:rPr>
                <w:rFonts w:ascii="Arial" w:hAnsi="Arial" w:cs="Arial"/>
                <w:sz w:val="20"/>
              </w:rPr>
            </w:pPr>
            <w:r w:rsidRPr="00354069">
              <w:rPr>
                <w:rFonts w:ascii="Arial" w:hAnsi="Arial" w:cs="Arial"/>
                <w:sz w:val="20"/>
              </w:rPr>
              <w:t>A, B &amp; C = 54 pts.</w:t>
            </w:r>
          </w:p>
          <w:p w:rsidR="008D530C" w:rsidRPr="00354069" w:rsidRDefault="008D530C" w:rsidP="00EA7F29">
            <w:pPr>
              <w:jc w:val="center"/>
              <w:rPr>
                <w:rFonts w:ascii="Arial" w:hAnsi="Arial" w:cs="Arial"/>
                <w:sz w:val="20"/>
              </w:rPr>
            </w:pPr>
            <w:r w:rsidRPr="00354069">
              <w:rPr>
                <w:rFonts w:ascii="Arial" w:hAnsi="Arial" w:cs="Arial"/>
                <w:sz w:val="20"/>
              </w:rPr>
              <w:t>D, E &amp; F = 27 pts.</w:t>
            </w:r>
          </w:p>
          <w:p w:rsidR="008D530C" w:rsidRPr="00354069" w:rsidRDefault="008D530C" w:rsidP="00EA7F29">
            <w:pPr>
              <w:jc w:val="center"/>
              <w:rPr>
                <w:rFonts w:ascii="Arial" w:hAnsi="Arial" w:cs="Arial"/>
                <w:sz w:val="20"/>
              </w:rPr>
            </w:pPr>
            <w:r w:rsidRPr="00354069">
              <w:rPr>
                <w:rFonts w:ascii="Arial" w:hAnsi="Arial" w:cs="Arial"/>
                <w:sz w:val="20"/>
              </w:rPr>
              <w:t>G = 54 pts.</w:t>
            </w:r>
          </w:p>
        </w:tc>
        <w:tc>
          <w:tcPr>
            <w:tcW w:w="1843" w:type="dxa"/>
            <w:vAlign w:val="center"/>
          </w:tcPr>
          <w:p w:rsidR="008D530C" w:rsidRPr="00354069" w:rsidRDefault="008D530C" w:rsidP="00EA7F29">
            <w:pPr>
              <w:jc w:val="center"/>
              <w:rPr>
                <w:rFonts w:ascii="Arial" w:hAnsi="Arial" w:cs="Arial"/>
                <w:sz w:val="20"/>
                <w:u w:val="single"/>
              </w:rPr>
            </w:pPr>
            <w:r w:rsidRPr="00354069">
              <w:rPr>
                <w:rFonts w:ascii="Arial" w:hAnsi="Arial" w:cs="Arial"/>
                <w:sz w:val="20"/>
                <w:u w:val="single"/>
              </w:rPr>
              <w:t>2/4 pts. possible</w:t>
            </w:r>
          </w:p>
          <w:p w:rsidR="008D530C" w:rsidRPr="00354069" w:rsidRDefault="008D530C" w:rsidP="00EA7F29">
            <w:pPr>
              <w:jc w:val="center"/>
              <w:rPr>
                <w:rFonts w:ascii="Arial" w:hAnsi="Arial" w:cs="Arial"/>
                <w:sz w:val="20"/>
              </w:rPr>
            </w:pPr>
            <w:r w:rsidRPr="00354069">
              <w:rPr>
                <w:rFonts w:ascii="Arial" w:hAnsi="Arial" w:cs="Arial"/>
                <w:sz w:val="20"/>
              </w:rPr>
              <w:t>A, B &amp; C = 36 pts.</w:t>
            </w:r>
          </w:p>
          <w:p w:rsidR="008D530C" w:rsidRPr="00354069" w:rsidRDefault="008D530C" w:rsidP="00EA7F29">
            <w:pPr>
              <w:jc w:val="center"/>
              <w:rPr>
                <w:rFonts w:ascii="Arial" w:hAnsi="Arial" w:cs="Arial"/>
                <w:sz w:val="20"/>
              </w:rPr>
            </w:pPr>
            <w:r w:rsidRPr="00354069">
              <w:rPr>
                <w:rFonts w:ascii="Arial" w:hAnsi="Arial" w:cs="Arial"/>
                <w:sz w:val="20"/>
              </w:rPr>
              <w:t>D, E &amp; F = 18 pts.</w:t>
            </w:r>
          </w:p>
          <w:p w:rsidR="008D530C" w:rsidRPr="00354069" w:rsidRDefault="008D530C" w:rsidP="00EA7F29">
            <w:pPr>
              <w:jc w:val="center"/>
              <w:rPr>
                <w:rFonts w:ascii="Arial" w:hAnsi="Arial" w:cs="Arial"/>
                <w:sz w:val="20"/>
              </w:rPr>
            </w:pPr>
            <w:r w:rsidRPr="00354069">
              <w:rPr>
                <w:rFonts w:ascii="Arial" w:hAnsi="Arial" w:cs="Arial"/>
                <w:sz w:val="20"/>
              </w:rPr>
              <w:t>G = 36 pts.</w:t>
            </w:r>
          </w:p>
        </w:tc>
        <w:tc>
          <w:tcPr>
            <w:tcW w:w="1843" w:type="dxa"/>
            <w:vAlign w:val="center"/>
          </w:tcPr>
          <w:p w:rsidR="008D530C" w:rsidRPr="00354069" w:rsidRDefault="008D530C" w:rsidP="00EA7F29">
            <w:pPr>
              <w:jc w:val="center"/>
              <w:rPr>
                <w:rFonts w:ascii="Arial" w:hAnsi="Arial" w:cs="Arial"/>
                <w:sz w:val="20"/>
                <w:u w:val="single"/>
              </w:rPr>
            </w:pPr>
            <w:r w:rsidRPr="00354069">
              <w:rPr>
                <w:rFonts w:ascii="Arial" w:hAnsi="Arial" w:cs="Arial"/>
                <w:sz w:val="20"/>
                <w:u w:val="single"/>
              </w:rPr>
              <w:t>1/4 pts. possible</w:t>
            </w:r>
          </w:p>
          <w:p w:rsidR="008D530C" w:rsidRPr="00354069" w:rsidRDefault="008D530C" w:rsidP="00EA7F29">
            <w:pPr>
              <w:jc w:val="center"/>
              <w:rPr>
                <w:rFonts w:ascii="Arial" w:hAnsi="Arial" w:cs="Arial"/>
                <w:sz w:val="20"/>
              </w:rPr>
            </w:pPr>
            <w:r w:rsidRPr="00354069">
              <w:rPr>
                <w:rFonts w:ascii="Arial" w:hAnsi="Arial" w:cs="Arial"/>
                <w:sz w:val="20"/>
              </w:rPr>
              <w:t>A, B &amp; C = 18 pts.</w:t>
            </w:r>
          </w:p>
          <w:p w:rsidR="008D530C" w:rsidRPr="00354069" w:rsidRDefault="008D530C" w:rsidP="00EA7F29">
            <w:pPr>
              <w:jc w:val="center"/>
              <w:rPr>
                <w:rFonts w:ascii="Arial" w:hAnsi="Arial" w:cs="Arial"/>
                <w:sz w:val="20"/>
              </w:rPr>
            </w:pPr>
            <w:r w:rsidRPr="00354069">
              <w:rPr>
                <w:rFonts w:ascii="Arial" w:hAnsi="Arial" w:cs="Arial"/>
                <w:sz w:val="20"/>
              </w:rPr>
              <w:t>D, E &amp; F = 9 pts.</w:t>
            </w:r>
          </w:p>
          <w:p w:rsidR="008D530C" w:rsidRPr="00354069" w:rsidRDefault="008D530C" w:rsidP="00EA7F29">
            <w:pPr>
              <w:jc w:val="center"/>
              <w:rPr>
                <w:rFonts w:ascii="Arial" w:hAnsi="Arial" w:cs="Arial"/>
                <w:sz w:val="20"/>
              </w:rPr>
            </w:pPr>
            <w:r w:rsidRPr="00354069">
              <w:rPr>
                <w:rFonts w:ascii="Arial" w:hAnsi="Arial" w:cs="Arial"/>
                <w:sz w:val="20"/>
              </w:rPr>
              <w:t>G = 18 pts.</w:t>
            </w:r>
          </w:p>
        </w:tc>
        <w:tc>
          <w:tcPr>
            <w:tcW w:w="1843" w:type="dxa"/>
            <w:vAlign w:val="center"/>
          </w:tcPr>
          <w:p w:rsidR="008D530C" w:rsidRPr="00354069" w:rsidRDefault="008D530C" w:rsidP="00EA7F29">
            <w:pPr>
              <w:jc w:val="center"/>
              <w:rPr>
                <w:rFonts w:ascii="Arial" w:hAnsi="Arial" w:cs="Arial"/>
                <w:sz w:val="20"/>
              </w:rPr>
            </w:pPr>
            <w:r w:rsidRPr="00354069">
              <w:rPr>
                <w:rFonts w:ascii="Arial" w:hAnsi="Arial" w:cs="Arial"/>
                <w:sz w:val="20"/>
              </w:rPr>
              <w:t>N/A</w:t>
            </w:r>
          </w:p>
        </w:tc>
      </w:tr>
      <w:tr w:rsidR="008D530C" w:rsidRPr="0019650F" w:rsidTr="00EA7F29">
        <w:trPr>
          <w:trHeight w:hRule="exact" w:val="1008"/>
        </w:trPr>
        <w:tc>
          <w:tcPr>
            <w:tcW w:w="1260" w:type="dxa"/>
            <w:vAlign w:val="center"/>
          </w:tcPr>
          <w:p w:rsidR="008D530C" w:rsidRPr="00354069" w:rsidRDefault="008D530C" w:rsidP="00EA7F29">
            <w:pPr>
              <w:jc w:val="center"/>
              <w:rPr>
                <w:rFonts w:ascii="Arial" w:hAnsi="Arial" w:cs="Arial"/>
                <w:sz w:val="20"/>
              </w:rPr>
            </w:pPr>
            <w:r w:rsidRPr="00354069">
              <w:rPr>
                <w:rFonts w:ascii="Arial" w:hAnsi="Arial" w:cs="Arial"/>
                <w:sz w:val="20"/>
              </w:rPr>
              <w:t>5</w:t>
            </w:r>
          </w:p>
        </w:tc>
        <w:tc>
          <w:tcPr>
            <w:tcW w:w="1843" w:type="dxa"/>
            <w:vAlign w:val="center"/>
          </w:tcPr>
          <w:p w:rsidR="008D530C" w:rsidRPr="00354069" w:rsidRDefault="008D530C" w:rsidP="00EA7F29">
            <w:pPr>
              <w:jc w:val="center"/>
              <w:rPr>
                <w:rFonts w:ascii="Arial" w:hAnsi="Arial" w:cs="Arial"/>
                <w:sz w:val="20"/>
                <w:u w:val="single"/>
              </w:rPr>
            </w:pPr>
            <w:r w:rsidRPr="00354069">
              <w:rPr>
                <w:rFonts w:ascii="Arial" w:hAnsi="Arial" w:cs="Arial"/>
                <w:sz w:val="20"/>
                <w:u w:val="single"/>
              </w:rPr>
              <w:t>All pts. possible</w:t>
            </w:r>
          </w:p>
          <w:p w:rsidR="008D530C" w:rsidRPr="00354069" w:rsidRDefault="008D530C" w:rsidP="00EA7F29">
            <w:pPr>
              <w:jc w:val="center"/>
              <w:rPr>
                <w:rFonts w:ascii="Arial" w:hAnsi="Arial" w:cs="Arial"/>
                <w:sz w:val="20"/>
              </w:rPr>
            </w:pPr>
            <w:r w:rsidRPr="00354069">
              <w:rPr>
                <w:rFonts w:ascii="Arial" w:hAnsi="Arial" w:cs="Arial"/>
                <w:sz w:val="20"/>
              </w:rPr>
              <w:t>A, B &amp; C = 72 pts.</w:t>
            </w:r>
          </w:p>
          <w:p w:rsidR="008D530C" w:rsidRPr="00354069" w:rsidRDefault="008D530C" w:rsidP="00EA7F29">
            <w:pPr>
              <w:jc w:val="center"/>
              <w:rPr>
                <w:rFonts w:ascii="Arial" w:hAnsi="Arial" w:cs="Arial"/>
                <w:sz w:val="20"/>
              </w:rPr>
            </w:pPr>
            <w:r w:rsidRPr="00354069">
              <w:rPr>
                <w:rFonts w:ascii="Arial" w:hAnsi="Arial" w:cs="Arial"/>
                <w:sz w:val="20"/>
              </w:rPr>
              <w:t>D, E &amp; F = 36 pts.</w:t>
            </w:r>
          </w:p>
          <w:p w:rsidR="008D530C" w:rsidRPr="00354069" w:rsidRDefault="008D530C" w:rsidP="00EA7F29">
            <w:pPr>
              <w:jc w:val="center"/>
              <w:rPr>
                <w:rFonts w:ascii="Arial" w:hAnsi="Arial" w:cs="Arial"/>
                <w:sz w:val="20"/>
              </w:rPr>
            </w:pPr>
            <w:r w:rsidRPr="00354069">
              <w:rPr>
                <w:rFonts w:ascii="Arial" w:hAnsi="Arial" w:cs="Arial"/>
                <w:sz w:val="20"/>
              </w:rPr>
              <w:t xml:space="preserve">G = 72 pts. </w:t>
            </w:r>
          </w:p>
        </w:tc>
        <w:tc>
          <w:tcPr>
            <w:tcW w:w="1843" w:type="dxa"/>
            <w:vAlign w:val="center"/>
          </w:tcPr>
          <w:p w:rsidR="008D530C" w:rsidRPr="00354069" w:rsidRDefault="008D530C" w:rsidP="00EA7F29">
            <w:pPr>
              <w:jc w:val="center"/>
              <w:rPr>
                <w:rFonts w:ascii="Arial" w:hAnsi="Arial" w:cs="Arial"/>
                <w:sz w:val="20"/>
                <w:u w:val="single"/>
              </w:rPr>
            </w:pPr>
            <w:r w:rsidRPr="00354069">
              <w:rPr>
                <w:rFonts w:ascii="Arial" w:hAnsi="Arial" w:cs="Arial"/>
                <w:sz w:val="20"/>
                <w:u w:val="single"/>
              </w:rPr>
              <w:t>4/5 pts. possible</w:t>
            </w:r>
          </w:p>
          <w:p w:rsidR="008D530C" w:rsidRPr="00354069" w:rsidRDefault="008D530C" w:rsidP="00EA7F29">
            <w:pPr>
              <w:jc w:val="center"/>
              <w:rPr>
                <w:rFonts w:ascii="Arial" w:hAnsi="Arial" w:cs="Arial"/>
                <w:sz w:val="18"/>
                <w:szCs w:val="18"/>
              </w:rPr>
            </w:pPr>
            <w:r w:rsidRPr="00354069">
              <w:rPr>
                <w:rFonts w:ascii="Arial" w:hAnsi="Arial" w:cs="Arial"/>
                <w:sz w:val="18"/>
                <w:szCs w:val="18"/>
              </w:rPr>
              <w:t>A, B &amp; C = 57.6 pts.</w:t>
            </w:r>
          </w:p>
          <w:p w:rsidR="008D530C" w:rsidRPr="00354069" w:rsidRDefault="008D530C" w:rsidP="00EA7F29">
            <w:pPr>
              <w:jc w:val="center"/>
              <w:rPr>
                <w:rFonts w:ascii="Arial" w:hAnsi="Arial" w:cs="Arial"/>
                <w:sz w:val="18"/>
                <w:szCs w:val="18"/>
              </w:rPr>
            </w:pPr>
            <w:r w:rsidRPr="00354069">
              <w:rPr>
                <w:rFonts w:ascii="Arial" w:hAnsi="Arial" w:cs="Arial"/>
                <w:sz w:val="18"/>
                <w:szCs w:val="18"/>
              </w:rPr>
              <w:t>D, E &amp; F = 28.8 pts.</w:t>
            </w:r>
          </w:p>
          <w:p w:rsidR="008D530C" w:rsidRPr="00354069" w:rsidRDefault="008D530C" w:rsidP="00EA7F29">
            <w:pPr>
              <w:jc w:val="center"/>
              <w:rPr>
                <w:rFonts w:ascii="Arial" w:hAnsi="Arial" w:cs="Arial"/>
                <w:sz w:val="18"/>
                <w:szCs w:val="18"/>
              </w:rPr>
            </w:pPr>
            <w:r w:rsidRPr="00354069">
              <w:rPr>
                <w:rFonts w:ascii="Arial" w:hAnsi="Arial" w:cs="Arial"/>
                <w:sz w:val="18"/>
                <w:szCs w:val="18"/>
              </w:rPr>
              <w:t>G = 57.6 pts.</w:t>
            </w:r>
          </w:p>
        </w:tc>
        <w:tc>
          <w:tcPr>
            <w:tcW w:w="1843" w:type="dxa"/>
            <w:vAlign w:val="center"/>
          </w:tcPr>
          <w:p w:rsidR="008D530C" w:rsidRPr="00354069" w:rsidRDefault="008D530C" w:rsidP="00EA7F29">
            <w:pPr>
              <w:jc w:val="center"/>
              <w:rPr>
                <w:rFonts w:ascii="Arial" w:hAnsi="Arial" w:cs="Arial"/>
                <w:sz w:val="20"/>
                <w:u w:val="single"/>
              </w:rPr>
            </w:pPr>
            <w:r w:rsidRPr="00354069">
              <w:rPr>
                <w:rFonts w:ascii="Arial" w:hAnsi="Arial" w:cs="Arial"/>
                <w:sz w:val="20"/>
                <w:u w:val="single"/>
              </w:rPr>
              <w:t>3/5 pts. possible</w:t>
            </w:r>
          </w:p>
          <w:p w:rsidR="008D530C" w:rsidRPr="00354069" w:rsidRDefault="008D530C" w:rsidP="00EA7F29">
            <w:pPr>
              <w:jc w:val="center"/>
              <w:rPr>
                <w:rFonts w:ascii="Arial" w:hAnsi="Arial" w:cs="Arial"/>
                <w:sz w:val="18"/>
                <w:szCs w:val="18"/>
              </w:rPr>
            </w:pPr>
            <w:r w:rsidRPr="00354069">
              <w:rPr>
                <w:rFonts w:ascii="Arial" w:hAnsi="Arial" w:cs="Arial"/>
                <w:sz w:val="18"/>
                <w:szCs w:val="18"/>
              </w:rPr>
              <w:t>A, B &amp; C = 43.2 pts.</w:t>
            </w:r>
          </w:p>
          <w:p w:rsidR="008D530C" w:rsidRPr="00354069" w:rsidRDefault="008D530C" w:rsidP="00EA7F29">
            <w:pPr>
              <w:jc w:val="center"/>
              <w:rPr>
                <w:rFonts w:ascii="Arial" w:hAnsi="Arial" w:cs="Arial"/>
                <w:sz w:val="18"/>
                <w:szCs w:val="18"/>
              </w:rPr>
            </w:pPr>
            <w:r w:rsidRPr="00354069">
              <w:rPr>
                <w:rFonts w:ascii="Arial" w:hAnsi="Arial" w:cs="Arial"/>
                <w:sz w:val="18"/>
                <w:szCs w:val="18"/>
              </w:rPr>
              <w:t>D, E &amp; F = 21.6 pts.</w:t>
            </w:r>
          </w:p>
          <w:p w:rsidR="008D530C" w:rsidRPr="00354069" w:rsidRDefault="008D530C" w:rsidP="00EA7F29">
            <w:pPr>
              <w:jc w:val="center"/>
              <w:rPr>
                <w:rFonts w:ascii="Arial" w:hAnsi="Arial" w:cs="Arial"/>
                <w:sz w:val="18"/>
                <w:szCs w:val="18"/>
              </w:rPr>
            </w:pPr>
            <w:r w:rsidRPr="00354069">
              <w:rPr>
                <w:rFonts w:ascii="Arial" w:hAnsi="Arial" w:cs="Arial"/>
                <w:sz w:val="18"/>
                <w:szCs w:val="18"/>
              </w:rPr>
              <w:t>G = 43.2 pts.</w:t>
            </w:r>
          </w:p>
        </w:tc>
        <w:tc>
          <w:tcPr>
            <w:tcW w:w="1843" w:type="dxa"/>
            <w:vAlign w:val="center"/>
          </w:tcPr>
          <w:p w:rsidR="008D530C" w:rsidRPr="00354069" w:rsidRDefault="008D530C" w:rsidP="00EA7F29">
            <w:pPr>
              <w:jc w:val="center"/>
              <w:rPr>
                <w:rFonts w:ascii="Arial" w:hAnsi="Arial" w:cs="Arial"/>
                <w:sz w:val="20"/>
                <w:u w:val="single"/>
              </w:rPr>
            </w:pPr>
            <w:r w:rsidRPr="00354069">
              <w:rPr>
                <w:rFonts w:ascii="Arial" w:hAnsi="Arial" w:cs="Arial"/>
                <w:sz w:val="20"/>
                <w:u w:val="single"/>
              </w:rPr>
              <w:t>2/5 pts. possible</w:t>
            </w:r>
          </w:p>
          <w:p w:rsidR="008D530C" w:rsidRPr="00354069" w:rsidRDefault="008D530C" w:rsidP="00EA7F29">
            <w:pPr>
              <w:jc w:val="center"/>
              <w:rPr>
                <w:rFonts w:ascii="Arial" w:hAnsi="Arial" w:cs="Arial"/>
                <w:sz w:val="18"/>
                <w:szCs w:val="18"/>
              </w:rPr>
            </w:pPr>
            <w:r w:rsidRPr="00354069">
              <w:rPr>
                <w:rFonts w:ascii="Arial" w:hAnsi="Arial" w:cs="Arial"/>
                <w:sz w:val="18"/>
                <w:szCs w:val="18"/>
              </w:rPr>
              <w:t>A, B &amp; C = 28.8 pts.</w:t>
            </w:r>
          </w:p>
          <w:p w:rsidR="008D530C" w:rsidRPr="00354069" w:rsidRDefault="008D530C" w:rsidP="00EA7F29">
            <w:pPr>
              <w:jc w:val="center"/>
              <w:rPr>
                <w:rFonts w:ascii="Arial" w:hAnsi="Arial" w:cs="Arial"/>
                <w:sz w:val="18"/>
                <w:szCs w:val="18"/>
              </w:rPr>
            </w:pPr>
            <w:r w:rsidRPr="00354069">
              <w:rPr>
                <w:rFonts w:ascii="Arial" w:hAnsi="Arial" w:cs="Arial"/>
                <w:sz w:val="18"/>
                <w:szCs w:val="18"/>
              </w:rPr>
              <w:t>D, E &amp; F = 14.4 pts.</w:t>
            </w:r>
          </w:p>
          <w:p w:rsidR="008D530C" w:rsidRPr="00354069" w:rsidRDefault="008D530C" w:rsidP="00EA7F29">
            <w:pPr>
              <w:jc w:val="center"/>
              <w:rPr>
                <w:rFonts w:ascii="Arial" w:hAnsi="Arial" w:cs="Arial"/>
                <w:sz w:val="18"/>
                <w:szCs w:val="18"/>
              </w:rPr>
            </w:pPr>
            <w:r w:rsidRPr="00354069">
              <w:rPr>
                <w:rFonts w:ascii="Arial" w:hAnsi="Arial" w:cs="Arial"/>
                <w:sz w:val="18"/>
                <w:szCs w:val="18"/>
              </w:rPr>
              <w:t>G = 28.8 pts.</w:t>
            </w:r>
          </w:p>
        </w:tc>
        <w:tc>
          <w:tcPr>
            <w:tcW w:w="1843" w:type="dxa"/>
            <w:vAlign w:val="center"/>
          </w:tcPr>
          <w:p w:rsidR="008D530C" w:rsidRPr="00354069" w:rsidRDefault="008D530C" w:rsidP="00EA7F29">
            <w:pPr>
              <w:jc w:val="center"/>
              <w:rPr>
                <w:rFonts w:ascii="Arial" w:hAnsi="Arial" w:cs="Arial"/>
                <w:sz w:val="20"/>
                <w:u w:val="single"/>
              </w:rPr>
            </w:pPr>
            <w:r w:rsidRPr="00354069">
              <w:rPr>
                <w:rFonts w:ascii="Arial" w:hAnsi="Arial" w:cs="Arial"/>
                <w:sz w:val="20"/>
                <w:u w:val="single"/>
              </w:rPr>
              <w:t>1/5 pts. possible</w:t>
            </w:r>
          </w:p>
          <w:p w:rsidR="008D530C" w:rsidRPr="00354069" w:rsidRDefault="008D530C" w:rsidP="00EA7F29">
            <w:pPr>
              <w:jc w:val="center"/>
              <w:rPr>
                <w:rFonts w:ascii="Arial" w:hAnsi="Arial" w:cs="Arial"/>
                <w:sz w:val="18"/>
                <w:szCs w:val="18"/>
              </w:rPr>
            </w:pPr>
            <w:r w:rsidRPr="00354069">
              <w:rPr>
                <w:rFonts w:ascii="Arial" w:hAnsi="Arial" w:cs="Arial"/>
                <w:sz w:val="18"/>
                <w:szCs w:val="18"/>
              </w:rPr>
              <w:t>A, B &amp; C = 14.4 pts.</w:t>
            </w:r>
          </w:p>
          <w:p w:rsidR="008D530C" w:rsidRPr="00354069" w:rsidRDefault="008D530C" w:rsidP="00EA7F29">
            <w:pPr>
              <w:jc w:val="center"/>
              <w:rPr>
                <w:rFonts w:ascii="Arial" w:hAnsi="Arial" w:cs="Arial"/>
                <w:sz w:val="18"/>
                <w:szCs w:val="18"/>
              </w:rPr>
            </w:pPr>
            <w:r w:rsidRPr="00354069">
              <w:rPr>
                <w:rFonts w:ascii="Arial" w:hAnsi="Arial" w:cs="Arial"/>
                <w:sz w:val="18"/>
                <w:szCs w:val="18"/>
              </w:rPr>
              <w:t>D, E &amp; F = 7.2 pts.</w:t>
            </w:r>
          </w:p>
          <w:p w:rsidR="008D530C" w:rsidRPr="00354069" w:rsidRDefault="008D530C" w:rsidP="00EA7F29">
            <w:pPr>
              <w:jc w:val="center"/>
              <w:rPr>
                <w:rFonts w:ascii="Arial" w:hAnsi="Arial" w:cs="Arial"/>
                <w:sz w:val="18"/>
                <w:szCs w:val="18"/>
              </w:rPr>
            </w:pPr>
            <w:r w:rsidRPr="00354069">
              <w:rPr>
                <w:rFonts w:ascii="Arial" w:hAnsi="Arial" w:cs="Arial"/>
                <w:sz w:val="18"/>
                <w:szCs w:val="18"/>
              </w:rPr>
              <w:t>G = 14.4 pts.</w:t>
            </w:r>
          </w:p>
        </w:tc>
      </w:tr>
      <w:tr w:rsidR="008D530C" w:rsidRPr="0019650F" w:rsidTr="00EA7F29">
        <w:trPr>
          <w:trHeight w:hRule="exact" w:val="576"/>
        </w:trPr>
        <w:tc>
          <w:tcPr>
            <w:tcW w:w="1260" w:type="dxa"/>
            <w:vAlign w:val="center"/>
          </w:tcPr>
          <w:p w:rsidR="008D530C" w:rsidRPr="00354069" w:rsidRDefault="008D530C" w:rsidP="00EA7F29">
            <w:pPr>
              <w:jc w:val="center"/>
              <w:rPr>
                <w:rFonts w:ascii="Arial" w:hAnsi="Arial" w:cs="Arial"/>
                <w:sz w:val="20"/>
              </w:rPr>
            </w:pPr>
            <w:r w:rsidRPr="00354069">
              <w:rPr>
                <w:rFonts w:ascii="Arial" w:hAnsi="Arial" w:cs="Arial"/>
                <w:sz w:val="20"/>
              </w:rPr>
              <w:t>And so on…</w:t>
            </w:r>
          </w:p>
        </w:tc>
        <w:tc>
          <w:tcPr>
            <w:tcW w:w="1843" w:type="dxa"/>
            <w:vAlign w:val="center"/>
          </w:tcPr>
          <w:p w:rsidR="008D530C" w:rsidRPr="00354069" w:rsidRDefault="008D530C" w:rsidP="00EA7F29">
            <w:pPr>
              <w:jc w:val="center"/>
              <w:rPr>
                <w:rFonts w:ascii="Arial" w:hAnsi="Arial" w:cs="Arial"/>
                <w:sz w:val="20"/>
              </w:rPr>
            </w:pPr>
          </w:p>
        </w:tc>
        <w:tc>
          <w:tcPr>
            <w:tcW w:w="1843" w:type="dxa"/>
            <w:vAlign w:val="center"/>
          </w:tcPr>
          <w:p w:rsidR="008D530C" w:rsidRPr="00354069" w:rsidRDefault="008D530C" w:rsidP="00EA7F29">
            <w:pPr>
              <w:jc w:val="center"/>
              <w:rPr>
                <w:rFonts w:ascii="Arial" w:hAnsi="Arial" w:cs="Arial"/>
                <w:sz w:val="20"/>
              </w:rPr>
            </w:pPr>
          </w:p>
        </w:tc>
        <w:tc>
          <w:tcPr>
            <w:tcW w:w="1843" w:type="dxa"/>
            <w:vAlign w:val="center"/>
          </w:tcPr>
          <w:p w:rsidR="008D530C" w:rsidRPr="00354069" w:rsidRDefault="008D530C" w:rsidP="00EA7F29">
            <w:pPr>
              <w:jc w:val="center"/>
              <w:rPr>
                <w:rFonts w:ascii="Arial" w:hAnsi="Arial" w:cs="Arial"/>
                <w:sz w:val="20"/>
              </w:rPr>
            </w:pPr>
          </w:p>
        </w:tc>
        <w:tc>
          <w:tcPr>
            <w:tcW w:w="1843" w:type="dxa"/>
            <w:vAlign w:val="center"/>
          </w:tcPr>
          <w:p w:rsidR="008D530C" w:rsidRPr="00354069" w:rsidRDefault="008D530C" w:rsidP="00EA7F29">
            <w:pPr>
              <w:jc w:val="center"/>
              <w:rPr>
                <w:rFonts w:ascii="Arial" w:hAnsi="Arial" w:cs="Arial"/>
                <w:sz w:val="20"/>
              </w:rPr>
            </w:pPr>
          </w:p>
        </w:tc>
        <w:tc>
          <w:tcPr>
            <w:tcW w:w="1843" w:type="dxa"/>
            <w:vAlign w:val="center"/>
          </w:tcPr>
          <w:p w:rsidR="008D530C" w:rsidRPr="00354069" w:rsidRDefault="008D530C" w:rsidP="00EA7F29">
            <w:pPr>
              <w:jc w:val="center"/>
              <w:rPr>
                <w:rFonts w:ascii="Arial" w:hAnsi="Arial" w:cs="Arial"/>
                <w:sz w:val="20"/>
              </w:rPr>
            </w:pPr>
          </w:p>
        </w:tc>
      </w:tr>
    </w:tbl>
    <w:p w:rsidR="008D530C" w:rsidRDefault="008D530C" w:rsidP="00E85AB5">
      <w:pPr>
        <w:rPr>
          <w:rFonts w:ascii="Arial" w:hAnsi="Arial" w:cs="Arial"/>
          <w:b/>
          <w:sz w:val="22"/>
          <w:szCs w:val="22"/>
        </w:rPr>
      </w:pPr>
    </w:p>
    <w:p w:rsidR="008D530C" w:rsidRPr="007B62BF" w:rsidRDefault="008D530C" w:rsidP="003C7834">
      <w:pPr>
        <w:spacing w:before="100" w:beforeAutospacing="1" w:after="240"/>
        <w:rPr>
          <w:rFonts w:ascii="Arial" w:hAnsi="Arial" w:cs="Arial"/>
          <w:sz w:val="22"/>
          <w:szCs w:val="22"/>
        </w:rPr>
      </w:pPr>
      <w:r w:rsidRPr="007B62BF">
        <w:rPr>
          <w:rFonts w:ascii="Arial" w:hAnsi="Arial" w:cs="Arial"/>
          <w:b/>
          <w:bCs/>
          <w:sz w:val="22"/>
          <w:szCs w:val="22"/>
        </w:rPr>
        <w:t>A)</w:t>
      </w:r>
      <w:r w:rsidRPr="007B62BF">
        <w:rPr>
          <w:rFonts w:ascii="Arial" w:hAnsi="Arial" w:cs="Arial"/>
          <w:bCs/>
          <w:sz w:val="22"/>
          <w:szCs w:val="22"/>
        </w:rPr>
        <w:t xml:space="preserve"> </w:t>
      </w:r>
      <w:r w:rsidRPr="007B62BF">
        <w:rPr>
          <w:rFonts w:ascii="Arial" w:hAnsi="Arial" w:cs="Arial"/>
          <w:b/>
          <w:bCs/>
          <w:sz w:val="22"/>
          <w:szCs w:val="22"/>
        </w:rPr>
        <w:t>Lenel-Certified Engineer.</w:t>
      </w:r>
      <w:r w:rsidRPr="007B62BF">
        <w:rPr>
          <w:rFonts w:ascii="Arial" w:hAnsi="Arial" w:cs="Arial"/>
          <w:bCs/>
          <w:sz w:val="22"/>
          <w:szCs w:val="22"/>
        </w:rPr>
        <w:t xml:space="preserve">  Bidder must provide the line item price (hourly rate) for a Lenel-Certified Engineer</w:t>
      </w:r>
      <w:r w:rsidRPr="007B62BF">
        <w:rPr>
          <w:rFonts w:ascii="Arial" w:hAnsi="Arial" w:cs="Arial"/>
          <w:sz w:val="22"/>
          <w:szCs w:val="22"/>
        </w:rPr>
        <w:t xml:space="preserve">.  PSU defines </w:t>
      </w:r>
      <w:r w:rsidRPr="007B62BF">
        <w:rPr>
          <w:rFonts w:ascii="Arial" w:hAnsi="Arial" w:cs="Arial"/>
          <w:bCs/>
          <w:sz w:val="22"/>
          <w:szCs w:val="22"/>
        </w:rPr>
        <w:t>Lenel-Certified Engineer</w:t>
      </w:r>
      <w:r w:rsidRPr="007B62BF">
        <w:rPr>
          <w:rFonts w:ascii="Arial" w:hAnsi="Arial" w:cs="Arial"/>
          <w:sz w:val="22"/>
          <w:szCs w:val="22"/>
        </w:rPr>
        <w:t xml:space="preserve"> as a person that has successfully completed a Lenel CR40-R course recently and has industry standard certification (Microsoft/Networking) or commensurate equivalent ongoing system experience.  </w:t>
      </w:r>
      <w:r w:rsidRPr="007B62BF">
        <w:rPr>
          <w:rFonts w:ascii="Arial" w:hAnsi="Arial" w:cs="Arial"/>
          <w:sz w:val="22"/>
          <w:szCs w:val="22"/>
          <w:u w:val="single"/>
        </w:rPr>
        <w:t>Note</w:t>
      </w:r>
      <w:r w:rsidRPr="007B62BF">
        <w:rPr>
          <w:rFonts w:ascii="Arial" w:hAnsi="Arial" w:cs="Arial"/>
          <w:sz w:val="22"/>
          <w:szCs w:val="22"/>
        </w:rPr>
        <w:t>: if using only experience in lieu of certification, PSU will need demonstrable proof of database customer support for various customers.  Please provide a short description of training and experience along with the charge per hour.</w:t>
      </w:r>
    </w:p>
    <w:p w:rsidR="008D530C" w:rsidRPr="007B62BF" w:rsidRDefault="008D530C" w:rsidP="003C7834">
      <w:pPr>
        <w:ind w:left="360"/>
        <w:jc w:val="both"/>
        <w:rPr>
          <w:rFonts w:ascii="Arial" w:hAnsi="Arial" w:cs="Arial"/>
          <w:sz w:val="22"/>
          <w:szCs w:val="22"/>
        </w:rPr>
      </w:pPr>
      <w:r w:rsidRPr="007B62BF">
        <w:rPr>
          <w:rFonts w:ascii="Arial" w:hAnsi="Arial" w:cs="Arial"/>
          <w:b/>
          <w:bCs/>
          <w:sz w:val="22"/>
          <w:szCs w:val="22"/>
        </w:rPr>
        <w:t>1.</w:t>
      </w:r>
      <w:r w:rsidRPr="007B62BF">
        <w:rPr>
          <w:rFonts w:ascii="Arial" w:hAnsi="Arial" w:cs="Arial"/>
          <w:bCs/>
          <w:sz w:val="22"/>
          <w:szCs w:val="22"/>
        </w:rPr>
        <w:t xml:space="preserve">   Billable Hourly Charge for Lenel-Certified Engineer        </w:t>
      </w:r>
      <w:r w:rsidRPr="007B62BF">
        <w:rPr>
          <w:rFonts w:ascii="Arial" w:hAnsi="Arial" w:cs="Arial"/>
          <w:bCs/>
          <w:sz w:val="22"/>
          <w:szCs w:val="22"/>
        </w:rPr>
        <w:tab/>
      </w:r>
      <w:r w:rsidRPr="007B62BF">
        <w:rPr>
          <w:rFonts w:ascii="Arial" w:hAnsi="Arial" w:cs="Arial"/>
          <w:bCs/>
          <w:sz w:val="22"/>
          <w:szCs w:val="22"/>
        </w:rPr>
        <w:tab/>
      </w:r>
      <w:r w:rsidRPr="007B62BF">
        <w:rPr>
          <w:rFonts w:ascii="Arial" w:hAnsi="Arial" w:cs="Arial"/>
          <w:sz w:val="22"/>
          <w:szCs w:val="22"/>
        </w:rPr>
        <w:t>$</w:t>
      </w:r>
      <w:r w:rsidRPr="007B62BF">
        <w:rPr>
          <w:rFonts w:ascii="Arial" w:hAnsi="Arial" w:cs="Arial"/>
          <w:sz w:val="22"/>
          <w:szCs w:val="22"/>
          <w:u w:val="single"/>
        </w:rPr>
        <w:t xml:space="preserve">                            </w:t>
      </w:r>
      <w:r w:rsidRPr="007B62BF">
        <w:rPr>
          <w:rFonts w:ascii="Arial" w:hAnsi="Arial" w:cs="Arial"/>
          <w:sz w:val="22"/>
          <w:szCs w:val="22"/>
        </w:rPr>
        <w:t>/hour</w:t>
      </w:r>
    </w:p>
    <w:p w:rsidR="008D530C" w:rsidRPr="007B62BF" w:rsidRDefault="008D530C" w:rsidP="003C7834">
      <w:pPr>
        <w:spacing w:before="100" w:beforeAutospacing="1" w:after="100" w:afterAutospacing="1"/>
        <w:ind w:left="360"/>
        <w:jc w:val="both"/>
        <w:rPr>
          <w:rFonts w:ascii="Arial" w:hAnsi="Arial" w:cs="Arial"/>
          <w:sz w:val="22"/>
          <w:szCs w:val="22"/>
        </w:rPr>
      </w:pPr>
      <w:r w:rsidRPr="007B62BF">
        <w:rPr>
          <w:rFonts w:ascii="Arial" w:hAnsi="Arial" w:cs="Arial"/>
          <w:b/>
          <w:bCs/>
          <w:sz w:val="22"/>
          <w:szCs w:val="22"/>
        </w:rPr>
        <w:t>2.</w:t>
      </w:r>
      <w:r w:rsidRPr="007B62BF">
        <w:rPr>
          <w:rFonts w:ascii="Arial" w:hAnsi="Arial" w:cs="Arial"/>
          <w:bCs/>
          <w:sz w:val="22"/>
          <w:szCs w:val="22"/>
        </w:rPr>
        <w:t xml:space="preserve">   If BOLI prevailing wage rate applies                            </w:t>
      </w:r>
      <w:r w:rsidRPr="007B62BF">
        <w:rPr>
          <w:rFonts w:ascii="Arial" w:hAnsi="Arial" w:cs="Arial"/>
          <w:bCs/>
          <w:sz w:val="22"/>
          <w:szCs w:val="22"/>
        </w:rPr>
        <w:tab/>
      </w:r>
      <w:r w:rsidRPr="007B62BF">
        <w:rPr>
          <w:rFonts w:ascii="Arial" w:hAnsi="Arial" w:cs="Arial"/>
          <w:bCs/>
          <w:sz w:val="22"/>
          <w:szCs w:val="22"/>
        </w:rPr>
        <w:tab/>
      </w:r>
      <w:r w:rsidRPr="007B62BF">
        <w:rPr>
          <w:rFonts w:ascii="Arial" w:hAnsi="Arial" w:cs="Arial"/>
          <w:bCs/>
          <w:sz w:val="22"/>
          <w:szCs w:val="22"/>
        </w:rPr>
        <w:tab/>
      </w:r>
      <w:r w:rsidRPr="007B62BF">
        <w:rPr>
          <w:rFonts w:ascii="Arial" w:hAnsi="Arial" w:cs="Arial"/>
          <w:sz w:val="22"/>
          <w:szCs w:val="22"/>
        </w:rPr>
        <w:t>$</w:t>
      </w:r>
      <w:r w:rsidRPr="007B62BF">
        <w:rPr>
          <w:rFonts w:ascii="Arial" w:hAnsi="Arial" w:cs="Arial"/>
          <w:sz w:val="22"/>
          <w:szCs w:val="22"/>
          <w:u w:val="single"/>
        </w:rPr>
        <w:t xml:space="preserve">                            </w:t>
      </w:r>
      <w:r w:rsidRPr="007B62BF">
        <w:rPr>
          <w:rFonts w:ascii="Arial" w:hAnsi="Arial" w:cs="Arial"/>
          <w:sz w:val="22"/>
          <w:szCs w:val="22"/>
        </w:rPr>
        <w:t>/hour</w:t>
      </w:r>
    </w:p>
    <w:p w:rsidR="008D530C" w:rsidRDefault="008D530C" w:rsidP="00E85AB5">
      <w:pPr>
        <w:rPr>
          <w:rFonts w:ascii="Arial" w:hAnsi="Arial" w:cs="Arial"/>
          <w:b/>
          <w:sz w:val="22"/>
          <w:szCs w:val="22"/>
        </w:rPr>
      </w:pPr>
      <w:r w:rsidRPr="007B62BF">
        <w:rPr>
          <w:rFonts w:ascii="Arial" w:hAnsi="Arial" w:cs="Arial"/>
          <w:b/>
          <w:sz w:val="22"/>
          <w:szCs w:val="22"/>
        </w:rPr>
        <w:t>ATTACHMENT 2 (cont’d.)</w:t>
      </w:r>
    </w:p>
    <w:p w:rsidR="008D530C" w:rsidRPr="007B62BF" w:rsidRDefault="008D530C" w:rsidP="00E85AB5">
      <w:pPr>
        <w:rPr>
          <w:rFonts w:ascii="Arial" w:hAnsi="Arial" w:cs="Arial"/>
          <w:b/>
          <w:sz w:val="22"/>
          <w:szCs w:val="22"/>
        </w:rPr>
      </w:pPr>
    </w:p>
    <w:p w:rsidR="008D530C" w:rsidRDefault="008D530C" w:rsidP="006D13D0">
      <w:pPr>
        <w:spacing w:before="120" w:after="200"/>
        <w:rPr>
          <w:rFonts w:ascii="Arial" w:hAnsi="Arial" w:cs="Arial"/>
          <w:sz w:val="22"/>
          <w:szCs w:val="22"/>
        </w:rPr>
      </w:pPr>
      <w:r w:rsidRPr="007B62BF">
        <w:rPr>
          <w:rFonts w:ascii="Arial" w:hAnsi="Arial" w:cs="Arial"/>
          <w:b/>
          <w:sz w:val="22"/>
          <w:szCs w:val="22"/>
        </w:rPr>
        <w:t>B) Lenel-Certified Technician.</w:t>
      </w:r>
      <w:r w:rsidRPr="007B62BF">
        <w:rPr>
          <w:rFonts w:ascii="Arial" w:hAnsi="Arial" w:cs="Arial"/>
          <w:sz w:val="22"/>
          <w:szCs w:val="22"/>
        </w:rPr>
        <w:t xml:space="preserve">  In addition PSU requests a line item price (hourly rate) for a Lenel-Certified Technician.  PSU defines a Lenel technician as a Low Voltage technician that has successfully completed Lenel technician courses as opposed to a low voltage installer without Lenel training.</w:t>
      </w:r>
    </w:p>
    <w:p w:rsidR="008D530C" w:rsidRPr="007B62BF" w:rsidRDefault="008D530C" w:rsidP="006D13D0">
      <w:pPr>
        <w:spacing w:after="200"/>
        <w:ind w:left="360"/>
        <w:jc w:val="both"/>
        <w:rPr>
          <w:rFonts w:ascii="Arial" w:hAnsi="Arial" w:cs="Arial"/>
          <w:b/>
          <w:sz w:val="22"/>
          <w:szCs w:val="22"/>
        </w:rPr>
      </w:pPr>
      <w:r w:rsidRPr="007B62BF">
        <w:rPr>
          <w:rFonts w:ascii="Arial" w:hAnsi="Arial" w:cs="Arial"/>
          <w:b/>
          <w:bCs/>
          <w:sz w:val="22"/>
          <w:szCs w:val="22"/>
        </w:rPr>
        <w:t>Installer:</w:t>
      </w:r>
    </w:p>
    <w:p w:rsidR="008D530C" w:rsidRPr="007B62BF" w:rsidRDefault="008D530C" w:rsidP="003C7834">
      <w:pPr>
        <w:ind w:left="360"/>
        <w:jc w:val="both"/>
        <w:rPr>
          <w:rFonts w:ascii="Arial" w:hAnsi="Arial" w:cs="Arial"/>
          <w:sz w:val="22"/>
          <w:szCs w:val="22"/>
        </w:rPr>
      </w:pPr>
      <w:r w:rsidRPr="007B62BF">
        <w:rPr>
          <w:rFonts w:ascii="Arial" w:hAnsi="Arial" w:cs="Arial"/>
          <w:b/>
          <w:bCs/>
          <w:sz w:val="22"/>
          <w:szCs w:val="22"/>
        </w:rPr>
        <w:t>3.</w:t>
      </w:r>
      <w:r w:rsidRPr="007B62BF">
        <w:rPr>
          <w:rFonts w:ascii="Arial" w:hAnsi="Arial" w:cs="Arial"/>
          <w:bCs/>
          <w:sz w:val="22"/>
          <w:szCs w:val="22"/>
        </w:rPr>
        <w:t>    Billable Hourly Charge for Lenel-Certified Technician  </w:t>
      </w:r>
      <w:r w:rsidRPr="007B62BF">
        <w:rPr>
          <w:rFonts w:ascii="Arial" w:hAnsi="Arial" w:cs="Arial"/>
          <w:bCs/>
          <w:sz w:val="22"/>
          <w:szCs w:val="22"/>
        </w:rPr>
        <w:tab/>
      </w:r>
      <w:r w:rsidRPr="007B62BF">
        <w:rPr>
          <w:rFonts w:ascii="Arial" w:hAnsi="Arial" w:cs="Arial"/>
          <w:bCs/>
          <w:sz w:val="22"/>
          <w:szCs w:val="22"/>
        </w:rPr>
        <w:tab/>
      </w:r>
      <w:r w:rsidRPr="007B62BF">
        <w:rPr>
          <w:rFonts w:ascii="Arial" w:hAnsi="Arial" w:cs="Arial"/>
          <w:bCs/>
          <w:sz w:val="22"/>
          <w:szCs w:val="22"/>
        </w:rPr>
        <w:tab/>
      </w:r>
      <w:r w:rsidRPr="007B62BF">
        <w:rPr>
          <w:rFonts w:ascii="Arial" w:hAnsi="Arial" w:cs="Arial"/>
          <w:sz w:val="22"/>
          <w:szCs w:val="22"/>
        </w:rPr>
        <w:t>$</w:t>
      </w:r>
      <w:r w:rsidRPr="007B62BF">
        <w:rPr>
          <w:rFonts w:ascii="Arial" w:hAnsi="Arial" w:cs="Arial"/>
          <w:sz w:val="22"/>
          <w:szCs w:val="22"/>
          <w:u w:val="single"/>
        </w:rPr>
        <w:t xml:space="preserve">                            </w:t>
      </w:r>
      <w:r w:rsidRPr="007B62BF">
        <w:rPr>
          <w:rFonts w:ascii="Arial" w:hAnsi="Arial" w:cs="Arial"/>
          <w:sz w:val="22"/>
          <w:szCs w:val="22"/>
        </w:rPr>
        <w:t>/hour</w:t>
      </w:r>
    </w:p>
    <w:p w:rsidR="008D530C" w:rsidRPr="007B62BF" w:rsidRDefault="008D530C" w:rsidP="003C7834">
      <w:pPr>
        <w:spacing w:before="100" w:beforeAutospacing="1" w:after="100" w:afterAutospacing="1"/>
        <w:ind w:left="360"/>
        <w:jc w:val="both"/>
        <w:rPr>
          <w:rFonts w:ascii="Arial" w:hAnsi="Arial" w:cs="Arial"/>
          <w:sz w:val="22"/>
          <w:szCs w:val="22"/>
        </w:rPr>
      </w:pPr>
      <w:r w:rsidRPr="007B62BF">
        <w:rPr>
          <w:rFonts w:ascii="Arial" w:hAnsi="Arial" w:cs="Arial"/>
          <w:b/>
          <w:bCs/>
          <w:sz w:val="22"/>
          <w:szCs w:val="22"/>
        </w:rPr>
        <w:t>4.</w:t>
      </w:r>
      <w:r w:rsidRPr="007B62BF">
        <w:rPr>
          <w:rFonts w:ascii="Arial" w:hAnsi="Arial" w:cs="Arial"/>
          <w:bCs/>
          <w:sz w:val="22"/>
          <w:szCs w:val="22"/>
        </w:rPr>
        <w:t xml:space="preserve">    If BOLI prevailing wage rate applies                             </w:t>
      </w:r>
      <w:r w:rsidRPr="007B62BF">
        <w:rPr>
          <w:rFonts w:ascii="Arial" w:hAnsi="Arial" w:cs="Arial"/>
          <w:bCs/>
          <w:sz w:val="22"/>
          <w:szCs w:val="22"/>
        </w:rPr>
        <w:tab/>
      </w:r>
      <w:r w:rsidRPr="007B62BF">
        <w:rPr>
          <w:rFonts w:ascii="Arial" w:hAnsi="Arial" w:cs="Arial"/>
          <w:bCs/>
          <w:sz w:val="22"/>
          <w:szCs w:val="22"/>
        </w:rPr>
        <w:tab/>
      </w:r>
      <w:r w:rsidRPr="007B62BF">
        <w:rPr>
          <w:rFonts w:ascii="Arial" w:hAnsi="Arial" w:cs="Arial"/>
          <w:bCs/>
          <w:sz w:val="22"/>
          <w:szCs w:val="22"/>
        </w:rPr>
        <w:tab/>
      </w:r>
      <w:r w:rsidRPr="007B62BF">
        <w:rPr>
          <w:rFonts w:ascii="Arial" w:hAnsi="Arial" w:cs="Arial"/>
          <w:sz w:val="22"/>
          <w:szCs w:val="22"/>
        </w:rPr>
        <w:t>$</w:t>
      </w:r>
      <w:r w:rsidRPr="007B62BF">
        <w:rPr>
          <w:rFonts w:ascii="Arial" w:hAnsi="Arial" w:cs="Arial"/>
          <w:sz w:val="22"/>
          <w:szCs w:val="22"/>
          <w:u w:val="single"/>
        </w:rPr>
        <w:t xml:space="preserve">                            </w:t>
      </w:r>
      <w:r w:rsidRPr="007B62BF">
        <w:rPr>
          <w:rFonts w:ascii="Arial" w:hAnsi="Arial" w:cs="Arial"/>
          <w:sz w:val="22"/>
          <w:szCs w:val="22"/>
        </w:rPr>
        <w:t>/hour</w:t>
      </w:r>
    </w:p>
    <w:p w:rsidR="008D530C" w:rsidRPr="007B62BF" w:rsidRDefault="008D530C" w:rsidP="006D13D0">
      <w:pPr>
        <w:spacing w:after="200"/>
        <w:ind w:left="360"/>
        <w:jc w:val="both"/>
        <w:rPr>
          <w:rFonts w:ascii="Arial" w:hAnsi="Arial" w:cs="Arial"/>
          <w:b/>
          <w:sz w:val="22"/>
          <w:szCs w:val="22"/>
        </w:rPr>
      </w:pPr>
      <w:r w:rsidRPr="007B62BF">
        <w:rPr>
          <w:rFonts w:ascii="Arial" w:hAnsi="Arial" w:cs="Arial"/>
          <w:b/>
          <w:bCs/>
          <w:sz w:val="22"/>
          <w:szCs w:val="22"/>
        </w:rPr>
        <w:t>Service Responder:</w:t>
      </w:r>
      <w:r w:rsidRPr="007B62BF">
        <w:rPr>
          <w:rFonts w:ascii="Arial" w:hAnsi="Arial" w:cs="Arial"/>
          <w:b/>
          <w:sz w:val="22"/>
          <w:szCs w:val="22"/>
        </w:rPr>
        <w:t xml:space="preserve"> </w:t>
      </w:r>
    </w:p>
    <w:p w:rsidR="008D530C" w:rsidRPr="007B62BF" w:rsidRDefault="008D530C" w:rsidP="003C7834">
      <w:pPr>
        <w:spacing w:after="100" w:afterAutospacing="1"/>
        <w:ind w:left="360"/>
        <w:jc w:val="both"/>
        <w:rPr>
          <w:rFonts w:ascii="Arial" w:hAnsi="Arial" w:cs="Arial"/>
          <w:sz w:val="22"/>
          <w:szCs w:val="22"/>
        </w:rPr>
      </w:pPr>
      <w:r w:rsidRPr="007B62BF">
        <w:rPr>
          <w:rFonts w:ascii="Arial" w:hAnsi="Arial" w:cs="Arial"/>
          <w:b/>
          <w:bCs/>
          <w:sz w:val="22"/>
          <w:szCs w:val="22"/>
        </w:rPr>
        <w:t>5.</w:t>
      </w:r>
      <w:r w:rsidRPr="007B62BF">
        <w:rPr>
          <w:rFonts w:ascii="Arial" w:hAnsi="Arial" w:cs="Arial"/>
          <w:bCs/>
          <w:sz w:val="22"/>
          <w:szCs w:val="22"/>
        </w:rPr>
        <w:t>    Billable Hourly Charge for Lenel-Certified Technician  </w:t>
      </w:r>
      <w:r w:rsidRPr="007B62BF">
        <w:rPr>
          <w:rFonts w:ascii="Arial" w:hAnsi="Arial" w:cs="Arial"/>
          <w:bCs/>
          <w:sz w:val="22"/>
          <w:szCs w:val="22"/>
        </w:rPr>
        <w:tab/>
      </w:r>
      <w:r w:rsidRPr="007B62BF">
        <w:rPr>
          <w:rFonts w:ascii="Arial" w:hAnsi="Arial" w:cs="Arial"/>
          <w:bCs/>
          <w:sz w:val="22"/>
          <w:szCs w:val="22"/>
        </w:rPr>
        <w:tab/>
      </w:r>
      <w:r w:rsidRPr="007B62BF">
        <w:rPr>
          <w:rFonts w:ascii="Arial" w:hAnsi="Arial" w:cs="Arial"/>
          <w:bCs/>
          <w:sz w:val="22"/>
          <w:szCs w:val="22"/>
        </w:rPr>
        <w:tab/>
      </w:r>
      <w:r w:rsidRPr="007B62BF">
        <w:rPr>
          <w:rFonts w:ascii="Arial" w:hAnsi="Arial" w:cs="Arial"/>
          <w:sz w:val="22"/>
          <w:szCs w:val="22"/>
        </w:rPr>
        <w:t>$</w:t>
      </w:r>
      <w:r w:rsidRPr="007B62BF">
        <w:rPr>
          <w:rFonts w:ascii="Arial" w:hAnsi="Arial" w:cs="Arial"/>
          <w:sz w:val="22"/>
          <w:szCs w:val="22"/>
          <w:u w:val="single"/>
        </w:rPr>
        <w:t xml:space="preserve">                            </w:t>
      </w:r>
      <w:r w:rsidRPr="007B62BF">
        <w:rPr>
          <w:rFonts w:ascii="Arial" w:hAnsi="Arial" w:cs="Arial"/>
          <w:sz w:val="22"/>
          <w:szCs w:val="22"/>
        </w:rPr>
        <w:t>/hour</w:t>
      </w:r>
    </w:p>
    <w:p w:rsidR="008D530C" w:rsidRPr="007B62BF" w:rsidRDefault="008D530C" w:rsidP="006D13D0">
      <w:pPr>
        <w:spacing w:after="200"/>
        <w:ind w:left="360"/>
        <w:jc w:val="both"/>
        <w:rPr>
          <w:rFonts w:ascii="Arial" w:hAnsi="Arial" w:cs="Arial"/>
          <w:b/>
          <w:sz w:val="22"/>
          <w:szCs w:val="22"/>
        </w:rPr>
      </w:pPr>
      <w:r w:rsidRPr="007B62BF">
        <w:rPr>
          <w:rFonts w:ascii="Arial" w:hAnsi="Arial" w:cs="Arial"/>
          <w:b/>
          <w:bCs/>
          <w:sz w:val="22"/>
          <w:szCs w:val="22"/>
        </w:rPr>
        <w:t>After Hours Responder:</w:t>
      </w:r>
      <w:r w:rsidRPr="007B62BF">
        <w:rPr>
          <w:rFonts w:ascii="Arial" w:hAnsi="Arial" w:cs="Arial"/>
          <w:b/>
          <w:sz w:val="22"/>
          <w:szCs w:val="22"/>
        </w:rPr>
        <w:t xml:space="preserve"> </w:t>
      </w:r>
    </w:p>
    <w:p w:rsidR="008D530C" w:rsidRPr="007B62BF" w:rsidRDefault="008D530C" w:rsidP="003C7834">
      <w:pPr>
        <w:ind w:left="360"/>
        <w:jc w:val="both"/>
        <w:rPr>
          <w:rFonts w:ascii="Arial" w:hAnsi="Arial" w:cs="Arial"/>
          <w:sz w:val="22"/>
          <w:szCs w:val="22"/>
        </w:rPr>
      </w:pPr>
      <w:r w:rsidRPr="007B62BF">
        <w:rPr>
          <w:rFonts w:ascii="Arial" w:hAnsi="Arial" w:cs="Arial"/>
          <w:b/>
          <w:bCs/>
          <w:sz w:val="22"/>
          <w:szCs w:val="22"/>
        </w:rPr>
        <w:t>6.</w:t>
      </w:r>
      <w:r w:rsidRPr="007B62BF">
        <w:rPr>
          <w:rFonts w:ascii="Arial" w:hAnsi="Arial" w:cs="Arial"/>
          <w:bCs/>
          <w:sz w:val="22"/>
          <w:szCs w:val="22"/>
        </w:rPr>
        <w:t xml:space="preserve">    Billable Hourly Charge for Lenel-Certified Technician      </w:t>
      </w:r>
      <w:r w:rsidRPr="007B62BF">
        <w:rPr>
          <w:rFonts w:ascii="Arial" w:hAnsi="Arial" w:cs="Arial"/>
          <w:bCs/>
          <w:sz w:val="22"/>
          <w:szCs w:val="22"/>
        </w:rPr>
        <w:tab/>
      </w:r>
      <w:r w:rsidRPr="007B62BF">
        <w:rPr>
          <w:rFonts w:ascii="Arial" w:hAnsi="Arial" w:cs="Arial"/>
          <w:bCs/>
          <w:sz w:val="22"/>
          <w:szCs w:val="22"/>
        </w:rPr>
        <w:tab/>
      </w:r>
      <w:r w:rsidRPr="007B62BF">
        <w:rPr>
          <w:rFonts w:ascii="Arial" w:hAnsi="Arial" w:cs="Arial"/>
          <w:sz w:val="22"/>
          <w:szCs w:val="22"/>
        </w:rPr>
        <w:t>$</w:t>
      </w:r>
      <w:r w:rsidRPr="007B62BF">
        <w:rPr>
          <w:rFonts w:ascii="Arial" w:hAnsi="Arial" w:cs="Arial"/>
          <w:sz w:val="22"/>
          <w:szCs w:val="22"/>
          <w:u w:val="single"/>
        </w:rPr>
        <w:t xml:space="preserve">                            </w:t>
      </w:r>
      <w:r w:rsidRPr="007B62BF">
        <w:rPr>
          <w:rFonts w:ascii="Arial" w:hAnsi="Arial" w:cs="Arial"/>
          <w:sz w:val="22"/>
          <w:szCs w:val="22"/>
        </w:rPr>
        <w:t>/hour</w:t>
      </w:r>
    </w:p>
    <w:p w:rsidR="008D530C" w:rsidRPr="007B62BF" w:rsidRDefault="008D530C" w:rsidP="003C7834">
      <w:pPr>
        <w:spacing w:before="100" w:beforeAutospacing="1" w:after="100" w:afterAutospacing="1"/>
        <w:ind w:left="360"/>
        <w:jc w:val="both"/>
        <w:rPr>
          <w:rFonts w:ascii="Arial" w:hAnsi="Arial" w:cs="Arial"/>
          <w:sz w:val="22"/>
          <w:szCs w:val="22"/>
        </w:rPr>
      </w:pPr>
      <w:r w:rsidRPr="007B62BF">
        <w:rPr>
          <w:rFonts w:ascii="Arial" w:hAnsi="Arial" w:cs="Arial"/>
          <w:b/>
          <w:bCs/>
          <w:sz w:val="22"/>
          <w:szCs w:val="22"/>
        </w:rPr>
        <w:t>7.</w:t>
      </w:r>
      <w:r w:rsidRPr="007B62BF">
        <w:rPr>
          <w:rFonts w:ascii="Arial" w:hAnsi="Arial" w:cs="Arial"/>
          <w:bCs/>
          <w:sz w:val="22"/>
          <w:szCs w:val="22"/>
        </w:rPr>
        <w:t xml:space="preserve">    If BOLI prevailing wage rate applies                             </w:t>
      </w:r>
      <w:r w:rsidRPr="007B62BF">
        <w:rPr>
          <w:rFonts w:ascii="Arial" w:hAnsi="Arial" w:cs="Arial"/>
          <w:bCs/>
          <w:sz w:val="22"/>
          <w:szCs w:val="22"/>
        </w:rPr>
        <w:tab/>
      </w:r>
      <w:r w:rsidRPr="007B62BF">
        <w:rPr>
          <w:rFonts w:ascii="Arial" w:hAnsi="Arial" w:cs="Arial"/>
          <w:bCs/>
          <w:sz w:val="22"/>
          <w:szCs w:val="22"/>
        </w:rPr>
        <w:tab/>
      </w:r>
      <w:r w:rsidRPr="007B62BF">
        <w:rPr>
          <w:rFonts w:ascii="Arial" w:hAnsi="Arial" w:cs="Arial"/>
          <w:bCs/>
          <w:sz w:val="22"/>
          <w:szCs w:val="22"/>
        </w:rPr>
        <w:tab/>
      </w:r>
      <w:r w:rsidRPr="007B62BF">
        <w:rPr>
          <w:rFonts w:ascii="Arial" w:hAnsi="Arial" w:cs="Arial"/>
          <w:sz w:val="22"/>
          <w:szCs w:val="22"/>
        </w:rPr>
        <w:t>$</w:t>
      </w:r>
      <w:r w:rsidRPr="007B62BF">
        <w:rPr>
          <w:rFonts w:ascii="Arial" w:hAnsi="Arial" w:cs="Arial"/>
          <w:sz w:val="22"/>
          <w:szCs w:val="22"/>
          <w:u w:val="single"/>
        </w:rPr>
        <w:t xml:space="preserve">                            </w:t>
      </w:r>
      <w:r w:rsidRPr="007B62BF">
        <w:rPr>
          <w:rFonts w:ascii="Arial" w:hAnsi="Arial" w:cs="Arial"/>
          <w:sz w:val="22"/>
          <w:szCs w:val="22"/>
        </w:rPr>
        <w:t>/hour</w:t>
      </w:r>
    </w:p>
    <w:p w:rsidR="008D530C" w:rsidRPr="007B62BF" w:rsidRDefault="008D530C" w:rsidP="003C7834">
      <w:pPr>
        <w:jc w:val="both"/>
        <w:rPr>
          <w:rFonts w:ascii="Arial" w:hAnsi="Arial" w:cs="Arial"/>
          <w:b/>
          <w:sz w:val="22"/>
          <w:szCs w:val="22"/>
        </w:rPr>
      </w:pPr>
      <w:r w:rsidRPr="007B62BF">
        <w:rPr>
          <w:rFonts w:ascii="Arial" w:hAnsi="Arial" w:cs="Arial"/>
          <w:b/>
          <w:sz w:val="22"/>
          <w:szCs w:val="22"/>
        </w:rPr>
        <w:t xml:space="preserve">C) Supplies - Fobs. </w:t>
      </w:r>
      <w:r w:rsidRPr="007B62BF">
        <w:rPr>
          <w:rFonts w:ascii="Arial" w:hAnsi="Arial" w:cs="Arial"/>
          <w:sz w:val="22"/>
          <w:szCs w:val="22"/>
        </w:rPr>
        <w:t xml:space="preserve"> In addition to the equipment/materials pricing requested below, provide pricing for the following supplies:</w:t>
      </w:r>
      <w:r w:rsidRPr="007B62BF">
        <w:rPr>
          <w:rFonts w:ascii="Arial" w:hAnsi="Arial" w:cs="Arial"/>
          <w:b/>
          <w:sz w:val="22"/>
          <w:szCs w:val="22"/>
        </w:rPr>
        <w:tab/>
      </w:r>
    </w:p>
    <w:p w:rsidR="008D530C" w:rsidRPr="007B62BF" w:rsidRDefault="008D530C" w:rsidP="003C7834">
      <w:pPr>
        <w:jc w:val="both"/>
        <w:rPr>
          <w:rFonts w:ascii="Arial" w:hAnsi="Arial" w:cs="Arial"/>
          <w:b/>
          <w:sz w:val="22"/>
          <w:szCs w:val="22"/>
        </w:rPr>
      </w:pPr>
    </w:p>
    <w:p w:rsidR="008D530C" w:rsidRPr="007B62BF" w:rsidRDefault="008D530C" w:rsidP="003C7834">
      <w:pPr>
        <w:ind w:left="360"/>
        <w:jc w:val="both"/>
        <w:rPr>
          <w:rFonts w:ascii="Arial" w:hAnsi="Arial" w:cs="Arial"/>
          <w:sz w:val="22"/>
          <w:szCs w:val="22"/>
        </w:rPr>
      </w:pPr>
      <w:r w:rsidRPr="007B62BF">
        <w:rPr>
          <w:rFonts w:ascii="Arial" w:hAnsi="Arial" w:cs="Arial"/>
          <w:b/>
          <w:sz w:val="22"/>
          <w:szCs w:val="22"/>
        </w:rPr>
        <w:t xml:space="preserve">8.    </w:t>
      </w:r>
      <w:r w:rsidRPr="007B62BF">
        <w:rPr>
          <w:rFonts w:ascii="Arial" w:hAnsi="Arial" w:cs="Arial"/>
          <w:sz w:val="22"/>
          <w:szCs w:val="22"/>
        </w:rPr>
        <w:t>ProxCards HID DUOProx II 37 bit with PSU FAC code</w:t>
      </w:r>
      <w:r w:rsidRPr="007B62BF">
        <w:rPr>
          <w:rFonts w:ascii="Arial" w:hAnsi="Arial" w:cs="Arial"/>
          <w:sz w:val="22"/>
          <w:szCs w:val="22"/>
        </w:rPr>
        <w:tab/>
      </w:r>
      <w:r w:rsidRPr="007B62BF">
        <w:rPr>
          <w:rFonts w:ascii="Arial" w:hAnsi="Arial" w:cs="Arial"/>
          <w:sz w:val="22"/>
          <w:szCs w:val="22"/>
        </w:rPr>
        <w:tab/>
        <w:t>$_________________/5,000</w:t>
      </w:r>
    </w:p>
    <w:p w:rsidR="008D530C" w:rsidRPr="007B62BF" w:rsidRDefault="008D530C" w:rsidP="003C7834">
      <w:pPr>
        <w:rPr>
          <w:rFonts w:ascii="Arial" w:hAnsi="Arial" w:cs="Arial"/>
          <w:sz w:val="22"/>
          <w:szCs w:val="22"/>
        </w:rPr>
      </w:pPr>
    </w:p>
    <w:p w:rsidR="008D530C" w:rsidRPr="007B62BF" w:rsidRDefault="008D530C" w:rsidP="003C7834">
      <w:pPr>
        <w:spacing w:after="100" w:afterAutospacing="1"/>
        <w:ind w:left="360"/>
        <w:rPr>
          <w:rFonts w:ascii="Arial" w:hAnsi="Arial" w:cs="Arial"/>
          <w:sz w:val="22"/>
          <w:szCs w:val="22"/>
        </w:rPr>
      </w:pPr>
      <w:r w:rsidRPr="007B62BF">
        <w:rPr>
          <w:rFonts w:ascii="Arial" w:hAnsi="Arial" w:cs="Arial"/>
          <w:b/>
          <w:sz w:val="22"/>
          <w:szCs w:val="22"/>
        </w:rPr>
        <w:t>9.</w:t>
      </w:r>
      <w:r w:rsidRPr="007B62BF">
        <w:rPr>
          <w:rFonts w:ascii="Arial" w:hAnsi="Arial" w:cs="Arial"/>
          <w:sz w:val="22"/>
          <w:szCs w:val="22"/>
        </w:rPr>
        <w:t xml:space="preserve">    HID ProxKey II 37 bit with PSU FAC code</w:t>
      </w:r>
      <w:r w:rsidRPr="007B62BF">
        <w:rPr>
          <w:rFonts w:ascii="Arial" w:hAnsi="Arial" w:cs="Arial"/>
          <w:sz w:val="22"/>
          <w:szCs w:val="22"/>
        </w:rPr>
        <w:tab/>
      </w:r>
      <w:r w:rsidRPr="007B62BF">
        <w:rPr>
          <w:rFonts w:ascii="Arial" w:hAnsi="Arial" w:cs="Arial"/>
          <w:sz w:val="22"/>
          <w:szCs w:val="22"/>
        </w:rPr>
        <w:tab/>
        <w:t xml:space="preserve">   </w:t>
      </w:r>
      <w:r w:rsidRPr="007B62BF">
        <w:rPr>
          <w:rFonts w:ascii="Arial" w:hAnsi="Arial" w:cs="Arial"/>
          <w:sz w:val="22"/>
          <w:szCs w:val="22"/>
        </w:rPr>
        <w:tab/>
        <w:t xml:space="preserve">  </w:t>
      </w:r>
      <w:r w:rsidRPr="007B62BF">
        <w:rPr>
          <w:rFonts w:ascii="Arial" w:hAnsi="Arial" w:cs="Arial"/>
          <w:sz w:val="22"/>
          <w:szCs w:val="22"/>
        </w:rPr>
        <w:tab/>
      </w:r>
      <w:r w:rsidRPr="007B62BF">
        <w:rPr>
          <w:rFonts w:ascii="Arial" w:hAnsi="Arial" w:cs="Arial"/>
          <w:sz w:val="22"/>
          <w:szCs w:val="22"/>
        </w:rPr>
        <w:tab/>
        <w:t>$_________________/100</w:t>
      </w:r>
    </w:p>
    <w:p w:rsidR="008D530C" w:rsidRDefault="008D530C" w:rsidP="000320DF">
      <w:pPr>
        <w:rPr>
          <w:rFonts w:ascii="Arial" w:hAnsi="Arial" w:cs="Arial"/>
          <w:sz w:val="22"/>
          <w:szCs w:val="22"/>
        </w:rPr>
      </w:pPr>
      <w:r w:rsidRPr="007B62BF">
        <w:rPr>
          <w:rFonts w:ascii="Arial" w:hAnsi="Arial" w:cs="Arial"/>
          <w:b/>
          <w:sz w:val="22"/>
          <w:szCs w:val="22"/>
        </w:rPr>
        <w:t>D) Products - Equipment/Materials.</w:t>
      </w:r>
      <w:r w:rsidRPr="007B62BF">
        <w:rPr>
          <w:rFonts w:ascii="Arial" w:hAnsi="Arial" w:cs="Arial"/>
          <w:sz w:val="22"/>
          <w:szCs w:val="22"/>
        </w:rPr>
        <w:t xml:space="preserve">  Based on PSU’s Standards for materials/equipment as detailed in Exhibit</w:t>
      </w:r>
      <w:r>
        <w:rPr>
          <w:rFonts w:ascii="Arial" w:hAnsi="Arial" w:cs="Arial"/>
          <w:sz w:val="22"/>
          <w:szCs w:val="22"/>
        </w:rPr>
        <w:t>s</w:t>
      </w:r>
      <w:r w:rsidRPr="007B62BF">
        <w:rPr>
          <w:rFonts w:ascii="Arial" w:hAnsi="Arial" w:cs="Arial"/>
          <w:sz w:val="22"/>
          <w:szCs w:val="22"/>
        </w:rPr>
        <w:t xml:space="preserve"> C</w:t>
      </w:r>
      <w:r>
        <w:rPr>
          <w:rFonts w:ascii="Arial" w:hAnsi="Arial" w:cs="Arial"/>
          <w:sz w:val="22"/>
          <w:szCs w:val="22"/>
        </w:rPr>
        <w:t xml:space="preserve"> and D</w:t>
      </w:r>
      <w:r w:rsidRPr="007B62BF">
        <w:rPr>
          <w:rFonts w:ascii="Arial" w:hAnsi="Arial" w:cs="Arial"/>
          <w:sz w:val="22"/>
          <w:szCs w:val="22"/>
        </w:rPr>
        <w:t xml:space="preserve">, provide line item quotes (price list) for all hardware and software (if applicable) that is proposed for use on the PSU campus.  Indicate any purchase price discounts and the terms or </w:t>
      </w:r>
    </w:p>
    <w:p w:rsidR="008D530C" w:rsidRPr="007B62BF" w:rsidRDefault="008D530C" w:rsidP="000320DF">
      <w:pPr>
        <w:rPr>
          <w:rFonts w:ascii="Arial" w:hAnsi="Arial" w:cs="Arial"/>
          <w:sz w:val="22"/>
          <w:szCs w:val="22"/>
        </w:rPr>
      </w:pPr>
      <w:r w:rsidRPr="007B62BF">
        <w:rPr>
          <w:rFonts w:ascii="Arial" w:hAnsi="Arial" w:cs="Arial"/>
          <w:sz w:val="22"/>
          <w:szCs w:val="22"/>
        </w:rPr>
        <w:t xml:space="preserve">conditions under which the discounts would apply, and provide line item quotes for all warranty options.  These quotes should be provided in the following format:  </w:t>
      </w:r>
    </w:p>
    <w:p w:rsidR="008D530C" w:rsidRPr="004C7597" w:rsidRDefault="008D530C" w:rsidP="000320DF">
      <w:pPr>
        <w:rPr>
          <w:rFonts w:ascii="Arial" w:hAnsi="Arial" w:cs="Arial"/>
          <w:sz w:val="16"/>
          <w:szCs w:val="16"/>
        </w:rPr>
      </w:pPr>
    </w:p>
    <w:p w:rsidR="008D530C" w:rsidRPr="007B62BF" w:rsidRDefault="008D530C" w:rsidP="000320DF">
      <w:pPr>
        <w:rPr>
          <w:rFonts w:ascii="Arial" w:hAnsi="Arial" w:cs="Arial"/>
          <w:sz w:val="22"/>
          <w:szCs w:val="22"/>
        </w:rPr>
      </w:pP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30"/>
        <w:gridCol w:w="1620"/>
        <w:gridCol w:w="1271"/>
        <w:gridCol w:w="2335"/>
        <w:gridCol w:w="2424"/>
      </w:tblGrid>
      <w:tr w:rsidR="008D530C" w:rsidRPr="007B62BF" w:rsidTr="00542F55">
        <w:trPr>
          <w:trHeight w:val="503"/>
        </w:trPr>
        <w:tc>
          <w:tcPr>
            <w:tcW w:w="2430" w:type="dxa"/>
            <w:vAlign w:val="center"/>
          </w:tcPr>
          <w:p w:rsidR="008D530C" w:rsidRPr="00542F55" w:rsidRDefault="008D530C" w:rsidP="00542F55">
            <w:pPr>
              <w:jc w:val="center"/>
              <w:rPr>
                <w:rFonts w:ascii="Arial" w:hAnsi="Arial" w:cs="Arial"/>
                <w:b/>
                <w:sz w:val="18"/>
                <w:szCs w:val="18"/>
              </w:rPr>
            </w:pPr>
            <w:r w:rsidRPr="00542F55">
              <w:rPr>
                <w:rFonts w:ascii="Arial" w:hAnsi="Arial" w:cs="Arial"/>
                <w:b/>
                <w:sz w:val="18"/>
                <w:szCs w:val="18"/>
              </w:rPr>
              <w:t>EQUIPMENT/MATERIAL DESCRIPTION</w:t>
            </w:r>
          </w:p>
        </w:tc>
        <w:tc>
          <w:tcPr>
            <w:tcW w:w="1620" w:type="dxa"/>
            <w:vAlign w:val="center"/>
          </w:tcPr>
          <w:p w:rsidR="008D530C" w:rsidRPr="00542F55" w:rsidRDefault="008D530C" w:rsidP="00542F55">
            <w:pPr>
              <w:jc w:val="center"/>
              <w:rPr>
                <w:rFonts w:ascii="Arial" w:hAnsi="Arial" w:cs="Arial"/>
                <w:b/>
                <w:sz w:val="18"/>
                <w:szCs w:val="18"/>
              </w:rPr>
            </w:pPr>
            <w:r w:rsidRPr="00542F55">
              <w:rPr>
                <w:rFonts w:ascii="Arial" w:hAnsi="Arial" w:cs="Arial"/>
                <w:b/>
                <w:sz w:val="18"/>
                <w:szCs w:val="18"/>
              </w:rPr>
              <w:t>Part Number (if applicable)</w:t>
            </w:r>
          </w:p>
        </w:tc>
        <w:tc>
          <w:tcPr>
            <w:tcW w:w="1271" w:type="dxa"/>
            <w:vAlign w:val="center"/>
          </w:tcPr>
          <w:p w:rsidR="008D530C" w:rsidRPr="00542F55" w:rsidRDefault="008D530C" w:rsidP="00542F55">
            <w:pPr>
              <w:jc w:val="center"/>
              <w:rPr>
                <w:rFonts w:ascii="Arial" w:hAnsi="Arial" w:cs="Arial"/>
                <w:b/>
                <w:sz w:val="18"/>
                <w:szCs w:val="18"/>
              </w:rPr>
            </w:pPr>
            <w:r w:rsidRPr="00542F55">
              <w:rPr>
                <w:rFonts w:ascii="Arial" w:hAnsi="Arial" w:cs="Arial"/>
                <w:b/>
                <w:sz w:val="18"/>
                <w:szCs w:val="18"/>
              </w:rPr>
              <w:t>Unit &amp; Unit Price</w:t>
            </w:r>
          </w:p>
        </w:tc>
        <w:tc>
          <w:tcPr>
            <w:tcW w:w="2335" w:type="dxa"/>
            <w:vAlign w:val="center"/>
          </w:tcPr>
          <w:p w:rsidR="008D530C" w:rsidRPr="00542F55" w:rsidRDefault="008D530C" w:rsidP="00542F55">
            <w:pPr>
              <w:jc w:val="center"/>
              <w:rPr>
                <w:rFonts w:ascii="Arial" w:hAnsi="Arial" w:cs="Arial"/>
                <w:b/>
                <w:sz w:val="18"/>
                <w:szCs w:val="18"/>
              </w:rPr>
            </w:pPr>
            <w:r w:rsidRPr="00542F55">
              <w:rPr>
                <w:rFonts w:ascii="Arial" w:hAnsi="Arial" w:cs="Arial"/>
                <w:b/>
                <w:sz w:val="18"/>
                <w:szCs w:val="18"/>
              </w:rPr>
              <w:t>Applicable Discounts &amp; When They Apply</w:t>
            </w:r>
          </w:p>
        </w:tc>
        <w:tc>
          <w:tcPr>
            <w:tcW w:w="2424" w:type="dxa"/>
            <w:vAlign w:val="center"/>
          </w:tcPr>
          <w:p w:rsidR="008D530C" w:rsidRPr="00542F55" w:rsidRDefault="008D530C" w:rsidP="00542F55">
            <w:pPr>
              <w:jc w:val="center"/>
              <w:rPr>
                <w:rFonts w:ascii="Arial" w:hAnsi="Arial" w:cs="Arial"/>
                <w:b/>
                <w:sz w:val="18"/>
                <w:szCs w:val="18"/>
              </w:rPr>
            </w:pPr>
            <w:r w:rsidRPr="00542F55">
              <w:rPr>
                <w:rFonts w:ascii="Arial" w:hAnsi="Arial" w:cs="Arial"/>
                <w:b/>
                <w:sz w:val="18"/>
                <w:szCs w:val="18"/>
              </w:rPr>
              <w:t>Warranty Options and Pricing</w:t>
            </w:r>
          </w:p>
        </w:tc>
      </w:tr>
      <w:tr w:rsidR="008D530C" w:rsidRPr="007B62BF" w:rsidTr="00542F55">
        <w:tc>
          <w:tcPr>
            <w:tcW w:w="2430" w:type="dxa"/>
          </w:tcPr>
          <w:p w:rsidR="008D530C" w:rsidRPr="00542F55" w:rsidRDefault="008D530C" w:rsidP="003C7834">
            <w:pPr>
              <w:rPr>
                <w:rFonts w:ascii="Arial" w:hAnsi="Arial" w:cs="Arial"/>
                <w:szCs w:val="22"/>
              </w:rPr>
            </w:pPr>
          </w:p>
        </w:tc>
        <w:tc>
          <w:tcPr>
            <w:tcW w:w="1620" w:type="dxa"/>
          </w:tcPr>
          <w:p w:rsidR="008D530C" w:rsidRPr="00542F55" w:rsidRDefault="008D530C" w:rsidP="003C7834">
            <w:pPr>
              <w:rPr>
                <w:rFonts w:ascii="Arial" w:hAnsi="Arial" w:cs="Arial"/>
                <w:sz w:val="18"/>
                <w:szCs w:val="18"/>
              </w:rPr>
            </w:pPr>
          </w:p>
        </w:tc>
        <w:tc>
          <w:tcPr>
            <w:tcW w:w="1271" w:type="dxa"/>
          </w:tcPr>
          <w:p w:rsidR="008D530C" w:rsidRPr="00542F55" w:rsidRDefault="008D530C" w:rsidP="003C7834">
            <w:pPr>
              <w:rPr>
                <w:rFonts w:ascii="Arial" w:hAnsi="Arial" w:cs="Arial"/>
                <w:sz w:val="18"/>
                <w:szCs w:val="18"/>
              </w:rPr>
            </w:pPr>
          </w:p>
        </w:tc>
        <w:tc>
          <w:tcPr>
            <w:tcW w:w="2335" w:type="dxa"/>
          </w:tcPr>
          <w:p w:rsidR="008D530C" w:rsidRPr="00542F55" w:rsidRDefault="008D530C" w:rsidP="003C7834">
            <w:pPr>
              <w:rPr>
                <w:rFonts w:ascii="Arial" w:hAnsi="Arial" w:cs="Arial"/>
                <w:sz w:val="18"/>
                <w:szCs w:val="18"/>
              </w:rPr>
            </w:pPr>
          </w:p>
        </w:tc>
        <w:tc>
          <w:tcPr>
            <w:tcW w:w="2424" w:type="dxa"/>
          </w:tcPr>
          <w:p w:rsidR="008D530C" w:rsidRPr="00542F55" w:rsidRDefault="008D530C" w:rsidP="003C7834">
            <w:pPr>
              <w:rPr>
                <w:rFonts w:ascii="Arial" w:hAnsi="Arial" w:cs="Arial"/>
                <w:sz w:val="18"/>
                <w:szCs w:val="18"/>
              </w:rPr>
            </w:pPr>
          </w:p>
        </w:tc>
      </w:tr>
      <w:tr w:rsidR="008D530C" w:rsidRPr="007B62BF" w:rsidTr="00542F55">
        <w:tc>
          <w:tcPr>
            <w:tcW w:w="2430" w:type="dxa"/>
          </w:tcPr>
          <w:p w:rsidR="008D530C" w:rsidRPr="00542F55" w:rsidRDefault="008D530C" w:rsidP="003C7834">
            <w:pPr>
              <w:rPr>
                <w:rFonts w:ascii="Arial" w:hAnsi="Arial" w:cs="Arial"/>
                <w:szCs w:val="22"/>
              </w:rPr>
            </w:pPr>
          </w:p>
        </w:tc>
        <w:tc>
          <w:tcPr>
            <w:tcW w:w="1620" w:type="dxa"/>
          </w:tcPr>
          <w:p w:rsidR="008D530C" w:rsidRPr="00542F55" w:rsidRDefault="008D530C" w:rsidP="003C7834">
            <w:pPr>
              <w:rPr>
                <w:rFonts w:ascii="Arial" w:hAnsi="Arial" w:cs="Arial"/>
                <w:sz w:val="18"/>
                <w:szCs w:val="18"/>
              </w:rPr>
            </w:pPr>
          </w:p>
        </w:tc>
        <w:tc>
          <w:tcPr>
            <w:tcW w:w="1271" w:type="dxa"/>
          </w:tcPr>
          <w:p w:rsidR="008D530C" w:rsidRPr="00542F55" w:rsidRDefault="008D530C" w:rsidP="003C7834">
            <w:pPr>
              <w:rPr>
                <w:rFonts w:ascii="Arial" w:hAnsi="Arial" w:cs="Arial"/>
                <w:sz w:val="18"/>
                <w:szCs w:val="18"/>
              </w:rPr>
            </w:pPr>
          </w:p>
        </w:tc>
        <w:tc>
          <w:tcPr>
            <w:tcW w:w="2335" w:type="dxa"/>
          </w:tcPr>
          <w:p w:rsidR="008D530C" w:rsidRPr="00542F55" w:rsidRDefault="008D530C" w:rsidP="003C7834">
            <w:pPr>
              <w:rPr>
                <w:rFonts w:ascii="Arial" w:hAnsi="Arial" w:cs="Arial"/>
                <w:sz w:val="18"/>
                <w:szCs w:val="18"/>
              </w:rPr>
            </w:pPr>
          </w:p>
        </w:tc>
        <w:tc>
          <w:tcPr>
            <w:tcW w:w="2424" w:type="dxa"/>
          </w:tcPr>
          <w:p w:rsidR="008D530C" w:rsidRPr="00542F55" w:rsidRDefault="008D530C" w:rsidP="003C7834">
            <w:pPr>
              <w:rPr>
                <w:rFonts w:ascii="Arial" w:hAnsi="Arial" w:cs="Arial"/>
                <w:sz w:val="18"/>
                <w:szCs w:val="18"/>
              </w:rPr>
            </w:pPr>
          </w:p>
        </w:tc>
      </w:tr>
    </w:tbl>
    <w:p w:rsidR="008D530C" w:rsidRPr="007B62BF" w:rsidRDefault="008D530C" w:rsidP="000320DF">
      <w:pPr>
        <w:rPr>
          <w:rFonts w:ascii="Arial" w:hAnsi="Arial" w:cs="Arial"/>
          <w:sz w:val="22"/>
          <w:szCs w:val="22"/>
        </w:rPr>
      </w:pPr>
    </w:p>
    <w:p w:rsidR="008D530C" w:rsidRPr="007B62BF" w:rsidRDefault="008D530C" w:rsidP="000320DF">
      <w:pPr>
        <w:rPr>
          <w:rFonts w:ascii="Arial" w:hAnsi="Arial" w:cs="Arial"/>
          <w:sz w:val="22"/>
          <w:szCs w:val="22"/>
        </w:rPr>
      </w:pPr>
      <w:r w:rsidRPr="007B62BF">
        <w:rPr>
          <w:rFonts w:ascii="Arial" w:hAnsi="Arial" w:cs="Arial"/>
          <w:b/>
          <w:sz w:val="22"/>
          <w:szCs w:val="22"/>
        </w:rPr>
        <w:t xml:space="preserve">E) Service and Maintenance. </w:t>
      </w:r>
      <w:r w:rsidRPr="007B62BF">
        <w:rPr>
          <w:rFonts w:ascii="Arial" w:hAnsi="Arial" w:cs="Arial"/>
          <w:sz w:val="22"/>
          <w:szCs w:val="22"/>
        </w:rPr>
        <w:t xml:space="preserve"> Provide line item quotes for all service and maintenance options:</w:t>
      </w:r>
    </w:p>
    <w:p w:rsidR="008D530C" w:rsidRPr="004C7597" w:rsidRDefault="008D530C" w:rsidP="000320DF">
      <w:pPr>
        <w:rPr>
          <w:rFonts w:ascii="Arial" w:hAnsi="Arial" w:cs="Arial"/>
          <w:sz w:val="16"/>
          <w:szCs w:val="16"/>
        </w:rPr>
      </w:pPr>
    </w:p>
    <w:p w:rsidR="008D530C" w:rsidRPr="007B62BF" w:rsidRDefault="008D530C" w:rsidP="003C7834">
      <w:pPr>
        <w:numPr>
          <w:ilvl w:val="1"/>
          <w:numId w:val="25"/>
        </w:numPr>
        <w:spacing w:after="120"/>
        <w:rPr>
          <w:rFonts w:ascii="Arial" w:hAnsi="Arial" w:cs="Arial"/>
          <w:sz w:val="22"/>
          <w:szCs w:val="22"/>
        </w:rPr>
      </w:pPr>
      <w:r w:rsidRPr="007B62BF">
        <w:rPr>
          <w:rFonts w:ascii="Arial" w:hAnsi="Arial" w:cs="Arial"/>
          <w:sz w:val="22"/>
          <w:szCs w:val="22"/>
        </w:rPr>
        <w:t>Weekday regular shift (8 hours) labor rate;</w:t>
      </w:r>
    </w:p>
    <w:p w:rsidR="008D530C" w:rsidRPr="007B62BF" w:rsidRDefault="008D530C" w:rsidP="003C7834">
      <w:pPr>
        <w:numPr>
          <w:ilvl w:val="1"/>
          <w:numId w:val="25"/>
        </w:numPr>
        <w:spacing w:after="120"/>
        <w:rPr>
          <w:rFonts w:ascii="Arial" w:hAnsi="Arial" w:cs="Arial"/>
          <w:sz w:val="22"/>
          <w:szCs w:val="22"/>
        </w:rPr>
      </w:pPr>
      <w:r w:rsidRPr="007B62BF">
        <w:rPr>
          <w:rFonts w:ascii="Arial" w:hAnsi="Arial" w:cs="Arial"/>
          <w:sz w:val="22"/>
          <w:szCs w:val="22"/>
        </w:rPr>
        <w:t>Parts (if applicable);</w:t>
      </w:r>
    </w:p>
    <w:p w:rsidR="008D530C" w:rsidRPr="007B62BF" w:rsidRDefault="008D530C" w:rsidP="003C7834">
      <w:pPr>
        <w:numPr>
          <w:ilvl w:val="1"/>
          <w:numId w:val="25"/>
        </w:numPr>
        <w:spacing w:after="120"/>
        <w:rPr>
          <w:rFonts w:ascii="Arial" w:hAnsi="Arial" w:cs="Arial"/>
          <w:sz w:val="22"/>
          <w:szCs w:val="22"/>
        </w:rPr>
      </w:pPr>
      <w:r w:rsidRPr="007B62BF">
        <w:rPr>
          <w:rFonts w:ascii="Arial" w:hAnsi="Arial" w:cs="Arial"/>
          <w:sz w:val="22"/>
          <w:szCs w:val="22"/>
        </w:rPr>
        <w:t>Transportation charges for either personnel or parts regardless of time of day (if applicable);</w:t>
      </w:r>
    </w:p>
    <w:p w:rsidR="008D530C" w:rsidRPr="007B62BF" w:rsidRDefault="008D530C" w:rsidP="003C7834">
      <w:pPr>
        <w:numPr>
          <w:ilvl w:val="1"/>
          <w:numId w:val="25"/>
        </w:numPr>
        <w:spacing w:after="120"/>
        <w:rPr>
          <w:rFonts w:ascii="Arial" w:hAnsi="Arial" w:cs="Arial"/>
          <w:sz w:val="22"/>
          <w:szCs w:val="22"/>
        </w:rPr>
      </w:pPr>
      <w:r w:rsidRPr="007B62BF">
        <w:rPr>
          <w:rFonts w:ascii="Arial" w:hAnsi="Arial" w:cs="Arial"/>
          <w:sz w:val="22"/>
          <w:szCs w:val="22"/>
        </w:rPr>
        <w:t>Overtime charges and the hours that would apply (if applicable);</w:t>
      </w:r>
    </w:p>
    <w:p w:rsidR="008D530C" w:rsidRPr="007B62BF" w:rsidRDefault="008D530C" w:rsidP="003C7834">
      <w:pPr>
        <w:numPr>
          <w:ilvl w:val="1"/>
          <w:numId w:val="25"/>
        </w:numPr>
        <w:rPr>
          <w:rFonts w:ascii="Arial" w:hAnsi="Arial" w:cs="Arial"/>
          <w:sz w:val="22"/>
          <w:szCs w:val="22"/>
        </w:rPr>
      </w:pPr>
      <w:r w:rsidRPr="007B62BF">
        <w:rPr>
          <w:rFonts w:ascii="Arial" w:hAnsi="Arial" w:cs="Arial"/>
          <w:sz w:val="22"/>
          <w:szCs w:val="22"/>
        </w:rPr>
        <w:t>Additional hours at an hourly rate and for parts (if applicable) as well as transportation and overtime charges for personnel and parts regardless of time of day or day of week.</w:t>
      </w:r>
    </w:p>
    <w:p w:rsidR="008D530C" w:rsidRDefault="008D530C" w:rsidP="000320DF">
      <w:pPr>
        <w:rPr>
          <w:rFonts w:ascii="Arial" w:hAnsi="Arial" w:cs="Arial"/>
          <w:sz w:val="22"/>
          <w:szCs w:val="22"/>
        </w:rPr>
      </w:pPr>
    </w:p>
    <w:p w:rsidR="008D530C" w:rsidRPr="007B62BF" w:rsidRDefault="008D530C" w:rsidP="00E85AB5">
      <w:pPr>
        <w:rPr>
          <w:rFonts w:ascii="Arial" w:hAnsi="Arial" w:cs="Arial"/>
          <w:b/>
          <w:sz w:val="22"/>
          <w:szCs w:val="22"/>
        </w:rPr>
      </w:pPr>
      <w:r w:rsidRPr="007B62BF">
        <w:rPr>
          <w:rFonts w:ascii="Arial" w:hAnsi="Arial" w:cs="Arial"/>
          <w:b/>
          <w:sz w:val="22"/>
          <w:szCs w:val="22"/>
        </w:rPr>
        <w:t>ATTACHMENT 2 (cont’d.)</w:t>
      </w:r>
    </w:p>
    <w:p w:rsidR="008D530C" w:rsidRPr="00E85AB5" w:rsidRDefault="008D530C" w:rsidP="000320DF">
      <w:pPr>
        <w:rPr>
          <w:rFonts w:ascii="Arial" w:hAnsi="Arial" w:cs="Arial"/>
          <w:sz w:val="16"/>
          <w:szCs w:val="16"/>
        </w:rPr>
      </w:pPr>
    </w:p>
    <w:p w:rsidR="008D530C" w:rsidRPr="007B62BF" w:rsidRDefault="008D530C" w:rsidP="000320DF">
      <w:pPr>
        <w:rPr>
          <w:rFonts w:ascii="Arial" w:hAnsi="Arial" w:cs="Arial"/>
          <w:sz w:val="22"/>
          <w:szCs w:val="22"/>
        </w:rPr>
      </w:pPr>
    </w:p>
    <w:p w:rsidR="008D530C" w:rsidRPr="007B62BF" w:rsidRDefault="008D530C" w:rsidP="003C7834">
      <w:pPr>
        <w:rPr>
          <w:rFonts w:ascii="Arial" w:hAnsi="Arial" w:cs="Arial"/>
          <w:sz w:val="22"/>
          <w:szCs w:val="22"/>
        </w:rPr>
      </w:pPr>
      <w:r w:rsidRPr="007B62BF">
        <w:rPr>
          <w:rFonts w:ascii="Arial" w:hAnsi="Arial" w:cs="Arial"/>
          <w:b/>
          <w:sz w:val="22"/>
          <w:szCs w:val="22"/>
        </w:rPr>
        <w:t>F) Escalation and Emergency Service.</w:t>
      </w:r>
      <w:r w:rsidRPr="007B62BF">
        <w:rPr>
          <w:rFonts w:ascii="Arial" w:hAnsi="Arial" w:cs="Arial"/>
          <w:sz w:val="22"/>
          <w:szCs w:val="22"/>
        </w:rPr>
        <w:t xml:space="preserve">  Describe in detail the process and/or procedures for receiving emergency service and include time tables and the pricing associated with same.</w:t>
      </w:r>
    </w:p>
    <w:p w:rsidR="008D530C" w:rsidRPr="004C7597" w:rsidRDefault="008D530C" w:rsidP="003C7834">
      <w:pPr>
        <w:rPr>
          <w:rFonts w:ascii="Arial" w:hAnsi="Arial" w:cs="Arial"/>
          <w:sz w:val="16"/>
          <w:szCs w:val="16"/>
        </w:rPr>
      </w:pPr>
    </w:p>
    <w:p w:rsidR="008D530C" w:rsidRPr="007B62BF" w:rsidRDefault="008D530C" w:rsidP="003C7834">
      <w:pPr>
        <w:numPr>
          <w:ilvl w:val="0"/>
          <w:numId w:val="30"/>
        </w:numPr>
        <w:spacing w:after="120"/>
        <w:rPr>
          <w:rFonts w:ascii="Arial" w:hAnsi="Arial" w:cs="Arial"/>
          <w:sz w:val="22"/>
          <w:szCs w:val="22"/>
        </w:rPr>
      </w:pPr>
      <w:r w:rsidRPr="007B62BF">
        <w:rPr>
          <w:rFonts w:ascii="Tahoma" w:hAnsi="Tahoma" w:cs="Tahoma"/>
          <w:sz w:val="22"/>
          <w:szCs w:val="22"/>
        </w:rPr>
        <w:t xml:space="preserve">Proposer should </w:t>
      </w:r>
      <w:r w:rsidRPr="007B62BF">
        <w:rPr>
          <w:rFonts w:ascii="Tahoma" w:hAnsi="Tahoma" w:cs="Tahoma"/>
          <w:sz w:val="22"/>
          <w:szCs w:val="22"/>
          <w:u w:val="single"/>
        </w:rPr>
        <w:t>describe in detail</w:t>
      </w:r>
      <w:r w:rsidRPr="007B62BF">
        <w:rPr>
          <w:rFonts w:ascii="Tahoma" w:hAnsi="Tahoma" w:cs="Tahoma"/>
          <w:sz w:val="22"/>
          <w:szCs w:val="22"/>
        </w:rPr>
        <w:t xml:space="preserve"> the process or procedures time tables and costs associated with receiving emergency service.  </w:t>
      </w:r>
    </w:p>
    <w:p w:rsidR="008D530C" w:rsidRPr="007B62BF" w:rsidRDefault="008D530C" w:rsidP="003C7834">
      <w:pPr>
        <w:numPr>
          <w:ilvl w:val="0"/>
          <w:numId w:val="30"/>
        </w:numPr>
        <w:spacing w:after="120"/>
        <w:rPr>
          <w:rFonts w:ascii="Arial" w:hAnsi="Arial" w:cs="Arial"/>
          <w:sz w:val="22"/>
          <w:szCs w:val="22"/>
        </w:rPr>
      </w:pPr>
      <w:r w:rsidRPr="007B62BF">
        <w:rPr>
          <w:rFonts w:ascii="Tahoma" w:hAnsi="Tahoma" w:cs="Tahoma"/>
          <w:sz w:val="22"/>
          <w:szCs w:val="22"/>
        </w:rPr>
        <w:t>Process/procedure:  [</w:t>
      </w:r>
      <w:r w:rsidRPr="007B62BF">
        <w:rPr>
          <w:rFonts w:ascii="Tahoma" w:hAnsi="Tahoma" w:cs="Tahoma"/>
          <w:sz w:val="22"/>
          <w:szCs w:val="22"/>
          <w:u w:val="single"/>
        </w:rPr>
        <w:t>Proposer to insert detail of process and/or procedure time tables and costs associated with Emergency Service.]</w:t>
      </w:r>
    </w:p>
    <w:p w:rsidR="008D530C" w:rsidRPr="007B62BF" w:rsidRDefault="008D530C" w:rsidP="003C7834">
      <w:pPr>
        <w:numPr>
          <w:ilvl w:val="0"/>
          <w:numId w:val="30"/>
        </w:numPr>
        <w:spacing w:after="120"/>
        <w:rPr>
          <w:rFonts w:ascii="Arial" w:hAnsi="Arial" w:cs="Arial"/>
          <w:sz w:val="22"/>
          <w:szCs w:val="22"/>
        </w:rPr>
      </w:pPr>
      <w:r w:rsidRPr="007B62BF">
        <w:rPr>
          <w:rFonts w:ascii="Tahoma" w:hAnsi="Tahoma" w:cs="Tahoma"/>
          <w:sz w:val="22"/>
          <w:szCs w:val="22"/>
        </w:rPr>
        <w:t>Time tables (i.e. for manufacture response time for technical assistance, general questions and receiving emergency services):  [</w:t>
      </w:r>
      <w:r w:rsidRPr="007B62BF">
        <w:rPr>
          <w:rFonts w:ascii="Tahoma" w:hAnsi="Tahoma" w:cs="Tahoma"/>
          <w:sz w:val="22"/>
          <w:szCs w:val="22"/>
          <w:u w:val="single"/>
        </w:rPr>
        <w:t>Proposer to insert detail of time tables for items associated with Emergency Service.]</w:t>
      </w:r>
    </w:p>
    <w:p w:rsidR="008D530C" w:rsidRPr="007B62BF" w:rsidRDefault="008D530C" w:rsidP="003C7834">
      <w:pPr>
        <w:numPr>
          <w:ilvl w:val="0"/>
          <w:numId w:val="30"/>
        </w:numPr>
        <w:spacing w:after="120"/>
        <w:rPr>
          <w:rFonts w:ascii="Arial" w:hAnsi="Arial" w:cs="Arial"/>
          <w:sz w:val="22"/>
          <w:szCs w:val="22"/>
        </w:rPr>
      </w:pPr>
      <w:r w:rsidRPr="007B62BF">
        <w:rPr>
          <w:rFonts w:ascii="Tahoma" w:hAnsi="Tahoma" w:cs="Tahoma"/>
          <w:sz w:val="22"/>
          <w:szCs w:val="22"/>
        </w:rPr>
        <w:t xml:space="preserve">Normal working hours:        </w:t>
      </w:r>
      <w:r w:rsidRPr="007B62BF">
        <w:rPr>
          <w:rFonts w:ascii="MS Gothic" w:eastAsia="MS Gothic" w:hAnsi="Times New Roman"/>
          <w:sz w:val="22"/>
          <w:szCs w:val="22"/>
          <w:u w:val="single"/>
        </w:rPr>
        <w:t>     </w:t>
      </w:r>
      <w:r w:rsidRPr="007B62BF">
        <w:rPr>
          <w:rFonts w:ascii="Tahoma" w:hAnsi="Tahoma" w:cs="Tahoma"/>
          <w:sz w:val="22"/>
          <w:szCs w:val="22"/>
        </w:rPr>
        <w:t xml:space="preserve"> hrs.</w:t>
      </w:r>
    </w:p>
    <w:p w:rsidR="008D530C" w:rsidRPr="007B62BF" w:rsidRDefault="008D530C" w:rsidP="003C7834">
      <w:pPr>
        <w:numPr>
          <w:ilvl w:val="0"/>
          <w:numId w:val="30"/>
        </w:numPr>
        <w:spacing w:after="120"/>
        <w:rPr>
          <w:rFonts w:ascii="Arial" w:hAnsi="Arial" w:cs="Arial"/>
          <w:sz w:val="22"/>
          <w:szCs w:val="22"/>
        </w:rPr>
      </w:pPr>
      <w:r w:rsidRPr="007B62BF">
        <w:rPr>
          <w:rFonts w:ascii="Tahoma" w:hAnsi="Tahoma" w:cs="Tahoma"/>
          <w:sz w:val="22"/>
          <w:szCs w:val="22"/>
        </w:rPr>
        <w:t xml:space="preserve">Holiday / weekend hours:    </w:t>
      </w:r>
      <w:r w:rsidRPr="007B62BF">
        <w:rPr>
          <w:rFonts w:ascii="MS Gothic" w:eastAsia="MS Gothic" w:hAnsi="Times New Roman"/>
          <w:sz w:val="22"/>
          <w:szCs w:val="22"/>
          <w:u w:val="single"/>
        </w:rPr>
        <w:t>     </w:t>
      </w:r>
      <w:r w:rsidRPr="007B62BF">
        <w:rPr>
          <w:rFonts w:ascii="Tahoma" w:hAnsi="Tahoma" w:cs="Tahoma"/>
          <w:sz w:val="22"/>
          <w:szCs w:val="22"/>
        </w:rPr>
        <w:t xml:space="preserve"> hrs.</w:t>
      </w:r>
    </w:p>
    <w:p w:rsidR="008D530C" w:rsidRPr="007B62BF" w:rsidRDefault="008D530C" w:rsidP="003C7834">
      <w:pPr>
        <w:numPr>
          <w:ilvl w:val="0"/>
          <w:numId w:val="30"/>
        </w:numPr>
        <w:rPr>
          <w:rFonts w:ascii="Arial" w:hAnsi="Arial" w:cs="Arial"/>
          <w:sz w:val="22"/>
          <w:szCs w:val="22"/>
        </w:rPr>
      </w:pPr>
      <w:r w:rsidRPr="007B62BF">
        <w:rPr>
          <w:rFonts w:ascii="Tahoma" w:hAnsi="Tahoma" w:cs="Tahoma"/>
          <w:sz w:val="22"/>
          <w:szCs w:val="22"/>
        </w:rPr>
        <w:t>Emergency hours:             </w:t>
      </w:r>
      <w:r>
        <w:rPr>
          <w:rFonts w:ascii="Tahoma" w:hAnsi="Tahoma" w:cs="Tahoma"/>
          <w:sz w:val="22"/>
          <w:szCs w:val="22"/>
        </w:rPr>
        <w:t xml:space="preserve"> </w:t>
      </w:r>
      <w:r w:rsidRPr="007B62BF">
        <w:rPr>
          <w:rFonts w:ascii="Tahoma" w:hAnsi="Tahoma" w:cs="Tahoma"/>
          <w:sz w:val="22"/>
          <w:szCs w:val="22"/>
        </w:rPr>
        <w:t xml:space="preserve"> </w:t>
      </w:r>
      <w:r w:rsidRPr="007B62BF">
        <w:rPr>
          <w:rFonts w:ascii="MS Gothic" w:eastAsia="MS Gothic" w:hAnsi="Times New Roman"/>
          <w:sz w:val="22"/>
          <w:szCs w:val="22"/>
          <w:u w:val="single"/>
        </w:rPr>
        <w:t>     </w:t>
      </w:r>
      <w:r w:rsidRPr="007B62BF">
        <w:rPr>
          <w:rFonts w:ascii="Tahoma" w:hAnsi="Tahoma" w:cs="Tahoma"/>
          <w:sz w:val="22"/>
          <w:szCs w:val="22"/>
        </w:rPr>
        <w:t xml:space="preserve"> hrs.</w:t>
      </w:r>
    </w:p>
    <w:p w:rsidR="008D530C" w:rsidRPr="007B62BF" w:rsidRDefault="008D530C" w:rsidP="003C7834">
      <w:pPr>
        <w:rPr>
          <w:rFonts w:ascii="Tahoma" w:hAnsi="Tahoma" w:cs="Tahoma"/>
          <w:sz w:val="22"/>
          <w:szCs w:val="22"/>
        </w:rPr>
      </w:pPr>
    </w:p>
    <w:p w:rsidR="008D530C" w:rsidRPr="007B62BF" w:rsidRDefault="008D530C" w:rsidP="003C7834">
      <w:pPr>
        <w:spacing w:before="120" w:after="240"/>
        <w:rPr>
          <w:rFonts w:ascii="Arial" w:hAnsi="Arial" w:cs="Arial"/>
          <w:sz w:val="22"/>
          <w:szCs w:val="22"/>
        </w:rPr>
      </w:pPr>
      <w:r w:rsidRPr="007B62BF">
        <w:rPr>
          <w:rFonts w:ascii="Arial" w:hAnsi="Arial" w:cs="Arial"/>
          <w:b/>
          <w:sz w:val="22"/>
          <w:szCs w:val="22"/>
        </w:rPr>
        <w:t xml:space="preserve">G) SAMPLE PROJECTS.  </w:t>
      </w:r>
      <w:r w:rsidRPr="007B62BF">
        <w:rPr>
          <w:rFonts w:ascii="Arial" w:hAnsi="Arial" w:cs="Arial"/>
          <w:sz w:val="22"/>
          <w:szCs w:val="22"/>
        </w:rPr>
        <w:t xml:space="preserve">For each of the three (3) sample projects listed below, Bidders shall appropriately detail their respective pricing (hardware, labor, delivery, et al.) and estimated delivery schedule.  Note that all hardware shall conform to the PSU materials/equipment standards as detailed in Exhibit C.  Further, describe how your proposed solution will meet the project requirements and perform the actions listed in each example project while maintaining PSU’s current standards as detailed herein.  </w:t>
      </w:r>
    </w:p>
    <w:p w:rsidR="008D530C" w:rsidRPr="007B62BF" w:rsidRDefault="008D530C" w:rsidP="004C7597">
      <w:pPr>
        <w:spacing w:before="120" w:after="80"/>
        <w:ind w:left="360"/>
        <w:jc w:val="both"/>
        <w:rPr>
          <w:rFonts w:ascii="Arial" w:hAnsi="Arial" w:cs="Arial"/>
          <w:b/>
          <w:sz w:val="22"/>
          <w:szCs w:val="22"/>
          <w:u w:val="single"/>
        </w:rPr>
      </w:pPr>
      <w:r w:rsidRPr="007B62BF">
        <w:rPr>
          <w:rFonts w:ascii="Arial" w:hAnsi="Arial" w:cs="Arial"/>
          <w:b/>
          <w:sz w:val="22"/>
          <w:szCs w:val="22"/>
          <w:u w:val="single"/>
        </w:rPr>
        <w:t>I. Small Size Project</w:t>
      </w:r>
    </w:p>
    <w:p w:rsidR="008D530C" w:rsidRPr="007B62BF" w:rsidRDefault="008D530C" w:rsidP="004C7597">
      <w:pPr>
        <w:ind w:left="360"/>
        <w:rPr>
          <w:rFonts w:ascii="Arial" w:hAnsi="Arial" w:cs="Arial"/>
          <w:sz w:val="22"/>
          <w:szCs w:val="22"/>
        </w:rPr>
      </w:pPr>
      <w:r w:rsidRPr="007B62BF">
        <w:rPr>
          <w:rFonts w:ascii="Arial" w:hAnsi="Arial" w:cs="Arial"/>
          <w:sz w:val="22"/>
          <w:szCs w:val="22"/>
        </w:rPr>
        <w:t xml:space="preserve">Add </w:t>
      </w:r>
      <w:r>
        <w:rPr>
          <w:rFonts w:ascii="Arial" w:hAnsi="Arial" w:cs="Arial"/>
          <w:sz w:val="22"/>
          <w:szCs w:val="22"/>
        </w:rPr>
        <w:t>one (1)</w:t>
      </w:r>
      <w:r w:rsidRPr="007B62BF">
        <w:rPr>
          <w:rFonts w:ascii="Arial" w:hAnsi="Arial" w:cs="Arial"/>
          <w:sz w:val="22"/>
          <w:szCs w:val="22"/>
        </w:rPr>
        <w:t xml:space="preserve"> door for existing LNL </w:t>
      </w:r>
      <w:r>
        <w:rPr>
          <w:rFonts w:ascii="Arial" w:hAnsi="Arial" w:cs="Arial"/>
          <w:sz w:val="22"/>
          <w:szCs w:val="22"/>
        </w:rPr>
        <w:t>2</w:t>
      </w:r>
      <w:r w:rsidRPr="007B62BF">
        <w:rPr>
          <w:rFonts w:ascii="Arial" w:hAnsi="Arial" w:cs="Arial"/>
          <w:sz w:val="22"/>
          <w:szCs w:val="22"/>
        </w:rPr>
        <w:t>000 head-end panel.  Wire pull</w:t>
      </w:r>
      <w:r>
        <w:rPr>
          <w:rFonts w:ascii="Arial" w:hAnsi="Arial" w:cs="Arial"/>
          <w:sz w:val="22"/>
          <w:szCs w:val="22"/>
        </w:rPr>
        <w:t xml:space="preserve"> </w:t>
      </w:r>
      <w:r w:rsidRPr="007B62BF">
        <w:rPr>
          <w:rFonts w:ascii="Arial" w:hAnsi="Arial" w:cs="Arial"/>
          <w:sz w:val="22"/>
          <w:szCs w:val="22"/>
        </w:rPr>
        <w:t xml:space="preserve">(within normal range from door to panel) and locking hardware provided by PSU.  Spare power and inputs for additional door controllers for installation </w:t>
      </w:r>
      <w:r>
        <w:rPr>
          <w:rFonts w:ascii="Arial" w:hAnsi="Arial" w:cs="Arial"/>
          <w:sz w:val="22"/>
          <w:szCs w:val="22"/>
        </w:rPr>
        <w:t>will need to be added</w:t>
      </w:r>
      <w:r w:rsidRPr="007B62BF">
        <w:rPr>
          <w:rFonts w:ascii="Arial" w:hAnsi="Arial" w:cs="Arial"/>
          <w:sz w:val="22"/>
          <w:szCs w:val="22"/>
        </w:rPr>
        <w:t xml:space="preserve">. </w:t>
      </w:r>
      <w:r>
        <w:rPr>
          <w:rFonts w:ascii="Arial" w:hAnsi="Arial" w:cs="Arial"/>
          <w:sz w:val="22"/>
          <w:szCs w:val="22"/>
        </w:rPr>
        <w:t>Connect to existing Lenel panel in Room 234.</w:t>
      </w:r>
    </w:p>
    <w:p w:rsidR="008D530C" w:rsidRDefault="008D530C" w:rsidP="004C7597">
      <w:pPr>
        <w:ind w:left="360"/>
        <w:rPr>
          <w:rFonts w:ascii="Arial" w:hAnsi="Arial" w:cs="Arial"/>
          <w:sz w:val="22"/>
          <w:szCs w:val="22"/>
        </w:rPr>
      </w:pPr>
      <w:r>
        <w:rPr>
          <w:rFonts w:ascii="Arial" w:hAnsi="Arial" w:cs="Arial"/>
          <w:sz w:val="22"/>
          <w:szCs w:val="22"/>
        </w:rPr>
        <w:t xml:space="preserve">C101 North </w:t>
      </w:r>
      <w:r w:rsidRPr="007B62BF">
        <w:rPr>
          <w:rFonts w:ascii="Arial" w:hAnsi="Arial" w:cs="Arial"/>
          <w:sz w:val="22"/>
          <w:szCs w:val="22"/>
        </w:rPr>
        <w:t>door is an existing</w:t>
      </w:r>
      <w:r w:rsidRPr="00971BB5">
        <w:rPr>
          <w:rFonts w:ascii="Arial" w:hAnsi="Arial" w:cs="Arial"/>
          <w:sz w:val="22"/>
          <w:szCs w:val="22"/>
        </w:rPr>
        <w:t xml:space="preserve"> </w:t>
      </w:r>
      <w:r>
        <w:rPr>
          <w:rFonts w:ascii="Arial" w:hAnsi="Arial" w:cs="Arial"/>
          <w:sz w:val="22"/>
          <w:szCs w:val="22"/>
        </w:rPr>
        <w:t>s</w:t>
      </w:r>
      <w:r w:rsidRPr="007B62BF">
        <w:rPr>
          <w:rFonts w:ascii="Arial" w:hAnsi="Arial" w:cs="Arial"/>
          <w:sz w:val="22"/>
          <w:szCs w:val="22"/>
        </w:rPr>
        <w:t>torefront aluminum</w:t>
      </w:r>
      <w:r>
        <w:rPr>
          <w:rFonts w:ascii="Arial" w:hAnsi="Arial" w:cs="Arial"/>
          <w:sz w:val="22"/>
          <w:szCs w:val="22"/>
        </w:rPr>
        <w:t xml:space="preserve"> h</w:t>
      </w:r>
      <w:r w:rsidRPr="007B62BF">
        <w:rPr>
          <w:rFonts w:ascii="Arial" w:hAnsi="Arial" w:cs="Arial"/>
          <w:sz w:val="22"/>
          <w:szCs w:val="22"/>
        </w:rPr>
        <w:t>ollow metal frame</w:t>
      </w:r>
      <w:r>
        <w:rPr>
          <w:rFonts w:ascii="Arial" w:hAnsi="Arial" w:cs="Arial"/>
          <w:sz w:val="22"/>
          <w:szCs w:val="22"/>
        </w:rPr>
        <w:t xml:space="preserve"> with</w:t>
      </w:r>
      <w:r w:rsidRPr="007B62BF">
        <w:rPr>
          <w:rFonts w:ascii="Arial" w:hAnsi="Arial" w:cs="Arial"/>
          <w:sz w:val="22"/>
          <w:szCs w:val="22"/>
        </w:rPr>
        <w:t xml:space="preserve"> </w:t>
      </w:r>
      <w:r>
        <w:rPr>
          <w:rFonts w:ascii="Arial" w:hAnsi="Arial" w:cs="Arial"/>
          <w:sz w:val="22"/>
          <w:szCs w:val="22"/>
        </w:rPr>
        <w:t xml:space="preserve"> a powered </w:t>
      </w:r>
      <w:r w:rsidRPr="007B62BF">
        <w:rPr>
          <w:rFonts w:ascii="Arial" w:hAnsi="Arial" w:cs="Arial"/>
          <w:sz w:val="22"/>
          <w:szCs w:val="22"/>
        </w:rPr>
        <w:t xml:space="preserve">ADA opener with </w:t>
      </w:r>
      <w:r>
        <w:rPr>
          <w:rFonts w:ascii="Arial" w:hAnsi="Arial" w:cs="Arial"/>
          <w:sz w:val="22"/>
          <w:szCs w:val="22"/>
        </w:rPr>
        <w:t>powered vertical rods and is coordinated with an existing ADA opener currently controlled by PSU burglary system time schedule .</w:t>
      </w:r>
      <w:r w:rsidRPr="007B62BF">
        <w:rPr>
          <w:rFonts w:ascii="Arial" w:hAnsi="Arial" w:cs="Arial"/>
          <w:sz w:val="22"/>
          <w:szCs w:val="22"/>
        </w:rPr>
        <w:t xml:space="preserve">Add a card reader (no command functions) for after hours use. </w:t>
      </w:r>
      <w:r>
        <w:rPr>
          <w:rFonts w:ascii="Arial" w:hAnsi="Arial" w:cs="Arial"/>
          <w:sz w:val="22"/>
          <w:szCs w:val="22"/>
        </w:rPr>
        <w:t>Door will continue to operate on an unlock schedule through Lenel replacing the burglary interface. PSU to remove burglary system devices as needed.  See drawing details (Exhibit E-1).</w:t>
      </w:r>
    </w:p>
    <w:p w:rsidR="008D530C" w:rsidRDefault="008D530C" w:rsidP="00F531AC">
      <w:pPr>
        <w:spacing w:after="120"/>
        <w:ind w:left="360"/>
        <w:rPr>
          <w:rFonts w:ascii="Arial" w:hAnsi="Arial" w:cs="Arial"/>
          <w:sz w:val="22"/>
          <w:szCs w:val="22"/>
        </w:rPr>
      </w:pPr>
    </w:p>
    <w:p w:rsidR="008D530C" w:rsidRPr="007B62BF" w:rsidRDefault="008D530C" w:rsidP="004C7597">
      <w:pPr>
        <w:spacing w:before="120" w:after="120"/>
        <w:ind w:left="360"/>
        <w:jc w:val="both"/>
        <w:rPr>
          <w:rFonts w:ascii="Arial" w:hAnsi="Arial" w:cs="Arial"/>
          <w:b/>
          <w:sz w:val="22"/>
          <w:szCs w:val="22"/>
          <w:u w:val="single"/>
        </w:rPr>
      </w:pPr>
      <w:r w:rsidRPr="007B62BF">
        <w:rPr>
          <w:rFonts w:ascii="Arial" w:hAnsi="Arial" w:cs="Arial"/>
          <w:b/>
          <w:sz w:val="22"/>
          <w:szCs w:val="22"/>
          <w:u w:val="single"/>
        </w:rPr>
        <w:t>II. Medium Size Project</w:t>
      </w:r>
    </w:p>
    <w:p w:rsidR="008D530C" w:rsidRDefault="008D530C" w:rsidP="004C7597">
      <w:pPr>
        <w:ind w:left="360"/>
        <w:rPr>
          <w:rFonts w:ascii="Arial" w:hAnsi="Arial" w:cs="Arial"/>
          <w:sz w:val="22"/>
          <w:szCs w:val="22"/>
        </w:rPr>
      </w:pPr>
      <w:r w:rsidRPr="007B62BF">
        <w:rPr>
          <w:rFonts w:ascii="Arial" w:hAnsi="Arial" w:cs="Arial"/>
          <w:sz w:val="22"/>
          <w:szCs w:val="22"/>
        </w:rPr>
        <w:t xml:space="preserve">Add </w:t>
      </w:r>
      <w:r>
        <w:rPr>
          <w:rFonts w:ascii="Arial" w:hAnsi="Arial" w:cs="Arial"/>
          <w:sz w:val="22"/>
          <w:szCs w:val="22"/>
        </w:rPr>
        <w:t>one (1)</w:t>
      </w:r>
      <w:r w:rsidRPr="007B62BF">
        <w:rPr>
          <w:rFonts w:ascii="Arial" w:hAnsi="Arial" w:cs="Arial"/>
          <w:sz w:val="22"/>
          <w:szCs w:val="22"/>
        </w:rPr>
        <w:t xml:space="preserve"> </w:t>
      </w:r>
      <w:r>
        <w:rPr>
          <w:rFonts w:ascii="Arial" w:hAnsi="Arial" w:cs="Arial"/>
          <w:sz w:val="22"/>
          <w:szCs w:val="22"/>
        </w:rPr>
        <w:t xml:space="preserve">card reader </w:t>
      </w:r>
      <w:r w:rsidRPr="007B62BF">
        <w:rPr>
          <w:rFonts w:ascii="Arial" w:hAnsi="Arial" w:cs="Arial"/>
          <w:sz w:val="22"/>
          <w:szCs w:val="22"/>
        </w:rPr>
        <w:t>door</w:t>
      </w:r>
      <w:r>
        <w:rPr>
          <w:rFonts w:ascii="Arial" w:hAnsi="Arial" w:cs="Arial"/>
          <w:sz w:val="22"/>
          <w:szCs w:val="22"/>
        </w:rPr>
        <w:t xml:space="preserve"> V102 entry to</w:t>
      </w:r>
      <w:r w:rsidRPr="007B62BF">
        <w:rPr>
          <w:rFonts w:ascii="Arial" w:hAnsi="Arial" w:cs="Arial"/>
          <w:sz w:val="22"/>
          <w:szCs w:val="22"/>
        </w:rPr>
        <w:t xml:space="preserve"> existing LNL </w:t>
      </w:r>
      <w:r>
        <w:rPr>
          <w:rFonts w:ascii="Arial" w:hAnsi="Arial" w:cs="Arial"/>
          <w:sz w:val="22"/>
          <w:szCs w:val="22"/>
        </w:rPr>
        <w:t>2</w:t>
      </w:r>
      <w:r w:rsidRPr="007B62BF">
        <w:rPr>
          <w:rFonts w:ascii="Arial" w:hAnsi="Arial" w:cs="Arial"/>
          <w:sz w:val="22"/>
          <w:szCs w:val="22"/>
        </w:rPr>
        <w:t xml:space="preserve">000 head-end panel. </w:t>
      </w:r>
      <w:r>
        <w:rPr>
          <w:rFonts w:ascii="Arial" w:hAnsi="Arial" w:cs="Arial"/>
          <w:sz w:val="22"/>
          <w:szCs w:val="22"/>
        </w:rPr>
        <w:t>L</w:t>
      </w:r>
      <w:r w:rsidRPr="007B62BF">
        <w:rPr>
          <w:rFonts w:ascii="Arial" w:hAnsi="Arial" w:cs="Arial"/>
          <w:sz w:val="22"/>
          <w:szCs w:val="22"/>
        </w:rPr>
        <w:t xml:space="preserve">ocking hardware provided by PSU.  </w:t>
      </w:r>
      <w:r>
        <w:rPr>
          <w:rFonts w:ascii="Arial" w:hAnsi="Arial" w:cs="Arial"/>
          <w:sz w:val="22"/>
          <w:szCs w:val="22"/>
        </w:rPr>
        <w:t>Install door contacts and REX to other two door leafs for this entry to allow monitoring and locking ability of entry way via time schedule or remotely.  See drawing details (Exhibit E-2).</w:t>
      </w:r>
    </w:p>
    <w:p w:rsidR="008D530C" w:rsidRDefault="008D530C" w:rsidP="003C7834">
      <w:pPr>
        <w:spacing w:after="120"/>
        <w:ind w:left="360"/>
        <w:rPr>
          <w:rFonts w:ascii="Arial" w:hAnsi="Arial" w:cs="Arial"/>
          <w:sz w:val="22"/>
          <w:szCs w:val="22"/>
        </w:rPr>
      </w:pPr>
    </w:p>
    <w:p w:rsidR="008D530C" w:rsidRDefault="008D530C" w:rsidP="004C7597">
      <w:pPr>
        <w:spacing w:before="120" w:after="120"/>
        <w:ind w:left="360"/>
        <w:jc w:val="both"/>
        <w:rPr>
          <w:rFonts w:ascii="Arial" w:hAnsi="Arial" w:cs="Arial"/>
          <w:b/>
          <w:sz w:val="22"/>
          <w:szCs w:val="22"/>
          <w:u w:val="single"/>
        </w:rPr>
      </w:pPr>
      <w:r w:rsidRPr="007B62BF">
        <w:rPr>
          <w:rFonts w:ascii="Arial" w:hAnsi="Arial" w:cs="Arial"/>
          <w:b/>
          <w:sz w:val="22"/>
          <w:szCs w:val="22"/>
          <w:u w:val="single"/>
        </w:rPr>
        <w:t>III. Large Size Project</w:t>
      </w:r>
    </w:p>
    <w:p w:rsidR="008D530C" w:rsidRPr="007B62BF" w:rsidRDefault="008D530C" w:rsidP="004C7597">
      <w:pPr>
        <w:spacing w:before="120" w:after="120"/>
        <w:ind w:left="360"/>
        <w:jc w:val="both"/>
        <w:rPr>
          <w:rFonts w:ascii="Arial" w:hAnsi="Arial" w:cs="Arial"/>
          <w:b/>
          <w:sz w:val="22"/>
          <w:szCs w:val="22"/>
          <w:u w:val="single"/>
        </w:rPr>
      </w:pPr>
      <w:r>
        <w:rPr>
          <w:rFonts w:ascii="Arial" w:hAnsi="Arial" w:cs="Arial"/>
          <w:sz w:val="22"/>
          <w:szCs w:val="22"/>
        </w:rPr>
        <w:t>Build, install and mount new Lenel head end in 115A following all PSU specifications.  Provide and install Invonics 4 port wireless receiver and provide wireless panic button to be used at the circulation counter.  See drawing details (Exhibit E-3).</w:t>
      </w:r>
    </w:p>
    <w:p w:rsidR="008D530C" w:rsidRDefault="008D530C" w:rsidP="00E85AB5">
      <w:pPr>
        <w:rPr>
          <w:rFonts w:ascii="Arial" w:hAnsi="Arial" w:cs="Arial"/>
          <w:b/>
          <w:sz w:val="22"/>
          <w:szCs w:val="22"/>
        </w:rPr>
      </w:pPr>
    </w:p>
    <w:p w:rsidR="008D530C" w:rsidRDefault="008D530C" w:rsidP="00E85AB5">
      <w:pPr>
        <w:rPr>
          <w:rFonts w:ascii="Arial" w:hAnsi="Arial" w:cs="Arial"/>
          <w:b/>
          <w:sz w:val="22"/>
          <w:szCs w:val="22"/>
        </w:rPr>
      </w:pPr>
    </w:p>
    <w:p w:rsidR="008D530C" w:rsidRDefault="008D530C" w:rsidP="00E85AB5">
      <w:pPr>
        <w:spacing w:after="120"/>
        <w:rPr>
          <w:rFonts w:ascii="Arial" w:hAnsi="Arial" w:cs="Arial"/>
          <w:b/>
          <w:sz w:val="22"/>
          <w:szCs w:val="22"/>
        </w:rPr>
      </w:pPr>
      <w:r w:rsidRPr="007B62BF">
        <w:rPr>
          <w:rFonts w:ascii="Arial" w:hAnsi="Arial" w:cs="Arial"/>
          <w:b/>
          <w:sz w:val="22"/>
          <w:szCs w:val="22"/>
        </w:rPr>
        <w:t>ATTACHMENT 2 (cont’d.)</w:t>
      </w:r>
    </w:p>
    <w:p w:rsidR="008D530C" w:rsidRPr="007B62BF" w:rsidRDefault="008D530C" w:rsidP="00E85AB5">
      <w:pPr>
        <w:spacing w:after="120"/>
        <w:rPr>
          <w:rFonts w:ascii="Arial" w:hAnsi="Arial" w:cs="Arial"/>
          <w:b/>
          <w:sz w:val="22"/>
          <w:szCs w:val="22"/>
        </w:rPr>
      </w:pPr>
    </w:p>
    <w:p w:rsidR="008D530C" w:rsidRDefault="008D530C" w:rsidP="00E85AB5">
      <w:pPr>
        <w:spacing w:before="120" w:after="120"/>
        <w:rPr>
          <w:rFonts w:ascii="Arial" w:hAnsi="Arial" w:cs="Arial"/>
          <w:sz w:val="22"/>
          <w:szCs w:val="22"/>
        </w:rPr>
      </w:pPr>
      <w:r w:rsidRPr="007B62BF">
        <w:rPr>
          <w:rFonts w:ascii="Arial" w:hAnsi="Arial" w:cs="Arial"/>
          <w:sz w:val="22"/>
          <w:szCs w:val="22"/>
        </w:rPr>
        <w:t>Based on the labor rates listed under A) and B) above and the hardware/equipment prices quoted under C) and D) above, provide detailed pricing for each of the 3 sample projects using the following format.</w:t>
      </w:r>
    </w:p>
    <w:p w:rsidR="008D530C" w:rsidRDefault="008D530C" w:rsidP="003C7834">
      <w:pPr>
        <w:rPr>
          <w:rFonts w:ascii="Arial" w:hAnsi="Arial" w:cs="Arial"/>
          <w:b/>
          <w:sz w:val="22"/>
          <w:szCs w:val="22"/>
        </w:rPr>
      </w:pPr>
    </w:p>
    <w:p w:rsidR="008D530C" w:rsidRPr="007B62BF" w:rsidRDefault="008D530C" w:rsidP="003C7834">
      <w:pPr>
        <w:rPr>
          <w:rFonts w:ascii="Arial" w:hAnsi="Arial" w:cs="Arial"/>
          <w:sz w:val="22"/>
          <w:szCs w:val="22"/>
        </w:rPr>
      </w:pPr>
      <w:r w:rsidRPr="007B62BF">
        <w:rPr>
          <w:rFonts w:ascii="Arial" w:hAnsi="Arial" w:cs="Arial"/>
          <w:b/>
          <w:sz w:val="22"/>
          <w:szCs w:val="22"/>
        </w:rPr>
        <w:t>PROJECT I</w:t>
      </w:r>
      <w:r>
        <w:rPr>
          <w:rFonts w:ascii="Arial" w:hAnsi="Arial" w:cs="Arial"/>
          <w:b/>
          <w:sz w:val="22"/>
          <w:szCs w:val="22"/>
        </w:rPr>
        <w:t xml:space="preserve"> (Small)</w:t>
      </w:r>
      <w:r w:rsidRPr="007B62BF">
        <w:rPr>
          <w:rFonts w:ascii="Arial" w:hAnsi="Arial" w:cs="Arial"/>
          <w:b/>
          <w:sz w:val="22"/>
          <w:szCs w:val="22"/>
        </w:rPr>
        <w:t xml:space="preserve">:  </w:t>
      </w:r>
      <w:r w:rsidRPr="007B62BF">
        <w:rPr>
          <w:rFonts w:ascii="Arial" w:hAnsi="Arial" w:cs="Arial"/>
          <w:sz w:val="22"/>
          <w:szCs w:val="22"/>
        </w:rPr>
        <w:t>Provide narrative description of the project and how your proposed solution will meet the requirements of the project.  Include estimated schedule and milestones/deliverables (if applicable; if not, note as N/A).  Provide pricing details as formatted below:</w:t>
      </w:r>
    </w:p>
    <w:p w:rsidR="008D530C" w:rsidRPr="007B62BF" w:rsidRDefault="008D530C" w:rsidP="003C7834">
      <w:pPr>
        <w:spacing w:before="120"/>
        <w:rPr>
          <w:rFonts w:ascii="Arial" w:hAnsi="Arial" w:cs="Arial"/>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330"/>
        <w:gridCol w:w="1890"/>
        <w:gridCol w:w="1170"/>
        <w:gridCol w:w="1350"/>
        <w:gridCol w:w="2304"/>
      </w:tblGrid>
      <w:tr w:rsidR="008D530C" w:rsidRPr="007B62BF" w:rsidTr="00542F55">
        <w:trPr>
          <w:trHeight w:val="530"/>
        </w:trPr>
        <w:tc>
          <w:tcPr>
            <w:tcW w:w="3330" w:type="dxa"/>
            <w:vAlign w:val="bottom"/>
          </w:tcPr>
          <w:p w:rsidR="008D530C" w:rsidRPr="00542F55" w:rsidRDefault="008D530C" w:rsidP="00542F55">
            <w:pPr>
              <w:spacing w:before="120"/>
              <w:jc w:val="center"/>
              <w:rPr>
                <w:rFonts w:ascii="Arial" w:hAnsi="Arial" w:cs="Arial"/>
                <w:b/>
                <w:szCs w:val="22"/>
              </w:rPr>
            </w:pPr>
            <w:r w:rsidRPr="00542F55">
              <w:rPr>
                <w:rFonts w:ascii="Arial" w:hAnsi="Arial" w:cs="Arial"/>
                <w:b/>
                <w:sz w:val="22"/>
                <w:szCs w:val="22"/>
              </w:rPr>
              <w:t>MATERIALS/EQUIPMENT DESCRIPTION</w:t>
            </w:r>
          </w:p>
        </w:tc>
        <w:tc>
          <w:tcPr>
            <w:tcW w:w="1890" w:type="dxa"/>
            <w:vAlign w:val="bottom"/>
          </w:tcPr>
          <w:p w:rsidR="008D530C" w:rsidRPr="00542F55" w:rsidRDefault="008D530C" w:rsidP="00542F55">
            <w:pPr>
              <w:spacing w:before="120"/>
              <w:jc w:val="center"/>
              <w:rPr>
                <w:rFonts w:ascii="Arial" w:hAnsi="Arial" w:cs="Arial"/>
                <w:b/>
                <w:szCs w:val="22"/>
              </w:rPr>
            </w:pPr>
            <w:r w:rsidRPr="00542F55">
              <w:rPr>
                <w:rFonts w:ascii="Arial" w:hAnsi="Arial" w:cs="Arial"/>
                <w:b/>
                <w:sz w:val="22"/>
                <w:szCs w:val="22"/>
              </w:rPr>
              <w:t>PART NUMBER (if applicable)</w:t>
            </w:r>
          </w:p>
        </w:tc>
        <w:tc>
          <w:tcPr>
            <w:tcW w:w="1170" w:type="dxa"/>
            <w:vAlign w:val="bottom"/>
          </w:tcPr>
          <w:p w:rsidR="008D530C" w:rsidRPr="00542F55" w:rsidRDefault="008D530C" w:rsidP="00542F55">
            <w:pPr>
              <w:spacing w:before="120"/>
              <w:jc w:val="center"/>
              <w:rPr>
                <w:rFonts w:ascii="Arial" w:hAnsi="Arial" w:cs="Arial"/>
                <w:b/>
                <w:szCs w:val="22"/>
              </w:rPr>
            </w:pPr>
            <w:r w:rsidRPr="00542F55">
              <w:rPr>
                <w:rFonts w:ascii="Arial" w:hAnsi="Arial" w:cs="Arial"/>
                <w:b/>
                <w:sz w:val="22"/>
                <w:szCs w:val="22"/>
              </w:rPr>
              <w:t>UNIT PRICE</w:t>
            </w:r>
          </w:p>
        </w:tc>
        <w:tc>
          <w:tcPr>
            <w:tcW w:w="1350" w:type="dxa"/>
            <w:vAlign w:val="bottom"/>
          </w:tcPr>
          <w:p w:rsidR="008D530C" w:rsidRPr="00542F55" w:rsidRDefault="008D530C" w:rsidP="00542F55">
            <w:pPr>
              <w:spacing w:before="120"/>
              <w:jc w:val="center"/>
              <w:rPr>
                <w:rFonts w:ascii="Arial" w:hAnsi="Arial" w:cs="Arial"/>
                <w:b/>
                <w:szCs w:val="22"/>
              </w:rPr>
            </w:pPr>
            <w:r w:rsidRPr="00542F55">
              <w:rPr>
                <w:rFonts w:ascii="Arial" w:hAnsi="Arial" w:cs="Arial"/>
                <w:b/>
                <w:sz w:val="22"/>
                <w:szCs w:val="22"/>
              </w:rPr>
              <w:t>QUANTITY</w:t>
            </w:r>
          </w:p>
        </w:tc>
        <w:tc>
          <w:tcPr>
            <w:tcW w:w="2304" w:type="dxa"/>
            <w:vAlign w:val="bottom"/>
          </w:tcPr>
          <w:p w:rsidR="008D530C" w:rsidRPr="00542F55" w:rsidRDefault="008D530C" w:rsidP="00542F55">
            <w:pPr>
              <w:spacing w:before="120"/>
              <w:jc w:val="center"/>
              <w:rPr>
                <w:rFonts w:ascii="Arial" w:hAnsi="Arial" w:cs="Arial"/>
                <w:b/>
                <w:szCs w:val="22"/>
              </w:rPr>
            </w:pPr>
            <w:r w:rsidRPr="00542F55">
              <w:rPr>
                <w:rFonts w:ascii="Arial" w:hAnsi="Arial" w:cs="Arial"/>
                <w:b/>
                <w:sz w:val="22"/>
                <w:szCs w:val="22"/>
              </w:rPr>
              <w:t>EXTENDED PRICE (Unit Price x Qty)</w:t>
            </w:r>
          </w:p>
        </w:tc>
      </w:tr>
      <w:tr w:rsidR="008D530C" w:rsidRPr="007B62BF" w:rsidTr="00542F55">
        <w:tc>
          <w:tcPr>
            <w:tcW w:w="3330" w:type="dxa"/>
          </w:tcPr>
          <w:p w:rsidR="008D530C" w:rsidRPr="00542F55" w:rsidRDefault="008D530C" w:rsidP="00542F55">
            <w:pPr>
              <w:spacing w:before="120"/>
              <w:rPr>
                <w:rFonts w:ascii="Arial" w:hAnsi="Arial" w:cs="Arial"/>
                <w:szCs w:val="22"/>
              </w:rPr>
            </w:pPr>
          </w:p>
        </w:tc>
        <w:tc>
          <w:tcPr>
            <w:tcW w:w="1890" w:type="dxa"/>
          </w:tcPr>
          <w:p w:rsidR="008D530C" w:rsidRPr="00542F55" w:rsidRDefault="008D530C" w:rsidP="00542F55">
            <w:pPr>
              <w:spacing w:before="120"/>
              <w:rPr>
                <w:rFonts w:ascii="Arial" w:hAnsi="Arial" w:cs="Arial"/>
                <w:szCs w:val="22"/>
              </w:rPr>
            </w:pPr>
          </w:p>
        </w:tc>
        <w:tc>
          <w:tcPr>
            <w:tcW w:w="1170" w:type="dxa"/>
          </w:tcPr>
          <w:p w:rsidR="008D530C" w:rsidRPr="00542F55" w:rsidRDefault="008D530C" w:rsidP="00542F55">
            <w:pPr>
              <w:spacing w:before="120"/>
              <w:rPr>
                <w:rFonts w:ascii="Arial" w:hAnsi="Arial" w:cs="Arial"/>
                <w:szCs w:val="22"/>
              </w:rPr>
            </w:pPr>
          </w:p>
        </w:tc>
        <w:tc>
          <w:tcPr>
            <w:tcW w:w="1350" w:type="dxa"/>
          </w:tcPr>
          <w:p w:rsidR="008D530C" w:rsidRPr="00542F55" w:rsidRDefault="008D530C" w:rsidP="00542F55">
            <w:pPr>
              <w:spacing w:before="120"/>
              <w:rPr>
                <w:rFonts w:ascii="Arial" w:hAnsi="Arial" w:cs="Arial"/>
                <w:szCs w:val="22"/>
              </w:rPr>
            </w:pPr>
          </w:p>
        </w:tc>
        <w:tc>
          <w:tcPr>
            <w:tcW w:w="2304" w:type="dxa"/>
          </w:tcPr>
          <w:p w:rsidR="008D530C" w:rsidRPr="00542F55" w:rsidRDefault="008D530C" w:rsidP="00542F55">
            <w:pPr>
              <w:spacing w:before="120"/>
              <w:rPr>
                <w:rFonts w:ascii="Arial" w:hAnsi="Arial" w:cs="Arial"/>
                <w:szCs w:val="22"/>
              </w:rPr>
            </w:pPr>
          </w:p>
        </w:tc>
      </w:tr>
      <w:tr w:rsidR="008D530C" w:rsidRPr="007B62BF" w:rsidTr="00542F55">
        <w:tc>
          <w:tcPr>
            <w:tcW w:w="3330" w:type="dxa"/>
          </w:tcPr>
          <w:p w:rsidR="008D530C" w:rsidRPr="00542F55" w:rsidRDefault="008D530C" w:rsidP="00542F55">
            <w:pPr>
              <w:spacing w:before="120"/>
              <w:rPr>
                <w:rFonts w:ascii="Arial" w:hAnsi="Arial" w:cs="Arial"/>
                <w:szCs w:val="22"/>
              </w:rPr>
            </w:pPr>
          </w:p>
        </w:tc>
        <w:tc>
          <w:tcPr>
            <w:tcW w:w="1890" w:type="dxa"/>
          </w:tcPr>
          <w:p w:rsidR="008D530C" w:rsidRPr="00542F55" w:rsidRDefault="008D530C" w:rsidP="00542F55">
            <w:pPr>
              <w:spacing w:before="120"/>
              <w:rPr>
                <w:rFonts w:ascii="Arial" w:hAnsi="Arial" w:cs="Arial"/>
                <w:szCs w:val="22"/>
              </w:rPr>
            </w:pPr>
          </w:p>
        </w:tc>
        <w:tc>
          <w:tcPr>
            <w:tcW w:w="1170" w:type="dxa"/>
          </w:tcPr>
          <w:p w:rsidR="008D530C" w:rsidRPr="00542F55" w:rsidRDefault="008D530C" w:rsidP="00542F55">
            <w:pPr>
              <w:spacing w:before="120"/>
              <w:rPr>
                <w:rFonts w:ascii="Arial" w:hAnsi="Arial" w:cs="Arial"/>
                <w:szCs w:val="22"/>
              </w:rPr>
            </w:pPr>
          </w:p>
        </w:tc>
        <w:tc>
          <w:tcPr>
            <w:tcW w:w="1350" w:type="dxa"/>
          </w:tcPr>
          <w:p w:rsidR="008D530C" w:rsidRPr="00542F55" w:rsidRDefault="008D530C" w:rsidP="00542F55">
            <w:pPr>
              <w:spacing w:before="120"/>
              <w:rPr>
                <w:rFonts w:ascii="Arial" w:hAnsi="Arial" w:cs="Arial"/>
                <w:szCs w:val="22"/>
              </w:rPr>
            </w:pPr>
          </w:p>
        </w:tc>
        <w:tc>
          <w:tcPr>
            <w:tcW w:w="2304" w:type="dxa"/>
          </w:tcPr>
          <w:p w:rsidR="008D530C" w:rsidRPr="00542F55" w:rsidRDefault="008D530C" w:rsidP="00542F55">
            <w:pPr>
              <w:spacing w:before="120"/>
              <w:rPr>
                <w:rFonts w:ascii="Arial" w:hAnsi="Arial" w:cs="Arial"/>
                <w:szCs w:val="22"/>
              </w:rPr>
            </w:pPr>
          </w:p>
        </w:tc>
      </w:tr>
      <w:tr w:rsidR="008D530C" w:rsidRPr="007B62BF" w:rsidTr="00542F55">
        <w:tc>
          <w:tcPr>
            <w:tcW w:w="3330" w:type="dxa"/>
          </w:tcPr>
          <w:p w:rsidR="008D530C" w:rsidRPr="00542F55" w:rsidRDefault="008D530C" w:rsidP="00542F55">
            <w:pPr>
              <w:spacing w:before="120"/>
              <w:rPr>
                <w:rFonts w:ascii="Arial" w:hAnsi="Arial" w:cs="Arial"/>
                <w:szCs w:val="22"/>
              </w:rPr>
            </w:pPr>
          </w:p>
        </w:tc>
        <w:tc>
          <w:tcPr>
            <w:tcW w:w="4410" w:type="dxa"/>
            <w:gridSpan w:val="3"/>
          </w:tcPr>
          <w:p w:rsidR="008D530C" w:rsidRPr="00542F55" w:rsidRDefault="008D530C" w:rsidP="00542F55">
            <w:pPr>
              <w:spacing w:before="120"/>
              <w:jc w:val="right"/>
              <w:rPr>
                <w:rFonts w:ascii="Arial" w:hAnsi="Arial" w:cs="Arial"/>
                <w:b/>
                <w:szCs w:val="22"/>
              </w:rPr>
            </w:pPr>
            <w:r w:rsidRPr="00542F55">
              <w:rPr>
                <w:rFonts w:ascii="Arial" w:hAnsi="Arial" w:cs="Arial"/>
                <w:b/>
                <w:sz w:val="22"/>
                <w:szCs w:val="22"/>
              </w:rPr>
              <w:t>TOTAL MAT/EQP PRICE</w:t>
            </w:r>
          </w:p>
        </w:tc>
        <w:tc>
          <w:tcPr>
            <w:tcW w:w="2304" w:type="dxa"/>
          </w:tcPr>
          <w:p w:rsidR="008D530C" w:rsidRPr="00542F55" w:rsidRDefault="008D530C" w:rsidP="00542F55">
            <w:pPr>
              <w:spacing w:before="120"/>
              <w:rPr>
                <w:rFonts w:ascii="Arial" w:hAnsi="Arial" w:cs="Arial"/>
                <w:szCs w:val="22"/>
              </w:rPr>
            </w:pPr>
          </w:p>
        </w:tc>
      </w:tr>
    </w:tbl>
    <w:p w:rsidR="008D530C" w:rsidRPr="007B62BF" w:rsidRDefault="008D530C" w:rsidP="003C7834">
      <w:pPr>
        <w:spacing w:before="120"/>
        <w:rPr>
          <w:rFonts w:ascii="Arial" w:hAnsi="Arial" w:cs="Arial"/>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330"/>
        <w:gridCol w:w="1620"/>
        <w:gridCol w:w="1620"/>
        <w:gridCol w:w="2250"/>
      </w:tblGrid>
      <w:tr w:rsidR="008D530C" w:rsidRPr="007B62BF" w:rsidTr="00542F55">
        <w:trPr>
          <w:trHeight w:val="530"/>
        </w:trPr>
        <w:tc>
          <w:tcPr>
            <w:tcW w:w="3330" w:type="dxa"/>
            <w:vAlign w:val="bottom"/>
          </w:tcPr>
          <w:p w:rsidR="008D530C" w:rsidRPr="00542F55" w:rsidRDefault="008D530C" w:rsidP="00542F55">
            <w:pPr>
              <w:spacing w:before="120"/>
              <w:jc w:val="center"/>
              <w:rPr>
                <w:rFonts w:ascii="Arial" w:hAnsi="Arial" w:cs="Arial"/>
                <w:b/>
                <w:szCs w:val="22"/>
              </w:rPr>
            </w:pPr>
            <w:r w:rsidRPr="00542F55">
              <w:rPr>
                <w:rFonts w:ascii="Arial" w:hAnsi="Arial" w:cs="Arial"/>
                <w:b/>
                <w:sz w:val="22"/>
                <w:szCs w:val="22"/>
              </w:rPr>
              <w:t>LABOR DESCRIPTION (both BOLI and non-BOLI labor)</w:t>
            </w:r>
          </w:p>
        </w:tc>
        <w:tc>
          <w:tcPr>
            <w:tcW w:w="1620" w:type="dxa"/>
            <w:vAlign w:val="bottom"/>
          </w:tcPr>
          <w:p w:rsidR="008D530C" w:rsidRPr="00542F55" w:rsidRDefault="008D530C" w:rsidP="00542F55">
            <w:pPr>
              <w:spacing w:before="120"/>
              <w:jc w:val="center"/>
              <w:rPr>
                <w:rFonts w:ascii="Arial" w:hAnsi="Arial" w:cs="Arial"/>
                <w:b/>
                <w:szCs w:val="22"/>
              </w:rPr>
            </w:pPr>
            <w:r w:rsidRPr="00542F55">
              <w:rPr>
                <w:rFonts w:ascii="Arial" w:hAnsi="Arial" w:cs="Arial"/>
                <w:b/>
                <w:sz w:val="22"/>
                <w:szCs w:val="22"/>
              </w:rPr>
              <w:t>LABOR RATE/HOUR</w:t>
            </w:r>
          </w:p>
        </w:tc>
        <w:tc>
          <w:tcPr>
            <w:tcW w:w="1620" w:type="dxa"/>
            <w:vAlign w:val="bottom"/>
          </w:tcPr>
          <w:p w:rsidR="008D530C" w:rsidRPr="00542F55" w:rsidRDefault="008D530C" w:rsidP="00542F55">
            <w:pPr>
              <w:spacing w:before="120"/>
              <w:jc w:val="center"/>
              <w:rPr>
                <w:rFonts w:ascii="Arial" w:hAnsi="Arial" w:cs="Arial"/>
                <w:b/>
                <w:szCs w:val="22"/>
              </w:rPr>
            </w:pPr>
            <w:r w:rsidRPr="00542F55">
              <w:rPr>
                <w:rFonts w:ascii="Arial" w:hAnsi="Arial" w:cs="Arial"/>
                <w:b/>
                <w:sz w:val="22"/>
                <w:szCs w:val="22"/>
              </w:rPr>
              <w:t># OF HOURS</w:t>
            </w:r>
          </w:p>
        </w:tc>
        <w:tc>
          <w:tcPr>
            <w:tcW w:w="2250" w:type="dxa"/>
            <w:vAlign w:val="bottom"/>
          </w:tcPr>
          <w:p w:rsidR="008D530C" w:rsidRPr="00542F55" w:rsidRDefault="008D530C" w:rsidP="00542F55">
            <w:pPr>
              <w:spacing w:before="120"/>
              <w:jc w:val="center"/>
              <w:rPr>
                <w:rFonts w:ascii="Arial" w:hAnsi="Arial" w:cs="Arial"/>
                <w:b/>
                <w:szCs w:val="22"/>
              </w:rPr>
            </w:pPr>
            <w:r w:rsidRPr="00542F55">
              <w:rPr>
                <w:rFonts w:ascii="Arial" w:hAnsi="Arial" w:cs="Arial"/>
                <w:b/>
                <w:sz w:val="22"/>
                <w:szCs w:val="22"/>
              </w:rPr>
              <w:t>EXTENDED PRICE (Rate/Hr. x # Hrs.)</w:t>
            </w:r>
          </w:p>
        </w:tc>
      </w:tr>
      <w:tr w:rsidR="008D530C" w:rsidRPr="007B62BF" w:rsidTr="00542F55">
        <w:tc>
          <w:tcPr>
            <w:tcW w:w="3330" w:type="dxa"/>
          </w:tcPr>
          <w:p w:rsidR="008D530C" w:rsidRPr="00542F55" w:rsidRDefault="008D530C" w:rsidP="00542F55">
            <w:pPr>
              <w:spacing w:before="120"/>
              <w:rPr>
                <w:rFonts w:ascii="Arial" w:hAnsi="Arial" w:cs="Arial"/>
                <w:szCs w:val="22"/>
              </w:rPr>
            </w:pPr>
          </w:p>
        </w:tc>
        <w:tc>
          <w:tcPr>
            <w:tcW w:w="1620" w:type="dxa"/>
          </w:tcPr>
          <w:p w:rsidR="008D530C" w:rsidRPr="00542F55" w:rsidRDefault="008D530C" w:rsidP="00542F55">
            <w:pPr>
              <w:spacing w:before="120"/>
              <w:rPr>
                <w:rFonts w:ascii="Arial" w:hAnsi="Arial" w:cs="Arial"/>
                <w:szCs w:val="22"/>
              </w:rPr>
            </w:pPr>
          </w:p>
        </w:tc>
        <w:tc>
          <w:tcPr>
            <w:tcW w:w="1620" w:type="dxa"/>
          </w:tcPr>
          <w:p w:rsidR="008D530C" w:rsidRPr="00542F55" w:rsidRDefault="008D530C" w:rsidP="00542F55">
            <w:pPr>
              <w:spacing w:before="120"/>
              <w:rPr>
                <w:rFonts w:ascii="Arial" w:hAnsi="Arial" w:cs="Arial"/>
                <w:szCs w:val="22"/>
              </w:rPr>
            </w:pPr>
          </w:p>
        </w:tc>
        <w:tc>
          <w:tcPr>
            <w:tcW w:w="2250" w:type="dxa"/>
          </w:tcPr>
          <w:p w:rsidR="008D530C" w:rsidRPr="00542F55" w:rsidRDefault="008D530C" w:rsidP="00542F55">
            <w:pPr>
              <w:spacing w:before="120"/>
              <w:rPr>
                <w:rFonts w:ascii="Arial" w:hAnsi="Arial" w:cs="Arial"/>
                <w:szCs w:val="22"/>
              </w:rPr>
            </w:pPr>
          </w:p>
        </w:tc>
      </w:tr>
      <w:tr w:rsidR="008D530C" w:rsidRPr="007B62BF" w:rsidTr="00542F55">
        <w:tc>
          <w:tcPr>
            <w:tcW w:w="3330" w:type="dxa"/>
          </w:tcPr>
          <w:p w:rsidR="008D530C" w:rsidRPr="00542F55" w:rsidRDefault="008D530C" w:rsidP="00542F55">
            <w:pPr>
              <w:spacing w:before="120"/>
              <w:rPr>
                <w:rFonts w:ascii="Arial" w:hAnsi="Arial" w:cs="Arial"/>
                <w:szCs w:val="22"/>
              </w:rPr>
            </w:pPr>
          </w:p>
        </w:tc>
        <w:tc>
          <w:tcPr>
            <w:tcW w:w="1620" w:type="dxa"/>
          </w:tcPr>
          <w:p w:rsidR="008D530C" w:rsidRPr="00542F55" w:rsidRDefault="008D530C" w:rsidP="00542F55">
            <w:pPr>
              <w:spacing w:before="120"/>
              <w:rPr>
                <w:rFonts w:ascii="Arial" w:hAnsi="Arial" w:cs="Arial"/>
                <w:szCs w:val="22"/>
              </w:rPr>
            </w:pPr>
          </w:p>
        </w:tc>
        <w:tc>
          <w:tcPr>
            <w:tcW w:w="1620" w:type="dxa"/>
          </w:tcPr>
          <w:p w:rsidR="008D530C" w:rsidRPr="00542F55" w:rsidRDefault="008D530C" w:rsidP="00542F55">
            <w:pPr>
              <w:spacing w:before="120"/>
              <w:rPr>
                <w:rFonts w:ascii="Arial" w:hAnsi="Arial" w:cs="Arial"/>
                <w:szCs w:val="22"/>
              </w:rPr>
            </w:pPr>
          </w:p>
        </w:tc>
        <w:tc>
          <w:tcPr>
            <w:tcW w:w="2250" w:type="dxa"/>
          </w:tcPr>
          <w:p w:rsidR="008D530C" w:rsidRPr="00542F55" w:rsidRDefault="008D530C" w:rsidP="00542F55">
            <w:pPr>
              <w:spacing w:before="120"/>
              <w:rPr>
                <w:rFonts w:ascii="Arial" w:hAnsi="Arial" w:cs="Arial"/>
                <w:szCs w:val="22"/>
              </w:rPr>
            </w:pPr>
          </w:p>
        </w:tc>
      </w:tr>
      <w:tr w:rsidR="008D530C" w:rsidRPr="007B62BF" w:rsidTr="00AD7644">
        <w:tc>
          <w:tcPr>
            <w:tcW w:w="6570" w:type="dxa"/>
            <w:gridSpan w:val="3"/>
          </w:tcPr>
          <w:p w:rsidR="008D530C" w:rsidRPr="00542F55" w:rsidRDefault="008D530C" w:rsidP="00542F55">
            <w:pPr>
              <w:spacing w:before="120"/>
              <w:jc w:val="right"/>
              <w:rPr>
                <w:rFonts w:ascii="Arial" w:hAnsi="Arial" w:cs="Arial"/>
                <w:b/>
                <w:szCs w:val="22"/>
              </w:rPr>
            </w:pPr>
            <w:r w:rsidRPr="00542F55">
              <w:rPr>
                <w:rFonts w:ascii="Arial" w:hAnsi="Arial" w:cs="Arial"/>
                <w:b/>
                <w:sz w:val="22"/>
                <w:szCs w:val="22"/>
              </w:rPr>
              <w:t>TOTAL LABOR PRICE</w:t>
            </w:r>
            <w:r>
              <w:rPr>
                <w:rFonts w:ascii="Arial" w:hAnsi="Arial" w:cs="Arial"/>
                <w:b/>
                <w:sz w:val="22"/>
                <w:szCs w:val="22"/>
              </w:rPr>
              <w:t xml:space="preserve"> (both BOLI &amp; non-BOLI)</w:t>
            </w:r>
          </w:p>
        </w:tc>
        <w:tc>
          <w:tcPr>
            <w:tcW w:w="2250" w:type="dxa"/>
          </w:tcPr>
          <w:p w:rsidR="008D530C" w:rsidRPr="00542F55" w:rsidRDefault="008D530C" w:rsidP="00542F55">
            <w:pPr>
              <w:spacing w:before="120"/>
              <w:rPr>
                <w:rFonts w:ascii="Arial" w:hAnsi="Arial" w:cs="Arial"/>
                <w:szCs w:val="22"/>
              </w:rPr>
            </w:pPr>
          </w:p>
        </w:tc>
      </w:tr>
    </w:tbl>
    <w:p w:rsidR="008D530C" w:rsidRPr="007B62BF" w:rsidRDefault="008D530C" w:rsidP="003C7834">
      <w:pPr>
        <w:rPr>
          <w:rFonts w:ascii="Arial" w:hAnsi="Arial" w:cs="Arial"/>
          <w:sz w:val="22"/>
          <w:szCs w:val="22"/>
        </w:rPr>
      </w:pPr>
    </w:p>
    <w:p w:rsidR="008D530C" w:rsidRPr="007B62BF" w:rsidRDefault="008D530C" w:rsidP="006D13D0">
      <w:pPr>
        <w:spacing w:before="120" w:after="240"/>
        <w:rPr>
          <w:rFonts w:ascii="Arial" w:hAnsi="Arial" w:cs="Arial"/>
          <w:sz w:val="22"/>
          <w:szCs w:val="22"/>
        </w:rPr>
      </w:pPr>
      <w:r w:rsidRPr="007B62BF">
        <w:rPr>
          <w:rFonts w:ascii="Arial" w:hAnsi="Arial" w:cs="Arial"/>
          <w:b/>
          <w:sz w:val="22"/>
          <w:szCs w:val="22"/>
        </w:rPr>
        <w:t xml:space="preserve">DELIVERY/SHIPPING PRICE (if applicable): </w:t>
      </w:r>
      <w:r w:rsidRPr="007B62BF">
        <w:rPr>
          <w:rFonts w:ascii="Arial" w:hAnsi="Arial" w:cs="Arial"/>
          <w:szCs w:val="24"/>
        </w:rPr>
        <w:t>_______________________</w:t>
      </w:r>
    </w:p>
    <w:p w:rsidR="008D530C" w:rsidRPr="007B62BF" w:rsidRDefault="008D530C" w:rsidP="00A67FFA">
      <w:pPr>
        <w:spacing w:before="240" w:after="240"/>
        <w:rPr>
          <w:rFonts w:ascii="Arial" w:hAnsi="Arial" w:cs="Arial"/>
          <w:b/>
          <w:sz w:val="22"/>
          <w:szCs w:val="22"/>
        </w:rPr>
      </w:pPr>
      <w:r w:rsidRPr="006D13D0">
        <w:rPr>
          <w:rFonts w:ascii="Arial" w:hAnsi="Arial" w:cs="Arial"/>
          <w:b/>
          <w:szCs w:val="24"/>
        </w:rPr>
        <w:t>TOTAL PROJECT I PRICE</w:t>
      </w:r>
      <w:r w:rsidRPr="007B62BF">
        <w:rPr>
          <w:rFonts w:ascii="Arial" w:hAnsi="Arial" w:cs="Arial"/>
          <w:b/>
          <w:sz w:val="22"/>
          <w:szCs w:val="22"/>
        </w:rPr>
        <w:t>: (Total Mat/Eqp Price + Total Labor Price + Delivery/Shipping</w:t>
      </w:r>
      <w:r>
        <w:rPr>
          <w:rFonts w:ascii="Arial" w:hAnsi="Arial" w:cs="Arial"/>
          <w:b/>
          <w:sz w:val="22"/>
          <w:szCs w:val="22"/>
        </w:rPr>
        <w:t>)</w:t>
      </w:r>
    </w:p>
    <w:p w:rsidR="008D530C" w:rsidRPr="007B62BF" w:rsidRDefault="008D530C" w:rsidP="00D34D8C">
      <w:pPr>
        <w:spacing w:before="120"/>
        <w:rPr>
          <w:rFonts w:ascii="Arial" w:hAnsi="Arial" w:cs="Arial"/>
          <w:sz w:val="28"/>
          <w:szCs w:val="28"/>
        </w:rPr>
      </w:pPr>
      <w:r>
        <w:rPr>
          <w:rFonts w:ascii="Arial" w:hAnsi="Arial" w:cs="Arial"/>
          <w:sz w:val="28"/>
          <w:szCs w:val="28"/>
        </w:rPr>
        <w:t xml:space="preserve">BOLI: </w:t>
      </w:r>
      <w:r w:rsidRPr="007B62BF">
        <w:rPr>
          <w:rFonts w:ascii="Arial" w:hAnsi="Arial" w:cs="Arial"/>
          <w:sz w:val="28"/>
          <w:szCs w:val="28"/>
        </w:rPr>
        <w:t>$_____________________</w:t>
      </w:r>
      <w:r>
        <w:rPr>
          <w:rFonts w:ascii="Arial" w:hAnsi="Arial" w:cs="Arial"/>
          <w:sz w:val="28"/>
          <w:szCs w:val="28"/>
        </w:rPr>
        <w:tab/>
      </w:r>
      <w:r>
        <w:rPr>
          <w:rFonts w:ascii="Arial" w:hAnsi="Arial" w:cs="Arial"/>
          <w:sz w:val="28"/>
          <w:szCs w:val="28"/>
        </w:rPr>
        <w:tab/>
        <w:t>Non-BOLI: $_____________________</w:t>
      </w:r>
    </w:p>
    <w:p w:rsidR="008D530C" w:rsidRDefault="008D530C" w:rsidP="003C7834">
      <w:pPr>
        <w:pStyle w:val="Style1"/>
        <w:pBdr>
          <w:bottom w:val="dashed" w:sz="12" w:space="1" w:color="auto"/>
        </w:pBdr>
        <w:adjustRightInd/>
        <w:spacing w:before="36"/>
        <w:rPr>
          <w:rFonts w:ascii="Arial" w:hAnsi="Arial" w:cs="Arial"/>
          <w:b/>
          <w:bCs/>
          <w:spacing w:val="-3"/>
          <w:sz w:val="18"/>
          <w:szCs w:val="18"/>
        </w:rPr>
      </w:pPr>
    </w:p>
    <w:p w:rsidR="008D530C" w:rsidRPr="007B62BF" w:rsidRDefault="008D530C" w:rsidP="003C7834">
      <w:pPr>
        <w:pStyle w:val="Style1"/>
        <w:pBdr>
          <w:bottom w:val="dashed" w:sz="12" w:space="1" w:color="auto"/>
        </w:pBdr>
        <w:adjustRightInd/>
        <w:spacing w:before="36"/>
        <w:rPr>
          <w:rFonts w:ascii="Arial" w:hAnsi="Arial" w:cs="Arial"/>
          <w:b/>
          <w:bCs/>
          <w:spacing w:val="-3"/>
          <w:sz w:val="18"/>
          <w:szCs w:val="18"/>
        </w:rPr>
      </w:pPr>
    </w:p>
    <w:p w:rsidR="008D530C" w:rsidRPr="007B62BF" w:rsidRDefault="008D530C" w:rsidP="003C7834">
      <w:pPr>
        <w:rPr>
          <w:rFonts w:ascii="Arial" w:hAnsi="Arial" w:cs="Arial"/>
          <w:b/>
          <w:sz w:val="22"/>
          <w:szCs w:val="22"/>
        </w:rPr>
      </w:pPr>
    </w:p>
    <w:p w:rsidR="008D530C" w:rsidRPr="007B62BF" w:rsidRDefault="008D530C" w:rsidP="003C7834">
      <w:pPr>
        <w:spacing w:before="120" w:after="120"/>
        <w:rPr>
          <w:rFonts w:ascii="Arial" w:hAnsi="Arial" w:cs="Arial"/>
          <w:sz w:val="22"/>
          <w:szCs w:val="22"/>
        </w:rPr>
      </w:pPr>
      <w:r w:rsidRPr="007B62BF">
        <w:rPr>
          <w:rFonts w:ascii="Arial" w:hAnsi="Arial" w:cs="Arial"/>
          <w:b/>
          <w:sz w:val="22"/>
          <w:szCs w:val="22"/>
        </w:rPr>
        <w:t>PROJECT II</w:t>
      </w:r>
      <w:r>
        <w:rPr>
          <w:rFonts w:ascii="Arial" w:hAnsi="Arial" w:cs="Arial"/>
          <w:b/>
          <w:sz w:val="22"/>
          <w:szCs w:val="22"/>
        </w:rPr>
        <w:t xml:space="preserve"> (Medium)</w:t>
      </w:r>
      <w:r w:rsidRPr="007B62BF">
        <w:rPr>
          <w:rFonts w:ascii="Arial" w:hAnsi="Arial" w:cs="Arial"/>
          <w:b/>
          <w:sz w:val="22"/>
          <w:szCs w:val="22"/>
        </w:rPr>
        <w:t xml:space="preserve">:  </w:t>
      </w:r>
      <w:r w:rsidRPr="007B62BF">
        <w:rPr>
          <w:rFonts w:ascii="Arial" w:hAnsi="Arial" w:cs="Arial"/>
          <w:sz w:val="22"/>
          <w:szCs w:val="22"/>
        </w:rPr>
        <w:t>Provide narrative description of the project and how your proposed solution will meet the requirements of the project.  Include estimated schedule and milestones/deliverables (if applicable; if not, note as N/A).  Provide pricing details as formatted below:</w:t>
      </w:r>
    </w:p>
    <w:p w:rsidR="008D530C" w:rsidRPr="007B62BF" w:rsidRDefault="008D530C" w:rsidP="003C7834">
      <w:pPr>
        <w:spacing w:before="120"/>
        <w:rPr>
          <w:rFonts w:ascii="Arial" w:hAnsi="Arial" w:cs="Arial"/>
          <w:b/>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330"/>
        <w:gridCol w:w="1890"/>
        <w:gridCol w:w="1170"/>
        <w:gridCol w:w="1350"/>
        <w:gridCol w:w="2304"/>
      </w:tblGrid>
      <w:tr w:rsidR="008D530C" w:rsidRPr="007B62BF" w:rsidTr="00542F55">
        <w:trPr>
          <w:trHeight w:val="530"/>
        </w:trPr>
        <w:tc>
          <w:tcPr>
            <w:tcW w:w="3330" w:type="dxa"/>
            <w:vAlign w:val="bottom"/>
          </w:tcPr>
          <w:p w:rsidR="008D530C" w:rsidRPr="00542F55" w:rsidRDefault="008D530C" w:rsidP="00542F55">
            <w:pPr>
              <w:spacing w:before="120"/>
              <w:jc w:val="center"/>
              <w:rPr>
                <w:rFonts w:ascii="Arial" w:hAnsi="Arial" w:cs="Arial"/>
                <w:b/>
                <w:szCs w:val="22"/>
              </w:rPr>
            </w:pPr>
            <w:r w:rsidRPr="00542F55">
              <w:rPr>
                <w:rFonts w:ascii="Arial" w:hAnsi="Arial" w:cs="Arial"/>
                <w:b/>
                <w:sz w:val="22"/>
                <w:szCs w:val="22"/>
              </w:rPr>
              <w:t>MATERIALS/EQUIPMENT DESCRIPTION</w:t>
            </w:r>
          </w:p>
        </w:tc>
        <w:tc>
          <w:tcPr>
            <w:tcW w:w="1890" w:type="dxa"/>
            <w:vAlign w:val="bottom"/>
          </w:tcPr>
          <w:p w:rsidR="008D530C" w:rsidRPr="00542F55" w:rsidRDefault="008D530C" w:rsidP="00542F55">
            <w:pPr>
              <w:spacing w:before="120"/>
              <w:jc w:val="center"/>
              <w:rPr>
                <w:rFonts w:ascii="Arial" w:hAnsi="Arial" w:cs="Arial"/>
                <w:b/>
                <w:szCs w:val="22"/>
              </w:rPr>
            </w:pPr>
            <w:r w:rsidRPr="00542F55">
              <w:rPr>
                <w:rFonts w:ascii="Arial" w:hAnsi="Arial" w:cs="Arial"/>
                <w:b/>
                <w:sz w:val="22"/>
                <w:szCs w:val="22"/>
              </w:rPr>
              <w:t>PART NUMBER (if applicable)</w:t>
            </w:r>
          </w:p>
        </w:tc>
        <w:tc>
          <w:tcPr>
            <w:tcW w:w="1170" w:type="dxa"/>
            <w:vAlign w:val="bottom"/>
          </w:tcPr>
          <w:p w:rsidR="008D530C" w:rsidRPr="00542F55" w:rsidRDefault="008D530C" w:rsidP="00542F55">
            <w:pPr>
              <w:spacing w:before="120"/>
              <w:jc w:val="center"/>
              <w:rPr>
                <w:rFonts w:ascii="Arial" w:hAnsi="Arial" w:cs="Arial"/>
                <w:b/>
                <w:szCs w:val="22"/>
              </w:rPr>
            </w:pPr>
            <w:r w:rsidRPr="00542F55">
              <w:rPr>
                <w:rFonts w:ascii="Arial" w:hAnsi="Arial" w:cs="Arial"/>
                <w:b/>
                <w:sz w:val="22"/>
                <w:szCs w:val="22"/>
              </w:rPr>
              <w:t>UNIT PRICE</w:t>
            </w:r>
          </w:p>
        </w:tc>
        <w:tc>
          <w:tcPr>
            <w:tcW w:w="1350" w:type="dxa"/>
            <w:vAlign w:val="bottom"/>
          </w:tcPr>
          <w:p w:rsidR="008D530C" w:rsidRPr="00542F55" w:rsidRDefault="008D530C" w:rsidP="00542F55">
            <w:pPr>
              <w:spacing w:before="120"/>
              <w:jc w:val="center"/>
              <w:rPr>
                <w:rFonts w:ascii="Arial" w:hAnsi="Arial" w:cs="Arial"/>
                <w:b/>
                <w:szCs w:val="22"/>
              </w:rPr>
            </w:pPr>
            <w:r w:rsidRPr="00542F55">
              <w:rPr>
                <w:rFonts w:ascii="Arial" w:hAnsi="Arial" w:cs="Arial"/>
                <w:b/>
                <w:sz w:val="22"/>
                <w:szCs w:val="22"/>
              </w:rPr>
              <w:t>QUANTITY</w:t>
            </w:r>
          </w:p>
        </w:tc>
        <w:tc>
          <w:tcPr>
            <w:tcW w:w="2304" w:type="dxa"/>
            <w:vAlign w:val="bottom"/>
          </w:tcPr>
          <w:p w:rsidR="008D530C" w:rsidRPr="00542F55" w:rsidRDefault="008D530C" w:rsidP="00542F55">
            <w:pPr>
              <w:spacing w:before="120"/>
              <w:jc w:val="center"/>
              <w:rPr>
                <w:rFonts w:ascii="Arial" w:hAnsi="Arial" w:cs="Arial"/>
                <w:b/>
                <w:szCs w:val="22"/>
              </w:rPr>
            </w:pPr>
            <w:r w:rsidRPr="00542F55">
              <w:rPr>
                <w:rFonts w:ascii="Arial" w:hAnsi="Arial" w:cs="Arial"/>
                <w:b/>
                <w:sz w:val="22"/>
                <w:szCs w:val="22"/>
              </w:rPr>
              <w:t>EXTENDED PRICE (Unit Price x Qty)</w:t>
            </w:r>
          </w:p>
        </w:tc>
      </w:tr>
      <w:tr w:rsidR="008D530C" w:rsidRPr="007B62BF" w:rsidTr="00542F55">
        <w:tc>
          <w:tcPr>
            <w:tcW w:w="3330" w:type="dxa"/>
          </w:tcPr>
          <w:p w:rsidR="008D530C" w:rsidRPr="00542F55" w:rsidRDefault="008D530C" w:rsidP="00542F55">
            <w:pPr>
              <w:spacing w:before="120"/>
              <w:rPr>
                <w:rFonts w:ascii="Arial" w:hAnsi="Arial" w:cs="Arial"/>
                <w:szCs w:val="22"/>
              </w:rPr>
            </w:pPr>
          </w:p>
        </w:tc>
        <w:tc>
          <w:tcPr>
            <w:tcW w:w="1890" w:type="dxa"/>
          </w:tcPr>
          <w:p w:rsidR="008D530C" w:rsidRPr="00542F55" w:rsidRDefault="008D530C" w:rsidP="00542F55">
            <w:pPr>
              <w:spacing w:before="120"/>
              <w:rPr>
                <w:rFonts w:ascii="Arial" w:hAnsi="Arial" w:cs="Arial"/>
                <w:szCs w:val="22"/>
              </w:rPr>
            </w:pPr>
          </w:p>
        </w:tc>
        <w:tc>
          <w:tcPr>
            <w:tcW w:w="1170" w:type="dxa"/>
          </w:tcPr>
          <w:p w:rsidR="008D530C" w:rsidRPr="00542F55" w:rsidRDefault="008D530C" w:rsidP="00542F55">
            <w:pPr>
              <w:spacing w:before="120"/>
              <w:rPr>
                <w:rFonts w:ascii="Arial" w:hAnsi="Arial" w:cs="Arial"/>
                <w:szCs w:val="22"/>
              </w:rPr>
            </w:pPr>
          </w:p>
        </w:tc>
        <w:tc>
          <w:tcPr>
            <w:tcW w:w="1350" w:type="dxa"/>
          </w:tcPr>
          <w:p w:rsidR="008D530C" w:rsidRPr="00542F55" w:rsidRDefault="008D530C" w:rsidP="00542F55">
            <w:pPr>
              <w:spacing w:before="120"/>
              <w:rPr>
                <w:rFonts w:ascii="Arial" w:hAnsi="Arial" w:cs="Arial"/>
                <w:szCs w:val="22"/>
              </w:rPr>
            </w:pPr>
          </w:p>
        </w:tc>
        <w:tc>
          <w:tcPr>
            <w:tcW w:w="2304" w:type="dxa"/>
          </w:tcPr>
          <w:p w:rsidR="008D530C" w:rsidRPr="00542F55" w:rsidRDefault="008D530C" w:rsidP="00542F55">
            <w:pPr>
              <w:spacing w:before="120"/>
              <w:rPr>
                <w:rFonts w:ascii="Arial" w:hAnsi="Arial" w:cs="Arial"/>
                <w:szCs w:val="22"/>
              </w:rPr>
            </w:pPr>
          </w:p>
        </w:tc>
      </w:tr>
      <w:tr w:rsidR="008D530C" w:rsidRPr="007B62BF" w:rsidTr="00542F55">
        <w:tc>
          <w:tcPr>
            <w:tcW w:w="3330" w:type="dxa"/>
          </w:tcPr>
          <w:p w:rsidR="008D530C" w:rsidRPr="00542F55" w:rsidRDefault="008D530C" w:rsidP="00542F55">
            <w:pPr>
              <w:spacing w:before="120"/>
              <w:rPr>
                <w:rFonts w:ascii="Arial" w:hAnsi="Arial" w:cs="Arial"/>
                <w:szCs w:val="22"/>
              </w:rPr>
            </w:pPr>
          </w:p>
        </w:tc>
        <w:tc>
          <w:tcPr>
            <w:tcW w:w="1890" w:type="dxa"/>
          </w:tcPr>
          <w:p w:rsidR="008D530C" w:rsidRPr="00542F55" w:rsidRDefault="008D530C" w:rsidP="00542F55">
            <w:pPr>
              <w:spacing w:before="120"/>
              <w:rPr>
                <w:rFonts w:ascii="Arial" w:hAnsi="Arial" w:cs="Arial"/>
                <w:szCs w:val="22"/>
              </w:rPr>
            </w:pPr>
          </w:p>
        </w:tc>
        <w:tc>
          <w:tcPr>
            <w:tcW w:w="1170" w:type="dxa"/>
          </w:tcPr>
          <w:p w:rsidR="008D530C" w:rsidRPr="00542F55" w:rsidRDefault="008D530C" w:rsidP="00542F55">
            <w:pPr>
              <w:spacing w:before="120"/>
              <w:rPr>
                <w:rFonts w:ascii="Arial" w:hAnsi="Arial" w:cs="Arial"/>
                <w:szCs w:val="22"/>
              </w:rPr>
            </w:pPr>
          </w:p>
        </w:tc>
        <w:tc>
          <w:tcPr>
            <w:tcW w:w="1350" w:type="dxa"/>
          </w:tcPr>
          <w:p w:rsidR="008D530C" w:rsidRPr="00542F55" w:rsidRDefault="008D530C" w:rsidP="00542F55">
            <w:pPr>
              <w:spacing w:before="120"/>
              <w:rPr>
                <w:rFonts w:ascii="Arial" w:hAnsi="Arial" w:cs="Arial"/>
                <w:szCs w:val="22"/>
              </w:rPr>
            </w:pPr>
          </w:p>
        </w:tc>
        <w:tc>
          <w:tcPr>
            <w:tcW w:w="2304" w:type="dxa"/>
          </w:tcPr>
          <w:p w:rsidR="008D530C" w:rsidRPr="00542F55" w:rsidRDefault="008D530C" w:rsidP="00542F55">
            <w:pPr>
              <w:spacing w:before="120"/>
              <w:rPr>
                <w:rFonts w:ascii="Arial" w:hAnsi="Arial" w:cs="Arial"/>
                <w:szCs w:val="22"/>
              </w:rPr>
            </w:pPr>
          </w:p>
        </w:tc>
      </w:tr>
      <w:tr w:rsidR="008D530C" w:rsidRPr="007B62BF" w:rsidTr="00542F55">
        <w:tc>
          <w:tcPr>
            <w:tcW w:w="3330" w:type="dxa"/>
          </w:tcPr>
          <w:p w:rsidR="008D530C" w:rsidRPr="00542F55" w:rsidRDefault="008D530C" w:rsidP="00542F55">
            <w:pPr>
              <w:spacing w:before="120"/>
              <w:rPr>
                <w:rFonts w:ascii="Arial" w:hAnsi="Arial" w:cs="Arial"/>
                <w:szCs w:val="22"/>
              </w:rPr>
            </w:pPr>
          </w:p>
        </w:tc>
        <w:tc>
          <w:tcPr>
            <w:tcW w:w="4410" w:type="dxa"/>
            <w:gridSpan w:val="3"/>
          </w:tcPr>
          <w:p w:rsidR="008D530C" w:rsidRPr="00542F55" w:rsidRDefault="008D530C" w:rsidP="00542F55">
            <w:pPr>
              <w:spacing w:before="120"/>
              <w:jc w:val="right"/>
              <w:rPr>
                <w:rFonts w:ascii="Arial" w:hAnsi="Arial" w:cs="Arial"/>
                <w:b/>
                <w:szCs w:val="22"/>
              </w:rPr>
            </w:pPr>
            <w:r w:rsidRPr="00542F55">
              <w:rPr>
                <w:rFonts w:ascii="Arial" w:hAnsi="Arial" w:cs="Arial"/>
                <w:b/>
                <w:sz w:val="22"/>
                <w:szCs w:val="22"/>
              </w:rPr>
              <w:t>TOTAL MAT/EQP PRICE</w:t>
            </w:r>
          </w:p>
        </w:tc>
        <w:tc>
          <w:tcPr>
            <w:tcW w:w="2304" w:type="dxa"/>
          </w:tcPr>
          <w:p w:rsidR="008D530C" w:rsidRPr="00542F55" w:rsidRDefault="008D530C" w:rsidP="00542F55">
            <w:pPr>
              <w:spacing w:before="120"/>
              <w:rPr>
                <w:rFonts w:ascii="Arial" w:hAnsi="Arial" w:cs="Arial"/>
                <w:szCs w:val="22"/>
              </w:rPr>
            </w:pPr>
          </w:p>
        </w:tc>
      </w:tr>
    </w:tbl>
    <w:p w:rsidR="008D530C" w:rsidRDefault="008D530C" w:rsidP="003C7834">
      <w:pPr>
        <w:spacing w:before="120"/>
        <w:rPr>
          <w:rFonts w:ascii="Arial" w:hAnsi="Arial" w:cs="Arial"/>
          <w:sz w:val="22"/>
          <w:szCs w:val="22"/>
        </w:rPr>
      </w:pPr>
    </w:p>
    <w:p w:rsidR="008D530C" w:rsidRDefault="008D530C" w:rsidP="003C7834">
      <w:pPr>
        <w:spacing w:before="120"/>
        <w:rPr>
          <w:rFonts w:ascii="Arial" w:hAnsi="Arial" w:cs="Arial"/>
          <w:sz w:val="22"/>
          <w:szCs w:val="22"/>
        </w:rPr>
      </w:pPr>
    </w:p>
    <w:p w:rsidR="008D530C" w:rsidRDefault="008D530C" w:rsidP="00E85AB5">
      <w:pPr>
        <w:spacing w:after="120"/>
        <w:rPr>
          <w:rFonts w:ascii="Arial" w:hAnsi="Arial" w:cs="Arial"/>
          <w:b/>
          <w:sz w:val="22"/>
          <w:szCs w:val="22"/>
        </w:rPr>
      </w:pPr>
      <w:r w:rsidRPr="007B62BF">
        <w:rPr>
          <w:rFonts w:ascii="Arial" w:hAnsi="Arial" w:cs="Arial"/>
          <w:b/>
          <w:sz w:val="22"/>
          <w:szCs w:val="22"/>
        </w:rPr>
        <w:t>ATTACHMENT 2 (cont’d.)</w:t>
      </w:r>
    </w:p>
    <w:p w:rsidR="008D530C" w:rsidRPr="00E85AB5" w:rsidRDefault="008D530C" w:rsidP="00E85AB5">
      <w:pPr>
        <w:spacing w:after="120"/>
        <w:rPr>
          <w:rFonts w:ascii="Arial" w:hAnsi="Arial" w:cs="Arial"/>
          <w:b/>
          <w:sz w:val="16"/>
          <w:szCs w:val="16"/>
        </w:rPr>
      </w:pPr>
    </w:p>
    <w:p w:rsidR="008D530C" w:rsidRPr="00E85AB5" w:rsidRDefault="008D530C" w:rsidP="003C7834">
      <w:pPr>
        <w:spacing w:before="120"/>
        <w:rPr>
          <w:rFonts w:ascii="Arial" w:hAnsi="Arial" w:cs="Arial"/>
          <w:sz w:val="16"/>
          <w:szCs w:val="16"/>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330"/>
        <w:gridCol w:w="1620"/>
        <w:gridCol w:w="1620"/>
        <w:gridCol w:w="2250"/>
      </w:tblGrid>
      <w:tr w:rsidR="008D530C" w:rsidRPr="007B62BF" w:rsidTr="00542F55">
        <w:trPr>
          <w:trHeight w:val="530"/>
        </w:trPr>
        <w:tc>
          <w:tcPr>
            <w:tcW w:w="3330" w:type="dxa"/>
            <w:vAlign w:val="bottom"/>
          </w:tcPr>
          <w:p w:rsidR="008D530C" w:rsidRPr="00542F55" w:rsidRDefault="008D530C" w:rsidP="00542F55">
            <w:pPr>
              <w:spacing w:before="120"/>
              <w:jc w:val="center"/>
              <w:rPr>
                <w:rFonts w:ascii="Arial" w:hAnsi="Arial" w:cs="Arial"/>
                <w:b/>
                <w:szCs w:val="22"/>
              </w:rPr>
            </w:pPr>
            <w:r w:rsidRPr="00542F55">
              <w:rPr>
                <w:rFonts w:ascii="Arial" w:hAnsi="Arial" w:cs="Arial"/>
                <w:b/>
                <w:sz w:val="22"/>
                <w:szCs w:val="22"/>
              </w:rPr>
              <w:t>LABOR DESCRIPTION (both BOLI and non-BOLI labor)</w:t>
            </w:r>
          </w:p>
        </w:tc>
        <w:tc>
          <w:tcPr>
            <w:tcW w:w="1620" w:type="dxa"/>
            <w:vAlign w:val="bottom"/>
          </w:tcPr>
          <w:p w:rsidR="008D530C" w:rsidRPr="00542F55" w:rsidRDefault="008D530C" w:rsidP="00542F55">
            <w:pPr>
              <w:spacing w:before="120"/>
              <w:jc w:val="center"/>
              <w:rPr>
                <w:rFonts w:ascii="Arial" w:hAnsi="Arial" w:cs="Arial"/>
                <w:b/>
                <w:szCs w:val="22"/>
              </w:rPr>
            </w:pPr>
            <w:r w:rsidRPr="00542F55">
              <w:rPr>
                <w:rFonts w:ascii="Arial" w:hAnsi="Arial" w:cs="Arial"/>
                <w:b/>
                <w:sz w:val="22"/>
                <w:szCs w:val="22"/>
              </w:rPr>
              <w:t>LABOR RATE/HOUR</w:t>
            </w:r>
          </w:p>
        </w:tc>
        <w:tc>
          <w:tcPr>
            <w:tcW w:w="1620" w:type="dxa"/>
            <w:vAlign w:val="bottom"/>
          </w:tcPr>
          <w:p w:rsidR="008D530C" w:rsidRPr="00542F55" w:rsidRDefault="008D530C" w:rsidP="00542F55">
            <w:pPr>
              <w:spacing w:before="120"/>
              <w:jc w:val="center"/>
              <w:rPr>
                <w:rFonts w:ascii="Arial" w:hAnsi="Arial" w:cs="Arial"/>
                <w:b/>
                <w:szCs w:val="22"/>
              </w:rPr>
            </w:pPr>
            <w:r w:rsidRPr="00542F55">
              <w:rPr>
                <w:rFonts w:ascii="Arial" w:hAnsi="Arial" w:cs="Arial"/>
                <w:b/>
                <w:sz w:val="22"/>
                <w:szCs w:val="22"/>
              </w:rPr>
              <w:t># OF HOURS</w:t>
            </w:r>
          </w:p>
        </w:tc>
        <w:tc>
          <w:tcPr>
            <w:tcW w:w="2250" w:type="dxa"/>
            <w:vAlign w:val="bottom"/>
          </w:tcPr>
          <w:p w:rsidR="008D530C" w:rsidRPr="00542F55" w:rsidRDefault="008D530C" w:rsidP="00542F55">
            <w:pPr>
              <w:spacing w:before="120"/>
              <w:jc w:val="center"/>
              <w:rPr>
                <w:rFonts w:ascii="Arial" w:hAnsi="Arial" w:cs="Arial"/>
                <w:b/>
                <w:szCs w:val="22"/>
              </w:rPr>
            </w:pPr>
            <w:r w:rsidRPr="00542F55">
              <w:rPr>
                <w:rFonts w:ascii="Arial" w:hAnsi="Arial" w:cs="Arial"/>
                <w:b/>
                <w:sz w:val="22"/>
                <w:szCs w:val="22"/>
              </w:rPr>
              <w:t>EXTENDED PRICE (Rate/Hr. x # Hrs.)</w:t>
            </w:r>
          </w:p>
        </w:tc>
      </w:tr>
      <w:tr w:rsidR="008D530C" w:rsidRPr="007B62BF" w:rsidTr="00542F55">
        <w:tc>
          <w:tcPr>
            <w:tcW w:w="3330" w:type="dxa"/>
          </w:tcPr>
          <w:p w:rsidR="008D530C" w:rsidRPr="00542F55" w:rsidRDefault="008D530C" w:rsidP="00542F55">
            <w:pPr>
              <w:spacing w:before="120"/>
              <w:rPr>
                <w:rFonts w:ascii="Arial" w:hAnsi="Arial" w:cs="Arial"/>
                <w:szCs w:val="22"/>
              </w:rPr>
            </w:pPr>
          </w:p>
        </w:tc>
        <w:tc>
          <w:tcPr>
            <w:tcW w:w="1620" w:type="dxa"/>
          </w:tcPr>
          <w:p w:rsidR="008D530C" w:rsidRPr="00542F55" w:rsidRDefault="008D530C" w:rsidP="00542F55">
            <w:pPr>
              <w:spacing w:before="120"/>
              <w:rPr>
                <w:rFonts w:ascii="Arial" w:hAnsi="Arial" w:cs="Arial"/>
                <w:szCs w:val="22"/>
              </w:rPr>
            </w:pPr>
          </w:p>
        </w:tc>
        <w:tc>
          <w:tcPr>
            <w:tcW w:w="1620" w:type="dxa"/>
          </w:tcPr>
          <w:p w:rsidR="008D530C" w:rsidRPr="00542F55" w:rsidRDefault="008D530C" w:rsidP="00542F55">
            <w:pPr>
              <w:spacing w:before="120"/>
              <w:rPr>
                <w:rFonts w:ascii="Arial" w:hAnsi="Arial" w:cs="Arial"/>
                <w:szCs w:val="22"/>
              </w:rPr>
            </w:pPr>
          </w:p>
        </w:tc>
        <w:tc>
          <w:tcPr>
            <w:tcW w:w="2250" w:type="dxa"/>
          </w:tcPr>
          <w:p w:rsidR="008D530C" w:rsidRPr="00542F55" w:rsidRDefault="008D530C" w:rsidP="00542F55">
            <w:pPr>
              <w:spacing w:before="120"/>
              <w:rPr>
                <w:rFonts w:ascii="Arial" w:hAnsi="Arial" w:cs="Arial"/>
                <w:szCs w:val="22"/>
              </w:rPr>
            </w:pPr>
          </w:p>
        </w:tc>
      </w:tr>
      <w:tr w:rsidR="008D530C" w:rsidRPr="007B62BF" w:rsidTr="00542F55">
        <w:tc>
          <w:tcPr>
            <w:tcW w:w="3330" w:type="dxa"/>
          </w:tcPr>
          <w:p w:rsidR="008D530C" w:rsidRPr="00542F55" w:rsidRDefault="008D530C" w:rsidP="00542F55">
            <w:pPr>
              <w:spacing w:before="120"/>
              <w:rPr>
                <w:rFonts w:ascii="Arial" w:hAnsi="Arial" w:cs="Arial"/>
                <w:szCs w:val="22"/>
              </w:rPr>
            </w:pPr>
          </w:p>
        </w:tc>
        <w:tc>
          <w:tcPr>
            <w:tcW w:w="1620" w:type="dxa"/>
          </w:tcPr>
          <w:p w:rsidR="008D530C" w:rsidRPr="00542F55" w:rsidRDefault="008D530C" w:rsidP="00542F55">
            <w:pPr>
              <w:spacing w:before="120"/>
              <w:rPr>
                <w:rFonts w:ascii="Arial" w:hAnsi="Arial" w:cs="Arial"/>
                <w:szCs w:val="22"/>
              </w:rPr>
            </w:pPr>
          </w:p>
        </w:tc>
        <w:tc>
          <w:tcPr>
            <w:tcW w:w="1620" w:type="dxa"/>
          </w:tcPr>
          <w:p w:rsidR="008D530C" w:rsidRPr="00542F55" w:rsidRDefault="008D530C" w:rsidP="00542F55">
            <w:pPr>
              <w:spacing w:before="120"/>
              <w:rPr>
                <w:rFonts w:ascii="Arial" w:hAnsi="Arial" w:cs="Arial"/>
                <w:szCs w:val="22"/>
              </w:rPr>
            </w:pPr>
          </w:p>
        </w:tc>
        <w:tc>
          <w:tcPr>
            <w:tcW w:w="2250" w:type="dxa"/>
          </w:tcPr>
          <w:p w:rsidR="008D530C" w:rsidRPr="00542F55" w:rsidRDefault="008D530C" w:rsidP="00542F55">
            <w:pPr>
              <w:spacing w:before="120"/>
              <w:rPr>
                <w:rFonts w:ascii="Arial" w:hAnsi="Arial" w:cs="Arial"/>
                <w:szCs w:val="22"/>
              </w:rPr>
            </w:pPr>
          </w:p>
        </w:tc>
      </w:tr>
      <w:tr w:rsidR="008D530C" w:rsidRPr="007B62BF" w:rsidTr="00AD7644">
        <w:tc>
          <w:tcPr>
            <w:tcW w:w="6570" w:type="dxa"/>
            <w:gridSpan w:val="3"/>
          </w:tcPr>
          <w:p w:rsidR="008D530C" w:rsidRPr="00542F55" w:rsidRDefault="008D530C" w:rsidP="00542F55">
            <w:pPr>
              <w:spacing w:before="120"/>
              <w:jc w:val="right"/>
              <w:rPr>
                <w:rFonts w:ascii="Arial" w:hAnsi="Arial" w:cs="Arial"/>
                <w:b/>
                <w:szCs w:val="22"/>
              </w:rPr>
            </w:pPr>
            <w:r w:rsidRPr="00542F55">
              <w:rPr>
                <w:rFonts w:ascii="Arial" w:hAnsi="Arial" w:cs="Arial"/>
                <w:b/>
                <w:sz w:val="22"/>
                <w:szCs w:val="22"/>
              </w:rPr>
              <w:t>TOTAL LABOR PRICE</w:t>
            </w:r>
            <w:r>
              <w:rPr>
                <w:rFonts w:ascii="Arial" w:hAnsi="Arial" w:cs="Arial"/>
                <w:b/>
                <w:sz w:val="22"/>
                <w:szCs w:val="22"/>
              </w:rPr>
              <w:t xml:space="preserve"> (both BOLI &amp; non-BOLI)</w:t>
            </w:r>
          </w:p>
        </w:tc>
        <w:tc>
          <w:tcPr>
            <w:tcW w:w="2250" w:type="dxa"/>
          </w:tcPr>
          <w:p w:rsidR="008D530C" w:rsidRPr="00542F55" w:rsidRDefault="008D530C" w:rsidP="00542F55">
            <w:pPr>
              <w:spacing w:before="120"/>
              <w:rPr>
                <w:rFonts w:ascii="Arial" w:hAnsi="Arial" w:cs="Arial"/>
                <w:szCs w:val="22"/>
              </w:rPr>
            </w:pPr>
          </w:p>
        </w:tc>
      </w:tr>
    </w:tbl>
    <w:p w:rsidR="008D530C" w:rsidRPr="007B62BF" w:rsidRDefault="008D530C" w:rsidP="003C7834">
      <w:pPr>
        <w:rPr>
          <w:rFonts w:ascii="Arial" w:hAnsi="Arial" w:cs="Arial"/>
          <w:sz w:val="22"/>
          <w:szCs w:val="22"/>
        </w:rPr>
      </w:pPr>
    </w:p>
    <w:p w:rsidR="008D530C" w:rsidRPr="007B62BF" w:rsidRDefault="008D530C" w:rsidP="003C7834">
      <w:pPr>
        <w:spacing w:before="120" w:after="240"/>
        <w:rPr>
          <w:rFonts w:ascii="Arial" w:hAnsi="Arial" w:cs="Arial"/>
          <w:sz w:val="22"/>
          <w:szCs w:val="22"/>
        </w:rPr>
      </w:pPr>
      <w:r w:rsidRPr="007B62BF">
        <w:rPr>
          <w:rFonts w:ascii="Arial" w:hAnsi="Arial" w:cs="Arial"/>
          <w:b/>
          <w:sz w:val="22"/>
          <w:szCs w:val="22"/>
        </w:rPr>
        <w:t xml:space="preserve">DELIVERY/SHIPPING PRICE (if applicable): </w:t>
      </w:r>
      <w:r w:rsidRPr="007B62BF">
        <w:rPr>
          <w:rFonts w:ascii="Arial" w:hAnsi="Arial" w:cs="Arial"/>
          <w:szCs w:val="24"/>
        </w:rPr>
        <w:t>_______________________</w:t>
      </w:r>
    </w:p>
    <w:p w:rsidR="008D530C" w:rsidRPr="007B62BF" w:rsidRDefault="008D530C" w:rsidP="00A67FFA">
      <w:pPr>
        <w:spacing w:before="120" w:after="240"/>
        <w:rPr>
          <w:rFonts w:ascii="Arial" w:hAnsi="Arial" w:cs="Arial"/>
          <w:b/>
          <w:sz w:val="22"/>
          <w:szCs w:val="22"/>
        </w:rPr>
      </w:pPr>
      <w:r w:rsidRPr="00A67FFA">
        <w:rPr>
          <w:rFonts w:ascii="Arial" w:hAnsi="Arial" w:cs="Arial"/>
          <w:b/>
          <w:szCs w:val="24"/>
        </w:rPr>
        <w:t>TOTAL PROJECT II PRICE</w:t>
      </w:r>
      <w:r w:rsidRPr="007B62BF">
        <w:rPr>
          <w:rFonts w:ascii="Arial" w:hAnsi="Arial" w:cs="Arial"/>
          <w:b/>
          <w:sz w:val="22"/>
          <w:szCs w:val="22"/>
        </w:rPr>
        <w:t>: (Total Mat/Eqp Price + Total Labor Price + Delivery/Shipping)</w:t>
      </w:r>
    </w:p>
    <w:p w:rsidR="008D530C" w:rsidRPr="007B62BF" w:rsidRDefault="008D530C" w:rsidP="003C7834">
      <w:pPr>
        <w:spacing w:before="120"/>
        <w:rPr>
          <w:rFonts w:ascii="Arial" w:hAnsi="Arial" w:cs="Arial"/>
          <w:sz w:val="28"/>
          <w:szCs w:val="28"/>
        </w:rPr>
      </w:pPr>
      <w:r>
        <w:rPr>
          <w:rFonts w:ascii="Arial" w:hAnsi="Arial" w:cs="Arial"/>
          <w:sz w:val="28"/>
          <w:szCs w:val="28"/>
        </w:rPr>
        <w:t xml:space="preserve">BOLI: </w:t>
      </w:r>
      <w:r w:rsidRPr="007B62BF">
        <w:rPr>
          <w:rFonts w:ascii="Arial" w:hAnsi="Arial" w:cs="Arial"/>
          <w:sz w:val="28"/>
          <w:szCs w:val="28"/>
        </w:rPr>
        <w:t>$_____________________</w:t>
      </w:r>
      <w:r>
        <w:rPr>
          <w:rFonts w:ascii="Arial" w:hAnsi="Arial" w:cs="Arial"/>
          <w:sz w:val="28"/>
          <w:szCs w:val="28"/>
        </w:rPr>
        <w:tab/>
      </w:r>
      <w:r>
        <w:rPr>
          <w:rFonts w:ascii="Arial" w:hAnsi="Arial" w:cs="Arial"/>
          <w:sz w:val="28"/>
          <w:szCs w:val="28"/>
        </w:rPr>
        <w:tab/>
        <w:t>Non-BOLI: $_____________________</w:t>
      </w:r>
    </w:p>
    <w:p w:rsidR="008D530C" w:rsidRDefault="008D530C" w:rsidP="003C7834">
      <w:pPr>
        <w:pStyle w:val="Style1"/>
        <w:pBdr>
          <w:bottom w:val="dashed" w:sz="12" w:space="1" w:color="auto"/>
        </w:pBdr>
        <w:adjustRightInd/>
        <w:spacing w:before="36"/>
        <w:rPr>
          <w:rFonts w:ascii="Arial" w:hAnsi="Arial" w:cs="Arial"/>
          <w:b/>
          <w:bCs/>
          <w:spacing w:val="-3"/>
          <w:sz w:val="18"/>
          <w:szCs w:val="18"/>
        </w:rPr>
      </w:pPr>
    </w:p>
    <w:p w:rsidR="008D530C" w:rsidRPr="007B62BF" w:rsidRDefault="008D530C" w:rsidP="003C7834">
      <w:pPr>
        <w:pStyle w:val="Style1"/>
        <w:pBdr>
          <w:bottom w:val="dashed" w:sz="12" w:space="1" w:color="auto"/>
        </w:pBdr>
        <w:adjustRightInd/>
        <w:spacing w:before="36"/>
        <w:rPr>
          <w:rFonts w:ascii="Arial" w:hAnsi="Arial" w:cs="Arial"/>
          <w:b/>
          <w:bCs/>
          <w:spacing w:val="-3"/>
          <w:sz w:val="18"/>
          <w:szCs w:val="18"/>
        </w:rPr>
      </w:pPr>
    </w:p>
    <w:p w:rsidR="008D530C" w:rsidRPr="007B62BF" w:rsidRDefault="008D530C" w:rsidP="003C7834">
      <w:pPr>
        <w:rPr>
          <w:rFonts w:ascii="Arial" w:hAnsi="Arial" w:cs="Arial"/>
          <w:b/>
          <w:sz w:val="22"/>
          <w:szCs w:val="22"/>
        </w:rPr>
      </w:pPr>
    </w:p>
    <w:p w:rsidR="008D530C" w:rsidRPr="007B62BF" w:rsidRDefault="008D530C" w:rsidP="003C7834">
      <w:pPr>
        <w:spacing w:before="120" w:after="120"/>
        <w:rPr>
          <w:rFonts w:ascii="Arial" w:hAnsi="Arial" w:cs="Arial"/>
          <w:sz w:val="22"/>
          <w:szCs w:val="22"/>
        </w:rPr>
      </w:pPr>
      <w:r w:rsidRPr="007B62BF">
        <w:rPr>
          <w:rFonts w:ascii="Arial" w:hAnsi="Arial" w:cs="Arial"/>
          <w:b/>
          <w:sz w:val="22"/>
          <w:szCs w:val="22"/>
        </w:rPr>
        <w:t>PROJECT III</w:t>
      </w:r>
      <w:r>
        <w:rPr>
          <w:rFonts w:ascii="Arial" w:hAnsi="Arial" w:cs="Arial"/>
          <w:b/>
          <w:sz w:val="22"/>
          <w:szCs w:val="22"/>
        </w:rPr>
        <w:t xml:space="preserve"> (Large)</w:t>
      </w:r>
      <w:r w:rsidRPr="007B62BF">
        <w:rPr>
          <w:rFonts w:ascii="Arial" w:hAnsi="Arial" w:cs="Arial"/>
          <w:b/>
          <w:sz w:val="22"/>
          <w:szCs w:val="22"/>
        </w:rPr>
        <w:t xml:space="preserve">:  </w:t>
      </w:r>
      <w:r w:rsidRPr="007B62BF">
        <w:rPr>
          <w:rFonts w:ascii="Arial" w:hAnsi="Arial" w:cs="Arial"/>
          <w:sz w:val="22"/>
          <w:szCs w:val="22"/>
        </w:rPr>
        <w:t>Provide narrative description of the project and how your proposed solution will meet the requirements of the project.  Include estimated schedule and milestones/deliverables (if applicable; if not, note as N/A).  Provide pricing details as formatted below:</w:t>
      </w:r>
    </w:p>
    <w:p w:rsidR="008D530C" w:rsidRPr="007B62BF" w:rsidRDefault="008D530C" w:rsidP="003C7834">
      <w:pPr>
        <w:spacing w:before="120"/>
        <w:rPr>
          <w:rFonts w:ascii="Arial" w:hAnsi="Arial" w:cs="Arial"/>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330"/>
        <w:gridCol w:w="1890"/>
        <w:gridCol w:w="1170"/>
        <w:gridCol w:w="1350"/>
        <w:gridCol w:w="2304"/>
      </w:tblGrid>
      <w:tr w:rsidR="008D530C" w:rsidRPr="007B62BF" w:rsidTr="00542F55">
        <w:trPr>
          <w:trHeight w:val="530"/>
        </w:trPr>
        <w:tc>
          <w:tcPr>
            <w:tcW w:w="3330" w:type="dxa"/>
            <w:vAlign w:val="bottom"/>
          </w:tcPr>
          <w:p w:rsidR="008D530C" w:rsidRPr="00542F55" w:rsidRDefault="008D530C" w:rsidP="00542F55">
            <w:pPr>
              <w:spacing w:before="120"/>
              <w:jc w:val="center"/>
              <w:rPr>
                <w:rFonts w:ascii="Arial" w:hAnsi="Arial" w:cs="Arial"/>
                <w:b/>
                <w:szCs w:val="22"/>
              </w:rPr>
            </w:pPr>
            <w:r w:rsidRPr="00542F55">
              <w:rPr>
                <w:rFonts w:ascii="Arial" w:hAnsi="Arial" w:cs="Arial"/>
                <w:b/>
                <w:sz w:val="22"/>
                <w:szCs w:val="22"/>
              </w:rPr>
              <w:t>MATERIALS/EQUIPMENT DESCRIPTION</w:t>
            </w:r>
          </w:p>
        </w:tc>
        <w:tc>
          <w:tcPr>
            <w:tcW w:w="1890" w:type="dxa"/>
            <w:vAlign w:val="bottom"/>
          </w:tcPr>
          <w:p w:rsidR="008D530C" w:rsidRPr="00542F55" w:rsidRDefault="008D530C" w:rsidP="00542F55">
            <w:pPr>
              <w:spacing w:before="120"/>
              <w:jc w:val="center"/>
              <w:rPr>
                <w:rFonts w:ascii="Arial" w:hAnsi="Arial" w:cs="Arial"/>
                <w:b/>
                <w:szCs w:val="22"/>
              </w:rPr>
            </w:pPr>
            <w:r w:rsidRPr="00542F55">
              <w:rPr>
                <w:rFonts w:ascii="Arial" w:hAnsi="Arial" w:cs="Arial"/>
                <w:b/>
                <w:sz w:val="22"/>
                <w:szCs w:val="22"/>
              </w:rPr>
              <w:t>PART NUMBER (if applicable)</w:t>
            </w:r>
          </w:p>
        </w:tc>
        <w:tc>
          <w:tcPr>
            <w:tcW w:w="1170" w:type="dxa"/>
            <w:vAlign w:val="bottom"/>
          </w:tcPr>
          <w:p w:rsidR="008D530C" w:rsidRPr="00542F55" w:rsidRDefault="008D530C" w:rsidP="00542F55">
            <w:pPr>
              <w:spacing w:before="120"/>
              <w:jc w:val="center"/>
              <w:rPr>
                <w:rFonts w:ascii="Arial" w:hAnsi="Arial" w:cs="Arial"/>
                <w:b/>
                <w:szCs w:val="22"/>
              </w:rPr>
            </w:pPr>
            <w:r w:rsidRPr="00542F55">
              <w:rPr>
                <w:rFonts w:ascii="Arial" w:hAnsi="Arial" w:cs="Arial"/>
                <w:b/>
                <w:sz w:val="22"/>
                <w:szCs w:val="22"/>
              </w:rPr>
              <w:t>UNIT PRICE</w:t>
            </w:r>
          </w:p>
        </w:tc>
        <w:tc>
          <w:tcPr>
            <w:tcW w:w="1350" w:type="dxa"/>
            <w:vAlign w:val="bottom"/>
          </w:tcPr>
          <w:p w:rsidR="008D530C" w:rsidRPr="00542F55" w:rsidRDefault="008D530C" w:rsidP="00542F55">
            <w:pPr>
              <w:spacing w:before="120"/>
              <w:jc w:val="center"/>
              <w:rPr>
                <w:rFonts w:ascii="Arial" w:hAnsi="Arial" w:cs="Arial"/>
                <w:b/>
                <w:szCs w:val="22"/>
              </w:rPr>
            </w:pPr>
            <w:r w:rsidRPr="00542F55">
              <w:rPr>
                <w:rFonts w:ascii="Arial" w:hAnsi="Arial" w:cs="Arial"/>
                <w:b/>
                <w:sz w:val="22"/>
                <w:szCs w:val="22"/>
              </w:rPr>
              <w:t>QUANTITY</w:t>
            </w:r>
          </w:p>
        </w:tc>
        <w:tc>
          <w:tcPr>
            <w:tcW w:w="2304" w:type="dxa"/>
            <w:vAlign w:val="bottom"/>
          </w:tcPr>
          <w:p w:rsidR="008D530C" w:rsidRPr="00542F55" w:rsidRDefault="008D530C" w:rsidP="00542F55">
            <w:pPr>
              <w:spacing w:before="120"/>
              <w:jc w:val="center"/>
              <w:rPr>
                <w:rFonts w:ascii="Arial" w:hAnsi="Arial" w:cs="Arial"/>
                <w:b/>
                <w:szCs w:val="22"/>
              </w:rPr>
            </w:pPr>
            <w:r w:rsidRPr="00542F55">
              <w:rPr>
                <w:rFonts w:ascii="Arial" w:hAnsi="Arial" w:cs="Arial"/>
                <w:b/>
                <w:sz w:val="22"/>
                <w:szCs w:val="22"/>
              </w:rPr>
              <w:t>EXTENDED PRICE (Unit Price x Qty)</w:t>
            </w:r>
          </w:p>
        </w:tc>
      </w:tr>
      <w:tr w:rsidR="008D530C" w:rsidRPr="007B62BF" w:rsidTr="00542F55">
        <w:tc>
          <w:tcPr>
            <w:tcW w:w="3330" w:type="dxa"/>
          </w:tcPr>
          <w:p w:rsidR="008D530C" w:rsidRPr="00542F55" w:rsidRDefault="008D530C" w:rsidP="00542F55">
            <w:pPr>
              <w:spacing w:before="120"/>
              <w:rPr>
                <w:rFonts w:ascii="Arial" w:hAnsi="Arial" w:cs="Arial"/>
                <w:szCs w:val="22"/>
              </w:rPr>
            </w:pPr>
          </w:p>
        </w:tc>
        <w:tc>
          <w:tcPr>
            <w:tcW w:w="1890" w:type="dxa"/>
          </w:tcPr>
          <w:p w:rsidR="008D530C" w:rsidRPr="00542F55" w:rsidRDefault="008D530C" w:rsidP="00542F55">
            <w:pPr>
              <w:spacing w:before="120"/>
              <w:rPr>
                <w:rFonts w:ascii="Arial" w:hAnsi="Arial" w:cs="Arial"/>
                <w:szCs w:val="22"/>
              </w:rPr>
            </w:pPr>
          </w:p>
        </w:tc>
        <w:tc>
          <w:tcPr>
            <w:tcW w:w="1170" w:type="dxa"/>
          </w:tcPr>
          <w:p w:rsidR="008D530C" w:rsidRPr="00542F55" w:rsidRDefault="008D530C" w:rsidP="00542F55">
            <w:pPr>
              <w:spacing w:before="120"/>
              <w:rPr>
                <w:rFonts w:ascii="Arial" w:hAnsi="Arial" w:cs="Arial"/>
                <w:szCs w:val="22"/>
              </w:rPr>
            </w:pPr>
          </w:p>
        </w:tc>
        <w:tc>
          <w:tcPr>
            <w:tcW w:w="1350" w:type="dxa"/>
          </w:tcPr>
          <w:p w:rsidR="008D530C" w:rsidRPr="00542F55" w:rsidRDefault="008D530C" w:rsidP="00542F55">
            <w:pPr>
              <w:spacing w:before="120"/>
              <w:rPr>
                <w:rFonts w:ascii="Arial" w:hAnsi="Arial" w:cs="Arial"/>
                <w:szCs w:val="22"/>
              </w:rPr>
            </w:pPr>
          </w:p>
        </w:tc>
        <w:tc>
          <w:tcPr>
            <w:tcW w:w="2304" w:type="dxa"/>
          </w:tcPr>
          <w:p w:rsidR="008D530C" w:rsidRPr="00542F55" w:rsidRDefault="008D530C" w:rsidP="00542F55">
            <w:pPr>
              <w:spacing w:before="120"/>
              <w:rPr>
                <w:rFonts w:ascii="Arial" w:hAnsi="Arial" w:cs="Arial"/>
                <w:szCs w:val="22"/>
              </w:rPr>
            </w:pPr>
          </w:p>
        </w:tc>
      </w:tr>
      <w:tr w:rsidR="008D530C" w:rsidRPr="007B62BF" w:rsidTr="00542F55">
        <w:tc>
          <w:tcPr>
            <w:tcW w:w="3330" w:type="dxa"/>
          </w:tcPr>
          <w:p w:rsidR="008D530C" w:rsidRPr="00542F55" w:rsidRDefault="008D530C" w:rsidP="00542F55">
            <w:pPr>
              <w:spacing w:before="120"/>
              <w:rPr>
                <w:rFonts w:ascii="Arial" w:hAnsi="Arial" w:cs="Arial"/>
                <w:szCs w:val="22"/>
              </w:rPr>
            </w:pPr>
          </w:p>
        </w:tc>
        <w:tc>
          <w:tcPr>
            <w:tcW w:w="1890" w:type="dxa"/>
          </w:tcPr>
          <w:p w:rsidR="008D530C" w:rsidRPr="00542F55" w:rsidRDefault="008D530C" w:rsidP="00542F55">
            <w:pPr>
              <w:spacing w:before="120"/>
              <w:rPr>
                <w:rFonts w:ascii="Arial" w:hAnsi="Arial" w:cs="Arial"/>
                <w:szCs w:val="22"/>
              </w:rPr>
            </w:pPr>
          </w:p>
        </w:tc>
        <w:tc>
          <w:tcPr>
            <w:tcW w:w="1170" w:type="dxa"/>
          </w:tcPr>
          <w:p w:rsidR="008D530C" w:rsidRPr="00542F55" w:rsidRDefault="008D530C" w:rsidP="00542F55">
            <w:pPr>
              <w:spacing w:before="120"/>
              <w:rPr>
                <w:rFonts w:ascii="Arial" w:hAnsi="Arial" w:cs="Arial"/>
                <w:szCs w:val="22"/>
              </w:rPr>
            </w:pPr>
          </w:p>
        </w:tc>
        <w:tc>
          <w:tcPr>
            <w:tcW w:w="1350" w:type="dxa"/>
          </w:tcPr>
          <w:p w:rsidR="008D530C" w:rsidRPr="00542F55" w:rsidRDefault="008D530C" w:rsidP="00542F55">
            <w:pPr>
              <w:spacing w:before="120"/>
              <w:rPr>
                <w:rFonts w:ascii="Arial" w:hAnsi="Arial" w:cs="Arial"/>
                <w:szCs w:val="22"/>
              </w:rPr>
            </w:pPr>
          </w:p>
        </w:tc>
        <w:tc>
          <w:tcPr>
            <w:tcW w:w="2304" w:type="dxa"/>
          </w:tcPr>
          <w:p w:rsidR="008D530C" w:rsidRPr="00542F55" w:rsidRDefault="008D530C" w:rsidP="00542F55">
            <w:pPr>
              <w:spacing w:before="120"/>
              <w:rPr>
                <w:rFonts w:ascii="Arial" w:hAnsi="Arial" w:cs="Arial"/>
                <w:szCs w:val="22"/>
              </w:rPr>
            </w:pPr>
          </w:p>
        </w:tc>
      </w:tr>
      <w:tr w:rsidR="008D530C" w:rsidRPr="007B62BF" w:rsidTr="00542F55">
        <w:tc>
          <w:tcPr>
            <w:tcW w:w="3330" w:type="dxa"/>
          </w:tcPr>
          <w:p w:rsidR="008D530C" w:rsidRPr="00542F55" w:rsidRDefault="008D530C" w:rsidP="00542F55">
            <w:pPr>
              <w:spacing w:before="120"/>
              <w:rPr>
                <w:rFonts w:ascii="Arial" w:hAnsi="Arial" w:cs="Arial"/>
                <w:szCs w:val="22"/>
              </w:rPr>
            </w:pPr>
          </w:p>
        </w:tc>
        <w:tc>
          <w:tcPr>
            <w:tcW w:w="4410" w:type="dxa"/>
            <w:gridSpan w:val="3"/>
          </w:tcPr>
          <w:p w:rsidR="008D530C" w:rsidRPr="00542F55" w:rsidRDefault="008D530C" w:rsidP="00542F55">
            <w:pPr>
              <w:spacing w:before="120"/>
              <w:jc w:val="right"/>
              <w:rPr>
                <w:rFonts w:ascii="Arial" w:hAnsi="Arial" w:cs="Arial"/>
                <w:b/>
                <w:szCs w:val="22"/>
              </w:rPr>
            </w:pPr>
            <w:r w:rsidRPr="00542F55">
              <w:rPr>
                <w:rFonts w:ascii="Arial" w:hAnsi="Arial" w:cs="Arial"/>
                <w:b/>
                <w:sz w:val="22"/>
                <w:szCs w:val="22"/>
              </w:rPr>
              <w:t>TOTAL MAT/EQP PRICE</w:t>
            </w:r>
          </w:p>
        </w:tc>
        <w:tc>
          <w:tcPr>
            <w:tcW w:w="2304" w:type="dxa"/>
          </w:tcPr>
          <w:p w:rsidR="008D530C" w:rsidRPr="00542F55" w:rsidRDefault="008D530C" w:rsidP="00542F55">
            <w:pPr>
              <w:spacing w:before="120"/>
              <w:rPr>
                <w:rFonts w:ascii="Arial" w:hAnsi="Arial" w:cs="Arial"/>
                <w:szCs w:val="22"/>
              </w:rPr>
            </w:pPr>
          </w:p>
        </w:tc>
      </w:tr>
    </w:tbl>
    <w:p w:rsidR="008D530C" w:rsidRPr="007B62BF" w:rsidRDefault="008D530C" w:rsidP="003C7834">
      <w:pPr>
        <w:spacing w:before="120"/>
        <w:rPr>
          <w:rFonts w:ascii="Arial" w:hAnsi="Arial" w:cs="Arial"/>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330"/>
        <w:gridCol w:w="1620"/>
        <w:gridCol w:w="1620"/>
        <w:gridCol w:w="2250"/>
      </w:tblGrid>
      <w:tr w:rsidR="008D530C" w:rsidRPr="007B62BF" w:rsidTr="00EA7F29">
        <w:trPr>
          <w:trHeight w:val="530"/>
        </w:trPr>
        <w:tc>
          <w:tcPr>
            <w:tcW w:w="3330" w:type="dxa"/>
            <w:vAlign w:val="bottom"/>
          </w:tcPr>
          <w:p w:rsidR="008D530C" w:rsidRPr="00542F55" w:rsidRDefault="008D530C" w:rsidP="00EA7F29">
            <w:pPr>
              <w:spacing w:before="120"/>
              <w:jc w:val="center"/>
              <w:rPr>
                <w:rFonts w:ascii="Arial" w:hAnsi="Arial" w:cs="Arial"/>
                <w:b/>
                <w:szCs w:val="22"/>
              </w:rPr>
            </w:pPr>
            <w:r w:rsidRPr="00542F55">
              <w:rPr>
                <w:rFonts w:ascii="Arial" w:hAnsi="Arial" w:cs="Arial"/>
                <w:b/>
                <w:sz w:val="22"/>
                <w:szCs w:val="22"/>
              </w:rPr>
              <w:t>LABOR DESCRIPTION (both BOLI and non-BOLI labor)</w:t>
            </w:r>
          </w:p>
        </w:tc>
        <w:tc>
          <w:tcPr>
            <w:tcW w:w="1620" w:type="dxa"/>
            <w:vAlign w:val="bottom"/>
          </w:tcPr>
          <w:p w:rsidR="008D530C" w:rsidRPr="00542F55" w:rsidRDefault="008D530C" w:rsidP="00EA7F29">
            <w:pPr>
              <w:spacing w:before="120"/>
              <w:jc w:val="center"/>
              <w:rPr>
                <w:rFonts w:ascii="Arial" w:hAnsi="Arial" w:cs="Arial"/>
                <w:b/>
                <w:szCs w:val="22"/>
              </w:rPr>
            </w:pPr>
            <w:r w:rsidRPr="00542F55">
              <w:rPr>
                <w:rFonts w:ascii="Arial" w:hAnsi="Arial" w:cs="Arial"/>
                <w:b/>
                <w:sz w:val="22"/>
                <w:szCs w:val="22"/>
              </w:rPr>
              <w:t>LABOR RATE/HOUR</w:t>
            </w:r>
          </w:p>
        </w:tc>
        <w:tc>
          <w:tcPr>
            <w:tcW w:w="1620" w:type="dxa"/>
            <w:vAlign w:val="bottom"/>
          </w:tcPr>
          <w:p w:rsidR="008D530C" w:rsidRPr="00542F55" w:rsidRDefault="008D530C" w:rsidP="00EA7F29">
            <w:pPr>
              <w:spacing w:before="120"/>
              <w:jc w:val="center"/>
              <w:rPr>
                <w:rFonts w:ascii="Arial" w:hAnsi="Arial" w:cs="Arial"/>
                <w:b/>
                <w:szCs w:val="22"/>
              </w:rPr>
            </w:pPr>
            <w:r w:rsidRPr="00542F55">
              <w:rPr>
                <w:rFonts w:ascii="Arial" w:hAnsi="Arial" w:cs="Arial"/>
                <w:b/>
                <w:sz w:val="22"/>
                <w:szCs w:val="22"/>
              </w:rPr>
              <w:t># OF HOURS</w:t>
            </w:r>
          </w:p>
        </w:tc>
        <w:tc>
          <w:tcPr>
            <w:tcW w:w="2250" w:type="dxa"/>
            <w:vAlign w:val="bottom"/>
          </w:tcPr>
          <w:p w:rsidR="008D530C" w:rsidRPr="00542F55" w:rsidRDefault="008D530C" w:rsidP="00EA7F29">
            <w:pPr>
              <w:spacing w:before="120"/>
              <w:jc w:val="center"/>
              <w:rPr>
                <w:rFonts w:ascii="Arial" w:hAnsi="Arial" w:cs="Arial"/>
                <w:b/>
                <w:szCs w:val="22"/>
              </w:rPr>
            </w:pPr>
            <w:r w:rsidRPr="00542F55">
              <w:rPr>
                <w:rFonts w:ascii="Arial" w:hAnsi="Arial" w:cs="Arial"/>
                <w:b/>
                <w:sz w:val="22"/>
                <w:szCs w:val="22"/>
              </w:rPr>
              <w:t>EXTENDED PRICE (Rate/Hr. x # Hrs.)</w:t>
            </w:r>
          </w:p>
        </w:tc>
      </w:tr>
      <w:tr w:rsidR="008D530C" w:rsidRPr="007B62BF" w:rsidTr="00EA7F29">
        <w:tc>
          <w:tcPr>
            <w:tcW w:w="3330" w:type="dxa"/>
          </w:tcPr>
          <w:p w:rsidR="008D530C" w:rsidRPr="00542F55" w:rsidRDefault="008D530C" w:rsidP="00EA7F29">
            <w:pPr>
              <w:spacing w:before="120"/>
              <w:rPr>
                <w:rFonts w:ascii="Arial" w:hAnsi="Arial" w:cs="Arial"/>
                <w:szCs w:val="22"/>
              </w:rPr>
            </w:pPr>
          </w:p>
        </w:tc>
        <w:tc>
          <w:tcPr>
            <w:tcW w:w="1620" w:type="dxa"/>
          </w:tcPr>
          <w:p w:rsidR="008D530C" w:rsidRPr="00542F55" w:rsidRDefault="008D530C" w:rsidP="00EA7F29">
            <w:pPr>
              <w:spacing w:before="120"/>
              <w:rPr>
                <w:rFonts w:ascii="Arial" w:hAnsi="Arial" w:cs="Arial"/>
                <w:szCs w:val="22"/>
              </w:rPr>
            </w:pPr>
          </w:p>
        </w:tc>
        <w:tc>
          <w:tcPr>
            <w:tcW w:w="1620" w:type="dxa"/>
          </w:tcPr>
          <w:p w:rsidR="008D530C" w:rsidRPr="00542F55" w:rsidRDefault="008D530C" w:rsidP="00EA7F29">
            <w:pPr>
              <w:spacing w:before="120"/>
              <w:rPr>
                <w:rFonts w:ascii="Arial" w:hAnsi="Arial" w:cs="Arial"/>
                <w:szCs w:val="22"/>
              </w:rPr>
            </w:pPr>
          </w:p>
        </w:tc>
        <w:tc>
          <w:tcPr>
            <w:tcW w:w="2250" w:type="dxa"/>
          </w:tcPr>
          <w:p w:rsidR="008D530C" w:rsidRPr="00542F55" w:rsidRDefault="008D530C" w:rsidP="00EA7F29">
            <w:pPr>
              <w:spacing w:before="120"/>
              <w:rPr>
                <w:rFonts w:ascii="Arial" w:hAnsi="Arial" w:cs="Arial"/>
                <w:szCs w:val="22"/>
              </w:rPr>
            </w:pPr>
          </w:p>
        </w:tc>
      </w:tr>
      <w:tr w:rsidR="008D530C" w:rsidRPr="007B62BF" w:rsidTr="00EA7F29">
        <w:tc>
          <w:tcPr>
            <w:tcW w:w="3330" w:type="dxa"/>
          </w:tcPr>
          <w:p w:rsidR="008D530C" w:rsidRPr="00542F55" w:rsidRDefault="008D530C" w:rsidP="00EA7F29">
            <w:pPr>
              <w:spacing w:before="120"/>
              <w:rPr>
                <w:rFonts w:ascii="Arial" w:hAnsi="Arial" w:cs="Arial"/>
                <w:szCs w:val="22"/>
              </w:rPr>
            </w:pPr>
          </w:p>
        </w:tc>
        <w:tc>
          <w:tcPr>
            <w:tcW w:w="1620" w:type="dxa"/>
          </w:tcPr>
          <w:p w:rsidR="008D530C" w:rsidRPr="00542F55" w:rsidRDefault="008D530C" w:rsidP="00EA7F29">
            <w:pPr>
              <w:spacing w:before="120"/>
              <w:rPr>
                <w:rFonts w:ascii="Arial" w:hAnsi="Arial" w:cs="Arial"/>
                <w:szCs w:val="22"/>
              </w:rPr>
            </w:pPr>
          </w:p>
        </w:tc>
        <w:tc>
          <w:tcPr>
            <w:tcW w:w="1620" w:type="dxa"/>
          </w:tcPr>
          <w:p w:rsidR="008D530C" w:rsidRPr="00542F55" w:rsidRDefault="008D530C" w:rsidP="00EA7F29">
            <w:pPr>
              <w:spacing w:before="120"/>
              <w:rPr>
                <w:rFonts w:ascii="Arial" w:hAnsi="Arial" w:cs="Arial"/>
                <w:szCs w:val="22"/>
              </w:rPr>
            </w:pPr>
          </w:p>
        </w:tc>
        <w:tc>
          <w:tcPr>
            <w:tcW w:w="2250" w:type="dxa"/>
          </w:tcPr>
          <w:p w:rsidR="008D530C" w:rsidRPr="00542F55" w:rsidRDefault="008D530C" w:rsidP="00EA7F29">
            <w:pPr>
              <w:spacing w:before="120"/>
              <w:rPr>
                <w:rFonts w:ascii="Arial" w:hAnsi="Arial" w:cs="Arial"/>
                <w:szCs w:val="22"/>
              </w:rPr>
            </w:pPr>
          </w:p>
        </w:tc>
      </w:tr>
      <w:tr w:rsidR="008D530C" w:rsidRPr="007B62BF" w:rsidTr="00EA7F29">
        <w:tc>
          <w:tcPr>
            <w:tcW w:w="6570" w:type="dxa"/>
            <w:gridSpan w:val="3"/>
          </w:tcPr>
          <w:p w:rsidR="008D530C" w:rsidRPr="00542F55" w:rsidRDefault="008D530C" w:rsidP="00EA7F29">
            <w:pPr>
              <w:spacing w:before="120"/>
              <w:jc w:val="right"/>
              <w:rPr>
                <w:rFonts w:ascii="Arial" w:hAnsi="Arial" w:cs="Arial"/>
                <w:b/>
                <w:szCs w:val="22"/>
              </w:rPr>
            </w:pPr>
            <w:r w:rsidRPr="00542F55">
              <w:rPr>
                <w:rFonts w:ascii="Arial" w:hAnsi="Arial" w:cs="Arial"/>
                <w:b/>
                <w:sz w:val="22"/>
                <w:szCs w:val="22"/>
              </w:rPr>
              <w:t>TOTAL LABOR PRICE</w:t>
            </w:r>
            <w:r>
              <w:rPr>
                <w:rFonts w:ascii="Arial" w:hAnsi="Arial" w:cs="Arial"/>
                <w:b/>
                <w:sz w:val="22"/>
                <w:szCs w:val="22"/>
              </w:rPr>
              <w:t xml:space="preserve"> (both BOLI &amp; non-BOLI)</w:t>
            </w:r>
          </w:p>
        </w:tc>
        <w:tc>
          <w:tcPr>
            <w:tcW w:w="2250" w:type="dxa"/>
          </w:tcPr>
          <w:p w:rsidR="008D530C" w:rsidRPr="00542F55" w:rsidRDefault="008D530C" w:rsidP="00EA7F29">
            <w:pPr>
              <w:spacing w:before="120"/>
              <w:rPr>
                <w:rFonts w:ascii="Arial" w:hAnsi="Arial" w:cs="Arial"/>
                <w:szCs w:val="22"/>
              </w:rPr>
            </w:pPr>
          </w:p>
        </w:tc>
      </w:tr>
    </w:tbl>
    <w:p w:rsidR="008D530C" w:rsidRDefault="008D530C" w:rsidP="003C7834">
      <w:pPr>
        <w:rPr>
          <w:rFonts w:ascii="Arial" w:hAnsi="Arial" w:cs="Arial"/>
          <w:sz w:val="22"/>
          <w:szCs w:val="22"/>
        </w:rPr>
      </w:pPr>
    </w:p>
    <w:p w:rsidR="008D530C" w:rsidRPr="007B62BF" w:rsidRDefault="008D530C" w:rsidP="003C7834">
      <w:pPr>
        <w:spacing w:before="120" w:after="240"/>
        <w:rPr>
          <w:rFonts w:ascii="Arial" w:hAnsi="Arial" w:cs="Arial"/>
          <w:sz w:val="22"/>
          <w:szCs w:val="22"/>
        </w:rPr>
      </w:pPr>
      <w:r w:rsidRPr="007B62BF">
        <w:rPr>
          <w:rFonts w:ascii="Arial" w:hAnsi="Arial" w:cs="Arial"/>
          <w:b/>
          <w:sz w:val="22"/>
          <w:szCs w:val="22"/>
        </w:rPr>
        <w:t xml:space="preserve">DELIVERY/SHIPPING PRICE (if applicable): </w:t>
      </w:r>
      <w:r w:rsidRPr="007B62BF">
        <w:rPr>
          <w:rFonts w:ascii="Arial" w:hAnsi="Arial" w:cs="Arial"/>
          <w:szCs w:val="24"/>
        </w:rPr>
        <w:t>_______________________</w:t>
      </w:r>
    </w:p>
    <w:p w:rsidR="008D530C" w:rsidRPr="007B62BF" w:rsidRDefault="008D530C" w:rsidP="00A67FFA">
      <w:pPr>
        <w:spacing w:before="120" w:after="240"/>
        <w:rPr>
          <w:rFonts w:ascii="Arial" w:hAnsi="Arial" w:cs="Arial"/>
          <w:b/>
          <w:sz w:val="22"/>
          <w:szCs w:val="22"/>
        </w:rPr>
      </w:pPr>
      <w:r w:rsidRPr="00A67FFA">
        <w:rPr>
          <w:rFonts w:ascii="Arial" w:hAnsi="Arial" w:cs="Arial"/>
          <w:b/>
          <w:szCs w:val="24"/>
        </w:rPr>
        <w:t>TOTAL PROJECT III PRICE</w:t>
      </w:r>
      <w:r w:rsidRPr="007B62BF">
        <w:rPr>
          <w:rFonts w:ascii="Arial" w:hAnsi="Arial" w:cs="Arial"/>
          <w:b/>
          <w:sz w:val="22"/>
          <w:szCs w:val="22"/>
        </w:rPr>
        <w:t>: (Total Mat/Eqp Price + Total Labor Price + Delivery/Shipping)</w:t>
      </w:r>
    </w:p>
    <w:p w:rsidR="008D530C" w:rsidRPr="007B62BF" w:rsidRDefault="008D530C" w:rsidP="00D34D8C">
      <w:pPr>
        <w:spacing w:before="120"/>
        <w:rPr>
          <w:rFonts w:ascii="Arial" w:hAnsi="Arial" w:cs="Arial"/>
          <w:sz w:val="28"/>
          <w:szCs w:val="28"/>
        </w:rPr>
      </w:pPr>
      <w:r>
        <w:rPr>
          <w:rFonts w:ascii="Arial" w:hAnsi="Arial" w:cs="Arial"/>
          <w:sz w:val="28"/>
          <w:szCs w:val="28"/>
        </w:rPr>
        <w:t xml:space="preserve">BOLI: </w:t>
      </w:r>
      <w:r w:rsidRPr="007B62BF">
        <w:rPr>
          <w:rFonts w:ascii="Arial" w:hAnsi="Arial" w:cs="Arial"/>
          <w:sz w:val="28"/>
          <w:szCs w:val="28"/>
        </w:rPr>
        <w:t>$_____________________</w:t>
      </w:r>
      <w:r>
        <w:rPr>
          <w:rFonts w:ascii="Arial" w:hAnsi="Arial" w:cs="Arial"/>
          <w:sz w:val="28"/>
          <w:szCs w:val="28"/>
        </w:rPr>
        <w:tab/>
      </w:r>
      <w:r>
        <w:rPr>
          <w:rFonts w:ascii="Arial" w:hAnsi="Arial" w:cs="Arial"/>
          <w:sz w:val="28"/>
          <w:szCs w:val="28"/>
        </w:rPr>
        <w:tab/>
        <w:t>Non-BOLI: $_____________________</w:t>
      </w:r>
    </w:p>
    <w:p w:rsidR="008D530C" w:rsidRPr="007B62BF" w:rsidRDefault="008D530C" w:rsidP="00AB2628">
      <w:pPr>
        <w:rPr>
          <w:rFonts w:ascii="Arial" w:hAnsi="Arial" w:cs="Arial"/>
          <w:sz w:val="22"/>
          <w:szCs w:val="22"/>
        </w:rPr>
      </w:pPr>
    </w:p>
    <w:p w:rsidR="008D530C" w:rsidRPr="00D34D8C" w:rsidRDefault="008D530C" w:rsidP="00E574BE">
      <w:pPr>
        <w:rPr>
          <w:rFonts w:ascii="Arial" w:hAnsi="Arial" w:cs="Arial"/>
          <w:b/>
          <w:szCs w:val="24"/>
          <w:u w:val="single"/>
        </w:rPr>
      </w:pPr>
      <w:r w:rsidRPr="007B62BF">
        <w:rPr>
          <w:rFonts w:ascii="Arial" w:hAnsi="Arial" w:cs="Arial"/>
          <w:sz w:val="22"/>
          <w:szCs w:val="22"/>
        </w:rPr>
        <w:br w:type="page"/>
      </w:r>
      <w:r w:rsidRPr="00D34D8C">
        <w:rPr>
          <w:rFonts w:ascii="Arial" w:hAnsi="Arial" w:cs="Arial"/>
          <w:b/>
          <w:szCs w:val="24"/>
          <w:u w:val="single"/>
        </w:rPr>
        <w:t>EXHIBIT A:</w:t>
      </w:r>
    </w:p>
    <w:p w:rsidR="008D530C" w:rsidRPr="007B62BF" w:rsidRDefault="008D530C" w:rsidP="00E304AC">
      <w:pPr>
        <w:jc w:val="center"/>
        <w:rPr>
          <w:rFonts w:ascii="Arial" w:hAnsi="Arial" w:cs="Arial"/>
          <w:b/>
          <w:sz w:val="20"/>
        </w:rPr>
      </w:pPr>
    </w:p>
    <w:p w:rsidR="008D530C" w:rsidRPr="007B62BF" w:rsidRDefault="008D530C" w:rsidP="00E304AC">
      <w:pPr>
        <w:jc w:val="center"/>
        <w:rPr>
          <w:rFonts w:ascii="Arial" w:hAnsi="Arial" w:cs="Arial"/>
          <w:b/>
          <w:sz w:val="20"/>
        </w:rPr>
      </w:pPr>
      <w:r w:rsidRPr="007B62BF">
        <w:rPr>
          <w:rFonts w:ascii="Arial" w:hAnsi="Arial" w:cs="Arial"/>
          <w:b/>
          <w:sz w:val="20"/>
        </w:rPr>
        <w:t>OUS Information Security Policies – Approved June 2008</w:t>
      </w:r>
    </w:p>
    <w:p w:rsidR="008D530C" w:rsidRPr="001F798F" w:rsidRDefault="008D530C" w:rsidP="00E304AC">
      <w:pPr>
        <w:rPr>
          <w:ins w:id="3" w:author="prestonk" w:date="2009-03-04T10:21:00Z"/>
          <w:rFonts w:ascii="Arial" w:hAnsi="Arial" w:cs="Arial"/>
          <w:b/>
          <w:sz w:val="20"/>
        </w:rPr>
      </w:pPr>
    </w:p>
    <w:p w:rsidR="008D530C" w:rsidRDefault="008D530C" w:rsidP="00E304AC">
      <w:pPr>
        <w:rPr>
          <w:ins w:id="4" w:author="prestonk" w:date="2009-03-04T10:21:00Z"/>
          <w:rFonts w:ascii="Arial" w:hAnsi="Arial" w:cs="Arial"/>
          <w:sz w:val="20"/>
        </w:rPr>
      </w:pPr>
      <w:ins w:id="5" w:author="prestonk" w:date="2009-03-04T10:21:00Z">
        <w:r w:rsidRPr="001F798F">
          <w:rPr>
            <w:rFonts w:ascii="Arial" w:hAnsi="Arial" w:cs="Arial"/>
            <w:b/>
            <w:sz w:val="20"/>
          </w:rPr>
          <w:t>NOTE TO PROPOSERS:</w:t>
        </w:r>
        <w:r>
          <w:rPr>
            <w:rFonts w:ascii="Arial" w:hAnsi="Arial" w:cs="Arial"/>
            <w:sz w:val="20"/>
          </w:rPr>
          <w:t xml:space="preserve"> If any questions arise regarding the policies identified within this Exhibit A it is the proposers responsibility to submit those questions by the </w:t>
        </w:r>
      </w:ins>
      <w:ins w:id="6" w:author="prestonk" w:date="2009-03-04T10:23:00Z">
        <w:r>
          <w:rPr>
            <w:rFonts w:ascii="Arial" w:hAnsi="Arial" w:cs="Arial"/>
            <w:sz w:val="20"/>
          </w:rPr>
          <w:t>Deadline for Vendor Questions identified in the Schedule of Events of this RFP.</w:t>
        </w:r>
      </w:ins>
    </w:p>
    <w:p w:rsidR="008D530C" w:rsidRPr="007B62BF" w:rsidRDefault="008D530C" w:rsidP="00E304AC">
      <w:pPr>
        <w:rPr>
          <w:rFonts w:ascii="Arial" w:hAnsi="Arial" w:cs="Arial"/>
          <w:sz w:val="20"/>
        </w:rPr>
      </w:pPr>
    </w:p>
    <w:p w:rsidR="008D530C" w:rsidRPr="007B62BF" w:rsidRDefault="008D530C" w:rsidP="00E304AC">
      <w:pPr>
        <w:numPr>
          <w:ilvl w:val="0"/>
          <w:numId w:val="16"/>
        </w:numPr>
        <w:rPr>
          <w:rFonts w:ascii="Arial" w:hAnsi="Arial" w:cs="Arial"/>
          <w:sz w:val="20"/>
        </w:rPr>
      </w:pPr>
      <w:r w:rsidRPr="007B62BF">
        <w:rPr>
          <w:rFonts w:ascii="Arial" w:hAnsi="Arial" w:cs="Arial"/>
          <w:sz w:val="20"/>
        </w:rPr>
        <w:t>OUS has a responsibility to protect its Information Assets, business processes, and follow appropriate laws and regulation relating to information security.</w:t>
      </w:r>
    </w:p>
    <w:p w:rsidR="008D530C" w:rsidRPr="007B62BF" w:rsidRDefault="008D530C" w:rsidP="00E304AC">
      <w:pPr>
        <w:numPr>
          <w:ilvl w:val="0"/>
          <w:numId w:val="16"/>
        </w:numPr>
        <w:rPr>
          <w:rFonts w:ascii="Arial" w:hAnsi="Arial" w:cs="Arial"/>
          <w:sz w:val="20"/>
        </w:rPr>
      </w:pPr>
      <w:r w:rsidRPr="007B62BF">
        <w:rPr>
          <w:rFonts w:ascii="Arial" w:hAnsi="Arial" w:cs="Arial"/>
          <w:sz w:val="20"/>
        </w:rPr>
        <w:t>OUS will meet its obligations by each member institution implementing an ongoing information security program.</w:t>
      </w:r>
    </w:p>
    <w:p w:rsidR="008D530C" w:rsidRPr="007B62BF" w:rsidRDefault="008D530C" w:rsidP="00E304AC">
      <w:pPr>
        <w:numPr>
          <w:ilvl w:val="0"/>
          <w:numId w:val="16"/>
        </w:numPr>
        <w:rPr>
          <w:rFonts w:ascii="Arial" w:hAnsi="Arial" w:cs="Arial"/>
          <w:sz w:val="20"/>
        </w:rPr>
      </w:pPr>
      <w:r w:rsidRPr="007B62BF">
        <w:rPr>
          <w:rFonts w:ascii="Arial" w:hAnsi="Arial" w:cs="Arial"/>
          <w:sz w:val="20"/>
        </w:rPr>
        <w:t>Each Institution’s President (or designee) will have overall responsibility for institution’s program.</w:t>
      </w:r>
    </w:p>
    <w:p w:rsidR="008D530C" w:rsidRPr="007B62BF" w:rsidRDefault="008D530C" w:rsidP="00E304AC">
      <w:pPr>
        <w:numPr>
          <w:ilvl w:val="0"/>
          <w:numId w:val="16"/>
        </w:numPr>
        <w:rPr>
          <w:rFonts w:ascii="Arial" w:hAnsi="Arial" w:cs="Arial"/>
          <w:sz w:val="20"/>
        </w:rPr>
      </w:pPr>
      <w:r w:rsidRPr="007B62BF">
        <w:rPr>
          <w:rFonts w:ascii="Arial" w:hAnsi="Arial" w:cs="Arial"/>
          <w:sz w:val="20"/>
        </w:rPr>
        <w:t>Each Institution will assign Chief Information Security Officer (CISO) duties to a qualified person.</w:t>
      </w:r>
    </w:p>
    <w:p w:rsidR="008D530C" w:rsidRPr="007B62BF" w:rsidRDefault="008D530C" w:rsidP="00E304AC">
      <w:pPr>
        <w:numPr>
          <w:ilvl w:val="0"/>
          <w:numId w:val="16"/>
        </w:numPr>
        <w:rPr>
          <w:rFonts w:ascii="Arial" w:hAnsi="Arial" w:cs="Arial"/>
          <w:sz w:val="20"/>
        </w:rPr>
      </w:pPr>
      <w:r w:rsidRPr="007B62BF">
        <w:rPr>
          <w:rFonts w:ascii="Arial" w:hAnsi="Arial" w:cs="Arial"/>
          <w:sz w:val="20"/>
        </w:rPr>
        <w:t>Each Institution’s CISO or equivalent will be responsible for the security program and for ensuring that institutional policies, procedures, and standards are developed, implemented and maintained</w:t>
      </w:r>
    </w:p>
    <w:p w:rsidR="008D530C" w:rsidRPr="007B62BF" w:rsidRDefault="008D530C" w:rsidP="00E304AC">
      <w:pPr>
        <w:numPr>
          <w:ilvl w:val="0"/>
          <w:numId w:val="16"/>
        </w:numPr>
        <w:rPr>
          <w:rFonts w:ascii="Arial" w:hAnsi="Arial" w:cs="Arial"/>
          <w:sz w:val="20"/>
        </w:rPr>
      </w:pPr>
      <w:r w:rsidRPr="007B62BF">
        <w:rPr>
          <w:rFonts w:ascii="Arial" w:hAnsi="Arial" w:cs="Arial"/>
          <w:sz w:val="20"/>
        </w:rPr>
        <w:t>Each Institution will create Information Systems Policies that cover at a minimum:  Classification Standards that at least identify Essential and Highly Sensitive data, processes, and systems; security baselines commensurate with classification; and labeling and handling standards for Highly Sensitive data, processes, and systems.</w:t>
      </w:r>
    </w:p>
    <w:p w:rsidR="008D530C" w:rsidRPr="007B62BF" w:rsidRDefault="008D530C" w:rsidP="00E304AC">
      <w:pPr>
        <w:numPr>
          <w:ilvl w:val="0"/>
          <w:numId w:val="16"/>
        </w:numPr>
        <w:rPr>
          <w:rFonts w:ascii="Arial" w:hAnsi="Arial" w:cs="Arial"/>
          <w:sz w:val="20"/>
        </w:rPr>
      </w:pPr>
      <w:r w:rsidRPr="007B62BF">
        <w:rPr>
          <w:rFonts w:ascii="Arial" w:hAnsi="Arial" w:cs="Arial"/>
          <w:sz w:val="20"/>
        </w:rPr>
        <w:t>Each Institution will create Personal Information and User Policies that cover at a minimum: Securing Personally Identifiable Information; Acceptable Use of Computing Resources; employee polices for security-sensitive personnel; and account management policies.</w:t>
      </w:r>
    </w:p>
    <w:p w:rsidR="008D530C" w:rsidRPr="007B62BF" w:rsidRDefault="008D530C" w:rsidP="00E304AC">
      <w:pPr>
        <w:numPr>
          <w:ilvl w:val="0"/>
          <w:numId w:val="16"/>
        </w:numPr>
        <w:rPr>
          <w:rFonts w:ascii="Arial" w:hAnsi="Arial" w:cs="Arial"/>
          <w:sz w:val="20"/>
        </w:rPr>
      </w:pPr>
      <w:r w:rsidRPr="007B62BF">
        <w:rPr>
          <w:rFonts w:ascii="Arial" w:hAnsi="Arial" w:cs="Arial"/>
          <w:sz w:val="20"/>
        </w:rPr>
        <w:t>Each Institution will create Security Operations policies that cover at a minimum: a notification and escalation plan for breaches of personally identifiable information, a risk assessment program; and an incident response plan.</w:t>
      </w:r>
    </w:p>
    <w:p w:rsidR="008D530C" w:rsidRPr="007B62BF" w:rsidRDefault="008D530C" w:rsidP="00E304AC">
      <w:pPr>
        <w:numPr>
          <w:ilvl w:val="0"/>
          <w:numId w:val="16"/>
        </w:numPr>
        <w:rPr>
          <w:rFonts w:ascii="Arial" w:hAnsi="Arial" w:cs="Arial"/>
          <w:sz w:val="20"/>
        </w:rPr>
      </w:pPr>
      <w:r w:rsidRPr="007B62BF">
        <w:rPr>
          <w:rFonts w:ascii="Arial" w:hAnsi="Arial" w:cs="Arial"/>
          <w:sz w:val="20"/>
        </w:rPr>
        <w:t>Each Institution will create Network and Telecommunications Policies which at a minimum ensure that Highly Sensitive Information Assets are in a secured zone on the network and are not transmitted outside of secured zones in clear text.</w:t>
      </w:r>
    </w:p>
    <w:p w:rsidR="008D530C" w:rsidRPr="007B62BF" w:rsidRDefault="008D530C" w:rsidP="00E304AC">
      <w:pPr>
        <w:numPr>
          <w:ilvl w:val="0"/>
          <w:numId w:val="16"/>
        </w:numPr>
        <w:rPr>
          <w:rFonts w:ascii="Arial" w:hAnsi="Arial" w:cs="Arial"/>
          <w:sz w:val="20"/>
        </w:rPr>
      </w:pPr>
      <w:r w:rsidRPr="007B62BF">
        <w:rPr>
          <w:rFonts w:ascii="Arial" w:hAnsi="Arial" w:cs="Arial"/>
          <w:sz w:val="20"/>
        </w:rPr>
        <w:t>Each Institution will establish physical security standards that protect Essential or Highly Sensitive Information Assets which are critical to the functioning of the institution and ensure that disposal procedures remove or render sensitive data irretrievable from Hard Drives, Compact Disks, External Memory, PDAs, etc.</w:t>
      </w:r>
    </w:p>
    <w:p w:rsidR="008D530C" w:rsidRPr="007B62BF" w:rsidRDefault="008D530C" w:rsidP="00E304AC">
      <w:pPr>
        <w:numPr>
          <w:ilvl w:val="0"/>
          <w:numId w:val="16"/>
        </w:numPr>
        <w:rPr>
          <w:rFonts w:ascii="Arial" w:hAnsi="Arial" w:cs="Arial"/>
          <w:sz w:val="20"/>
        </w:rPr>
      </w:pPr>
      <w:r w:rsidRPr="007B62BF">
        <w:rPr>
          <w:rFonts w:ascii="Arial" w:hAnsi="Arial" w:cs="Arial"/>
          <w:sz w:val="20"/>
        </w:rPr>
        <w:t>Each Institution will establish a Disaster Recovery Plan for Essential Information Assets.</w:t>
      </w:r>
    </w:p>
    <w:p w:rsidR="008D530C" w:rsidRPr="007B62BF" w:rsidRDefault="008D530C" w:rsidP="00E304AC">
      <w:pPr>
        <w:numPr>
          <w:ilvl w:val="0"/>
          <w:numId w:val="16"/>
        </w:numPr>
        <w:rPr>
          <w:rFonts w:ascii="Arial" w:hAnsi="Arial" w:cs="Arial"/>
          <w:sz w:val="20"/>
        </w:rPr>
      </w:pPr>
      <w:r w:rsidRPr="007B62BF">
        <w:rPr>
          <w:rFonts w:ascii="Arial" w:hAnsi="Arial" w:cs="Arial"/>
          <w:sz w:val="20"/>
        </w:rPr>
        <w:t>Each Institution will develop awareness and training programs for all Information Asset users regarding Information Security.</w:t>
      </w:r>
    </w:p>
    <w:p w:rsidR="008D530C" w:rsidRPr="007B62BF" w:rsidRDefault="008D530C" w:rsidP="00E304AC">
      <w:pPr>
        <w:numPr>
          <w:ilvl w:val="0"/>
          <w:numId w:val="16"/>
        </w:numPr>
        <w:rPr>
          <w:rFonts w:ascii="Arial" w:hAnsi="Arial" w:cs="Arial"/>
          <w:sz w:val="20"/>
        </w:rPr>
      </w:pPr>
      <w:r w:rsidRPr="007B62BF">
        <w:rPr>
          <w:rFonts w:ascii="Arial" w:hAnsi="Arial" w:cs="Arial"/>
          <w:sz w:val="20"/>
        </w:rPr>
        <w:t xml:space="preserve">OUS Internal Audit will conduct periodic Information Security Policy Audits. </w:t>
      </w:r>
    </w:p>
    <w:p w:rsidR="008D530C" w:rsidRPr="007B62BF" w:rsidRDefault="008D530C" w:rsidP="00E304AC">
      <w:pPr>
        <w:pStyle w:val="Heading2"/>
        <w:numPr>
          <w:ilvl w:val="1"/>
          <w:numId w:val="0"/>
        </w:numPr>
        <w:tabs>
          <w:tab w:val="num" w:pos="576"/>
        </w:tabs>
        <w:spacing w:before="240" w:after="60"/>
        <w:ind w:left="576" w:hanging="576"/>
        <w:rPr>
          <w:rFonts w:cs="Arial"/>
          <w:b w:val="0"/>
          <w:i/>
          <w:sz w:val="20"/>
        </w:rPr>
      </w:pPr>
      <w:r w:rsidRPr="007B62BF">
        <w:rPr>
          <w:rFonts w:cs="Arial"/>
          <w:b w:val="0"/>
          <w:i/>
          <w:sz w:val="20"/>
        </w:rPr>
        <w:t>This policy applies to the Oregon University System as organized and empowered by ORS Chapters 351 and 352, and is specifically authorized under ORS 351.087.  This policy is applicable to all OUS member institutions as well as all employees, students, contractors, consultants, agents, and vendors working on their behalf.  It is applicable to all OUS Information Assets, regardless of form or media. It applies to information gathering, protection, use, processing, storage, communications, and transit.</w:t>
      </w:r>
    </w:p>
    <w:p w:rsidR="008D530C" w:rsidRPr="007B62BF" w:rsidRDefault="008D530C" w:rsidP="00E304AC">
      <w:pPr>
        <w:pStyle w:val="Heading2"/>
        <w:numPr>
          <w:ilvl w:val="1"/>
          <w:numId w:val="0"/>
        </w:numPr>
        <w:tabs>
          <w:tab w:val="num" w:pos="576"/>
        </w:tabs>
        <w:spacing w:before="240" w:after="60"/>
        <w:ind w:left="576" w:hanging="576"/>
        <w:rPr>
          <w:rFonts w:cs="Arial"/>
          <w:b w:val="0"/>
          <w:i/>
          <w:sz w:val="20"/>
        </w:rPr>
      </w:pPr>
      <w:r w:rsidRPr="007B62BF">
        <w:rPr>
          <w:rFonts w:cs="Arial"/>
          <w:b w:val="0"/>
          <w:i/>
          <w:sz w:val="20"/>
        </w:rPr>
        <w:t>OUS Member Institution policies, procedures, standards, and work instructions are required to comply with this policy.</w:t>
      </w:r>
    </w:p>
    <w:p w:rsidR="008D530C" w:rsidRPr="007B62BF" w:rsidRDefault="008D530C" w:rsidP="00E574BE">
      <w:pPr>
        <w:rPr>
          <w:rFonts w:ascii="Arial" w:hAnsi="Arial" w:cs="Arial"/>
          <w:sz w:val="20"/>
        </w:rPr>
      </w:pPr>
    </w:p>
    <w:p w:rsidR="008D530C" w:rsidRPr="007B62BF" w:rsidRDefault="008D530C" w:rsidP="00E574BE">
      <w:pPr>
        <w:rPr>
          <w:rFonts w:ascii="Arial" w:hAnsi="Arial" w:cs="Arial"/>
          <w:sz w:val="20"/>
        </w:rPr>
      </w:pPr>
      <w:r w:rsidRPr="007B62BF">
        <w:rPr>
          <w:rFonts w:ascii="Arial" w:hAnsi="Arial" w:cs="Arial"/>
          <w:sz w:val="20"/>
        </w:rPr>
        <w:t xml:space="preserve">For PSU’s specific Information Security Policy, go to: </w:t>
      </w:r>
      <w:hyperlink r:id="rId14" w:history="1">
        <w:r w:rsidRPr="007B62BF">
          <w:rPr>
            <w:rStyle w:val="Hyperlink"/>
            <w:rFonts w:ascii="Arial" w:hAnsi="Arial" w:cs="Arial"/>
            <w:color w:val="auto"/>
            <w:sz w:val="20"/>
          </w:rPr>
          <w:t>http://www.oit.pdx.edu/infosecpol/</w:t>
        </w:r>
      </w:hyperlink>
      <w:r w:rsidRPr="007B62BF">
        <w:rPr>
          <w:rFonts w:ascii="Arial" w:hAnsi="Arial" w:cs="Arial"/>
          <w:sz w:val="20"/>
        </w:rPr>
        <w:t>.</w:t>
      </w:r>
    </w:p>
    <w:p w:rsidR="008D530C" w:rsidRPr="007B62BF" w:rsidRDefault="008D530C" w:rsidP="00E574BE">
      <w:pPr>
        <w:rPr>
          <w:rFonts w:ascii="Arial" w:hAnsi="Arial" w:cs="Arial"/>
          <w:sz w:val="20"/>
        </w:rPr>
      </w:pPr>
    </w:p>
    <w:p w:rsidR="008D530C" w:rsidRPr="007B62BF" w:rsidRDefault="008D530C" w:rsidP="00E574BE">
      <w:pPr>
        <w:rPr>
          <w:rFonts w:ascii="Arial" w:hAnsi="Arial" w:cs="Arial"/>
          <w:sz w:val="20"/>
        </w:rPr>
      </w:pPr>
    </w:p>
    <w:p w:rsidR="008D530C" w:rsidRPr="007B62BF" w:rsidRDefault="008D530C" w:rsidP="00E574BE">
      <w:pPr>
        <w:rPr>
          <w:rFonts w:ascii="Arial" w:hAnsi="Arial" w:cs="Arial"/>
          <w:sz w:val="20"/>
        </w:rPr>
      </w:pPr>
    </w:p>
    <w:p w:rsidR="008D530C" w:rsidRPr="00D34D8C" w:rsidRDefault="008D530C" w:rsidP="00E574BE">
      <w:pPr>
        <w:rPr>
          <w:rFonts w:ascii="Arial" w:hAnsi="Arial" w:cs="Arial"/>
          <w:b/>
          <w:bCs/>
          <w:szCs w:val="24"/>
          <w:u w:val="single"/>
        </w:rPr>
      </w:pPr>
      <w:r w:rsidRPr="007B62BF">
        <w:rPr>
          <w:rFonts w:ascii="Arial" w:hAnsi="Arial" w:cs="Arial"/>
          <w:sz w:val="20"/>
        </w:rPr>
        <w:br w:type="page"/>
      </w:r>
      <w:r w:rsidRPr="00D34D8C">
        <w:rPr>
          <w:rFonts w:ascii="Arial" w:hAnsi="Arial" w:cs="Arial"/>
          <w:b/>
          <w:bCs/>
          <w:szCs w:val="24"/>
          <w:u w:val="single"/>
        </w:rPr>
        <w:t>EXHIBIT B:</w:t>
      </w:r>
    </w:p>
    <w:p w:rsidR="008D530C" w:rsidRPr="007B62BF" w:rsidRDefault="008D530C" w:rsidP="00973ECE">
      <w:pPr>
        <w:ind w:left="720"/>
        <w:jc w:val="center"/>
        <w:rPr>
          <w:rFonts w:ascii="Arial" w:hAnsi="Arial" w:cs="Arial"/>
          <w:b/>
          <w:bCs/>
          <w:sz w:val="22"/>
        </w:rPr>
      </w:pPr>
    </w:p>
    <w:p w:rsidR="008D530C" w:rsidRPr="007B62BF" w:rsidRDefault="008D530C" w:rsidP="00973ECE">
      <w:pPr>
        <w:jc w:val="center"/>
        <w:rPr>
          <w:rFonts w:ascii="Arial" w:hAnsi="Arial" w:cs="Arial"/>
          <w:b/>
          <w:sz w:val="22"/>
          <w:szCs w:val="22"/>
          <w:u w:val="single"/>
        </w:rPr>
      </w:pPr>
      <w:r w:rsidRPr="007B62BF">
        <w:rPr>
          <w:rFonts w:ascii="Arial" w:hAnsi="Arial" w:cs="Arial"/>
          <w:b/>
          <w:bCs/>
          <w:sz w:val="22"/>
          <w:u w:val="single"/>
        </w:rPr>
        <w:t xml:space="preserve">LIST OF </w:t>
      </w:r>
      <w:r w:rsidRPr="007B62BF">
        <w:rPr>
          <w:rFonts w:ascii="Arial" w:hAnsi="Arial" w:cs="Arial"/>
          <w:b/>
          <w:sz w:val="22"/>
          <w:szCs w:val="22"/>
          <w:u w:val="single"/>
        </w:rPr>
        <w:t>OFFENSES THAT WILL REQUIRE</w:t>
      </w:r>
    </w:p>
    <w:p w:rsidR="008D530C" w:rsidRPr="007B62BF" w:rsidRDefault="008D530C" w:rsidP="00973ECE">
      <w:pPr>
        <w:tabs>
          <w:tab w:val="left" w:pos="0"/>
          <w:tab w:val="left" w:pos="90"/>
          <w:tab w:val="left" w:pos="360"/>
        </w:tabs>
        <w:jc w:val="center"/>
        <w:rPr>
          <w:rFonts w:ascii="Arial" w:hAnsi="Arial" w:cs="Arial"/>
          <w:b/>
          <w:sz w:val="22"/>
          <w:szCs w:val="22"/>
          <w:u w:val="single"/>
        </w:rPr>
      </w:pPr>
    </w:p>
    <w:p w:rsidR="008D530C" w:rsidRPr="007B62BF" w:rsidRDefault="008D530C" w:rsidP="00973ECE">
      <w:pPr>
        <w:tabs>
          <w:tab w:val="left" w:pos="0"/>
          <w:tab w:val="left" w:pos="90"/>
          <w:tab w:val="left" w:pos="360"/>
        </w:tabs>
        <w:jc w:val="center"/>
        <w:rPr>
          <w:rFonts w:ascii="Arial" w:hAnsi="Arial" w:cs="Arial"/>
          <w:b/>
          <w:sz w:val="22"/>
          <w:szCs w:val="22"/>
          <w:u w:val="single"/>
        </w:rPr>
      </w:pPr>
      <w:r w:rsidRPr="007B62BF">
        <w:rPr>
          <w:rFonts w:ascii="Arial" w:hAnsi="Arial" w:cs="Arial"/>
          <w:b/>
          <w:sz w:val="22"/>
          <w:szCs w:val="22"/>
          <w:u w:val="single"/>
        </w:rPr>
        <w:t>MANDATORY OR DISCRETIONARY DISQUALIFICATION</w:t>
      </w:r>
    </w:p>
    <w:p w:rsidR="008D530C" w:rsidRPr="007B62BF" w:rsidRDefault="008D530C" w:rsidP="00973ECE">
      <w:pPr>
        <w:tabs>
          <w:tab w:val="left" w:pos="0"/>
          <w:tab w:val="left" w:pos="90"/>
          <w:tab w:val="left" w:pos="360"/>
        </w:tabs>
        <w:jc w:val="center"/>
        <w:rPr>
          <w:rFonts w:ascii="Arial" w:hAnsi="Arial" w:cs="Arial"/>
          <w:b/>
          <w:sz w:val="22"/>
          <w:szCs w:val="22"/>
          <w:u w:val="single"/>
        </w:rPr>
      </w:pPr>
    </w:p>
    <w:p w:rsidR="008D530C" w:rsidRPr="007B62BF" w:rsidRDefault="008D530C" w:rsidP="00973ECE">
      <w:pPr>
        <w:tabs>
          <w:tab w:val="left" w:pos="0"/>
          <w:tab w:val="left" w:pos="90"/>
          <w:tab w:val="left" w:pos="360"/>
        </w:tabs>
        <w:jc w:val="center"/>
        <w:rPr>
          <w:rFonts w:ascii="Arial" w:hAnsi="Arial" w:cs="Arial"/>
          <w:b/>
          <w:sz w:val="22"/>
          <w:szCs w:val="22"/>
          <w:u w:val="single"/>
        </w:rPr>
      </w:pPr>
    </w:p>
    <w:p w:rsidR="008D530C" w:rsidRPr="007B62BF" w:rsidRDefault="008D530C" w:rsidP="00973ECE">
      <w:pPr>
        <w:pStyle w:val="Footer"/>
        <w:tabs>
          <w:tab w:val="clear" w:pos="4320"/>
          <w:tab w:val="clear" w:pos="8640"/>
        </w:tabs>
        <w:jc w:val="center"/>
        <w:rPr>
          <w:rFonts w:ascii="Arial" w:hAnsi="Arial" w:cs="Arial"/>
          <w:b/>
          <w:sz w:val="32"/>
          <w:szCs w:val="32"/>
        </w:rPr>
      </w:pPr>
      <w:r w:rsidRPr="007B62BF">
        <w:rPr>
          <w:rFonts w:ascii="Arial" w:hAnsi="Arial" w:cs="Arial"/>
          <w:b/>
          <w:sz w:val="32"/>
          <w:szCs w:val="32"/>
        </w:rPr>
        <w:t>MANDATORY DISQUALIFICATIONS:</w:t>
      </w:r>
    </w:p>
    <w:p w:rsidR="008D530C" w:rsidRPr="007B62BF" w:rsidRDefault="008D530C" w:rsidP="00973ECE">
      <w:pPr>
        <w:widowControl w:val="0"/>
        <w:tabs>
          <w:tab w:val="left" w:pos="1080"/>
          <w:tab w:val="left" w:pos="1800"/>
        </w:tabs>
        <w:overflowPunct w:val="0"/>
        <w:autoSpaceDE w:val="0"/>
        <w:autoSpaceDN w:val="0"/>
        <w:adjustRightInd w:val="0"/>
        <w:ind w:left="1080" w:hanging="1080"/>
        <w:jc w:val="center"/>
      </w:pPr>
      <w:r w:rsidRPr="007B62BF">
        <w:t>Oregon Revised Statutes: 2005 EDITION</w:t>
      </w:r>
    </w:p>
    <w:p w:rsidR="008D530C" w:rsidRPr="007B62BF" w:rsidRDefault="008D530C" w:rsidP="00973ECE">
      <w:pPr>
        <w:widowControl w:val="0"/>
        <w:tabs>
          <w:tab w:val="left" w:pos="1080"/>
          <w:tab w:val="left" w:pos="1800"/>
        </w:tabs>
        <w:overflowPunct w:val="0"/>
        <w:autoSpaceDE w:val="0"/>
        <w:autoSpaceDN w:val="0"/>
        <w:adjustRightInd w:val="0"/>
        <w:ind w:left="1080" w:hanging="1080"/>
        <w:jc w:val="center"/>
      </w:pPr>
    </w:p>
    <w:tbl>
      <w:tblPr>
        <w:tblW w:w="5000" w:type="pct"/>
        <w:tblLook w:val="01E0"/>
      </w:tblPr>
      <w:tblGrid>
        <w:gridCol w:w="4824"/>
        <w:gridCol w:w="5328"/>
      </w:tblGrid>
      <w:tr w:rsidR="008D530C" w:rsidRPr="007B62BF" w:rsidTr="008F292F">
        <w:tc>
          <w:tcPr>
            <w:tcW w:w="2376" w:type="pct"/>
          </w:tcPr>
          <w:p w:rsidR="008D530C" w:rsidRPr="007B62BF" w:rsidRDefault="008D530C" w:rsidP="008F292F">
            <w:pPr>
              <w:widowControl w:val="0"/>
              <w:overflowPunct w:val="0"/>
              <w:autoSpaceDE w:val="0"/>
              <w:autoSpaceDN w:val="0"/>
              <w:adjustRightInd w:val="0"/>
            </w:pPr>
            <w:r w:rsidRPr="007B62BF">
              <w:t>OFFENSES AGAINST PERSONS</w:t>
            </w:r>
          </w:p>
        </w:tc>
        <w:tc>
          <w:tcPr>
            <w:tcW w:w="2624" w:type="pct"/>
          </w:tcPr>
          <w:p w:rsidR="008D530C" w:rsidRPr="007B62BF" w:rsidRDefault="008D530C" w:rsidP="008F292F">
            <w:pPr>
              <w:widowControl w:val="0"/>
              <w:overflowPunct w:val="0"/>
              <w:autoSpaceDE w:val="0"/>
              <w:autoSpaceDN w:val="0"/>
              <w:adjustRightInd w:val="0"/>
            </w:pPr>
          </w:p>
        </w:tc>
      </w:tr>
      <w:tr w:rsidR="008D530C" w:rsidRPr="007B62BF" w:rsidTr="008F292F">
        <w:tc>
          <w:tcPr>
            <w:tcW w:w="2376" w:type="pct"/>
          </w:tcPr>
          <w:p w:rsidR="008D530C" w:rsidRPr="007B62BF" w:rsidRDefault="008D530C" w:rsidP="008F292F">
            <w:pPr>
              <w:widowControl w:val="0"/>
              <w:overflowPunct w:val="0"/>
              <w:autoSpaceDE w:val="0"/>
              <w:autoSpaceDN w:val="0"/>
              <w:adjustRightInd w:val="0"/>
            </w:pPr>
            <w:r w:rsidRPr="007B62BF">
              <w:t>163.005</w:t>
            </w:r>
          </w:p>
        </w:tc>
        <w:tc>
          <w:tcPr>
            <w:tcW w:w="2624" w:type="pct"/>
          </w:tcPr>
          <w:p w:rsidR="008D530C" w:rsidRPr="007B62BF" w:rsidRDefault="008D530C" w:rsidP="008F292F">
            <w:pPr>
              <w:widowControl w:val="0"/>
              <w:overflowPunct w:val="0"/>
              <w:autoSpaceDE w:val="0"/>
              <w:autoSpaceDN w:val="0"/>
              <w:adjustRightInd w:val="0"/>
            </w:pPr>
            <w:r w:rsidRPr="007B62BF">
              <w:t>Criminal homicide</w:t>
            </w:r>
          </w:p>
        </w:tc>
      </w:tr>
      <w:tr w:rsidR="008D530C" w:rsidRPr="007B62BF" w:rsidTr="008F292F">
        <w:tc>
          <w:tcPr>
            <w:tcW w:w="2376" w:type="pct"/>
          </w:tcPr>
          <w:p w:rsidR="008D530C" w:rsidRPr="007B62BF" w:rsidRDefault="008D530C" w:rsidP="008F292F">
            <w:pPr>
              <w:widowControl w:val="0"/>
              <w:overflowPunct w:val="0"/>
              <w:autoSpaceDE w:val="0"/>
              <w:autoSpaceDN w:val="0"/>
              <w:adjustRightInd w:val="0"/>
            </w:pPr>
            <w:r w:rsidRPr="007B62BF">
              <w:t>163.095</w:t>
            </w:r>
          </w:p>
        </w:tc>
        <w:tc>
          <w:tcPr>
            <w:tcW w:w="2624" w:type="pct"/>
          </w:tcPr>
          <w:p w:rsidR="008D530C" w:rsidRPr="007B62BF" w:rsidRDefault="008D530C" w:rsidP="008F292F">
            <w:pPr>
              <w:widowControl w:val="0"/>
              <w:overflowPunct w:val="0"/>
              <w:autoSpaceDE w:val="0"/>
              <w:autoSpaceDN w:val="0"/>
              <w:adjustRightInd w:val="0"/>
            </w:pPr>
            <w:r w:rsidRPr="007B62BF">
              <w:t>“Aggravated murder” defined</w:t>
            </w:r>
          </w:p>
        </w:tc>
      </w:tr>
      <w:tr w:rsidR="008D530C" w:rsidRPr="007B62BF" w:rsidTr="008F292F">
        <w:tc>
          <w:tcPr>
            <w:tcW w:w="2376" w:type="pct"/>
          </w:tcPr>
          <w:p w:rsidR="008D530C" w:rsidRPr="007B62BF" w:rsidRDefault="008D530C" w:rsidP="008F292F">
            <w:pPr>
              <w:widowControl w:val="0"/>
              <w:overflowPunct w:val="0"/>
              <w:autoSpaceDE w:val="0"/>
              <w:autoSpaceDN w:val="0"/>
              <w:adjustRightInd w:val="0"/>
            </w:pPr>
            <w:r w:rsidRPr="007B62BF">
              <w:t>163.115</w:t>
            </w:r>
          </w:p>
        </w:tc>
        <w:tc>
          <w:tcPr>
            <w:tcW w:w="2624" w:type="pct"/>
          </w:tcPr>
          <w:p w:rsidR="008D530C" w:rsidRPr="007B62BF" w:rsidRDefault="008D530C" w:rsidP="008F292F">
            <w:pPr>
              <w:widowControl w:val="0"/>
              <w:overflowPunct w:val="0"/>
              <w:autoSpaceDE w:val="0"/>
              <w:autoSpaceDN w:val="0"/>
              <w:adjustRightInd w:val="0"/>
            </w:pPr>
            <w:r w:rsidRPr="007B62BF">
              <w:t>Murder; affirmative defense to certain felony murders; sentence of life imprisonment required; minimum term</w:t>
            </w:r>
          </w:p>
        </w:tc>
      </w:tr>
      <w:tr w:rsidR="008D530C" w:rsidRPr="007B62BF" w:rsidTr="008F292F">
        <w:tc>
          <w:tcPr>
            <w:tcW w:w="2376" w:type="pct"/>
          </w:tcPr>
          <w:p w:rsidR="008D530C" w:rsidRPr="007B62BF" w:rsidRDefault="008D530C" w:rsidP="008F292F">
            <w:pPr>
              <w:widowControl w:val="0"/>
              <w:overflowPunct w:val="0"/>
              <w:autoSpaceDE w:val="0"/>
              <w:autoSpaceDN w:val="0"/>
              <w:adjustRightInd w:val="0"/>
            </w:pPr>
            <w:r w:rsidRPr="007B62BF">
              <w:t>163.118</w:t>
            </w:r>
          </w:p>
        </w:tc>
        <w:tc>
          <w:tcPr>
            <w:tcW w:w="2624" w:type="pct"/>
          </w:tcPr>
          <w:p w:rsidR="008D530C" w:rsidRPr="007B62BF" w:rsidRDefault="008D530C" w:rsidP="008F292F">
            <w:pPr>
              <w:widowControl w:val="0"/>
              <w:overflowPunct w:val="0"/>
              <w:autoSpaceDE w:val="0"/>
              <w:autoSpaceDN w:val="0"/>
              <w:adjustRightInd w:val="0"/>
            </w:pPr>
            <w:r w:rsidRPr="007B62BF">
              <w:t>Manslaughter in the first degree</w:t>
            </w:r>
          </w:p>
        </w:tc>
      </w:tr>
      <w:tr w:rsidR="008D530C" w:rsidRPr="007B62BF" w:rsidTr="008F292F">
        <w:tc>
          <w:tcPr>
            <w:tcW w:w="2376" w:type="pct"/>
          </w:tcPr>
          <w:p w:rsidR="008D530C" w:rsidRPr="007B62BF" w:rsidRDefault="008D530C" w:rsidP="008F292F">
            <w:pPr>
              <w:widowControl w:val="0"/>
              <w:overflowPunct w:val="0"/>
              <w:autoSpaceDE w:val="0"/>
              <w:autoSpaceDN w:val="0"/>
              <w:adjustRightInd w:val="0"/>
            </w:pPr>
            <w:r w:rsidRPr="007B62BF">
              <w:t>163.125</w:t>
            </w:r>
          </w:p>
        </w:tc>
        <w:tc>
          <w:tcPr>
            <w:tcW w:w="2624" w:type="pct"/>
          </w:tcPr>
          <w:p w:rsidR="008D530C" w:rsidRPr="007B62BF" w:rsidRDefault="008D530C" w:rsidP="008F292F">
            <w:pPr>
              <w:widowControl w:val="0"/>
              <w:overflowPunct w:val="0"/>
              <w:autoSpaceDE w:val="0"/>
              <w:autoSpaceDN w:val="0"/>
              <w:adjustRightInd w:val="0"/>
            </w:pPr>
            <w:r w:rsidRPr="007B62BF">
              <w:t>Manslaughter in the second degree</w:t>
            </w:r>
          </w:p>
        </w:tc>
      </w:tr>
      <w:tr w:rsidR="008D530C" w:rsidRPr="007B62BF" w:rsidTr="008F292F">
        <w:tc>
          <w:tcPr>
            <w:tcW w:w="2376" w:type="pct"/>
          </w:tcPr>
          <w:p w:rsidR="008D530C" w:rsidRPr="007B62BF" w:rsidRDefault="008D530C" w:rsidP="008F292F">
            <w:pPr>
              <w:widowControl w:val="0"/>
              <w:overflowPunct w:val="0"/>
              <w:autoSpaceDE w:val="0"/>
              <w:autoSpaceDN w:val="0"/>
              <w:adjustRightInd w:val="0"/>
            </w:pPr>
            <w:r w:rsidRPr="007B62BF">
              <w:t>163.145</w:t>
            </w:r>
          </w:p>
        </w:tc>
        <w:tc>
          <w:tcPr>
            <w:tcW w:w="2624" w:type="pct"/>
          </w:tcPr>
          <w:p w:rsidR="008D530C" w:rsidRPr="007B62BF" w:rsidRDefault="008D530C" w:rsidP="008F292F">
            <w:pPr>
              <w:widowControl w:val="0"/>
              <w:overflowPunct w:val="0"/>
              <w:autoSpaceDE w:val="0"/>
              <w:autoSpaceDN w:val="0"/>
              <w:adjustRightInd w:val="0"/>
            </w:pPr>
            <w:r w:rsidRPr="007B62BF">
              <w:t>Criminally negligent homicide</w:t>
            </w:r>
          </w:p>
        </w:tc>
      </w:tr>
      <w:tr w:rsidR="008D530C" w:rsidRPr="007B62BF" w:rsidTr="008F292F">
        <w:tc>
          <w:tcPr>
            <w:tcW w:w="2376" w:type="pct"/>
          </w:tcPr>
          <w:p w:rsidR="008D530C" w:rsidRPr="007B62BF" w:rsidRDefault="008D530C" w:rsidP="008F292F">
            <w:pPr>
              <w:widowControl w:val="0"/>
              <w:overflowPunct w:val="0"/>
              <w:autoSpaceDE w:val="0"/>
              <w:autoSpaceDN w:val="0"/>
              <w:adjustRightInd w:val="0"/>
            </w:pPr>
            <w:r w:rsidRPr="007B62BF">
              <w:t>163.185</w:t>
            </w:r>
          </w:p>
        </w:tc>
        <w:tc>
          <w:tcPr>
            <w:tcW w:w="2624" w:type="pct"/>
          </w:tcPr>
          <w:p w:rsidR="008D530C" w:rsidRPr="007B62BF" w:rsidRDefault="008D530C" w:rsidP="008F292F">
            <w:pPr>
              <w:widowControl w:val="0"/>
              <w:overflowPunct w:val="0"/>
              <w:autoSpaceDE w:val="0"/>
              <w:autoSpaceDN w:val="0"/>
              <w:adjustRightInd w:val="0"/>
            </w:pPr>
            <w:r w:rsidRPr="007B62BF">
              <w:t>Assault in the first degree</w:t>
            </w:r>
          </w:p>
        </w:tc>
      </w:tr>
      <w:tr w:rsidR="008D530C" w:rsidRPr="007B62BF" w:rsidTr="008F292F">
        <w:tc>
          <w:tcPr>
            <w:tcW w:w="2376" w:type="pct"/>
          </w:tcPr>
          <w:p w:rsidR="008D530C" w:rsidRPr="007B62BF" w:rsidRDefault="008D530C" w:rsidP="008F292F">
            <w:pPr>
              <w:widowControl w:val="0"/>
              <w:overflowPunct w:val="0"/>
              <w:autoSpaceDE w:val="0"/>
              <w:autoSpaceDN w:val="0"/>
              <w:adjustRightInd w:val="0"/>
            </w:pPr>
            <w:r w:rsidRPr="007B62BF">
              <w:t>163.235</w:t>
            </w:r>
          </w:p>
        </w:tc>
        <w:tc>
          <w:tcPr>
            <w:tcW w:w="2624" w:type="pct"/>
          </w:tcPr>
          <w:p w:rsidR="008D530C" w:rsidRPr="007B62BF" w:rsidRDefault="008D530C" w:rsidP="008F292F">
            <w:pPr>
              <w:widowControl w:val="0"/>
              <w:overflowPunct w:val="0"/>
              <w:autoSpaceDE w:val="0"/>
              <w:autoSpaceDN w:val="0"/>
              <w:adjustRightInd w:val="0"/>
            </w:pPr>
            <w:r w:rsidRPr="007B62BF">
              <w:t>Kidnapping in the first degree</w:t>
            </w:r>
          </w:p>
        </w:tc>
      </w:tr>
      <w:tr w:rsidR="008D530C" w:rsidRPr="007B62BF" w:rsidTr="008F292F">
        <w:tc>
          <w:tcPr>
            <w:tcW w:w="2376" w:type="pct"/>
          </w:tcPr>
          <w:p w:rsidR="008D530C" w:rsidRPr="007B62BF" w:rsidRDefault="008D530C" w:rsidP="008F292F">
            <w:pPr>
              <w:widowControl w:val="0"/>
              <w:overflowPunct w:val="0"/>
              <w:autoSpaceDE w:val="0"/>
              <w:autoSpaceDN w:val="0"/>
              <w:adjustRightInd w:val="0"/>
            </w:pPr>
            <w:r w:rsidRPr="007B62BF">
              <w:t>163.355</w:t>
            </w:r>
          </w:p>
        </w:tc>
        <w:tc>
          <w:tcPr>
            <w:tcW w:w="2624" w:type="pct"/>
          </w:tcPr>
          <w:p w:rsidR="008D530C" w:rsidRPr="007B62BF" w:rsidRDefault="008D530C" w:rsidP="008F292F">
            <w:pPr>
              <w:widowControl w:val="0"/>
              <w:overflowPunct w:val="0"/>
              <w:autoSpaceDE w:val="0"/>
              <w:autoSpaceDN w:val="0"/>
              <w:adjustRightInd w:val="0"/>
            </w:pPr>
            <w:r w:rsidRPr="007B62BF">
              <w:t>Rape in the third degree</w:t>
            </w:r>
          </w:p>
        </w:tc>
      </w:tr>
      <w:tr w:rsidR="008D530C" w:rsidRPr="007B62BF" w:rsidTr="008F292F">
        <w:tc>
          <w:tcPr>
            <w:tcW w:w="2376" w:type="pct"/>
          </w:tcPr>
          <w:p w:rsidR="008D530C" w:rsidRPr="007B62BF" w:rsidRDefault="008D530C" w:rsidP="008F292F">
            <w:pPr>
              <w:widowControl w:val="0"/>
              <w:overflowPunct w:val="0"/>
              <w:autoSpaceDE w:val="0"/>
              <w:autoSpaceDN w:val="0"/>
              <w:adjustRightInd w:val="0"/>
            </w:pPr>
            <w:r w:rsidRPr="007B62BF">
              <w:t>163.365</w:t>
            </w:r>
          </w:p>
        </w:tc>
        <w:tc>
          <w:tcPr>
            <w:tcW w:w="2624" w:type="pct"/>
          </w:tcPr>
          <w:p w:rsidR="008D530C" w:rsidRPr="007B62BF" w:rsidRDefault="008D530C" w:rsidP="008F292F">
            <w:pPr>
              <w:widowControl w:val="0"/>
              <w:overflowPunct w:val="0"/>
              <w:autoSpaceDE w:val="0"/>
              <w:autoSpaceDN w:val="0"/>
              <w:adjustRightInd w:val="0"/>
            </w:pPr>
            <w:r w:rsidRPr="007B62BF">
              <w:t>Rape in the second degree</w:t>
            </w:r>
          </w:p>
        </w:tc>
      </w:tr>
      <w:tr w:rsidR="008D530C" w:rsidRPr="007B62BF" w:rsidTr="008F292F">
        <w:tc>
          <w:tcPr>
            <w:tcW w:w="2376" w:type="pct"/>
          </w:tcPr>
          <w:p w:rsidR="008D530C" w:rsidRPr="007B62BF" w:rsidRDefault="008D530C" w:rsidP="008F292F">
            <w:pPr>
              <w:widowControl w:val="0"/>
              <w:overflowPunct w:val="0"/>
              <w:autoSpaceDE w:val="0"/>
              <w:autoSpaceDN w:val="0"/>
              <w:adjustRightInd w:val="0"/>
            </w:pPr>
            <w:r w:rsidRPr="007B62BF">
              <w:t>163.375</w:t>
            </w:r>
          </w:p>
        </w:tc>
        <w:tc>
          <w:tcPr>
            <w:tcW w:w="2624" w:type="pct"/>
          </w:tcPr>
          <w:p w:rsidR="008D530C" w:rsidRPr="007B62BF" w:rsidRDefault="008D530C" w:rsidP="008F292F">
            <w:pPr>
              <w:widowControl w:val="0"/>
              <w:overflowPunct w:val="0"/>
              <w:autoSpaceDE w:val="0"/>
              <w:autoSpaceDN w:val="0"/>
              <w:adjustRightInd w:val="0"/>
            </w:pPr>
            <w:r w:rsidRPr="007B62BF">
              <w:t>Rape in the first degree</w:t>
            </w:r>
          </w:p>
        </w:tc>
      </w:tr>
      <w:tr w:rsidR="008D530C" w:rsidRPr="007B62BF" w:rsidTr="008F292F">
        <w:tc>
          <w:tcPr>
            <w:tcW w:w="2376" w:type="pct"/>
          </w:tcPr>
          <w:p w:rsidR="008D530C" w:rsidRPr="007B62BF" w:rsidRDefault="008D530C" w:rsidP="008F292F">
            <w:pPr>
              <w:widowControl w:val="0"/>
              <w:overflowPunct w:val="0"/>
              <w:autoSpaceDE w:val="0"/>
              <w:autoSpaceDN w:val="0"/>
              <w:adjustRightInd w:val="0"/>
            </w:pPr>
            <w:r w:rsidRPr="007B62BF">
              <w:t>163.385</w:t>
            </w:r>
          </w:p>
        </w:tc>
        <w:tc>
          <w:tcPr>
            <w:tcW w:w="2624" w:type="pct"/>
          </w:tcPr>
          <w:p w:rsidR="008D530C" w:rsidRPr="007B62BF" w:rsidRDefault="008D530C" w:rsidP="008F292F">
            <w:pPr>
              <w:widowControl w:val="0"/>
              <w:overflowPunct w:val="0"/>
              <w:autoSpaceDE w:val="0"/>
              <w:autoSpaceDN w:val="0"/>
              <w:adjustRightInd w:val="0"/>
            </w:pPr>
            <w:r w:rsidRPr="007B62BF">
              <w:t>Sodomy in the third degree</w:t>
            </w:r>
          </w:p>
        </w:tc>
      </w:tr>
      <w:tr w:rsidR="008D530C" w:rsidRPr="007B62BF" w:rsidTr="008F292F">
        <w:tc>
          <w:tcPr>
            <w:tcW w:w="2376" w:type="pct"/>
          </w:tcPr>
          <w:p w:rsidR="008D530C" w:rsidRPr="007B62BF" w:rsidRDefault="008D530C" w:rsidP="008F292F">
            <w:pPr>
              <w:widowControl w:val="0"/>
              <w:overflowPunct w:val="0"/>
              <w:autoSpaceDE w:val="0"/>
              <w:autoSpaceDN w:val="0"/>
              <w:adjustRightInd w:val="0"/>
            </w:pPr>
            <w:r w:rsidRPr="007B62BF">
              <w:t>163.395</w:t>
            </w:r>
          </w:p>
        </w:tc>
        <w:tc>
          <w:tcPr>
            <w:tcW w:w="2624" w:type="pct"/>
          </w:tcPr>
          <w:p w:rsidR="008D530C" w:rsidRPr="007B62BF" w:rsidRDefault="008D530C" w:rsidP="008F292F">
            <w:pPr>
              <w:widowControl w:val="0"/>
              <w:overflowPunct w:val="0"/>
              <w:autoSpaceDE w:val="0"/>
              <w:autoSpaceDN w:val="0"/>
              <w:adjustRightInd w:val="0"/>
            </w:pPr>
            <w:r w:rsidRPr="007B62BF">
              <w:t>Sodomy in the second degree</w:t>
            </w:r>
          </w:p>
        </w:tc>
      </w:tr>
      <w:tr w:rsidR="008D530C" w:rsidRPr="007B62BF" w:rsidTr="008F292F">
        <w:tc>
          <w:tcPr>
            <w:tcW w:w="2376" w:type="pct"/>
          </w:tcPr>
          <w:p w:rsidR="008D530C" w:rsidRPr="007B62BF" w:rsidRDefault="008D530C" w:rsidP="008F292F">
            <w:pPr>
              <w:widowControl w:val="0"/>
              <w:overflowPunct w:val="0"/>
              <w:autoSpaceDE w:val="0"/>
              <w:autoSpaceDN w:val="0"/>
              <w:adjustRightInd w:val="0"/>
            </w:pPr>
            <w:r w:rsidRPr="007B62BF">
              <w:t>163.405</w:t>
            </w:r>
          </w:p>
        </w:tc>
        <w:tc>
          <w:tcPr>
            <w:tcW w:w="2624" w:type="pct"/>
          </w:tcPr>
          <w:p w:rsidR="008D530C" w:rsidRPr="007B62BF" w:rsidRDefault="008D530C" w:rsidP="008F292F">
            <w:pPr>
              <w:widowControl w:val="0"/>
              <w:overflowPunct w:val="0"/>
              <w:autoSpaceDE w:val="0"/>
              <w:autoSpaceDN w:val="0"/>
              <w:adjustRightInd w:val="0"/>
            </w:pPr>
            <w:r w:rsidRPr="007B62BF">
              <w:t>Sodomy in the first degree</w:t>
            </w:r>
          </w:p>
        </w:tc>
      </w:tr>
      <w:tr w:rsidR="008D530C" w:rsidRPr="007B62BF" w:rsidTr="008F292F">
        <w:tc>
          <w:tcPr>
            <w:tcW w:w="2376" w:type="pct"/>
          </w:tcPr>
          <w:p w:rsidR="008D530C" w:rsidRPr="007B62BF" w:rsidRDefault="008D530C" w:rsidP="008F292F">
            <w:pPr>
              <w:widowControl w:val="0"/>
              <w:overflowPunct w:val="0"/>
              <w:autoSpaceDE w:val="0"/>
              <w:autoSpaceDN w:val="0"/>
              <w:adjustRightInd w:val="0"/>
            </w:pPr>
            <w:r w:rsidRPr="007B62BF">
              <w:t>163.408</w:t>
            </w:r>
          </w:p>
        </w:tc>
        <w:tc>
          <w:tcPr>
            <w:tcW w:w="2624" w:type="pct"/>
          </w:tcPr>
          <w:p w:rsidR="008D530C" w:rsidRPr="007B62BF" w:rsidRDefault="008D530C" w:rsidP="008F292F">
            <w:pPr>
              <w:widowControl w:val="0"/>
              <w:overflowPunct w:val="0"/>
              <w:autoSpaceDE w:val="0"/>
              <w:autoSpaceDN w:val="0"/>
              <w:adjustRightInd w:val="0"/>
            </w:pPr>
            <w:r w:rsidRPr="007B62BF">
              <w:t>Unlawful sexual penetration in the second degree</w:t>
            </w:r>
          </w:p>
        </w:tc>
      </w:tr>
      <w:tr w:rsidR="008D530C" w:rsidRPr="007B62BF" w:rsidTr="008F292F">
        <w:tc>
          <w:tcPr>
            <w:tcW w:w="2376" w:type="pct"/>
          </w:tcPr>
          <w:p w:rsidR="008D530C" w:rsidRPr="007B62BF" w:rsidRDefault="008D530C" w:rsidP="008F292F">
            <w:pPr>
              <w:widowControl w:val="0"/>
              <w:overflowPunct w:val="0"/>
              <w:autoSpaceDE w:val="0"/>
              <w:autoSpaceDN w:val="0"/>
              <w:adjustRightInd w:val="0"/>
            </w:pPr>
            <w:r w:rsidRPr="007B62BF">
              <w:t>163.411</w:t>
            </w:r>
          </w:p>
        </w:tc>
        <w:tc>
          <w:tcPr>
            <w:tcW w:w="2624" w:type="pct"/>
          </w:tcPr>
          <w:p w:rsidR="008D530C" w:rsidRPr="007B62BF" w:rsidRDefault="008D530C" w:rsidP="008F292F">
            <w:pPr>
              <w:widowControl w:val="0"/>
              <w:overflowPunct w:val="0"/>
              <w:autoSpaceDE w:val="0"/>
              <w:autoSpaceDN w:val="0"/>
              <w:adjustRightInd w:val="0"/>
            </w:pPr>
            <w:r w:rsidRPr="007B62BF">
              <w:t>Unlawful sexual penetration in the first degree</w:t>
            </w:r>
          </w:p>
        </w:tc>
      </w:tr>
      <w:tr w:rsidR="008D530C" w:rsidRPr="007B62BF" w:rsidTr="008F292F">
        <w:tc>
          <w:tcPr>
            <w:tcW w:w="2376" w:type="pct"/>
          </w:tcPr>
          <w:p w:rsidR="008D530C" w:rsidRPr="007B62BF" w:rsidRDefault="008D530C" w:rsidP="008F292F">
            <w:pPr>
              <w:widowControl w:val="0"/>
              <w:overflowPunct w:val="0"/>
              <w:autoSpaceDE w:val="0"/>
              <w:autoSpaceDN w:val="0"/>
              <w:adjustRightInd w:val="0"/>
            </w:pPr>
            <w:r w:rsidRPr="007B62BF">
              <w:t>163.412</w:t>
            </w:r>
          </w:p>
        </w:tc>
        <w:tc>
          <w:tcPr>
            <w:tcW w:w="2624" w:type="pct"/>
          </w:tcPr>
          <w:p w:rsidR="008D530C" w:rsidRPr="007B62BF" w:rsidRDefault="008D530C" w:rsidP="008F292F">
            <w:pPr>
              <w:widowControl w:val="0"/>
              <w:overflowPunct w:val="0"/>
              <w:autoSpaceDE w:val="0"/>
              <w:autoSpaceDN w:val="0"/>
              <w:adjustRightInd w:val="0"/>
            </w:pPr>
            <w:r w:rsidRPr="007B62BF">
              <w:t>Exceptions to unlawful sexual penetration prohibition</w:t>
            </w:r>
          </w:p>
        </w:tc>
      </w:tr>
      <w:tr w:rsidR="008D530C" w:rsidRPr="007B62BF" w:rsidTr="008F292F">
        <w:tc>
          <w:tcPr>
            <w:tcW w:w="2376" w:type="pct"/>
          </w:tcPr>
          <w:p w:rsidR="008D530C" w:rsidRPr="007B62BF" w:rsidRDefault="008D530C" w:rsidP="008F292F">
            <w:pPr>
              <w:widowControl w:val="0"/>
              <w:overflowPunct w:val="0"/>
              <w:autoSpaceDE w:val="0"/>
              <w:autoSpaceDN w:val="0"/>
              <w:adjustRightInd w:val="0"/>
            </w:pPr>
            <w:r w:rsidRPr="007B62BF">
              <w:t>163.415</w:t>
            </w:r>
          </w:p>
        </w:tc>
        <w:tc>
          <w:tcPr>
            <w:tcW w:w="2624" w:type="pct"/>
          </w:tcPr>
          <w:p w:rsidR="008D530C" w:rsidRPr="007B62BF" w:rsidRDefault="008D530C" w:rsidP="008F292F">
            <w:pPr>
              <w:widowControl w:val="0"/>
              <w:overflowPunct w:val="0"/>
              <w:autoSpaceDE w:val="0"/>
              <w:autoSpaceDN w:val="0"/>
              <w:adjustRightInd w:val="0"/>
            </w:pPr>
            <w:r w:rsidRPr="007B62BF">
              <w:t>Sexual abuse in the third degree</w:t>
            </w:r>
          </w:p>
        </w:tc>
      </w:tr>
      <w:tr w:rsidR="008D530C" w:rsidRPr="007B62BF" w:rsidTr="008F292F">
        <w:tc>
          <w:tcPr>
            <w:tcW w:w="2376" w:type="pct"/>
          </w:tcPr>
          <w:p w:rsidR="008D530C" w:rsidRPr="007B62BF" w:rsidRDefault="008D530C" w:rsidP="008F292F">
            <w:pPr>
              <w:widowControl w:val="0"/>
              <w:overflowPunct w:val="0"/>
              <w:autoSpaceDE w:val="0"/>
              <w:autoSpaceDN w:val="0"/>
              <w:adjustRightInd w:val="0"/>
            </w:pPr>
            <w:r w:rsidRPr="007B62BF">
              <w:t>163.425</w:t>
            </w:r>
          </w:p>
        </w:tc>
        <w:tc>
          <w:tcPr>
            <w:tcW w:w="2624" w:type="pct"/>
          </w:tcPr>
          <w:p w:rsidR="008D530C" w:rsidRPr="007B62BF" w:rsidRDefault="008D530C" w:rsidP="008F292F">
            <w:pPr>
              <w:widowControl w:val="0"/>
              <w:overflowPunct w:val="0"/>
              <w:autoSpaceDE w:val="0"/>
              <w:autoSpaceDN w:val="0"/>
              <w:adjustRightInd w:val="0"/>
            </w:pPr>
            <w:r w:rsidRPr="007B62BF">
              <w:t>Sexual abuse in the second degree</w:t>
            </w:r>
          </w:p>
        </w:tc>
      </w:tr>
      <w:tr w:rsidR="008D530C" w:rsidRPr="007B62BF" w:rsidTr="008F292F">
        <w:tc>
          <w:tcPr>
            <w:tcW w:w="2376" w:type="pct"/>
          </w:tcPr>
          <w:p w:rsidR="008D530C" w:rsidRPr="007B62BF" w:rsidRDefault="008D530C" w:rsidP="008F292F">
            <w:pPr>
              <w:widowControl w:val="0"/>
              <w:overflowPunct w:val="0"/>
              <w:autoSpaceDE w:val="0"/>
              <w:autoSpaceDN w:val="0"/>
              <w:adjustRightInd w:val="0"/>
            </w:pPr>
            <w:r w:rsidRPr="007B62BF">
              <w:t>163.427</w:t>
            </w:r>
          </w:p>
        </w:tc>
        <w:tc>
          <w:tcPr>
            <w:tcW w:w="2624" w:type="pct"/>
          </w:tcPr>
          <w:p w:rsidR="008D530C" w:rsidRPr="007B62BF" w:rsidRDefault="008D530C" w:rsidP="008F292F">
            <w:pPr>
              <w:widowControl w:val="0"/>
              <w:overflowPunct w:val="0"/>
              <w:autoSpaceDE w:val="0"/>
              <w:autoSpaceDN w:val="0"/>
              <w:adjustRightInd w:val="0"/>
            </w:pPr>
            <w:r w:rsidRPr="007B62BF">
              <w:t>Sexual abuse in the first degree</w:t>
            </w:r>
          </w:p>
        </w:tc>
      </w:tr>
      <w:tr w:rsidR="008D530C" w:rsidRPr="007B62BF" w:rsidTr="008F292F">
        <w:tc>
          <w:tcPr>
            <w:tcW w:w="2376" w:type="pct"/>
          </w:tcPr>
          <w:p w:rsidR="008D530C" w:rsidRPr="007B62BF" w:rsidRDefault="008D530C" w:rsidP="008F292F">
            <w:pPr>
              <w:widowControl w:val="0"/>
              <w:overflowPunct w:val="0"/>
              <w:autoSpaceDE w:val="0"/>
              <w:autoSpaceDN w:val="0"/>
              <w:adjustRightInd w:val="0"/>
            </w:pPr>
            <w:r w:rsidRPr="007B62BF">
              <w:t>163.435</w:t>
            </w:r>
          </w:p>
        </w:tc>
        <w:tc>
          <w:tcPr>
            <w:tcW w:w="2624" w:type="pct"/>
          </w:tcPr>
          <w:p w:rsidR="008D530C" w:rsidRPr="007B62BF" w:rsidRDefault="008D530C" w:rsidP="008F292F">
            <w:pPr>
              <w:widowControl w:val="0"/>
              <w:overflowPunct w:val="0"/>
              <w:autoSpaceDE w:val="0"/>
              <w:autoSpaceDN w:val="0"/>
              <w:adjustRightInd w:val="0"/>
            </w:pPr>
            <w:r w:rsidRPr="007B62BF">
              <w:t>Contributing to the sexual delinquency of a minor</w:t>
            </w:r>
          </w:p>
        </w:tc>
      </w:tr>
      <w:tr w:rsidR="008D530C" w:rsidRPr="007B62BF" w:rsidTr="008F292F">
        <w:tc>
          <w:tcPr>
            <w:tcW w:w="2376" w:type="pct"/>
          </w:tcPr>
          <w:p w:rsidR="008D530C" w:rsidRPr="007B62BF" w:rsidRDefault="008D530C" w:rsidP="008F292F">
            <w:pPr>
              <w:widowControl w:val="0"/>
              <w:overflowPunct w:val="0"/>
              <w:autoSpaceDE w:val="0"/>
              <w:autoSpaceDN w:val="0"/>
              <w:adjustRightInd w:val="0"/>
            </w:pPr>
            <w:r w:rsidRPr="007B62BF">
              <w:t>163.445</w:t>
            </w:r>
          </w:p>
        </w:tc>
        <w:tc>
          <w:tcPr>
            <w:tcW w:w="2624" w:type="pct"/>
          </w:tcPr>
          <w:p w:rsidR="008D530C" w:rsidRPr="007B62BF" w:rsidRDefault="008D530C" w:rsidP="008F292F">
            <w:pPr>
              <w:widowControl w:val="0"/>
              <w:overflowPunct w:val="0"/>
              <w:autoSpaceDE w:val="0"/>
              <w:autoSpaceDN w:val="0"/>
              <w:adjustRightInd w:val="0"/>
            </w:pPr>
            <w:r w:rsidRPr="007B62BF">
              <w:t>Sexual misconduct</w:t>
            </w:r>
          </w:p>
        </w:tc>
      </w:tr>
      <w:tr w:rsidR="008D530C" w:rsidRPr="007B62BF" w:rsidTr="008F292F">
        <w:tc>
          <w:tcPr>
            <w:tcW w:w="2376" w:type="pct"/>
          </w:tcPr>
          <w:p w:rsidR="008D530C" w:rsidRPr="007B62BF" w:rsidRDefault="008D530C" w:rsidP="008F292F">
            <w:pPr>
              <w:widowControl w:val="0"/>
              <w:overflowPunct w:val="0"/>
              <w:autoSpaceDE w:val="0"/>
              <w:autoSpaceDN w:val="0"/>
              <w:adjustRightInd w:val="0"/>
            </w:pPr>
            <w:r w:rsidRPr="007B62BF">
              <w:t>163.465</w:t>
            </w:r>
          </w:p>
        </w:tc>
        <w:tc>
          <w:tcPr>
            <w:tcW w:w="2624" w:type="pct"/>
          </w:tcPr>
          <w:p w:rsidR="008D530C" w:rsidRPr="007B62BF" w:rsidRDefault="008D530C" w:rsidP="008F292F">
            <w:pPr>
              <w:widowControl w:val="0"/>
              <w:overflowPunct w:val="0"/>
              <w:autoSpaceDE w:val="0"/>
              <w:autoSpaceDN w:val="0"/>
              <w:adjustRightInd w:val="0"/>
            </w:pPr>
            <w:r w:rsidRPr="007B62BF">
              <w:t>Public indecency</w:t>
            </w:r>
          </w:p>
        </w:tc>
      </w:tr>
      <w:tr w:rsidR="008D530C" w:rsidRPr="007B62BF" w:rsidTr="008F292F">
        <w:tc>
          <w:tcPr>
            <w:tcW w:w="2376" w:type="pct"/>
          </w:tcPr>
          <w:p w:rsidR="008D530C" w:rsidRPr="007B62BF" w:rsidRDefault="008D530C" w:rsidP="008F292F">
            <w:pPr>
              <w:widowControl w:val="0"/>
              <w:overflowPunct w:val="0"/>
              <w:autoSpaceDE w:val="0"/>
              <w:autoSpaceDN w:val="0"/>
              <w:adjustRightInd w:val="0"/>
            </w:pPr>
            <w:r w:rsidRPr="007B62BF">
              <w:t>163.525</w:t>
            </w:r>
          </w:p>
        </w:tc>
        <w:tc>
          <w:tcPr>
            <w:tcW w:w="2624" w:type="pct"/>
          </w:tcPr>
          <w:p w:rsidR="008D530C" w:rsidRPr="007B62BF" w:rsidRDefault="008D530C" w:rsidP="008F292F">
            <w:pPr>
              <w:widowControl w:val="0"/>
              <w:overflowPunct w:val="0"/>
              <w:autoSpaceDE w:val="0"/>
              <w:autoSpaceDN w:val="0"/>
              <w:adjustRightInd w:val="0"/>
            </w:pPr>
            <w:r w:rsidRPr="007B62BF">
              <w:t>Incest</w:t>
            </w:r>
          </w:p>
        </w:tc>
      </w:tr>
      <w:tr w:rsidR="008D530C" w:rsidRPr="007B62BF" w:rsidTr="008F292F">
        <w:tc>
          <w:tcPr>
            <w:tcW w:w="2376" w:type="pct"/>
          </w:tcPr>
          <w:p w:rsidR="008D530C" w:rsidRPr="007B62BF" w:rsidRDefault="008D530C" w:rsidP="008F292F">
            <w:pPr>
              <w:widowControl w:val="0"/>
              <w:overflowPunct w:val="0"/>
              <w:autoSpaceDE w:val="0"/>
              <w:autoSpaceDN w:val="0"/>
              <w:adjustRightInd w:val="0"/>
            </w:pPr>
            <w:r w:rsidRPr="007B62BF">
              <w:t>163.547</w:t>
            </w:r>
          </w:p>
        </w:tc>
        <w:tc>
          <w:tcPr>
            <w:tcW w:w="2624" w:type="pct"/>
          </w:tcPr>
          <w:p w:rsidR="008D530C" w:rsidRPr="007B62BF" w:rsidRDefault="008D530C" w:rsidP="008F292F">
            <w:pPr>
              <w:widowControl w:val="0"/>
              <w:overflowPunct w:val="0"/>
              <w:autoSpaceDE w:val="0"/>
              <w:autoSpaceDN w:val="0"/>
              <w:adjustRightInd w:val="0"/>
            </w:pPr>
            <w:r w:rsidRPr="007B62BF">
              <w:t>Child neglect in the first degree</w:t>
            </w:r>
          </w:p>
        </w:tc>
      </w:tr>
      <w:tr w:rsidR="008D530C" w:rsidRPr="007B62BF" w:rsidTr="008F292F">
        <w:tc>
          <w:tcPr>
            <w:tcW w:w="2376" w:type="pct"/>
          </w:tcPr>
          <w:p w:rsidR="008D530C" w:rsidRPr="007B62BF" w:rsidRDefault="008D530C" w:rsidP="008F292F">
            <w:pPr>
              <w:widowControl w:val="0"/>
              <w:overflowPunct w:val="0"/>
              <w:autoSpaceDE w:val="0"/>
              <w:autoSpaceDN w:val="0"/>
              <w:adjustRightInd w:val="0"/>
            </w:pPr>
            <w:r w:rsidRPr="007B62BF">
              <w:t>163.575</w:t>
            </w:r>
          </w:p>
        </w:tc>
        <w:tc>
          <w:tcPr>
            <w:tcW w:w="2624" w:type="pct"/>
          </w:tcPr>
          <w:p w:rsidR="008D530C" w:rsidRPr="007B62BF" w:rsidRDefault="008D530C" w:rsidP="008F292F">
            <w:pPr>
              <w:widowControl w:val="0"/>
              <w:overflowPunct w:val="0"/>
              <w:autoSpaceDE w:val="0"/>
              <w:autoSpaceDN w:val="0"/>
              <w:adjustRightInd w:val="0"/>
            </w:pPr>
            <w:r w:rsidRPr="007B62BF">
              <w:t>Endangering the welfare of a minor</w:t>
            </w:r>
          </w:p>
        </w:tc>
      </w:tr>
      <w:tr w:rsidR="008D530C" w:rsidRPr="007B62BF" w:rsidTr="008F292F">
        <w:tc>
          <w:tcPr>
            <w:tcW w:w="2376" w:type="pct"/>
          </w:tcPr>
          <w:p w:rsidR="008D530C" w:rsidRPr="007B62BF" w:rsidRDefault="008D530C" w:rsidP="008F292F">
            <w:pPr>
              <w:widowControl w:val="0"/>
              <w:overflowPunct w:val="0"/>
              <w:autoSpaceDE w:val="0"/>
              <w:autoSpaceDN w:val="0"/>
              <w:adjustRightInd w:val="0"/>
            </w:pPr>
            <w:r w:rsidRPr="007B62BF">
              <w:t>163.670</w:t>
            </w:r>
          </w:p>
        </w:tc>
        <w:tc>
          <w:tcPr>
            <w:tcW w:w="2624" w:type="pct"/>
          </w:tcPr>
          <w:p w:rsidR="008D530C" w:rsidRPr="007B62BF" w:rsidRDefault="008D530C" w:rsidP="008F292F">
            <w:pPr>
              <w:widowControl w:val="0"/>
              <w:overflowPunct w:val="0"/>
              <w:autoSpaceDE w:val="0"/>
              <w:autoSpaceDN w:val="0"/>
              <w:adjustRightInd w:val="0"/>
            </w:pPr>
            <w:r w:rsidRPr="007B62BF">
              <w:t>Using child in display of sexually explicit conduct</w:t>
            </w:r>
          </w:p>
        </w:tc>
      </w:tr>
      <w:tr w:rsidR="008D530C" w:rsidRPr="007B62BF" w:rsidTr="008F292F">
        <w:tc>
          <w:tcPr>
            <w:tcW w:w="2376" w:type="pct"/>
          </w:tcPr>
          <w:p w:rsidR="008D530C" w:rsidRPr="007B62BF" w:rsidRDefault="008D530C" w:rsidP="008F292F">
            <w:pPr>
              <w:widowControl w:val="0"/>
              <w:overflowPunct w:val="0"/>
              <w:autoSpaceDE w:val="0"/>
              <w:autoSpaceDN w:val="0"/>
              <w:adjustRightInd w:val="0"/>
            </w:pPr>
            <w:r w:rsidRPr="007B62BF">
              <w:t>163.684</w:t>
            </w:r>
          </w:p>
        </w:tc>
        <w:tc>
          <w:tcPr>
            <w:tcW w:w="2624" w:type="pct"/>
          </w:tcPr>
          <w:p w:rsidR="008D530C" w:rsidRPr="007B62BF" w:rsidRDefault="008D530C" w:rsidP="008F292F">
            <w:pPr>
              <w:widowControl w:val="0"/>
              <w:overflowPunct w:val="0"/>
              <w:autoSpaceDE w:val="0"/>
              <w:autoSpaceDN w:val="0"/>
              <w:adjustRightInd w:val="0"/>
            </w:pPr>
            <w:r w:rsidRPr="007B62BF">
              <w:t>Encouraging child sexual abuse in the first degree</w:t>
            </w:r>
          </w:p>
        </w:tc>
      </w:tr>
      <w:tr w:rsidR="008D530C" w:rsidRPr="007B62BF" w:rsidTr="008F292F">
        <w:tc>
          <w:tcPr>
            <w:tcW w:w="2376" w:type="pct"/>
          </w:tcPr>
          <w:p w:rsidR="008D530C" w:rsidRPr="007B62BF" w:rsidRDefault="008D530C" w:rsidP="008F292F">
            <w:pPr>
              <w:widowControl w:val="0"/>
              <w:overflowPunct w:val="0"/>
              <w:autoSpaceDE w:val="0"/>
              <w:autoSpaceDN w:val="0"/>
              <w:adjustRightInd w:val="0"/>
            </w:pPr>
            <w:r w:rsidRPr="007B62BF">
              <w:t>163.686</w:t>
            </w:r>
          </w:p>
        </w:tc>
        <w:tc>
          <w:tcPr>
            <w:tcW w:w="2624" w:type="pct"/>
          </w:tcPr>
          <w:p w:rsidR="008D530C" w:rsidRPr="007B62BF" w:rsidRDefault="008D530C" w:rsidP="008F292F">
            <w:pPr>
              <w:widowControl w:val="0"/>
              <w:overflowPunct w:val="0"/>
              <w:autoSpaceDE w:val="0"/>
              <w:autoSpaceDN w:val="0"/>
              <w:adjustRightInd w:val="0"/>
            </w:pPr>
            <w:r w:rsidRPr="007B62BF">
              <w:t>Encouraging child sexual abuse in the second degree</w:t>
            </w:r>
          </w:p>
        </w:tc>
      </w:tr>
      <w:tr w:rsidR="008D530C" w:rsidRPr="007B62BF" w:rsidTr="008F292F">
        <w:tc>
          <w:tcPr>
            <w:tcW w:w="2376" w:type="pct"/>
          </w:tcPr>
          <w:p w:rsidR="008D530C" w:rsidRPr="007B62BF" w:rsidRDefault="008D530C" w:rsidP="008F292F">
            <w:pPr>
              <w:widowControl w:val="0"/>
              <w:overflowPunct w:val="0"/>
              <w:autoSpaceDE w:val="0"/>
              <w:autoSpaceDN w:val="0"/>
              <w:adjustRightInd w:val="0"/>
            </w:pPr>
            <w:r w:rsidRPr="007B62BF">
              <w:t>163.687</w:t>
            </w:r>
          </w:p>
        </w:tc>
        <w:tc>
          <w:tcPr>
            <w:tcW w:w="2624" w:type="pct"/>
          </w:tcPr>
          <w:p w:rsidR="008D530C" w:rsidRPr="007B62BF" w:rsidRDefault="008D530C" w:rsidP="008F292F">
            <w:pPr>
              <w:widowControl w:val="0"/>
              <w:overflowPunct w:val="0"/>
              <w:autoSpaceDE w:val="0"/>
              <w:autoSpaceDN w:val="0"/>
              <w:adjustRightInd w:val="0"/>
            </w:pPr>
            <w:r w:rsidRPr="007B62BF">
              <w:t>Encouraging child sexual abuse in the third degree</w:t>
            </w:r>
          </w:p>
        </w:tc>
      </w:tr>
      <w:tr w:rsidR="008D530C" w:rsidRPr="007B62BF" w:rsidTr="008F292F">
        <w:tc>
          <w:tcPr>
            <w:tcW w:w="2376" w:type="pct"/>
          </w:tcPr>
          <w:p w:rsidR="008D530C" w:rsidRPr="007B62BF" w:rsidRDefault="008D530C" w:rsidP="008F292F">
            <w:pPr>
              <w:widowControl w:val="0"/>
              <w:overflowPunct w:val="0"/>
              <w:autoSpaceDE w:val="0"/>
              <w:autoSpaceDN w:val="0"/>
              <w:adjustRightInd w:val="0"/>
            </w:pPr>
            <w:r w:rsidRPr="007B62BF">
              <w:t>163.688</w:t>
            </w:r>
          </w:p>
        </w:tc>
        <w:tc>
          <w:tcPr>
            <w:tcW w:w="2624" w:type="pct"/>
          </w:tcPr>
          <w:p w:rsidR="008D530C" w:rsidRPr="007B62BF" w:rsidRDefault="008D530C" w:rsidP="008F292F">
            <w:pPr>
              <w:widowControl w:val="0"/>
              <w:overflowPunct w:val="0"/>
              <w:autoSpaceDE w:val="0"/>
              <w:autoSpaceDN w:val="0"/>
              <w:adjustRightInd w:val="0"/>
            </w:pPr>
            <w:r w:rsidRPr="007B62BF">
              <w:t>Possession of materials depicting sexually explicit conduct of a child in the first degree</w:t>
            </w:r>
          </w:p>
        </w:tc>
      </w:tr>
      <w:tr w:rsidR="008D530C" w:rsidRPr="007B62BF" w:rsidTr="008F292F">
        <w:tc>
          <w:tcPr>
            <w:tcW w:w="2376" w:type="pct"/>
          </w:tcPr>
          <w:p w:rsidR="008D530C" w:rsidRPr="007B62BF" w:rsidRDefault="008D530C" w:rsidP="008F292F">
            <w:pPr>
              <w:widowControl w:val="0"/>
              <w:overflowPunct w:val="0"/>
              <w:autoSpaceDE w:val="0"/>
              <w:autoSpaceDN w:val="0"/>
              <w:adjustRightInd w:val="0"/>
            </w:pPr>
          </w:p>
        </w:tc>
        <w:tc>
          <w:tcPr>
            <w:tcW w:w="2624" w:type="pct"/>
          </w:tcPr>
          <w:p w:rsidR="008D530C" w:rsidRPr="007B62BF" w:rsidRDefault="008D530C" w:rsidP="008F292F">
            <w:pPr>
              <w:widowControl w:val="0"/>
              <w:overflowPunct w:val="0"/>
              <w:autoSpaceDE w:val="0"/>
              <w:autoSpaceDN w:val="0"/>
              <w:adjustRightInd w:val="0"/>
            </w:pPr>
          </w:p>
        </w:tc>
      </w:tr>
      <w:tr w:rsidR="008D530C" w:rsidRPr="007B62BF" w:rsidTr="008F292F">
        <w:tc>
          <w:tcPr>
            <w:tcW w:w="2376" w:type="pct"/>
          </w:tcPr>
          <w:p w:rsidR="008D530C" w:rsidRPr="007B62BF" w:rsidRDefault="008D530C" w:rsidP="008F292F">
            <w:pPr>
              <w:widowControl w:val="0"/>
              <w:overflowPunct w:val="0"/>
              <w:autoSpaceDE w:val="0"/>
              <w:autoSpaceDN w:val="0"/>
              <w:adjustRightInd w:val="0"/>
            </w:pPr>
            <w:r w:rsidRPr="007B62BF">
              <w:t>OFFENSES AGAINST PROPERTY</w:t>
            </w:r>
          </w:p>
        </w:tc>
        <w:tc>
          <w:tcPr>
            <w:tcW w:w="2624" w:type="pct"/>
          </w:tcPr>
          <w:p w:rsidR="008D530C" w:rsidRPr="007B62BF" w:rsidRDefault="008D530C" w:rsidP="008F292F">
            <w:pPr>
              <w:widowControl w:val="0"/>
              <w:overflowPunct w:val="0"/>
              <w:autoSpaceDE w:val="0"/>
              <w:autoSpaceDN w:val="0"/>
              <w:adjustRightInd w:val="0"/>
            </w:pPr>
          </w:p>
        </w:tc>
      </w:tr>
      <w:tr w:rsidR="008D530C" w:rsidRPr="007B62BF" w:rsidTr="008F292F">
        <w:tc>
          <w:tcPr>
            <w:tcW w:w="2376" w:type="pct"/>
          </w:tcPr>
          <w:p w:rsidR="008D530C" w:rsidRPr="007B62BF" w:rsidRDefault="008D530C" w:rsidP="008F292F">
            <w:pPr>
              <w:widowControl w:val="0"/>
              <w:overflowPunct w:val="0"/>
              <w:autoSpaceDE w:val="0"/>
              <w:autoSpaceDN w:val="0"/>
              <w:adjustRightInd w:val="0"/>
            </w:pPr>
            <w:r w:rsidRPr="007B62BF">
              <w:t>164.043</w:t>
            </w:r>
          </w:p>
        </w:tc>
        <w:tc>
          <w:tcPr>
            <w:tcW w:w="2624" w:type="pct"/>
          </w:tcPr>
          <w:p w:rsidR="008D530C" w:rsidRPr="007B62BF" w:rsidRDefault="008D530C" w:rsidP="008F292F">
            <w:pPr>
              <w:widowControl w:val="0"/>
              <w:overflowPunct w:val="0"/>
              <w:autoSpaceDE w:val="0"/>
              <w:autoSpaceDN w:val="0"/>
              <w:adjustRightInd w:val="0"/>
            </w:pPr>
            <w:r w:rsidRPr="007B62BF">
              <w:t>Theft in the third degree</w:t>
            </w:r>
          </w:p>
        </w:tc>
      </w:tr>
      <w:tr w:rsidR="008D530C" w:rsidRPr="007B62BF" w:rsidTr="008F292F">
        <w:tc>
          <w:tcPr>
            <w:tcW w:w="2376" w:type="pct"/>
          </w:tcPr>
          <w:p w:rsidR="008D530C" w:rsidRPr="007B62BF" w:rsidRDefault="008D530C" w:rsidP="008F292F">
            <w:pPr>
              <w:widowControl w:val="0"/>
              <w:overflowPunct w:val="0"/>
              <w:autoSpaceDE w:val="0"/>
              <w:autoSpaceDN w:val="0"/>
              <w:adjustRightInd w:val="0"/>
            </w:pPr>
            <w:r w:rsidRPr="007B62BF">
              <w:t>164.045</w:t>
            </w:r>
          </w:p>
        </w:tc>
        <w:tc>
          <w:tcPr>
            <w:tcW w:w="2624" w:type="pct"/>
          </w:tcPr>
          <w:p w:rsidR="008D530C" w:rsidRPr="007B62BF" w:rsidRDefault="008D530C" w:rsidP="008F292F">
            <w:pPr>
              <w:widowControl w:val="0"/>
              <w:overflowPunct w:val="0"/>
              <w:autoSpaceDE w:val="0"/>
              <w:autoSpaceDN w:val="0"/>
              <w:adjustRightInd w:val="0"/>
            </w:pPr>
            <w:r w:rsidRPr="007B62BF">
              <w:t>Theft in the second degree</w:t>
            </w:r>
          </w:p>
        </w:tc>
      </w:tr>
      <w:tr w:rsidR="008D530C" w:rsidRPr="007B62BF" w:rsidTr="008F292F">
        <w:tc>
          <w:tcPr>
            <w:tcW w:w="2376" w:type="pct"/>
          </w:tcPr>
          <w:p w:rsidR="008D530C" w:rsidRPr="007B62BF" w:rsidRDefault="008D530C" w:rsidP="008F292F">
            <w:pPr>
              <w:widowControl w:val="0"/>
              <w:overflowPunct w:val="0"/>
              <w:autoSpaceDE w:val="0"/>
              <w:autoSpaceDN w:val="0"/>
              <w:adjustRightInd w:val="0"/>
            </w:pPr>
            <w:r w:rsidRPr="007B62BF">
              <w:t>164.055</w:t>
            </w:r>
          </w:p>
        </w:tc>
        <w:tc>
          <w:tcPr>
            <w:tcW w:w="2624" w:type="pct"/>
          </w:tcPr>
          <w:p w:rsidR="008D530C" w:rsidRPr="007B62BF" w:rsidRDefault="008D530C" w:rsidP="008F292F">
            <w:pPr>
              <w:widowControl w:val="0"/>
              <w:overflowPunct w:val="0"/>
              <w:autoSpaceDE w:val="0"/>
              <w:autoSpaceDN w:val="0"/>
              <w:adjustRightInd w:val="0"/>
            </w:pPr>
            <w:r w:rsidRPr="007B62BF">
              <w:t>Theft in the first degree</w:t>
            </w:r>
          </w:p>
        </w:tc>
      </w:tr>
      <w:tr w:rsidR="008D530C" w:rsidRPr="007B62BF" w:rsidTr="008F292F">
        <w:tc>
          <w:tcPr>
            <w:tcW w:w="2376" w:type="pct"/>
          </w:tcPr>
          <w:p w:rsidR="008D530C" w:rsidRPr="007B62BF" w:rsidRDefault="008D530C" w:rsidP="008F292F">
            <w:pPr>
              <w:widowControl w:val="0"/>
              <w:overflowPunct w:val="0"/>
              <w:autoSpaceDE w:val="0"/>
              <w:autoSpaceDN w:val="0"/>
              <w:adjustRightInd w:val="0"/>
            </w:pPr>
            <w:r w:rsidRPr="007B62BF">
              <w:t>164.205</w:t>
            </w:r>
          </w:p>
        </w:tc>
        <w:tc>
          <w:tcPr>
            <w:tcW w:w="2624" w:type="pct"/>
          </w:tcPr>
          <w:p w:rsidR="008D530C" w:rsidRPr="007B62BF" w:rsidRDefault="008D530C" w:rsidP="008F292F">
            <w:pPr>
              <w:widowControl w:val="0"/>
              <w:overflowPunct w:val="0"/>
              <w:autoSpaceDE w:val="0"/>
              <w:autoSpaceDN w:val="0"/>
              <w:adjustRightInd w:val="0"/>
            </w:pPr>
            <w:r w:rsidRPr="007B62BF">
              <w:t>Definitions for ORS 164.205 to 164.270</w:t>
            </w:r>
          </w:p>
        </w:tc>
      </w:tr>
      <w:tr w:rsidR="008D530C" w:rsidRPr="007B62BF" w:rsidTr="008F292F">
        <w:tc>
          <w:tcPr>
            <w:tcW w:w="2376" w:type="pct"/>
          </w:tcPr>
          <w:p w:rsidR="008D530C" w:rsidRPr="007B62BF" w:rsidRDefault="008D530C" w:rsidP="008F292F">
            <w:pPr>
              <w:widowControl w:val="0"/>
              <w:overflowPunct w:val="0"/>
              <w:autoSpaceDE w:val="0"/>
              <w:autoSpaceDN w:val="0"/>
              <w:adjustRightInd w:val="0"/>
            </w:pPr>
            <w:r w:rsidRPr="007B62BF">
              <w:t>164.215</w:t>
            </w:r>
          </w:p>
        </w:tc>
        <w:tc>
          <w:tcPr>
            <w:tcW w:w="2624" w:type="pct"/>
          </w:tcPr>
          <w:p w:rsidR="008D530C" w:rsidRPr="007B62BF" w:rsidRDefault="008D530C" w:rsidP="008F292F">
            <w:pPr>
              <w:widowControl w:val="0"/>
              <w:overflowPunct w:val="0"/>
              <w:autoSpaceDE w:val="0"/>
              <w:autoSpaceDN w:val="0"/>
              <w:adjustRightInd w:val="0"/>
            </w:pPr>
            <w:r w:rsidRPr="007B62BF">
              <w:t>Burglary in the second degree</w:t>
            </w:r>
          </w:p>
        </w:tc>
      </w:tr>
      <w:tr w:rsidR="008D530C" w:rsidRPr="007B62BF" w:rsidTr="008F292F">
        <w:tc>
          <w:tcPr>
            <w:tcW w:w="2376" w:type="pct"/>
          </w:tcPr>
          <w:p w:rsidR="008D530C" w:rsidRPr="007B62BF" w:rsidRDefault="008D530C" w:rsidP="008F292F">
            <w:pPr>
              <w:widowControl w:val="0"/>
              <w:overflowPunct w:val="0"/>
              <w:autoSpaceDE w:val="0"/>
              <w:autoSpaceDN w:val="0"/>
              <w:adjustRightInd w:val="0"/>
            </w:pPr>
            <w:r w:rsidRPr="007B62BF">
              <w:t>164.225</w:t>
            </w:r>
          </w:p>
        </w:tc>
        <w:tc>
          <w:tcPr>
            <w:tcW w:w="2624" w:type="pct"/>
          </w:tcPr>
          <w:p w:rsidR="008D530C" w:rsidRPr="007B62BF" w:rsidRDefault="008D530C" w:rsidP="008F292F">
            <w:pPr>
              <w:widowControl w:val="0"/>
              <w:overflowPunct w:val="0"/>
              <w:autoSpaceDE w:val="0"/>
              <w:autoSpaceDN w:val="0"/>
              <w:adjustRightInd w:val="0"/>
            </w:pPr>
            <w:r w:rsidRPr="007B62BF">
              <w:t>Burglary in the first degree</w:t>
            </w:r>
          </w:p>
        </w:tc>
      </w:tr>
      <w:tr w:rsidR="008D530C" w:rsidRPr="007B62BF" w:rsidTr="008F292F">
        <w:tc>
          <w:tcPr>
            <w:tcW w:w="2376" w:type="pct"/>
          </w:tcPr>
          <w:p w:rsidR="008D530C" w:rsidRPr="007B62BF" w:rsidRDefault="008D530C" w:rsidP="008F292F">
            <w:pPr>
              <w:widowControl w:val="0"/>
              <w:overflowPunct w:val="0"/>
              <w:autoSpaceDE w:val="0"/>
              <w:autoSpaceDN w:val="0"/>
              <w:adjustRightInd w:val="0"/>
            </w:pPr>
            <w:r w:rsidRPr="007B62BF">
              <w:t>164.315</w:t>
            </w:r>
          </w:p>
        </w:tc>
        <w:tc>
          <w:tcPr>
            <w:tcW w:w="2624" w:type="pct"/>
          </w:tcPr>
          <w:p w:rsidR="008D530C" w:rsidRPr="007B62BF" w:rsidRDefault="008D530C" w:rsidP="008F292F">
            <w:pPr>
              <w:widowControl w:val="0"/>
              <w:overflowPunct w:val="0"/>
              <w:autoSpaceDE w:val="0"/>
              <w:autoSpaceDN w:val="0"/>
              <w:adjustRightInd w:val="0"/>
            </w:pPr>
            <w:r w:rsidRPr="007B62BF">
              <w:t>Arson in the second degree</w:t>
            </w:r>
          </w:p>
        </w:tc>
      </w:tr>
      <w:tr w:rsidR="008D530C" w:rsidRPr="007B62BF" w:rsidTr="008F292F">
        <w:tc>
          <w:tcPr>
            <w:tcW w:w="2376" w:type="pct"/>
          </w:tcPr>
          <w:p w:rsidR="008D530C" w:rsidRPr="007B62BF" w:rsidRDefault="008D530C" w:rsidP="008F292F">
            <w:pPr>
              <w:widowControl w:val="0"/>
              <w:overflowPunct w:val="0"/>
              <w:autoSpaceDE w:val="0"/>
              <w:autoSpaceDN w:val="0"/>
              <w:adjustRightInd w:val="0"/>
            </w:pPr>
            <w:r w:rsidRPr="007B62BF">
              <w:t>164.325</w:t>
            </w:r>
          </w:p>
        </w:tc>
        <w:tc>
          <w:tcPr>
            <w:tcW w:w="2624" w:type="pct"/>
          </w:tcPr>
          <w:p w:rsidR="008D530C" w:rsidRPr="007B62BF" w:rsidRDefault="008D530C" w:rsidP="008F292F">
            <w:pPr>
              <w:widowControl w:val="0"/>
              <w:overflowPunct w:val="0"/>
              <w:autoSpaceDE w:val="0"/>
              <w:autoSpaceDN w:val="0"/>
              <w:adjustRightInd w:val="0"/>
            </w:pPr>
            <w:r w:rsidRPr="007B62BF">
              <w:t>Arson in the first degree</w:t>
            </w:r>
          </w:p>
        </w:tc>
      </w:tr>
      <w:tr w:rsidR="008D530C" w:rsidRPr="007B62BF" w:rsidTr="008F292F">
        <w:tc>
          <w:tcPr>
            <w:tcW w:w="2376" w:type="pct"/>
          </w:tcPr>
          <w:p w:rsidR="008D530C" w:rsidRPr="007B62BF" w:rsidRDefault="008D530C" w:rsidP="008F292F">
            <w:pPr>
              <w:widowControl w:val="0"/>
              <w:overflowPunct w:val="0"/>
              <w:autoSpaceDE w:val="0"/>
              <w:autoSpaceDN w:val="0"/>
              <w:adjustRightInd w:val="0"/>
            </w:pPr>
            <w:r w:rsidRPr="007B62BF">
              <w:t>164.335</w:t>
            </w:r>
          </w:p>
        </w:tc>
        <w:tc>
          <w:tcPr>
            <w:tcW w:w="2624" w:type="pct"/>
          </w:tcPr>
          <w:p w:rsidR="008D530C" w:rsidRPr="007B62BF" w:rsidRDefault="008D530C" w:rsidP="008F292F">
            <w:pPr>
              <w:widowControl w:val="0"/>
              <w:overflowPunct w:val="0"/>
              <w:autoSpaceDE w:val="0"/>
              <w:autoSpaceDN w:val="0"/>
              <w:adjustRightInd w:val="0"/>
            </w:pPr>
            <w:r w:rsidRPr="007B62BF">
              <w:t>Reckless burning</w:t>
            </w:r>
          </w:p>
        </w:tc>
      </w:tr>
      <w:tr w:rsidR="008D530C" w:rsidRPr="007B62BF" w:rsidTr="008F292F">
        <w:tc>
          <w:tcPr>
            <w:tcW w:w="2376" w:type="pct"/>
          </w:tcPr>
          <w:p w:rsidR="008D530C" w:rsidRPr="007B62BF" w:rsidRDefault="008D530C" w:rsidP="008F292F">
            <w:pPr>
              <w:widowControl w:val="0"/>
              <w:overflowPunct w:val="0"/>
              <w:autoSpaceDE w:val="0"/>
              <w:autoSpaceDN w:val="0"/>
              <w:adjustRightInd w:val="0"/>
            </w:pPr>
            <w:r w:rsidRPr="007B62BF">
              <w:t>164.365</w:t>
            </w:r>
          </w:p>
        </w:tc>
        <w:tc>
          <w:tcPr>
            <w:tcW w:w="2624" w:type="pct"/>
          </w:tcPr>
          <w:p w:rsidR="008D530C" w:rsidRPr="007B62BF" w:rsidRDefault="008D530C" w:rsidP="008F292F">
            <w:pPr>
              <w:widowControl w:val="0"/>
              <w:overflowPunct w:val="0"/>
              <w:autoSpaceDE w:val="0"/>
              <w:autoSpaceDN w:val="0"/>
              <w:adjustRightInd w:val="0"/>
            </w:pPr>
            <w:r w:rsidRPr="007B62BF">
              <w:t>Criminal mischief in the first degree</w:t>
            </w:r>
          </w:p>
        </w:tc>
      </w:tr>
      <w:tr w:rsidR="008D530C" w:rsidRPr="007B62BF" w:rsidTr="008F292F">
        <w:tc>
          <w:tcPr>
            <w:tcW w:w="2376" w:type="pct"/>
          </w:tcPr>
          <w:p w:rsidR="008D530C" w:rsidRPr="007B62BF" w:rsidRDefault="008D530C" w:rsidP="008F292F">
            <w:pPr>
              <w:widowControl w:val="0"/>
              <w:overflowPunct w:val="0"/>
              <w:autoSpaceDE w:val="0"/>
              <w:autoSpaceDN w:val="0"/>
              <w:adjustRightInd w:val="0"/>
            </w:pPr>
            <w:r w:rsidRPr="007B62BF">
              <w:t>164.395</w:t>
            </w:r>
          </w:p>
        </w:tc>
        <w:tc>
          <w:tcPr>
            <w:tcW w:w="2624" w:type="pct"/>
          </w:tcPr>
          <w:p w:rsidR="008D530C" w:rsidRPr="007B62BF" w:rsidRDefault="008D530C" w:rsidP="008F292F">
            <w:pPr>
              <w:widowControl w:val="0"/>
              <w:overflowPunct w:val="0"/>
              <w:autoSpaceDE w:val="0"/>
              <w:autoSpaceDN w:val="0"/>
              <w:adjustRightInd w:val="0"/>
            </w:pPr>
            <w:r w:rsidRPr="007B62BF">
              <w:t>Robbery in the third degree</w:t>
            </w:r>
          </w:p>
        </w:tc>
      </w:tr>
      <w:tr w:rsidR="008D530C" w:rsidRPr="007B62BF" w:rsidTr="008F292F">
        <w:tc>
          <w:tcPr>
            <w:tcW w:w="2376" w:type="pct"/>
          </w:tcPr>
          <w:p w:rsidR="008D530C" w:rsidRPr="007B62BF" w:rsidRDefault="008D530C" w:rsidP="008F292F">
            <w:pPr>
              <w:widowControl w:val="0"/>
              <w:overflowPunct w:val="0"/>
              <w:autoSpaceDE w:val="0"/>
              <w:autoSpaceDN w:val="0"/>
              <w:adjustRightInd w:val="0"/>
            </w:pPr>
            <w:r w:rsidRPr="007B62BF">
              <w:t>164.405</w:t>
            </w:r>
          </w:p>
        </w:tc>
        <w:tc>
          <w:tcPr>
            <w:tcW w:w="2624" w:type="pct"/>
          </w:tcPr>
          <w:p w:rsidR="008D530C" w:rsidRPr="007B62BF" w:rsidRDefault="008D530C" w:rsidP="008F292F">
            <w:pPr>
              <w:widowControl w:val="0"/>
              <w:overflowPunct w:val="0"/>
              <w:autoSpaceDE w:val="0"/>
              <w:autoSpaceDN w:val="0"/>
              <w:adjustRightInd w:val="0"/>
            </w:pPr>
            <w:r w:rsidRPr="007B62BF">
              <w:t>Robbery in the second degree</w:t>
            </w:r>
          </w:p>
        </w:tc>
      </w:tr>
      <w:tr w:rsidR="008D530C" w:rsidRPr="007B62BF" w:rsidTr="008F292F">
        <w:tc>
          <w:tcPr>
            <w:tcW w:w="2376" w:type="pct"/>
          </w:tcPr>
          <w:p w:rsidR="008D530C" w:rsidRPr="007B62BF" w:rsidRDefault="008D530C" w:rsidP="008F292F">
            <w:pPr>
              <w:widowControl w:val="0"/>
              <w:overflowPunct w:val="0"/>
              <w:autoSpaceDE w:val="0"/>
              <w:autoSpaceDN w:val="0"/>
              <w:adjustRightInd w:val="0"/>
            </w:pPr>
            <w:r w:rsidRPr="007B62BF">
              <w:t>164.415</w:t>
            </w:r>
          </w:p>
        </w:tc>
        <w:tc>
          <w:tcPr>
            <w:tcW w:w="2624" w:type="pct"/>
          </w:tcPr>
          <w:p w:rsidR="008D530C" w:rsidRPr="007B62BF" w:rsidRDefault="008D530C" w:rsidP="008F292F">
            <w:pPr>
              <w:widowControl w:val="0"/>
              <w:overflowPunct w:val="0"/>
              <w:autoSpaceDE w:val="0"/>
              <w:autoSpaceDN w:val="0"/>
              <w:adjustRightInd w:val="0"/>
            </w:pPr>
            <w:r w:rsidRPr="007B62BF">
              <w:t>Robbery in the first degree</w:t>
            </w:r>
          </w:p>
        </w:tc>
      </w:tr>
      <w:tr w:rsidR="008D530C" w:rsidRPr="007B62BF" w:rsidTr="008F292F">
        <w:tc>
          <w:tcPr>
            <w:tcW w:w="2376" w:type="pct"/>
          </w:tcPr>
          <w:p w:rsidR="008D530C" w:rsidRPr="007B62BF" w:rsidRDefault="008D530C" w:rsidP="008F292F">
            <w:pPr>
              <w:widowControl w:val="0"/>
              <w:overflowPunct w:val="0"/>
              <w:autoSpaceDE w:val="0"/>
              <w:autoSpaceDN w:val="0"/>
              <w:adjustRightInd w:val="0"/>
            </w:pPr>
          </w:p>
        </w:tc>
        <w:tc>
          <w:tcPr>
            <w:tcW w:w="2624" w:type="pct"/>
          </w:tcPr>
          <w:p w:rsidR="008D530C" w:rsidRPr="007B62BF" w:rsidRDefault="008D530C" w:rsidP="008F292F">
            <w:pPr>
              <w:widowControl w:val="0"/>
              <w:overflowPunct w:val="0"/>
              <w:autoSpaceDE w:val="0"/>
              <w:autoSpaceDN w:val="0"/>
              <w:adjustRightInd w:val="0"/>
            </w:pPr>
          </w:p>
        </w:tc>
      </w:tr>
      <w:tr w:rsidR="008D530C" w:rsidRPr="007B62BF" w:rsidTr="008F292F">
        <w:tc>
          <w:tcPr>
            <w:tcW w:w="5000" w:type="pct"/>
            <w:gridSpan w:val="2"/>
          </w:tcPr>
          <w:p w:rsidR="008D530C" w:rsidRPr="007B62BF" w:rsidRDefault="008D530C" w:rsidP="008F292F">
            <w:pPr>
              <w:widowControl w:val="0"/>
              <w:overflowPunct w:val="0"/>
              <w:autoSpaceDE w:val="0"/>
              <w:autoSpaceDN w:val="0"/>
              <w:adjustRightInd w:val="0"/>
            </w:pPr>
            <w:r w:rsidRPr="007B62BF">
              <w:t>TREASON, RIOT, DISORDERLY CONDUCT AND RELATED OFFENSES</w:t>
            </w:r>
          </w:p>
        </w:tc>
      </w:tr>
      <w:tr w:rsidR="008D530C" w:rsidRPr="007B62BF" w:rsidTr="008F292F">
        <w:tc>
          <w:tcPr>
            <w:tcW w:w="2376" w:type="pct"/>
          </w:tcPr>
          <w:p w:rsidR="008D530C" w:rsidRPr="007B62BF" w:rsidRDefault="008D530C" w:rsidP="008F292F">
            <w:pPr>
              <w:widowControl w:val="0"/>
              <w:overflowPunct w:val="0"/>
              <w:autoSpaceDE w:val="0"/>
              <w:autoSpaceDN w:val="0"/>
              <w:adjustRightInd w:val="0"/>
            </w:pPr>
            <w:r w:rsidRPr="007B62BF">
              <w:t>166.085</w:t>
            </w:r>
          </w:p>
        </w:tc>
        <w:tc>
          <w:tcPr>
            <w:tcW w:w="2624" w:type="pct"/>
          </w:tcPr>
          <w:p w:rsidR="008D530C" w:rsidRPr="007B62BF" w:rsidRDefault="008D530C" w:rsidP="008F292F">
            <w:pPr>
              <w:widowControl w:val="0"/>
              <w:overflowPunct w:val="0"/>
              <w:autoSpaceDE w:val="0"/>
              <w:autoSpaceDN w:val="0"/>
              <w:adjustRightInd w:val="0"/>
            </w:pPr>
            <w:r w:rsidRPr="007B62BF">
              <w:t>Abuse of corpse in the second degree</w:t>
            </w:r>
          </w:p>
        </w:tc>
      </w:tr>
      <w:tr w:rsidR="008D530C" w:rsidRPr="007B62BF" w:rsidTr="008F292F">
        <w:tc>
          <w:tcPr>
            <w:tcW w:w="2376" w:type="pct"/>
          </w:tcPr>
          <w:p w:rsidR="008D530C" w:rsidRPr="007B62BF" w:rsidRDefault="008D530C" w:rsidP="008F292F">
            <w:pPr>
              <w:widowControl w:val="0"/>
              <w:overflowPunct w:val="0"/>
              <w:autoSpaceDE w:val="0"/>
              <w:autoSpaceDN w:val="0"/>
              <w:adjustRightInd w:val="0"/>
            </w:pPr>
            <w:r w:rsidRPr="007B62BF">
              <w:t>166.087</w:t>
            </w:r>
          </w:p>
        </w:tc>
        <w:tc>
          <w:tcPr>
            <w:tcW w:w="2624" w:type="pct"/>
          </w:tcPr>
          <w:p w:rsidR="008D530C" w:rsidRPr="007B62BF" w:rsidRDefault="008D530C" w:rsidP="008F292F">
            <w:pPr>
              <w:widowControl w:val="0"/>
              <w:overflowPunct w:val="0"/>
              <w:autoSpaceDE w:val="0"/>
              <w:autoSpaceDN w:val="0"/>
              <w:adjustRightInd w:val="0"/>
            </w:pPr>
            <w:r w:rsidRPr="007B62BF">
              <w:t>Abuse of corpse in the first degree</w:t>
            </w:r>
          </w:p>
        </w:tc>
      </w:tr>
      <w:tr w:rsidR="008D530C" w:rsidRPr="007B62BF" w:rsidTr="008F292F">
        <w:tc>
          <w:tcPr>
            <w:tcW w:w="2376" w:type="pct"/>
          </w:tcPr>
          <w:p w:rsidR="008D530C" w:rsidRPr="007B62BF" w:rsidRDefault="008D530C" w:rsidP="008F292F">
            <w:pPr>
              <w:widowControl w:val="0"/>
              <w:overflowPunct w:val="0"/>
              <w:autoSpaceDE w:val="0"/>
              <w:autoSpaceDN w:val="0"/>
              <w:adjustRightInd w:val="0"/>
            </w:pPr>
          </w:p>
        </w:tc>
        <w:tc>
          <w:tcPr>
            <w:tcW w:w="2624" w:type="pct"/>
          </w:tcPr>
          <w:p w:rsidR="008D530C" w:rsidRPr="007B62BF" w:rsidRDefault="008D530C" w:rsidP="008F292F">
            <w:pPr>
              <w:widowControl w:val="0"/>
              <w:overflowPunct w:val="0"/>
              <w:autoSpaceDE w:val="0"/>
              <w:autoSpaceDN w:val="0"/>
              <w:adjustRightInd w:val="0"/>
            </w:pPr>
          </w:p>
        </w:tc>
      </w:tr>
      <w:tr w:rsidR="008D530C" w:rsidRPr="007B62BF" w:rsidTr="008F292F">
        <w:tc>
          <w:tcPr>
            <w:tcW w:w="5000" w:type="pct"/>
            <w:gridSpan w:val="2"/>
          </w:tcPr>
          <w:p w:rsidR="008D530C" w:rsidRPr="007B62BF" w:rsidRDefault="008D530C" w:rsidP="008F292F">
            <w:pPr>
              <w:widowControl w:val="0"/>
              <w:overflowPunct w:val="0"/>
              <w:autoSpaceDE w:val="0"/>
              <w:autoSpaceDN w:val="0"/>
              <w:adjustRightInd w:val="0"/>
            </w:pPr>
            <w:r w:rsidRPr="007B62BF">
              <w:t>PROSTITUTION AND RELATED OFFENSES</w:t>
            </w:r>
          </w:p>
        </w:tc>
      </w:tr>
      <w:tr w:rsidR="008D530C" w:rsidRPr="007B62BF" w:rsidTr="008F292F">
        <w:tc>
          <w:tcPr>
            <w:tcW w:w="2376" w:type="pct"/>
          </w:tcPr>
          <w:p w:rsidR="008D530C" w:rsidRPr="007B62BF" w:rsidRDefault="008D530C" w:rsidP="008F292F">
            <w:pPr>
              <w:widowControl w:val="0"/>
              <w:overflowPunct w:val="0"/>
              <w:autoSpaceDE w:val="0"/>
              <w:autoSpaceDN w:val="0"/>
              <w:adjustRightInd w:val="0"/>
            </w:pPr>
            <w:r w:rsidRPr="007B62BF">
              <w:t>167.007</w:t>
            </w:r>
          </w:p>
        </w:tc>
        <w:tc>
          <w:tcPr>
            <w:tcW w:w="2624" w:type="pct"/>
          </w:tcPr>
          <w:p w:rsidR="008D530C" w:rsidRPr="007B62BF" w:rsidRDefault="008D530C" w:rsidP="008F292F">
            <w:pPr>
              <w:widowControl w:val="0"/>
              <w:overflowPunct w:val="0"/>
              <w:autoSpaceDE w:val="0"/>
              <w:autoSpaceDN w:val="0"/>
              <w:adjustRightInd w:val="0"/>
            </w:pPr>
            <w:r w:rsidRPr="007B62BF">
              <w:t>Prostitution</w:t>
            </w:r>
          </w:p>
        </w:tc>
      </w:tr>
      <w:tr w:rsidR="008D530C" w:rsidRPr="007B62BF" w:rsidTr="008F292F">
        <w:tc>
          <w:tcPr>
            <w:tcW w:w="2376" w:type="pct"/>
          </w:tcPr>
          <w:p w:rsidR="008D530C" w:rsidRPr="007B62BF" w:rsidRDefault="008D530C" w:rsidP="008F292F">
            <w:pPr>
              <w:widowControl w:val="0"/>
              <w:overflowPunct w:val="0"/>
              <w:autoSpaceDE w:val="0"/>
              <w:autoSpaceDN w:val="0"/>
              <w:adjustRightInd w:val="0"/>
            </w:pPr>
            <w:r w:rsidRPr="007B62BF">
              <w:t>167.012</w:t>
            </w:r>
          </w:p>
        </w:tc>
        <w:tc>
          <w:tcPr>
            <w:tcW w:w="2624" w:type="pct"/>
          </w:tcPr>
          <w:p w:rsidR="008D530C" w:rsidRPr="007B62BF" w:rsidRDefault="008D530C" w:rsidP="008F292F">
            <w:pPr>
              <w:widowControl w:val="0"/>
              <w:overflowPunct w:val="0"/>
              <w:autoSpaceDE w:val="0"/>
              <w:autoSpaceDN w:val="0"/>
              <w:adjustRightInd w:val="0"/>
            </w:pPr>
            <w:r w:rsidRPr="007B62BF">
              <w:t>Promoting prostitution</w:t>
            </w:r>
          </w:p>
        </w:tc>
      </w:tr>
      <w:tr w:rsidR="008D530C" w:rsidRPr="007B62BF" w:rsidTr="008F292F">
        <w:tc>
          <w:tcPr>
            <w:tcW w:w="2376" w:type="pct"/>
          </w:tcPr>
          <w:p w:rsidR="008D530C" w:rsidRPr="007B62BF" w:rsidRDefault="008D530C" w:rsidP="008F292F">
            <w:pPr>
              <w:widowControl w:val="0"/>
              <w:overflowPunct w:val="0"/>
              <w:autoSpaceDE w:val="0"/>
              <w:autoSpaceDN w:val="0"/>
              <w:adjustRightInd w:val="0"/>
            </w:pPr>
            <w:r w:rsidRPr="007B62BF">
              <w:t>167.017</w:t>
            </w:r>
          </w:p>
        </w:tc>
        <w:tc>
          <w:tcPr>
            <w:tcW w:w="2624" w:type="pct"/>
          </w:tcPr>
          <w:p w:rsidR="008D530C" w:rsidRPr="007B62BF" w:rsidRDefault="008D530C" w:rsidP="008F292F">
            <w:pPr>
              <w:widowControl w:val="0"/>
              <w:overflowPunct w:val="0"/>
              <w:autoSpaceDE w:val="0"/>
              <w:autoSpaceDN w:val="0"/>
              <w:adjustRightInd w:val="0"/>
            </w:pPr>
            <w:r w:rsidRPr="007B62BF">
              <w:t>Compelling prostitution</w:t>
            </w:r>
          </w:p>
        </w:tc>
      </w:tr>
      <w:tr w:rsidR="008D530C" w:rsidRPr="007B62BF" w:rsidTr="008F292F">
        <w:tc>
          <w:tcPr>
            <w:tcW w:w="2376" w:type="pct"/>
          </w:tcPr>
          <w:p w:rsidR="008D530C" w:rsidRPr="007B62BF" w:rsidRDefault="008D530C" w:rsidP="008F292F">
            <w:pPr>
              <w:widowControl w:val="0"/>
              <w:overflowPunct w:val="0"/>
              <w:autoSpaceDE w:val="0"/>
              <w:autoSpaceDN w:val="0"/>
              <w:adjustRightInd w:val="0"/>
            </w:pPr>
          </w:p>
        </w:tc>
        <w:tc>
          <w:tcPr>
            <w:tcW w:w="2624" w:type="pct"/>
          </w:tcPr>
          <w:p w:rsidR="008D530C" w:rsidRPr="007B62BF" w:rsidRDefault="008D530C" w:rsidP="008F292F">
            <w:pPr>
              <w:widowControl w:val="0"/>
              <w:overflowPunct w:val="0"/>
              <w:autoSpaceDE w:val="0"/>
              <w:autoSpaceDN w:val="0"/>
              <w:adjustRightInd w:val="0"/>
            </w:pPr>
          </w:p>
        </w:tc>
      </w:tr>
      <w:tr w:rsidR="008D530C" w:rsidRPr="007B62BF" w:rsidTr="008F292F">
        <w:tc>
          <w:tcPr>
            <w:tcW w:w="2376" w:type="pct"/>
          </w:tcPr>
          <w:p w:rsidR="008D530C" w:rsidRPr="007B62BF" w:rsidRDefault="008D530C" w:rsidP="008F292F">
            <w:pPr>
              <w:widowControl w:val="0"/>
              <w:overflowPunct w:val="0"/>
              <w:autoSpaceDE w:val="0"/>
              <w:autoSpaceDN w:val="0"/>
              <w:adjustRightInd w:val="0"/>
            </w:pPr>
            <w:r w:rsidRPr="007B62BF">
              <w:t>OBSCENITY AND RELATED OFFENSES</w:t>
            </w:r>
          </w:p>
        </w:tc>
        <w:tc>
          <w:tcPr>
            <w:tcW w:w="2624" w:type="pct"/>
          </w:tcPr>
          <w:p w:rsidR="008D530C" w:rsidRPr="007B62BF" w:rsidRDefault="008D530C" w:rsidP="008F292F">
            <w:pPr>
              <w:widowControl w:val="0"/>
              <w:overflowPunct w:val="0"/>
              <w:autoSpaceDE w:val="0"/>
              <w:autoSpaceDN w:val="0"/>
              <w:adjustRightInd w:val="0"/>
            </w:pPr>
          </w:p>
        </w:tc>
      </w:tr>
      <w:tr w:rsidR="008D530C" w:rsidRPr="007B62BF" w:rsidTr="008F292F">
        <w:tc>
          <w:tcPr>
            <w:tcW w:w="2376" w:type="pct"/>
          </w:tcPr>
          <w:p w:rsidR="008D530C" w:rsidRPr="007B62BF" w:rsidRDefault="008D530C" w:rsidP="008F292F">
            <w:pPr>
              <w:widowControl w:val="0"/>
              <w:overflowPunct w:val="0"/>
              <w:autoSpaceDE w:val="0"/>
              <w:autoSpaceDN w:val="0"/>
              <w:adjustRightInd w:val="0"/>
            </w:pPr>
            <w:r w:rsidRPr="007B62BF">
              <w:t>167.062</w:t>
            </w:r>
          </w:p>
        </w:tc>
        <w:tc>
          <w:tcPr>
            <w:tcW w:w="2624" w:type="pct"/>
          </w:tcPr>
          <w:p w:rsidR="008D530C" w:rsidRPr="007B62BF" w:rsidRDefault="008D530C" w:rsidP="008F292F">
            <w:pPr>
              <w:widowControl w:val="0"/>
              <w:overflowPunct w:val="0"/>
              <w:autoSpaceDE w:val="0"/>
              <w:autoSpaceDN w:val="0"/>
              <w:adjustRightInd w:val="0"/>
            </w:pPr>
            <w:r w:rsidRPr="007B62BF">
              <w:t>Sadomasochistic abuse or sexual conduct in live show</w:t>
            </w:r>
          </w:p>
        </w:tc>
      </w:tr>
      <w:tr w:rsidR="008D530C" w:rsidRPr="007B62BF" w:rsidTr="008F292F">
        <w:tc>
          <w:tcPr>
            <w:tcW w:w="2376" w:type="pct"/>
          </w:tcPr>
          <w:p w:rsidR="008D530C" w:rsidRPr="007B62BF" w:rsidRDefault="008D530C" w:rsidP="008F292F">
            <w:pPr>
              <w:widowControl w:val="0"/>
              <w:overflowPunct w:val="0"/>
              <w:autoSpaceDE w:val="0"/>
              <w:autoSpaceDN w:val="0"/>
              <w:adjustRightInd w:val="0"/>
            </w:pPr>
            <w:r w:rsidRPr="007B62BF">
              <w:t>167.065</w:t>
            </w:r>
          </w:p>
        </w:tc>
        <w:tc>
          <w:tcPr>
            <w:tcW w:w="2624" w:type="pct"/>
          </w:tcPr>
          <w:p w:rsidR="008D530C" w:rsidRPr="007B62BF" w:rsidRDefault="008D530C" w:rsidP="008F292F">
            <w:pPr>
              <w:widowControl w:val="0"/>
              <w:overflowPunct w:val="0"/>
              <w:autoSpaceDE w:val="0"/>
              <w:autoSpaceDN w:val="0"/>
              <w:adjustRightInd w:val="0"/>
            </w:pPr>
            <w:r w:rsidRPr="007B62BF">
              <w:t>Furnishing obscene materials to minors</w:t>
            </w:r>
          </w:p>
        </w:tc>
      </w:tr>
      <w:tr w:rsidR="008D530C" w:rsidRPr="007B62BF" w:rsidTr="008F292F">
        <w:tc>
          <w:tcPr>
            <w:tcW w:w="2376" w:type="pct"/>
          </w:tcPr>
          <w:p w:rsidR="008D530C" w:rsidRPr="007B62BF" w:rsidRDefault="008D530C" w:rsidP="008F292F">
            <w:pPr>
              <w:widowControl w:val="0"/>
              <w:overflowPunct w:val="0"/>
              <w:autoSpaceDE w:val="0"/>
              <w:autoSpaceDN w:val="0"/>
              <w:adjustRightInd w:val="0"/>
            </w:pPr>
            <w:r w:rsidRPr="007B62BF">
              <w:t>167.070</w:t>
            </w:r>
          </w:p>
        </w:tc>
        <w:tc>
          <w:tcPr>
            <w:tcW w:w="2624" w:type="pct"/>
          </w:tcPr>
          <w:p w:rsidR="008D530C" w:rsidRPr="007B62BF" w:rsidRDefault="008D530C" w:rsidP="008F292F">
            <w:pPr>
              <w:widowControl w:val="0"/>
              <w:overflowPunct w:val="0"/>
              <w:autoSpaceDE w:val="0"/>
              <w:autoSpaceDN w:val="0"/>
              <w:adjustRightInd w:val="0"/>
            </w:pPr>
            <w:r w:rsidRPr="007B62BF">
              <w:t>Sending obscene materials to minors</w:t>
            </w:r>
          </w:p>
        </w:tc>
      </w:tr>
      <w:tr w:rsidR="008D530C" w:rsidRPr="007B62BF" w:rsidTr="008F292F">
        <w:tc>
          <w:tcPr>
            <w:tcW w:w="2376" w:type="pct"/>
          </w:tcPr>
          <w:p w:rsidR="008D530C" w:rsidRPr="007B62BF" w:rsidRDefault="008D530C" w:rsidP="008F292F">
            <w:pPr>
              <w:widowControl w:val="0"/>
              <w:overflowPunct w:val="0"/>
              <w:autoSpaceDE w:val="0"/>
              <w:autoSpaceDN w:val="0"/>
              <w:adjustRightInd w:val="0"/>
            </w:pPr>
            <w:r w:rsidRPr="007B62BF">
              <w:t>167.075</w:t>
            </w:r>
          </w:p>
        </w:tc>
        <w:tc>
          <w:tcPr>
            <w:tcW w:w="2624" w:type="pct"/>
          </w:tcPr>
          <w:p w:rsidR="008D530C" w:rsidRPr="007B62BF" w:rsidRDefault="008D530C" w:rsidP="008F292F">
            <w:pPr>
              <w:widowControl w:val="0"/>
              <w:overflowPunct w:val="0"/>
              <w:autoSpaceDE w:val="0"/>
              <w:autoSpaceDN w:val="0"/>
              <w:adjustRightInd w:val="0"/>
            </w:pPr>
            <w:r w:rsidRPr="007B62BF">
              <w:t>Exhibiting an obscene performance to a minor</w:t>
            </w:r>
          </w:p>
        </w:tc>
      </w:tr>
      <w:tr w:rsidR="008D530C" w:rsidRPr="007B62BF" w:rsidTr="008F292F">
        <w:tc>
          <w:tcPr>
            <w:tcW w:w="2376" w:type="pct"/>
          </w:tcPr>
          <w:p w:rsidR="008D530C" w:rsidRPr="007B62BF" w:rsidRDefault="008D530C" w:rsidP="008F292F">
            <w:pPr>
              <w:widowControl w:val="0"/>
              <w:overflowPunct w:val="0"/>
              <w:autoSpaceDE w:val="0"/>
              <w:autoSpaceDN w:val="0"/>
              <w:adjustRightInd w:val="0"/>
            </w:pPr>
            <w:r w:rsidRPr="007B62BF">
              <w:t>167.080</w:t>
            </w:r>
          </w:p>
        </w:tc>
        <w:tc>
          <w:tcPr>
            <w:tcW w:w="2624" w:type="pct"/>
          </w:tcPr>
          <w:p w:rsidR="008D530C" w:rsidRPr="007B62BF" w:rsidRDefault="008D530C" w:rsidP="008F292F">
            <w:pPr>
              <w:widowControl w:val="0"/>
              <w:overflowPunct w:val="0"/>
              <w:autoSpaceDE w:val="0"/>
              <w:autoSpaceDN w:val="0"/>
              <w:adjustRightInd w:val="0"/>
            </w:pPr>
            <w:r w:rsidRPr="007B62BF">
              <w:t>Displaying obscene materials to minors</w:t>
            </w:r>
          </w:p>
        </w:tc>
      </w:tr>
      <w:tr w:rsidR="008D530C" w:rsidRPr="007B62BF" w:rsidTr="008F292F">
        <w:tc>
          <w:tcPr>
            <w:tcW w:w="2376" w:type="pct"/>
          </w:tcPr>
          <w:p w:rsidR="008D530C" w:rsidRPr="007B62BF" w:rsidRDefault="008D530C" w:rsidP="008F292F">
            <w:pPr>
              <w:widowControl w:val="0"/>
              <w:overflowPunct w:val="0"/>
              <w:autoSpaceDE w:val="0"/>
              <w:autoSpaceDN w:val="0"/>
              <w:adjustRightInd w:val="0"/>
            </w:pPr>
            <w:r w:rsidRPr="007B62BF">
              <w:t>167.087</w:t>
            </w:r>
          </w:p>
        </w:tc>
        <w:tc>
          <w:tcPr>
            <w:tcW w:w="2624" w:type="pct"/>
          </w:tcPr>
          <w:p w:rsidR="008D530C" w:rsidRPr="007B62BF" w:rsidRDefault="008D530C" w:rsidP="008F292F">
            <w:pPr>
              <w:widowControl w:val="0"/>
              <w:overflowPunct w:val="0"/>
              <w:autoSpaceDE w:val="0"/>
              <w:autoSpaceDN w:val="0"/>
              <w:adjustRightInd w:val="0"/>
            </w:pPr>
            <w:r w:rsidRPr="007B62BF">
              <w:t>Disseminating obscene material</w:t>
            </w:r>
          </w:p>
        </w:tc>
      </w:tr>
      <w:tr w:rsidR="008D530C" w:rsidRPr="007B62BF" w:rsidTr="008F292F">
        <w:tc>
          <w:tcPr>
            <w:tcW w:w="2376" w:type="pct"/>
          </w:tcPr>
          <w:p w:rsidR="008D530C" w:rsidRPr="007B62BF" w:rsidRDefault="008D530C" w:rsidP="008F292F">
            <w:pPr>
              <w:widowControl w:val="0"/>
              <w:overflowPunct w:val="0"/>
              <w:autoSpaceDE w:val="0"/>
              <w:autoSpaceDN w:val="0"/>
              <w:adjustRightInd w:val="0"/>
            </w:pPr>
            <w:r w:rsidRPr="007B62BF">
              <w:t>167.089</w:t>
            </w:r>
          </w:p>
        </w:tc>
        <w:tc>
          <w:tcPr>
            <w:tcW w:w="2624" w:type="pct"/>
          </w:tcPr>
          <w:p w:rsidR="008D530C" w:rsidRPr="007B62BF" w:rsidRDefault="008D530C" w:rsidP="008F292F">
            <w:pPr>
              <w:widowControl w:val="0"/>
              <w:overflowPunct w:val="0"/>
              <w:autoSpaceDE w:val="0"/>
              <w:autoSpaceDN w:val="0"/>
              <w:adjustRightInd w:val="0"/>
            </w:pPr>
            <w:r w:rsidRPr="007B62BF">
              <w:t>Exemption from prosecution under ORS 167.087</w:t>
            </w:r>
          </w:p>
        </w:tc>
      </w:tr>
      <w:tr w:rsidR="008D530C" w:rsidRPr="007B62BF" w:rsidTr="008F292F">
        <w:tc>
          <w:tcPr>
            <w:tcW w:w="2376" w:type="pct"/>
          </w:tcPr>
          <w:p w:rsidR="008D530C" w:rsidRPr="007B62BF" w:rsidRDefault="008D530C" w:rsidP="008F292F">
            <w:pPr>
              <w:widowControl w:val="0"/>
              <w:overflowPunct w:val="0"/>
              <w:autoSpaceDE w:val="0"/>
              <w:autoSpaceDN w:val="0"/>
              <w:adjustRightInd w:val="0"/>
            </w:pPr>
            <w:r w:rsidRPr="007B62BF">
              <w:t>167.090</w:t>
            </w:r>
          </w:p>
        </w:tc>
        <w:tc>
          <w:tcPr>
            <w:tcW w:w="2624" w:type="pct"/>
          </w:tcPr>
          <w:p w:rsidR="008D530C" w:rsidRPr="007B62BF" w:rsidRDefault="008D530C" w:rsidP="008F292F">
            <w:pPr>
              <w:widowControl w:val="0"/>
              <w:overflowPunct w:val="0"/>
              <w:autoSpaceDE w:val="0"/>
              <w:autoSpaceDN w:val="0"/>
              <w:adjustRightInd w:val="0"/>
            </w:pPr>
            <w:r w:rsidRPr="007B62BF">
              <w:t>Publicly displaying nudity or sex for advertising purposes</w:t>
            </w:r>
          </w:p>
        </w:tc>
      </w:tr>
      <w:tr w:rsidR="008D530C" w:rsidRPr="007B62BF" w:rsidTr="008F292F">
        <w:tc>
          <w:tcPr>
            <w:tcW w:w="2376" w:type="pct"/>
          </w:tcPr>
          <w:p w:rsidR="008D530C" w:rsidRPr="007B62BF" w:rsidRDefault="008D530C" w:rsidP="008F292F">
            <w:pPr>
              <w:widowControl w:val="0"/>
              <w:overflowPunct w:val="0"/>
              <w:autoSpaceDE w:val="0"/>
              <w:autoSpaceDN w:val="0"/>
              <w:adjustRightInd w:val="0"/>
            </w:pPr>
          </w:p>
        </w:tc>
        <w:tc>
          <w:tcPr>
            <w:tcW w:w="2624" w:type="pct"/>
          </w:tcPr>
          <w:p w:rsidR="008D530C" w:rsidRPr="007B62BF" w:rsidRDefault="008D530C" w:rsidP="008F292F">
            <w:pPr>
              <w:widowControl w:val="0"/>
              <w:overflowPunct w:val="0"/>
              <w:autoSpaceDE w:val="0"/>
              <w:autoSpaceDN w:val="0"/>
              <w:adjustRightInd w:val="0"/>
            </w:pPr>
          </w:p>
        </w:tc>
      </w:tr>
      <w:tr w:rsidR="008D530C" w:rsidRPr="007B62BF" w:rsidTr="008F292F">
        <w:tc>
          <w:tcPr>
            <w:tcW w:w="5000" w:type="pct"/>
            <w:gridSpan w:val="2"/>
          </w:tcPr>
          <w:p w:rsidR="008D530C" w:rsidRPr="007B62BF" w:rsidRDefault="008D530C" w:rsidP="008F292F">
            <w:pPr>
              <w:widowControl w:val="0"/>
              <w:overflowPunct w:val="0"/>
              <w:autoSpaceDE w:val="0"/>
              <w:autoSpaceDN w:val="0"/>
              <w:adjustRightInd w:val="0"/>
            </w:pPr>
            <w:r w:rsidRPr="007B62BF">
              <w:t>LIQUOR; DRUGS UNIFORM CONTROLLED SUBSTANCES ACT</w:t>
            </w:r>
          </w:p>
        </w:tc>
      </w:tr>
      <w:tr w:rsidR="008D530C" w:rsidRPr="007B62BF" w:rsidTr="008F292F">
        <w:tc>
          <w:tcPr>
            <w:tcW w:w="2376" w:type="pct"/>
          </w:tcPr>
          <w:p w:rsidR="008D530C" w:rsidRPr="007B62BF" w:rsidRDefault="008D530C" w:rsidP="008F292F">
            <w:pPr>
              <w:widowControl w:val="0"/>
              <w:overflowPunct w:val="0"/>
              <w:autoSpaceDE w:val="0"/>
              <w:autoSpaceDN w:val="0"/>
              <w:adjustRightInd w:val="0"/>
            </w:pPr>
            <w:r w:rsidRPr="007B62BF">
              <w:t>475.846</w:t>
            </w:r>
          </w:p>
        </w:tc>
        <w:tc>
          <w:tcPr>
            <w:tcW w:w="2624" w:type="pct"/>
          </w:tcPr>
          <w:p w:rsidR="008D530C" w:rsidRPr="007B62BF" w:rsidRDefault="008D530C" w:rsidP="008F292F">
            <w:pPr>
              <w:widowControl w:val="0"/>
              <w:overflowPunct w:val="0"/>
              <w:autoSpaceDE w:val="0"/>
              <w:autoSpaceDN w:val="0"/>
              <w:adjustRightInd w:val="0"/>
            </w:pPr>
            <w:r w:rsidRPr="007B62BF">
              <w:t>Unlawful manufacture of heroin</w:t>
            </w:r>
          </w:p>
        </w:tc>
      </w:tr>
      <w:tr w:rsidR="008D530C" w:rsidRPr="007B62BF" w:rsidTr="008F292F">
        <w:tc>
          <w:tcPr>
            <w:tcW w:w="2376" w:type="pct"/>
          </w:tcPr>
          <w:p w:rsidR="008D530C" w:rsidRPr="007B62BF" w:rsidRDefault="008D530C" w:rsidP="008F292F">
            <w:pPr>
              <w:widowControl w:val="0"/>
              <w:overflowPunct w:val="0"/>
              <w:autoSpaceDE w:val="0"/>
              <w:autoSpaceDN w:val="0"/>
              <w:adjustRightInd w:val="0"/>
            </w:pPr>
            <w:r w:rsidRPr="007B62BF">
              <w:t>475.848</w:t>
            </w:r>
          </w:p>
        </w:tc>
        <w:tc>
          <w:tcPr>
            <w:tcW w:w="2624" w:type="pct"/>
          </w:tcPr>
          <w:p w:rsidR="008D530C" w:rsidRPr="007B62BF" w:rsidRDefault="008D530C" w:rsidP="008F292F">
            <w:pPr>
              <w:widowControl w:val="0"/>
              <w:overflowPunct w:val="0"/>
              <w:autoSpaceDE w:val="0"/>
              <w:autoSpaceDN w:val="0"/>
              <w:adjustRightInd w:val="0"/>
            </w:pPr>
            <w:r w:rsidRPr="007B62BF">
              <w:t>Unlawful manufacture of heroin within 1,000 feet of school</w:t>
            </w:r>
          </w:p>
        </w:tc>
      </w:tr>
      <w:tr w:rsidR="008D530C" w:rsidRPr="007B62BF" w:rsidTr="008F292F">
        <w:tc>
          <w:tcPr>
            <w:tcW w:w="2376" w:type="pct"/>
          </w:tcPr>
          <w:p w:rsidR="008D530C" w:rsidRPr="007B62BF" w:rsidRDefault="008D530C" w:rsidP="008F292F">
            <w:pPr>
              <w:widowControl w:val="0"/>
              <w:overflowPunct w:val="0"/>
              <w:autoSpaceDE w:val="0"/>
              <w:autoSpaceDN w:val="0"/>
              <w:adjustRightInd w:val="0"/>
            </w:pPr>
            <w:r w:rsidRPr="007B62BF">
              <w:t>475.850</w:t>
            </w:r>
          </w:p>
        </w:tc>
        <w:tc>
          <w:tcPr>
            <w:tcW w:w="2624" w:type="pct"/>
          </w:tcPr>
          <w:p w:rsidR="008D530C" w:rsidRPr="007B62BF" w:rsidRDefault="008D530C" w:rsidP="008F292F">
            <w:pPr>
              <w:widowControl w:val="0"/>
              <w:overflowPunct w:val="0"/>
              <w:autoSpaceDE w:val="0"/>
              <w:autoSpaceDN w:val="0"/>
              <w:adjustRightInd w:val="0"/>
            </w:pPr>
            <w:r w:rsidRPr="007B62BF">
              <w:t>Unlawful delivery of heroin</w:t>
            </w:r>
          </w:p>
        </w:tc>
      </w:tr>
      <w:tr w:rsidR="008D530C" w:rsidRPr="007B62BF" w:rsidTr="008F292F">
        <w:tc>
          <w:tcPr>
            <w:tcW w:w="2376" w:type="pct"/>
          </w:tcPr>
          <w:p w:rsidR="008D530C" w:rsidRPr="007B62BF" w:rsidRDefault="008D530C" w:rsidP="008F292F">
            <w:pPr>
              <w:widowControl w:val="0"/>
              <w:overflowPunct w:val="0"/>
              <w:autoSpaceDE w:val="0"/>
              <w:autoSpaceDN w:val="0"/>
              <w:adjustRightInd w:val="0"/>
            </w:pPr>
            <w:r w:rsidRPr="007B62BF">
              <w:t>475.852</w:t>
            </w:r>
          </w:p>
        </w:tc>
        <w:tc>
          <w:tcPr>
            <w:tcW w:w="2624" w:type="pct"/>
          </w:tcPr>
          <w:p w:rsidR="008D530C" w:rsidRPr="007B62BF" w:rsidRDefault="008D530C" w:rsidP="008F292F">
            <w:pPr>
              <w:widowControl w:val="0"/>
              <w:overflowPunct w:val="0"/>
              <w:autoSpaceDE w:val="0"/>
              <w:autoSpaceDN w:val="0"/>
              <w:adjustRightInd w:val="0"/>
            </w:pPr>
            <w:r w:rsidRPr="007B62BF">
              <w:t>Unlawful delivery of heroin within 1,000 feet of school</w:t>
            </w:r>
          </w:p>
        </w:tc>
      </w:tr>
      <w:tr w:rsidR="008D530C" w:rsidRPr="007B62BF" w:rsidTr="008F292F">
        <w:tc>
          <w:tcPr>
            <w:tcW w:w="2376" w:type="pct"/>
          </w:tcPr>
          <w:p w:rsidR="008D530C" w:rsidRPr="007B62BF" w:rsidRDefault="008D530C" w:rsidP="008F292F">
            <w:pPr>
              <w:widowControl w:val="0"/>
              <w:overflowPunct w:val="0"/>
              <w:autoSpaceDE w:val="0"/>
              <w:autoSpaceDN w:val="0"/>
              <w:adjustRightInd w:val="0"/>
            </w:pPr>
            <w:r w:rsidRPr="007B62BF">
              <w:t>475.854</w:t>
            </w:r>
          </w:p>
        </w:tc>
        <w:tc>
          <w:tcPr>
            <w:tcW w:w="2624" w:type="pct"/>
          </w:tcPr>
          <w:p w:rsidR="008D530C" w:rsidRPr="007B62BF" w:rsidRDefault="008D530C" w:rsidP="008F292F">
            <w:pPr>
              <w:widowControl w:val="0"/>
              <w:overflowPunct w:val="0"/>
              <w:autoSpaceDE w:val="0"/>
              <w:autoSpaceDN w:val="0"/>
              <w:adjustRightInd w:val="0"/>
            </w:pPr>
            <w:r w:rsidRPr="007B62BF">
              <w:t>Unlawful possession of heroin</w:t>
            </w:r>
          </w:p>
        </w:tc>
      </w:tr>
      <w:tr w:rsidR="008D530C" w:rsidRPr="007B62BF" w:rsidTr="008F292F">
        <w:tc>
          <w:tcPr>
            <w:tcW w:w="2376" w:type="pct"/>
          </w:tcPr>
          <w:p w:rsidR="008D530C" w:rsidRPr="007B62BF" w:rsidRDefault="008D530C" w:rsidP="008F292F">
            <w:pPr>
              <w:widowControl w:val="0"/>
              <w:overflowPunct w:val="0"/>
              <w:autoSpaceDE w:val="0"/>
              <w:autoSpaceDN w:val="0"/>
              <w:adjustRightInd w:val="0"/>
            </w:pPr>
            <w:r w:rsidRPr="007B62BF">
              <w:t>475.856</w:t>
            </w:r>
          </w:p>
        </w:tc>
        <w:tc>
          <w:tcPr>
            <w:tcW w:w="2624" w:type="pct"/>
          </w:tcPr>
          <w:p w:rsidR="008D530C" w:rsidRPr="007B62BF" w:rsidRDefault="008D530C" w:rsidP="008F292F">
            <w:pPr>
              <w:widowControl w:val="0"/>
              <w:overflowPunct w:val="0"/>
              <w:autoSpaceDE w:val="0"/>
              <w:autoSpaceDN w:val="0"/>
              <w:adjustRightInd w:val="0"/>
            </w:pPr>
            <w:r w:rsidRPr="007B62BF">
              <w:t>Unlawful manufacture of marijuana</w:t>
            </w:r>
          </w:p>
        </w:tc>
      </w:tr>
      <w:tr w:rsidR="008D530C" w:rsidRPr="007B62BF" w:rsidTr="008F292F">
        <w:tc>
          <w:tcPr>
            <w:tcW w:w="2376" w:type="pct"/>
          </w:tcPr>
          <w:p w:rsidR="008D530C" w:rsidRPr="007B62BF" w:rsidRDefault="008D530C" w:rsidP="008F292F">
            <w:pPr>
              <w:widowControl w:val="0"/>
              <w:overflowPunct w:val="0"/>
              <w:autoSpaceDE w:val="0"/>
              <w:autoSpaceDN w:val="0"/>
              <w:adjustRightInd w:val="0"/>
            </w:pPr>
            <w:r w:rsidRPr="007B62BF">
              <w:t>475.858</w:t>
            </w:r>
          </w:p>
        </w:tc>
        <w:tc>
          <w:tcPr>
            <w:tcW w:w="2624" w:type="pct"/>
          </w:tcPr>
          <w:p w:rsidR="008D530C" w:rsidRPr="007B62BF" w:rsidRDefault="008D530C" w:rsidP="008F292F">
            <w:pPr>
              <w:widowControl w:val="0"/>
              <w:overflowPunct w:val="0"/>
              <w:autoSpaceDE w:val="0"/>
              <w:autoSpaceDN w:val="0"/>
              <w:adjustRightInd w:val="0"/>
            </w:pPr>
            <w:r w:rsidRPr="007B62BF">
              <w:t>Unlawful manufacture of marijuana within 1,000 feet of school</w:t>
            </w:r>
          </w:p>
        </w:tc>
      </w:tr>
      <w:tr w:rsidR="008D530C" w:rsidRPr="007B62BF" w:rsidTr="008F292F">
        <w:tc>
          <w:tcPr>
            <w:tcW w:w="2376" w:type="pct"/>
          </w:tcPr>
          <w:p w:rsidR="008D530C" w:rsidRPr="007B62BF" w:rsidRDefault="008D530C" w:rsidP="008F292F">
            <w:pPr>
              <w:widowControl w:val="0"/>
              <w:overflowPunct w:val="0"/>
              <w:autoSpaceDE w:val="0"/>
              <w:autoSpaceDN w:val="0"/>
              <w:adjustRightInd w:val="0"/>
            </w:pPr>
            <w:r w:rsidRPr="007B62BF">
              <w:t>475.860</w:t>
            </w:r>
          </w:p>
        </w:tc>
        <w:tc>
          <w:tcPr>
            <w:tcW w:w="2624" w:type="pct"/>
          </w:tcPr>
          <w:p w:rsidR="008D530C" w:rsidRPr="007B62BF" w:rsidRDefault="008D530C" w:rsidP="008F292F">
            <w:pPr>
              <w:widowControl w:val="0"/>
              <w:overflowPunct w:val="0"/>
              <w:autoSpaceDE w:val="0"/>
              <w:autoSpaceDN w:val="0"/>
              <w:adjustRightInd w:val="0"/>
            </w:pPr>
            <w:r w:rsidRPr="007B62BF">
              <w:t>Unlawful delivery of marijuana</w:t>
            </w:r>
          </w:p>
        </w:tc>
      </w:tr>
      <w:tr w:rsidR="008D530C" w:rsidRPr="007B62BF" w:rsidTr="008F292F">
        <w:tc>
          <w:tcPr>
            <w:tcW w:w="2376" w:type="pct"/>
          </w:tcPr>
          <w:p w:rsidR="008D530C" w:rsidRPr="007B62BF" w:rsidRDefault="008D530C" w:rsidP="008F292F">
            <w:pPr>
              <w:widowControl w:val="0"/>
              <w:overflowPunct w:val="0"/>
              <w:autoSpaceDE w:val="0"/>
              <w:autoSpaceDN w:val="0"/>
              <w:adjustRightInd w:val="0"/>
            </w:pPr>
            <w:r w:rsidRPr="007B62BF">
              <w:t>475.862</w:t>
            </w:r>
          </w:p>
        </w:tc>
        <w:tc>
          <w:tcPr>
            <w:tcW w:w="2624" w:type="pct"/>
          </w:tcPr>
          <w:p w:rsidR="008D530C" w:rsidRPr="007B62BF" w:rsidRDefault="008D530C" w:rsidP="008F292F">
            <w:pPr>
              <w:widowControl w:val="0"/>
              <w:overflowPunct w:val="0"/>
              <w:autoSpaceDE w:val="0"/>
              <w:autoSpaceDN w:val="0"/>
              <w:adjustRightInd w:val="0"/>
            </w:pPr>
            <w:r w:rsidRPr="007B62BF">
              <w:t>Unlawful delivery of marijuana within 1,000 feet of school</w:t>
            </w:r>
          </w:p>
        </w:tc>
      </w:tr>
      <w:tr w:rsidR="008D530C" w:rsidRPr="007B62BF" w:rsidTr="008F292F">
        <w:tc>
          <w:tcPr>
            <w:tcW w:w="2376" w:type="pct"/>
          </w:tcPr>
          <w:p w:rsidR="008D530C" w:rsidRPr="007B62BF" w:rsidRDefault="008D530C" w:rsidP="008F292F">
            <w:pPr>
              <w:widowControl w:val="0"/>
              <w:overflowPunct w:val="0"/>
              <w:autoSpaceDE w:val="0"/>
              <w:autoSpaceDN w:val="0"/>
              <w:adjustRightInd w:val="0"/>
            </w:pPr>
            <w:r w:rsidRPr="007B62BF">
              <w:t>475.866</w:t>
            </w:r>
          </w:p>
        </w:tc>
        <w:tc>
          <w:tcPr>
            <w:tcW w:w="2624" w:type="pct"/>
          </w:tcPr>
          <w:p w:rsidR="008D530C" w:rsidRPr="007B62BF" w:rsidRDefault="008D530C" w:rsidP="008F292F">
            <w:pPr>
              <w:widowControl w:val="0"/>
              <w:overflowPunct w:val="0"/>
              <w:autoSpaceDE w:val="0"/>
              <w:autoSpaceDN w:val="0"/>
              <w:adjustRightInd w:val="0"/>
            </w:pPr>
            <w:r w:rsidRPr="007B62BF">
              <w:t>Unlawful manufacture of 3,4-methylene- dioxymethamphetamine</w:t>
            </w:r>
          </w:p>
        </w:tc>
      </w:tr>
      <w:tr w:rsidR="008D530C" w:rsidRPr="007B62BF" w:rsidTr="008F292F">
        <w:tc>
          <w:tcPr>
            <w:tcW w:w="2376" w:type="pct"/>
          </w:tcPr>
          <w:p w:rsidR="008D530C" w:rsidRPr="007B62BF" w:rsidRDefault="008D530C" w:rsidP="008F292F">
            <w:pPr>
              <w:widowControl w:val="0"/>
              <w:overflowPunct w:val="0"/>
              <w:autoSpaceDE w:val="0"/>
              <w:autoSpaceDN w:val="0"/>
              <w:adjustRightInd w:val="0"/>
            </w:pPr>
            <w:r w:rsidRPr="007B62BF">
              <w:t>475.868</w:t>
            </w:r>
          </w:p>
        </w:tc>
        <w:tc>
          <w:tcPr>
            <w:tcW w:w="2624" w:type="pct"/>
          </w:tcPr>
          <w:p w:rsidR="008D530C" w:rsidRPr="007B62BF" w:rsidRDefault="008D530C" w:rsidP="008F292F">
            <w:pPr>
              <w:widowControl w:val="0"/>
              <w:overflowPunct w:val="0"/>
              <w:autoSpaceDE w:val="0"/>
              <w:autoSpaceDN w:val="0"/>
              <w:adjustRightInd w:val="0"/>
            </w:pPr>
            <w:r w:rsidRPr="007B62BF">
              <w:t>Unlawful manufacture of 3,4-methylene- dioxymethamphetamine within 1,000 feet of school</w:t>
            </w:r>
          </w:p>
        </w:tc>
      </w:tr>
      <w:tr w:rsidR="008D530C" w:rsidRPr="007B62BF" w:rsidTr="008F292F">
        <w:tc>
          <w:tcPr>
            <w:tcW w:w="2376" w:type="pct"/>
          </w:tcPr>
          <w:p w:rsidR="008D530C" w:rsidRPr="007B62BF" w:rsidRDefault="008D530C" w:rsidP="008F292F">
            <w:pPr>
              <w:widowControl w:val="0"/>
              <w:overflowPunct w:val="0"/>
              <w:autoSpaceDE w:val="0"/>
              <w:autoSpaceDN w:val="0"/>
              <w:adjustRightInd w:val="0"/>
            </w:pPr>
            <w:r w:rsidRPr="007B62BF">
              <w:t>475.870</w:t>
            </w:r>
          </w:p>
        </w:tc>
        <w:tc>
          <w:tcPr>
            <w:tcW w:w="2624" w:type="pct"/>
          </w:tcPr>
          <w:p w:rsidR="008D530C" w:rsidRPr="007B62BF" w:rsidRDefault="008D530C" w:rsidP="008F292F">
            <w:pPr>
              <w:widowControl w:val="0"/>
              <w:overflowPunct w:val="0"/>
              <w:autoSpaceDE w:val="0"/>
              <w:autoSpaceDN w:val="0"/>
              <w:adjustRightInd w:val="0"/>
            </w:pPr>
            <w:r w:rsidRPr="007B62BF">
              <w:t>Unlawful delivery of 3,4-methylenedioxymethamphetamine</w:t>
            </w:r>
          </w:p>
        </w:tc>
      </w:tr>
      <w:tr w:rsidR="008D530C" w:rsidRPr="007B62BF" w:rsidTr="008F292F">
        <w:tc>
          <w:tcPr>
            <w:tcW w:w="2376" w:type="pct"/>
          </w:tcPr>
          <w:p w:rsidR="008D530C" w:rsidRPr="007B62BF" w:rsidRDefault="008D530C" w:rsidP="008F292F">
            <w:pPr>
              <w:widowControl w:val="0"/>
              <w:overflowPunct w:val="0"/>
              <w:autoSpaceDE w:val="0"/>
              <w:autoSpaceDN w:val="0"/>
              <w:adjustRightInd w:val="0"/>
            </w:pPr>
            <w:r w:rsidRPr="007B62BF">
              <w:t>475.872</w:t>
            </w:r>
          </w:p>
        </w:tc>
        <w:tc>
          <w:tcPr>
            <w:tcW w:w="2624" w:type="pct"/>
          </w:tcPr>
          <w:p w:rsidR="008D530C" w:rsidRPr="007B62BF" w:rsidRDefault="008D530C" w:rsidP="008F292F">
            <w:pPr>
              <w:widowControl w:val="0"/>
              <w:overflowPunct w:val="0"/>
              <w:autoSpaceDE w:val="0"/>
              <w:autoSpaceDN w:val="0"/>
              <w:adjustRightInd w:val="0"/>
            </w:pPr>
            <w:r w:rsidRPr="007B62BF">
              <w:t>Unlawful delivery of 3,4-methylenedioxymethamphetamine within 1,000 feet of school</w:t>
            </w:r>
          </w:p>
        </w:tc>
      </w:tr>
      <w:tr w:rsidR="008D530C" w:rsidRPr="007B62BF" w:rsidTr="008F292F">
        <w:tc>
          <w:tcPr>
            <w:tcW w:w="2376" w:type="pct"/>
          </w:tcPr>
          <w:p w:rsidR="008D530C" w:rsidRPr="007B62BF" w:rsidRDefault="008D530C" w:rsidP="008F292F">
            <w:pPr>
              <w:widowControl w:val="0"/>
              <w:overflowPunct w:val="0"/>
              <w:autoSpaceDE w:val="0"/>
              <w:autoSpaceDN w:val="0"/>
              <w:adjustRightInd w:val="0"/>
            </w:pPr>
            <w:r w:rsidRPr="007B62BF">
              <w:t>475.874</w:t>
            </w:r>
          </w:p>
        </w:tc>
        <w:tc>
          <w:tcPr>
            <w:tcW w:w="2624" w:type="pct"/>
          </w:tcPr>
          <w:p w:rsidR="008D530C" w:rsidRPr="007B62BF" w:rsidRDefault="008D530C" w:rsidP="008F292F">
            <w:pPr>
              <w:widowControl w:val="0"/>
              <w:overflowPunct w:val="0"/>
              <w:autoSpaceDE w:val="0"/>
              <w:autoSpaceDN w:val="0"/>
              <w:adjustRightInd w:val="0"/>
            </w:pPr>
            <w:r w:rsidRPr="007B62BF">
              <w:t>Unlawful possession of 3,4-methylenedi-oxymethamphetamine</w:t>
            </w:r>
          </w:p>
        </w:tc>
      </w:tr>
      <w:tr w:rsidR="008D530C" w:rsidRPr="007B62BF" w:rsidTr="008F292F">
        <w:tc>
          <w:tcPr>
            <w:tcW w:w="2376" w:type="pct"/>
          </w:tcPr>
          <w:p w:rsidR="008D530C" w:rsidRPr="007B62BF" w:rsidRDefault="008D530C" w:rsidP="008F292F">
            <w:pPr>
              <w:widowControl w:val="0"/>
              <w:overflowPunct w:val="0"/>
              <w:autoSpaceDE w:val="0"/>
              <w:autoSpaceDN w:val="0"/>
              <w:adjustRightInd w:val="0"/>
            </w:pPr>
            <w:r w:rsidRPr="007B62BF">
              <w:t>475.876</w:t>
            </w:r>
          </w:p>
        </w:tc>
        <w:tc>
          <w:tcPr>
            <w:tcW w:w="2624" w:type="pct"/>
          </w:tcPr>
          <w:p w:rsidR="008D530C" w:rsidRPr="007B62BF" w:rsidRDefault="008D530C" w:rsidP="008F292F">
            <w:pPr>
              <w:widowControl w:val="0"/>
              <w:overflowPunct w:val="0"/>
              <w:autoSpaceDE w:val="0"/>
              <w:autoSpaceDN w:val="0"/>
              <w:adjustRightInd w:val="0"/>
            </w:pPr>
            <w:r w:rsidRPr="007B62BF">
              <w:t>Unlawful manufacture of cocaine</w:t>
            </w:r>
          </w:p>
        </w:tc>
      </w:tr>
      <w:tr w:rsidR="008D530C" w:rsidRPr="007B62BF" w:rsidTr="008F292F">
        <w:tc>
          <w:tcPr>
            <w:tcW w:w="2376" w:type="pct"/>
          </w:tcPr>
          <w:p w:rsidR="008D530C" w:rsidRPr="007B62BF" w:rsidRDefault="008D530C" w:rsidP="008F292F">
            <w:pPr>
              <w:widowControl w:val="0"/>
              <w:overflowPunct w:val="0"/>
              <w:autoSpaceDE w:val="0"/>
              <w:autoSpaceDN w:val="0"/>
              <w:adjustRightInd w:val="0"/>
            </w:pPr>
            <w:r w:rsidRPr="007B62BF">
              <w:t>475.878</w:t>
            </w:r>
          </w:p>
        </w:tc>
        <w:tc>
          <w:tcPr>
            <w:tcW w:w="2624" w:type="pct"/>
          </w:tcPr>
          <w:p w:rsidR="008D530C" w:rsidRPr="007B62BF" w:rsidRDefault="008D530C" w:rsidP="008F292F">
            <w:pPr>
              <w:widowControl w:val="0"/>
              <w:overflowPunct w:val="0"/>
              <w:autoSpaceDE w:val="0"/>
              <w:autoSpaceDN w:val="0"/>
              <w:adjustRightInd w:val="0"/>
            </w:pPr>
            <w:r w:rsidRPr="007B62BF">
              <w:t>Unlawful manufacture of cocaine within 1,000 feet of school</w:t>
            </w:r>
          </w:p>
        </w:tc>
      </w:tr>
      <w:tr w:rsidR="008D530C" w:rsidRPr="007B62BF" w:rsidTr="008F292F">
        <w:tc>
          <w:tcPr>
            <w:tcW w:w="2376" w:type="pct"/>
          </w:tcPr>
          <w:p w:rsidR="008D530C" w:rsidRPr="007B62BF" w:rsidRDefault="008D530C" w:rsidP="008F292F">
            <w:pPr>
              <w:widowControl w:val="0"/>
              <w:overflowPunct w:val="0"/>
              <w:autoSpaceDE w:val="0"/>
              <w:autoSpaceDN w:val="0"/>
              <w:adjustRightInd w:val="0"/>
            </w:pPr>
            <w:r w:rsidRPr="007B62BF">
              <w:t>475.880</w:t>
            </w:r>
          </w:p>
        </w:tc>
        <w:tc>
          <w:tcPr>
            <w:tcW w:w="2624" w:type="pct"/>
          </w:tcPr>
          <w:p w:rsidR="008D530C" w:rsidRPr="007B62BF" w:rsidRDefault="008D530C" w:rsidP="008F292F">
            <w:pPr>
              <w:widowControl w:val="0"/>
              <w:overflowPunct w:val="0"/>
              <w:autoSpaceDE w:val="0"/>
              <w:autoSpaceDN w:val="0"/>
              <w:adjustRightInd w:val="0"/>
            </w:pPr>
            <w:r w:rsidRPr="007B62BF">
              <w:t>Unlawful delivery of cocaine</w:t>
            </w:r>
          </w:p>
        </w:tc>
      </w:tr>
      <w:tr w:rsidR="008D530C" w:rsidRPr="007B62BF" w:rsidTr="008F292F">
        <w:tc>
          <w:tcPr>
            <w:tcW w:w="2376" w:type="pct"/>
          </w:tcPr>
          <w:p w:rsidR="008D530C" w:rsidRPr="007B62BF" w:rsidRDefault="008D530C" w:rsidP="008F292F">
            <w:pPr>
              <w:widowControl w:val="0"/>
              <w:overflowPunct w:val="0"/>
              <w:autoSpaceDE w:val="0"/>
              <w:autoSpaceDN w:val="0"/>
              <w:adjustRightInd w:val="0"/>
            </w:pPr>
            <w:r w:rsidRPr="007B62BF">
              <w:t>475.882</w:t>
            </w:r>
          </w:p>
        </w:tc>
        <w:tc>
          <w:tcPr>
            <w:tcW w:w="2624" w:type="pct"/>
          </w:tcPr>
          <w:p w:rsidR="008D530C" w:rsidRPr="007B62BF" w:rsidRDefault="008D530C" w:rsidP="008F292F">
            <w:pPr>
              <w:widowControl w:val="0"/>
              <w:overflowPunct w:val="0"/>
              <w:autoSpaceDE w:val="0"/>
              <w:autoSpaceDN w:val="0"/>
              <w:adjustRightInd w:val="0"/>
            </w:pPr>
            <w:r w:rsidRPr="007B62BF">
              <w:t>Unlawful delivery of cocaine within 1,000 feet of school</w:t>
            </w:r>
          </w:p>
        </w:tc>
      </w:tr>
      <w:tr w:rsidR="008D530C" w:rsidRPr="007B62BF" w:rsidTr="008F292F">
        <w:tc>
          <w:tcPr>
            <w:tcW w:w="2376" w:type="pct"/>
          </w:tcPr>
          <w:p w:rsidR="008D530C" w:rsidRPr="007B62BF" w:rsidRDefault="008D530C" w:rsidP="008F292F">
            <w:pPr>
              <w:widowControl w:val="0"/>
              <w:overflowPunct w:val="0"/>
              <w:autoSpaceDE w:val="0"/>
              <w:autoSpaceDN w:val="0"/>
              <w:adjustRightInd w:val="0"/>
            </w:pPr>
            <w:r w:rsidRPr="007B62BF">
              <w:t>475.884</w:t>
            </w:r>
          </w:p>
        </w:tc>
        <w:tc>
          <w:tcPr>
            <w:tcW w:w="2624" w:type="pct"/>
          </w:tcPr>
          <w:p w:rsidR="008D530C" w:rsidRPr="007B62BF" w:rsidRDefault="008D530C" w:rsidP="008F292F">
            <w:pPr>
              <w:widowControl w:val="0"/>
              <w:overflowPunct w:val="0"/>
              <w:autoSpaceDE w:val="0"/>
              <w:autoSpaceDN w:val="0"/>
              <w:adjustRightInd w:val="0"/>
            </w:pPr>
            <w:r w:rsidRPr="007B62BF">
              <w:t>Unlawful possession of cocaine</w:t>
            </w:r>
          </w:p>
        </w:tc>
      </w:tr>
      <w:tr w:rsidR="008D530C" w:rsidRPr="007B62BF" w:rsidTr="008F292F">
        <w:tc>
          <w:tcPr>
            <w:tcW w:w="2376" w:type="pct"/>
          </w:tcPr>
          <w:p w:rsidR="008D530C" w:rsidRPr="007B62BF" w:rsidRDefault="008D530C" w:rsidP="008F292F">
            <w:pPr>
              <w:widowControl w:val="0"/>
              <w:overflowPunct w:val="0"/>
              <w:autoSpaceDE w:val="0"/>
              <w:autoSpaceDN w:val="0"/>
              <w:adjustRightInd w:val="0"/>
            </w:pPr>
            <w:r w:rsidRPr="007B62BF">
              <w:t>475.886</w:t>
            </w:r>
          </w:p>
        </w:tc>
        <w:tc>
          <w:tcPr>
            <w:tcW w:w="2624" w:type="pct"/>
          </w:tcPr>
          <w:p w:rsidR="008D530C" w:rsidRPr="007B62BF" w:rsidRDefault="008D530C" w:rsidP="008F292F">
            <w:pPr>
              <w:widowControl w:val="0"/>
              <w:overflowPunct w:val="0"/>
              <w:autoSpaceDE w:val="0"/>
              <w:autoSpaceDN w:val="0"/>
              <w:adjustRightInd w:val="0"/>
            </w:pPr>
            <w:r w:rsidRPr="007B62BF">
              <w:t>Unlawful manufacture of methamphetamine</w:t>
            </w:r>
          </w:p>
        </w:tc>
      </w:tr>
      <w:tr w:rsidR="008D530C" w:rsidRPr="007B62BF" w:rsidTr="008F292F">
        <w:tc>
          <w:tcPr>
            <w:tcW w:w="2376" w:type="pct"/>
          </w:tcPr>
          <w:p w:rsidR="008D530C" w:rsidRPr="007B62BF" w:rsidRDefault="008D530C" w:rsidP="008F292F">
            <w:pPr>
              <w:widowControl w:val="0"/>
              <w:overflowPunct w:val="0"/>
              <w:autoSpaceDE w:val="0"/>
              <w:autoSpaceDN w:val="0"/>
              <w:adjustRightInd w:val="0"/>
            </w:pPr>
            <w:r w:rsidRPr="007B62BF">
              <w:t>475.888</w:t>
            </w:r>
          </w:p>
        </w:tc>
        <w:tc>
          <w:tcPr>
            <w:tcW w:w="2624" w:type="pct"/>
          </w:tcPr>
          <w:p w:rsidR="008D530C" w:rsidRPr="007B62BF" w:rsidRDefault="008D530C" w:rsidP="008F292F">
            <w:pPr>
              <w:widowControl w:val="0"/>
              <w:overflowPunct w:val="0"/>
              <w:autoSpaceDE w:val="0"/>
              <w:autoSpaceDN w:val="0"/>
              <w:adjustRightInd w:val="0"/>
            </w:pPr>
            <w:r w:rsidRPr="007B62BF">
              <w:t>Unlawful manufacture of methamphetamine within 1,000 feet of school</w:t>
            </w:r>
          </w:p>
        </w:tc>
      </w:tr>
      <w:tr w:rsidR="008D530C" w:rsidRPr="007B62BF" w:rsidTr="008F292F">
        <w:tc>
          <w:tcPr>
            <w:tcW w:w="2376" w:type="pct"/>
          </w:tcPr>
          <w:p w:rsidR="008D530C" w:rsidRPr="007B62BF" w:rsidRDefault="008D530C" w:rsidP="008F292F">
            <w:pPr>
              <w:widowControl w:val="0"/>
              <w:overflowPunct w:val="0"/>
              <w:autoSpaceDE w:val="0"/>
              <w:autoSpaceDN w:val="0"/>
              <w:adjustRightInd w:val="0"/>
            </w:pPr>
            <w:r w:rsidRPr="007B62BF">
              <w:t>475.890</w:t>
            </w:r>
          </w:p>
        </w:tc>
        <w:tc>
          <w:tcPr>
            <w:tcW w:w="2624" w:type="pct"/>
          </w:tcPr>
          <w:p w:rsidR="008D530C" w:rsidRPr="007B62BF" w:rsidRDefault="008D530C" w:rsidP="008F292F">
            <w:pPr>
              <w:widowControl w:val="0"/>
              <w:overflowPunct w:val="0"/>
              <w:autoSpaceDE w:val="0"/>
              <w:autoSpaceDN w:val="0"/>
              <w:adjustRightInd w:val="0"/>
            </w:pPr>
            <w:r w:rsidRPr="007B62BF">
              <w:t>Unlawful delivery of methamphetamine</w:t>
            </w:r>
          </w:p>
        </w:tc>
      </w:tr>
      <w:tr w:rsidR="008D530C" w:rsidRPr="007B62BF" w:rsidTr="008F292F">
        <w:tc>
          <w:tcPr>
            <w:tcW w:w="2376" w:type="pct"/>
          </w:tcPr>
          <w:p w:rsidR="008D530C" w:rsidRPr="007B62BF" w:rsidRDefault="008D530C" w:rsidP="008F292F">
            <w:pPr>
              <w:widowControl w:val="0"/>
              <w:overflowPunct w:val="0"/>
              <w:autoSpaceDE w:val="0"/>
              <w:autoSpaceDN w:val="0"/>
              <w:adjustRightInd w:val="0"/>
            </w:pPr>
            <w:r w:rsidRPr="007B62BF">
              <w:t>475.892</w:t>
            </w:r>
          </w:p>
        </w:tc>
        <w:tc>
          <w:tcPr>
            <w:tcW w:w="2624" w:type="pct"/>
          </w:tcPr>
          <w:p w:rsidR="008D530C" w:rsidRPr="007B62BF" w:rsidRDefault="008D530C" w:rsidP="008F292F">
            <w:pPr>
              <w:widowControl w:val="0"/>
              <w:overflowPunct w:val="0"/>
              <w:autoSpaceDE w:val="0"/>
              <w:autoSpaceDN w:val="0"/>
              <w:adjustRightInd w:val="0"/>
            </w:pPr>
            <w:r w:rsidRPr="007B62BF">
              <w:t>Unlawful delivery of methamphetamine within 1,000 feet of school</w:t>
            </w:r>
          </w:p>
        </w:tc>
      </w:tr>
      <w:tr w:rsidR="008D530C" w:rsidRPr="007B62BF" w:rsidTr="008F292F">
        <w:tc>
          <w:tcPr>
            <w:tcW w:w="2376" w:type="pct"/>
          </w:tcPr>
          <w:p w:rsidR="008D530C" w:rsidRPr="007B62BF" w:rsidRDefault="008D530C" w:rsidP="008F292F">
            <w:pPr>
              <w:widowControl w:val="0"/>
              <w:overflowPunct w:val="0"/>
              <w:autoSpaceDE w:val="0"/>
              <w:autoSpaceDN w:val="0"/>
              <w:adjustRightInd w:val="0"/>
            </w:pPr>
            <w:r w:rsidRPr="007B62BF">
              <w:t>475.904</w:t>
            </w:r>
          </w:p>
        </w:tc>
        <w:tc>
          <w:tcPr>
            <w:tcW w:w="2624" w:type="pct"/>
          </w:tcPr>
          <w:p w:rsidR="008D530C" w:rsidRPr="007B62BF" w:rsidRDefault="008D530C" w:rsidP="008F292F">
            <w:pPr>
              <w:widowControl w:val="0"/>
              <w:overflowPunct w:val="0"/>
              <w:autoSpaceDE w:val="0"/>
              <w:autoSpaceDN w:val="0"/>
              <w:adjustRightInd w:val="0"/>
            </w:pPr>
            <w:r w:rsidRPr="007B62BF">
              <w:t>Unlawful manufacture or delivery of controlled substance within 1,000 feet of school</w:t>
            </w:r>
          </w:p>
        </w:tc>
      </w:tr>
      <w:tr w:rsidR="008D530C" w:rsidRPr="007B62BF" w:rsidTr="008F292F">
        <w:tc>
          <w:tcPr>
            <w:tcW w:w="2376" w:type="pct"/>
          </w:tcPr>
          <w:p w:rsidR="008D530C" w:rsidRPr="007B62BF" w:rsidRDefault="008D530C" w:rsidP="008F292F">
            <w:pPr>
              <w:widowControl w:val="0"/>
              <w:overflowPunct w:val="0"/>
              <w:autoSpaceDE w:val="0"/>
              <w:autoSpaceDN w:val="0"/>
              <w:adjustRightInd w:val="0"/>
            </w:pPr>
            <w:r w:rsidRPr="007B62BF">
              <w:t>475.908</w:t>
            </w:r>
          </w:p>
        </w:tc>
        <w:tc>
          <w:tcPr>
            <w:tcW w:w="2624" w:type="pct"/>
          </w:tcPr>
          <w:p w:rsidR="008D530C" w:rsidRPr="007B62BF" w:rsidRDefault="008D530C" w:rsidP="008F292F">
            <w:pPr>
              <w:widowControl w:val="0"/>
              <w:overflowPunct w:val="0"/>
              <w:autoSpaceDE w:val="0"/>
              <w:autoSpaceDN w:val="0"/>
              <w:adjustRightInd w:val="0"/>
            </w:pPr>
            <w:r w:rsidRPr="007B62BF">
              <w:t>Causing another person to ingest a controlled substance</w:t>
            </w:r>
          </w:p>
        </w:tc>
      </w:tr>
      <w:tr w:rsidR="008D530C" w:rsidRPr="007B62BF" w:rsidTr="008F292F">
        <w:tc>
          <w:tcPr>
            <w:tcW w:w="2376" w:type="pct"/>
          </w:tcPr>
          <w:p w:rsidR="008D530C" w:rsidRPr="007B62BF" w:rsidRDefault="008D530C" w:rsidP="008F292F">
            <w:pPr>
              <w:widowControl w:val="0"/>
              <w:overflowPunct w:val="0"/>
              <w:autoSpaceDE w:val="0"/>
              <w:autoSpaceDN w:val="0"/>
              <w:adjustRightInd w:val="0"/>
            </w:pPr>
            <w:r w:rsidRPr="007B62BF">
              <w:t>475.910</w:t>
            </w:r>
          </w:p>
        </w:tc>
        <w:tc>
          <w:tcPr>
            <w:tcW w:w="2624" w:type="pct"/>
          </w:tcPr>
          <w:p w:rsidR="008D530C" w:rsidRPr="007B62BF" w:rsidRDefault="008D530C" w:rsidP="008F292F">
            <w:pPr>
              <w:widowControl w:val="0"/>
              <w:overflowPunct w:val="0"/>
              <w:autoSpaceDE w:val="0"/>
              <w:autoSpaceDN w:val="0"/>
              <w:adjustRightInd w:val="0"/>
            </w:pPr>
            <w:r w:rsidRPr="007B62BF">
              <w:t>Application of controlled substance to the body of another person; prohibition</w:t>
            </w:r>
          </w:p>
        </w:tc>
      </w:tr>
    </w:tbl>
    <w:p w:rsidR="008D530C" w:rsidRPr="007B62BF" w:rsidRDefault="008D530C" w:rsidP="00973ECE">
      <w:pPr>
        <w:pStyle w:val="Footer"/>
        <w:tabs>
          <w:tab w:val="clear" w:pos="4320"/>
          <w:tab w:val="clear" w:pos="8640"/>
        </w:tabs>
        <w:jc w:val="both"/>
        <w:rPr>
          <w:bCs/>
        </w:rPr>
      </w:pPr>
    </w:p>
    <w:p w:rsidR="008D530C" w:rsidRPr="007B62BF" w:rsidRDefault="008D530C" w:rsidP="00973ECE">
      <w:pPr>
        <w:pStyle w:val="Footer"/>
        <w:tabs>
          <w:tab w:val="clear" w:pos="4320"/>
          <w:tab w:val="clear" w:pos="8640"/>
        </w:tabs>
        <w:jc w:val="center"/>
        <w:rPr>
          <w:b/>
          <w:sz w:val="36"/>
        </w:rPr>
      </w:pPr>
      <w:r w:rsidRPr="007B62BF">
        <w:rPr>
          <w:b/>
          <w:sz w:val="36"/>
        </w:rPr>
        <w:t>DISCRETIONARY DISQUALIFICATIONS:</w:t>
      </w:r>
    </w:p>
    <w:p w:rsidR="008D530C" w:rsidRPr="007B62BF" w:rsidRDefault="008D530C" w:rsidP="00973ECE">
      <w:pPr>
        <w:pStyle w:val="Footer"/>
        <w:tabs>
          <w:tab w:val="clear" w:pos="4320"/>
          <w:tab w:val="clear" w:pos="8640"/>
        </w:tabs>
        <w:jc w:val="center"/>
        <w:rPr>
          <w:bCs/>
        </w:rPr>
      </w:pPr>
    </w:p>
    <w:tbl>
      <w:tblPr>
        <w:tblW w:w="0" w:type="auto"/>
        <w:jc w:val="center"/>
        <w:tblInd w:w="-2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FD"/>
      </w:tblPr>
      <w:tblGrid>
        <w:gridCol w:w="1485"/>
        <w:gridCol w:w="6525"/>
      </w:tblGrid>
      <w:tr w:rsidR="008D530C" w:rsidRPr="007B62BF">
        <w:trPr>
          <w:jc w:val="center"/>
        </w:trPr>
        <w:tc>
          <w:tcPr>
            <w:tcW w:w="1485" w:type="dxa"/>
          </w:tcPr>
          <w:p w:rsidR="008D530C" w:rsidRPr="007B62BF" w:rsidRDefault="008D530C" w:rsidP="004F549A">
            <w:pPr>
              <w:pStyle w:val="Footer"/>
              <w:tabs>
                <w:tab w:val="clear" w:pos="4320"/>
                <w:tab w:val="clear" w:pos="8640"/>
              </w:tabs>
              <w:rPr>
                <w:b/>
                <w:bCs/>
              </w:rPr>
            </w:pPr>
            <w:r w:rsidRPr="007B62BF">
              <w:rPr>
                <w:b/>
                <w:bCs/>
                <w:sz w:val="22"/>
              </w:rPr>
              <w:t>813.010</w:t>
            </w:r>
          </w:p>
        </w:tc>
        <w:tc>
          <w:tcPr>
            <w:tcW w:w="6525" w:type="dxa"/>
          </w:tcPr>
          <w:p w:rsidR="008D530C" w:rsidRPr="007B62BF" w:rsidRDefault="008D530C" w:rsidP="004F549A">
            <w:pPr>
              <w:pStyle w:val="Footer"/>
              <w:tabs>
                <w:tab w:val="clear" w:pos="4320"/>
                <w:tab w:val="clear" w:pos="8640"/>
              </w:tabs>
            </w:pPr>
            <w:r w:rsidRPr="007B62BF">
              <w:rPr>
                <w:sz w:val="22"/>
              </w:rPr>
              <w:t>Driving Under the Influence of Intoxicants</w:t>
            </w:r>
          </w:p>
        </w:tc>
      </w:tr>
      <w:tr w:rsidR="008D530C" w:rsidRPr="007B62BF">
        <w:trPr>
          <w:jc w:val="center"/>
        </w:trPr>
        <w:tc>
          <w:tcPr>
            <w:tcW w:w="1485" w:type="dxa"/>
          </w:tcPr>
          <w:p w:rsidR="008D530C" w:rsidRPr="007B62BF" w:rsidRDefault="008D530C" w:rsidP="004F549A">
            <w:pPr>
              <w:pStyle w:val="Footer"/>
              <w:tabs>
                <w:tab w:val="clear" w:pos="4320"/>
                <w:tab w:val="clear" w:pos="8640"/>
              </w:tabs>
              <w:ind w:left="-198" w:firstLine="198"/>
              <w:rPr>
                <w:b/>
                <w:bCs/>
              </w:rPr>
            </w:pPr>
            <w:r w:rsidRPr="007B62BF">
              <w:rPr>
                <w:b/>
                <w:bCs/>
                <w:sz w:val="22"/>
              </w:rPr>
              <w:t>811.700</w:t>
            </w:r>
          </w:p>
        </w:tc>
        <w:tc>
          <w:tcPr>
            <w:tcW w:w="6525" w:type="dxa"/>
          </w:tcPr>
          <w:p w:rsidR="008D530C" w:rsidRPr="007B62BF" w:rsidRDefault="008D530C" w:rsidP="004F549A">
            <w:pPr>
              <w:pStyle w:val="Footer"/>
              <w:tabs>
                <w:tab w:val="clear" w:pos="4320"/>
                <w:tab w:val="clear" w:pos="8640"/>
              </w:tabs>
            </w:pPr>
            <w:r w:rsidRPr="007B62BF">
              <w:rPr>
                <w:sz w:val="22"/>
              </w:rPr>
              <w:t>Failure to Perform Duties of Driver when Property is Damaged</w:t>
            </w:r>
          </w:p>
        </w:tc>
      </w:tr>
      <w:tr w:rsidR="008D530C" w:rsidRPr="007B62BF">
        <w:trPr>
          <w:jc w:val="center"/>
        </w:trPr>
        <w:tc>
          <w:tcPr>
            <w:tcW w:w="1485" w:type="dxa"/>
          </w:tcPr>
          <w:p w:rsidR="008D530C" w:rsidRPr="007B62BF" w:rsidRDefault="008D530C" w:rsidP="004F549A">
            <w:pPr>
              <w:pStyle w:val="Footer"/>
              <w:tabs>
                <w:tab w:val="clear" w:pos="4320"/>
                <w:tab w:val="clear" w:pos="8640"/>
              </w:tabs>
              <w:rPr>
                <w:b/>
                <w:bCs/>
              </w:rPr>
            </w:pPr>
            <w:r w:rsidRPr="007B62BF">
              <w:rPr>
                <w:b/>
                <w:bCs/>
                <w:sz w:val="22"/>
              </w:rPr>
              <w:t>811.182</w:t>
            </w:r>
          </w:p>
        </w:tc>
        <w:tc>
          <w:tcPr>
            <w:tcW w:w="6525" w:type="dxa"/>
          </w:tcPr>
          <w:p w:rsidR="008D530C" w:rsidRPr="007B62BF" w:rsidRDefault="008D530C" w:rsidP="004F549A">
            <w:pPr>
              <w:pStyle w:val="Footer"/>
              <w:tabs>
                <w:tab w:val="clear" w:pos="4320"/>
                <w:tab w:val="clear" w:pos="8640"/>
              </w:tabs>
            </w:pPr>
            <w:r w:rsidRPr="007B62BF">
              <w:rPr>
                <w:sz w:val="22"/>
              </w:rPr>
              <w:t>Criminal Driving While Suspended or Revoked or in Violation of a Permit</w:t>
            </w:r>
          </w:p>
        </w:tc>
      </w:tr>
      <w:tr w:rsidR="008D530C" w:rsidRPr="007B62BF">
        <w:trPr>
          <w:jc w:val="center"/>
        </w:trPr>
        <w:tc>
          <w:tcPr>
            <w:tcW w:w="1485" w:type="dxa"/>
          </w:tcPr>
          <w:p w:rsidR="008D530C" w:rsidRPr="007B62BF" w:rsidRDefault="008D530C" w:rsidP="004F549A">
            <w:pPr>
              <w:pStyle w:val="Footer"/>
              <w:tabs>
                <w:tab w:val="clear" w:pos="4320"/>
                <w:tab w:val="clear" w:pos="8640"/>
              </w:tabs>
              <w:rPr>
                <w:b/>
                <w:bCs/>
              </w:rPr>
            </w:pPr>
            <w:r w:rsidRPr="007B62BF">
              <w:rPr>
                <w:b/>
                <w:bCs/>
                <w:sz w:val="22"/>
              </w:rPr>
              <w:t>811.540</w:t>
            </w:r>
          </w:p>
        </w:tc>
        <w:tc>
          <w:tcPr>
            <w:tcW w:w="6525" w:type="dxa"/>
          </w:tcPr>
          <w:p w:rsidR="008D530C" w:rsidRPr="007B62BF" w:rsidRDefault="008D530C" w:rsidP="004F549A">
            <w:pPr>
              <w:pStyle w:val="Footer"/>
              <w:tabs>
                <w:tab w:val="clear" w:pos="4320"/>
                <w:tab w:val="clear" w:pos="8640"/>
              </w:tabs>
            </w:pPr>
            <w:r w:rsidRPr="007B62BF">
              <w:rPr>
                <w:sz w:val="22"/>
              </w:rPr>
              <w:t>Fleeing or Attempting to Elude Police</w:t>
            </w:r>
          </w:p>
        </w:tc>
      </w:tr>
      <w:tr w:rsidR="008D530C" w:rsidRPr="007B62BF">
        <w:trPr>
          <w:jc w:val="center"/>
        </w:trPr>
        <w:tc>
          <w:tcPr>
            <w:tcW w:w="1485" w:type="dxa"/>
          </w:tcPr>
          <w:p w:rsidR="008D530C" w:rsidRPr="007B62BF" w:rsidRDefault="008D530C" w:rsidP="004F549A">
            <w:pPr>
              <w:pStyle w:val="Footer"/>
              <w:tabs>
                <w:tab w:val="clear" w:pos="4320"/>
                <w:tab w:val="clear" w:pos="8640"/>
              </w:tabs>
              <w:rPr>
                <w:b/>
                <w:bCs/>
              </w:rPr>
            </w:pPr>
            <w:r w:rsidRPr="007B62BF">
              <w:rPr>
                <w:b/>
                <w:bCs/>
                <w:sz w:val="22"/>
              </w:rPr>
              <w:t>811.140</w:t>
            </w:r>
          </w:p>
        </w:tc>
        <w:tc>
          <w:tcPr>
            <w:tcW w:w="6525" w:type="dxa"/>
          </w:tcPr>
          <w:p w:rsidR="008D530C" w:rsidRPr="007B62BF" w:rsidRDefault="008D530C" w:rsidP="004F549A">
            <w:pPr>
              <w:pStyle w:val="Footer"/>
              <w:tabs>
                <w:tab w:val="clear" w:pos="4320"/>
                <w:tab w:val="clear" w:pos="8640"/>
              </w:tabs>
            </w:pPr>
            <w:r w:rsidRPr="007B62BF">
              <w:rPr>
                <w:sz w:val="22"/>
              </w:rPr>
              <w:t>Reckless Driving</w:t>
            </w:r>
          </w:p>
        </w:tc>
      </w:tr>
    </w:tbl>
    <w:p w:rsidR="008D530C" w:rsidRPr="00D34D8C" w:rsidRDefault="008D530C" w:rsidP="00E574BE">
      <w:pPr>
        <w:spacing w:after="120"/>
        <w:rPr>
          <w:rFonts w:ascii="Arial" w:hAnsi="Arial" w:cs="Arial"/>
          <w:b/>
          <w:szCs w:val="24"/>
          <w:u w:val="single"/>
        </w:rPr>
      </w:pPr>
      <w:r w:rsidRPr="007B62BF">
        <w:rPr>
          <w:rFonts w:ascii="Arial" w:hAnsi="Arial" w:cs="Arial"/>
          <w:sz w:val="20"/>
        </w:rPr>
        <w:br w:type="page"/>
      </w:r>
      <w:r w:rsidRPr="00D34D8C">
        <w:rPr>
          <w:rFonts w:ascii="Arial" w:hAnsi="Arial" w:cs="Arial"/>
          <w:b/>
          <w:szCs w:val="24"/>
          <w:u w:val="single"/>
        </w:rPr>
        <w:t>EXHIBIT C:</w:t>
      </w:r>
    </w:p>
    <w:p w:rsidR="008D530C" w:rsidRPr="007B62BF" w:rsidRDefault="008D530C" w:rsidP="00E649C8">
      <w:pPr>
        <w:spacing w:after="120"/>
        <w:jc w:val="center"/>
        <w:rPr>
          <w:rFonts w:ascii="Arial" w:hAnsi="Arial" w:cs="Arial"/>
          <w:b/>
          <w:sz w:val="22"/>
          <w:szCs w:val="22"/>
        </w:rPr>
      </w:pPr>
    </w:p>
    <w:p w:rsidR="008D530C" w:rsidRPr="007B62BF" w:rsidRDefault="008D530C" w:rsidP="00E649C8">
      <w:pPr>
        <w:spacing w:after="120"/>
        <w:jc w:val="center"/>
        <w:rPr>
          <w:rFonts w:ascii="Arial" w:hAnsi="Arial" w:cs="Arial"/>
          <w:b/>
          <w:sz w:val="22"/>
          <w:szCs w:val="22"/>
        </w:rPr>
      </w:pPr>
      <w:r w:rsidRPr="007B62BF">
        <w:rPr>
          <w:rFonts w:ascii="Arial" w:hAnsi="Arial" w:cs="Arial"/>
          <w:b/>
          <w:sz w:val="22"/>
          <w:szCs w:val="22"/>
        </w:rPr>
        <w:t>Portland State University Physical Security Standards</w:t>
      </w:r>
    </w:p>
    <w:p w:rsidR="008D530C" w:rsidRPr="007B62BF" w:rsidRDefault="008D530C" w:rsidP="00E649C8">
      <w:pPr>
        <w:spacing w:after="120"/>
        <w:rPr>
          <w:rFonts w:ascii="Arial" w:hAnsi="Arial" w:cs="Arial"/>
          <w:sz w:val="20"/>
        </w:rPr>
      </w:pPr>
    </w:p>
    <w:p w:rsidR="008D530C" w:rsidRPr="007B62BF" w:rsidRDefault="008D530C" w:rsidP="00E649C8">
      <w:pPr>
        <w:pStyle w:val="OutlineLevel2"/>
        <w:spacing w:after="120"/>
        <w:rPr>
          <w:rFonts w:ascii="Arial" w:hAnsi="Arial" w:cs="Arial"/>
          <w:b/>
          <w:sz w:val="20"/>
          <w:szCs w:val="20"/>
        </w:rPr>
      </w:pPr>
      <w:r w:rsidRPr="007B62BF">
        <w:rPr>
          <w:rFonts w:ascii="Arial" w:hAnsi="Arial" w:cs="Arial"/>
          <w:b/>
          <w:sz w:val="20"/>
          <w:szCs w:val="20"/>
        </w:rPr>
        <w:t>TERMS</w:t>
      </w:r>
    </w:p>
    <w:p w:rsidR="008D530C" w:rsidRPr="007B62BF" w:rsidRDefault="008D530C" w:rsidP="00D34D8C">
      <w:pPr>
        <w:pStyle w:val="OutlineLevel2"/>
        <w:numPr>
          <w:ilvl w:val="1"/>
          <w:numId w:val="20"/>
        </w:numPr>
        <w:spacing w:after="120"/>
        <w:rPr>
          <w:rFonts w:ascii="Arial" w:hAnsi="Arial" w:cs="Arial"/>
          <w:b/>
          <w:sz w:val="20"/>
          <w:szCs w:val="20"/>
        </w:rPr>
      </w:pPr>
      <w:r w:rsidRPr="007B62BF">
        <w:rPr>
          <w:rFonts w:ascii="Arial" w:hAnsi="Arial" w:cs="Arial"/>
          <w:sz w:val="20"/>
          <w:szCs w:val="20"/>
        </w:rPr>
        <w:t>The following terms shall apply to this document:</w:t>
      </w:r>
    </w:p>
    <w:p w:rsidR="008D530C" w:rsidRPr="007B62BF" w:rsidRDefault="008D530C" w:rsidP="00D34D8C">
      <w:pPr>
        <w:pStyle w:val="OutlineLevel2"/>
        <w:numPr>
          <w:ilvl w:val="2"/>
          <w:numId w:val="20"/>
        </w:numPr>
        <w:spacing w:after="120"/>
        <w:rPr>
          <w:rFonts w:ascii="Arial" w:hAnsi="Arial" w:cs="Arial"/>
          <w:b/>
          <w:sz w:val="20"/>
          <w:szCs w:val="20"/>
        </w:rPr>
      </w:pPr>
      <w:r w:rsidRPr="007B62BF">
        <w:rPr>
          <w:rFonts w:ascii="Arial" w:hAnsi="Arial" w:cs="Arial"/>
          <w:sz w:val="20"/>
          <w:szCs w:val="20"/>
        </w:rPr>
        <w:t>PSU is Portland State University, implies all entities within PSU, but specifically the PSU (FAP) Facilities and Planning</w:t>
      </w:r>
      <w:r w:rsidRPr="007B62BF">
        <w:rPr>
          <w:rFonts w:ascii="Arial" w:hAnsi="Arial" w:cs="Arial"/>
          <w:sz w:val="20"/>
          <w:szCs w:val="20"/>
          <w:u w:val="single"/>
        </w:rPr>
        <w:t xml:space="preserve"> </w:t>
      </w:r>
      <w:r w:rsidRPr="007B62BF">
        <w:rPr>
          <w:rFonts w:ascii="Arial" w:hAnsi="Arial" w:cs="Arial"/>
          <w:sz w:val="20"/>
          <w:szCs w:val="20"/>
        </w:rPr>
        <w:t>Office.</w:t>
      </w:r>
    </w:p>
    <w:p w:rsidR="008D530C" w:rsidRPr="007B62BF" w:rsidRDefault="008D530C" w:rsidP="00D34D8C">
      <w:pPr>
        <w:pStyle w:val="OutlineLevel2"/>
        <w:numPr>
          <w:ilvl w:val="2"/>
          <w:numId w:val="20"/>
        </w:numPr>
        <w:spacing w:after="120"/>
        <w:rPr>
          <w:rFonts w:ascii="Arial" w:hAnsi="Arial" w:cs="Arial"/>
          <w:b/>
          <w:sz w:val="20"/>
          <w:szCs w:val="20"/>
        </w:rPr>
      </w:pPr>
      <w:r w:rsidRPr="007B62BF">
        <w:rPr>
          <w:rFonts w:ascii="Arial" w:hAnsi="Arial" w:cs="Arial"/>
          <w:sz w:val="20"/>
          <w:szCs w:val="20"/>
        </w:rPr>
        <w:t>Owner is Portland State University as defined above.</w:t>
      </w:r>
    </w:p>
    <w:p w:rsidR="008D530C" w:rsidRPr="007B62BF" w:rsidRDefault="008D530C" w:rsidP="00D34D8C">
      <w:pPr>
        <w:pStyle w:val="OutlineLevel2"/>
        <w:numPr>
          <w:ilvl w:val="2"/>
          <w:numId w:val="20"/>
        </w:numPr>
        <w:spacing w:after="120"/>
        <w:rPr>
          <w:rFonts w:ascii="Arial" w:hAnsi="Arial" w:cs="Arial"/>
          <w:b/>
          <w:sz w:val="20"/>
          <w:szCs w:val="20"/>
        </w:rPr>
      </w:pPr>
      <w:r w:rsidRPr="007B62BF">
        <w:rPr>
          <w:rFonts w:ascii="Arial" w:hAnsi="Arial" w:cs="Arial"/>
          <w:sz w:val="20"/>
          <w:szCs w:val="20"/>
        </w:rPr>
        <w:t>SVC is Security Vendor/Contractor.</w:t>
      </w:r>
    </w:p>
    <w:p w:rsidR="008D530C" w:rsidRPr="007B62BF" w:rsidRDefault="008D530C" w:rsidP="00E649C8">
      <w:pPr>
        <w:pStyle w:val="OutlineLevel2"/>
        <w:spacing w:after="120"/>
        <w:rPr>
          <w:rFonts w:ascii="Arial" w:hAnsi="Arial" w:cs="Arial"/>
          <w:b/>
          <w:sz w:val="20"/>
          <w:szCs w:val="20"/>
        </w:rPr>
      </w:pPr>
      <w:r w:rsidRPr="007B62BF">
        <w:rPr>
          <w:rFonts w:ascii="Arial" w:hAnsi="Arial" w:cs="Arial"/>
          <w:b/>
          <w:sz w:val="20"/>
          <w:szCs w:val="20"/>
        </w:rPr>
        <w:t>RELATED DOCUMENTS</w:t>
      </w:r>
    </w:p>
    <w:p w:rsidR="008D530C" w:rsidRPr="007B62BF" w:rsidRDefault="008D530C" w:rsidP="00D34D8C">
      <w:pPr>
        <w:pStyle w:val="OutlineLevel2"/>
        <w:numPr>
          <w:ilvl w:val="1"/>
          <w:numId w:val="20"/>
        </w:numPr>
        <w:spacing w:after="120"/>
        <w:rPr>
          <w:rFonts w:ascii="Arial" w:hAnsi="Arial" w:cs="Arial"/>
          <w:b/>
          <w:sz w:val="20"/>
          <w:szCs w:val="20"/>
        </w:rPr>
      </w:pPr>
      <w:r w:rsidRPr="007B62BF">
        <w:rPr>
          <w:rFonts w:ascii="Arial" w:hAnsi="Arial" w:cs="Arial"/>
          <w:sz w:val="20"/>
          <w:szCs w:val="20"/>
        </w:rPr>
        <w:t>Related Codes and Standards shall include, but not be limited to the following documents:</w:t>
      </w:r>
    </w:p>
    <w:p w:rsidR="008D530C" w:rsidRPr="007B62BF" w:rsidRDefault="008D530C" w:rsidP="00D34D8C">
      <w:pPr>
        <w:pStyle w:val="OutlineLevel2"/>
        <w:numPr>
          <w:ilvl w:val="2"/>
          <w:numId w:val="20"/>
        </w:numPr>
        <w:spacing w:after="120"/>
        <w:rPr>
          <w:rFonts w:ascii="Arial" w:hAnsi="Arial" w:cs="Arial"/>
          <w:b/>
          <w:sz w:val="20"/>
          <w:szCs w:val="20"/>
        </w:rPr>
      </w:pPr>
      <w:r w:rsidRPr="007B62BF">
        <w:rPr>
          <w:rFonts w:ascii="Arial" w:hAnsi="Arial" w:cs="Arial"/>
          <w:sz w:val="20"/>
          <w:szCs w:val="20"/>
        </w:rPr>
        <w:t>Oregon Structural Specialty Code as currently adopted.</w:t>
      </w:r>
    </w:p>
    <w:p w:rsidR="008D530C" w:rsidRPr="007B62BF" w:rsidRDefault="008D530C" w:rsidP="00D34D8C">
      <w:pPr>
        <w:pStyle w:val="OutlineLevel2"/>
        <w:numPr>
          <w:ilvl w:val="2"/>
          <w:numId w:val="20"/>
        </w:numPr>
        <w:spacing w:after="120"/>
        <w:rPr>
          <w:rFonts w:ascii="Arial" w:hAnsi="Arial" w:cs="Arial"/>
          <w:b/>
          <w:sz w:val="20"/>
          <w:szCs w:val="20"/>
        </w:rPr>
      </w:pPr>
      <w:r w:rsidRPr="007B62BF">
        <w:rPr>
          <w:rFonts w:ascii="Arial" w:hAnsi="Arial" w:cs="Arial"/>
          <w:sz w:val="20"/>
          <w:szCs w:val="20"/>
        </w:rPr>
        <w:t>Oregon Fire Code as currently adopted.</w:t>
      </w:r>
    </w:p>
    <w:p w:rsidR="008D530C" w:rsidRPr="007B62BF" w:rsidRDefault="008D530C" w:rsidP="00D34D8C">
      <w:pPr>
        <w:pStyle w:val="OutlineLevel2"/>
        <w:numPr>
          <w:ilvl w:val="2"/>
          <w:numId w:val="20"/>
        </w:numPr>
        <w:spacing w:after="120"/>
        <w:rPr>
          <w:rFonts w:ascii="Arial" w:hAnsi="Arial" w:cs="Arial"/>
          <w:b/>
          <w:sz w:val="20"/>
          <w:szCs w:val="20"/>
        </w:rPr>
      </w:pPr>
      <w:r w:rsidRPr="007B62BF">
        <w:rPr>
          <w:rFonts w:ascii="Arial" w:hAnsi="Arial" w:cs="Arial"/>
          <w:sz w:val="20"/>
          <w:szCs w:val="20"/>
        </w:rPr>
        <w:t>Oregon Electrical Code as currently adopted.</w:t>
      </w:r>
    </w:p>
    <w:p w:rsidR="008D530C" w:rsidRPr="007B62BF" w:rsidRDefault="008D530C" w:rsidP="00D34D8C">
      <w:pPr>
        <w:pStyle w:val="OutlineLevel2"/>
        <w:numPr>
          <w:ilvl w:val="2"/>
          <w:numId w:val="20"/>
        </w:numPr>
        <w:spacing w:after="120"/>
        <w:rPr>
          <w:rFonts w:ascii="Arial" w:hAnsi="Arial" w:cs="Arial"/>
          <w:b/>
          <w:sz w:val="20"/>
          <w:szCs w:val="20"/>
        </w:rPr>
      </w:pPr>
      <w:r w:rsidRPr="007B62BF">
        <w:rPr>
          <w:rFonts w:ascii="Arial" w:hAnsi="Arial" w:cs="Arial"/>
          <w:sz w:val="20"/>
          <w:szCs w:val="20"/>
        </w:rPr>
        <w:t>Where conflicts arise between this Standard, the applicable codes, and other PSU Standards the following hierarchy will be used to determine applicability:</w:t>
      </w:r>
    </w:p>
    <w:p w:rsidR="008D530C" w:rsidRPr="007B62BF" w:rsidRDefault="008D530C" w:rsidP="00D34D8C">
      <w:pPr>
        <w:pStyle w:val="OutlineLevel2"/>
        <w:numPr>
          <w:ilvl w:val="3"/>
          <w:numId w:val="20"/>
        </w:numPr>
        <w:spacing w:after="120"/>
        <w:rPr>
          <w:rFonts w:ascii="Arial" w:hAnsi="Arial" w:cs="Arial"/>
          <w:b/>
          <w:sz w:val="20"/>
          <w:szCs w:val="20"/>
        </w:rPr>
      </w:pPr>
      <w:r w:rsidRPr="007B62BF">
        <w:rPr>
          <w:rFonts w:ascii="Arial" w:hAnsi="Arial" w:cs="Arial"/>
          <w:sz w:val="20"/>
          <w:szCs w:val="20"/>
        </w:rPr>
        <w:t>Adopted Codes and their referenced “standards”.</w:t>
      </w:r>
    </w:p>
    <w:p w:rsidR="008D530C" w:rsidRPr="007B62BF" w:rsidRDefault="008D530C" w:rsidP="00D34D8C">
      <w:pPr>
        <w:pStyle w:val="OutlineLevel2"/>
        <w:numPr>
          <w:ilvl w:val="3"/>
          <w:numId w:val="20"/>
        </w:numPr>
        <w:spacing w:after="120"/>
        <w:rPr>
          <w:rFonts w:ascii="Arial" w:hAnsi="Arial" w:cs="Arial"/>
          <w:b/>
          <w:sz w:val="20"/>
          <w:szCs w:val="20"/>
        </w:rPr>
      </w:pPr>
      <w:r w:rsidRPr="007B62BF">
        <w:rPr>
          <w:rFonts w:ascii="Arial" w:hAnsi="Arial" w:cs="Arial"/>
          <w:sz w:val="20"/>
          <w:szCs w:val="20"/>
        </w:rPr>
        <w:t>This Security Standard.</w:t>
      </w:r>
    </w:p>
    <w:p w:rsidR="008D530C" w:rsidRPr="007B62BF" w:rsidRDefault="008D530C" w:rsidP="00D34D8C">
      <w:pPr>
        <w:pStyle w:val="OutlineLevel2"/>
        <w:numPr>
          <w:ilvl w:val="3"/>
          <w:numId w:val="20"/>
        </w:numPr>
        <w:spacing w:after="120"/>
        <w:rPr>
          <w:rFonts w:ascii="Arial" w:hAnsi="Arial" w:cs="Arial"/>
          <w:b/>
          <w:sz w:val="20"/>
          <w:szCs w:val="20"/>
        </w:rPr>
      </w:pPr>
      <w:r w:rsidRPr="007B62BF">
        <w:rPr>
          <w:rFonts w:ascii="Arial" w:hAnsi="Arial" w:cs="Arial"/>
          <w:sz w:val="20"/>
          <w:szCs w:val="20"/>
        </w:rPr>
        <w:t>Other PSU Standards</w:t>
      </w:r>
    </w:p>
    <w:p w:rsidR="008D530C" w:rsidRPr="007B62BF" w:rsidRDefault="008D530C" w:rsidP="00D34D8C">
      <w:pPr>
        <w:pStyle w:val="OutlineLevel2"/>
        <w:numPr>
          <w:ilvl w:val="2"/>
          <w:numId w:val="20"/>
        </w:numPr>
        <w:spacing w:after="120"/>
        <w:rPr>
          <w:rFonts w:ascii="Arial" w:hAnsi="Arial" w:cs="Arial"/>
          <w:b/>
          <w:sz w:val="20"/>
          <w:szCs w:val="20"/>
        </w:rPr>
      </w:pPr>
      <w:r w:rsidRPr="007B62BF">
        <w:rPr>
          <w:rFonts w:ascii="Arial" w:hAnsi="Arial" w:cs="Arial"/>
          <w:sz w:val="20"/>
          <w:szCs w:val="20"/>
        </w:rPr>
        <w:t>The Owner may, at their discretion, instruct the SVC to re-prioritize other PSU Standards over this Security Standard to meet the requirements of a specific project.</w:t>
      </w:r>
    </w:p>
    <w:p w:rsidR="008D530C" w:rsidRPr="007B62BF" w:rsidRDefault="008D530C" w:rsidP="00D34D8C">
      <w:pPr>
        <w:pStyle w:val="OutlineLevel2"/>
        <w:numPr>
          <w:ilvl w:val="3"/>
          <w:numId w:val="20"/>
        </w:numPr>
        <w:spacing w:after="120"/>
        <w:rPr>
          <w:rFonts w:ascii="Arial" w:hAnsi="Arial" w:cs="Arial"/>
          <w:b/>
          <w:sz w:val="20"/>
          <w:szCs w:val="20"/>
        </w:rPr>
      </w:pPr>
      <w:r w:rsidRPr="007B62BF">
        <w:rPr>
          <w:rFonts w:ascii="Arial" w:hAnsi="Arial" w:cs="Arial"/>
          <w:sz w:val="20"/>
          <w:szCs w:val="20"/>
        </w:rPr>
        <w:t>PSU will provide this clarification in writing or via email.</w:t>
      </w:r>
    </w:p>
    <w:p w:rsidR="008D530C" w:rsidRPr="007B62BF" w:rsidRDefault="008D530C" w:rsidP="00D34D8C">
      <w:pPr>
        <w:pStyle w:val="OutlineLevel2"/>
        <w:numPr>
          <w:ilvl w:val="1"/>
          <w:numId w:val="20"/>
        </w:numPr>
        <w:spacing w:after="120"/>
        <w:rPr>
          <w:rFonts w:ascii="Arial" w:hAnsi="Arial" w:cs="Arial"/>
          <w:b/>
          <w:sz w:val="20"/>
          <w:szCs w:val="20"/>
        </w:rPr>
      </w:pPr>
      <w:r w:rsidRPr="007B62BF">
        <w:rPr>
          <w:rFonts w:ascii="Arial" w:hAnsi="Arial" w:cs="Arial"/>
          <w:sz w:val="20"/>
          <w:szCs w:val="20"/>
        </w:rPr>
        <w:t>Related specification sections shall include, but not be limited to:</w:t>
      </w:r>
    </w:p>
    <w:p w:rsidR="008D530C" w:rsidRPr="007B62BF" w:rsidRDefault="008D530C" w:rsidP="00D34D8C">
      <w:pPr>
        <w:pStyle w:val="OutlineLevel2"/>
        <w:numPr>
          <w:ilvl w:val="2"/>
          <w:numId w:val="20"/>
        </w:numPr>
        <w:spacing w:after="120"/>
        <w:rPr>
          <w:rFonts w:ascii="Arial" w:hAnsi="Arial" w:cs="Arial"/>
          <w:sz w:val="20"/>
          <w:szCs w:val="20"/>
        </w:rPr>
      </w:pPr>
      <w:r w:rsidRPr="007B62BF">
        <w:rPr>
          <w:rFonts w:ascii="Arial" w:hAnsi="Arial" w:cs="Arial"/>
          <w:sz w:val="20"/>
          <w:szCs w:val="20"/>
        </w:rPr>
        <w:t>CSI 1995 Master Format</w:t>
      </w:r>
    </w:p>
    <w:p w:rsidR="008D530C" w:rsidRPr="007B62BF" w:rsidRDefault="008D530C" w:rsidP="00D34D8C">
      <w:pPr>
        <w:pStyle w:val="OutlineLevel2"/>
        <w:numPr>
          <w:ilvl w:val="3"/>
          <w:numId w:val="20"/>
        </w:numPr>
        <w:tabs>
          <w:tab w:val="left" w:pos="1080"/>
        </w:tabs>
        <w:spacing w:after="120"/>
        <w:rPr>
          <w:rFonts w:ascii="Arial" w:hAnsi="Arial" w:cs="Arial"/>
          <w:b/>
          <w:sz w:val="20"/>
          <w:szCs w:val="20"/>
        </w:rPr>
      </w:pPr>
      <w:r w:rsidRPr="007B62BF">
        <w:rPr>
          <w:rFonts w:ascii="Arial" w:hAnsi="Arial" w:cs="Arial"/>
          <w:sz w:val="20"/>
          <w:szCs w:val="20"/>
        </w:rPr>
        <w:t>Division 1, General Terms and Conditions</w:t>
      </w:r>
    </w:p>
    <w:p w:rsidR="008D530C" w:rsidRPr="007B62BF" w:rsidRDefault="008D530C" w:rsidP="00D34D8C">
      <w:pPr>
        <w:pStyle w:val="OutlineLevel2"/>
        <w:numPr>
          <w:ilvl w:val="3"/>
          <w:numId w:val="20"/>
        </w:numPr>
        <w:tabs>
          <w:tab w:val="left" w:pos="1080"/>
        </w:tabs>
        <w:spacing w:after="120"/>
        <w:rPr>
          <w:rFonts w:ascii="Arial" w:hAnsi="Arial" w:cs="Arial"/>
          <w:b/>
          <w:sz w:val="20"/>
          <w:szCs w:val="20"/>
        </w:rPr>
      </w:pPr>
      <w:r w:rsidRPr="007B62BF">
        <w:rPr>
          <w:rFonts w:ascii="Arial" w:hAnsi="Arial" w:cs="Arial"/>
          <w:sz w:val="20"/>
          <w:szCs w:val="20"/>
        </w:rPr>
        <w:t>Division 2, Underground Work</w:t>
      </w:r>
    </w:p>
    <w:p w:rsidR="008D530C" w:rsidRPr="007B62BF" w:rsidRDefault="008D530C" w:rsidP="00D34D8C">
      <w:pPr>
        <w:pStyle w:val="OutlineLevel2"/>
        <w:numPr>
          <w:ilvl w:val="3"/>
          <w:numId w:val="20"/>
        </w:numPr>
        <w:tabs>
          <w:tab w:val="left" w:pos="1080"/>
        </w:tabs>
        <w:spacing w:after="120"/>
        <w:rPr>
          <w:rFonts w:ascii="Arial" w:hAnsi="Arial" w:cs="Arial"/>
          <w:b/>
          <w:sz w:val="20"/>
          <w:szCs w:val="20"/>
        </w:rPr>
      </w:pPr>
      <w:r w:rsidRPr="007B62BF">
        <w:rPr>
          <w:rFonts w:ascii="Arial" w:hAnsi="Arial" w:cs="Arial"/>
          <w:sz w:val="20"/>
          <w:szCs w:val="20"/>
        </w:rPr>
        <w:t>Division 8, Doors and Door Hardware</w:t>
      </w:r>
    </w:p>
    <w:p w:rsidR="008D530C" w:rsidRPr="007B62BF" w:rsidRDefault="008D530C" w:rsidP="00D34D8C">
      <w:pPr>
        <w:pStyle w:val="OutlineLevel2"/>
        <w:numPr>
          <w:ilvl w:val="3"/>
          <w:numId w:val="20"/>
        </w:numPr>
        <w:tabs>
          <w:tab w:val="left" w:pos="1080"/>
        </w:tabs>
        <w:spacing w:after="120"/>
        <w:rPr>
          <w:rFonts w:ascii="Arial" w:hAnsi="Arial" w:cs="Arial"/>
          <w:b/>
          <w:sz w:val="20"/>
          <w:szCs w:val="20"/>
        </w:rPr>
      </w:pPr>
      <w:r w:rsidRPr="007B62BF">
        <w:rPr>
          <w:rFonts w:ascii="Arial" w:hAnsi="Arial" w:cs="Arial"/>
          <w:sz w:val="20"/>
          <w:szCs w:val="20"/>
        </w:rPr>
        <w:t>Division 13, Specialty</w:t>
      </w:r>
    </w:p>
    <w:p w:rsidR="008D530C" w:rsidRPr="007B62BF" w:rsidRDefault="008D530C" w:rsidP="00D34D8C">
      <w:pPr>
        <w:pStyle w:val="OutlineLevel2"/>
        <w:numPr>
          <w:ilvl w:val="3"/>
          <w:numId w:val="20"/>
        </w:numPr>
        <w:tabs>
          <w:tab w:val="left" w:pos="1080"/>
        </w:tabs>
        <w:spacing w:after="120"/>
        <w:rPr>
          <w:rFonts w:ascii="Arial" w:hAnsi="Arial" w:cs="Arial"/>
          <w:b/>
          <w:sz w:val="20"/>
          <w:szCs w:val="20"/>
        </w:rPr>
      </w:pPr>
      <w:r w:rsidRPr="007B62BF">
        <w:rPr>
          <w:rFonts w:ascii="Arial" w:hAnsi="Arial" w:cs="Arial"/>
          <w:sz w:val="20"/>
          <w:szCs w:val="20"/>
        </w:rPr>
        <w:t>Division 15, Mechanical Systems</w:t>
      </w:r>
    </w:p>
    <w:p w:rsidR="008D530C" w:rsidRPr="007B62BF" w:rsidRDefault="008D530C" w:rsidP="00D34D8C">
      <w:pPr>
        <w:pStyle w:val="OutlineLevel2"/>
        <w:numPr>
          <w:ilvl w:val="3"/>
          <w:numId w:val="20"/>
        </w:numPr>
        <w:tabs>
          <w:tab w:val="left" w:pos="1080"/>
        </w:tabs>
        <w:spacing w:after="120"/>
        <w:rPr>
          <w:rFonts w:ascii="Arial" w:hAnsi="Arial" w:cs="Arial"/>
          <w:b/>
          <w:sz w:val="20"/>
          <w:szCs w:val="20"/>
        </w:rPr>
      </w:pPr>
      <w:r w:rsidRPr="007B62BF">
        <w:rPr>
          <w:rFonts w:ascii="Arial" w:hAnsi="Arial" w:cs="Arial"/>
          <w:sz w:val="20"/>
          <w:szCs w:val="20"/>
        </w:rPr>
        <w:t>Division 16, Electrical Systems</w:t>
      </w:r>
    </w:p>
    <w:p w:rsidR="008D530C" w:rsidRPr="007B62BF" w:rsidRDefault="008D530C" w:rsidP="00D34D8C">
      <w:pPr>
        <w:pStyle w:val="OutlineLevel2"/>
        <w:numPr>
          <w:ilvl w:val="2"/>
          <w:numId w:val="20"/>
        </w:numPr>
        <w:spacing w:after="120"/>
        <w:rPr>
          <w:rFonts w:ascii="Arial" w:hAnsi="Arial" w:cs="Arial"/>
          <w:b/>
          <w:sz w:val="20"/>
          <w:szCs w:val="20"/>
        </w:rPr>
      </w:pPr>
      <w:r w:rsidRPr="007B62BF">
        <w:rPr>
          <w:rFonts w:ascii="Arial" w:hAnsi="Arial" w:cs="Arial"/>
          <w:sz w:val="20"/>
          <w:szCs w:val="20"/>
        </w:rPr>
        <w:t>CSI 2004 Master Format</w:t>
      </w:r>
    </w:p>
    <w:p w:rsidR="008D530C" w:rsidRPr="007B62BF" w:rsidRDefault="008D530C" w:rsidP="00D34D8C">
      <w:pPr>
        <w:pStyle w:val="OutlineLevel2"/>
        <w:numPr>
          <w:ilvl w:val="3"/>
          <w:numId w:val="20"/>
        </w:numPr>
        <w:spacing w:after="120"/>
        <w:rPr>
          <w:rFonts w:ascii="Arial" w:hAnsi="Arial" w:cs="Arial"/>
          <w:b/>
          <w:sz w:val="20"/>
          <w:szCs w:val="20"/>
        </w:rPr>
      </w:pPr>
      <w:r w:rsidRPr="007B62BF">
        <w:rPr>
          <w:rFonts w:ascii="Arial" w:hAnsi="Arial" w:cs="Arial"/>
          <w:sz w:val="20"/>
          <w:szCs w:val="20"/>
        </w:rPr>
        <w:t>In cases where the Architect has chosen to use the CSI 2004 Master Format, the Divisions noted above shall be changed to reflect the appropriate division numbering under this format.</w:t>
      </w:r>
    </w:p>
    <w:p w:rsidR="008D530C" w:rsidRPr="007B62BF" w:rsidRDefault="008D530C" w:rsidP="006B6373">
      <w:pPr>
        <w:pStyle w:val="OutlineLevel2"/>
        <w:numPr>
          <w:ilvl w:val="0"/>
          <w:numId w:val="0"/>
        </w:numPr>
        <w:spacing w:after="120"/>
        <w:ind w:left="360" w:hanging="360"/>
        <w:rPr>
          <w:rFonts w:ascii="Arial" w:hAnsi="Arial" w:cs="Arial"/>
          <w:sz w:val="20"/>
          <w:szCs w:val="20"/>
        </w:rPr>
      </w:pPr>
    </w:p>
    <w:p w:rsidR="008D530C" w:rsidRPr="007B62BF" w:rsidRDefault="008D530C" w:rsidP="006B6373">
      <w:pPr>
        <w:pStyle w:val="OutlineLevel2"/>
        <w:numPr>
          <w:ilvl w:val="0"/>
          <w:numId w:val="0"/>
        </w:numPr>
        <w:spacing w:after="120"/>
        <w:ind w:left="360" w:hanging="360"/>
        <w:rPr>
          <w:rFonts w:ascii="Arial" w:hAnsi="Arial" w:cs="Arial"/>
          <w:b/>
          <w:sz w:val="20"/>
          <w:szCs w:val="20"/>
        </w:rPr>
      </w:pPr>
    </w:p>
    <w:p w:rsidR="008D530C" w:rsidRPr="007B62BF" w:rsidRDefault="008D530C" w:rsidP="006B6373">
      <w:pPr>
        <w:pStyle w:val="OutlineLevel2"/>
        <w:numPr>
          <w:ilvl w:val="0"/>
          <w:numId w:val="0"/>
        </w:numPr>
        <w:spacing w:after="120"/>
        <w:ind w:left="360" w:hanging="360"/>
        <w:rPr>
          <w:rFonts w:ascii="Arial" w:hAnsi="Arial" w:cs="Arial"/>
          <w:b/>
          <w:sz w:val="20"/>
          <w:szCs w:val="20"/>
        </w:rPr>
      </w:pPr>
    </w:p>
    <w:p w:rsidR="008D530C" w:rsidRPr="007B62BF" w:rsidRDefault="008D530C" w:rsidP="006B6373">
      <w:pPr>
        <w:pStyle w:val="OutlineLevel2"/>
        <w:numPr>
          <w:ilvl w:val="0"/>
          <w:numId w:val="0"/>
        </w:numPr>
        <w:spacing w:after="120"/>
        <w:ind w:left="360" w:hanging="360"/>
        <w:rPr>
          <w:rFonts w:ascii="Arial" w:hAnsi="Arial" w:cs="Arial"/>
          <w:b/>
          <w:sz w:val="20"/>
          <w:szCs w:val="20"/>
        </w:rPr>
      </w:pPr>
      <w:r w:rsidRPr="007B62BF">
        <w:rPr>
          <w:rFonts w:ascii="Arial" w:hAnsi="Arial" w:cs="Arial"/>
          <w:b/>
          <w:sz w:val="20"/>
          <w:szCs w:val="20"/>
        </w:rPr>
        <w:t>Exhibit C contd.</w:t>
      </w:r>
    </w:p>
    <w:p w:rsidR="008D530C" w:rsidRPr="007B62BF" w:rsidRDefault="008D530C" w:rsidP="00E649C8">
      <w:pPr>
        <w:pStyle w:val="OutlineLevel2"/>
        <w:spacing w:after="120"/>
        <w:rPr>
          <w:rFonts w:ascii="Arial" w:hAnsi="Arial" w:cs="Arial"/>
          <w:b/>
          <w:sz w:val="20"/>
          <w:szCs w:val="20"/>
        </w:rPr>
      </w:pPr>
      <w:r w:rsidRPr="007B62BF">
        <w:rPr>
          <w:rFonts w:ascii="Arial" w:hAnsi="Arial" w:cs="Arial"/>
          <w:b/>
          <w:sz w:val="20"/>
          <w:szCs w:val="20"/>
        </w:rPr>
        <w:t>DEFINTIONS</w:t>
      </w:r>
    </w:p>
    <w:p w:rsidR="008D530C" w:rsidRPr="007B62BF" w:rsidRDefault="008D530C" w:rsidP="00D34D8C">
      <w:pPr>
        <w:pStyle w:val="OutlineLevel2"/>
        <w:numPr>
          <w:ilvl w:val="1"/>
          <w:numId w:val="20"/>
        </w:numPr>
        <w:spacing w:after="120"/>
        <w:rPr>
          <w:rFonts w:ascii="Arial" w:hAnsi="Arial" w:cs="Arial"/>
          <w:b/>
          <w:sz w:val="20"/>
          <w:szCs w:val="20"/>
        </w:rPr>
      </w:pPr>
      <w:r w:rsidRPr="007B62BF">
        <w:rPr>
          <w:rFonts w:ascii="Arial" w:hAnsi="Arial" w:cs="Arial"/>
          <w:sz w:val="20"/>
          <w:szCs w:val="20"/>
        </w:rPr>
        <w:t>A Glossary of Terms for PSU FAP Standard can be found at the conclusion of this Standard.</w:t>
      </w:r>
    </w:p>
    <w:p w:rsidR="008D530C" w:rsidRPr="007B62BF" w:rsidRDefault="008D530C" w:rsidP="00D34D8C">
      <w:pPr>
        <w:pStyle w:val="OutlineLevel2"/>
        <w:numPr>
          <w:ilvl w:val="1"/>
          <w:numId w:val="20"/>
        </w:numPr>
        <w:spacing w:after="120"/>
        <w:rPr>
          <w:rFonts w:ascii="Arial" w:hAnsi="Arial" w:cs="Arial"/>
          <w:b/>
          <w:sz w:val="20"/>
          <w:szCs w:val="20"/>
        </w:rPr>
      </w:pPr>
      <w:r w:rsidRPr="007B62BF">
        <w:rPr>
          <w:rFonts w:ascii="Arial" w:hAnsi="Arial" w:cs="Arial"/>
          <w:sz w:val="20"/>
          <w:szCs w:val="20"/>
        </w:rPr>
        <w:t>Should other terms and definitions from this Standard conflict with other terms and definitions from other PSU Standards, the SVC should immediately seek written clarification of the meanings.</w:t>
      </w:r>
    </w:p>
    <w:p w:rsidR="008D530C" w:rsidRPr="007B62BF" w:rsidRDefault="008D530C" w:rsidP="00D34D8C">
      <w:pPr>
        <w:pStyle w:val="OutlineLevel2"/>
        <w:numPr>
          <w:ilvl w:val="2"/>
          <w:numId w:val="20"/>
        </w:numPr>
        <w:spacing w:after="120"/>
        <w:rPr>
          <w:rFonts w:ascii="Arial" w:hAnsi="Arial" w:cs="Arial"/>
          <w:b/>
          <w:sz w:val="20"/>
          <w:szCs w:val="20"/>
        </w:rPr>
      </w:pPr>
      <w:r w:rsidRPr="007B62BF">
        <w:rPr>
          <w:rFonts w:ascii="Arial" w:hAnsi="Arial" w:cs="Arial"/>
          <w:sz w:val="20"/>
          <w:szCs w:val="20"/>
        </w:rPr>
        <w:t>This clarification request shall be in writing or via email and the associated response shall be in writing or via email by the Owner.</w:t>
      </w:r>
    </w:p>
    <w:p w:rsidR="008D530C" w:rsidRPr="007B62BF" w:rsidRDefault="008D530C" w:rsidP="00D34D8C">
      <w:pPr>
        <w:pStyle w:val="OutlineLevel2"/>
        <w:numPr>
          <w:ilvl w:val="1"/>
          <w:numId w:val="20"/>
        </w:numPr>
        <w:spacing w:after="120"/>
        <w:rPr>
          <w:rFonts w:ascii="Arial" w:hAnsi="Arial" w:cs="Arial"/>
          <w:b/>
          <w:sz w:val="20"/>
          <w:szCs w:val="20"/>
        </w:rPr>
      </w:pPr>
      <w:r w:rsidRPr="007B62BF">
        <w:rPr>
          <w:rFonts w:ascii="Arial" w:hAnsi="Arial" w:cs="Arial"/>
          <w:sz w:val="20"/>
          <w:szCs w:val="20"/>
        </w:rPr>
        <w:t>Key Terms and Definitions:</w:t>
      </w:r>
    </w:p>
    <w:p w:rsidR="008D530C" w:rsidRPr="007B62BF" w:rsidRDefault="008D530C" w:rsidP="00D34D8C">
      <w:pPr>
        <w:pStyle w:val="OutlineLevel2"/>
        <w:numPr>
          <w:ilvl w:val="2"/>
          <w:numId w:val="20"/>
        </w:numPr>
        <w:spacing w:after="120"/>
        <w:rPr>
          <w:rFonts w:ascii="Arial" w:hAnsi="Arial" w:cs="Arial"/>
          <w:b/>
          <w:sz w:val="20"/>
          <w:szCs w:val="20"/>
        </w:rPr>
      </w:pPr>
      <w:r w:rsidRPr="007B62BF">
        <w:rPr>
          <w:rFonts w:ascii="Arial" w:hAnsi="Arial" w:cs="Arial"/>
          <w:sz w:val="20"/>
          <w:szCs w:val="20"/>
        </w:rPr>
        <w:t>The following are key terms and definitions that should be borne in mind by the SVC during the performance of their services.</w:t>
      </w:r>
    </w:p>
    <w:p w:rsidR="008D530C" w:rsidRPr="007B62BF" w:rsidRDefault="008D530C" w:rsidP="00D34D8C">
      <w:pPr>
        <w:pStyle w:val="OutlineLevel2"/>
        <w:numPr>
          <w:ilvl w:val="3"/>
          <w:numId w:val="20"/>
        </w:numPr>
        <w:spacing w:after="120"/>
        <w:rPr>
          <w:rFonts w:ascii="Arial" w:hAnsi="Arial" w:cs="Arial"/>
          <w:b/>
          <w:sz w:val="20"/>
          <w:szCs w:val="20"/>
        </w:rPr>
      </w:pPr>
      <w:r w:rsidRPr="007B62BF">
        <w:rPr>
          <w:rFonts w:ascii="Arial" w:hAnsi="Arial" w:cs="Arial"/>
          <w:sz w:val="20"/>
          <w:szCs w:val="20"/>
        </w:rPr>
        <w:t>“Approved by Owner” shall be meant to indicate that a product or service substitution by a contractor and/or vendor shall require approval by the Owner under all circumstances, and that “approval” is the final arbiter of the substitution request.</w:t>
      </w:r>
    </w:p>
    <w:p w:rsidR="008D530C" w:rsidRPr="007B62BF" w:rsidRDefault="008D530C" w:rsidP="00E649C8">
      <w:pPr>
        <w:pStyle w:val="OutlineLevel2"/>
        <w:spacing w:after="120"/>
        <w:rPr>
          <w:rFonts w:ascii="Arial" w:hAnsi="Arial" w:cs="Arial"/>
          <w:sz w:val="20"/>
          <w:szCs w:val="20"/>
        </w:rPr>
      </w:pPr>
      <w:r w:rsidRPr="007B62BF">
        <w:rPr>
          <w:rFonts w:ascii="Arial" w:hAnsi="Arial" w:cs="Arial"/>
          <w:b/>
          <w:sz w:val="20"/>
          <w:szCs w:val="20"/>
        </w:rPr>
        <w:t>SCOPE OF WORK</w:t>
      </w:r>
    </w:p>
    <w:p w:rsidR="008D530C" w:rsidRPr="007B62BF" w:rsidRDefault="008D530C" w:rsidP="00D34D8C">
      <w:pPr>
        <w:pStyle w:val="OutlineLevel2"/>
        <w:numPr>
          <w:ilvl w:val="1"/>
          <w:numId w:val="20"/>
        </w:numPr>
        <w:spacing w:after="120"/>
        <w:rPr>
          <w:rFonts w:ascii="Arial" w:hAnsi="Arial" w:cs="Arial"/>
          <w:sz w:val="20"/>
          <w:szCs w:val="20"/>
        </w:rPr>
      </w:pPr>
      <w:r w:rsidRPr="007B62BF">
        <w:rPr>
          <w:rFonts w:ascii="Arial" w:hAnsi="Arial" w:cs="Arial"/>
          <w:sz w:val="20"/>
          <w:szCs w:val="20"/>
        </w:rPr>
        <w:t>Specifications</w:t>
      </w:r>
    </w:p>
    <w:p w:rsidR="008D530C" w:rsidRPr="007B62BF" w:rsidRDefault="008D530C" w:rsidP="00D34D8C">
      <w:pPr>
        <w:pStyle w:val="OutlineLevel2"/>
        <w:numPr>
          <w:ilvl w:val="2"/>
          <w:numId w:val="20"/>
        </w:numPr>
        <w:spacing w:after="120"/>
        <w:rPr>
          <w:rFonts w:ascii="Arial" w:hAnsi="Arial" w:cs="Arial"/>
          <w:sz w:val="20"/>
          <w:szCs w:val="20"/>
        </w:rPr>
      </w:pPr>
      <w:r w:rsidRPr="007B62BF">
        <w:rPr>
          <w:rFonts w:ascii="Arial" w:hAnsi="Arial" w:cs="Arial"/>
          <w:sz w:val="20"/>
          <w:szCs w:val="20"/>
        </w:rPr>
        <w:t>Specifications, shall be written and provided to PSU in an acceptable PSU authorized electronic format via email. They will cover :</w:t>
      </w:r>
    </w:p>
    <w:p w:rsidR="008D530C" w:rsidRPr="007B62BF" w:rsidRDefault="008D530C" w:rsidP="00D34D8C">
      <w:pPr>
        <w:pStyle w:val="OutlineLevel2"/>
        <w:numPr>
          <w:ilvl w:val="3"/>
          <w:numId w:val="20"/>
        </w:numPr>
        <w:spacing w:after="120"/>
        <w:rPr>
          <w:rFonts w:ascii="Arial" w:hAnsi="Arial" w:cs="Arial"/>
          <w:sz w:val="20"/>
          <w:szCs w:val="20"/>
        </w:rPr>
      </w:pPr>
      <w:r w:rsidRPr="007B62BF">
        <w:rPr>
          <w:rFonts w:ascii="Arial" w:hAnsi="Arial" w:cs="Arial"/>
          <w:sz w:val="20"/>
          <w:szCs w:val="20"/>
        </w:rPr>
        <w:t>Project Description</w:t>
      </w:r>
    </w:p>
    <w:p w:rsidR="008D530C" w:rsidRPr="007B62BF" w:rsidRDefault="008D530C" w:rsidP="00D34D8C">
      <w:pPr>
        <w:pStyle w:val="OutlineLevel2"/>
        <w:numPr>
          <w:ilvl w:val="3"/>
          <w:numId w:val="20"/>
        </w:numPr>
        <w:spacing w:after="120"/>
        <w:rPr>
          <w:rFonts w:ascii="Arial" w:hAnsi="Arial" w:cs="Arial"/>
          <w:sz w:val="20"/>
          <w:szCs w:val="20"/>
        </w:rPr>
      </w:pPr>
      <w:r w:rsidRPr="007B62BF">
        <w:rPr>
          <w:rFonts w:ascii="Arial" w:hAnsi="Arial" w:cs="Arial"/>
          <w:sz w:val="20"/>
          <w:szCs w:val="20"/>
        </w:rPr>
        <w:t xml:space="preserve">System Description </w:t>
      </w:r>
    </w:p>
    <w:p w:rsidR="008D530C" w:rsidRPr="007B62BF" w:rsidRDefault="008D530C" w:rsidP="00D34D8C">
      <w:pPr>
        <w:pStyle w:val="OutlineLevel2"/>
        <w:numPr>
          <w:ilvl w:val="5"/>
          <w:numId w:val="20"/>
        </w:numPr>
        <w:spacing w:after="120"/>
        <w:rPr>
          <w:rFonts w:ascii="Arial" w:hAnsi="Arial" w:cs="Arial"/>
          <w:sz w:val="20"/>
          <w:szCs w:val="20"/>
        </w:rPr>
      </w:pPr>
      <w:r w:rsidRPr="007B62BF">
        <w:rPr>
          <w:rFonts w:ascii="Arial" w:hAnsi="Arial" w:cs="Arial"/>
          <w:sz w:val="20"/>
          <w:szCs w:val="20"/>
        </w:rPr>
        <w:t>Including equipment Vendor, Model#, Description of Materials and Services for each door.</w:t>
      </w:r>
    </w:p>
    <w:p w:rsidR="008D530C" w:rsidRPr="007B62BF" w:rsidRDefault="008D530C" w:rsidP="00D34D8C">
      <w:pPr>
        <w:pStyle w:val="OutlineLevel2"/>
        <w:numPr>
          <w:ilvl w:val="5"/>
          <w:numId w:val="20"/>
        </w:numPr>
        <w:spacing w:after="120"/>
        <w:rPr>
          <w:rFonts w:ascii="Arial" w:hAnsi="Arial" w:cs="Arial"/>
          <w:sz w:val="20"/>
          <w:szCs w:val="20"/>
        </w:rPr>
      </w:pPr>
      <w:r w:rsidRPr="007B62BF">
        <w:rPr>
          <w:rFonts w:ascii="Arial" w:hAnsi="Arial" w:cs="Arial"/>
          <w:sz w:val="20"/>
          <w:szCs w:val="20"/>
        </w:rPr>
        <w:t>Equipment Schedule/Method of Operation. The SVC shall make clear and concise correlations for the interoperability of the sub-systems for the specified project.</w:t>
      </w:r>
    </w:p>
    <w:p w:rsidR="008D530C" w:rsidRPr="007B62BF" w:rsidRDefault="008D530C" w:rsidP="00D34D8C">
      <w:pPr>
        <w:pStyle w:val="OutlineLevel2"/>
        <w:numPr>
          <w:ilvl w:val="2"/>
          <w:numId w:val="20"/>
        </w:numPr>
        <w:spacing w:after="120"/>
        <w:rPr>
          <w:rFonts w:ascii="Arial" w:hAnsi="Arial" w:cs="Arial"/>
          <w:sz w:val="20"/>
          <w:szCs w:val="20"/>
        </w:rPr>
      </w:pPr>
      <w:r w:rsidRPr="007B62BF">
        <w:rPr>
          <w:rFonts w:ascii="Arial" w:hAnsi="Arial" w:cs="Arial"/>
          <w:sz w:val="20"/>
          <w:szCs w:val="20"/>
        </w:rPr>
        <w:t>Specifications may be required by PSU to be submitted in the standard 3-Part CSI Master Format. SVC will be advised to this requirement by PSU for certain projects.</w:t>
      </w:r>
    </w:p>
    <w:p w:rsidR="008D530C" w:rsidRPr="007B62BF" w:rsidRDefault="008D530C" w:rsidP="00D34D8C">
      <w:pPr>
        <w:pStyle w:val="OutlineLevel2"/>
        <w:numPr>
          <w:ilvl w:val="2"/>
          <w:numId w:val="20"/>
        </w:numPr>
        <w:spacing w:after="120"/>
        <w:rPr>
          <w:rFonts w:ascii="Arial" w:hAnsi="Arial" w:cs="Arial"/>
          <w:sz w:val="20"/>
          <w:szCs w:val="20"/>
        </w:rPr>
      </w:pPr>
      <w:r w:rsidRPr="007B62BF">
        <w:rPr>
          <w:rFonts w:ascii="Arial" w:hAnsi="Arial" w:cs="Arial"/>
          <w:sz w:val="20"/>
          <w:szCs w:val="20"/>
        </w:rPr>
        <w:t xml:space="preserve">The SVC shall modify the specification to comply with the requirements for the project under consideration. </w:t>
      </w:r>
    </w:p>
    <w:p w:rsidR="008D530C" w:rsidRPr="007B62BF" w:rsidRDefault="008D530C" w:rsidP="00D34D8C">
      <w:pPr>
        <w:pStyle w:val="OutlineLevel2"/>
        <w:numPr>
          <w:ilvl w:val="3"/>
          <w:numId w:val="20"/>
        </w:numPr>
        <w:tabs>
          <w:tab w:val="left" w:pos="1080"/>
        </w:tabs>
        <w:spacing w:after="120"/>
        <w:rPr>
          <w:rFonts w:ascii="Arial" w:hAnsi="Arial" w:cs="Arial"/>
          <w:sz w:val="20"/>
          <w:szCs w:val="20"/>
        </w:rPr>
      </w:pPr>
      <w:r w:rsidRPr="007B62BF">
        <w:rPr>
          <w:rFonts w:ascii="Arial" w:hAnsi="Arial" w:cs="Arial"/>
          <w:sz w:val="20"/>
          <w:szCs w:val="20"/>
        </w:rPr>
        <w:t>The specification should allow for foreseeable conditions on the given project.  “Canned” or “boiler-plate” specifications are not deemed acceptable.</w:t>
      </w:r>
    </w:p>
    <w:p w:rsidR="008D530C" w:rsidRPr="007B62BF" w:rsidRDefault="008D530C" w:rsidP="00D34D8C">
      <w:pPr>
        <w:pStyle w:val="OutlineLevel2"/>
        <w:numPr>
          <w:ilvl w:val="2"/>
          <w:numId w:val="20"/>
        </w:numPr>
        <w:spacing w:after="120"/>
        <w:rPr>
          <w:rFonts w:ascii="Arial" w:hAnsi="Arial" w:cs="Arial"/>
          <w:sz w:val="20"/>
          <w:szCs w:val="20"/>
        </w:rPr>
      </w:pPr>
      <w:r w:rsidRPr="007B62BF">
        <w:rPr>
          <w:rFonts w:ascii="Arial" w:hAnsi="Arial" w:cs="Arial"/>
          <w:sz w:val="20"/>
          <w:szCs w:val="20"/>
        </w:rPr>
        <w:t>The use of “attachments”, as provided as samples in this Standard, shall be used to clarify the requirements of the specification.</w:t>
      </w:r>
    </w:p>
    <w:p w:rsidR="008D530C" w:rsidRPr="007B62BF" w:rsidRDefault="008D530C" w:rsidP="00D34D8C">
      <w:pPr>
        <w:pStyle w:val="OutlineLevel2"/>
        <w:numPr>
          <w:ilvl w:val="3"/>
          <w:numId w:val="20"/>
        </w:numPr>
        <w:tabs>
          <w:tab w:val="num" w:pos="2880"/>
        </w:tabs>
        <w:spacing w:after="120"/>
        <w:rPr>
          <w:rFonts w:ascii="Arial" w:hAnsi="Arial" w:cs="Arial"/>
          <w:sz w:val="20"/>
          <w:szCs w:val="20"/>
        </w:rPr>
      </w:pPr>
      <w:r w:rsidRPr="007B62BF">
        <w:rPr>
          <w:rFonts w:ascii="Arial" w:hAnsi="Arial" w:cs="Arial"/>
          <w:sz w:val="20"/>
          <w:szCs w:val="20"/>
        </w:rPr>
        <w:t xml:space="preserve">Power Supply Matrix:  The “party” deemed contractually responsible for the final system design shall prepare a “Power Supply Matrix” utilizing a MS Excel spreadsheet.  </w:t>
      </w:r>
    </w:p>
    <w:p w:rsidR="008D530C" w:rsidRPr="007B62BF" w:rsidRDefault="008D530C" w:rsidP="00D34D8C">
      <w:pPr>
        <w:pStyle w:val="OutlineLevel2"/>
        <w:numPr>
          <w:ilvl w:val="4"/>
          <w:numId w:val="20"/>
        </w:numPr>
        <w:spacing w:after="120"/>
        <w:rPr>
          <w:rFonts w:ascii="Arial" w:hAnsi="Arial" w:cs="Arial"/>
          <w:sz w:val="20"/>
          <w:szCs w:val="20"/>
        </w:rPr>
      </w:pPr>
      <w:r w:rsidRPr="007B62BF">
        <w:rPr>
          <w:rFonts w:ascii="Arial" w:hAnsi="Arial" w:cs="Arial"/>
          <w:sz w:val="20"/>
          <w:szCs w:val="20"/>
        </w:rPr>
        <w:t>The spreadsheet shall indicate the anticipated loads on each power supply and its respective individual terminals.</w:t>
      </w:r>
    </w:p>
    <w:p w:rsidR="008D530C" w:rsidRPr="007B62BF" w:rsidRDefault="008D530C" w:rsidP="00D34D8C">
      <w:pPr>
        <w:pStyle w:val="OutlineLevel2"/>
        <w:numPr>
          <w:ilvl w:val="4"/>
          <w:numId w:val="20"/>
        </w:numPr>
        <w:spacing w:after="120"/>
        <w:rPr>
          <w:rFonts w:ascii="Arial" w:hAnsi="Arial" w:cs="Arial"/>
          <w:sz w:val="20"/>
          <w:szCs w:val="20"/>
        </w:rPr>
      </w:pPr>
      <w:r w:rsidRPr="007B62BF">
        <w:rPr>
          <w:rFonts w:ascii="Arial" w:hAnsi="Arial" w:cs="Arial"/>
          <w:sz w:val="20"/>
          <w:szCs w:val="20"/>
        </w:rPr>
        <w:t>Loading shall comply with the requirements of this Standard.</w:t>
      </w:r>
    </w:p>
    <w:p w:rsidR="008D530C" w:rsidRPr="007B62BF" w:rsidRDefault="008D530C" w:rsidP="00D34D8C">
      <w:pPr>
        <w:pStyle w:val="OutlineLevel2"/>
        <w:numPr>
          <w:ilvl w:val="5"/>
          <w:numId w:val="20"/>
        </w:numPr>
        <w:spacing w:after="120"/>
        <w:rPr>
          <w:rFonts w:ascii="Arial" w:hAnsi="Arial" w:cs="Arial"/>
          <w:sz w:val="20"/>
          <w:szCs w:val="20"/>
        </w:rPr>
      </w:pPr>
      <w:r w:rsidRPr="007B62BF">
        <w:rPr>
          <w:rFonts w:ascii="Arial" w:hAnsi="Arial" w:cs="Arial"/>
          <w:sz w:val="20"/>
          <w:szCs w:val="20"/>
        </w:rPr>
        <w:t>See Power Supplies under Acceptable Equipment.</w:t>
      </w:r>
    </w:p>
    <w:p w:rsidR="008D530C" w:rsidRPr="007B62BF" w:rsidRDefault="008D530C" w:rsidP="00D34D8C">
      <w:pPr>
        <w:pStyle w:val="OutlineLevel2"/>
        <w:numPr>
          <w:ilvl w:val="4"/>
          <w:numId w:val="20"/>
        </w:numPr>
        <w:spacing w:after="120"/>
        <w:rPr>
          <w:rFonts w:ascii="Arial" w:hAnsi="Arial" w:cs="Arial"/>
          <w:sz w:val="20"/>
          <w:szCs w:val="20"/>
        </w:rPr>
      </w:pPr>
      <w:r w:rsidRPr="007B62BF">
        <w:rPr>
          <w:rFonts w:ascii="Arial" w:hAnsi="Arial" w:cs="Arial"/>
          <w:sz w:val="20"/>
          <w:szCs w:val="20"/>
        </w:rPr>
        <w:t>The SVC shall provide final power supply calculations based upon final loading and complying this Standard’s requirements.</w:t>
      </w:r>
    </w:p>
    <w:p w:rsidR="008D530C" w:rsidRPr="007B62BF" w:rsidRDefault="008D530C" w:rsidP="00D34D8C">
      <w:pPr>
        <w:pStyle w:val="OutlineLevel2"/>
        <w:numPr>
          <w:ilvl w:val="3"/>
          <w:numId w:val="20"/>
        </w:numPr>
        <w:tabs>
          <w:tab w:val="num" w:pos="2880"/>
        </w:tabs>
        <w:spacing w:after="120"/>
        <w:rPr>
          <w:rFonts w:ascii="Arial" w:hAnsi="Arial" w:cs="Arial"/>
          <w:sz w:val="20"/>
          <w:szCs w:val="20"/>
        </w:rPr>
      </w:pPr>
      <w:r w:rsidRPr="007B62BF">
        <w:rPr>
          <w:rFonts w:ascii="Arial" w:hAnsi="Arial" w:cs="Arial"/>
          <w:sz w:val="20"/>
          <w:szCs w:val="20"/>
        </w:rPr>
        <w:t>Cable Labeling Scheme:  The SVC shall provide a unique “Cable Labeling Scheme” for each system to be provided on the project.</w:t>
      </w:r>
    </w:p>
    <w:p w:rsidR="008D530C" w:rsidRPr="007B62BF" w:rsidRDefault="008D530C" w:rsidP="00D34D8C">
      <w:pPr>
        <w:pStyle w:val="OutlineLevel2"/>
        <w:numPr>
          <w:ilvl w:val="4"/>
          <w:numId w:val="20"/>
        </w:numPr>
        <w:spacing w:after="120"/>
        <w:rPr>
          <w:rFonts w:ascii="Arial" w:hAnsi="Arial" w:cs="Arial"/>
          <w:sz w:val="20"/>
          <w:szCs w:val="20"/>
        </w:rPr>
      </w:pPr>
      <w:r w:rsidRPr="007B62BF">
        <w:rPr>
          <w:rFonts w:ascii="Arial" w:hAnsi="Arial" w:cs="Arial"/>
          <w:sz w:val="20"/>
          <w:szCs w:val="20"/>
        </w:rPr>
        <w:t>The SVC shall utilize the abbreviations found in the Standard for all access control systems labeling.</w:t>
      </w:r>
    </w:p>
    <w:p w:rsidR="008D530C" w:rsidRPr="007B62BF" w:rsidRDefault="008D530C" w:rsidP="00BA0065">
      <w:pPr>
        <w:pStyle w:val="OutlineLevel2"/>
        <w:numPr>
          <w:ilvl w:val="0"/>
          <w:numId w:val="0"/>
        </w:numPr>
        <w:spacing w:after="120"/>
        <w:ind w:left="360" w:hanging="360"/>
        <w:rPr>
          <w:rFonts w:ascii="Arial" w:hAnsi="Arial" w:cs="Arial"/>
          <w:b/>
          <w:sz w:val="20"/>
          <w:szCs w:val="20"/>
        </w:rPr>
      </w:pPr>
      <w:r w:rsidRPr="007B62BF">
        <w:rPr>
          <w:rFonts w:ascii="Arial" w:hAnsi="Arial" w:cs="Arial"/>
          <w:b/>
          <w:sz w:val="20"/>
          <w:szCs w:val="20"/>
        </w:rPr>
        <w:t>Exhibit C contd.</w:t>
      </w:r>
    </w:p>
    <w:p w:rsidR="008D530C" w:rsidRPr="007B62BF" w:rsidRDefault="008D530C" w:rsidP="00BA0065">
      <w:pPr>
        <w:pStyle w:val="OutlineLevel2"/>
        <w:numPr>
          <w:ilvl w:val="0"/>
          <w:numId w:val="0"/>
        </w:numPr>
        <w:rPr>
          <w:rFonts w:ascii="Arial" w:hAnsi="Arial" w:cs="Arial"/>
          <w:sz w:val="20"/>
          <w:szCs w:val="20"/>
        </w:rPr>
      </w:pPr>
    </w:p>
    <w:p w:rsidR="008D530C" w:rsidRPr="007B62BF" w:rsidRDefault="008D530C" w:rsidP="00D34D8C">
      <w:pPr>
        <w:pStyle w:val="OutlineLevel2"/>
        <w:numPr>
          <w:ilvl w:val="4"/>
          <w:numId w:val="20"/>
        </w:numPr>
        <w:spacing w:after="120"/>
        <w:rPr>
          <w:rFonts w:ascii="Arial" w:hAnsi="Arial" w:cs="Arial"/>
          <w:sz w:val="20"/>
          <w:szCs w:val="20"/>
        </w:rPr>
      </w:pPr>
      <w:r w:rsidRPr="007B62BF">
        <w:rPr>
          <w:rFonts w:ascii="Arial" w:hAnsi="Arial" w:cs="Arial"/>
          <w:sz w:val="20"/>
          <w:szCs w:val="20"/>
        </w:rPr>
        <w:t>The SVC should be prepared to provide a labeling scheme for meeting the format requirements indicated for DVMS (CCTV), IDS and SIS.</w:t>
      </w:r>
    </w:p>
    <w:p w:rsidR="008D530C" w:rsidRPr="007B62BF" w:rsidRDefault="008D530C" w:rsidP="00D34D8C">
      <w:pPr>
        <w:pStyle w:val="OutlineLevel2"/>
        <w:numPr>
          <w:ilvl w:val="5"/>
          <w:numId w:val="20"/>
        </w:numPr>
        <w:spacing w:after="120"/>
        <w:rPr>
          <w:rFonts w:ascii="Arial" w:hAnsi="Arial" w:cs="Arial"/>
          <w:sz w:val="20"/>
          <w:szCs w:val="20"/>
        </w:rPr>
      </w:pPr>
      <w:r w:rsidRPr="007B62BF">
        <w:rPr>
          <w:rFonts w:ascii="Arial" w:hAnsi="Arial" w:cs="Arial"/>
          <w:sz w:val="20"/>
          <w:szCs w:val="20"/>
        </w:rPr>
        <w:t>Verify with Owner if formats have been created in the duration between the writing of this Standard and the subsequent project.</w:t>
      </w:r>
    </w:p>
    <w:p w:rsidR="008D530C" w:rsidRPr="007B62BF" w:rsidRDefault="008D530C" w:rsidP="00D34D8C">
      <w:pPr>
        <w:pStyle w:val="OutlineLevel2"/>
        <w:numPr>
          <w:ilvl w:val="3"/>
          <w:numId w:val="20"/>
        </w:numPr>
        <w:tabs>
          <w:tab w:val="num" w:pos="2880"/>
        </w:tabs>
        <w:spacing w:after="120"/>
        <w:rPr>
          <w:rFonts w:ascii="Arial" w:hAnsi="Arial" w:cs="Arial"/>
          <w:sz w:val="20"/>
          <w:szCs w:val="20"/>
        </w:rPr>
      </w:pPr>
      <w:r w:rsidRPr="007B62BF">
        <w:rPr>
          <w:rFonts w:ascii="Arial" w:hAnsi="Arial" w:cs="Arial"/>
          <w:sz w:val="20"/>
          <w:szCs w:val="20"/>
        </w:rPr>
        <w:t>Security Door Matrix:  The SVC shall provide a “Security Door Matrix” for all doors that are to be configured on the system.</w:t>
      </w:r>
    </w:p>
    <w:p w:rsidR="008D530C" w:rsidRPr="007B62BF" w:rsidRDefault="008D530C" w:rsidP="00D34D8C">
      <w:pPr>
        <w:pStyle w:val="OutlineLevel2"/>
        <w:numPr>
          <w:ilvl w:val="4"/>
          <w:numId w:val="20"/>
        </w:numPr>
        <w:spacing w:after="120"/>
        <w:rPr>
          <w:rFonts w:ascii="Arial" w:hAnsi="Arial" w:cs="Arial"/>
          <w:sz w:val="20"/>
          <w:szCs w:val="20"/>
        </w:rPr>
      </w:pPr>
      <w:r w:rsidRPr="007B62BF">
        <w:rPr>
          <w:rFonts w:ascii="Arial" w:hAnsi="Arial" w:cs="Arial"/>
          <w:sz w:val="20"/>
          <w:szCs w:val="20"/>
        </w:rPr>
        <w:t>The purpose of the Security Door Matrix is to be the master coordinating document between the various design disciplines and trades involved in the installation.</w:t>
      </w:r>
    </w:p>
    <w:p w:rsidR="008D530C" w:rsidRPr="007B62BF" w:rsidRDefault="008D530C" w:rsidP="00D34D8C">
      <w:pPr>
        <w:pStyle w:val="OutlineLevel2"/>
        <w:numPr>
          <w:ilvl w:val="4"/>
          <w:numId w:val="20"/>
        </w:numPr>
        <w:spacing w:after="120"/>
        <w:rPr>
          <w:rFonts w:ascii="Arial" w:hAnsi="Arial" w:cs="Arial"/>
          <w:sz w:val="20"/>
          <w:szCs w:val="20"/>
        </w:rPr>
      </w:pPr>
      <w:r w:rsidRPr="007B62BF">
        <w:rPr>
          <w:rFonts w:ascii="Arial" w:hAnsi="Arial" w:cs="Arial"/>
          <w:sz w:val="20"/>
          <w:szCs w:val="20"/>
        </w:rPr>
        <w:t>The SVC shall provide significant input into the selection of the appropriate electrified door hardware and field devices at each door to be configured utilizing the PSU standards.</w:t>
      </w:r>
    </w:p>
    <w:p w:rsidR="008D530C" w:rsidRPr="007B62BF" w:rsidRDefault="008D530C" w:rsidP="00D34D8C">
      <w:pPr>
        <w:pStyle w:val="OutlineLevel2"/>
        <w:numPr>
          <w:ilvl w:val="3"/>
          <w:numId w:val="20"/>
        </w:numPr>
        <w:tabs>
          <w:tab w:val="num" w:pos="2880"/>
        </w:tabs>
        <w:spacing w:after="120"/>
        <w:rPr>
          <w:rFonts w:ascii="Arial" w:hAnsi="Arial" w:cs="Arial"/>
          <w:sz w:val="20"/>
          <w:szCs w:val="20"/>
        </w:rPr>
      </w:pPr>
      <w:r w:rsidRPr="007B62BF">
        <w:rPr>
          <w:rFonts w:ascii="Arial" w:hAnsi="Arial" w:cs="Arial"/>
          <w:sz w:val="20"/>
          <w:szCs w:val="20"/>
        </w:rPr>
        <w:t>Cable/Wire Schedule:  The SVC shall provide a “Cable/Wire Schedule” which shall call-out all cable and wire required on the project.</w:t>
      </w:r>
    </w:p>
    <w:p w:rsidR="008D530C" w:rsidRPr="007B62BF" w:rsidRDefault="008D530C" w:rsidP="00D34D8C">
      <w:pPr>
        <w:pStyle w:val="OutlineLevel2"/>
        <w:numPr>
          <w:ilvl w:val="4"/>
          <w:numId w:val="20"/>
        </w:numPr>
        <w:spacing w:after="120"/>
        <w:rPr>
          <w:rFonts w:ascii="Arial" w:hAnsi="Arial" w:cs="Arial"/>
          <w:sz w:val="20"/>
          <w:szCs w:val="20"/>
        </w:rPr>
      </w:pPr>
      <w:r w:rsidRPr="007B62BF">
        <w:rPr>
          <w:rFonts w:ascii="Arial" w:hAnsi="Arial" w:cs="Arial"/>
          <w:sz w:val="20"/>
          <w:szCs w:val="20"/>
        </w:rPr>
        <w:t>The sample indicated has been previously approved by the Owner, and additions and/or changes should be made only with the Owner’s written approval.</w:t>
      </w:r>
    </w:p>
    <w:p w:rsidR="008D530C" w:rsidRPr="007B62BF" w:rsidRDefault="008D530C" w:rsidP="00D34D8C">
      <w:pPr>
        <w:pStyle w:val="OutlineLevel2"/>
        <w:numPr>
          <w:ilvl w:val="3"/>
          <w:numId w:val="20"/>
        </w:numPr>
        <w:tabs>
          <w:tab w:val="num" w:pos="2880"/>
        </w:tabs>
        <w:spacing w:after="120"/>
        <w:rPr>
          <w:rFonts w:ascii="Arial" w:hAnsi="Arial" w:cs="Arial"/>
          <w:sz w:val="20"/>
          <w:szCs w:val="20"/>
        </w:rPr>
      </w:pPr>
      <w:r w:rsidRPr="007B62BF">
        <w:rPr>
          <w:rFonts w:ascii="Arial" w:hAnsi="Arial" w:cs="Arial"/>
          <w:sz w:val="20"/>
          <w:szCs w:val="20"/>
        </w:rPr>
        <w:t>System Commissioning (Cx) Forms:  The SVC shall prepare and provide “System Commissioning (Cx) Forms” for each major sub-system (i.e. ACS, IDS, DVMS, etc…) and the major system components for each sub-system.</w:t>
      </w:r>
    </w:p>
    <w:p w:rsidR="008D530C" w:rsidRPr="007B62BF" w:rsidRDefault="008D530C" w:rsidP="00D34D8C">
      <w:pPr>
        <w:pStyle w:val="OutlineLevel2"/>
        <w:numPr>
          <w:ilvl w:val="4"/>
          <w:numId w:val="20"/>
        </w:numPr>
        <w:tabs>
          <w:tab w:val="left" w:pos="1440"/>
          <w:tab w:val="num" w:pos="2160"/>
        </w:tabs>
        <w:spacing w:after="120"/>
        <w:rPr>
          <w:rFonts w:ascii="Arial" w:hAnsi="Arial" w:cs="Arial"/>
          <w:sz w:val="20"/>
          <w:szCs w:val="20"/>
        </w:rPr>
      </w:pPr>
      <w:r w:rsidRPr="007B62BF">
        <w:rPr>
          <w:rFonts w:ascii="Arial" w:hAnsi="Arial" w:cs="Arial"/>
          <w:sz w:val="20"/>
          <w:szCs w:val="20"/>
        </w:rPr>
        <w:t>Samples have been provided in Attachment “B” of this Standard.  The following table outlines those provided, and the modifications allowed.</w:t>
      </w:r>
    </w:p>
    <w:tbl>
      <w:tblPr>
        <w:tblW w:w="0" w:type="auto"/>
        <w:tblInd w:w="1908" w:type="dxa"/>
        <w:tblLook w:val="00BF"/>
      </w:tblPr>
      <w:tblGrid>
        <w:gridCol w:w="1261"/>
        <w:gridCol w:w="1605"/>
        <w:gridCol w:w="1395"/>
        <w:gridCol w:w="3983"/>
      </w:tblGrid>
      <w:tr w:rsidR="008D530C" w:rsidRPr="007B62BF" w:rsidTr="008F292F">
        <w:trPr>
          <w:trHeight w:val="390"/>
        </w:trPr>
        <w:tc>
          <w:tcPr>
            <w:tcW w:w="0" w:type="auto"/>
            <w:vAlign w:val="center"/>
          </w:tcPr>
          <w:p w:rsidR="008D530C" w:rsidRPr="007B62BF" w:rsidRDefault="008D530C" w:rsidP="008F292F">
            <w:pPr>
              <w:pStyle w:val="OutlineLevel2"/>
              <w:numPr>
                <w:ilvl w:val="0"/>
                <w:numId w:val="0"/>
              </w:numPr>
              <w:tabs>
                <w:tab w:val="num" w:pos="2160"/>
              </w:tabs>
              <w:jc w:val="center"/>
              <w:rPr>
                <w:rFonts w:ascii="Arial" w:hAnsi="Arial" w:cs="Arial"/>
                <w:sz w:val="20"/>
                <w:szCs w:val="20"/>
                <w:u w:val="single"/>
              </w:rPr>
            </w:pPr>
            <w:r w:rsidRPr="007B62BF">
              <w:rPr>
                <w:rFonts w:ascii="Arial" w:hAnsi="Arial" w:cs="Arial"/>
                <w:sz w:val="20"/>
                <w:szCs w:val="20"/>
                <w:u w:val="single"/>
              </w:rPr>
              <w:t>System</w:t>
            </w:r>
          </w:p>
        </w:tc>
        <w:tc>
          <w:tcPr>
            <w:tcW w:w="0" w:type="auto"/>
            <w:vAlign w:val="center"/>
          </w:tcPr>
          <w:p w:rsidR="008D530C" w:rsidRPr="007B62BF" w:rsidRDefault="008D530C" w:rsidP="008F292F">
            <w:pPr>
              <w:pStyle w:val="OutlineLevel2"/>
              <w:numPr>
                <w:ilvl w:val="0"/>
                <w:numId w:val="0"/>
              </w:numPr>
              <w:tabs>
                <w:tab w:val="num" w:pos="2160"/>
              </w:tabs>
              <w:jc w:val="center"/>
              <w:rPr>
                <w:rFonts w:ascii="Arial" w:hAnsi="Arial" w:cs="Arial"/>
                <w:sz w:val="20"/>
                <w:szCs w:val="20"/>
                <w:u w:val="single"/>
              </w:rPr>
            </w:pPr>
            <w:r w:rsidRPr="007B62BF">
              <w:rPr>
                <w:rFonts w:ascii="Arial" w:hAnsi="Arial" w:cs="Arial"/>
                <w:sz w:val="20"/>
                <w:szCs w:val="20"/>
                <w:u w:val="single"/>
              </w:rPr>
              <w:t>Cx Sheet</w:t>
            </w:r>
          </w:p>
        </w:tc>
        <w:tc>
          <w:tcPr>
            <w:tcW w:w="0" w:type="auto"/>
            <w:vAlign w:val="center"/>
          </w:tcPr>
          <w:p w:rsidR="008D530C" w:rsidRPr="007B62BF" w:rsidRDefault="008D530C" w:rsidP="008F292F">
            <w:pPr>
              <w:pStyle w:val="OutlineLevel2"/>
              <w:numPr>
                <w:ilvl w:val="0"/>
                <w:numId w:val="0"/>
              </w:numPr>
              <w:tabs>
                <w:tab w:val="num" w:pos="2160"/>
              </w:tabs>
              <w:jc w:val="center"/>
              <w:rPr>
                <w:rFonts w:ascii="Arial" w:hAnsi="Arial" w:cs="Arial"/>
                <w:sz w:val="20"/>
                <w:szCs w:val="20"/>
                <w:u w:val="single"/>
              </w:rPr>
            </w:pPr>
            <w:r w:rsidRPr="007B62BF">
              <w:rPr>
                <w:rFonts w:ascii="Arial" w:hAnsi="Arial" w:cs="Arial"/>
                <w:sz w:val="20"/>
                <w:szCs w:val="20"/>
                <w:u w:val="single"/>
              </w:rPr>
              <w:t>Status</w:t>
            </w:r>
          </w:p>
        </w:tc>
        <w:tc>
          <w:tcPr>
            <w:tcW w:w="0" w:type="auto"/>
            <w:vAlign w:val="center"/>
          </w:tcPr>
          <w:p w:rsidR="008D530C" w:rsidRPr="007B62BF" w:rsidRDefault="008D530C" w:rsidP="008F292F">
            <w:pPr>
              <w:pStyle w:val="OutlineLevel2"/>
              <w:numPr>
                <w:ilvl w:val="0"/>
                <w:numId w:val="0"/>
              </w:numPr>
              <w:tabs>
                <w:tab w:val="num" w:pos="2160"/>
              </w:tabs>
              <w:jc w:val="center"/>
              <w:rPr>
                <w:rFonts w:ascii="Arial" w:hAnsi="Arial" w:cs="Arial"/>
                <w:sz w:val="20"/>
                <w:szCs w:val="20"/>
                <w:u w:val="single"/>
              </w:rPr>
            </w:pPr>
            <w:r w:rsidRPr="007B62BF">
              <w:rPr>
                <w:rFonts w:ascii="Arial" w:hAnsi="Arial" w:cs="Arial"/>
                <w:sz w:val="20"/>
                <w:szCs w:val="20"/>
                <w:u w:val="single"/>
              </w:rPr>
              <w:t>Modification</w:t>
            </w:r>
          </w:p>
        </w:tc>
      </w:tr>
      <w:tr w:rsidR="008D530C" w:rsidRPr="007B62BF" w:rsidTr="008F292F">
        <w:trPr>
          <w:trHeight w:val="390"/>
        </w:trPr>
        <w:tc>
          <w:tcPr>
            <w:tcW w:w="0" w:type="auto"/>
            <w:vAlign w:val="center"/>
          </w:tcPr>
          <w:p w:rsidR="008D530C" w:rsidRPr="007B62BF" w:rsidRDefault="008D530C" w:rsidP="008F292F">
            <w:pPr>
              <w:pStyle w:val="OutlineLevel2"/>
              <w:numPr>
                <w:ilvl w:val="0"/>
                <w:numId w:val="0"/>
              </w:numPr>
              <w:tabs>
                <w:tab w:val="num" w:pos="2160"/>
              </w:tabs>
              <w:rPr>
                <w:rFonts w:ascii="Arial" w:hAnsi="Arial" w:cs="Arial"/>
                <w:sz w:val="20"/>
                <w:szCs w:val="20"/>
              </w:rPr>
            </w:pPr>
            <w:r w:rsidRPr="007B62BF">
              <w:rPr>
                <w:rFonts w:ascii="Arial" w:hAnsi="Arial" w:cs="Arial"/>
                <w:sz w:val="20"/>
                <w:szCs w:val="20"/>
              </w:rPr>
              <w:t>ACS/IDS</w:t>
            </w:r>
          </w:p>
        </w:tc>
        <w:tc>
          <w:tcPr>
            <w:tcW w:w="0" w:type="auto"/>
            <w:vAlign w:val="center"/>
          </w:tcPr>
          <w:p w:rsidR="008D530C" w:rsidRPr="007B62BF" w:rsidRDefault="008D530C" w:rsidP="008F292F">
            <w:pPr>
              <w:pStyle w:val="OutlineLevel2"/>
              <w:numPr>
                <w:ilvl w:val="0"/>
                <w:numId w:val="0"/>
              </w:numPr>
              <w:tabs>
                <w:tab w:val="num" w:pos="2160"/>
              </w:tabs>
              <w:rPr>
                <w:rFonts w:ascii="Arial" w:hAnsi="Arial" w:cs="Arial"/>
                <w:sz w:val="20"/>
                <w:szCs w:val="20"/>
              </w:rPr>
            </w:pPr>
            <w:r w:rsidRPr="007B62BF">
              <w:rPr>
                <w:rFonts w:ascii="Arial" w:hAnsi="Arial" w:cs="Arial"/>
                <w:sz w:val="20"/>
                <w:szCs w:val="20"/>
              </w:rPr>
              <w:t>Control Panels</w:t>
            </w:r>
          </w:p>
        </w:tc>
        <w:tc>
          <w:tcPr>
            <w:tcW w:w="0" w:type="auto"/>
            <w:vAlign w:val="center"/>
          </w:tcPr>
          <w:p w:rsidR="008D530C" w:rsidRPr="007B62BF" w:rsidRDefault="008D530C" w:rsidP="008F292F">
            <w:pPr>
              <w:pStyle w:val="OutlineLevel2"/>
              <w:numPr>
                <w:ilvl w:val="0"/>
                <w:numId w:val="0"/>
              </w:numPr>
              <w:tabs>
                <w:tab w:val="num" w:pos="2160"/>
              </w:tabs>
              <w:rPr>
                <w:rFonts w:ascii="Arial" w:hAnsi="Arial" w:cs="Arial"/>
                <w:sz w:val="20"/>
                <w:szCs w:val="20"/>
              </w:rPr>
            </w:pPr>
            <w:r w:rsidRPr="007B62BF">
              <w:rPr>
                <w:rFonts w:ascii="Arial" w:hAnsi="Arial" w:cs="Arial"/>
                <w:sz w:val="20"/>
                <w:szCs w:val="20"/>
              </w:rPr>
              <w:t>Standardized</w:t>
            </w:r>
          </w:p>
        </w:tc>
        <w:tc>
          <w:tcPr>
            <w:tcW w:w="0" w:type="auto"/>
            <w:vAlign w:val="center"/>
          </w:tcPr>
          <w:p w:rsidR="008D530C" w:rsidRPr="007B62BF" w:rsidRDefault="008D530C" w:rsidP="008F292F">
            <w:pPr>
              <w:pStyle w:val="OutlineLevel2"/>
              <w:numPr>
                <w:ilvl w:val="0"/>
                <w:numId w:val="0"/>
              </w:numPr>
              <w:tabs>
                <w:tab w:val="num" w:pos="2160"/>
              </w:tabs>
              <w:rPr>
                <w:rFonts w:ascii="Arial" w:hAnsi="Arial" w:cs="Arial"/>
                <w:sz w:val="20"/>
                <w:szCs w:val="20"/>
              </w:rPr>
            </w:pPr>
            <w:r w:rsidRPr="007B62BF">
              <w:rPr>
                <w:rFonts w:ascii="Arial" w:hAnsi="Arial" w:cs="Arial"/>
                <w:sz w:val="20"/>
                <w:szCs w:val="20"/>
              </w:rPr>
              <w:t>Modify w/Owner Approval</w:t>
            </w:r>
          </w:p>
        </w:tc>
      </w:tr>
      <w:tr w:rsidR="008D530C" w:rsidRPr="007B62BF" w:rsidTr="008F292F">
        <w:trPr>
          <w:trHeight w:val="390"/>
        </w:trPr>
        <w:tc>
          <w:tcPr>
            <w:tcW w:w="0" w:type="auto"/>
            <w:vAlign w:val="center"/>
          </w:tcPr>
          <w:p w:rsidR="008D530C" w:rsidRPr="007B62BF" w:rsidRDefault="008D530C" w:rsidP="008F292F">
            <w:pPr>
              <w:pStyle w:val="OutlineLevel2"/>
              <w:numPr>
                <w:ilvl w:val="0"/>
                <w:numId w:val="0"/>
              </w:numPr>
              <w:tabs>
                <w:tab w:val="num" w:pos="2160"/>
              </w:tabs>
              <w:rPr>
                <w:rFonts w:ascii="Arial" w:hAnsi="Arial" w:cs="Arial"/>
                <w:sz w:val="20"/>
                <w:szCs w:val="20"/>
              </w:rPr>
            </w:pPr>
            <w:r w:rsidRPr="007B62BF">
              <w:rPr>
                <w:rFonts w:ascii="Arial" w:hAnsi="Arial" w:cs="Arial"/>
                <w:sz w:val="20"/>
                <w:szCs w:val="20"/>
              </w:rPr>
              <w:t>ACS/DVMS</w:t>
            </w:r>
          </w:p>
        </w:tc>
        <w:tc>
          <w:tcPr>
            <w:tcW w:w="0" w:type="auto"/>
            <w:vAlign w:val="center"/>
          </w:tcPr>
          <w:p w:rsidR="008D530C" w:rsidRPr="007B62BF" w:rsidRDefault="008D530C" w:rsidP="008F292F">
            <w:pPr>
              <w:pStyle w:val="OutlineLevel2"/>
              <w:numPr>
                <w:ilvl w:val="0"/>
                <w:numId w:val="0"/>
              </w:numPr>
              <w:tabs>
                <w:tab w:val="num" w:pos="2160"/>
              </w:tabs>
              <w:rPr>
                <w:rFonts w:ascii="Arial" w:hAnsi="Arial" w:cs="Arial"/>
                <w:sz w:val="20"/>
                <w:szCs w:val="20"/>
              </w:rPr>
            </w:pPr>
            <w:r w:rsidRPr="007B62BF">
              <w:rPr>
                <w:rFonts w:ascii="Arial" w:hAnsi="Arial" w:cs="Arial"/>
                <w:sz w:val="20"/>
                <w:szCs w:val="20"/>
              </w:rPr>
              <w:t>Power Supplies</w:t>
            </w:r>
          </w:p>
        </w:tc>
        <w:tc>
          <w:tcPr>
            <w:tcW w:w="0" w:type="auto"/>
            <w:vAlign w:val="center"/>
          </w:tcPr>
          <w:p w:rsidR="008D530C" w:rsidRPr="007B62BF" w:rsidRDefault="008D530C" w:rsidP="008F292F">
            <w:pPr>
              <w:pStyle w:val="OutlineLevel2"/>
              <w:numPr>
                <w:ilvl w:val="0"/>
                <w:numId w:val="0"/>
              </w:numPr>
              <w:tabs>
                <w:tab w:val="num" w:pos="2160"/>
              </w:tabs>
              <w:rPr>
                <w:rFonts w:ascii="Arial" w:hAnsi="Arial" w:cs="Arial"/>
                <w:sz w:val="20"/>
                <w:szCs w:val="20"/>
              </w:rPr>
            </w:pPr>
            <w:r w:rsidRPr="007B62BF">
              <w:rPr>
                <w:rFonts w:ascii="Arial" w:hAnsi="Arial" w:cs="Arial"/>
                <w:sz w:val="20"/>
                <w:szCs w:val="20"/>
              </w:rPr>
              <w:t>Standardized</w:t>
            </w:r>
          </w:p>
        </w:tc>
        <w:tc>
          <w:tcPr>
            <w:tcW w:w="0" w:type="auto"/>
            <w:vAlign w:val="center"/>
          </w:tcPr>
          <w:p w:rsidR="008D530C" w:rsidRPr="007B62BF" w:rsidRDefault="008D530C" w:rsidP="008F292F">
            <w:pPr>
              <w:pStyle w:val="OutlineLevel2"/>
              <w:numPr>
                <w:ilvl w:val="0"/>
                <w:numId w:val="0"/>
              </w:numPr>
              <w:tabs>
                <w:tab w:val="num" w:pos="2160"/>
              </w:tabs>
              <w:rPr>
                <w:rFonts w:ascii="Arial" w:hAnsi="Arial" w:cs="Arial"/>
                <w:sz w:val="20"/>
                <w:szCs w:val="20"/>
              </w:rPr>
            </w:pPr>
            <w:r w:rsidRPr="007B62BF">
              <w:rPr>
                <w:rFonts w:ascii="Arial" w:hAnsi="Arial" w:cs="Arial"/>
                <w:sz w:val="20"/>
                <w:szCs w:val="20"/>
              </w:rPr>
              <w:t>Modify w/Owner Approval</w:t>
            </w:r>
          </w:p>
        </w:tc>
      </w:tr>
      <w:tr w:rsidR="008D530C" w:rsidRPr="007B62BF" w:rsidTr="008F292F">
        <w:trPr>
          <w:trHeight w:val="390"/>
        </w:trPr>
        <w:tc>
          <w:tcPr>
            <w:tcW w:w="0" w:type="auto"/>
            <w:vAlign w:val="center"/>
          </w:tcPr>
          <w:p w:rsidR="008D530C" w:rsidRPr="007B62BF" w:rsidRDefault="008D530C" w:rsidP="008F292F">
            <w:pPr>
              <w:pStyle w:val="OutlineLevel2"/>
              <w:numPr>
                <w:ilvl w:val="0"/>
                <w:numId w:val="0"/>
              </w:numPr>
              <w:tabs>
                <w:tab w:val="num" w:pos="2160"/>
              </w:tabs>
              <w:rPr>
                <w:rFonts w:ascii="Arial" w:hAnsi="Arial" w:cs="Arial"/>
                <w:sz w:val="20"/>
                <w:szCs w:val="20"/>
              </w:rPr>
            </w:pPr>
            <w:r w:rsidRPr="007B62BF">
              <w:rPr>
                <w:rFonts w:ascii="Arial" w:hAnsi="Arial" w:cs="Arial"/>
                <w:sz w:val="20"/>
                <w:szCs w:val="20"/>
              </w:rPr>
              <w:t>ACS</w:t>
            </w:r>
          </w:p>
        </w:tc>
        <w:tc>
          <w:tcPr>
            <w:tcW w:w="0" w:type="auto"/>
            <w:vAlign w:val="center"/>
          </w:tcPr>
          <w:p w:rsidR="008D530C" w:rsidRPr="007B62BF" w:rsidRDefault="008D530C" w:rsidP="008F292F">
            <w:pPr>
              <w:pStyle w:val="OutlineLevel2"/>
              <w:numPr>
                <w:ilvl w:val="0"/>
                <w:numId w:val="0"/>
              </w:numPr>
              <w:tabs>
                <w:tab w:val="num" w:pos="2160"/>
              </w:tabs>
              <w:rPr>
                <w:rFonts w:ascii="Arial" w:hAnsi="Arial" w:cs="Arial"/>
                <w:sz w:val="20"/>
                <w:szCs w:val="20"/>
              </w:rPr>
            </w:pPr>
            <w:r w:rsidRPr="007B62BF">
              <w:rPr>
                <w:rFonts w:ascii="Arial" w:hAnsi="Arial" w:cs="Arial"/>
                <w:sz w:val="20"/>
                <w:szCs w:val="20"/>
              </w:rPr>
              <w:t>Field Hardware</w:t>
            </w:r>
          </w:p>
        </w:tc>
        <w:tc>
          <w:tcPr>
            <w:tcW w:w="0" w:type="auto"/>
            <w:vAlign w:val="center"/>
          </w:tcPr>
          <w:p w:rsidR="008D530C" w:rsidRPr="007B62BF" w:rsidRDefault="008D530C" w:rsidP="008F292F">
            <w:pPr>
              <w:pStyle w:val="OutlineLevel2"/>
              <w:numPr>
                <w:ilvl w:val="0"/>
                <w:numId w:val="0"/>
              </w:numPr>
              <w:tabs>
                <w:tab w:val="num" w:pos="2160"/>
              </w:tabs>
              <w:rPr>
                <w:rFonts w:ascii="Arial" w:hAnsi="Arial" w:cs="Arial"/>
                <w:sz w:val="20"/>
                <w:szCs w:val="20"/>
              </w:rPr>
            </w:pPr>
            <w:r w:rsidRPr="007B62BF">
              <w:rPr>
                <w:rFonts w:ascii="Arial" w:hAnsi="Arial" w:cs="Arial"/>
                <w:sz w:val="20"/>
                <w:szCs w:val="20"/>
              </w:rPr>
              <w:t>Standardized</w:t>
            </w:r>
          </w:p>
        </w:tc>
        <w:tc>
          <w:tcPr>
            <w:tcW w:w="0" w:type="auto"/>
            <w:vAlign w:val="center"/>
          </w:tcPr>
          <w:p w:rsidR="008D530C" w:rsidRPr="007B62BF" w:rsidRDefault="008D530C" w:rsidP="008F292F">
            <w:pPr>
              <w:pStyle w:val="OutlineLevel2"/>
              <w:numPr>
                <w:ilvl w:val="0"/>
                <w:numId w:val="0"/>
              </w:numPr>
              <w:tabs>
                <w:tab w:val="num" w:pos="2160"/>
              </w:tabs>
              <w:rPr>
                <w:rFonts w:ascii="Arial" w:hAnsi="Arial" w:cs="Arial"/>
                <w:sz w:val="20"/>
                <w:szCs w:val="20"/>
              </w:rPr>
            </w:pPr>
            <w:r w:rsidRPr="007B62BF">
              <w:rPr>
                <w:rFonts w:ascii="Arial" w:hAnsi="Arial" w:cs="Arial"/>
                <w:sz w:val="20"/>
                <w:szCs w:val="20"/>
              </w:rPr>
              <w:t>Modify w/Owner Approval</w:t>
            </w:r>
          </w:p>
        </w:tc>
      </w:tr>
      <w:tr w:rsidR="008D530C" w:rsidRPr="007B62BF" w:rsidTr="008F292F">
        <w:trPr>
          <w:trHeight w:val="390"/>
        </w:trPr>
        <w:tc>
          <w:tcPr>
            <w:tcW w:w="0" w:type="auto"/>
            <w:vAlign w:val="center"/>
          </w:tcPr>
          <w:p w:rsidR="008D530C" w:rsidRPr="007B62BF" w:rsidRDefault="008D530C" w:rsidP="008F292F">
            <w:pPr>
              <w:pStyle w:val="OutlineLevel2"/>
              <w:numPr>
                <w:ilvl w:val="0"/>
                <w:numId w:val="0"/>
              </w:numPr>
              <w:tabs>
                <w:tab w:val="num" w:pos="2160"/>
              </w:tabs>
              <w:rPr>
                <w:rFonts w:ascii="Arial" w:hAnsi="Arial" w:cs="Arial"/>
                <w:sz w:val="20"/>
                <w:szCs w:val="20"/>
              </w:rPr>
            </w:pPr>
            <w:r w:rsidRPr="007B62BF">
              <w:rPr>
                <w:rFonts w:ascii="Arial" w:hAnsi="Arial" w:cs="Arial"/>
                <w:sz w:val="20"/>
                <w:szCs w:val="20"/>
              </w:rPr>
              <w:t>ACS/IDS</w:t>
            </w:r>
          </w:p>
        </w:tc>
        <w:tc>
          <w:tcPr>
            <w:tcW w:w="0" w:type="auto"/>
            <w:vAlign w:val="center"/>
          </w:tcPr>
          <w:p w:rsidR="008D530C" w:rsidRPr="007B62BF" w:rsidRDefault="008D530C" w:rsidP="008F292F">
            <w:pPr>
              <w:pStyle w:val="OutlineLevel2"/>
              <w:numPr>
                <w:ilvl w:val="0"/>
                <w:numId w:val="0"/>
              </w:numPr>
              <w:tabs>
                <w:tab w:val="num" w:pos="2160"/>
              </w:tabs>
              <w:rPr>
                <w:rFonts w:ascii="Arial" w:hAnsi="Arial" w:cs="Arial"/>
                <w:sz w:val="20"/>
                <w:szCs w:val="20"/>
              </w:rPr>
            </w:pPr>
            <w:r w:rsidRPr="007B62BF">
              <w:rPr>
                <w:rFonts w:ascii="Arial" w:hAnsi="Arial" w:cs="Arial"/>
                <w:sz w:val="20"/>
                <w:szCs w:val="20"/>
              </w:rPr>
              <w:t>Alarm Points</w:t>
            </w:r>
          </w:p>
        </w:tc>
        <w:tc>
          <w:tcPr>
            <w:tcW w:w="0" w:type="auto"/>
            <w:vAlign w:val="center"/>
          </w:tcPr>
          <w:p w:rsidR="008D530C" w:rsidRPr="007B62BF" w:rsidRDefault="008D530C" w:rsidP="008F292F">
            <w:pPr>
              <w:pStyle w:val="OutlineLevel2"/>
              <w:numPr>
                <w:ilvl w:val="0"/>
                <w:numId w:val="0"/>
              </w:numPr>
              <w:tabs>
                <w:tab w:val="num" w:pos="2160"/>
              </w:tabs>
              <w:rPr>
                <w:rFonts w:ascii="Arial" w:hAnsi="Arial" w:cs="Arial"/>
                <w:sz w:val="20"/>
                <w:szCs w:val="20"/>
              </w:rPr>
            </w:pPr>
            <w:r w:rsidRPr="007B62BF">
              <w:rPr>
                <w:rFonts w:ascii="Arial" w:hAnsi="Arial" w:cs="Arial"/>
                <w:sz w:val="20"/>
                <w:szCs w:val="20"/>
              </w:rPr>
              <w:t>Standardized</w:t>
            </w:r>
          </w:p>
        </w:tc>
        <w:tc>
          <w:tcPr>
            <w:tcW w:w="0" w:type="auto"/>
            <w:vAlign w:val="center"/>
          </w:tcPr>
          <w:p w:rsidR="008D530C" w:rsidRPr="007B62BF" w:rsidRDefault="008D530C" w:rsidP="008F292F">
            <w:pPr>
              <w:pStyle w:val="OutlineLevel2"/>
              <w:numPr>
                <w:ilvl w:val="0"/>
                <w:numId w:val="0"/>
              </w:numPr>
              <w:tabs>
                <w:tab w:val="num" w:pos="2160"/>
              </w:tabs>
              <w:rPr>
                <w:rFonts w:ascii="Arial" w:hAnsi="Arial" w:cs="Arial"/>
                <w:sz w:val="20"/>
                <w:szCs w:val="20"/>
              </w:rPr>
            </w:pPr>
            <w:r w:rsidRPr="007B62BF">
              <w:rPr>
                <w:rFonts w:ascii="Arial" w:hAnsi="Arial" w:cs="Arial"/>
                <w:sz w:val="20"/>
                <w:szCs w:val="20"/>
              </w:rPr>
              <w:t>Modify w/Owner Approval</w:t>
            </w:r>
          </w:p>
        </w:tc>
      </w:tr>
      <w:tr w:rsidR="008D530C" w:rsidRPr="007B62BF" w:rsidTr="008F292F">
        <w:trPr>
          <w:trHeight w:val="390"/>
        </w:trPr>
        <w:tc>
          <w:tcPr>
            <w:tcW w:w="0" w:type="auto"/>
            <w:vAlign w:val="center"/>
          </w:tcPr>
          <w:p w:rsidR="008D530C" w:rsidRPr="007B62BF" w:rsidRDefault="008D530C" w:rsidP="008F292F">
            <w:pPr>
              <w:pStyle w:val="OutlineLevel2"/>
              <w:numPr>
                <w:ilvl w:val="0"/>
                <w:numId w:val="0"/>
              </w:numPr>
              <w:tabs>
                <w:tab w:val="num" w:pos="2160"/>
              </w:tabs>
              <w:rPr>
                <w:rFonts w:ascii="Arial" w:hAnsi="Arial" w:cs="Arial"/>
                <w:sz w:val="20"/>
                <w:szCs w:val="20"/>
              </w:rPr>
            </w:pPr>
            <w:r w:rsidRPr="007B62BF">
              <w:rPr>
                <w:rFonts w:ascii="Arial" w:hAnsi="Arial" w:cs="Arial"/>
                <w:sz w:val="20"/>
                <w:szCs w:val="20"/>
              </w:rPr>
              <w:t>DVMS</w:t>
            </w:r>
          </w:p>
        </w:tc>
        <w:tc>
          <w:tcPr>
            <w:tcW w:w="0" w:type="auto"/>
            <w:vAlign w:val="center"/>
          </w:tcPr>
          <w:p w:rsidR="008D530C" w:rsidRPr="007B62BF" w:rsidRDefault="008D530C" w:rsidP="008F292F">
            <w:pPr>
              <w:pStyle w:val="OutlineLevel2"/>
              <w:numPr>
                <w:ilvl w:val="0"/>
                <w:numId w:val="0"/>
              </w:numPr>
              <w:tabs>
                <w:tab w:val="num" w:pos="2160"/>
              </w:tabs>
              <w:rPr>
                <w:rFonts w:ascii="Arial" w:hAnsi="Arial" w:cs="Arial"/>
                <w:sz w:val="20"/>
                <w:szCs w:val="20"/>
              </w:rPr>
            </w:pPr>
            <w:r w:rsidRPr="007B62BF">
              <w:rPr>
                <w:rFonts w:ascii="Arial" w:hAnsi="Arial" w:cs="Arial"/>
                <w:sz w:val="20"/>
                <w:szCs w:val="20"/>
              </w:rPr>
              <w:t>Cameras</w:t>
            </w:r>
          </w:p>
        </w:tc>
        <w:tc>
          <w:tcPr>
            <w:tcW w:w="0" w:type="auto"/>
            <w:vAlign w:val="center"/>
          </w:tcPr>
          <w:p w:rsidR="008D530C" w:rsidRPr="007B62BF" w:rsidRDefault="008D530C" w:rsidP="008F292F">
            <w:pPr>
              <w:pStyle w:val="OutlineLevel2"/>
              <w:numPr>
                <w:ilvl w:val="0"/>
                <w:numId w:val="0"/>
              </w:numPr>
              <w:tabs>
                <w:tab w:val="num" w:pos="2160"/>
              </w:tabs>
              <w:rPr>
                <w:rFonts w:ascii="Arial" w:hAnsi="Arial" w:cs="Arial"/>
                <w:sz w:val="20"/>
                <w:szCs w:val="20"/>
              </w:rPr>
            </w:pPr>
            <w:r w:rsidRPr="007B62BF">
              <w:rPr>
                <w:rFonts w:ascii="Arial" w:hAnsi="Arial" w:cs="Arial"/>
                <w:sz w:val="20"/>
                <w:szCs w:val="20"/>
              </w:rPr>
              <w:t>Sample Only</w:t>
            </w:r>
          </w:p>
        </w:tc>
        <w:tc>
          <w:tcPr>
            <w:tcW w:w="0" w:type="auto"/>
            <w:vAlign w:val="center"/>
          </w:tcPr>
          <w:p w:rsidR="008D530C" w:rsidRPr="007B62BF" w:rsidRDefault="008D530C" w:rsidP="008F292F">
            <w:pPr>
              <w:pStyle w:val="OutlineLevel2"/>
              <w:numPr>
                <w:ilvl w:val="0"/>
                <w:numId w:val="0"/>
              </w:numPr>
              <w:tabs>
                <w:tab w:val="num" w:pos="2160"/>
              </w:tabs>
              <w:rPr>
                <w:rFonts w:ascii="Arial" w:hAnsi="Arial" w:cs="Arial"/>
                <w:sz w:val="20"/>
                <w:szCs w:val="20"/>
              </w:rPr>
            </w:pPr>
            <w:r w:rsidRPr="007B62BF">
              <w:rPr>
                <w:rFonts w:ascii="Arial" w:hAnsi="Arial" w:cs="Arial"/>
                <w:sz w:val="20"/>
                <w:szCs w:val="20"/>
              </w:rPr>
              <w:t>Modify for Unique Requirements of Project</w:t>
            </w:r>
          </w:p>
        </w:tc>
      </w:tr>
      <w:tr w:rsidR="008D530C" w:rsidRPr="007B62BF" w:rsidTr="008F292F">
        <w:trPr>
          <w:trHeight w:val="390"/>
        </w:trPr>
        <w:tc>
          <w:tcPr>
            <w:tcW w:w="0" w:type="auto"/>
            <w:vAlign w:val="center"/>
          </w:tcPr>
          <w:p w:rsidR="008D530C" w:rsidRPr="007B62BF" w:rsidRDefault="008D530C" w:rsidP="008F292F">
            <w:pPr>
              <w:pStyle w:val="OutlineLevel2"/>
              <w:numPr>
                <w:ilvl w:val="0"/>
                <w:numId w:val="0"/>
              </w:numPr>
              <w:tabs>
                <w:tab w:val="num" w:pos="2160"/>
              </w:tabs>
              <w:rPr>
                <w:rFonts w:ascii="Arial" w:hAnsi="Arial" w:cs="Arial"/>
                <w:sz w:val="20"/>
                <w:szCs w:val="20"/>
              </w:rPr>
            </w:pPr>
            <w:r w:rsidRPr="007B62BF">
              <w:rPr>
                <w:rFonts w:ascii="Arial" w:hAnsi="Arial" w:cs="Arial"/>
                <w:sz w:val="20"/>
                <w:szCs w:val="20"/>
              </w:rPr>
              <w:t>DVMS</w:t>
            </w:r>
          </w:p>
        </w:tc>
        <w:tc>
          <w:tcPr>
            <w:tcW w:w="0" w:type="auto"/>
            <w:vAlign w:val="center"/>
          </w:tcPr>
          <w:p w:rsidR="008D530C" w:rsidRPr="007B62BF" w:rsidRDefault="008D530C" w:rsidP="008F292F">
            <w:pPr>
              <w:pStyle w:val="OutlineLevel2"/>
              <w:numPr>
                <w:ilvl w:val="0"/>
                <w:numId w:val="0"/>
              </w:numPr>
              <w:tabs>
                <w:tab w:val="num" w:pos="2160"/>
              </w:tabs>
              <w:rPr>
                <w:rFonts w:ascii="Arial" w:hAnsi="Arial" w:cs="Arial"/>
                <w:sz w:val="20"/>
                <w:szCs w:val="20"/>
              </w:rPr>
            </w:pPr>
            <w:r w:rsidRPr="007B62BF">
              <w:rPr>
                <w:rFonts w:ascii="Arial" w:hAnsi="Arial" w:cs="Arial"/>
                <w:sz w:val="20"/>
                <w:szCs w:val="20"/>
              </w:rPr>
              <w:t>DVR Training</w:t>
            </w:r>
          </w:p>
        </w:tc>
        <w:tc>
          <w:tcPr>
            <w:tcW w:w="0" w:type="auto"/>
            <w:vAlign w:val="center"/>
          </w:tcPr>
          <w:p w:rsidR="008D530C" w:rsidRPr="007B62BF" w:rsidRDefault="008D530C" w:rsidP="008F292F">
            <w:pPr>
              <w:pStyle w:val="OutlineLevel2"/>
              <w:numPr>
                <w:ilvl w:val="0"/>
                <w:numId w:val="0"/>
              </w:numPr>
              <w:tabs>
                <w:tab w:val="num" w:pos="2160"/>
              </w:tabs>
              <w:rPr>
                <w:rFonts w:ascii="Arial" w:hAnsi="Arial" w:cs="Arial"/>
                <w:sz w:val="20"/>
                <w:szCs w:val="20"/>
              </w:rPr>
            </w:pPr>
            <w:r w:rsidRPr="007B62BF">
              <w:rPr>
                <w:rFonts w:ascii="Arial" w:hAnsi="Arial" w:cs="Arial"/>
                <w:sz w:val="20"/>
                <w:szCs w:val="20"/>
              </w:rPr>
              <w:t>Sample Only</w:t>
            </w:r>
          </w:p>
        </w:tc>
        <w:tc>
          <w:tcPr>
            <w:tcW w:w="0" w:type="auto"/>
            <w:vAlign w:val="center"/>
          </w:tcPr>
          <w:p w:rsidR="008D530C" w:rsidRPr="007B62BF" w:rsidRDefault="008D530C" w:rsidP="008F292F">
            <w:pPr>
              <w:pStyle w:val="OutlineLevel2"/>
              <w:numPr>
                <w:ilvl w:val="0"/>
                <w:numId w:val="0"/>
              </w:numPr>
              <w:tabs>
                <w:tab w:val="num" w:pos="2160"/>
              </w:tabs>
              <w:rPr>
                <w:rFonts w:ascii="Arial" w:hAnsi="Arial" w:cs="Arial"/>
                <w:sz w:val="20"/>
                <w:szCs w:val="20"/>
              </w:rPr>
            </w:pPr>
            <w:r w:rsidRPr="007B62BF">
              <w:rPr>
                <w:rFonts w:ascii="Arial" w:hAnsi="Arial" w:cs="Arial"/>
                <w:sz w:val="20"/>
                <w:szCs w:val="20"/>
              </w:rPr>
              <w:t>Modify for Unique Requirements of Project</w:t>
            </w:r>
          </w:p>
        </w:tc>
      </w:tr>
      <w:tr w:rsidR="008D530C" w:rsidRPr="007B62BF" w:rsidTr="008F292F">
        <w:trPr>
          <w:trHeight w:val="390"/>
        </w:trPr>
        <w:tc>
          <w:tcPr>
            <w:tcW w:w="0" w:type="auto"/>
            <w:gridSpan w:val="4"/>
            <w:vAlign w:val="center"/>
          </w:tcPr>
          <w:p w:rsidR="008D530C" w:rsidRPr="007B62BF" w:rsidRDefault="008D530C" w:rsidP="008F292F">
            <w:pPr>
              <w:pStyle w:val="OutlineLevel2"/>
              <w:numPr>
                <w:ilvl w:val="0"/>
                <w:numId w:val="0"/>
              </w:numPr>
              <w:tabs>
                <w:tab w:val="num" w:pos="2160"/>
              </w:tabs>
              <w:jc w:val="center"/>
              <w:rPr>
                <w:rFonts w:ascii="Arial" w:hAnsi="Arial" w:cs="Arial"/>
                <w:b/>
                <w:sz w:val="20"/>
                <w:szCs w:val="20"/>
              </w:rPr>
            </w:pPr>
            <w:r w:rsidRPr="007B62BF">
              <w:rPr>
                <w:rFonts w:ascii="Arial" w:hAnsi="Arial" w:cs="Arial"/>
                <w:b/>
                <w:sz w:val="20"/>
                <w:szCs w:val="20"/>
              </w:rPr>
              <w:t>Table 1 – Cx Forms</w:t>
            </w:r>
          </w:p>
        </w:tc>
      </w:tr>
    </w:tbl>
    <w:p w:rsidR="008D530C" w:rsidRPr="007B62BF" w:rsidRDefault="008D530C" w:rsidP="00D34D8C">
      <w:pPr>
        <w:pStyle w:val="OutlineLevel2"/>
        <w:numPr>
          <w:ilvl w:val="4"/>
          <w:numId w:val="20"/>
        </w:numPr>
        <w:spacing w:before="120" w:after="120"/>
        <w:rPr>
          <w:rFonts w:ascii="Arial" w:hAnsi="Arial" w:cs="Arial"/>
          <w:sz w:val="20"/>
          <w:szCs w:val="20"/>
        </w:rPr>
      </w:pPr>
      <w:r w:rsidRPr="007B62BF">
        <w:rPr>
          <w:rFonts w:ascii="Arial" w:hAnsi="Arial" w:cs="Arial"/>
          <w:sz w:val="20"/>
          <w:szCs w:val="20"/>
        </w:rPr>
        <w:t>When additional Cx forms are required, the SVC shall provide the necessary forms.</w:t>
      </w:r>
    </w:p>
    <w:p w:rsidR="008D530C" w:rsidRPr="007B62BF" w:rsidRDefault="008D530C" w:rsidP="00D34D8C">
      <w:pPr>
        <w:pStyle w:val="OutlineLevel2"/>
        <w:numPr>
          <w:ilvl w:val="5"/>
          <w:numId w:val="20"/>
        </w:numPr>
        <w:tabs>
          <w:tab w:val="left" w:pos="1800"/>
        </w:tabs>
        <w:spacing w:after="120"/>
        <w:rPr>
          <w:rFonts w:ascii="Arial" w:hAnsi="Arial" w:cs="Arial"/>
          <w:sz w:val="20"/>
          <w:szCs w:val="20"/>
        </w:rPr>
      </w:pPr>
      <w:r w:rsidRPr="007B62BF">
        <w:rPr>
          <w:rFonts w:ascii="Arial" w:hAnsi="Arial" w:cs="Arial"/>
          <w:sz w:val="20"/>
          <w:szCs w:val="20"/>
        </w:rPr>
        <w:t>Cx Forms shall be provided as a template to the SVC, who will complete and provide Cx forms as required by the specification.</w:t>
      </w:r>
    </w:p>
    <w:p w:rsidR="008D530C" w:rsidRPr="007B62BF" w:rsidRDefault="008D530C" w:rsidP="00D34D8C">
      <w:pPr>
        <w:pStyle w:val="OutlineLevel2"/>
        <w:numPr>
          <w:ilvl w:val="3"/>
          <w:numId w:val="20"/>
        </w:numPr>
        <w:spacing w:after="120"/>
        <w:rPr>
          <w:rFonts w:ascii="Arial" w:hAnsi="Arial" w:cs="Arial"/>
          <w:sz w:val="20"/>
          <w:szCs w:val="20"/>
        </w:rPr>
      </w:pPr>
      <w:r w:rsidRPr="007B62BF">
        <w:rPr>
          <w:rFonts w:ascii="Arial" w:hAnsi="Arial" w:cs="Arial"/>
          <w:sz w:val="20"/>
          <w:szCs w:val="20"/>
        </w:rPr>
        <w:t>All matrices and Cx forms shall be created in MS Excel.</w:t>
      </w:r>
    </w:p>
    <w:p w:rsidR="008D530C" w:rsidRPr="007B62BF" w:rsidRDefault="008D530C" w:rsidP="00D34D8C">
      <w:pPr>
        <w:pStyle w:val="OutlineLevel2"/>
        <w:numPr>
          <w:ilvl w:val="1"/>
          <w:numId w:val="20"/>
        </w:numPr>
        <w:tabs>
          <w:tab w:val="num" w:pos="2160"/>
        </w:tabs>
        <w:spacing w:after="120"/>
        <w:rPr>
          <w:rFonts w:ascii="Arial" w:hAnsi="Arial" w:cs="Arial"/>
          <w:sz w:val="20"/>
          <w:szCs w:val="20"/>
        </w:rPr>
      </w:pPr>
      <w:r w:rsidRPr="007B62BF">
        <w:rPr>
          <w:rFonts w:ascii="Arial" w:hAnsi="Arial" w:cs="Arial"/>
          <w:sz w:val="20"/>
          <w:szCs w:val="20"/>
        </w:rPr>
        <w:t>Drawings</w:t>
      </w:r>
    </w:p>
    <w:p w:rsidR="008D530C" w:rsidRPr="007B62BF" w:rsidRDefault="008D530C" w:rsidP="00D34D8C">
      <w:pPr>
        <w:pStyle w:val="OutlineLevel2"/>
        <w:numPr>
          <w:ilvl w:val="2"/>
          <w:numId w:val="20"/>
        </w:numPr>
        <w:spacing w:after="120"/>
        <w:rPr>
          <w:rFonts w:ascii="Arial" w:hAnsi="Arial" w:cs="Arial"/>
          <w:sz w:val="20"/>
          <w:szCs w:val="20"/>
        </w:rPr>
      </w:pPr>
      <w:r w:rsidRPr="007B62BF">
        <w:rPr>
          <w:rFonts w:ascii="Arial" w:hAnsi="Arial" w:cs="Arial"/>
          <w:sz w:val="20"/>
          <w:szCs w:val="20"/>
        </w:rPr>
        <w:t>The SVC should anticipate providing drawings of the following types when providing services on a PSU security project.</w:t>
      </w:r>
    </w:p>
    <w:p w:rsidR="008D530C" w:rsidRPr="007B62BF" w:rsidRDefault="008D530C" w:rsidP="00D34D8C">
      <w:pPr>
        <w:pStyle w:val="OutlineLevel2"/>
        <w:numPr>
          <w:ilvl w:val="2"/>
          <w:numId w:val="20"/>
        </w:numPr>
        <w:spacing w:after="120"/>
        <w:rPr>
          <w:rFonts w:ascii="Arial" w:hAnsi="Arial" w:cs="Arial"/>
          <w:sz w:val="20"/>
          <w:szCs w:val="20"/>
        </w:rPr>
      </w:pPr>
      <w:r w:rsidRPr="007B62BF">
        <w:rPr>
          <w:rFonts w:ascii="Arial" w:hAnsi="Arial" w:cs="Arial"/>
          <w:sz w:val="20"/>
          <w:szCs w:val="20"/>
        </w:rPr>
        <w:t>Floor Plans:</w:t>
      </w:r>
    </w:p>
    <w:p w:rsidR="008D530C" w:rsidRPr="007B62BF" w:rsidRDefault="008D530C" w:rsidP="00AB7CD5">
      <w:pPr>
        <w:pStyle w:val="OutlineLevel2"/>
        <w:numPr>
          <w:ilvl w:val="0"/>
          <w:numId w:val="0"/>
        </w:numPr>
        <w:spacing w:after="120"/>
        <w:rPr>
          <w:rFonts w:ascii="Arial" w:hAnsi="Arial" w:cs="Arial"/>
          <w:sz w:val="20"/>
          <w:szCs w:val="20"/>
        </w:rPr>
      </w:pPr>
      <w:r w:rsidRPr="007B62BF">
        <w:rPr>
          <w:rFonts w:ascii="Arial" w:hAnsi="Arial" w:cs="Arial"/>
          <w:sz w:val="20"/>
          <w:szCs w:val="20"/>
        </w:rPr>
        <w:tab/>
        <w:t xml:space="preserve">    a. </w:t>
      </w:r>
      <w:r w:rsidRPr="007B62BF">
        <w:rPr>
          <w:rFonts w:ascii="Arial" w:hAnsi="Arial" w:cs="Arial"/>
          <w:sz w:val="20"/>
          <w:szCs w:val="20"/>
        </w:rPr>
        <w:tab/>
        <w:t xml:space="preserve">Floor pans shall be to the scale determined by the Architect or Owner.  Where no scale has been </w:t>
      </w:r>
      <w:r w:rsidRPr="007B62BF">
        <w:rPr>
          <w:rFonts w:ascii="Arial" w:hAnsi="Arial" w:cs="Arial"/>
          <w:sz w:val="20"/>
          <w:szCs w:val="20"/>
        </w:rPr>
        <w:tab/>
        <w:t xml:space="preserve">        determined, the SVC should provide no less than 1/8” = 1’ drawings.  Where multiple sheets are </w:t>
      </w:r>
      <w:r w:rsidRPr="007B62BF">
        <w:rPr>
          <w:rFonts w:ascii="Arial" w:hAnsi="Arial" w:cs="Arial"/>
          <w:sz w:val="20"/>
          <w:szCs w:val="20"/>
        </w:rPr>
        <w:tab/>
      </w:r>
      <w:r w:rsidRPr="007B62BF">
        <w:rPr>
          <w:rFonts w:ascii="Arial" w:hAnsi="Arial" w:cs="Arial"/>
          <w:sz w:val="20"/>
          <w:szCs w:val="20"/>
        </w:rPr>
        <w:tab/>
      </w:r>
      <w:r w:rsidRPr="007B62BF">
        <w:rPr>
          <w:rFonts w:ascii="Arial" w:hAnsi="Arial" w:cs="Arial"/>
          <w:sz w:val="20"/>
          <w:szCs w:val="20"/>
        </w:rPr>
        <w:tab/>
        <w:t>required to depict a floor plan, match lines are required.</w:t>
      </w:r>
    </w:p>
    <w:p w:rsidR="008D530C" w:rsidRPr="007B62BF" w:rsidRDefault="008D530C" w:rsidP="006B6373">
      <w:pPr>
        <w:pStyle w:val="OutlineLevel2"/>
        <w:numPr>
          <w:ilvl w:val="0"/>
          <w:numId w:val="0"/>
        </w:numPr>
        <w:tabs>
          <w:tab w:val="num" w:pos="2160"/>
        </w:tabs>
        <w:spacing w:after="120"/>
        <w:ind w:left="360" w:hanging="360"/>
        <w:rPr>
          <w:rFonts w:ascii="Arial" w:hAnsi="Arial" w:cs="Arial"/>
          <w:sz w:val="20"/>
          <w:szCs w:val="20"/>
        </w:rPr>
      </w:pPr>
    </w:p>
    <w:p w:rsidR="008D530C" w:rsidRPr="007B62BF" w:rsidRDefault="008D530C" w:rsidP="00AB7CD5">
      <w:pPr>
        <w:pStyle w:val="OutlineLevel2"/>
        <w:numPr>
          <w:ilvl w:val="0"/>
          <w:numId w:val="0"/>
        </w:numPr>
        <w:spacing w:after="120"/>
        <w:ind w:left="360" w:hanging="360"/>
        <w:rPr>
          <w:rFonts w:ascii="Arial" w:hAnsi="Arial" w:cs="Arial"/>
          <w:b/>
          <w:sz w:val="20"/>
          <w:szCs w:val="20"/>
        </w:rPr>
      </w:pPr>
      <w:r w:rsidRPr="007B62BF">
        <w:rPr>
          <w:rFonts w:ascii="Arial" w:hAnsi="Arial" w:cs="Arial"/>
          <w:b/>
          <w:sz w:val="20"/>
          <w:szCs w:val="20"/>
        </w:rPr>
        <w:t>Exhibit C contd.</w:t>
      </w:r>
    </w:p>
    <w:p w:rsidR="008D530C" w:rsidRPr="007B62BF" w:rsidRDefault="008D530C" w:rsidP="006B6373">
      <w:pPr>
        <w:pStyle w:val="OutlineLevel2"/>
        <w:numPr>
          <w:ilvl w:val="0"/>
          <w:numId w:val="0"/>
        </w:numPr>
        <w:tabs>
          <w:tab w:val="num" w:pos="2160"/>
        </w:tabs>
        <w:spacing w:after="120"/>
        <w:ind w:left="360" w:hanging="360"/>
        <w:rPr>
          <w:rFonts w:ascii="Arial" w:hAnsi="Arial" w:cs="Arial"/>
          <w:sz w:val="20"/>
          <w:szCs w:val="20"/>
        </w:rPr>
      </w:pPr>
    </w:p>
    <w:p w:rsidR="008D530C" w:rsidRPr="007B62BF" w:rsidRDefault="008D530C" w:rsidP="00D34D8C">
      <w:pPr>
        <w:pStyle w:val="OutlineLevel2"/>
        <w:numPr>
          <w:ilvl w:val="4"/>
          <w:numId w:val="20"/>
        </w:numPr>
        <w:spacing w:after="120"/>
        <w:rPr>
          <w:rFonts w:ascii="Arial" w:hAnsi="Arial" w:cs="Arial"/>
          <w:sz w:val="20"/>
          <w:szCs w:val="20"/>
        </w:rPr>
      </w:pPr>
      <w:r w:rsidRPr="007B62BF">
        <w:rPr>
          <w:rFonts w:ascii="Arial" w:hAnsi="Arial" w:cs="Arial"/>
          <w:sz w:val="20"/>
          <w:szCs w:val="20"/>
        </w:rPr>
        <w:t>For smaller projects, more than one floor plan may be associated with a single drawing so long as there is not any confusion or use of different scales.</w:t>
      </w:r>
    </w:p>
    <w:p w:rsidR="008D530C" w:rsidRPr="007B62BF" w:rsidRDefault="008D530C" w:rsidP="00D34D8C">
      <w:pPr>
        <w:pStyle w:val="OutlineLevel2"/>
        <w:numPr>
          <w:ilvl w:val="3"/>
          <w:numId w:val="20"/>
        </w:numPr>
        <w:tabs>
          <w:tab w:val="num" w:pos="2880"/>
        </w:tabs>
        <w:spacing w:after="120"/>
        <w:rPr>
          <w:rFonts w:ascii="Arial" w:hAnsi="Arial" w:cs="Arial"/>
          <w:sz w:val="20"/>
          <w:szCs w:val="20"/>
        </w:rPr>
      </w:pPr>
      <w:r w:rsidRPr="007B62BF">
        <w:rPr>
          <w:rFonts w:ascii="Arial" w:hAnsi="Arial" w:cs="Arial"/>
          <w:sz w:val="20"/>
          <w:szCs w:val="20"/>
        </w:rPr>
        <w:t>ACS Doors:</w:t>
      </w:r>
    </w:p>
    <w:p w:rsidR="008D530C" w:rsidRPr="007B62BF" w:rsidRDefault="008D530C" w:rsidP="00D34D8C">
      <w:pPr>
        <w:pStyle w:val="OutlineLevel2"/>
        <w:numPr>
          <w:ilvl w:val="4"/>
          <w:numId w:val="20"/>
        </w:numPr>
        <w:tabs>
          <w:tab w:val="num" w:pos="1080"/>
        </w:tabs>
        <w:spacing w:after="120"/>
        <w:rPr>
          <w:rFonts w:ascii="Arial" w:hAnsi="Arial" w:cs="Arial"/>
          <w:sz w:val="20"/>
          <w:szCs w:val="20"/>
        </w:rPr>
      </w:pPr>
      <w:r w:rsidRPr="007B62BF">
        <w:rPr>
          <w:rFonts w:ascii="Arial" w:hAnsi="Arial" w:cs="Arial"/>
          <w:sz w:val="20"/>
          <w:szCs w:val="20"/>
        </w:rPr>
        <w:t>ACS doors shall be depicted on the drawings with a “pin point” and leader to a “tag”.  (See the description of “Door/Device Tags” below for clarification.)</w:t>
      </w:r>
    </w:p>
    <w:p w:rsidR="008D530C" w:rsidRPr="007B62BF" w:rsidRDefault="008D530C" w:rsidP="00D34D8C">
      <w:pPr>
        <w:pStyle w:val="OutlineLevel2"/>
        <w:numPr>
          <w:ilvl w:val="4"/>
          <w:numId w:val="20"/>
        </w:numPr>
        <w:tabs>
          <w:tab w:val="num" w:pos="1080"/>
        </w:tabs>
        <w:spacing w:after="120"/>
        <w:rPr>
          <w:rFonts w:ascii="Arial" w:hAnsi="Arial" w:cs="Arial"/>
          <w:sz w:val="20"/>
          <w:szCs w:val="20"/>
        </w:rPr>
      </w:pPr>
      <w:r w:rsidRPr="007B62BF">
        <w:rPr>
          <w:rFonts w:ascii="Arial" w:hAnsi="Arial" w:cs="Arial"/>
          <w:sz w:val="20"/>
          <w:szCs w:val="20"/>
        </w:rPr>
        <w:t>Each ACS door shall have a unique “door identifier” symbol associated with it.  The door identifier shall clearly indicate the secured versus the unsecured side of the door.</w:t>
      </w:r>
    </w:p>
    <w:p w:rsidR="008D530C" w:rsidRPr="007B62BF" w:rsidRDefault="008D530C" w:rsidP="00D34D8C">
      <w:pPr>
        <w:pStyle w:val="OutlineLevel2"/>
        <w:numPr>
          <w:ilvl w:val="5"/>
          <w:numId w:val="20"/>
        </w:numPr>
        <w:spacing w:after="120"/>
        <w:rPr>
          <w:rFonts w:ascii="Arial" w:hAnsi="Arial" w:cs="Arial"/>
          <w:sz w:val="20"/>
          <w:szCs w:val="20"/>
        </w:rPr>
      </w:pPr>
      <w:r w:rsidRPr="007B62BF">
        <w:rPr>
          <w:rFonts w:ascii="Arial" w:hAnsi="Arial" w:cs="Arial"/>
          <w:sz w:val="20"/>
          <w:szCs w:val="20"/>
        </w:rPr>
        <w:t>See the attached “Symbols Legend and Door/Device Tag Nomenclature”, Attachment “C” for further clarification.</w:t>
      </w:r>
    </w:p>
    <w:p w:rsidR="008D530C" w:rsidRPr="007B62BF" w:rsidRDefault="008D530C" w:rsidP="00D34D8C">
      <w:pPr>
        <w:pStyle w:val="OutlineLevel2"/>
        <w:numPr>
          <w:ilvl w:val="4"/>
          <w:numId w:val="20"/>
        </w:numPr>
        <w:spacing w:after="120"/>
        <w:rPr>
          <w:rFonts w:ascii="Arial" w:hAnsi="Arial" w:cs="Arial"/>
          <w:sz w:val="20"/>
          <w:szCs w:val="20"/>
        </w:rPr>
      </w:pPr>
      <w:r w:rsidRPr="007B62BF">
        <w:rPr>
          <w:rFonts w:ascii="Arial" w:hAnsi="Arial" w:cs="Arial"/>
          <w:sz w:val="20"/>
          <w:szCs w:val="20"/>
        </w:rPr>
        <w:t>Unique devices such as work stations, remote power supplies, and door devices not immediately adjacent to the respective door shall be indicated with the device symbol and an appropriate sheet note.</w:t>
      </w:r>
    </w:p>
    <w:p w:rsidR="008D530C" w:rsidRPr="007B62BF" w:rsidRDefault="008D530C" w:rsidP="00D34D8C">
      <w:pPr>
        <w:pStyle w:val="OutlineLevel2"/>
        <w:numPr>
          <w:ilvl w:val="3"/>
          <w:numId w:val="20"/>
        </w:numPr>
        <w:spacing w:after="120"/>
        <w:rPr>
          <w:rFonts w:ascii="Arial" w:hAnsi="Arial" w:cs="Arial"/>
          <w:sz w:val="20"/>
          <w:szCs w:val="20"/>
        </w:rPr>
      </w:pPr>
      <w:r w:rsidRPr="007B62BF">
        <w:rPr>
          <w:rFonts w:ascii="Arial" w:hAnsi="Arial" w:cs="Arial"/>
          <w:sz w:val="20"/>
          <w:szCs w:val="20"/>
        </w:rPr>
        <w:t>Panel Elevation and Detail Drawings:</w:t>
      </w:r>
    </w:p>
    <w:p w:rsidR="008D530C" w:rsidRPr="007B62BF" w:rsidRDefault="008D530C" w:rsidP="00D34D8C">
      <w:pPr>
        <w:pStyle w:val="OutlineLevel2"/>
        <w:numPr>
          <w:ilvl w:val="4"/>
          <w:numId w:val="20"/>
        </w:numPr>
        <w:spacing w:after="120"/>
        <w:rPr>
          <w:rFonts w:ascii="Arial" w:hAnsi="Arial" w:cs="Arial"/>
          <w:sz w:val="20"/>
          <w:szCs w:val="20"/>
        </w:rPr>
      </w:pPr>
      <w:r w:rsidRPr="007B62BF">
        <w:rPr>
          <w:rFonts w:ascii="Arial" w:hAnsi="Arial" w:cs="Arial"/>
          <w:sz w:val="20"/>
          <w:szCs w:val="20"/>
        </w:rPr>
        <w:t>The centralized components of the ACS are to be referred to “access control panel(s)” (ACP).</w:t>
      </w:r>
    </w:p>
    <w:p w:rsidR="008D530C" w:rsidRPr="007B62BF" w:rsidRDefault="008D530C" w:rsidP="00D34D8C">
      <w:pPr>
        <w:pStyle w:val="OutlineLevel2"/>
        <w:numPr>
          <w:ilvl w:val="4"/>
          <w:numId w:val="20"/>
        </w:numPr>
        <w:spacing w:after="120"/>
        <w:rPr>
          <w:rFonts w:ascii="Arial" w:hAnsi="Arial" w:cs="Arial"/>
          <w:sz w:val="20"/>
          <w:szCs w:val="20"/>
        </w:rPr>
      </w:pPr>
      <w:r w:rsidRPr="007B62BF">
        <w:rPr>
          <w:rFonts w:ascii="Arial" w:hAnsi="Arial" w:cs="Arial"/>
          <w:sz w:val="20"/>
          <w:szCs w:val="20"/>
        </w:rPr>
        <w:t>The SVC should furnish ACP “elevation” drawings indicating the required enclosures, power supplies, battery cabinets, gutters and conduits (including 120VAC) for the project.</w:t>
      </w:r>
    </w:p>
    <w:p w:rsidR="008D530C" w:rsidRPr="007B62BF" w:rsidRDefault="008D530C" w:rsidP="00D34D8C">
      <w:pPr>
        <w:pStyle w:val="OutlineLevel2"/>
        <w:numPr>
          <w:ilvl w:val="5"/>
          <w:numId w:val="20"/>
        </w:numPr>
        <w:spacing w:after="120"/>
        <w:rPr>
          <w:rFonts w:ascii="Arial" w:hAnsi="Arial" w:cs="Arial"/>
          <w:sz w:val="20"/>
          <w:szCs w:val="20"/>
        </w:rPr>
      </w:pPr>
      <w:r w:rsidRPr="007B62BF">
        <w:rPr>
          <w:rFonts w:ascii="Arial" w:hAnsi="Arial" w:cs="Arial"/>
          <w:sz w:val="20"/>
          <w:szCs w:val="20"/>
        </w:rPr>
        <w:t>This should be a detail in the drawing set, and be at a minimum of ½” = 1’ (1:24).</w:t>
      </w:r>
    </w:p>
    <w:p w:rsidR="008D530C" w:rsidRPr="007B62BF" w:rsidRDefault="008D530C" w:rsidP="00D34D8C">
      <w:pPr>
        <w:pStyle w:val="OutlineLevel2"/>
        <w:numPr>
          <w:ilvl w:val="5"/>
          <w:numId w:val="20"/>
        </w:numPr>
        <w:spacing w:after="120"/>
        <w:rPr>
          <w:rFonts w:ascii="Arial" w:hAnsi="Arial" w:cs="Arial"/>
          <w:sz w:val="20"/>
          <w:szCs w:val="20"/>
        </w:rPr>
      </w:pPr>
      <w:r w:rsidRPr="007B62BF">
        <w:rPr>
          <w:rFonts w:ascii="Arial" w:hAnsi="Arial" w:cs="Arial"/>
          <w:sz w:val="20"/>
          <w:szCs w:val="20"/>
        </w:rPr>
        <w:t>Each enclosure, control panel and power supply should have a “detail call-out” associated with it.</w:t>
      </w:r>
    </w:p>
    <w:p w:rsidR="008D530C" w:rsidRPr="007B62BF" w:rsidRDefault="008D530C" w:rsidP="00D34D8C">
      <w:pPr>
        <w:pStyle w:val="OutlineLevel2"/>
        <w:numPr>
          <w:ilvl w:val="5"/>
          <w:numId w:val="20"/>
        </w:numPr>
        <w:spacing w:after="120"/>
        <w:rPr>
          <w:rFonts w:ascii="Arial" w:hAnsi="Arial" w:cs="Arial"/>
          <w:sz w:val="20"/>
          <w:szCs w:val="20"/>
        </w:rPr>
      </w:pPr>
      <w:r w:rsidRPr="007B62BF">
        <w:rPr>
          <w:rFonts w:ascii="Arial" w:hAnsi="Arial" w:cs="Arial"/>
          <w:sz w:val="20"/>
          <w:szCs w:val="20"/>
        </w:rPr>
        <w:t>The SVC’s responsibility by providing this detail in the construction package is to ensure that the required equipment and components will have sufficient wall space including a 20% expansion allotment for the future addition of door readers and associated power supplies and other required equipment.</w:t>
      </w:r>
    </w:p>
    <w:p w:rsidR="008D530C" w:rsidRPr="007B62BF" w:rsidRDefault="008D530C" w:rsidP="00D34D8C">
      <w:pPr>
        <w:pStyle w:val="OutlineLevel2"/>
        <w:numPr>
          <w:ilvl w:val="6"/>
          <w:numId w:val="20"/>
        </w:numPr>
        <w:tabs>
          <w:tab w:val="clear" w:pos="2340"/>
        </w:tabs>
        <w:spacing w:after="120"/>
        <w:ind w:left="2160"/>
        <w:rPr>
          <w:rFonts w:ascii="Arial" w:hAnsi="Arial" w:cs="Arial"/>
          <w:sz w:val="20"/>
          <w:szCs w:val="20"/>
        </w:rPr>
      </w:pPr>
      <w:r w:rsidRPr="007B62BF">
        <w:rPr>
          <w:rFonts w:ascii="Arial" w:hAnsi="Arial" w:cs="Arial"/>
          <w:sz w:val="20"/>
          <w:szCs w:val="20"/>
        </w:rPr>
        <w:t>Future enclosures, power supplies, battery cabinets, and gutter should be indicated by a lighter, dashed line with a “(F)”associated with each future component.</w:t>
      </w:r>
    </w:p>
    <w:p w:rsidR="008D530C" w:rsidRPr="007B62BF" w:rsidRDefault="008D530C" w:rsidP="00D34D8C">
      <w:pPr>
        <w:pStyle w:val="OutlineLevel2"/>
        <w:numPr>
          <w:ilvl w:val="4"/>
          <w:numId w:val="20"/>
        </w:numPr>
        <w:spacing w:after="120"/>
        <w:rPr>
          <w:rFonts w:ascii="Arial" w:hAnsi="Arial" w:cs="Arial"/>
          <w:sz w:val="20"/>
          <w:szCs w:val="20"/>
        </w:rPr>
      </w:pPr>
      <w:r w:rsidRPr="007B62BF">
        <w:rPr>
          <w:rFonts w:ascii="Arial" w:hAnsi="Arial" w:cs="Arial"/>
          <w:sz w:val="20"/>
          <w:szCs w:val="20"/>
        </w:rPr>
        <w:t>The SVC shall provide ACP panel layout details scaled at no less than 6” = 1’ (1:2).  The detail shall indicate all modules, terminal blocks, wire finger duct, and associated equipment required on each panel.</w:t>
      </w:r>
    </w:p>
    <w:p w:rsidR="008D530C" w:rsidRPr="007B62BF" w:rsidRDefault="008D530C" w:rsidP="00D34D8C">
      <w:pPr>
        <w:pStyle w:val="OutlineLevel2"/>
        <w:numPr>
          <w:ilvl w:val="5"/>
          <w:numId w:val="20"/>
        </w:numPr>
        <w:spacing w:before="120" w:after="120"/>
        <w:rPr>
          <w:rFonts w:ascii="Arial" w:hAnsi="Arial" w:cs="Arial"/>
          <w:sz w:val="20"/>
          <w:szCs w:val="20"/>
        </w:rPr>
      </w:pPr>
      <w:r w:rsidRPr="007B62BF">
        <w:rPr>
          <w:rFonts w:ascii="Arial" w:hAnsi="Arial" w:cs="Arial"/>
          <w:sz w:val="20"/>
          <w:szCs w:val="20"/>
        </w:rPr>
        <w:t>All finger ducts in the enclosure shall be affixed to the backplane only.  It is not acceptable to affix the finger duct to the sides of the enclosure.</w:t>
      </w:r>
    </w:p>
    <w:p w:rsidR="008D530C" w:rsidRPr="007B62BF" w:rsidRDefault="008D530C" w:rsidP="00D34D8C">
      <w:pPr>
        <w:pStyle w:val="OutlineLevel2"/>
        <w:numPr>
          <w:ilvl w:val="5"/>
          <w:numId w:val="20"/>
        </w:numPr>
        <w:tabs>
          <w:tab w:val="left" w:pos="2160"/>
        </w:tabs>
        <w:spacing w:after="120"/>
        <w:rPr>
          <w:rFonts w:ascii="Arial" w:hAnsi="Arial" w:cs="Arial"/>
          <w:sz w:val="20"/>
          <w:szCs w:val="20"/>
        </w:rPr>
      </w:pPr>
      <w:r w:rsidRPr="007B62BF">
        <w:rPr>
          <w:rFonts w:ascii="Arial" w:hAnsi="Arial" w:cs="Arial"/>
          <w:sz w:val="20"/>
          <w:szCs w:val="20"/>
        </w:rPr>
        <w:t>The following is a list of potential panels and associated components that the SVC should be prepared to provide in a construction document set:</w:t>
      </w:r>
    </w:p>
    <w:p w:rsidR="008D530C" w:rsidRPr="007B62BF" w:rsidRDefault="008D530C" w:rsidP="00D34D8C">
      <w:pPr>
        <w:pStyle w:val="OutlineLevel2"/>
        <w:numPr>
          <w:ilvl w:val="6"/>
          <w:numId w:val="20"/>
        </w:numPr>
        <w:tabs>
          <w:tab w:val="clear" w:pos="2340"/>
          <w:tab w:val="left" w:pos="2160"/>
        </w:tabs>
        <w:spacing w:after="120"/>
        <w:ind w:left="2160"/>
        <w:rPr>
          <w:rFonts w:ascii="Arial" w:hAnsi="Arial" w:cs="Arial"/>
          <w:sz w:val="20"/>
          <w:szCs w:val="20"/>
        </w:rPr>
      </w:pPr>
      <w:r w:rsidRPr="007B62BF">
        <w:rPr>
          <w:rFonts w:ascii="Arial" w:hAnsi="Arial" w:cs="Arial"/>
          <w:sz w:val="20"/>
          <w:szCs w:val="20"/>
        </w:rPr>
        <w:t>Control Panel w/associated I/O and Readers</w:t>
      </w:r>
    </w:p>
    <w:p w:rsidR="008D530C" w:rsidRPr="007B62BF" w:rsidRDefault="008D530C" w:rsidP="00D34D8C">
      <w:pPr>
        <w:pStyle w:val="OutlineLevel2"/>
        <w:numPr>
          <w:ilvl w:val="6"/>
          <w:numId w:val="20"/>
        </w:numPr>
        <w:tabs>
          <w:tab w:val="clear" w:pos="2340"/>
          <w:tab w:val="left" w:pos="2160"/>
        </w:tabs>
        <w:spacing w:after="120"/>
        <w:ind w:left="2160"/>
        <w:rPr>
          <w:rFonts w:ascii="Arial" w:hAnsi="Arial" w:cs="Arial"/>
          <w:sz w:val="20"/>
          <w:szCs w:val="20"/>
        </w:rPr>
      </w:pPr>
      <w:r w:rsidRPr="007B62BF">
        <w:rPr>
          <w:rFonts w:ascii="Arial" w:hAnsi="Arial" w:cs="Arial"/>
          <w:sz w:val="20"/>
          <w:szCs w:val="20"/>
        </w:rPr>
        <w:t>Reader Panel</w:t>
      </w:r>
    </w:p>
    <w:p w:rsidR="008D530C" w:rsidRPr="007B62BF" w:rsidRDefault="008D530C" w:rsidP="00D34D8C">
      <w:pPr>
        <w:pStyle w:val="OutlineLevel2"/>
        <w:numPr>
          <w:ilvl w:val="6"/>
          <w:numId w:val="20"/>
        </w:numPr>
        <w:tabs>
          <w:tab w:val="clear" w:pos="2340"/>
          <w:tab w:val="left" w:pos="2160"/>
        </w:tabs>
        <w:spacing w:after="120"/>
        <w:ind w:left="2160"/>
        <w:rPr>
          <w:rFonts w:ascii="Arial" w:hAnsi="Arial" w:cs="Arial"/>
          <w:sz w:val="20"/>
          <w:szCs w:val="20"/>
        </w:rPr>
      </w:pPr>
      <w:r w:rsidRPr="007B62BF">
        <w:rPr>
          <w:rFonts w:ascii="Arial" w:hAnsi="Arial" w:cs="Arial"/>
          <w:sz w:val="20"/>
          <w:szCs w:val="20"/>
        </w:rPr>
        <w:t>Elevator Control and Floor Tracking</w:t>
      </w:r>
    </w:p>
    <w:p w:rsidR="008D530C" w:rsidRPr="007B62BF" w:rsidRDefault="008D530C" w:rsidP="00D34D8C">
      <w:pPr>
        <w:pStyle w:val="OutlineLevel2"/>
        <w:numPr>
          <w:ilvl w:val="6"/>
          <w:numId w:val="20"/>
        </w:numPr>
        <w:tabs>
          <w:tab w:val="clear" w:pos="2340"/>
          <w:tab w:val="left" w:pos="2160"/>
        </w:tabs>
        <w:spacing w:after="120"/>
        <w:ind w:left="2160"/>
        <w:rPr>
          <w:rFonts w:ascii="Arial" w:hAnsi="Arial" w:cs="Arial"/>
          <w:sz w:val="20"/>
          <w:szCs w:val="20"/>
        </w:rPr>
      </w:pPr>
      <w:r w:rsidRPr="007B62BF">
        <w:rPr>
          <w:rFonts w:ascii="Arial" w:hAnsi="Arial" w:cs="Arial"/>
          <w:sz w:val="20"/>
          <w:szCs w:val="20"/>
        </w:rPr>
        <w:t>ACS Power Supplies</w:t>
      </w:r>
    </w:p>
    <w:p w:rsidR="008D530C" w:rsidRPr="007B62BF" w:rsidRDefault="008D530C" w:rsidP="00D34D8C">
      <w:pPr>
        <w:pStyle w:val="OutlineLevel2"/>
        <w:numPr>
          <w:ilvl w:val="6"/>
          <w:numId w:val="20"/>
        </w:numPr>
        <w:tabs>
          <w:tab w:val="clear" w:pos="2340"/>
          <w:tab w:val="left" w:pos="2160"/>
        </w:tabs>
        <w:spacing w:after="120"/>
        <w:ind w:left="2160"/>
        <w:rPr>
          <w:rFonts w:ascii="Arial" w:hAnsi="Arial" w:cs="Arial"/>
          <w:sz w:val="20"/>
          <w:szCs w:val="20"/>
        </w:rPr>
      </w:pPr>
      <w:r w:rsidRPr="007B62BF">
        <w:rPr>
          <w:rFonts w:ascii="Arial" w:hAnsi="Arial" w:cs="Arial"/>
          <w:sz w:val="20"/>
          <w:szCs w:val="20"/>
        </w:rPr>
        <w:t>DVMS back panel</w:t>
      </w:r>
    </w:p>
    <w:p w:rsidR="008D530C" w:rsidRPr="007B62BF" w:rsidRDefault="008D530C" w:rsidP="00D34D8C">
      <w:pPr>
        <w:pStyle w:val="OutlineLevel2"/>
        <w:numPr>
          <w:ilvl w:val="6"/>
          <w:numId w:val="20"/>
        </w:numPr>
        <w:tabs>
          <w:tab w:val="clear" w:pos="2340"/>
          <w:tab w:val="left" w:pos="2160"/>
        </w:tabs>
        <w:spacing w:after="120"/>
        <w:ind w:left="2160"/>
        <w:rPr>
          <w:rFonts w:ascii="Arial" w:hAnsi="Arial" w:cs="Arial"/>
          <w:sz w:val="20"/>
          <w:szCs w:val="20"/>
        </w:rPr>
      </w:pPr>
      <w:r w:rsidRPr="007B62BF">
        <w:rPr>
          <w:rFonts w:ascii="Arial" w:hAnsi="Arial" w:cs="Arial"/>
          <w:sz w:val="20"/>
          <w:szCs w:val="20"/>
        </w:rPr>
        <w:t>DVMS Power Supplies</w:t>
      </w:r>
    </w:p>
    <w:p w:rsidR="008D530C" w:rsidRPr="007B62BF" w:rsidRDefault="008D530C" w:rsidP="00D34D8C">
      <w:pPr>
        <w:pStyle w:val="OutlineLevel2"/>
        <w:numPr>
          <w:ilvl w:val="6"/>
          <w:numId w:val="20"/>
        </w:numPr>
        <w:tabs>
          <w:tab w:val="clear" w:pos="2340"/>
          <w:tab w:val="left" w:pos="2160"/>
        </w:tabs>
        <w:spacing w:after="120"/>
        <w:ind w:left="2160"/>
        <w:rPr>
          <w:rFonts w:ascii="Arial" w:hAnsi="Arial" w:cs="Arial"/>
          <w:sz w:val="20"/>
          <w:szCs w:val="20"/>
        </w:rPr>
      </w:pPr>
      <w:r w:rsidRPr="007B62BF">
        <w:rPr>
          <w:rFonts w:ascii="Arial" w:hAnsi="Arial" w:cs="Arial"/>
          <w:sz w:val="20"/>
          <w:szCs w:val="20"/>
        </w:rPr>
        <w:t>IDS Panels/Power Supplies</w:t>
      </w:r>
    </w:p>
    <w:p w:rsidR="008D530C" w:rsidRPr="007B62BF" w:rsidRDefault="008D530C" w:rsidP="00D34D8C">
      <w:pPr>
        <w:pStyle w:val="OutlineLevel2"/>
        <w:numPr>
          <w:ilvl w:val="6"/>
          <w:numId w:val="20"/>
        </w:numPr>
        <w:tabs>
          <w:tab w:val="clear" w:pos="2340"/>
          <w:tab w:val="left" w:pos="2160"/>
        </w:tabs>
        <w:spacing w:after="120"/>
        <w:ind w:left="2160"/>
        <w:rPr>
          <w:rFonts w:ascii="Arial" w:hAnsi="Arial" w:cs="Arial"/>
          <w:sz w:val="20"/>
          <w:szCs w:val="20"/>
        </w:rPr>
      </w:pPr>
      <w:r w:rsidRPr="007B62BF">
        <w:rPr>
          <w:rFonts w:ascii="Arial" w:hAnsi="Arial" w:cs="Arial"/>
          <w:sz w:val="20"/>
          <w:szCs w:val="20"/>
        </w:rPr>
        <w:t>SIS Panels/Power Supplies</w:t>
      </w:r>
    </w:p>
    <w:p w:rsidR="008D530C" w:rsidRPr="007B62BF" w:rsidRDefault="008D530C" w:rsidP="00AB7CD5">
      <w:pPr>
        <w:pStyle w:val="OutlineLevel2"/>
        <w:numPr>
          <w:ilvl w:val="0"/>
          <w:numId w:val="0"/>
        </w:numPr>
        <w:spacing w:after="120"/>
        <w:ind w:left="360" w:hanging="360"/>
        <w:rPr>
          <w:rFonts w:ascii="Arial" w:hAnsi="Arial" w:cs="Arial"/>
          <w:b/>
          <w:sz w:val="20"/>
          <w:szCs w:val="20"/>
        </w:rPr>
      </w:pPr>
    </w:p>
    <w:p w:rsidR="008D530C" w:rsidRPr="007B62BF" w:rsidRDefault="008D530C" w:rsidP="00AB7CD5">
      <w:pPr>
        <w:pStyle w:val="OutlineLevel2"/>
        <w:numPr>
          <w:ilvl w:val="0"/>
          <w:numId w:val="0"/>
        </w:numPr>
        <w:spacing w:after="120"/>
        <w:ind w:left="360" w:hanging="360"/>
        <w:rPr>
          <w:rFonts w:ascii="Arial" w:hAnsi="Arial" w:cs="Arial"/>
          <w:b/>
          <w:sz w:val="20"/>
          <w:szCs w:val="20"/>
        </w:rPr>
      </w:pPr>
      <w:r w:rsidRPr="007B62BF">
        <w:rPr>
          <w:rFonts w:ascii="Arial" w:hAnsi="Arial" w:cs="Arial"/>
          <w:b/>
          <w:sz w:val="20"/>
          <w:szCs w:val="20"/>
        </w:rPr>
        <w:t>Exhibit C contd.</w:t>
      </w:r>
    </w:p>
    <w:p w:rsidR="008D530C" w:rsidRPr="007B62BF" w:rsidRDefault="008D530C" w:rsidP="00AB7CD5">
      <w:pPr>
        <w:pStyle w:val="OutlineLevel2"/>
        <w:numPr>
          <w:ilvl w:val="0"/>
          <w:numId w:val="0"/>
        </w:numPr>
        <w:ind w:left="360" w:hanging="360"/>
        <w:rPr>
          <w:rFonts w:ascii="Arial" w:hAnsi="Arial" w:cs="Arial"/>
          <w:b/>
          <w:sz w:val="20"/>
          <w:szCs w:val="20"/>
        </w:rPr>
      </w:pPr>
    </w:p>
    <w:p w:rsidR="008D530C" w:rsidRPr="007B62BF" w:rsidRDefault="008D530C" w:rsidP="00D34D8C">
      <w:pPr>
        <w:pStyle w:val="OutlineLevel2"/>
        <w:numPr>
          <w:ilvl w:val="5"/>
          <w:numId w:val="20"/>
        </w:numPr>
        <w:spacing w:after="120"/>
        <w:rPr>
          <w:rFonts w:ascii="Arial" w:hAnsi="Arial" w:cs="Arial"/>
          <w:sz w:val="20"/>
          <w:szCs w:val="20"/>
        </w:rPr>
      </w:pPr>
      <w:r w:rsidRPr="007B62BF">
        <w:rPr>
          <w:rFonts w:ascii="Arial" w:hAnsi="Arial" w:cs="Arial"/>
          <w:sz w:val="20"/>
          <w:szCs w:val="20"/>
        </w:rPr>
        <w:t>The details provided with this technical specification are not to scale, but are provided to give a general impression of the level of detail required.</w:t>
      </w:r>
    </w:p>
    <w:p w:rsidR="008D530C" w:rsidRPr="007B62BF" w:rsidRDefault="008D530C" w:rsidP="00D34D8C">
      <w:pPr>
        <w:pStyle w:val="OutlineLevel2"/>
        <w:numPr>
          <w:ilvl w:val="3"/>
          <w:numId w:val="20"/>
        </w:numPr>
        <w:tabs>
          <w:tab w:val="left" w:pos="1080"/>
        </w:tabs>
        <w:spacing w:after="120"/>
        <w:rPr>
          <w:rFonts w:ascii="Arial" w:hAnsi="Arial" w:cs="Arial"/>
          <w:sz w:val="20"/>
          <w:szCs w:val="20"/>
        </w:rPr>
      </w:pPr>
      <w:r w:rsidRPr="007B62BF">
        <w:rPr>
          <w:rFonts w:ascii="Arial" w:hAnsi="Arial" w:cs="Arial"/>
          <w:sz w:val="20"/>
          <w:szCs w:val="20"/>
        </w:rPr>
        <w:t>Door Detail:  The SVC shall provide a “Door Detail” for each unique door configuration on a project.  The SVC shall use the “library” of details that the Owner has amassed and catalogued.  See</w:t>
      </w:r>
      <w:r w:rsidRPr="007B62BF">
        <w:rPr>
          <w:rFonts w:ascii="Arial" w:hAnsi="Arial" w:cs="Arial"/>
          <w:b/>
          <w:sz w:val="20"/>
          <w:szCs w:val="20"/>
        </w:rPr>
        <w:t xml:space="preserve"> </w:t>
      </w:r>
      <w:r w:rsidRPr="007B62BF">
        <w:rPr>
          <w:rFonts w:ascii="Arial" w:hAnsi="Arial" w:cs="Arial"/>
          <w:sz w:val="20"/>
          <w:szCs w:val="20"/>
        </w:rPr>
        <w:t>Attachment “A” – Security Detail Matrix for further clarification.  The following are the essential requirements of these details:</w:t>
      </w:r>
    </w:p>
    <w:p w:rsidR="008D530C" w:rsidRPr="007B62BF" w:rsidRDefault="008D530C" w:rsidP="00D34D8C">
      <w:pPr>
        <w:pStyle w:val="OutlineLevel2"/>
        <w:numPr>
          <w:ilvl w:val="4"/>
          <w:numId w:val="20"/>
        </w:numPr>
        <w:spacing w:after="120"/>
        <w:rPr>
          <w:rFonts w:ascii="Arial" w:hAnsi="Arial" w:cs="Arial"/>
          <w:sz w:val="20"/>
          <w:szCs w:val="20"/>
        </w:rPr>
      </w:pPr>
      <w:r w:rsidRPr="007B62BF">
        <w:rPr>
          <w:rFonts w:ascii="Arial" w:hAnsi="Arial" w:cs="Arial"/>
          <w:sz w:val="20"/>
          <w:szCs w:val="20"/>
        </w:rPr>
        <w:t>The detail shall include a plan view of the door and shall include the following:</w:t>
      </w:r>
    </w:p>
    <w:p w:rsidR="008D530C" w:rsidRPr="007B62BF" w:rsidRDefault="008D530C" w:rsidP="00D34D8C">
      <w:pPr>
        <w:pStyle w:val="OutlineLevel2"/>
        <w:numPr>
          <w:ilvl w:val="5"/>
          <w:numId w:val="20"/>
        </w:numPr>
        <w:spacing w:after="120"/>
        <w:rPr>
          <w:rFonts w:ascii="Arial" w:hAnsi="Arial" w:cs="Arial"/>
          <w:sz w:val="20"/>
          <w:szCs w:val="20"/>
        </w:rPr>
      </w:pPr>
      <w:r w:rsidRPr="007B62BF">
        <w:rPr>
          <w:rFonts w:ascii="Arial" w:hAnsi="Arial" w:cs="Arial"/>
          <w:sz w:val="20"/>
          <w:szCs w:val="20"/>
        </w:rPr>
        <w:t>Bill of Material</w:t>
      </w:r>
    </w:p>
    <w:p w:rsidR="008D530C" w:rsidRPr="007B62BF" w:rsidRDefault="008D530C" w:rsidP="00D34D8C">
      <w:pPr>
        <w:pStyle w:val="OutlineLevel2"/>
        <w:numPr>
          <w:ilvl w:val="5"/>
          <w:numId w:val="20"/>
        </w:numPr>
        <w:spacing w:after="120"/>
        <w:rPr>
          <w:rFonts w:ascii="Arial" w:hAnsi="Arial" w:cs="Arial"/>
          <w:sz w:val="20"/>
          <w:szCs w:val="20"/>
        </w:rPr>
      </w:pPr>
      <w:r w:rsidRPr="007B62BF">
        <w:rPr>
          <w:rFonts w:ascii="Arial" w:hAnsi="Arial" w:cs="Arial"/>
          <w:sz w:val="20"/>
          <w:szCs w:val="20"/>
        </w:rPr>
        <w:t>Notes</w:t>
      </w:r>
    </w:p>
    <w:p w:rsidR="008D530C" w:rsidRPr="007B62BF" w:rsidRDefault="008D530C" w:rsidP="00D34D8C">
      <w:pPr>
        <w:pStyle w:val="OutlineLevel2"/>
        <w:numPr>
          <w:ilvl w:val="5"/>
          <w:numId w:val="20"/>
        </w:numPr>
        <w:spacing w:after="120"/>
        <w:rPr>
          <w:rFonts w:ascii="Arial" w:hAnsi="Arial" w:cs="Arial"/>
          <w:sz w:val="20"/>
          <w:szCs w:val="20"/>
        </w:rPr>
      </w:pPr>
      <w:r w:rsidRPr="007B62BF">
        <w:rPr>
          <w:rFonts w:ascii="Arial" w:hAnsi="Arial" w:cs="Arial"/>
          <w:sz w:val="20"/>
          <w:szCs w:val="20"/>
        </w:rPr>
        <w:t>Responsibilities</w:t>
      </w:r>
    </w:p>
    <w:p w:rsidR="008D530C" w:rsidRPr="007B62BF" w:rsidRDefault="008D530C" w:rsidP="00D34D8C">
      <w:pPr>
        <w:pStyle w:val="OutlineLevel2"/>
        <w:numPr>
          <w:ilvl w:val="4"/>
          <w:numId w:val="20"/>
        </w:numPr>
        <w:spacing w:after="120"/>
        <w:rPr>
          <w:rFonts w:ascii="Arial" w:hAnsi="Arial" w:cs="Arial"/>
          <w:sz w:val="20"/>
          <w:szCs w:val="20"/>
        </w:rPr>
      </w:pPr>
      <w:r w:rsidRPr="007B62BF">
        <w:rPr>
          <w:rFonts w:ascii="Arial" w:hAnsi="Arial" w:cs="Arial"/>
          <w:sz w:val="20"/>
          <w:szCs w:val="20"/>
        </w:rPr>
        <w:t>Generic point-to-point diagram for terminal blocks and connections.</w:t>
      </w:r>
    </w:p>
    <w:p w:rsidR="008D530C" w:rsidRPr="007B62BF" w:rsidRDefault="008D530C" w:rsidP="00D34D8C">
      <w:pPr>
        <w:pStyle w:val="OutlineLevel2"/>
        <w:numPr>
          <w:ilvl w:val="5"/>
          <w:numId w:val="20"/>
        </w:numPr>
        <w:spacing w:after="120"/>
        <w:rPr>
          <w:rFonts w:ascii="Arial" w:hAnsi="Arial" w:cs="Arial"/>
          <w:sz w:val="20"/>
          <w:szCs w:val="20"/>
        </w:rPr>
      </w:pPr>
      <w:r w:rsidRPr="007B62BF">
        <w:rPr>
          <w:rFonts w:ascii="Arial" w:hAnsi="Arial" w:cs="Arial"/>
          <w:sz w:val="20"/>
          <w:szCs w:val="20"/>
        </w:rPr>
        <w:t>It will be the responsibility of the SVC to provide a detailed configuration for each unique door in their shop drawings.</w:t>
      </w:r>
    </w:p>
    <w:p w:rsidR="008D530C" w:rsidRPr="007B62BF" w:rsidRDefault="008D530C" w:rsidP="00D34D8C">
      <w:pPr>
        <w:pStyle w:val="OutlineLevel2"/>
        <w:numPr>
          <w:ilvl w:val="4"/>
          <w:numId w:val="20"/>
        </w:numPr>
        <w:spacing w:after="120"/>
        <w:rPr>
          <w:rFonts w:ascii="Arial" w:hAnsi="Arial" w:cs="Arial"/>
          <w:sz w:val="20"/>
          <w:szCs w:val="20"/>
        </w:rPr>
      </w:pPr>
      <w:r w:rsidRPr="007B62BF">
        <w:rPr>
          <w:rFonts w:ascii="Arial" w:hAnsi="Arial" w:cs="Arial"/>
          <w:sz w:val="20"/>
          <w:szCs w:val="20"/>
        </w:rPr>
        <w:t>Owner will specify the door function. SVC responsible to detailing this information in project scope documentation.</w:t>
      </w:r>
    </w:p>
    <w:p w:rsidR="008D530C" w:rsidRPr="007B62BF" w:rsidRDefault="008D530C" w:rsidP="00E649C8">
      <w:pPr>
        <w:pStyle w:val="OutlineLevel2"/>
        <w:numPr>
          <w:ilvl w:val="0"/>
          <w:numId w:val="0"/>
        </w:numPr>
        <w:tabs>
          <w:tab w:val="left" w:pos="1800"/>
        </w:tabs>
        <w:spacing w:after="120"/>
        <w:ind w:left="1800" w:hanging="360"/>
        <w:rPr>
          <w:rFonts w:ascii="Arial" w:hAnsi="Arial" w:cs="Arial"/>
          <w:sz w:val="20"/>
          <w:szCs w:val="20"/>
        </w:rPr>
      </w:pPr>
      <w:r w:rsidRPr="007B62BF">
        <w:rPr>
          <w:rFonts w:ascii="Arial" w:hAnsi="Arial" w:cs="Arial"/>
          <w:sz w:val="20"/>
          <w:szCs w:val="20"/>
        </w:rPr>
        <w:t>a)</w:t>
      </w:r>
      <w:r w:rsidRPr="007B62BF">
        <w:rPr>
          <w:rFonts w:ascii="Arial" w:hAnsi="Arial" w:cs="Arial"/>
          <w:sz w:val="20"/>
          <w:szCs w:val="20"/>
        </w:rPr>
        <w:tab/>
        <w:t>Readers shall default to a Facility mode only configuration when operating in an “off-line” mode.</w:t>
      </w:r>
    </w:p>
    <w:p w:rsidR="008D530C" w:rsidRPr="007B62BF" w:rsidRDefault="008D530C" w:rsidP="00E649C8">
      <w:pPr>
        <w:pStyle w:val="OutlineLevel2"/>
        <w:numPr>
          <w:ilvl w:val="0"/>
          <w:numId w:val="0"/>
        </w:numPr>
        <w:tabs>
          <w:tab w:val="left" w:pos="2160"/>
        </w:tabs>
        <w:spacing w:after="120"/>
        <w:ind w:left="2160" w:hanging="360"/>
        <w:rPr>
          <w:rFonts w:ascii="Arial" w:hAnsi="Arial" w:cs="Arial"/>
          <w:sz w:val="20"/>
          <w:szCs w:val="20"/>
        </w:rPr>
      </w:pPr>
      <w:r w:rsidRPr="007B62BF">
        <w:rPr>
          <w:rFonts w:ascii="Arial" w:hAnsi="Arial" w:cs="Arial"/>
          <w:sz w:val="20"/>
          <w:szCs w:val="20"/>
        </w:rPr>
        <w:t>i.</w:t>
      </w:r>
      <w:r w:rsidRPr="007B62BF">
        <w:rPr>
          <w:rFonts w:ascii="Arial" w:hAnsi="Arial" w:cs="Arial"/>
          <w:sz w:val="20"/>
          <w:szCs w:val="20"/>
        </w:rPr>
        <w:tab/>
        <w:t>SVC will be provided with door number, port, and address and will program this basic information.</w:t>
      </w:r>
    </w:p>
    <w:p w:rsidR="008D530C" w:rsidRPr="007B62BF" w:rsidRDefault="008D530C" w:rsidP="00E649C8">
      <w:pPr>
        <w:pStyle w:val="OutlineLevel2"/>
        <w:numPr>
          <w:ilvl w:val="0"/>
          <w:numId w:val="0"/>
        </w:numPr>
        <w:tabs>
          <w:tab w:val="left" w:pos="1800"/>
        </w:tabs>
        <w:spacing w:after="120"/>
        <w:ind w:left="1800" w:hanging="360"/>
        <w:rPr>
          <w:rFonts w:ascii="Arial" w:hAnsi="Arial" w:cs="Arial"/>
          <w:sz w:val="20"/>
          <w:szCs w:val="20"/>
        </w:rPr>
      </w:pPr>
      <w:r w:rsidRPr="007B62BF">
        <w:rPr>
          <w:rFonts w:ascii="Arial" w:hAnsi="Arial" w:cs="Arial"/>
          <w:sz w:val="20"/>
          <w:szCs w:val="20"/>
        </w:rPr>
        <w:t>b)</w:t>
      </w:r>
      <w:r w:rsidRPr="007B62BF">
        <w:rPr>
          <w:rFonts w:ascii="Arial" w:hAnsi="Arial" w:cs="Arial"/>
          <w:sz w:val="20"/>
          <w:szCs w:val="20"/>
        </w:rPr>
        <w:tab/>
        <w:t>The contractor may be asked to provide other programming (not included above)       necessary for a complete and operational system.</w:t>
      </w:r>
    </w:p>
    <w:p w:rsidR="008D530C" w:rsidRPr="007B62BF" w:rsidRDefault="008D530C" w:rsidP="00D34D8C">
      <w:pPr>
        <w:pStyle w:val="OutlineLevel2"/>
        <w:numPr>
          <w:ilvl w:val="4"/>
          <w:numId w:val="20"/>
        </w:numPr>
        <w:spacing w:after="120"/>
        <w:rPr>
          <w:rFonts w:ascii="Arial" w:hAnsi="Arial" w:cs="Arial"/>
          <w:sz w:val="20"/>
          <w:szCs w:val="20"/>
        </w:rPr>
      </w:pPr>
      <w:r w:rsidRPr="007B62BF">
        <w:rPr>
          <w:rFonts w:ascii="Arial" w:hAnsi="Arial" w:cs="Arial"/>
          <w:sz w:val="20"/>
          <w:szCs w:val="20"/>
        </w:rPr>
        <w:t>A door “transfer” configuration which clearly outlines the wire color coding scheme during the various transitions.</w:t>
      </w:r>
    </w:p>
    <w:p w:rsidR="008D530C" w:rsidRPr="007B62BF" w:rsidRDefault="008D530C" w:rsidP="00D34D8C">
      <w:pPr>
        <w:pStyle w:val="OutlineLevel2"/>
        <w:numPr>
          <w:ilvl w:val="5"/>
          <w:numId w:val="20"/>
        </w:numPr>
        <w:spacing w:after="120"/>
        <w:rPr>
          <w:rFonts w:ascii="Arial" w:hAnsi="Arial" w:cs="Arial"/>
          <w:sz w:val="20"/>
          <w:szCs w:val="20"/>
        </w:rPr>
      </w:pPr>
      <w:r w:rsidRPr="007B62BF">
        <w:rPr>
          <w:rFonts w:ascii="Arial" w:hAnsi="Arial" w:cs="Arial"/>
          <w:sz w:val="20"/>
          <w:szCs w:val="20"/>
        </w:rPr>
        <w:t xml:space="preserve">Molex connectors will be used to make the connections for the various wire-to-wire connections.  (See </w:t>
      </w:r>
      <w:r w:rsidRPr="007B62BF">
        <w:rPr>
          <w:rFonts w:ascii="Arial" w:hAnsi="Arial" w:cs="Arial"/>
          <w:b/>
          <w:sz w:val="20"/>
          <w:szCs w:val="20"/>
        </w:rPr>
        <w:t xml:space="preserve">EQUIPMENT </w:t>
      </w:r>
      <w:r w:rsidRPr="007B62BF">
        <w:rPr>
          <w:rFonts w:ascii="Arial" w:hAnsi="Arial" w:cs="Arial"/>
          <w:sz w:val="20"/>
          <w:szCs w:val="20"/>
        </w:rPr>
        <w:t>for further clarification.)</w:t>
      </w:r>
    </w:p>
    <w:p w:rsidR="008D530C" w:rsidRPr="007B62BF" w:rsidRDefault="008D530C" w:rsidP="00D34D8C">
      <w:pPr>
        <w:pStyle w:val="OutlineLevel2"/>
        <w:numPr>
          <w:ilvl w:val="3"/>
          <w:numId w:val="20"/>
        </w:numPr>
        <w:spacing w:after="120"/>
        <w:rPr>
          <w:rFonts w:ascii="Arial" w:hAnsi="Arial" w:cs="Arial"/>
          <w:sz w:val="20"/>
          <w:szCs w:val="20"/>
        </w:rPr>
      </w:pPr>
      <w:r w:rsidRPr="007B62BF">
        <w:rPr>
          <w:rFonts w:ascii="Arial" w:hAnsi="Arial" w:cs="Arial"/>
          <w:sz w:val="20"/>
          <w:szCs w:val="20"/>
        </w:rPr>
        <w:t>Conduit Coordination Detail:  Each Door Detail will have a corresponding “Conduit Coordination Detail” for each Door Detail furnished with a project.</w:t>
      </w:r>
    </w:p>
    <w:p w:rsidR="008D530C" w:rsidRPr="007B62BF" w:rsidRDefault="008D530C" w:rsidP="00D34D8C">
      <w:pPr>
        <w:pStyle w:val="OutlineLevel2"/>
        <w:numPr>
          <w:ilvl w:val="4"/>
          <w:numId w:val="20"/>
        </w:numPr>
        <w:spacing w:after="120"/>
        <w:rPr>
          <w:rFonts w:ascii="Arial" w:hAnsi="Arial" w:cs="Arial"/>
          <w:sz w:val="20"/>
          <w:szCs w:val="20"/>
        </w:rPr>
      </w:pPr>
      <w:r w:rsidRPr="007B62BF">
        <w:rPr>
          <w:rFonts w:ascii="Arial" w:hAnsi="Arial" w:cs="Arial"/>
          <w:sz w:val="20"/>
          <w:szCs w:val="20"/>
        </w:rPr>
        <w:t>This Detail shall reflect the following:</w:t>
      </w:r>
    </w:p>
    <w:p w:rsidR="008D530C" w:rsidRPr="007B62BF" w:rsidRDefault="008D530C" w:rsidP="00D34D8C">
      <w:pPr>
        <w:pStyle w:val="OutlineLevel2"/>
        <w:numPr>
          <w:ilvl w:val="5"/>
          <w:numId w:val="20"/>
        </w:numPr>
        <w:spacing w:after="120"/>
        <w:rPr>
          <w:rFonts w:ascii="Arial" w:hAnsi="Arial" w:cs="Arial"/>
          <w:sz w:val="20"/>
          <w:szCs w:val="20"/>
        </w:rPr>
      </w:pPr>
      <w:r w:rsidRPr="007B62BF">
        <w:rPr>
          <w:rFonts w:ascii="Arial" w:hAnsi="Arial" w:cs="Arial"/>
          <w:sz w:val="20"/>
          <w:szCs w:val="20"/>
        </w:rPr>
        <w:t>Elevation view of the door with all necessary boxes, conduits, and door preps.</w:t>
      </w:r>
    </w:p>
    <w:p w:rsidR="008D530C" w:rsidRPr="007B62BF" w:rsidRDefault="008D530C" w:rsidP="00D34D8C">
      <w:pPr>
        <w:pStyle w:val="OutlineLevel2"/>
        <w:numPr>
          <w:ilvl w:val="5"/>
          <w:numId w:val="20"/>
        </w:numPr>
        <w:spacing w:after="120"/>
        <w:rPr>
          <w:rFonts w:ascii="Arial" w:hAnsi="Arial" w:cs="Arial"/>
          <w:sz w:val="20"/>
          <w:szCs w:val="20"/>
        </w:rPr>
      </w:pPr>
      <w:r w:rsidRPr="007B62BF">
        <w:rPr>
          <w:rFonts w:ascii="Arial" w:hAnsi="Arial" w:cs="Arial"/>
          <w:sz w:val="20"/>
          <w:szCs w:val="20"/>
        </w:rPr>
        <w:t>Bolt centerline (CL) for specified locking device.</w:t>
      </w:r>
    </w:p>
    <w:p w:rsidR="008D530C" w:rsidRPr="007B62BF" w:rsidRDefault="008D530C" w:rsidP="00D34D8C">
      <w:pPr>
        <w:pStyle w:val="OutlineLevel2"/>
        <w:numPr>
          <w:ilvl w:val="5"/>
          <w:numId w:val="20"/>
        </w:numPr>
        <w:spacing w:after="120"/>
        <w:rPr>
          <w:rFonts w:ascii="Arial" w:hAnsi="Arial" w:cs="Arial"/>
          <w:sz w:val="20"/>
          <w:szCs w:val="20"/>
        </w:rPr>
      </w:pPr>
      <w:r w:rsidRPr="007B62BF">
        <w:rPr>
          <w:rFonts w:ascii="Arial" w:hAnsi="Arial" w:cs="Arial"/>
          <w:sz w:val="20"/>
          <w:szCs w:val="20"/>
        </w:rPr>
        <w:t>Critical distance measurements.</w:t>
      </w:r>
    </w:p>
    <w:p w:rsidR="008D530C" w:rsidRPr="007B62BF" w:rsidRDefault="008D530C" w:rsidP="00D34D8C">
      <w:pPr>
        <w:pStyle w:val="OutlineLevel2"/>
        <w:numPr>
          <w:ilvl w:val="5"/>
          <w:numId w:val="20"/>
        </w:numPr>
        <w:spacing w:after="120"/>
        <w:rPr>
          <w:rFonts w:ascii="Arial" w:hAnsi="Arial" w:cs="Arial"/>
          <w:sz w:val="20"/>
          <w:szCs w:val="20"/>
        </w:rPr>
      </w:pPr>
      <w:r w:rsidRPr="007B62BF">
        <w:rPr>
          <w:rFonts w:ascii="Arial" w:hAnsi="Arial" w:cs="Arial"/>
          <w:sz w:val="20"/>
          <w:szCs w:val="20"/>
        </w:rPr>
        <w:t>Notes for clarification of intent.</w:t>
      </w:r>
    </w:p>
    <w:p w:rsidR="008D530C" w:rsidRPr="007B62BF" w:rsidRDefault="008D530C" w:rsidP="00D34D8C">
      <w:pPr>
        <w:pStyle w:val="OutlineLevel2"/>
        <w:numPr>
          <w:ilvl w:val="4"/>
          <w:numId w:val="20"/>
        </w:numPr>
        <w:spacing w:after="120"/>
        <w:rPr>
          <w:rFonts w:ascii="Arial" w:hAnsi="Arial" w:cs="Arial"/>
          <w:sz w:val="20"/>
          <w:szCs w:val="20"/>
        </w:rPr>
      </w:pPr>
      <w:r w:rsidRPr="007B62BF">
        <w:rPr>
          <w:rFonts w:ascii="Arial" w:hAnsi="Arial" w:cs="Arial"/>
          <w:sz w:val="20"/>
          <w:szCs w:val="20"/>
        </w:rPr>
        <w:t>If a Conduit Coordination Detail meets the “exact” requirements for more than one door configuration, it shall be used for those doors.</w:t>
      </w:r>
    </w:p>
    <w:p w:rsidR="008D530C" w:rsidRPr="007B62BF" w:rsidRDefault="008D530C" w:rsidP="00D34D8C">
      <w:pPr>
        <w:pStyle w:val="OutlineLevel2"/>
        <w:numPr>
          <w:ilvl w:val="4"/>
          <w:numId w:val="20"/>
        </w:numPr>
        <w:spacing w:after="120"/>
        <w:rPr>
          <w:rFonts w:ascii="Arial" w:hAnsi="Arial" w:cs="Arial"/>
          <w:sz w:val="20"/>
          <w:szCs w:val="20"/>
        </w:rPr>
      </w:pPr>
      <w:r w:rsidRPr="007B62BF">
        <w:rPr>
          <w:rFonts w:ascii="Arial" w:hAnsi="Arial" w:cs="Arial"/>
          <w:sz w:val="20"/>
          <w:szCs w:val="20"/>
        </w:rPr>
        <w:t>See</w:t>
      </w:r>
      <w:r w:rsidRPr="007B62BF">
        <w:rPr>
          <w:rFonts w:ascii="Arial" w:hAnsi="Arial" w:cs="Arial"/>
          <w:b/>
          <w:sz w:val="20"/>
          <w:szCs w:val="20"/>
        </w:rPr>
        <w:t xml:space="preserve"> </w:t>
      </w:r>
      <w:r w:rsidRPr="007B62BF">
        <w:rPr>
          <w:rFonts w:ascii="Arial" w:hAnsi="Arial" w:cs="Arial"/>
          <w:sz w:val="20"/>
          <w:szCs w:val="20"/>
        </w:rPr>
        <w:t>Attachment “A” – Security Detail Matrix for further clarification.</w:t>
      </w:r>
    </w:p>
    <w:p w:rsidR="008D530C" w:rsidRPr="007B62BF" w:rsidRDefault="008D530C" w:rsidP="00E649C8">
      <w:pPr>
        <w:pStyle w:val="OutlineLevel2"/>
        <w:rPr>
          <w:rFonts w:ascii="Arial" w:hAnsi="Arial" w:cs="Arial"/>
          <w:b/>
          <w:sz w:val="20"/>
          <w:szCs w:val="20"/>
        </w:rPr>
      </w:pPr>
      <w:r w:rsidRPr="007B62BF">
        <w:rPr>
          <w:rFonts w:ascii="Arial" w:hAnsi="Arial" w:cs="Arial"/>
          <w:b/>
          <w:sz w:val="20"/>
          <w:szCs w:val="20"/>
        </w:rPr>
        <w:t>THEORY OF DESIGN &amp; OPERATION</w:t>
      </w:r>
    </w:p>
    <w:p w:rsidR="008D530C" w:rsidRPr="007B62BF" w:rsidRDefault="008D530C" w:rsidP="00AB7CD5">
      <w:pPr>
        <w:pStyle w:val="OutlineLevel2"/>
        <w:numPr>
          <w:ilvl w:val="0"/>
          <w:numId w:val="0"/>
        </w:numPr>
        <w:rPr>
          <w:rFonts w:ascii="Arial" w:hAnsi="Arial" w:cs="Arial"/>
          <w:b/>
          <w:sz w:val="20"/>
          <w:szCs w:val="20"/>
        </w:rPr>
      </w:pPr>
    </w:p>
    <w:p w:rsidR="008D530C" w:rsidRPr="007B62BF" w:rsidRDefault="008D530C" w:rsidP="00D34D8C">
      <w:pPr>
        <w:pStyle w:val="OutlineLevel2"/>
        <w:numPr>
          <w:ilvl w:val="1"/>
          <w:numId w:val="20"/>
        </w:numPr>
        <w:rPr>
          <w:rFonts w:ascii="Arial" w:hAnsi="Arial" w:cs="Arial"/>
          <w:sz w:val="20"/>
          <w:szCs w:val="20"/>
        </w:rPr>
      </w:pPr>
      <w:r w:rsidRPr="007B62BF">
        <w:rPr>
          <w:rFonts w:ascii="Arial" w:hAnsi="Arial" w:cs="Arial"/>
          <w:sz w:val="20"/>
          <w:szCs w:val="20"/>
        </w:rPr>
        <w:t>The Owner’s “Theory of Operation” for an access control system is, unless stipulated otherwise, for all doors shall be “free egress” at all times.</w:t>
      </w:r>
    </w:p>
    <w:p w:rsidR="008D530C" w:rsidRPr="007B62BF" w:rsidRDefault="008D530C" w:rsidP="00D34D8C">
      <w:pPr>
        <w:pStyle w:val="OutlineLevel2"/>
        <w:numPr>
          <w:ilvl w:val="2"/>
          <w:numId w:val="20"/>
        </w:numPr>
        <w:rPr>
          <w:rFonts w:ascii="Arial" w:hAnsi="Arial" w:cs="Arial"/>
          <w:sz w:val="20"/>
          <w:szCs w:val="20"/>
        </w:rPr>
      </w:pPr>
      <w:r w:rsidRPr="007B62BF">
        <w:rPr>
          <w:rFonts w:ascii="Arial" w:hAnsi="Arial" w:cs="Arial"/>
          <w:sz w:val="20"/>
          <w:szCs w:val="20"/>
        </w:rPr>
        <w:t>“Free Egress” shall mean that no special knowledge is required to exit the door.  To this end, the use of electro-magnetic locks (“maglocks”) shall not be used unless approved by the Owner.</w:t>
      </w:r>
    </w:p>
    <w:p w:rsidR="008D530C" w:rsidRPr="007B62BF" w:rsidRDefault="008D530C" w:rsidP="003054E5">
      <w:pPr>
        <w:pStyle w:val="OutlineLevel2"/>
        <w:numPr>
          <w:ilvl w:val="0"/>
          <w:numId w:val="0"/>
        </w:numPr>
        <w:ind w:left="360" w:hanging="360"/>
        <w:rPr>
          <w:rFonts w:ascii="Arial" w:hAnsi="Arial" w:cs="Arial"/>
          <w:b/>
          <w:sz w:val="20"/>
          <w:szCs w:val="20"/>
        </w:rPr>
      </w:pPr>
    </w:p>
    <w:p w:rsidR="008D530C" w:rsidRPr="007B62BF" w:rsidRDefault="008D530C" w:rsidP="003054E5">
      <w:pPr>
        <w:pStyle w:val="OutlineLevel2"/>
        <w:numPr>
          <w:ilvl w:val="0"/>
          <w:numId w:val="0"/>
        </w:numPr>
        <w:ind w:left="360" w:hanging="360"/>
        <w:rPr>
          <w:rFonts w:ascii="Arial" w:hAnsi="Arial" w:cs="Arial"/>
          <w:b/>
          <w:sz w:val="20"/>
          <w:szCs w:val="20"/>
        </w:rPr>
      </w:pPr>
      <w:r w:rsidRPr="007B62BF">
        <w:rPr>
          <w:rFonts w:ascii="Arial" w:hAnsi="Arial" w:cs="Arial"/>
          <w:b/>
          <w:sz w:val="20"/>
          <w:szCs w:val="20"/>
        </w:rPr>
        <w:t>Exhibit C contd.</w:t>
      </w:r>
    </w:p>
    <w:p w:rsidR="008D530C" w:rsidRPr="007B62BF" w:rsidRDefault="008D530C" w:rsidP="003054E5">
      <w:pPr>
        <w:pStyle w:val="OutlineLevel2"/>
        <w:numPr>
          <w:ilvl w:val="0"/>
          <w:numId w:val="0"/>
        </w:numPr>
        <w:rPr>
          <w:rFonts w:ascii="Arial" w:hAnsi="Arial" w:cs="Arial"/>
          <w:sz w:val="20"/>
          <w:szCs w:val="20"/>
        </w:rPr>
      </w:pPr>
    </w:p>
    <w:p w:rsidR="008D530C" w:rsidRDefault="008D530C" w:rsidP="00D34D8C">
      <w:pPr>
        <w:pStyle w:val="OutlineLevel2"/>
        <w:numPr>
          <w:ilvl w:val="1"/>
          <w:numId w:val="20"/>
        </w:numPr>
        <w:rPr>
          <w:rFonts w:ascii="Arial" w:hAnsi="Arial" w:cs="Arial"/>
          <w:sz w:val="20"/>
          <w:szCs w:val="20"/>
        </w:rPr>
      </w:pPr>
      <w:r w:rsidRPr="007B62BF">
        <w:rPr>
          <w:rFonts w:ascii="Arial" w:hAnsi="Arial" w:cs="Arial"/>
          <w:sz w:val="20"/>
          <w:szCs w:val="20"/>
        </w:rPr>
        <w:t>Exterior doors shall use mortise case devices, electric locks or panic devices when controlled by access control systems.    When handicap operators (HO) are required, electric latch retraction (EL) panic bars shall be used.  These (EL) devices may require special power supplies.  These power supplies are exempt from PSU’s standard battery back-up requirements, and will use the manufacturer’s recommended battery back.</w:t>
      </w:r>
    </w:p>
    <w:p w:rsidR="008D530C" w:rsidRPr="007B62BF" w:rsidRDefault="008D530C" w:rsidP="00E5238E">
      <w:pPr>
        <w:pStyle w:val="OutlineLevel2"/>
        <w:numPr>
          <w:ilvl w:val="0"/>
          <w:numId w:val="0"/>
        </w:numPr>
        <w:rPr>
          <w:rFonts w:ascii="Arial" w:hAnsi="Arial" w:cs="Arial"/>
          <w:sz w:val="20"/>
          <w:szCs w:val="20"/>
        </w:rPr>
      </w:pPr>
      <w:r w:rsidRPr="007B62BF">
        <w:rPr>
          <w:rFonts w:ascii="Arial" w:hAnsi="Arial" w:cs="Arial"/>
          <w:sz w:val="20"/>
          <w:szCs w:val="20"/>
        </w:rPr>
        <w:t xml:space="preserve">  </w:t>
      </w:r>
    </w:p>
    <w:p w:rsidR="008D530C" w:rsidRPr="007B62BF" w:rsidRDefault="008D530C" w:rsidP="00D34D8C">
      <w:pPr>
        <w:pStyle w:val="OutlineLevel2"/>
        <w:numPr>
          <w:ilvl w:val="1"/>
          <w:numId w:val="20"/>
        </w:numPr>
        <w:rPr>
          <w:rFonts w:ascii="Arial" w:hAnsi="Arial" w:cs="Arial"/>
          <w:sz w:val="20"/>
          <w:szCs w:val="20"/>
        </w:rPr>
      </w:pPr>
      <w:r w:rsidRPr="007B62BF">
        <w:rPr>
          <w:rFonts w:ascii="Arial" w:hAnsi="Arial" w:cs="Arial"/>
          <w:sz w:val="20"/>
          <w:szCs w:val="20"/>
        </w:rPr>
        <w:t>The preferred method for locking interior access control doors that do not require panic devices shall be electrified mortise case locks.  The following exceptions are allowed:</w:t>
      </w:r>
    </w:p>
    <w:p w:rsidR="008D530C" w:rsidRPr="007B62BF" w:rsidRDefault="008D530C" w:rsidP="00D34D8C">
      <w:pPr>
        <w:pStyle w:val="OutlineLevel2"/>
        <w:numPr>
          <w:ilvl w:val="2"/>
          <w:numId w:val="20"/>
        </w:numPr>
        <w:rPr>
          <w:rFonts w:ascii="Arial" w:hAnsi="Arial" w:cs="Arial"/>
          <w:sz w:val="20"/>
          <w:szCs w:val="20"/>
        </w:rPr>
      </w:pPr>
      <w:r w:rsidRPr="007B62BF">
        <w:rPr>
          <w:rFonts w:ascii="Arial" w:hAnsi="Arial" w:cs="Arial"/>
          <w:sz w:val="20"/>
          <w:szCs w:val="20"/>
        </w:rPr>
        <w:t>When the risk assessment indicates that a less resilient lock will suffice such as an electrified cylindrical lock set.</w:t>
      </w:r>
    </w:p>
    <w:p w:rsidR="008D530C" w:rsidRPr="007B62BF" w:rsidRDefault="008D530C" w:rsidP="00D34D8C">
      <w:pPr>
        <w:pStyle w:val="OutlineLevel2"/>
        <w:numPr>
          <w:ilvl w:val="3"/>
          <w:numId w:val="20"/>
        </w:numPr>
        <w:rPr>
          <w:rFonts w:ascii="Arial" w:hAnsi="Arial" w:cs="Arial"/>
          <w:sz w:val="20"/>
          <w:szCs w:val="20"/>
        </w:rPr>
      </w:pPr>
      <w:r w:rsidRPr="007B62BF">
        <w:rPr>
          <w:rFonts w:ascii="Arial" w:hAnsi="Arial" w:cs="Arial"/>
          <w:sz w:val="20"/>
          <w:szCs w:val="20"/>
        </w:rPr>
        <w:t xml:space="preserve">A HO is required on the interior door, and an EL device has been deemed </w:t>
      </w:r>
      <w:r w:rsidR="00E55C96" w:rsidRPr="007B62BF">
        <w:rPr>
          <w:rFonts w:ascii="Arial" w:hAnsi="Arial" w:cs="Arial"/>
          <w:sz w:val="20"/>
          <w:szCs w:val="20"/>
        </w:rPr>
        <w:t>too</w:t>
      </w:r>
      <w:r w:rsidRPr="007B62BF">
        <w:rPr>
          <w:rFonts w:ascii="Arial" w:hAnsi="Arial" w:cs="Arial"/>
          <w:sz w:val="20"/>
          <w:szCs w:val="20"/>
        </w:rPr>
        <w:t xml:space="preserve"> costly, or the handing of the door prevents the EL installation, an electric strike may be installed.  A latch guard may be required to be affixed to the door.</w:t>
      </w:r>
    </w:p>
    <w:p w:rsidR="008D530C" w:rsidRPr="007B62BF" w:rsidRDefault="008D530C" w:rsidP="00D34D8C">
      <w:pPr>
        <w:pStyle w:val="OutlineLevel2"/>
        <w:numPr>
          <w:ilvl w:val="3"/>
          <w:numId w:val="20"/>
        </w:numPr>
        <w:rPr>
          <w:rFonts w:ascii="Arial" w:hAnsi="Arial" w:cs="Arial"/>
          <w:sz w:val="20"/>
          <w:szCs w:val="20"/>
        </w:rPr>
      </w:pPr>
      <w:r w:rsidRPr="007B62BF">
        <w:rPr>
          <w:rFonts w:ascii="Arial" w:hAnsi="Arial" w:cs="Arial"/>
          <w:sz w:val="20"/>
          <w:szCs w:val="20"/>
        </w:rPr>
        <w:t>A retrofit installation does not make it physically or financially reasonable to install a mortise lock.</w:t>
      </w:r>
    </w:p>
    <w:p w:rsidR="008D530C" w:rsidRPr="007B62BF" w:rsidRDefault="008D530C" w:rsidP="00D34D8C">
      <w:pPr>
        <w:pStyle w:val="OutlineLevel2"/>
        <w:numPr>
          <w:ilvl w:val="2"/>
          <w:numId w:val="20"/>
        </w:numPr>
        <w:rPr>
          <w:rFonts w:ascii="Arial" w:hAnsi="Arial" w:cs="Arial"/>
          <w:sz w:val="20"/>
          <w:szCs w:val="20"/>
        </w:rPr>
      </w:pPr>
      <w:r w:rsidRPr="007B62BF">
        <w:rPr>
          <w:rFonts w:ascii="Arial" w:hAnsi="Arial" w:cs="Arial"/>
          <w:sz w:val="20"/>
          <w:szCs w:val="20"/>
        </w:rPr>
        <w:t>When the use of the facility mandates the use of a double door with a removable mullion, a keyed removable mullion shall be used.    Removable mullions shall not be used for a wire path to any component.  Electric strikes shall not be used with removable mullions. Any use of mullions installations would have to be approved by Owner</w:t>
      </w:r>
    </w:p>
    <w:p w:rsidR="008D530C" w:rsidRPr="007B62BF" w:rsidRDefault="008D530C" w:rsidP="00D34D8C">
      <w:pPr>
        <w:pStyle w:val="OutlineLevel2"/>
        <w:numPr>
          <w:ilvl w:val="1"/>
          <w:numId w:val="20"/>
        </w:numPr>
        <w:spacing w:before="120" w:after="120"/>
        <w:rPr>
          <w:rFonts w:ascii="Arial" w:hAnsi="Arial" w:cs="Arial"/>
          <w:sz w:val="20"/>
          <w:szCs w:val="20"/>
        </w:rPr>
      </w:pPr>
      <w:r w:rsidRPr="007B62BF">
        <w:rPr>
          <w:rFonts w:ascii="Arial" w:hAnsi="Arial" w:cs="Arial"/>
          <w:sz w:val="20"/>
          <w:szCs w:val="20"/>
        </w:rPr>
        <w:t>The SVC should be aware of architectural considerations that may require them to advise the Owner on the design considerations.  The following are some examples of that may arise:</w:t>
      </w:r>
    </w:p>
    <w:p w:rsidR="008D530C" w:rsidRPr="007B62BF" w:rsidRDefault="008D530C" w:rsidP="00D34D8C">
      <w:pPr>
        <w:pStyle w:val="OutlineLevel2"/>
        <w:numPr>
          <w:ilvl w:val="2"/>
          <w:numId w:val="20"/>
        </w:numPr>
        <w:spacing w:after="120"/>
        <w:rPr>
          <w:rFonts w:ascii="Arial" w:hAnsi="Arial" w:cs="Arial"/>
          <w:sz w:val="20"/>
          <w:szCs w:val="20"/>
        </w:rPr>
      </w:pPr>
      <w:r w:rsidRPr="007B62BF">
        <w:rPr>
          <w:rFonts w:ascii="Arial" w:hAnsi="Arial" w:cs="Arial"/>
          <w:sz w:val="20"/>
          <w:szCs w:val="20"/>
        </w:rPr>
        <w:t>Stairwell doors in building more than four (4) stories in height require unlocking of the stairwell doors during a fire alarm.  The SVC should confer with the Owner and Tenant(s) to confirm their desire to unlock the stairwell doors during other emergencies such as earthquake.</w:t>
      </w:r>
    </w:p>
    <w:p w:rsidR="008D530C" w:rsidRPr="007B62BF" w:rsidRDefault="008D530C" w:rsidP="00D34D8C">
      <w:pPr>
        <w:pStyle w:val="OutlineLevel2"/>
        <w:numPr>
          <w:ilvl w:val="2"/>
          <w:numId w:val="20"/>
        </w:numPr>
        <w:spacing w:after="120"/>
        <w:rPr>
          <w:rFonts w:ascii="Arial" w:hAnsi="Arial" w:cs="Arial"/>
          <w:sz w:val="20"/>
          <w:szCs w:val="20"/>
        </w:rPr>
      </w:pPr>
      <w:r w:rsidRPr="007B62BF">
        <w:rPr>
          <w:rFonts w:ascii="Arial" w:hAnsi="Arial" w:cs="Arial"/>
          <w:sz w:val="20"/>
          <w:szCs w:val="20"/>
        </w:rPr>
        <w:t xml:space="preserve">Roof access shall be secured on preventing access onto the roof without card reader authentication. Free exit will be allowed off the roof. Integrated all weather REX will be installed in the door hardware from the roof. </w:t>
      </w:r>
    </w:p>
    <w:p w:rsidR="008D530C" w:rsidRPr="007B62BF" w:rsidRDefault="008D530C" w:rsidP="00D34D8C">
      <w:pPr>
        <w:pStyle w:val="OutlineLevel2"/>
        <w:numPr>
          <w:ilvl w:val="1"/>
          <w:numId w:val="20"/>
        </w:numPr>
        <w:spacing w:after="120"/>
        <w:rPr>
          <w:rFonts w:ascii="Arial" w:hAnsi="Arial" w:cs="Arial"/>
          <w:sz w:val="20"/>
          <w:szCs w:val="20"/>
        </w:rPr>
      </w:pPr>
      <w:r w:rsidRPr="007B62BF">
        <w:rPr>
          <w:rFonts w:ascii="Arial" w:hAnsi="Arial" w:cs="Arial"/>
          <w:sz w:val="20"/>
          <w:szCs w:val="20"/>
        </w:rPr>
        <w:t>Owner to specify HO installation standards Elevator Floor Control and Floor Tracking</w:t>
      </w:r>
    </w:p>
    <w:p w:rsidR="008D530C" w:rsidRPr="007B62BF" w:rsidRDefault="008D530C" w:rsidP="00D34D8C">
      <w:pPr>
        <w:pStyle w:val="OutlineLevel2"/>
        <w:numPr>
          <w:ilvl w:val="2"/>
          <w:numId w:val="20"/>
        </w:numPr>
        <w:spacing w:after="120"/>
        <w:rPr>
          <w:rFonts w:ascii="Arial" w:hAnsi="Arial" w:cs="Arial"/>
          <w:sz w:val="20"/>
          <w:szCs w:val="20"/>
        </w:rPr>
      </w:pPr>
      <w:r w:rsidRPr="007B62BF">
        <w:rPr>
          <w:rFonts w:ascii="Arial" w:hAnsi="Arial" w:cs="Arial"/>
          <w:sz w:val="20"/>
          <w:szCs w:val="20"/>
        </w:rPr>
        <w:t>The SVC shall work with the Owner to determine the appropriate access control application for each elevator and/or bank of elevators in a specific building.  The potential options are:</w:t>
      </w:r>
    </w:p>
    <w:p w:rsidR="008D530C" w:rsidRPr="007B62BF" w:rsidRDefault="008D530C" w:rsidP="00D34D8C">
      <w:pPr>
        <w:pStyle w:val="OutlineLevel2"/>
        <w:numPr>
          <w:ilvl w:val="3"/>
          <w:numId w:val="20"/>
        </w:numPr>
        <w:spacing w:after="120"/>
        <w:rPr>
          <w:rFonts w:ascii="Arial" w:hAnsi="Arial" w:cs="Arial"/>
          <w:sz w:val="20"/>
          <w:szCs w:val="20"/>
        </w:rPr>
      </w:pPr>
      <w:r w:rsidRPr="007B62BF">
        <w:rPr>
          <w:rFonts w:ascii="Arial" w:hAnsi="Arial" w:cs="Arial"/>
          <w:sz w:val="20"/>
          <w:szCs w:val="20"/>
        </w:rPr>
        <w:t>Basic access control which has a card reader on the outside of the designated elevator lobby, and when a valid card is presented, it shall make the “call” button active, allowing the elevator to be called or allow the door to open if already there.</w:t>
      </w:r>
    </w:p>
    <w:p w:rsidR="008D530C" w:rsidRPr="007B62BF" w:rsidRDefault="008D530C" w:rsidP="00D34D8C">
      <w:pPr>
        <w:pStyle w:val="OutlineLevel2"/>
        <w:numPr>
          <w:ilvl w:val="3"/>
          <w:numId w:val="20"/>
        </w:numPr>
        <w:spacing w:after="120"/>
        <w:rPr>
          <w:rFonts w:ascii="Arial" w:hAnsi="Arial" w:cs="Arial"/>
          <w:sz w:val="20"/>
          <w:szCs w:val="20"/>
        </w:rPr>
      </w:pPr>
      <w:r w:rsidRPr="007B62BF">
        <w:rPr>
          <w:rFonts w:ascii="Arial" w:hAnsi="Arial" w:cs="Arial"/>
          <w:sz w:val="20"/>
          <w:szCs w:val="20"/>
        </w:rPr>
        <w:t>Floor control shall require a card reader in each elevator cab and require interface to the floor call buttons.  Presentation of a valid card shall make the programmed floor call buttons “active”.</w:t>
      </w:r>
    </w:p>
    <w:p w:rsidR="008D530C" w:rsidRPr="007B62BF" w:rsidRDefault="008D530C" w:rsidP="00D34D8C">
      <w:pPr>
        <w:pStyle w:val="OutlineLevel2"/>
        <w:numPr>
          <w:ilvl w:val="3"/>
          <w:numId w:val="20"/>
        </w:numPr>
        <w:spacing w:after="120"/>
        <w:rPr>
          <w:rFonts w:ascii="Arial" w:hAnsi="Arial" w:cs="Arial"/>
          <w:sz w:val="20"/>
          <w:szCs w:val="20"/>
        </w:rPr>
      </w:pPr>
      <w:r w:rsidRPr="007B62BF">
        <w:rPr>
          <w:rFonts w:ascii="Arial" w:hAnsi="Arial" w:cs="Arial"/>
          <w:sz w:val="20"/>
          <w:szCs w:val="20"/>
        </w:rPr>
        <w:t>Floor tracking shall be similar to floor control with the additional aspect of requiring an input to the ACS for each floor button selected after a valid card presentation.</w:t>
      </w:r>
    </w:p>
    <w:p w:rsidR="008D530C" w:rsidRPr="007B62BF" w:rsidRDefault="008D530C" w:rsidP="00D34D8C">
      <w:pPr>
        <w:pStyle w:val="OutlineLevel2"/>
        <w:numPr>
          <w:ilvl w:val="2"/>
          <w:numId w:val="20"/>
        </w:numPr>
        <w:spacing w:after="120"/>
        <w:rPr>
          <w:rFonts w:ascii="Arial" w:hAnsi="Arial" w:cs="Arial"/>
          <w:sz w:val="20"/>
          <w:szCs w:val="20"/>
        </w:rPr>
      </w:pPr>
      <w:r w:rsidRPr="007B62BF">
        <w:rPr>
          <w:rFonts w:ascii="Arial" w:hAnsi="Arial" w:cs="Arial"/>
          <w:sz w:val="20"/>
          <w:szCs w:val="20"/>
        </w:rPr>
        <w:t>All elevators  configured for F.1.b and c above shall be Specified by Owner  sample configurations are as follows:</w:t>
      </w:r>
    </w:p>
    <w:p w:rsidR="008D530C" w:rsidRPr="007B62BF" w:rsidRDefault="008D530C" w:rsidP="00D34D8C">
      <w:pPr>
        <w:pStyle w:val="OutlineLevel2"/>
        <w:numPr>
          <w:ilvl w:val="3"/>
          <w:numId w:val="20"/>
        </w:numPr>
        <w:spacing w:after="120"/>
        <w:rPr>
          <w:rFonts w:ascii="Arial" w:hAnsi="Arial" w:cs="Arial"/>
          <w:sz w:val="20"/>
          <w:szCs w:val="20"/>
        </w:rPr>
      </w:pPr>
      <w:r w:rsidRPr="007B62BF">
        <w:rPr>
          <w:rFonts w:ascii="Arial" w:hAnsi="Arial" w:cs="Arial"/>
          <w:sz w:val="20"/>
          <w:szCs w:val="20"/>
        </w:rPr>
        <w:t>Floor control shall be designed for each floor served by an elevator or bank of elevators.</w:t>
      </w:r>
    </w:p>
    <w:p w:rsidR="008D530C" w:rsidRPr="007B62BF" w:rsidRDefault="008D530C" w:rsidP="00D34D8C">
      <w:pPr>
        <w:pStyle w:val="OutlineLevel2"/>
        <w:numPr>
          <w:ilvl w:val="3"/>
          <w:numId w:val="20"/>
        </w:numPr>
        <w:spacing w:after="120"/>
        <w:rPr>
          <w:rFonts w:ascii="Arial" w:hAnsi="Arial" w:cs="Arial"/>
          <w:sz w:val="20"/>
          <w:szCs w:val="20"/>
        </w:rPr>
      </w:pPr>
      <w:r w:rsidRPr="007B62BF">
        <w:rPr>
          <w:rFonts w:ascii="Arial" w:hAnsi="Arial" w:cs="Arial"/>
          <w:sz w:val="20"/>
          <w:szCs w:val="20"/>
        </w:rPr>
        <w:t>Space shall be made available for adding the components necessary for “floor tracking” in each elevator access control cabinet (EAC) for all floors served by an elevator or bank of elevators in the future when floor control only is initially selected.  The EAC shall be in its own enclosure, and contain only the ACS components necessary to provide the appropriate</w:t>
      </w:r>
    </w:p>
    <w:p w:rsidR="008D530C" w:rsidRPr="007B62BF" w:rsidRDefault="008D530C" w:rsidP="00D34D8C">
      <w:pPr>
        <w:pStyle w:val="OutlineLevel2"/>
        <w:numPr>
          <w:ilvl w:val="2"/>
          <w:numId w:val="20"/>
        </w:numPr>
        <w:spacing w:after="120"/>
        <w:rPr>
          <w:rFonts w:ascii="Arial" w:hAnsi="Arial" w:cs="Arial"/>
          <w:sz w:val="20"/>
          <w:szCs w:val="20"/>
        </w:rPr>
      </w:pPr>
      <w:r w:rsidRPr="007B62BF">
        <w:rPr>
          <w:rFonts w:ascii="Arial" w:hAnsi="Arial" w:cs="Arial"/>
          <w:sz w:val="20"/>
          <w:szCs w:val="20"/>
        </w:rPr>
        <w:t>The SVC should confirm the functional requirements of the elevator control and floor tracking with the Owner and tenants prior to finalization of the design.</w:t>
      </w:r>
    </w:p>
    <w:p w:rsidR="008D530C" w:rsidRPr="007B62BF" w:rsidRDefault="008D530C" w:rsidP="00D34D8C">
      <w:pPr>
        <w:pStyle w:val="OutlineLevel2"/>
        <w:numPr>
          <w:ilvl w:val="2"/>
          <w:numId w:val="20"/>
        </w:numPr>
        <w:spacing w:after="120"/>
        <w:rPr>
          <w:rFonts w:ascii="Arial" w:hAnsi="Arial" w:cs="Arial"/>
          <w:sz w:val="20"/>
          <w:szCs w:val="20"/>
        </w:rPr>
      </w:pPr>
      <w:r w:rsidRPr="007B62BF">
        <w:rPr>
          <w:rFonts w:ascii="Arial" w:hAnsi="Arial" w:cs="Arial"/>
          <w:sz w:val="20"/>
          <w:szCs w:val="20"/>
        </w:rPr>
        <w:t>Each elevator machine room shall have a dedicated EAC with its own associated power supply.  No other ACS functions may be associated with the EAC.</w:t>
      </w:r>
    </w:p>
    <w:p w:rsidR="008D530C" w:rsidRPr="007B62BF" w:rsidRDefault="008D530C" w:rsidP="003054E5">
      <w:pPr>
        <w:pStyle w:val="OutlineLevel2"/>
        <w:numPr>
          <w:ilvl w:val="0"/>
          <w:numId w:val="0"/>
        </w:numPr>
        <w:ind w:left="360" w:hanging="360"/>
        <w:rPr>
          <w:rFonts w:ascii="Arial" w:hAnsi="Arial" w:cs="Arial"/>
          <w:b/>
          <w:sz w:val="20"/>
          <w:szCs w:val="20"/>
        </w:rPr>
      </w:pPr>
      <w:r w:rsidRPr="007B62BF">
        <w:rPr>
          <w:rFonts w:ascii="Arial" w:hAnsi="Arial" w:cs="Arial"/>
          <w:b/>
          <w:sz w:val="20"/>
          <w:szCs w:val="20"/>
        </w:rPr>
        <w:t>Exhibit C contd.</w:t>
      </w:r>
    </w:p>
    <w:p w:rsidR="008D530C" w:rsidRPr="007B62BF" w:rsidRDefault="008D530C" w:rsidP="003054E5">
      <w:pPr>
        <w:pStyle w:val="OutlineLevel2"/>
        <w:numPr>
          <w:ilvl w:val="0"/>
          <w:numId w:val="0"/>
        </w:numPr>
        <w:spacing w:after="120"/>
        <w:ind w:left="360"/>
        <w:rPr>
          <w:rFonts w:ascii="Arial" w:hAnsi="Arial" w:cs="Arial"/>
          <w:sz w:val="20"/>
          <w:szCs w:val="20"/>
        </w:rPr>
      </w:pPr>
    </w:p>
    <w:p w:rsidR="008D530C" w:rsidRPr="007B62BF" w:rsidRDefault="008D530C" w:rsidP="00D34D8C">
      <w:pPr>
        <w:pStyle w:val="OutlineLevel2"/>
        <w:numPr>
          <w:ilvl w:val="2"/>
          <w:numId w:val="20"/>
        </w:numPr>
        <w:spacing w:after="120"/>
        <w:rPr>
          <w:rFonts w:ascii="Arial" w:hAnsi="Arial" w:cs="Arial"/>
          <w:sz w:val="20"/>
          <w:szCs w:val="20"/>
        </w:rPr>
      </w:pPr>
      <w:r w:rsidRPr="007B62BF">
        <w:rPr>
          <w:rFonts w:ascii="Arial" w:hAnsi="Arial" w:cs="Arial"/>
          <w:sz w:val="20"/>
          <w:szCs w:val="20"/>
        </w:rPr>
        <w:t>Supervised inputs:</w:t>
      </w:r>
    </w:p>
    <w:p w:rsidR="008D530C" w:rsidRPr="007B62BF" w:rsidRDefault="008D530C" w:rsidP="00D34D8C">
      <w:pPr>
        <w:pStyle w:val="OutlineLevel2"/>
        <w:numPr>
          <w:ilvl w:val="3"/>
          <w:numId w:val="20"/>
        </w:numPr>
        <w:rPr>
          <w:rFonts w:ascii="Arial" w:hAnsi="Arial" w:cs="Arial"/>
          <w:sz w:val="20"/>
          <w:szCs w:val="20"/>
        </w:rPr>
      </w:pPr>
      <w:r w:rsidRPr="007B62BF">
        <w:rPr>
          <w:rFonts w:ascii="Arial" w:hAnsi="Arial" w:cs="Arial"/>
          <w:sz w:val="20"/>
          <w:szCs w:val="20"/>
        </w:rPr>
        <w:t>The monitoring of the power supply as required by other sections of this standard shall be performed from inputs at the ACP, and home-run (See Glossary) to the EAC.</w:t>
      </w:r>
    </w:p>
    <w:p w:rsidR="008D530C" w:rsidRPr="007B62BF" w:rsidRDefault="008D530C" w:rsidP="00D34D8C">
      <w:pPr>
        <w:pStyle w:val="OutlineLevel2"/>
        <w:numPr>
          <w:ilvl w:val="3"/>
          <w:numId w:val="20"/>
        </w:numPr>
        <w:rPr>
          <w:rFonts w:ascii="Arial" w:hAnsi="Arial" w:cs="Arial"/>
          <w:sz w:val="20"/>
          <w:szCs w:val="20"/>
        </w:rPr>
      </w:pPr>
      <w:r w:rsidRPr="007B62BF">
        <w:rPr>
          <w:rFonts w:ascii="Arial" w:hAnsi="Arial" w:cs="Arial"/>
          <w:sz w:val="20"/>
          <w:szCs w:val="20"/>
        </w:rPr>
        <w:t>The power supply cabinet tampers and EAC tamper switch may be monitored from the designated tamper inputs on the 1100, 1200, and 1300 modules.</w:t>
      </w:r>
    </w:p>
    <w:p w:rsidR="008D530C" w:rsidRPr="007B62BF" w:rsidRDefault="008D530C" w:rsidP="00D34D8C">
      <w:pPr>
        <w:pStyle w:val="OutlineLevel2"/>
        <w:numPr>
          <w:ilvl w:val="2"/>
          <w:numId w:val="20"/>
        </w:numPr>
        <w:spacing w:after="120"/>
        <w:rPr>
          <w:rFonts w:ascii="Arial" w:hAnsi="Arial" w:cs="Arial"/>
          <w:sz w:val="20"/>
          <w:szCs w:val="20"/>
        </w:rPr>
      </w:pPr>
      <w:r w:rsidRPr="007B62BF">
        <w:rPr>
          <w:rFonts w:ascii="Arial" w:hAnsi="Arial" w:cs="Arial"/>
          <w:sz w:val="20"/>
          <w:szCs w:val="20"/>
        </w:rPr>
        <w:t xml:space="preserve">The SVC shall be prepared to assist the AE with the elevator traveler cable required for the associated ACS functions. NO not typically with the new elevators. Additionally, the SVC shall assist in determining the demarcation of connections between the elevator control contractor’s requirements and the SVC. </w:t>
      </w:r>
    </w:p>
    <w:p w:rsidR="008D530C" w:rsidRPr="007B62BF" w:rsidRDefault="008D530C" w:rsidP="00D34D8C">
      <w:pPr>
        <w:pStyle w:val="OutlineLevel2"/>
        <w:numPr>
          <w:ilvl w:val="1"/>
          <w:numId w:val="20"/>
        </w:numPr>
        <w:spacing w:after="120"/>
        <w:rPr>
          <w:rFonts w:ascii="Arial" w:hAnsi="Arial" w:cs="Arial"/>
          <w:sz w:val="20"/>
          <w:szCs w:val="20"/>
        </w:rPr>
      </w:pPr>
      <w:r w:rsidRPr="007B62BF">
        <w:rPr>
          <w:rFonts w:ascii="Arial" w:hAnsi="Arial" w:cs="Arial"/>
          <w:sz w:val="20"/>
          <w:szCs w:val="20"/>
        </w:rPr>
        <w:t xml:space="preserve">The SVC should confer with the Owner, to determine the Reader Numbers, reader naming, input and output naming, alarm descriptions etc. that will be assigned to each specific door or alarm point.  These should be reflected throughout the documentation created for the project.  The Owner shall have the sole authority for all naming of readers, inputs, outputs, alarm descriptions etc.  </w:t>
      </w:r>
    </w:p>
    <w:p w:rsidR="008D530C" w:rsidRPr="007B62BF" w:rsidRDefault="008D530C" w:rsidP="00E649C8">
      <w:pPr>
        <w:pStyle w:val="OutlineLevel2"/>
        <w:spacing w:after="120"/>
        <w:rPr>
          <w:rFonts w:ascii="Arial" w:hAnsi="Arial" w:cs="Arial"/>
          <w:sz w:val="20"/>
          <w:szCs w:val="20"/>
        </w:rPr>
      </w:pPr>
      <w:r w:rsidRPr="007B62BF">
        <w:rPr>
          <w:rFonts w:ascii="Arial" w:hAnsi="Arial" w:cs="Arial"/>
          <w:b/>
          <w:sz w:val="20"/>
          <w:szCs w:val="20"/>
        </w:rPr>
        <w:t>EQUIPMENT</w:t>
      </w:r>
    </w:p>
    <w:p w:rsidR="008D530C" w:rsidRPr="007B62BF" w:rsidRDefault="008D530C" w:rsidP="00D34D8C">
      <w:pPr>
        <w:pStyle w:val="OutlineLevel2"/>
        <w:numPr>
          <w:ilvl w:val="1"/>
          <w:numId w:val="20"/>
        </w:numPr>
        <w:spacing w:after="120"/>
        <w:rPr>
          <w:rFonts w:ascii="Arial" w:hAnsi="Arial" w:cs="Arial"/>
          <w:sz w:val="20"/>
          <w:szCs w:val="20"/>
        </w:rPr>
      </w:pPr>
      <w:r w:rsidRPr="007B62BF">
        <w:rPr>
          <w:rFonts w:ascii="Arial" w:hAnsi="Arial" w:cs="Arial"/>
          <w:sz w:val="20"/>
          <w:szCs w:val="20"/>
        </w:rPr>
        <w:t>The Owner has brand name/manufacturer exemptions for distinctive components and systems integral to the Physical Security of the PSU buildings.</w:t>
      </w:r>
    </w:p>
    <w:p w:rsidR="008D530C" w:rsidRPr="007B62BF" w:rsidRDefault="008D530C" w:rsidP="00D34D8C">
      <w:pPr>
        <w:pStyle w:val="OutlineLevel2"/>
        <w:numPr>
          <w:ilvl w:val="1"/>
          <w:numId w:val="20"/>
        </w:numPr>
        <w:spacing w:after="120"/>
        <w:rPr>
          <w:rFonts w:ascii="Arial" w:hAnsi="Arial" w:cs="Arial"/>
          <w:sz w:val="20"/>
          <w:szCs w:val="20"/>
        </w:rPr>
      </w:pPr>
      <w:r w:rsidRPr="007B62BF">
        <w:rPr>
          <w:rFonts w:ascii="Arial" w:hAnsi="Arial" w:cs="Arial"/>
          <w:sz w:val="20"/>
          <w:szCs w:val="20"/>
        </w:rPr>
        <w:t>The following are the approved manufacturers for the “major” systems.</w:t>
      </w:r>
    </w:p>
    <w:p w:rsidR="008D530C" w:rsidRPr="007B62BF" w:rsidRDefault="008D530C" w:rsidP="00D34D8C">
      <w:pPr>
        <w:pStyle w:val="OutlineLevel2"/>
        <w:numPr>
          <w:ilvl w:val="2"/>
          <w:numId w:val="20"/>
        </w:numPr>
        <w:tabs>
          <w:tab w:val="left" w:pos="720"/>
        </w:tabs>
        <w:spacing w:after="120"/>
        <w:rPr>
          <w:rFonts w:ascii="Arial" w:hAnsi="Arial" w:cs="Arial"/>
          <w:sz w:val="20"/>
          <w:szCs w:val="20"/>
        </w:rPr>
      </w:pPr>
      <w:r w:rsidRPr="007B62BF">
        <w:rPr>
          <w:rFonts w:ascii="Arial" w:hAnsi="Arial" w:cs="Arial"/>
          <w:sz w:val="20"/>
          <w:szCs w:val="20"/>
        </w:rPr>
        <w:t>The ACS shall be a Lenel OnGuard ProI.</w:t>
      </w:r>
    </w:p>
    <w:p w:rsidR="008D530C" w:rsidRPr="007B62BF" w:rsidRDefault="008D530C" w:rsidP="00D34D8C">
      <w:pPr>
        <w:pStyle w:val="OutlineLevel2"/>
        <w:numPr>
          <w:ilvl w:val="2"/>
          <w:numId w:val="20"/>
        </w:numPr>
        <w:tabs>
          <w:tab w:val="left" w:pos="720"/>
        </w:tabs>
        <w:spacing w:after="120"/>
        <w:rPr>
          <w:rFonts w:ascii="Arial" w:hAnsi="Arial" w:cs="Arial"/>
          <w:sz w:val="20"/>
          <w:szCs w:val="20"/>
        </w:rPr>
      </w:pPr>
      <w:r w:rsidRPr="007B62BF">
        <w:rPr>
          <w:rFonts w:ascii="Arial" w:hAnsi="Arial" w:cs="Arial"/>
          <w:sz w:val="20"/>
          <w:szCs w:val="20"/>
        </w:rPr>
        <w:t xml:space="preserve">PSU standard is Lenel NVR, providing the equipment, occasionally the cameras, network interface etc. </w:t>
      </w:r>
    </w:p>
    <w:p w:rsidR="008D530C" w:rsidRPr="007B62BF" w:rsidRDefault="008D530C" w:rsidP="00D34D8C">
      <w:pPr>
        <w:pStyle w:val="OutlineLevel2"/>
        <w:numPr>
          <w:ilvl w:val="4"/>
          <w:numId w:val="20"/>
        </w:numPr>
        <w:tabs>
          <w:tab w:val="num" w:pos="1080"/>
        </w:tabs>
        <w:spacing w:after="120"/>
        <w:ind w:left="1080"/>
        <w:rPr>
          <w:rFonts w:ascii="Arial" w:hAnsi="Arial" w:cs="Arial"/>
          <w:sz w:val="20"/>
          <w:szCs w:val="20"/>
        </w:rPr>
      </w:pPr>
      <w:r w:rsidRPr="007B62BF">
        <w:rPr>
          <w:rFonts w:ascii="Arial" w:hAnsi="Arial" w:cs="Arial"/>
          <w:sz w:val="20"/>
          <w:szCs w:val="20"/>
        </w:rPr>
        <w:t>PSU standard does support integration between IDS and ACS systems.  Support of a BOSCH D6600 receiver for that integration will be necessary.</w:t>
      </w:r>
    </w:p>
    <w:p w:rsidR="008D530C" w:rsidRPr="007B62BF" w:rsidRDefault="008D530C" w:rsidP="00D34D8C">
      <w:pPr>
        <w:pStyle w:val="OutlineLevel2"/>
        <w:numPr>
          <w:ilvl w:val="2"/>
          <w:numId w:val="20"/>
        </w:numPr>
        <w:spacing w:after="120"/>
        <w:rPr>
          <w:rFonts w:ascii="Arial" w:hAnsi="Arial" w:cs="Arial"/>
          <w:sz w:val="20"/>
          <w:szCs w:val="20"/>
        </w:rPr>
      </w:pPr>
      <w:r w:rsidRPr="007B62BF">
        <w:rPr>
          <w:rFonts w:ascii="Arial" w:hAnsi="Arial" w:cs="Arial"/>
          <w:sz w:val="20"/>
          <w:szCs w:val="20"/>
        </w:rPr>
        <w:t>When SIS is required, Aiphone is the required manufacture.</w:t>
      </w:r>
    </w:p>
    <w:p w:rsidR="008D530C" w:rsidRPr="007B62BF" w:rsidRDefault="008D530C" w:rsidP="00D34D8C">
      <w:pPr>
        <w:pStyle w:val="OutlineLevel2"/>
        <w:numPr>
          <w:ilvl w:val="2"/>
          <w:numId w:val="20"/>
        </w:numPr>
        <w:spacing w:after="120"/>
        <w:rPr>
          <w:rFonts w:ascii="Arial" w:hAnsi="Arial" w:cs="Arial"/>
          <w:sz w:val="20"/>
          <w:szCs w:val="20"/>
        </w:rPr>
      </w:pPr>
      <w:r w:rsidRPr="007B62BF">
        <w:rPr>
          <w:rFonts w:ascii="Arial" w:hAnsi="Arial" w:cs="Arial"/>
          <w:sz w:val="20"/>
          <w:szCs w:val="20"/>
        </w:rPr>
        <w:t xml:space="preserve">Lockable (J-Box Cylinder) Hoffman Enclosures with </w:t>
      </w:r>
      <w:r w:rsidR="00E55C96" w:rsidRPr="007B62BF">
        <w:rPr>
          <w:rFonts w:ascii="Arial" w:hAnsi="Arial" w:cs="Arial"/>
          <w:sz w:val="20"/>
          <w:szCs w:val="20"/>
        </w:rPr>
        <w:t>backplane</w:t>
      </w:r>
      <w:r w:rsidRPr="007B62BF">
        <w:rPr>
          <w:rFonts w:ascii="Arial" w:hAnsi="Arial" w:cs="Arial"/>
          <w:sz w:val="20"/>
          <w:szCs w:val="20"/>
        </w:rPr>
        <w:t xml:space="preserve"> mounted in a secured area are standard for ISC and Field Devices. Size of enclosure to be determined by equipment installation. Any deviations from PSU standards must be approved by Owner. All enclosures will be tampered and monitored. See PSU Specification drawings.</w:t>
      </w:r>
    </w:p>
    <w:p w:rsidR="008D530C" w:rsidRPr="007B62BF" w:rsidRDefault="008D530C" w:rsidP="00D34D8C">
      <w:pPr>
        <w:pStyle w:val="OutlineLevel2"/>
        <w:numPr>
          <w:ilvl w:val="1"/>
          <w:numId w:val="20"/>
        </w:numPr>
        <w:spacing w:after="120"/>
        <w:rPr>
          <w:rFonts w:ascii="Arial" w:hAnsi="Arial" w:cs="Arial"/>
          <w:sz w:val="20"/>
          <w:szCs w:val="20"/>
        </w:rPr>
      </w:pPr>
      <w:r w:rsidRPr="007B62BF">
        <w:rPr>
          <w:rFonts w:ascii="Arial" w:hAnsi="Arial" w:cs="Arial"/>
          <w:sz w:val="20"/>
          <w:szCs w:val="20"/>
        </w:rPr>
        <w:t>ACS</w:t>
      </w:r>
    </w:p>
    <w:p w:rsidR="008D530C" w:rsidRPr="007B62BF" w:rsidRDefault="008D530C" w:rsidP="00D34D8C">
      <w:pPr>
        <w:pStyle w:val="OutlineLevel2"/>
        <w:numPr>
          <w:ilvl w:val="2"/>
          <w:numId w:val="20"/>
        </w:numPr>
        <w:spacing w:after="120"/>
        <w:rPr>
          <w:rFonts w:ascii="Arial" w:hAnsi="Arial" w:cs="Arial"/>
          <w:sz w:val="20"/>
          <w:szCs w:val="20"/>
        </w:rPr>
      </w:pPr>
      <w:r w:rsidRPr="007B62BF">
        <w:rPr>
          <w:rFonts w:ascii="Arial" w:hAnsi="Arial" w:cs="Arial"/>
          <w:sz w:val="20"/>
          <w:szCs w:val="20"/>
        </w:rPr>
        <w:t>The SVC shall coordinate with Owner for software upgrades required for each project.  This typically can include a Lenel OnGuard PRO-64RUP reader capacity upgrade.</w:t>
      </w:r>
    </w:p>
    <w:p w:rsidR="008D530C" w:rsidRPr="007B62BF" w:rsidRDefault="008D530C" w:rsidP="00D34D8C">
      <w:pPr>
        <w:pStyle w:val="OutlineLevel2"/>
        <w:numPr>
          <w:ilvl w:val="2"/>
          <w:numId w:val="20"/>
        </w:numPr>
        <w:spacing w:after="120"/>
        <w:rPr>
          <w:rFonts w:ascii="Arial" w:hAnsi="Arial" w:cs="Arial"/>
          <w:sz w:val="20"/>
          <w:szCs w:val="20"/>
        </w:rPr>
      </w:pPr>
      <w:r w:rsidRPr="007B62BF">
        <w:rPr>
          <w:rFonts w:ascii="Arial" w:hAnsi="Arial" w:cs="Arial"/>
          <w:sz w:val="20"/>
          <w:szCs w:val="20"/>
        </w:rPr>
        <w:t xml:space="preserve">Owner to specify all hardware provided must be 100% compatible with the existing Lenel server and field hardware currently installed in other PSU facilities. </w:t>
      </w:r>
    </w:p>
    <w:p w:rsidR="008D530C" w:rsidRPr="007B62BF" w:rsidRDefault="008D530C" w:rsidP="00D34D8C">
      <w:pPr>
        <w:pStyle w:val="OutlineLevel2"/>
        <w:numPr>
          <w:ilvl w:val="2"/>
          <w:numId w:val="20"/>
        </w:numPr>
        <w:spacing w:after="120"/>
        <w:rPr>
          <w:rFonts w:ascii="Arial" w:hAnsi="Arial" w:cs="Arial"/>
          <w:sz w:val="20"/>
          <w:szCs w:val="20"/>
        </w:rPr>
      </w:pPr>
      <w:r w:rsidRPr="007B62BF">
        <w:rPr>
          <w:rFonts w:ascii="Arial" w:hAnsi="Arial" w:cs="Arial"/>
          <w:sz w:val="20"/>
          <w:szCs w:val="20"/>
        </w:rPr>
        <w:t>The following are the system components furnished by Lenel.</w:t>
      </w:r>
    </w:p>
    <w:p w:rsidR="008D530C" w:rsidRPr="007B62BF" w:rsidRDefault="008D530C" w:rsidP="00D34D8C">
      <w:pPr>
        <w:pStyle w:val="OutlineLevel2"/>
        <w:numPr>
          <w:ilvl w:val="3"/>
          <w:numId w:val="20"/>
        </w:numPr>
        <w:spacing w:after="120"/>
        <w:rPr>
          <w:rFonts w:ascii="Arial" w:hAnsi="Arial" w:cs="Arial"/>
          <w:sz w:val="20"/>
          <w:szCs w:val="20"/>
        </w:rPr>
      </w:pPr>
      <w:r w:rsidRPr="007B62BF">
        <w:rPr>
          <w:rFonts w:ascii="Arial" w:hAnsi="Arial" w:cs="Arial"/>
          <w:sz w:val="20"/>
          <w:szCs w:val="20"/>
        </w:rPr>
        <w:t>Intelligent System Controller (ISC)</w:t>
      </w:r>
    </w:p>
    <w:p w:rsidR="008D530C" w:rsidRPr="007B62BF" w:rsidRDefault="008D530C" w:rsidP="00D34D8C">
      <w:pPr>
        <w:pStyle w:val="OutlineLevel2"/>
        <w:numPr>
          <w:ilvl w:val="4"/>
          <w:numId w:val="20"/>
        </w:numPr>
        <w:spacing w:after="120"/>
        <w:rPr>
          <w:rFonts w:ascii="Arial" w:hAnsi="Arial" w:cs="Arial"/>
          <w:sz w:val="20"/>
          <w:szCs w:val="20"/>
        </w:rPr>
      </w:pPr>
      <w:r w:rsidRPr="007B62BF">
        <w:rPr>
          <w:rFonts w:ascii="Arial" w:hAnsi="Arial" w:cs="Arial"/>
          <w:sz w:val="20"/>
          <w:szCs w:val="20"/>
        </w:rPr>
        <w:t>The ISC shall be located in the ACP.</w:t>
      </w:r>
    </w:p>
    <w:p w:rsidR="008D530C" w:rsidRPr="007B62BF" w:rsidRDefault="008D530C" w:rsidP="00D34D8C">
      <w:pPr>
        <w:pStyle w:val="OutlineLevel2"/>
        <w:numPr>
          <w:ilvl w:val="4"/>
          <w:numId w:val="20"/>
        </w:numPr>
        <w:spacing w:after="120"/>
        <w:rPr>
          <w:rFonts w:ascii="Arial" w:hAnsi="Arial" w:cs="Arial"/>
          <w:sz w:val="20"/>
          <w:szCs w:val="20"/>
        </w:rPr>
      </w:pPr>
      <w:r w:rsidRPr="007B62BF">
        <w:rPr>
          <w:rFonts w:ascii="Arial" w:hAnsi="Arial" w:cs="Arial"/>
          <w:sz w:val="20"/>
          <w:szCs w:val="20"/>
        </w:rPr>
        <w:t>The ISC shall be specified to have 8 MB of memory at the time of installation. Owner to specify requirements for ISC installation.</w:t>
      </w:r>
    </w:p>
    <w:p w:rsidR="008D530C" w:rsidRPr="007B62BF" w:rsidRDefault="008D530C" w:rsidP="00E119B3">
      <w:pPr>
        <w:pStyle w:val="Heading3"/>
        <w:keepNext w:val="0"/>
        <w:widowControl w:val="0"/>
        <w:numPr>
          <w:ilvl w:val="4"/>
          <w:numId w:val="20"/>
        </w:numPr>
        <w:tabs>
          <w:tab w:val="num" w:pos="3600"/>
        </w:tabs>
        <w:autoSpaceDE w:val="0"/>
        <w:autoSpaceDN w:val="0"/>
        <w:adjustRightInd w:val="0"/>
        <w:rPr>
          <w:sz w:val="20"/>
          <w:szCs w:val="20"/>
        </w:rPr>
      </w:pPr>
      <w:r w:rsidRPr="007B62BF">
        <w:rPr>
          <w:rStyle w:val="EmailStyle601"/>
          <w:color w:val="auto"/>
          <w:szCs w:val="20"/>
        </w:rPr>
        <w:t>All network communications devices shall be Lantronix.</w:t>
      </w:r>
    </w:p>
    <w:p w:rsidR="008D530C" w:rsidRPr="007B62BF" w:rsidRDefault="008D530C" w:rsidP="00D34D8C">
      <w:pPr>
        <w:pStyle w:val="OutlineLevel2"/>
        <w:numPr>
          <w:ilvl w:val="3"/>
          <w:numId w:val="20"/>
        </w:numPr>
        <w:spacing w:after="120"/>
        <w:rPr>
          <w:rFonts w:ascii="Arial" w:hAnsi="Arial" w:cs="Arial"/>
          <w:sz w:val="20"/>
          <w:szCs w:val="20"/>
        </w:rPr>
      </w:pPr>
      <w:r w:rsidRPr="007B62BF">
        <w:rPr>
          <w:rFonts w:ascii="Arial" w:hAnsi="Arial" w:cs="Arial"/>
          <w:sz w:val="20"/>
          <w:szCs w:val="20"/>
        </w:rPr>
        <w:t>Input Control Module (ICM)</w:t>
      </w:r>
    </w:p>
    <w:p w:rsidR="008D530C" w:rsidRPr="007B62BF" w:rsidRDefault="008D530C" w:rsidP="00D34D8C">
      <w:pPr>
        <w:pStyle w:val="OutlineLevel2"/>
        <w:numPr>
          <w:ilvl w:val="4"/>
          <w:numId w:val="20"/>
        </w:numPr>
        <w:spacing w:after="120"/>
        <w:rPr>
          <w:rFonts w:ascii="Arial" w:hAnsi="Arial" w:cs="Arial"/>
          <w:sz w:val="20"/>
          <w:szCs w:val="20"/>
        </w:rPr>
      </w:pPr>
      <w:r w:rsidRPr="007B62BF">
        <w:rPr>
          <w:rFonts w:ascii="Arial" w:hAnsi="Arial" w:cs="Arial"/>
          <w:sz w:val="20"/>
          <w:szCs w:val="20"/>
        </w:rPr>
        <w:t>Auxiliary inputs and outputs on each DRI shall be used exclusively for the door controlled by that DRI only, and will include tampers and power supply status when the power supply is associated only with that door. Deviations from that standard will be authorized by Owner.</w:t>
      </w:r>
    </w:p>
    <w:p w:rsidR="008D530C" w:rsidRPr="007B62BF" w:rsidRDefault="008D530C" w:rsidP="00C00F66">
      <w:pPr>
        <w:pStyle w:val="OutlineLevel2"/>
        <w:numPr>
          <w:ilvl w:val="0"/>
          <w:numId w:val="0"/>
        </w:numPr>
        <w:spacing w:after="120"/>
        <w:ind w:left="1080"/>
        <w:rPr>
          <w:rFonts w:ascii="Arial" w:hAnsi="Arial" w:cs="Arial"/>
          <w:sz w:val="20"/>
          <w:szCs w:val="20"/>
        </w:rPr>
      </w:pPr>
    </w:p>
    <w:p w:rsidR="008D530C" w:rsidRPr="007B62BF" w:rsidRDefault="008D530C" w:rsidP="00C00F66">
      <w:pPr>
        <w:pStyle w:val="OutlineLevel2"/>
        <w:numPr>
          <w:ilvl w:val="0"/>
          <w:numId w:val="0"/>
        </w:numPr>
        <w:spacing w:after="120"/>
        <w:rPr>
          <w:rFonts w:ascii="Arial" w:hAnsi="Arial" w:cs="Arial"/>
          <w:b/>
          <w:sz w:val="20"/>
          <w:szCs w:val="20"/>
        </w:rPr>
      </w:pPr>
      <w:r w:rsidRPr="007B62BF">
        <w:rPr>
          <w:rFonts w:ascii="Arial" w:hAnsi="Arial" w:cs="Arial"/>
          <w:b/>
          <w:sz w:val="20"/>
          <w:szCs w:val="20"/>
        </w:rPr>
        <w:t>Exhibit C contd.</w:t>
      </w:r>
    </w:p>
    <w:p w:rsidR="008D530C" w:rsidRPr="007B62BF" w:rsidRDefault="008D530C" w:rsidP="00D34D8C">
      <w:pPr>
        <w:pStyle w:val="OutlineLevel2"/>
        <w:numPr>
          <w:ilvl w:val="3"/>
          <w:numId w:val="20"/>
        </w:numPr>
        <w:spacing w:after="120"/>
        <w:rPr>
          <w:rFonts w:ascii="Arial" w:hAnsi="Arial" w:cs="Arial"/>
          <w:sz w:val="20"/>
          <w:szCs w:val="20"/>
        </w:rPr>
      </w:pPr>
      <w:bookmarkStart w:id="7" w:name="_Toc15805675"/>
      <w:bookmarkStart w:id="8" w:name="_Toc15799253"/>
      <w:r w:rsidRPr="007B62BF">
        <w:rPr>
          <w:rFonts w:ascii="Arial" w:hAnsi="Arial" w:cs="Arial"/>
          <w:sz w:val="20"/>
          <w:szCs w:val="20"/>
        </w:rPr>
        <w:t>Star Configuration Splitters (MUX)</w:t>
      </w:r>
    </w:p>
    <w:p w:rsidR="008D530C" w:rsidRPr="007B62BF" w:rsidRDefault="008D530C" w:rsidP="00D34D8C">
      <w:pPr>
        <w:pStyle w:val="OutlineLevel2"/>
        <w:numPr>
          <w:ilvl w:val="4"/>
          <w:numId w:val="20"/>
        </w:numPr>
        <w:spacing w:after="120"/>
        <w:rPr>
          <w:rFonts w:ascii="Arial" w:hAnsi="Arial" w:cs="Arial"/>
          <w:sz w:val="20"/>
          <w:szCs w:val="20"/>
        </w:rPr>
      </w:pPr>
      <w:r w:rsidRPr="007B62BF">
        <w:rPr>
          <w:rFonts w:ascii="Arial" w:hAnsi="Arial" w:cs="Arial"/>
          <w:sz w:val="20"/>
          <w:szCs w:val="20"/>
        </w:rPr>
        <w:t>When other modules such as ICM, OCM, SRI, and DRIs are required to be field located, MUXs shall be used to facilitate “home-run” (See Glossary) wiring configurations. In this configuration point to point wiring should be used.  As an example the data wire would come from the door module in the field directly into the MUX without utilizing the TBM at the ACP.  Unless specifically approved by the Owner, these field located modules will not be “daisy-chained” together.  This includes the associated 12VDC and 24VDC power requirements.</w:t>
      </w:r>
      <w:bookmarkStart w:id="9" w:name="_Toc15799261"/>
      <w:bookmarkStart w:id="10" w:name="_Toc15805681"/>
      <w:bookmarkEnd w:id="7"/>
      <w:bookmarkEnd w:id="8"/>
      <w:r w:rsidRPr="007B62BF">
        <w:rPr>
          <w:rFonts w:ascii="Arial" w:hAnsi="Arial" w:cs="Arial"/>
          <w:sz w:val="20"/>
          <w:szCs w:val="20"/>
        </w:rPr>
        <w:t xml:space="preserve">  MUX modules shall not be located in the field under any condition.  MUX modules shall be located in the same enclosure as the ISC whenever possible or in close proximity.</w:t>
      </w:r>
    </w:p>
    <w:p w:rsidR="008D530C" w:rsidRPr="007B62BF" w:rsidRDefault="008D530C" w:rsidP="00D34D8C">
      <w:pPr>
        <w:pStyle w:val="OutlineLevel2"/>
        <w:numPr>
          <w:ilvl w:val="2"/>
          <w:numId w:val="20"/>
        </w:numPr>
        <w:spacing w:after="120"/>
        <w:rPr>
          <w:rFonts w:ascii="Arial" w:hAnsi="Arial" w:cs="Arial"/>
          <w:sz w:val="20"/>
          <w:szCs w:val="20"/>
        </w:rPr>
      </w:pPr>
      <w:r w:rsidRPr="007B62BF">
        <w:rPr>
          <w:rFonts w:ascii="Arial" w:hAnsi="Arial" w:cs="Arial"/>
          <w:sz w:val="20"/>
          <w:szCs w:val="20"/>
        </w:rPr>
        <w:t>P</w:t>
      </w:r>
      <w:bookmarkEnd w:id="9"/>
      <w:bookmarkEnd w:id="10"/>
      <w:r w:rsidRPr="007B62BF">
        <w:rPr>
          <w:rFonts w:ascii="Arial" w:hAnsi="Arial" w:cs="Arial"/>
          <w:sz w:val="20"/>
          <w:szCs w:val="20"/>
        </w:rPr>
        <w:t>roximity Card Readers-Owner to specify for installations. Typical readers used are listed below. All readers to be programmed to indicate red LED when card only or locked. LED shall show green when unlocked. No flashing LED displays. Exceptions to guidelines are command program doors with key pads and auxiliary displays. Owner to advise function on specialty doors.</w:t>
      </w:r>
    </w:p>
    <w:p w:rsidR="008D530C" w:rsidRPr="007B62BF" w:rsidRDefault="008D530C" w:rsidP="00D34D8C">
      <w:pPr>
        <w:pStyle w:val="OutlineLevel2"/>
        <w:numPr>
          <w:ilvl w:val="3"/>
          <w:numId w:val="20"/>
        </w:numPr>
        <w:spacing w:after="120"/>
        <w:rPr>
          <w:rFonts w:ascii="Arial" w:hAnsi="Arial" w:cs="Arial"/>
          <w:sz w:val="20"/>
          <w:szCs w:val="20"/>
        </w:rPr>
      </w:pPr>
      <w:r w:rsidRPr="007B62BF">
        <w:rPr>
          <w:rFonts w:ascii="Arial" w:hAnsi="Arial" w:cs="Arial"/>
          <w:sz w:val="20"/>
          <w:szCs w:val="20"/>
        </w:rPr>
        <w:t xml:space="preserve">The XceedID Multi-Technology Card Reader XF2100 is </w:t>
      </w:r>
      <w:r w:rsidRPr="007B62BF">
        <w:rPr>
          <w:rFonts w:ascii="Arial" w:hAnsi="Arial" w:cs="Arial"/>
          <w:sz w:val="20"/>
          <w:szCs w:val="20"/>
          <w:u w:val="single"/>
        </w:rPr>
        <w:t>the required reader by PSU for ALL new installations</w:t>
      </w:r>
      <w:r w:rsidRPr="007B62BF">
        <w:rPr>
          <w:rFonts w:ascii="Arial" w:hAnsi="Arial" w:cs="Arial"/>
          <w:sz w:val="20"/>
          <w:szCs w:val="20"/>
        </w:rPr>
        <w:t>.  It shall be controlled and configured via the OnGuard ProI software.  The tamper switch shall be monitored.  The XceedID unit also offers an optional integrated keypad for PIN entry (XF2110).</w:t>
      </w:r>
    </w:p>
    <w:p w:rsidR="008D530C" w:rsidRPr="007B62BF" w:rsidRDefault="008D530C" w:rsidP="00D34D8C">
      <w:pPr>
        <w:pStyle w:val="OutlineLevel2"/>
        <w:numPr>
          <w:ilvl w:val="3"/>
          <w:numId w:val="20"/>
        </w:numPr>
        <w:spacing w:after="120"/>
        <w:rPr>
          <w:rFonts w:ascii="Arial" w:hAnsi="Arial" w:cs="Arial"/>
          <w:sz w:val="20"/>
          <w:szCs w:val="20"/>
        </w:rPr>
      </w:pPr>
      <w:r w:rsidRPr="007B62BF">
        <w:rPr>
          <w:rFonts w:ascii="Arial" w:hAnsi="Arial" w:cs="Arial"/>
          <w:sz w:val="20"/>
          <w:szCs w:val="20"/>
        </w:rPr>
        <w:t>The HID ProxPro</w:t>
      </w:r>
      <w:r w:rsidRPr="007B62BF">
        <w:rPr>
          <w:rFonts w:ascii="Arial" w:hAnsi="Arial" w:cs="Arial"/>
          <w:sz w:val="20"/>
          <w:szCs w:val="20"/>
        </w:rPr>
        <w:sym w:font="Symbol" w:char="F0E4"/>
      </w:r>
      <w:r w:rsidRPr="007B62BF">
        <w:rPr>
          <w:rFonts w:ascii="Arial" w:hAnsi="Arial" w:cs="Arial"/>
          <w:sz w:val="20"/>
          <w:szCs w:val="20"/>
        </w:rPr>
        <w:t xml:space="preserve"> Card Reader.  </w:t>
      </w:r>
      <w:r w:rsidRPr="007B62BF">
        <w:rPr>
          <w:rFonts w:ascii="Arial" w:hAnsi="Arial" w:cs="Arial"/>
          <w:sz w:val="20"/>
          <w:szCs w:val="20"/>
          <w:u w:val="single"/>
        </w:rPr>
        <w:t>Only to be used for existing reuse of current equipment</w:t>
      </w:r>
      <w:r w:rsidRPr="007B62BF">
        <w:rPr>
          <w:rFonts w:ascii="Arial" w:hAnsi="Arial" w:cs="Arial"/>
          <w:sz w:val="20"/>
          <w:szCs w:val="20"/>
        </w:rPr>
        <w:t xml:space="preserve">. It shall be controlled and configured via the OnGuard ProI software.  The tamper switch shall be monitored.  The ProxPro unit also offers an optional integrated keypad for Command Programming functionality. </w:t>
      </w:r>
    </w:p>
    <w:p w:rsidR="008D530C" w:rsidRPr="007B62BF" w:rsidRDefault="008D530C" w:rsidP="00D34D8C">
      <w:pPr>
        <w:pStyle w:val="OutlineLevel2"/>
        <w:numPr>
          <w:ilvl w:val="3"/>
          <w:numId w:val="20"/>
        </w:numPr>
        <w:spacing w:after="120"/>
        <w:rPr>
          <w:rFonts w:ascii="Arial" w:hAnsi="Arial" w:cs="Arial"/>
          <w:sz w:val="20"/>
          <w:szCs w:val="20"/>
        </w:rPr>
      </w:pPr>
      <w:r w:rsidRPr="007B62BF">
        <w:rPr>
          <w:rFonts w:ascii="Arial" w:hAnsi="Arial" w:cs="Arial"/>
          <w:sz w:val="20"/>
          <w:szCs w:val="20"/>
        </w:rPr>
        <w:t>The HID ThinLine</w:t>
      </w:r>
      <w:r w:rsidRPr="007B62BF">
        <w:rPr>
          <w:rFonts w:ascii="Arial" w:hAnsi="Arial" w:cs="Arial"/>
          <w:sz w:val="20"/>
          <w:szCs w:val="20"/>
        </w:rPr>
        <w:sym w:font="Symbol" w:char="F0E4"/>
      </w:r>
      <w:r w:rsidRPr="007B62BF">
        <w:rPr>
          <w:rFonts w:ascii="Arial" w:hAnsi="Arial" w:cs="Arial"/>
          <w:sz w:val="20"/>
          <w:szCs w:val="20"/>
        </w:rPr>
        <w:t xml:space="preserve"> Card Reader is </w:t>
      </w:r>
      <w:r w:rsidRPr="007B62BF">
        <w:rPr>
          <w:rFonts w:ascii="Arial" w:hAnsi="Arial" w:cs="Arial"/>
          <w:sz w:val="20"/>
          <w:szCs w:val="20"/>
          <w:u w:val="single"/>
        </w:rPr>
        <w:t>only for existing reuse of current equipment</w:t>
      </w:r>
      <w:r w:rsidRPr="007B62BF">
        <w:rPr>
          <w:rFonts w:ascii="Arial" w:hAnsi="Arial" w:cs="Arial"/>
          <w:sz w:val="20"/>
          <w:szCs w:val="20"/>
        </w:rPr>
        <w:t>.</w:t>
      </w:r>
    </w:p>
    <w:p w:rsidR="008D530C" w:rsidRPr="007B62BF" w:rsidRDefault="008D530C" w:rsidP="00D34D8C">
      <w:pPr>
        <w:pStyle w:val="OutlineLevel2"/>
        <w:numPr>
          <w:ilvl w:val="2"/>
          <w:numId w:val="20"/>
        </w:numPr>
        <w:spacing w:after="120"/>
        <w:rPr>
          <w:rFonts w:ascii="Arial" w:hAnsi="Arial" w:cs="Arial"/>
          <w:sz w:val="20"/>
          <w:szCs w:val="20"/>
        </w:rPr>
      </w:pPr>
      <w:r w:rsidRPr="007B62BF">
        <w:rPr>
          <w:rFonts w:ascii="Arial" w:hAnsi="Arial" w:cs="Arial"/>
          <w:sz w:val="20"/>
          <w:szCs w:val="20"/>
        </w:rPr>
        <w:t>ACS Power Supplies</w:t>
      </w:r>
    </w:p>
    <w:p w:rsidR="008D530C" w:rsidRPr="007B62BF" w:rsidRDefault="008D530C" w:rsidP="00D34D8C">
      <w:pPr>
        <w:pStyle w:val="OutlineLevel2"/>
        <w:numPr>
          <w:ilvl w:val="3"/>
          <w:numId w:val="20"/>
        </w:numPr>
        <w:spacing w:after="120"/>
        <w:rPr>
          <w:rFonts w:ascii="Arial" w:hAnsi="Arial" w:cs="Arial"/>
          <w:sz w:val="20"/>
          <w:szCs w:val="20"/>
        </w:rPr>
      </w:pPr>
      <w:r w:rsidRPr="007B62BF">
        <w:rPr>
          <w:rFonts w:ascii="Arial" w:hAnsi="Arial" w:cs="Arial"/>
          <w:sz w:val="20"/>
          <w:szCs w:val="20"/>
        </w:rPr>
        <w:t xml:space="preserve">To maintain consistency throughout the PSU owned or maintained buildings Altronix AL600ULM ACS power supplies are the required standard.  Battery backup shall consist of 38AH batteries configured to support 12VDC or 24VDC.  Batteries shall be installed in a Bosch BATB-80 or Owner Approved Substitution. All must be in a lockable enclosure- with key provided to owner. </w:t>
      </w:r>
    </w:p>
    <w:p w:rsidR="008D530C" w:rsidRPr="007B62BF" w:rsidRDefault="008D530C" w:rsidP="00D34D8C">
      <w:pPr>
        <w:pStyle w:val="OutlineLevel2"/>
        <w:numPr>
          <w:ilvl w:val="4"/>
          <w:numId w:val="20"/>
        </w:numPr>
        <w:spacing w:after="120"/>
        <w:rPr>
          <w:rFonts w:ascii="Arial" w:hAnsi="Arial" w:cs="Arial"/>
          <w:sz w:val="20"/>
          <w:szCs w:val="20"/>
        </w:rPr>
      </w:pPr>
      <w:r w:rsidRPr="007B62BF">
        <w:rPr>
          <w:rFonts w:ascii="Arial" w:hAnsi="Arial" w:cs="Arial"/>
          <w:sz w:val="20"/>
          <w:szCs w:val="20"/>
        </w:rPr>
        <w:t>The SVC shall provide battery calculations, reflecting the actual load capacity for each power supply.  This calculation shall indicate each fused power output on the respective power supply.</w:t>
      </w:r>
    </w:p>
    <w:p w:rsidR="008D530C" w:rsidRPr="007B62BF" w:rsidRDefault="008D530C" w:rsidP="00D34D8C">
      <w:pPr>
        <w:pStyle w:val="OutlineLevel2"/>
        <w:numPr>
          <w:ilvl w:val="5"/>
          <w:numId w:val="20"/>
        </w:numPr>
        <w:spacing w:after="120"/>
        <w:rPr>
          <w:rFonts w:ascii="Arial" w:hAnsi="Arial" w:cs="Arial"/>
          <w:sz w:val="20"/>
          <w:szCs w:val="20"/>
        </w:rPr>
      </w:pPr>
      <w:r w:rsidRPr="007B62BF">
        <w:rPr>
          <w:rFonts w:ascii="Arial" w:hAnsi="Arial" w:cs="Arial"/>
          <w:sz w:val="20"/>
          <w:szCs w:val="20"/>
        </w:rPr>
        <w:t>The current load on the overall power supply shall not exceed 4.2-Amperes, or 70% of the rated capacity.</w:t>
      </w:r>
    </w:p>
    <w:p w:rsidR="008D530C" w:rsidRPr="007B62BF" w:rsidRDefault="008D530C" w:rsidP="00D34D8C">
      <w:pPr>
        <w:pStyle w:val="OutlineLevel2"/>
        <w:numPr>
          <w:ilvl w:val="5"/>
          <w:numId w:val="20"/>
        </w:numPr>
        <w:spacing w:after="120"/>
        <w:rPr>
          <w:rFonts w:ascii="Arial" w:hAnsi="Arial" w:cs="Arial"/>
          <w:sz w:val="20"/>
          <w:szCs w:val="20"/>
        </w:rPr>
      </w:pPr>
      <w:r w:rsidRPr="007B62BF">
        <w:rPr>
          <w:rFonts w:ascii="Arial" w:hAnsi="Arial" w:cs="Arial"/>
          <w:sz w:val="20"/>
          <w:szCs w:val="20"/>
        </w:rPr>
        <w:t>The current load shall be distributed equally between all 12VDC outputs. At no time shall the power limited circuits of the power supply exceed 1.75-amperes per output, or 70% of the rated capacity.</w:t>
      </w:r>
    </w:p>
    <w:p w:rsidR="008D530C" w:rsidRPr="007B62BF" w:rsidRDefault="008D530C" w:rsidP="00D34D8C">
      <w:pPr>
        <w:pStyle w:val="OutlineLevel2"/>
        <w:numPr>
          <w:ilvl w:val="4"/>
          <w:numId w:val="20"/>
        </w:numPr>
        <w:spacing w:after="120"/>
        <w:rPr>
          <w:rFonts w:ascii="Arial" w:hAnsi="Arial" w:cs="Arial"/>
          <w:sz w:val="20"/>
          <w:szCs w:val="20"/>
        </w:rPr>
      </w:pPr>
      <w:r w:rsidRPr="007B62BF">
        <w:rPr>
          <w:rFonts w:ascii="Arial" w:hAnsi="Arial" w:cs="Arial"/>
          <w:sz w:val="20"/>
          <w:szCs w:val="20"/>
        </w:rPr>
        <w:t>Each power supply shall be individually monitored for each condition:</w:t>
      </w:r>
    </w:p>
    <w:p w:rsidR="008D530C" w:rsidRPr="007B62BF" w:rsidRDefault="008D530C" w:rsidP="00D34D8C">
      <w:pPr>
        <w:pStyle w:val="OutlineLevel2"/>
        <w:numPr>
          <w:ilvl w:val="5"/>
          <w:numId w:val="20"/>
        </w:numPr>
        <w:spacing w:after="120"/>
        <w:rPr>
          <w:rFonts w:ascii="Arial" w:hAnsi="Arial" w:cs="Arial"/>
          <w:sz w:val="20"/>
          <w:szCs w:val="20"/>
        </w:rPr>
      </w:pPr>
      <w:r w:rsidRPr="007B62BF">
        <w:rPr>
          <w:rFonts w:ascii="Arial" w:hAnsi="Arial" w:cs="Arial"/>
          <w:sz w:val="20"/>
          <w:szCs w:val="20"/>
        </w:rPr>
        <w:t>AC Fail</w:t>
      </w:r>
    </w:p>
    <w:p w:rsidR="008D530C" w:rsidRPr="007B62BF" w:rsidRDefault="008D530C" w:rsidP="00D34D8C">
      <w:pPr>
        <w:pStyle w:val="OutlineLevel2"/>
        <w:numPr>
          <w:ilvl w:val="5"/>
          <w:numId w:val="20"/>
        </w:numPr>
        <w:spacing w:after="120"/>
        <w:rPr>
          <w:rFonts w:ascii="Arial" w:hAnsi="Arial" w:cs="Arial"/>
          <w:sz w:val="20"/>
          <w:szCs w:val="20"/>
        </w:rPr>
      </w:pPr>
      <w:r w:rsidRPr="007B62BF">
        <w:rPr>
          <w:rFonts w:ascii="Arial" w:hAnsi="Arial" w:cs="Arial"/>
          <w:sz w:val="20"/>
          <w:szCs w:val="20"/>
        </w:rPr>
        <w:t>DC Fail</w:t>
      </w:r>
    </w:p>
    <w:p w:rsidR="008D530C" w:rsidRPr="007B62BF" w:rsidRDefault="008D530C" w:rsidP="00D34D8C">
      <w:pPr>
        <w:pStyle w:val="OutlineLevel2"/>
        <w:numPr>
          <w:ilvl w:val="5"/>
          <w:numId w:val="20"/>
        </w:numPr>
        <w:spacing w:after="120"/>
        <w:rPr>
          <w:rFonts w:ascii="Arial" w:hAnsi="Arial" w:cs="Arial"/>
          <w:sz w:val="20"/>
          <w:szCs w:val="20"/>
        </w:rPr>
      </w:pPr>
      <w:r w:rsidRPr="007B62BF">
        <w:rPr>
          <w:rFonts w:ascii="Arial" w:hAnsi="Arial" w:cs="Arial"/>
          <w:sz w:val="20"/>
          <w:szCs w:val="20"/>
        </w:rPr>
        <w:t>Battery Fail</w:t>
      </w:r>
    </w:p>
    <w:p w:rsidR="008D530C" w:rsidRPr="007B62BF" w:rsidRDefault="008D530C" w:rsidP="00D34D8C">
      <w:pPr>
        <w:pStyle w:val="OutlineLevel2"/>
        <w:numPr>
          <w:ilvl w:val="5"/>
          <w:numId w:val="20"/>
        </w:numPr>
        <w:spacing w:after="120"/>
        <w:rPr>
          <w:rFonts w:ascii="Arial" w:hAnsi="Arial" w:cs="Arial"/>
          <w:sz w:val="20"/>
          <w:szCs w:val="20"/>
        </w:rPr>
      </w:pPr>
      <w:r w:rsidRPr="007B62BF">
        <w:rPr>
          <w:rFonts w:ascii="Arial" w:hAnsi="Arial" w:cs="Arial"/>
          <w:sz w:val="20"/>
          <w:szCs w:val="20"/>
        </w:rPr>
        <w:t>Power Supply Cabinet Tamper</w:t>
      </w:r>
    </w:p>
    <w:p w:rsidR="008D530C" w:rsidRPr="007B62BF" w:rsidRDefault="008D530C" w:rsidP="00D34D8C">
      <w:pPr>
        <w:pStyle w:val="OutlineLevel2"/>
        <w:numPr>
          <w:ilvl w:val="5"/>
          <w:numId w:val="20"/>
        </w:numPr>
        <w:spacing w:after="120"/>
        <w:rPr>
          <w:rFonts w:ascii="Arial" w:hAnsi="Arial" w:cs="Arial"/>
          <w:sz w:val="20"/>
          <w:szCs w:val="20"/>
        </w:rPr>
      </w:pPr>
      <w:r w:rsidRPr="007B62BF">
        <w:rPr>
          <w:rFonts w:ascii="Arial" w:hAnsi="Arial" w:cs="Arial"/>
          <w:sz w:val="20"/>
          <w:szCs w:val="20"/>
        </w:rPr>
        <w:t>Battery Cabinet Tamper</w:t>
      </w:r>
    </w:p>
    <w:p w:rsidR="008D530C" w:rsidRPr="007B62BF" w:rsidRDefault="008D530C" w:rsidP="00D34D8C">
      <w:pPr>
        <w:pStyle w:val="OutlineLevel2"/>
        <w:numPr>
          <w:ilvl w:val="4"/>
          <w:numId w:val="20"/>
        </w:numPr>
        <w:spacing w:after="120"/>
        <w:rPr>
          <w:rFonts w:ascii="Arial" w:hAnsi="Arial" w:cs="Arial"/>
          <w:sz w:val="20"/>
          <w:szCs w:val="20"/>
        </w:rPr>
      </w:pPr>
      <w:r w:rsidRPr="007B62BF">
        <w:rPr>
          <w:rFonts w:ascii="Arial" w:hAnsi="Arial" w:cs="Arial"/>
          <w:sz w:val="20"/>
          <w:szCs w:val="20"/>
        </w:rPr>
        <w:t>No more than one (1) conductor shall be under any given termination within a power supply.  When more than one connection is required for a given output, a distribution terminal block shall be located within the power supply.</w:t>
      </w:r>
    </w:p>
    <w:p w:rsidR="008D530C" w:rsidRPr="007B62BF" w:rsidRDefault="008D530C" w:rsidP="009C76DE">
      <w:pPr>
        <w:pStyle w:val="OutlineLevel2"/>
        <w:numPr>
          <w:ilvl w:val="0"/>
          <w:numId w:val="0"/>
        </w:numPr>
        <w:spacing w:after="120"/>
        <w:rPr>
          <w:rFonts w:ascii="Arial" w:hAnsi="Arial" w:cs="Arial"/>
          <w:b/>
          <w:sz w:val="20"/>
          <w:szCs w:val="20"/>
        </w:rPr>
      </w:pPr>
    </w:p>
    <w:p w:rsidR="008D530C" w:rsidRPr="007B62BF" w:rsidRDefault="008D530C" w:rsidP="009C76DE">
      <w:pPr>
        <w:pStyle w:val="OutlineLevel2"/>
        <w:numPr>
          <w:ilvl w:val="0"/>
          <w:numId w:val="0"/>
        </w:numPr>
        <w:spacing w:after="120"/>
        <w:rPr>
          <w:rFonts w:ascii="Arial" w:hAnsi="Arial" w:cs="Arial"/>
          <w:b/>
          <w:sz w:val="20"/>
          <w:szCs w:val="20"/>
        </w:rPr>
      </w:pPr>
    </w:p>
    <w:p w:rsidR="008D530C" w:rsidRPr="007B62BF" w:rsidRDefault="008D530C" w:rsidP="009C76DE">
      <w:pPr>
        <w:pStyle w:val="OutlineLevel2"/>
        <w:numPr>
          <w:ilvl w:val="0"/>
          <w:numId w:val="0"/>
        </w:numPr>
        <w:spacing w:after="120"/>
        <w:rPr>
          <w:rFonts w:ascii="Arial" w:hAnsi="Arial" w:cs="Arial"/>
          <w:b/>
          <w:sz w:val="20"/>
          <w:szCs w:val="20"/>
        </w:rPr>
      </w:pPr>
      <w:r w:rsidRPr="007B62BF">
        <w:rPr>
          <w:rFonts w:ascii="Arial" w:hAnsi="Arial" w:cs="Arial"/>
          <w:b/>
          <w:sz w:val="20"/>
          <w:szCs w:val="20"/>
        </w:rPr>
        <w:t>Exhibit C contd.</w:t>
      </w:r>
    </w:p>
    <w:p w:rsidR="008D530C" w:rsidRPr="007B62BF" w:rsidRDefault="008D530C" w:rsidP="009C76DE">
      <w:pPr>
        <w:pStyle w:val="OutlineLevel2"/>
        <w:numPr>
          <w:ilvl w:val="0"/>
          <w:numId w:val="0"/>
        </w:numPr>
        <w:ind w:left="1080"/>
        <w:rPr>
          <w:rFonts w:ascii="Arial" w:hAnsi="Arial" w:cs="Arial"/>
          <w:sz w:val="20"/>
          <w:szCs w:val="20"/>
        </w:rPr>
      </w:pPr>
    </w:p>
    <w:p w:rsidR="008D530C" w:rsidRPr="007B62BF" w:rsidRDefault="008D530C" w:rsidP="00D34D8C">
      <w:pPr>
        <w:pStyle w:val="OutlineLevel2"/>
        <w:numPr>
          <w:ilvl w:val="4"/>
          <w:numId w:val="20"/>
        </w:numPr>
        <w:spacing w:after="120"/>
        <w:rPr>
          <w:rFonts w:ascii="Arial" w:hAnsi="Arial" w:cs="Arial"/>
          <w:sz w:val="20"/>
          <w:szCs w:val="20"/>
        </w:rPr>
      </w:pPr>
      <w:r w:rsidRPr="007B62BF">
        <w:rPr>
          <w:rFonts w:ascii="Arial" w:hAnsi="Arial" w:cs="Arial"/>
          <w:sz w:val="20"/>
          <w:szCs w:val="20"/>
        </w:rPr>
        <w:t>The following guidelines are to be used when determining power supply requirements:</w:t>
      </w:r>
    </w:p>
    <w:p w:rsidR="008D530C" w:rsidRPr="007B62BF" w:rsidRDefault="008D530C" w:rsidP="00D34D8C">
      <w:pPr>
        <w:pStyle w:val="OutlineLevel2"/>
        <w:numPr>
          <w:ilvl w:val="5"/>
          <w:numId w:val="20"/>
        </w:numPr>
        <w:spacing w:after="120"/>
        <w:rPr>
          <w:rFonts w:ascii="Arial" w:hAnsi="Arial" w:cs="Arial"/>
          <w:sz w:val="20"/>
          <w:szCs w:val="20"/>
        </w:rPr>
      </w:pPr>
      <w:r w:rsidRPr="007B62BF">
        <w:rPr>
          <w:rFonts w:ascii="Arial" w:hAnsi="Arial" w:cs="Arial"/>
          <w:sz w:val="20"/>
          <w:szCs w:val="20"/>
        </w:rPr>
        <w:t>The ISC shall be directly connected to its own designated power output in the power supply.</w:t>
      </w:r>
    </w:p>
    <w:p w:rsidR="008D530C" w:rsidRPr="007B62BF" w:rsidRDefault="008D530C" w:rsidP="00D34D8C">
      <w:pPr>
        <w:pStyle w:val="OutlineLevel2"/>
        <w:numPr>
          <w:ilvl w:val="5"/>
          <w:numId w:val="20"/>
        </w:numPr>
        <w:spacing w:after="120"/>
        <w:rPr>
          <w:rFonts w:ascii="Arial" w:hAnsi="Arial" w:cs="Arial"/>
          <w:sz w:val="20"/>
          <w:szCs w:val="20"/>
        </w:rPr>
      </w:pPr>
      <w:r w:rsidRPr="007B62BF">
        <w:rPr>
          <w:rFonts w:ascii="Arial" w:hAnsi="Arial" w:cs="Arial"/>
          <w:sz w:val="20"/>
          <w:szCs w:val="20"/>
        </w:rPr>
        <w:t>The MUX, ICM and OCM modules will be “homerun” to the power distribution (PD) terminal block in the power supply.</w:t>
      </w:r>
    </w:p>
    <w:p w:rsidR="008D530C" w:rsidRPr="007B62BF" w:rsidRDefault="008D530C" w:rsidP="00D34D8C">
      <w:pPr>
        <w:pStyle w:val="OutlineLevel2"/>
        <w:numPr>
          <w:ilvl w:val="5"/>
          <w:numId w:val="20"/>
        </w:numPr>
        <w:spacing w:after="120"/>
        <w:rPr>
          <w:rFonts w:ascii="Arial" w:hAnsi="Arial" w:cs="Arial"/>
          <w:sz w:val="20"/>
          <w:szCs w:val="20"/>
        </w:rPr>
      </w:pPr>
      <w:r w:rsidRPr="007B62BF">
        <w:rPr>
          <w:rFonts w:ascii="Arial" w:hAnsi="Arial" w:cs="Arial"/>
          <w:sz w:val="20"/>
          <w:szCs w:val="20"/>
        </w:rPr>
        <w:t xml:space="preserve">12VDC to the SRI and/or DRIs associated with that power supply, and those relays and devices requiring 12VDC.  </w:t>
      </w:r>
    </w:p>
    <w:p w:rsidR="008D530C" w:rsidRPr="007B62BF" w:rsidRDefault="008D530C" w:rsidP="00D34D8C">
      <w:pPr>
        <w:pStyle w:val="OutlineLevel2"/>
        <w:numPr>
          <w:ilvl w:val="5"/>
          <w:numId w:val="20"/>
        </w:numPr>
        <w:spacing w:after="120"/>
        <w:rPr>
          <w:rFonts w:ascii="Arial" w:hAnsi="Arial" w:cs="Arial"/>
          <w:sz w:val="20"/>
          <w:szCs w:val="20"/>
        </w:rPr>
      </w:pPr>
      <w:r w:rsidRPr="007B62BF">
        <w:rPr>
          <w:rFonts w:ascii="Arial" w:hAnsi="Arial" w:cs="Arial"/>
          <w:sz w:val="20"/>
          <w:szCs w:val="20"/>
        </w:rPr>
        <w:t>24VDC to the door locking device and/or the long range reader associated with that door.</w:t>
      </w:r>
    </w:p>
    <w:p w:rsidR="008D530C" w:rsidRPr="007B62BF" w:rsidRDefault="008D530C" w:rsidP="00D34D8C">
      <w:pPr>
        <w:pStyle w:val="OutlineLevel2"/>
        <w:numPr>
          <w:ilvl w:val="4"/>
          <w:numId w:val="20"/>
        </w:numPr>
        <w:spacing w:after="120"/>
        <w:rPr>
          <w:rFonts w:ascii="Arial" w:hAnsi="Arial" w:cs="Arial"/>
          <w:sz w:val="20"/>
          <w:szCs w:val="20"/>
        </w:rPr>
      </w:pPr>
      <w:r w:rsidRPr="007B62BF">
        <w:rPr>
          <w:rFonts w:ascii="Arial" w:hAnsi="Arial" w:cs="Arial"/>
          <w:sz w:val="20"/>
          <w:szCs w:val="20"/>
        </w:rPr>
        <w:t>When possible, all power supplies shall be connected to the building’s emergency power system.</w:t>
      </w:r>
    </w:p>
    <w:p w:rsidR="008D530C" w:rsidRPr="007B62BF" w:rsidRDefault="008D530C" w:rsidP="00D34D8C">
      <w:pPr>
        <w:pStyle w:val="OutlineLevel2"/>
        <w:numPr>
          <w:ilvl w:val="4"/>
          <w:numId w:val="20"/>
        </w:numPr>
        <w:spacing w:after="120"/>
        <w:rPr>
          <w:rFonts w:ascii="Arial" w:hAnsi="Arial" w:cs="Arial"/>
          <w:sz w:val="20"/>
          <w:szCs w:val="20"/>
        </w:rPr>
      </w:pPr>
      <w:r w:rsidRPr="007B62BF">
        <w:rPr>
          <w:rFonts w:ascii="Arial" w:hAnsi="Arial" w:cs="Arial"/>
          <w:sz w:val="20"/>
          <w:szCs w:val="20"/>
        </w:rPr>
        <w:t>A quick-disconnect shall be used on the 120VAC terminal of each power supply. The quick-disconnect shall have the hot and neutral wires from the line side enclosed in one female nylon housing which will plug into a male nylon housing containing the hot and neutral wires of the step down transformer.  The housings shall have at the minimum passive (friction) locking ramp to aid in securing the two parts together.  Molex part numbers that may be considered are 02-09-2101, 03-09-1022, 03-09-1022, and 02-09-1102.  Alternatively, Phoenix “slide disconnect” terminal blocks may be used.</w:t>
      </w:r>
    </w:p>
    <w:p w:rsidR="008D530C" w:rsidRPr="007B62BF" w:rsidRDefault="008D530C" w:rsidP="00D34D8C">
      <w:pPr>
        <w:pStyle w:val="OutlineLevel2"/>
        <w:numPr>
          <w:ilvl w:val="5"/>
          <w:numId w:val="20"/>
        </w:numPr>
        <w:spacing w:after="120"/>
        <w:rPr>
          <w:rFonts w:ascii="Arial" w:hAnsi="Arial" w:cs="Arial"/>
          <w:sz w:val="20"/>
          <w:szCs w:val="20"/>
        </w:rPr>
      </w:pPr>
      <w:r w:rsidRPr="007B62BF">
        <w:rPr>
          <w:rFonts w:ascii="Arial" w:hAnsi="Arial" w:cs="Arial"/>
          <w:sz w:val="20"/>
          <w:szCs w:val="20"/>
        </w:rPr>
        <w:t>Line voltage for power supplies may be “daisy-chained” off the same 120VAC circuit so long as the load does not exceed the requirements of the Electrical Code.</w:t>
      </w:r>
    </w:p>
    <w:p w:rsidR="008D530C" w:rsidRPr="007B62BF" w:rsidRDefault="008D530C" w:rsidP="00D34D8C">
      <w:pPr>
        <w:pStyle w:val="OutlineLevel2"/>
        <w:numPr>
          <w:ilvl w:val="2"/>
          <w:numId w:val="20"/>
        </w:numPr>
        <w:spacing w:after="120"/>
        <w:rPr>
          <w:rFonts w:ascii="Arial" w:hAnsi="Arial" w:cs="Arial"/>
          <w:i/>
          <w:iCs/>
          <w:sz w:val="20"/>
          <w:szCs w:val="20"/>
        </w:rPr>
      </w:pPr>
      <w:r w:rsidRPr="007B62BF">
        <w:rPr>
          <w:rFonts w:ascii="Arial" w:hAnsi="Arial" w:cs="Arial"/>
          <w:sz w:val="20"/>
          <w:szCs w:val="20"/>
        </w:rPr>
        <w:t xml:space="preserve">Request-To-Exit (REX) Sensors shall be used on all doors that require “free exiting” during an alarmed state.  The sensor shall be a Detection Systems DS160i Series or Owner Approved Substitution such as </w:t>
      </w:r>
      <w:r w:rsidRPr="007B62BF">
        <w:rPr>
          <w:rFonts w:ascii="Arial" w:hAnsi="Arial" w:cs="Arial"/>
          <w:iCs/>
          <w:sz w:val="20"/>
          <w:szCs w:val="20"/>
        </w:rPr>
        <w:t>Thermacon T-90-SPDT-POT.</w:t>
      </w:r>
    </w:p>
    <w:p w:rsidR="008D530C" w:rsidRPr="007B62BF" w:rsidRDefault="008D530C" w:rsidP="00D34D8C">
      <w:pPr>
        <w:pStyle w:val="OutlineLevel2"/>
        <w:numPr>
          <w:ilvl w:val="3"/>
          <w:numId w:val="20"/>
        </w:numPr>
        <w:spacing w:after="120"/>
        <w:rPr>
          <w:rFonts w:ascii="Arial" w:hAnsi="Arial" w:cs="Arial"/>
          <w:sz w:val="20"/>
          <w:szCs w:val="20"/>
        </w:rPr>
      </w:pPr>
      <w:r w:rsidRPr="007B62BF">
        <w:rPr>
          <w:rFonts w:ascii="Arial" w:hAnsi="Arial" w:cs="Arial"/>
          <w:sz w:val="20"/>
          <w:szCs w:val="20"/>
        </w:rPr>
        <w:t>Provide REX sensor for each door requiring electromechanical locking (includes card reader doors) and per the locations noted on the contract documents and meeting the following requirements:</w:t>
      </w:r>
    </w:p>
    <w:p w:rsidR="008D530C" w:rsidRPr="007B62BF" w:rsidRDefault="008D530C" w:rsidP="00D34D8C">
      <w:pPr>
        <w:pStyle w:val="OutlineLevel2"/>
        <w:numPr>
          <w:ilvl w:val="3"/>
          <w:numId w:val="20"/>
        </w:numPr>
        <w:spacing w:after="120"/>
        <w:rPr>
          <w:rFonts w:ascii="Arial" w:hAnsi="Arial" w:cs="Arial"/>
          <w:sz w:val="20"/>
          <w:szCs w:val="20"/>
        </w:rPr>
      </w:pPr>
      <w:r w:rsidRPr="007B62BF">
        <w:rPr>
          <w:rFonts w:ascii="Arial" w:hAnsi="Arial" w:cs="Arial"/>
          <w:sz w:val="20"/>
          <w:szCs w:val="20"/>
        </w:rPr>
        <w:t>Sensor shall operate from 12VDC power source</w:t>
      </w:r>
    </w:p>
    <w:p w:rsidR="008D530C" w:rsidRPr="007B62BF" w:rsidRDefault="008D530C" w:rsidP="00D34D8C">
      <w:pPr>
        <w:pStyle w:val="OutlineLevel2"/>
        <w:numPr>
          <w:ilvl w:val="3"/>
          <w:numId w:val="20"/>
        </w:numPr>
        <w:spacing w:after="120"/>
        <w:rPr>
          <w:rFonts w:ascii="Arial" w:hAnsi="Arial" w:cs="Arial"/>
          <w:sz w:val="20"/>
          <w:szCs w:val="20"/>
        </w:rPr>
      </w:pPr>
      <w:r w:rsidRPr="007B62BF">
        <w:rPr>
          <w:rFonts w:ascii="Arial" w:hAnsi="Arial" w:cs="Arial"/>
          <w:sz w:val="20"/>
          <w:szCs w:val="20"/>
        </w:rPr>
        <w:t>The sensor shall be configured using mounting orientation and height, angle of the lens, and masking wedges to provide the following coverage:</w:t>
      </w:r>
    </w:p>
    <w:p w:rsidR="008D530C" w:rsidRPr="007B62BF" w:rsidRDefault="008D530C" w:rsidP="00D34D8C">
      <w:pPr>
        <w:pStyle w:val="OutlineLevel2"/>
        <w:numPr>
          <w:ilvl w:val="4"/>
          <w:numId w:val="20"/>
        </w:numPr>
        <w:spacing w:after="120"/>
        <w:rPr>
          <w:rFonts w:ascii="Arial" w:hAnsi="Arial" w:cs="Arial"/>
          <w:sz w:val="20"/>
          <w:szCs w:val="20"/>
        </w:rPr>
      </w:pPr>
      <w:r w:rsidRPr="007B62BF">
        <w:rPr>
          <w:rFonts w:ascii="Arial" w:hAnsi="Arial" w:cs="Arial"/>
          <w:sz w:val="20"/>
          <w:szCs w:val="20"/>
        </w:rPr>
        <w:t>Single door – 4 feet wide by 2.5 feet deep (tight to door)</w:t>
      </w:r>
    </w:p>
    <w:p w:rsidR="008D530C" w:rsidRPr="007B62BF" w:rsidRDefault="008D530C" w:rsidP="00D34D8C">
      <w:pPr>
        <w:pStyle w:val="OutlineLevel2"/>
        <w:numPr>
          <w:ilvl w:val="4"/>
          <w:numId w:val="20"/>
        </w:numPr>
        <w:spacing w:after="120"/>
        <w:rPr>
          <w:rFonts w:ascii="Arial" w:hAnsi="Arial" w:cs="Arial"/>
          <w:sz w:val="20"/>
          <w:szCs w:val="20"/>
        </w:rPr>
      </w:pPr>
      <w:r w:rsidRPr="007B62BF">
        <w:rPr>
          <w:rFonts w:ascii="Arial" w:hAnsi="Arial" w:cs="Arial"/>
          <w:sz w:val="20"/>
          <w:szCs w:val="20"/>
        </w:rPr>
        <w:t>Double door - 10 feet wide by 2.5 feet deep (tight to door)</w:t>
      </w:r>
    </w:p>
    <w:p w:rsidR="008D530C" w:rsidRPr="007B62BF" w:rsidRDefault="008D530C" w:rsidP="00D34D8C">
      <w:pPr>
        <w:pStyle w:val="OutlineLevel2"/>
        <w:numPr>
          <w:ilvl w:val="3"/>
          <w:numId w:val="20"/>
        </w:numPr>
        <w:spacing w:after="120"/>
        <w:rPr>
          <w:rFonts w:ascii="Arial" w:hAnsi="Arial" w:cs="Arial"/>
          <w:sz w:val="20"/>
          <w:szCs w:val="20"/>
        </w:rPr>
      </w:pPr>
      <w:r w:rsidRPr="007B62BF">
        <w:rPr>
          <w:rFonts w:ascii="Arial" w:hAnsi="Arial" w:cs="Arial"/>
          <w:sz w:val="20"/>
          <w:szCs w:val="20"/>
        </w:rPr>
        <w:t>The sensor shall operate in fail-secure mode, so that a loss of power will not shunt the door contacts.</w:t>
      </w:r>
    </w:p>
    <w:p w:rsidR="008D530C" w:rsidRPr="007B62BF" w:rsidRDefault="008D530C" w:rsidP="00D34D8C">
      <w:pPr>
        <w:pStyle w:val="OutlineLevel2"/>
        <w:numPr>
          <w:ilvl w:val="3"/>
          <w:numId w:val="20"/>
        </w:numPr>
        <w:spacing w:after="120"/>
        <w:rPr>
          <w:rFonts w:ascii="Arial" w:hAnsi="Arial" w:cs="Arial"/>
          <w:sz w:val="20"/>
          <w:szCs w:val="20"/>
        </w:rPr>
      </w:pPr>
      <w:r w:rsidRPr="007B62BF">
        <w:rPr>
          <w:rFonts w:ascii="Arial" w:hAnsi="Arial" w:cs="Arial"/>
          <w:sz w:val="20"/>
          <w:szCs w:val="20"/>
        </w:rPr>
        <w:t>The timer shall be configured with Switch 2 “Off”, and the timer shall be valid for 1 second upon cessation of motion.</w:t>
      </w:r>
    </w:p>
    <w:p w:rsidR="008D530C" w:rsidRPr="007B62BF" w:rsidRDefault="008D530C" w:rsidP="00D34D8C">
      <w:pPr>
        <w:pStyle w:val="OutlineLevel2"/>
        <w:numPr>
          <w:ilvl w:val="3"/>
          <w:numId w:val="20"/>
        </w:numPr>
        <w:spacing w:after="120"/>
        <w:rPr>
          <w:rFonts w:ascii="Arial" w:hAnsi="Arial" w:cs="Arial"/>
          <w:sz w:val="20"/>
          <w:szCs w:val="20"/>
        </w:rPr>
      </w:pPr>
      <w:r w:rsidRPr="007B62BF">
        <w:rPr>
          <w:rFonts w:ascii="Arial" w:hAnsi="Arial" w:cs="Arial"/>
          <w:sz w:val="20"/>
          <w:szCs w:val="20"/>
        </w:rPr>
        <w:t>All REX shall be supervised and request-to-exit sensor are to be wired and configured such that the piezo sounder in the request-to-exit sensor will sound a local alarm if the door is forced or propped open beyond a certain time period. The sounder will continue to operate until the secure status of the door is restored (door is closed). Owner will direct SVC to exceptions to this standard.</w:t>
      </w:r>
    </w:p>
    <w:p w:rsidR="008D530C" w:rsidRPr="007B62BF" w:rsidRDefault="008D530C" w:rsidP="00D34D8C">
      <w:pPr>
        <w:pStyle w:val="OutlineLevel2"/>
        <w:numPr>
          <w:ilvl w:val="2"/>
          <w:numId w:val="20"/>
        </w:numPr>
        <w:spacing w:after="120"/>
        <w:rPr>
          <w:rFonts w:ascii="Arial" w:hAnsi="Arial" w:cs="Arial"/>
          <w:sz w:val="20"/>
          <w:szCs w:val="20"/>
        </w:rPr>
      </w:pPr>
      <w:r w:rsidRPr="007B62BF">
        <w:rPr>
          <w:rFonts w:ascii="Arial" w:hAnsi="Arial" w:cs="Arial"/>
          <w:sz w:val="20"/>
          <w:szCs w:val="20"/>
        </w:rPr>
        <w:t>Door Contacts shall be furnished as follows:</w:t>
      </w:r>
    </w:p>
    <w:p w:rsidR="008D530C" w:rsidRPr="007B62BF" w:rsidRDefault="008D530C" w:rsidP="00D34D8C">
      <w:pPr>
        <w:pStyle w:val="OutlineLevel2"/>
        <w:numPr>
          <w:ilvl w:val="3"/>
          <w:numId w:val="20"/>
        </w:numPr>
        <w:spacing w:after="120"/>
        <w:rPr>
          <w:rFonts w:ascii="Arial" w:hAnsi="Arial" w:cs="Arial"/>
          <w:sz w:val="20"/>
          <w:szCs w:val="20"/>
        </w:rPr>
      </w:pPr>
      <w:r w:rsidRPr="007B62BF">
        <w:rPr>
          <w:rFonts w:ascii="Arial" w:hAnsi="Arial" w:cs="Arial"/>
          <w:sz w:val="20"/>
          <w:szCs w:val="20"/>
        </w:rPr>
        <w:t>General requirements:</w:t>
      </w:r>
    </w:p>
    <w:p w:rsidR="008D530C" w:rsidRPr="007B62BF" w:rsidRDefault="008D530C" w:rsidP="00D34D8C">
      <w:pPr>
        <w:pStyle w:val="OutlineLevel2"/>
        <w:numPr>
          <w:ilvl w:val="4"/>
          <w:numId w:val="20"/>
        </w:numPr>
        <w:spacing w:after="120"/>
        <w:rPr>
          <w:rFonts w:ascii="Arial" w:hAnsi="Arial" w:cs="Arial"/>
          <w:sz w:val="20"/>
          <w:szCs w:val="20"/>
        </w:rPr>
      </w:pPr>
      <w:r w:rsidRPr="007B62BF">
        <w:rPr>
          <w:rFonts w:ascii="Arial" w:hAnsi="Arial" w:cs="Arial"/>
          <w:sz w:val="20"/>
          <w:szCs w:val="20"/>
        </w:rPr>
        <w:t>All door contacts shall have their contact in a closed state when the associated door is closed.</w:t>
      </w:r>
    </w:p>
    <w:p w:rsidR="008D530C" w:rsidRPr="007B62BF" w:rsidRDefault="008D530C" w:rsidP="00D34D8C">
      <w:pPr>
        <w:pStyle w:val="OutlineLevel2"/>
        <w:numPr>
          <w:ilvl w:val="4"/>
          <w:numId w:val="20"/>
        </w:numPr>
        <w:spacing w:after="120"/>
        <w:rPr>
          <w:rFonts w:ascii="Arial" w:hAnsi="Arial" w:cs="Arial"/>
          <w:sz w:val="20"/>
          <w:szCs w:val="20"/>
        </w:rPr>
      </w:pPr>
      <w:r w:rsidRPr="007B62BF">
        <w:rPr>
          <w:rFonts w:ascii="Arial" w:hAnsi="Arial" w:cs="Arial"/>
          <w:sz w:val="20"/>
          <w:szCs w:val="20"/>
        </w:rPr>
        <w:t>Contacts shall have the magnetic, reed switch, and the required end of line resistor potted and hermetically sealed with the reed switch in the housing of the contact.</w:t>
      </w:r>
    </w:p>
    <w:p w:rsidR="008D530C" w:rsidRPr="007B62BF" w:rsidRDefault="008D530C" w:rsidP="00D34D8C">
      <w:pPr>
        <w:pStyle w:val="OutlineLevel2"/>
        <w:numPr>
          <w:ilvl w:val="5"/>
          <w:numId w:val="20"/>
        </w:numPr>
        <w:spacing w:after="120"/>
        <w:rPr>
          <w:rFonts w:ascii="Arial" w:hAnsi="Arial" w:cs="Arial"/>
          <w:sz w:val="20"/>
          <w:szCs w:val="20"/>
        </w:rPr>
      </w:pPr>
      <w:r w:rsidRPr="007B62BF">
        <w:rPr>
          <w:rFonts w:ascii="Arial" w:hAnsi="Arial" w:cs="Arial"/>
          <w:sz w:val="20"/>
          <w:szCs w:val="20"/>
        </w:rPr>
        <w:t>The EOL resistor values shall be 1K ohm/1K ohm.</w:t>
      </w:r>
    </w:p>
    <w:p w:rsidR="008D530C" w:rsidRPr="007B62BF" w:rsidRDefault="008D530C" w:rsidP="009C76DE">
      <w:pPr>
        <w:pStyle w:val="OutlineLevel2"/>
        <w:numPr>
          <w:ilvl w:val="0"/>
          <w:numId w:val="0"/>
        </w:numPr>
        <w:spacing w:after="120"/>
        <w:rPr>
          <w:rFonts w:ascii="Arial" w:hAnsi="Arial" w:cs="Arial"/>
          <w:b/>
          <w:sz w:val="20"/>
          <w:szCs w:val="20"/>
        </w:rPr>
      </w:pPr>
      <w:r w:rsidRPr="007B62BF">
        <w:rPr>
          <w:rFonts w:ascii="Arial" w:hAnsi="Arial" w:cs="Arial"/>
          <w:b/>
          <w:sz w:val="20"/>
          <w:szCs w:val="20"/>
        </w:rPr>
        <w:t>Exhibit C contd.</w:t>
      </w:r>
    </w:p>
    <w:p w:rsidR="008D530C" w:rsidRPr="007B62BF" w:rsidRDefault="008D530C" w:rsidP="009C76DE">
      <w:pPr>
        <w:pStyle w:val="OutlineLevel2"/>
        <w:numPr>
          <w:ilvl w:val="0"/>
          <w:numId w:val="0"/>
        </w:numPr>
        <w:ind w:left="1440"/>
        <w:rPr>
          <w:rFonts w:ascii="Arial" w:hAnsi="Arial" w:cs="Arial"/>
          <w:sz w:val="20"/>
          <w:szCs w:val="20"/>
        </w:rPr>
      </w:pPr>
    </w:p>
    <w:p w:rsidR="008D530C" w:rsidRPr="007B62BF" w:rsidRDefault="008D530C" w:rsidP="00D34D8C">
      <w:pPr>
        <w:pStyle w:val="OutlineLevel2"/>
        <w:numPr>
          <w:ilvl w:val="4"/>
          <w:numId w:val="20"/>
        </w:numPr>
        <w:spacing w:after="120"/>
        <w:rPr>
          <w:rFonts w:ascii="Arial" w:hAnsi="Arial" w:cs="Arial"/>
          <w:sz w:val="20"/>
          <w:szCs w:val="20"/>
        </w:rPr>
      </w:pPr>
      <w:r w:rsidRPr="007B62BF">
        <w:rPr>
          <w:rFonts w:ascii="Arial" w:hAnsi="Arial" w:cs="Arial"/>
          <w:sz w:val="20"/>
          <w:szCs w:val="20"/>
        </w:rPr>
        <w:t>When possible provide all wire leads and/or stainless steel flexible conduit with sufficient length to reach the appropriate junction box with no splicing.</w:t>
      </w:r>
    </w:p>
    <w:p w:rsidR="008D530C" w:rsidRPr="007B62BF" w:rsidRDefault="008D530C" w:rsidP="00D34D8C">
      <w:pPr>
        <w:pStyle w:val="OutlineLevel2"/>
        <w:numPr>
          <w:ilvl w:val="4"/>
          <w:numId w:val="20"/>
        </w:numPr>
        <w:spacing w:after="120"/>
        <w:rPr>
          <w:rFonts w:ascii="Arial" w:hAnsi="Arial" w:cs="Arial"/>
          <w:sz w:val="20"/>
          <w:szCs w:val="20"/>
        </w:rPr>
      </w:pPr>
      <w:r w:rsidRPr="007B62BF">
        <w:rPr>
          <w:rFonts w:ascii="Arial" w:hAnsi="Arial" w:cs="Arial"/>
          <w:sz w:val="20"/>
          <w:szCs w:val="20"/>
        </w:rPr>
        <w:t>George Risk Industries (GRI) has been specified as the standard of quality to be met.  GE Sentrol contacts may be used, so long as they meet the requirements outlined above and below.</w:t>
      </w:r>
    </w:p>
    <w:p w:rsidR="008D530C" w:rsidRPr="007B62BF" w:rsidRDefault="008D530C" w:rsidP="00D34D8C">
      <w:pPr>
        <w:pStyle w:val="OutlineLevel2"/>
        <w:numPr>
          <w:ilvl w:val="4"/>
          <w:numId w:val="20"/>
        </w:numPr>
        <w:spacing w:after="120"/>
        <w:rPr>
          <w:rFonts w:ascii="Arial" w:hAnsi="Arial" w:cs="Arial"/>
          <w:sz w:val="20"/>
          <w:szCs w:val="20"/>
        </w:rPr>
      </w:pPr>
      <w:r w:rsidRPr="007B62BF">
        <w:rPr>
          <w:rFonts w:ascii="Arial" w:hAnsi="Arial" w:cs="Arial"/>
          <w:sz w:val="20"/>
          <w:szCs w:val="20"/>
        </w:rPr>
        <w:t>Wood frame doors shall use recessed door contacts.  Surface mounted door contacts shall not be used unless prior approval by owner.</w:t>
      </w:r>
    </w:p>
    <w:p w:rsidR="008D530C" w:rsidRPr="007B62BF" w:rsidRDefault="008D530C" w:rsidP="00D34D8C">
      <w:pPr>
        <w:pStyle w:val="OutlineLevel2"/>
        <w:numPr>
          <w:ilvl w:val="3"/>
          <w:numId w:val="20"/>
        </w:numPr>
        <w:spacing w:after="120"/>
        <w:rPr>
          <w:rFonts w:ascii="Arial" w:hAnsi="Arial" w:cs="Arial"/>
          <w:sz w:val="20"/>
          <w:szCs w:val="20"/>
        </w:rPr>
      </w:pPr>
      <w:r w:rsidRPr="007B62BF">
        <w:rPr>
          <w:rFonts w:ascii="Arial" w:hAnsi="Arial" w:cs="Arial"/>
          <w:sz w:val="20"/>
          <w:szCs w:val="20"/>
        </w:rPr>
        <w:t>New construction “man” doors using hollow metal frames or aluminum storefront shall use concealed, steel door contacts utilizing an ANSI cutout.  These contacts shall have the following features:</w:t>
      </w:r>
    </w:p>
    <w:p w:rsidR="008D530C" w:rsidRPr="007B62BF" w:rsidRDefault="008D530C" w:rsidP="00D34D8C">
      <w:pPr>
        <w:pStyle w:val="OutlineLevel2"/>
        <w:numPr>
          <w:ilvl w:val="4"/>
          <w:numId w:val="20"/>
        </w:numPr>
        <w:spacing w:after="120"/>
        <w:rPr>
          <w:rFonts w:ascii="Arial" w:hAnsi="Arial" w:cs="Arial"/>
          <w:sz w:val="20"/>
          <w:szCs w:val="20"/>
        </w:rPr>
      </w:pPr>
      <w:r w:rsidRPr="007B62BF">
        <w:rPr>
          <w:rFonts w:ascii="Arial" w:hAnsi="Arial" w:cs="Arial"/>
          <w:sz w:val="20"/>
          <w:szCs w:val="20"/>
        </w:rPr>
        <w:t>Contact and magnet shall fit an ANSI prepped cutout on steel or aluminum framed doors.</w:t>
      </w:r>
    </w:p>
    <w:p w:rsidR="008D530C" w:rsidRPr="007B62BF" w:rsidRDefault="008D530C" w:rsidP="00D34D8C">
      <w:pPr>
        <w:pStyle w:val="OutlineLevel2"/>
        <w:numPr>
          <w:ilvl w:val="4"/>
          <w:numId w:val="20"/>
        </w:numPr>
        <w:spacing w:after="120"/>
        <w:rPr>
          <w:rFonts w:ascii="Arial" w:hAnsi="Arial" w:cs="Arial"/>
          <w:sz w:val="20"/>
          <w:szCs w:val="20"/>
        </w:rPr>
      </w:pPr>
      <w:r w:rsidRPr="007B62BF">
        <w:rPr>
          <w:rFonts w:ascii="Arial" w:hAnsi="Arial" w:cs="Arial"/>
          <w:sz w:val="20"/>
          <w:szCs w:val="20"/>
        </w:rPr>
        <w:t>Both the contact and magnet shall be constructed of one piece of thick walled, flame retardant ABS plastic, and secured to an ANSI plate.</w:t>
      </w:r>
    </w:p>
    <w:p w:rsidR="008D530C" w:rsidRPr="007B62BF" w:rsidRDefault="008D530C" w:rsidP="00D34D8C">
      <w:pPr>
        <w:pStyle w:val="OutlineLevel2"/>
        <w:numPr>
          <w:ilvl w:val="4"/>
          <w:numId w:val="20"/>
        </w:numPr>
        <w:spacing w:after="120"/>
        <w:rPr>
          <w:rFonts w:ascii="Arial" w:hAnsi="Arial" w:cs="Arial"/>
          <w:sz w:val="20"/>
          <w:szCs w:val="20"/>
        </w:rPr>
      </w:pPr>
      <w:r w:rsidRPr="007B62BF">
        <w:rPr>
          <w:rFonts w:ascii="Arial" w:hAnsi="Arial" w:cs="Arial"/>
          <w:sz w:val="20"/>
          <w:szCs w:val="20"/>
        </w:rPr>
        <w:t>The contact shall be a GRI 229 Series or equal.</w:t>
      </w:r>
    </w:p>
    <w:p w:rsidR="008D530C" w:rsidRPr="007B62BF" w:rsidRDefault="008D530C" w:rsidP="00D34D8C">
      <w:pPr>
        <w:pStyle w:val="OutlineLevel2"/>
        <w:numPr>
          <w:ilvl w:val="3"/>
          <w:numId w:val="20"/>
        </w:numPr>
        <w:spacing w:after="120"/>
        <w:rPr>
          <w:rFonts w:ascii="Arial" w:hAnsi="Arial" w:cs="Arial"/>
          <w:sz w:val="20"/>
          <w:szCs w:val="20"/>
        </w:rPr>
      </w:pPr>
      <w:r w:rsidRPr="007B62BF">
        <w:rPr>
          <w:rFonts w:ascii="Arial" w:hAnsi="Arial" w:cs="Arial"/>
          <w:sz w:val="20"/>
          <w:szCs w:val="20"/>
        </w:rPr>
        <w:t>New construction “man” doors using wood doors and/or frames shall utilize “press-to-fit” contacts.  These contacts shall have the following features:</w:t>
      </w:r>
    </w:p>
    <w:p w:rsidR="008D530C" w:rsidRPr="007B62BF" w:rsidRDefault="008D530C" w:rsidP="00D34D8C">
      <w:pPr>
        <w:pStyle w:val="OutlineLevel2"/>
        <w:numPr>
          <w:ilvl w:val="4"/>
          <w:numId w:val="20"/>
        </w:numPr>
        <w:spacing w:after="120"/>
        <w:rPr>
          <w:rFonts w:ascii="Arial" w:hAnsi="Arial" w:cs="Arial"/>
          <w:sz w:val="20"/>
          <w:szCs w:val="20"/>
        </w:rPr>
      </w:pPr>
      <w:r w:rsidRPr="007B62BF">
        <w:rPr>
          <w:rFonts w:ascii="Arial" w:hAnsi="Arial" w:cs="Arial"/>
          <w:sz w:val="20"/>
          <w:szCs w:val="20"/>
        </w:rPr>
        <w:t>Contact shall fit a 3/8” hole prepared on a wood door frame.</w:t>
      </w:r>
    </w:p>
    <w:p w:rsidR="008D530C" w:rsidRPr="007B62BF" w:rsidRDefault="008D530C" w:rsidP="00D34D8C">
      <w:pPr>
        <w:pStyle w:val="OutlineLevel2"/>
        <w:numPr>
          <w:ilvl w:val="4"/>
          <w:numId w:val="20"/>
        </w:numPr>
        <w:spacing w:after="120"/>
        <w:rPr>
          <w:rFonts w:ascii="Arial" w:hAnsi="Arial" w:cs="Arial"/>
          <w:sz w:val="20"/>
          <w:szCs w:val="20"/>
        </w:rPr>
      </w:pPr>
      <w:r w:rsidRPr="007B62BF">
        <w:rPr>
          <w:rFonts w:ascii="Arial" w:hAnsi="Arial" w:cs="Arial"/>
          <w:sz w:val="20"/>
          <w:szCs w:val="20"/>
        </w:rPr>
        <w:t>Magnet shall fit a 3/8” hole prepared on a wood frame.  Magnet shall fit a ¾” or 1” hole prepared on a steel frame.</w:t>
      </w:r>
    </w:p>
    <w:p w:rsidR="008D530C" w:rsidRPr="007B62BF" w:rsidRDefault="008D530C" w:rsidP="00D34D8C">
      <w:pPr>
        <w:pStyle w:val="OutlineLevel2"/>
        <w:numPr>
          <w:ilvl w:val="4"/>
          <w:numId w:val="20"/>
        </w:numPr>
        <w:spacing w:after="120"/>
        <w:rPr>
          <w:rFonts w:ascii="Arial" w:hAnsi="Arial" w:cs="Arial"/>
          <w:sz w:val="20"/>
          <w:szCs w:val="20"/>
        </w:rPr>
      </w:pPr>
      <w:r w:rsidRPr="007B62BF">
        <w:rPr>
          <w:rFonts w:ascii="Arial" w:hAnsi="Arial" w:cs="Arial"/>
          <w:sz w:val="20"/>
          <w:szCs w:val="20"/>
        </w:rPr>
        <w:t>Both the contact and magnet shall be constructed of one piece of thick walled, flame retardant ABS plastic.</w:t>
      </w:r>
    </w:p>
    <w:p w:rsidR="008D530C" w:rsidRPr="007B62BF" w:rsidRDefault="008D530C" w:rsidP="00D34D8C">
      <w:pPr>
        <w:pStyle w:val="OutlineLevel2"/>
        <w:numPr>
          <w:ilvl w:val="4"/>
          <w:numId w:val="20"/>
        </w:numPr>
        <w:spacing w:after="120"/>
        <w:rPr>
          <w:rFonts w:ascii="Arial" w:hAnsi="Arial" w:cs="Arial"/>
          <w:sz w:val="20"/>
          <w:szCs w:val="20"/>
        </w:rPr>
      </w:pPr>
      <w:r w:rsidRPr="007B62BF">
        <w:rPr>
          <w:rFonts w:ascii="Arial" w:hAnsi="Arial" w:cs="Arial"/>
          <w:sz w:val="20"/>
          <w:szCs w:val="20"/>
        </w:rPr>
        <w:t>The contact shall have terminals for connecting the circuit to it.</w:t>
      </w:r>
    </w:p>
    <w:p w:rsidR="008D530C" w:rsidRPr="007B62BF" w:rsidRDefault="008D530C" w:rsidP="00D34D8C">
      <w:pPr>
        <w:pStyle w:val="OutlineLevel2"/>
        <w:numPr>
          <w:ilvl w:val="4"/>
          <w:numId w:val="20"/>
        </w:numPr>
        <w:spacing w:after="120"/>
        <w:rPr>
          <w:rFonts w:ascii="Arial" w:hAnsi="Arial" w:cs="Arial"/>
          <w:sz w:val="20"/>
          <w:szCs w:val="20"/>
        </w:rPr>
      </w:pPr>
      <w:r w:rsidRPr="007B62BF">
        <w:rPr>
          <w:rFonts w:ascii="Arial" w:hAnsi="Arial" w:cs="Arial"/>
          <w:sz w:val="20"/>
          <w:szCs w:val="20"/>
        </w:rPr>
        <w:t>The contacts shall be the following:</w:t>
      </w:r>
    </w:p>
    <w:p w:rsidR="008D530C" w:rsidRPr="007B62BF" w:rsidRDefault="008D530C" w:rsidP="00D34D8C">
      <w:pPr>
        <w:pStyle w:val="OutlineLevel2"/>
        <w:numPr>
          <w:ilvl w:val="5"/>
          <w:numId w:val="20"/>
        </w:numPr>
        <w:spacing w:after="120"/>
        <w:rPr>
          <w:rFonts w:ascii="Arial" w:hAnsi="Arial" w:cs="Arial"/>
          <w:sz w:val="20"/>
          <w:szCs w:val="20"/>
        </w:rPr>
      </w:pPr>
      <w:r w:rsidRPr="007B62BF">
        <w:rPr>
          <w:rFonts w:ascii="Arial" w:hAnsi="Arial" w:cs="Arial"/>
          <w:sz w:val="20"/>
          <w:szCs w:val="20"/>
        </w:rPr>
        <w:t>Wood doors with wood or aluminum frames: 4473 with MM-9RS magnet.</w:t>
      </w:r>
    </w:p>
    <w:p w:rsidR="008D530C" w:rsidRPr="007B62BF" w:rsidRDefault="008D530C" w:rsidP="00D34D8C">
      <w:pPr>
        <w:pStyle w:val="OutlineLevel2"/>
        <w:numPr>
          <w:ilvl w:val="5"/>
          <w:numId w:val="20"/>
        </w:numPr>
        <w:spacing w:after="120"/>
        <w:rPr>
          <w:rFonts w:ascii="Arial" w:hAnsi="Arial" w:cs="Arial"/>
          <w:sz w:val="20"/>
          <w:szCs w:val="20"/>
        </w:rPr>
      </w:pPr>
      <w:r w:rsidRPr="007B62BF">
        <w:rPr>
          <w:rFonts w:ascii="Arial" w:hAnsi="Arial" w:cs="Arial"/>
          <w:sz w:val="20"/>
          <w:szCs w:val="20"/>
        </w:rPr>
        <w:t>Wood doors with steel frames: GRI 184-12 switch with GRI M-16 magnet.</w:t>
      </w:r>
    </w:p>
    <w:p w:rsidR="008D530C" w:rsidRPr="007B62BF" w:rsidRDefault="008D530C" w:rsidP="00D34D8C">
      <w:pPr>
        <w:pStyle w:val="OutlineLevel2"/>
        <w:numPr>
          <w:ilvl w:val="3"/>
          <w:numId w:val="20"/>
        </w:numPr>
        <w:spacing w:after="120"/>
        <w:rPr>
          <w:rFonts w:ascii="Arial" w:hAnsi="Arial" w:cs="Arial"/>
          <w:sz w:val="20"/>
          <w:szCs w:val="20"/>
        </w:rPr>
      </w:pPr>
      <w:r w:rsidRPr="007B62BF">
        <w:rPr>
          <w:rFonts w:ascii="Arial" w:hAnsi="Arial" w:cs="Arial"/>
          <w:sz w:val="20"/>
          <w:szCs w:val="20"/>
        </w:rPr>
        <w:t>Surface Mounted Contacts for Overhead Doors, Gates, Coiling Grills, etc shall have the following features:</w:t>
      </w:r>
    </w:p>
    <w:p w:rsidR="008D530C" w:rsidRPr="007B62BF" w:rsidRDefault="008D530C" w:rsidP="00D34D8C">
      <w:pPr>
        <w:pStyle w:val="OutlineLevel2"/>
        <w:numPr>
          <w:ilvl w:val="4"/>
          <w:numId w:val="20"/>
        </w:numPr>
        <w:spacing w:after="120"/>
        <w:rPr>
          <w:rFonts w:ascii="Arial" w:hAnsi="Arial" w:cs="Arial"/>
          <w:sz w:val="20"/>
          <w:szCs w:val="20"/>
        </w:rPr>
      </w:pPr>
      <w:r w:rsidRPr="007B62BF">
        <w:rPr>
          <w:rFonts w:ascii="Arial" w:hAnsi="Arial" w:cs="Arial"/>
          <w:sz w:val="20"/>
          <w:szCs w:val="20"/>
        </w:rPr>
        <w:t>Mounting holes shall be on 2” centers.  Provide appropriate mounting bracket for each specific application.</w:t>
      </w:r>
    </w:p>
    <w:p w:rsidR="008D530C" w:rsidRPr="007B62BF" w:rsidRDefault="008D530C" w:rsidP="00D34D8C">
      <w:pPr>
        <w:pStyle w:val="OutlineLevel2"/>
        <w:numPr>
          <w:ilvl w:val="4"/>
          <w:numId w:val="20"/>
        </w:numPr>
        <w:spacing w:after="120"/>
        <w:rPr>
          <w:rFonts w:ascii="Arial" w:hAnsi="Arial" w:cs="Arial"/>
          <w:sz w:val="20"/>
          <w:szCs w:val="20"/>
        </w:rPr>
      </w:pPr>
      <w:r w:rsidRPr="007B62BF">
        <w:rPr>
          <w:rFonts w:ascii="Arial" w:hAnsi="Arial" w:cs="Arial"/>
          <w:sz w:val="20"/>
          <w:szCs w:val="20"/>
        </w:rPr>
        <w:t>Provide length of stainless steel flexible conduit for wiring leads as required in 7.a.3) above.</w:t>
      </w:r>
    </w:p>
    <w:p w:rsidR="008D530C" w:rsidRPr="007B62BF" w:rsidRDefault="008D530C" w:rsidP="00D34D8C">
      <w:pPr>
        <w:pStyle w:val="OutlineLevel2"/>
        <w:numPr>
          <w:ilvl w:val="4"/>
          <w:numId w:val="20"/>
        </w:numPr>
        <w:spacing w:after="120"/>
        <w:rPr>
          <w:rFonts w:ascii="Arial" w:hAnsi="Arial" w:cs="Arial"/>
          <w:sz w:val="20"/>
          <w:szCs w:val="20"/>
        </w:rPr>
      </w:pPr>
      <w:r w:rsidRPr="007B62BF">
        <w:rPr>
          <w:rFonts w:ascii="Arial" w:hAnsi="Arial" w:cs="Arial"/>
          <w:sz w:val="20"/>
          <w:szCs w:val="20"/>
        </w:rPr>
        <w:t>Both the contact and magnet shall be constructed in brushed anodized aluminum tube housing.  The contact and magnet should be rated and approved for exterior applications.</w:t>
      </w:r>
    </w:p>
    <w:p w:rsidR="008D530C" w:rsidRPr="007B62BF" w:rsidRDefault="008D530C" w:rsidP="00D34D8C">
      <w:pPr>
        <w:pStyle w:val="OutlineLevel2"/>
        <w:numPr>
          <w:ilvl w:val="1"/>
          <w:numId w:val="20"/>
        </w:numPr>
        <w:spacing w:after="120"/>
        <w:rPr>
          <w:rFonts w:ascii="Arial" w:hAnsi="Arial" w:cs="Arial"/>
          <w:sz w:val="20"/>
          <w:szCs w:val="20"/>
        </w:rPr>
      </w:pPr>
      <w:r w:rsidRPr="007B62BF">
        <w:rPr>
          <w:rFonts w:ascii="Arial" w:hAnsi="Arial" w:cs="Arial"/>
          <w:sz w:val="20"/>
          <w:szCs w:val="20"/>
        </w:rPr>
        <w:t xml:space="preserve">Miscellaneous Equipment shall be furnished to provide a complete and operational system.  Significant components are listed in the following, however, the SVC should ensure when writing the project specification that all major and significant components are covered in the specification.  </w:t>
      </w:r>
    </w:p>
    <w:p w:rsidR="008D530C" w:rsidRPr="007B62BF" w:rsidRDefault="008D530C" w:rsidP="00D34D8C">
      <w:pPr>
        <w:pStyle w:val="OutlineLevel2"/>
        <w:numPr>
          <w:ilvl w:val="2"/>
          <w:numId w:val="20"/>
        </w:numPr>
        <w:spacing w:after="120"/>
        <w:rPr>
          <w:rFonts w:ascii="Arial" w:hAnsi="Arial" w:cs="Arial"/>
          <w:sz w:val="20"/>
          <w:szCs w:val="20"/>
        </w:rPr>
      </w:pPr>
      <w:r w:rsidRPr="007B62BF">
        <w:rPr>
          <w:rFonts w:ascii="Arial" w:hAnsi="Arial" w:cs="Arial"/>
          <w:sz w:val="20"/>
          <w:szCs w:val="20"/>
        </w:rPr>
        <w:t>Enclosures for SECs (ISC, ICM, OCM, SRI, DRI, and MUX) shall be NEMA 1 rated enclosure with the following features:</w:t>
      </w:r>
    </w:p>
    <w:p w:rsidR="008D530C" w:rsidRPr="007B62BF" w:rsidRDefault="008D530C" w:rsidP="00D34D8C">
      <w:pPr>
        <w:pStyle w:val="OutlineLevel2"/>
        <w:numPr>
          <w:ilvl w:val="3"/>
          <w:numId w:val="20"/>
        </w:numPr>
        <w:spacing w:after="120"/>
        <w:rPr>
          <w:rFonts w:ascii="Arial" w:hAnsi="Arial" w:cs="Arial"/>
          <w:sz w:val="20"/>
          <w:szCs w:val="20"/>
        </w:rPr>
      </w:pPr>
      <w:r w:rsidRPr="007B62BF">
        <w:rPr>
          <w:rFonts w:ascii="Arial" w:hAnsi="Arial" w:cs="Arial"/>
          <w:sz w:val="20"/>
          <w:szCs w:val="20"/>
        </w:rPr>
        <w:t xml:space="preserve">All enclosures (including power supplies and battery enclosures) shall be keyed alike using a </w:t>
      </w:r>
      <w:bookmarkStart w:id="11" w:name="OLE_LINK1"/>
      <w:bookmarkStart w:id="12" w:name="OLE_LINK3"/>
      <w:r w:rsidRPr="007B62BF">
        <w:rPr>
          <w:rFonts w:ascii="Arial" w:hAnsi="Arial" w:cs="Arial"/>
          <w:sz w:val="20"/>
          <w:szCs w:val="20"/>
        </w:rPr>
        <w:t>CAT 102</w:t>
      </w:r>
      <w:bookmarkEnd w:id="11"/>
      <w:bookmarkEnd w:id="12"/>
      <w:r w:rsidRPr="007B62BF">
        <w:rPr>
          <w:rFonts w:ascii="Arial" w:hAnsi="Arial" w:cs="Arial"/>
          <w:sz w:val="20"/>
          <w:szCs w:val="20"/>
        </w:rPr>
        <w:t>.  A single key shall gain access to all enclosures.  The owner can supply a copy of the key if needed.</w:t>
      </w:r>
    </w:p>
    <w:p w:rsidR="008D530C" w:rsidRPr="007B62BF" w:rsidRDefault="008D530C" w:rsidP="00D34D8C">
      <w:pPr>
        <w:pStyle w:val="OutlineLevel2"/>
        <w:numPr>
          <w:ilvl w:val="3"/>
          <w:numId w:val="20"/>
        </w:numPr>
        <w:spacing w:after="120"/>
        <w:rPr>
          <w:rFonts w:ascii="Arial" w:hAnsi="Arial" w:cs="Arial"/>
          <w:sz w:val="20"/>
          <w:szCs w:val="20"/>
        </w:rPr>
      </w:pPr>
      <w:r w:rsidRPr="007B62BF">
        <w:rPr>
          <w:rFonts w:ascii="Arial" w:hAnsi="Arial" w:cs="Arial"/>
          <w:sz w:val="20"/>
          <w:szCs w:val="20"/>
        </w:rPr>
        <w:t>Provide Hoffman A36N30ALP enclosure with A36N30MP plate or Owner Approved Substitution for equipment enclosures.</w:t>
      </w:r>
    </w:p>
    <w:p w:rsidR="008D530C" w:rsidRPr="007B62BF" w:rsidRDefault="008D530C" w:rsidP="00E17F1A">
      <w:pPr>
        <w:pStyle w:val="OutlineLevel2"/>
        <w:numPr>
          <w:ilvl w:val="0"/>
          <w:numId w:val="0"/>
        </w:numPr>
        <w:spacing w:after="120"/>
        <w:rPr>
          <w:rFonts w:ascii="Arial" w:hAnsi="Arial" w:cs="Arial"/>
          <w:b/>
          <w:sz w:val="20"/>
          <w:szCs w:val="20"/>
        </w:rPr>
      </w:pPr>
      <w:r w:rsidRPr="007B62BF">
        <w:rPr>
          <w:rFonts w:ascii="Arial" w:hAnsi="Arial" w:cs="Arial"/>
          <w:b/>
          <w:sz w:val="20"/>
          <w:szCs w:val="20"/>
        </w:rPr>
        <w:t>Exhibit C contd.</w:t>
      </w:r>
    </w:p>
    <w:p w:rsidR="008D530C" w:rsidRPr="007B62BF" w:rsidRDefault="008D530C" w:rsidP="00E17F1A">
      <w:pPr>
        <w:pStyle w:val="OutlineLevel2"/>
        <w:numPr>
          <w:ilvl w:val="0"/>
          <w:numId w:val="0"/>
        </w:numPr>
        <w:rPr>
          <w:rFonts w:ascii="Arial" w:hAnsi="Arial" w:cs="Arial"/>
          <w:b/>
          <w:sz w:val="20"/>
          <w:szCs w:val="20"/>
        </w:rPr>
      </w:pPr>
    </w:p>
    <w:p w:rsidR="008D530C" w:rsidRPr="007B62BF" w:rsidRDefault="008D530C" w:rsidP="00D34D8C">
      <w:pPr>
        <w:pStyle w:val="OutlineLevel2"/>
        <w:numPr>
          <w:ilvl w:val="2"/>
          <w:numId w:val="20"/>
        </w:numPr>
        <w:spacing w:after="120"/>
        <w:rPr>
          <w:rFonts w:ascii="Arial" w:hAnsi="Arial" w:cs="Arial"/>
          <w:sz w:val="20"/>
          <w:szCs w:val="20"/>
        </w:rPr>
      </w:pPr>
      <w:r w:rsidRPr="007B62BF">
        <w:rPr>
          <w:rFonts w:ascii="Arial" w:hAnsi="Arial" w:cs="Arial"/>
          <w:sz w:val="20"/>
          <w:szCs w:val="20"/>
        </w:rPr>
        <w:t>Enclosures for SJBs shall be of the following minimum configurations:</w:t>
      </w:r>
    </w:p>
    <w:p w:rsidR="008D530C" w:rsidRPr="007B62BF" w:rsidRDefault="008D530C" w:rsidP="00D34D8C">
      <w:pPr>
        <w:pStyle w:val="OutlineLevel2"/>
        <w:numPr>
          <w:ilvl w:val="3"/>
          <w:numId w:val="20"/>
        </w:numPr>
        <w:spacing w:after="120"/>
        <w:rPr>
          <w:rFonts w:ascii="Arial" w:hAnsi="Arial" w:cs="Arial"/>
          <w:sz w:val="20"/>
          <w:szCs w:val="20"/>
        </w:rPr>
      </w:pPr>
      <w:r w:rsidRPr="007B62BF">
        <w:rPr>
          <w:rFonts w:ascii="Arial" w:hAnsi="Arial" w:cs="Arial"/>
          <w:sz w:val="20"/>
          <w:szCs w:val="20"/>
        </w:rPr>
        <w:t xml:space="preserve">SJB shall be Hoffman enclosure with plate or Owner Approved Substitution.  </w:t>
      </w:r>
    </w:p>
    <w:p w:rsidR="008D530C" w:rsidRPr="007B62BF" w:rsidRDefault="008D530C" w:rsidP="00D34D8C">
      <w:pPr>
        <w:pStyle w:val="OutlineLevel2"/>
        <w:numPr>
          <w:ilvl w:val="3"/>
          <w:numId w:val="20"/>
        </w:numPr>
        <w:spacing w:after="120"/>
        <w:rPr>
          <w:rFonts w:ascii="Arial" w:hAnsi="Arial" w:cs="Arial"/>
          <w:sz w:val="20"/>
          <w:szCs w:val="20"/>
        </w:rPr>
      </w:pPr>
      <w:r w:rsidRPr="007B62BF">
        <w:rPr>
          <w:rFonts w:ascii="Arial" w:hAnsi="Arial" w:cs="Arial"/>
          <w:sz w:val="20"/>
          <w:szCs w:val="20"/>
        </w:rPr>
        <w:t>When configurations require multiple remote modules in the same enclosure, the SVC shall determine the minimum/maximum size allowed.</w:t>
      </w:r>
    </w:p>
    <w:p w:rsidR="008D530C" w:rsidRPr="007B62BF" w:rsidRDefault="008D530C" w:rsidP="00D34D8C">
      <w:pPr>
        <w:pStyle w:val="OutlineLevel2"/>
        <w:numPr>
          <w:ilvl w:val="3"/>
          <w:numId w:val="20"/>
        </w:numPr>
        <w:spacing w:after="120"/>
        <w:rPr>
          <w:rFonts w:ascii="Arial" w:hAnsi="Arial" w:cs="Arial"/>
          <w:sz w:val="20"/>
          <w:szCs w:val="20"/>
        </w:rPr>
      </w:pPr>
      <w:r w:rsidRPr="007B62BF">
        <w:rPr>
          <w:rFonts w:ascii="Arial" w:hAnsi="Arial" w:cs="Arial"/>
          <w:sz w:val="20"/>
          <w:szCs w:val="20"/>
        </w:rPr>
        <w:t>When a SJB must be used for an outdoor application, or any application in which moisture may be a problem, furnish an appropriately sized lockable fiberglass enclosure as manufactured by Hoffman or Owner Approved Substitution.     Provide with snap lock to assure tight fit.  When rating is not an issue provide a lock keyed to (CAT 102).  Lock with PSU provided padlock when NEMA 4 rating is an issue.  The SVC shall specify model series appropriate for application.</w:t>
      </w:r>
    </w:p>
    <w:p w:rsidR="008D530C" w:rsidRPr="007B62BF" w:rsidRDefault="008D530C" w:rsidP="00D34D8C">
      <w:pPr>
        <w:pStyle w:val="OutlineLevel2"/>
        <w:numPr>
          <w:ilvl w:val="3"/>
          <w:numId w:val="20"/>
        </w:numPr>
        <w:spacing w:after="120"/>
        <w:rPr>
          <w:rFonts w:ascii="Arial" w:hAnsi="Arial" w:cs="Arial"/>
          <w:sz w:val="20"/>
          <w:szCs w:val="20"/>
        </w:rPr>
      </w:pPr>
      <w:r w:rsidRPr="007B62BF">
        <w:rPr>
          <w:rFonts w:ascii="Arial" w:hAnsi="Arial" w:cs="Arial"/>
          <w:sz w:val="20"/>
          <w:szCs w:val="20"/>
        </w:rPr>
        <w:t>The SVC is responsible for assuring all applicable UL listing, such as UL508, have been complied with.</w:t>
      </w:r>
    </w:p>
    <w:p w:rsidR="008D530C" w:rsidRPr="007B62BF" w:rsidRDefault="008D530C" w:rsidP="00D34D8C">
      <w:pPr>
        <w:pStyle w:val="OutlineLevel2"/>
        <w:numPr>
          <w:ilvl w:val="2"/>
          <w:numId w:val="20"/>
        </w:numPr>
        <w:spacing w:after="120"/>
        <w:rPr>
          <w:rFonts w:ascii="Arial" w:hAnsi="Arial" w:cs="Arial"/>
          <w:sz w:val="20"/>
          <w:szCs w:val="20"/>
        </w:rPr>
      </w:pPr>
      <w:r w:rsidRPr="007B62BF">
        <w:rPr>
          <w:rFonts w:ascii="Arial" w:hAnsi="Arial" w:cs="Arial"/>
          <w:sz w:val="20"/>
          <w:szCs w:val="20"/>
        </w:rPr>
        <w:t>Lay-In Type 1 Painted Flat Cover Wireway shall be an open wireway for routing cabling and conduit at equipment enclosure locations.  The SVC shall specify the required sizes on the required detailed elevation drawing</w:t>
      </w:r>
    </w:p>
    <w:p w:rsidR="008D530C" w:rsidRPr="007B62BF" w:rsidRDefault="008D530C" w:rsidP="00D34D8C">
      <w:pPr>
        <w:pStyle w:val="OutlineLevel2"/>
        <w:numPr>
          <w:ilvl w:val="3"/>
          <w:numId w:val="20"/>
        </w:numPr>
        <w:spacing w:after="120"/>
        <w:rPr>
          <w:rFonts w:ascii="Arial" w:hAnsi="Arial" w:cs="Arial"/>
          <w:sz w:val="20"/>
          <w:szCs w:val="20"/>
        </w:rPr>
      </w:pPr>
      <w:r w:rsidRPr="007B62BF">
        <w:rPr>
          <w:rFonts w:ascii="Arial" w:hAnsi="Arial" w:cs="Arial"/>
          <w:sz w:val="20"/>
          <w:szCs w:val="20"/>
        </w:rPr>
        <w:t>Gutter is required unless a single ACP enclosure and its associated power supplies are close-nippled together.</w:t>
      </w:r>
    </w:p>
    <w:p w:rsidR="008D530C" w:rsidRPr="007B62BF" w:rsidRDefault="008D530C" w:rsidP="00D34D8C">
      <w:pPr>
        <w:pStyle w:val="OutlineLevel2"/>
        <w:numPr>
          <w:ilvl w:val="4"/>
          <w:numId w:val="20"/>
        </w:numPr>
        <w:spacing w:after="120"/>
        <w:rPr>
          <w:rFonts w:ascii="Arial" w:hAnsi="Arial" w:cs="Arial"/>
          <w:sz w:val="20"/>
          <w:szCs w:val="20"/>
        </w:rPr>
      </w:pPr>
      <w:r w:rsidRPr="007B62BF">
        <w:rPr>
          <w:rFonts w:ascii="Arial" w:hAnsi="Arial" w:cs="Arial"/>
          <w:sz w:val="20"/>
          <w:szCs w:val="20"/>
        </w:rPr>
        <w:t>The SVC shall depict the desired size and layout in the elevation drawings.  Capacity shall be the designed so as to allow 20% additional wiring (based on cross sectional area), and to not exceed the limit allowed by the NEC when the additional wire is installed.</w:t>
      </w:r>
    </w:p>
    <w:p w:rsidR="008D530C" w:rsidRPr="007B62BF" w:rsidRDefault="008D530C" w:rsidP="00D34D8C">
      <w:pPr>
        <w:pStyle w:val="OutlineLevel2"/>
        <w:numPr>
          <w:ilvl w:val="3"/>
          <w:numId w:val="20"/>
        </w:numPr>
        <w:spacing w:after="120"/>
        <w:rPr>
          <w:rFonts w:ascii="Arial" w:hAnsi="Arial" w:cs="Arial"/>
          <w:sz w:val="20"/>
          <w:szCs w:val="20"/>
        </w:rPr>
      </w:pPr>
      <w:r w:rsidRPr="007B62BF">
        <w:rPr>
          <w:rFonts w:ascii="Arial" w:hAnsi="Arial" w:cs="Arial"/>
          <w:sz w:val="20"/>
          <w:szCs w:val="20"/>
        </w:rPr>
        <w:t>Specify and provide the manufacturer’s accessories for wireway such as tees and elbows.</w:t>
      </w:r>
    </w:p>
    <w:p w:rsidR="008D530C" w:rsidRPr="007B62BF" w:rsidRDefault="008D530C" w:rsidP="00D34D8C">
      <w:pPr>
        <w:pStyle w:val="OutlineLevel2"/>
        <w:numPr>
          <w:ilvl w:val="3"/>
          <w:numId w:val="20"/>
        </w:numPr>
        <w:spacing w:after="120"/>
        <w:rPr>
          <w:rFonts w:ascii="Arial" w:hAnsi="Arial" w:cs="Arial"/>
          <w:sz w:val="20"/>
          <w:szCs w:val="20"/>
        </w:rPr>
      </w:pPr>
      <w:r w:rsidRPr="007B62BF">
        <w:rPr>
          <w:rFonts w:ascii="Arial" w:hAnsi="Arial" w:cs="Arial"/>
          <w:sz w:val="20"/>
          <w:szCs w:val="20"/>
        </w:rPr>
        <w:t>Covers to be secured with Torx Plus screws.</w:t>
      </w:r>
    </w:p>
    <w:p w:rsidR="008D530C" w:rsidRPr="007B62BF" w:rsidRDefault="008D530C" w:rsidP="00D34D8C">
      <w:pPr>
        <w:pStyle w:val="OutlineLevel2"/>
        <w:numPr>
          <w:ilvl w:val="2"/>
          <w:numId w:val="20"/>
        </w:numPr>
        <w:spacing w:after="120"/>
        <w:rPr>
          <w:rFonts w:ascii="Arial" w:hAnsi="Arial" w:cs="Arial"/>
          <w:sz w:val="20"/>
          <w:szCs w:val="20"/>
        </w:rPr>
      </w:pPr>
      <w:r w:rsidRPr="007B62BF">
        <w:rPr>
          <w:rFonts w:ascii="Arial" w:hAnsi="Arial" w:cs="Arial"/>
          <w:sz w:val="20"/>
          <w:szCs w:val="20"/>
        </w:rPr>
        <w:t>“Finger Duct” shall be provided for a wire routing system, for the purpose of routing, segregating, and protecting the various cabling types required in the control panels.  Finger duct shall be mounted to the back plate of the equipment panels only.  Mounting finger duct to any other part of the enclosure is not permitted.  The finger duct shall be provided with snap on covers and fittings as necessary for a clean and workmanlike installation.</w:t>
      </w:r>
    </w:p>
    <w:p w:rsidR="008D530C" w:rsidRPr="007B62BF" w:rsidRDefault="008D530C" w:rsidP="00D34D8C">
      <w:pPr>
        <w:pStyle w:val="OutlineLevel2"/>
        <w:numPr>
          <w:ilvl w:val="3"/>
          <w:numId w:val="20"/>
        </w:numPr>
        <w:spacing w:after="120"/>
        <w:rPr>
          <w:rFonts w:ascii="Arial" w:hAnsi="Arial" w:cs="Arial"/>
          <w:sz w:val="20"/>
          <w:szCs w:val="20"/>
        </w:rPr>
      </w:pPr>
      <w:r w:rsidRPr="007B62BF">
        <w:rPr>
          <w:rFonts w:ascii="Arial" w:hAnsi="Arial" w:cs="Arial"/>
          <w:sz w:val="20"/>
          <w:szCs w:val="20"/>
        </w:rPr>
        <w:t>The manufacturer’s standard fittings shall be used at all time.</w:t>
      </w:r>
    </w:p>
    <w:p w:rsidR="008D530C" w:rsidRPr="007B62BF" w:rsidRDefault="008D530C" w:rsidP="00D34D8C">
      <w:pPr>
        <w:pStyle w:val="OutlineLevel2"/>
        <w:numPr>
          <w:ilvl w:val="3"/>
          <w:numId w:val="20"/>
        </w:numPr>
        <w:spacing w:after="120"/>
        <w:rPr>
          <w:rFonts w:ascii="Arial" w:hAnsi="Arial" w:cs="Arial"/>
          <w:sz w:val="20"/>
          <w:szCs w:val="20"/>
        </w:rPr>
      </w:pPr>
      <w:r w:rsidRPr="007B62BF">
        <w:rPr>
          <w:rFonts w:ascii="Arial" w:hAnsi="Arial" w:cs="Arial"/>
          <w:sz w:val="20"/>
          <w:szCs w:val="20"/>
        </w:rPr>
        <w:t>Provide Panduit Type “G” wiring duct or Owner Approved Substitution.</w:t>
      </w:r>
    </w:p>
    <w:p w:rsidR="008D530C" w:rsidRPr="007B62BF" w:rsidRDefault="008D530C" w:rsidP="00D34D8C">
      <w:pPr>
        <w:pStyle w:val="OutlineLevel2"/>
        <w:numPr>
          <w:ilvl w:val="2"/>
          <w:numId w:val="20"/>
        </w:numPr>
        <w:spacing w:after="120"/>
        <w:rPr>
          <w:rFonts w:ascii="Arial" w:hAnsi="Arial" w:cs="Arial"/>
          <w:sz w:val="20"/>
          <w:szCs w:val="20"/>
        </w:rPr>
      </w:pPr>
      <w:r w:rsidRPr="007B62BF">
        <w:rPr>
          <w:rFonts w:ascii="Arial" w:hAnsi="Arial" w:cs="Arial"/>
          <w:sz w:val="20"/>
          <w:szCs w:val="20"/>
        </w:rPr>
        <w:t>Heat Shrink Laser Labels shall be used to mark wiring as required by this Standard.  The heat shrink label shall have the following characteristics:</w:t>
      </w:r>
    </w:p>
    <w:p w:rsidR="008D530C" w:rsidRPr="007B62BF" w:rsidRDefault="008D530C" w:rsidP="00D34D8C">
      <w:pPr>
        <w:pStyle w:val="OutlineLevel2"/>
        <w:numPr>
          <w:ilvl w:val="3"/>
          <w:numId w:val="20"/>
        </w:numPr>
        <w:spacing w:after="120"/>
        <w:rPr>
          <w:rFonts w:ascii="Arial" w:hAnsi="Arial" w:cs="Arial"/>
          <w:sz w:val="20"/>
          <w:szCs w:val="20"/>
        </w:rPr>
      </w:pPr>
      <w:r w:rsidRPr="007B62BF">
        <w:rPr>
          <w:rFonts w:ascii="Arial" w:hAnsi="Arial" w:cs="Arial"/>
          <w:sz w:val="20"/>
          <w:szCs w:val="20"/>
        </w:rPr>
        <w:t>Material type: polyolefin.</w:t>
      </w:r>
    </w:p>
    <w:p w:rsidR="008D530C" w:rsidRPr="007B62BF" w:rsidRDefault="008D530C" w:rsidP="00D34D8C">
      <w:pPr>
        <w:pStyle w:val="OutlineLevel2"/>
        <w:numPr>
          <w:ilvl w:val="3"/>
          <w:numId w:val="20"/>
        </w:numPr>
        <w:spacing w:after="120"/>
        <w:rPr>
          <w:rFonts w:ascii="Arial" w:hAnsi="Arial" w:cs="Arial"/>
          <w:sz w:val="20"/>
          <w:szCs w:val="20"/>
        </w:rPr>
      </w:pPr>
      <w:r w:rsidRPr="007B62BF">
        <w:rPr>
          <w:rFonts w:ascii="Arial" w:hAnsi="Arial" w:cs="Arial"/>
          <w:sz w:val="20"/>
          <w:szCs w:val="20"/>
        </w:rPr>
        <w:t>White, ¼” diameter</w:t>
      </w:r>
    </w:p>
    <w:p w:rsidR="008D530C" w:rsidRPr="007B62BF" w:rsidRDefault="008D530C" w:rsidP="00D34D8C">
      <w:pPr>
        <w:pStyle w:val="OutlineLevel2"/>
        <w:numPr>
          <w:ilvl w:val="3"/>
          <w:numId w:val="20"/>
        </w:numPr>
        <w:spacing w:after="120"/>
        <w:rPr>
          <w:rFonts w:ascii="Arial" w:hAnsi="Arial" w:cs="Arial"/>
          <w:sz w:val="20"/>
          <w:szCs w:val="20"/>
        </w:rPr>
      </w:pPr>
      <w:r w:rsidRPr="007B62BF">
        <w:rPr>
          <w:rFonts w:ascii="Arial" w:hAnsi="Arial" w:cs="Arial"/>
          <w:sz w:val="20"/>
          <w:szCs w:val="20"/>
        </w:rPr>
        <w:t>Rated for plenum spaces.</w:t>
      </w:r>
    </w:p>
    <w:p w:rsidR="008D530C" w:rsidRPr="007B62BF" w:rsidRDefault="008D530C" w:rsidP="00D34D8C">
      <w:pPr>
        <w:pStyle w:val="OutlineLevel2"/>
        <w:numPr>
          <w:ilvl w:val="3"/>
          <w:numId w:val="20"/>
        </w:numPr>
        <w:spacing w:after="120"/>
        <w:rPr>
          <w:rFonts w:ascii="Arial" w:hAnsi="Arial" w:cs="Arial"/>
          <w:sz w:val="20"/>
          <w:szCs w:val="20"/>
        </w:rPr>
      </w:pPr>
      <w:r w:rsidRPr="007B62BF">
        <w:rPr>
          <w:rFonts w:ascii="Arial" w:hAnsi="Arial" w:cs="Arial"/>
          <w:sz w:val="20"/>
          <w:szCs w:val="20"/>
        </w:rPr>
        <w:t>Text shall be Arial font, 12 point.</w:t>
      </w:r>
    </w:p>
    <w:p w:rsidR="008D530C" w:rsidRPr="007B62BF" w:rsidRDefault="008D530C" w:rsidP="00D34D8C">
      <w:pPr>
        <w:pStyle w:val="OutlineLevel2"/>
        <w:numPr>
          <w:ilvl w:val="3"/>
          <w:numId w:val="20"/>
        </w:numPr>
        <w:spacing w:after="120"/>
        <w:rPr>
          <w:rFonts w:ascii="Arial" w:hAnsi="Arial" w:cs="Arial"/>
          <w:sz w:val="20"/>
          <w:szCs w:val="20"/>
        </w:rPr>
      </w:pPr>
      <w:r w:rsidRPr="007B62BF">
        <w:rPr>
          <w:rFonts w:ascii="Arial" w:hAnsi="Arial" w:cs="Arial"/>
          <w:sz w:val="20"/>
          <w:szCs w:val="20"/>
        </w:rPr>
        <w:t>Provide Panduit or Owner Approved Substitution.</w:t>
      </w:r>
    </w:p>
    <w:p w:rsidR="008D530C" w:rsidRPr="007B62BF" w:rsidRDefault="008D530C" w:rsidP="00D34D8C">
      <w:pPr>
        <w:pStyle w:val="OutlineLevel2"/>
        <w:numPr>
          <w:ilvl w:val="2"/>
          <w:numId w:val="20"/>
        </w:numPr>
        <w:spacing w:after="120"/>
        <w:rPr>
          <w:rFonts w:ascii="Arial" w:hAnsi="Arial" w:cs="Arial"/>
          <w:sz w:val="20"/>
          <w:szCs w:val="20"/>
        </w:rPr>
      </w:pPr>
      <w:r w:rsidRPr="007B62BF">
        <w:rPr>
          <w:rFonts w:ascii="Arial" w:hAnsi="Arial" w:cs="Arial"/>
          <w:sz w:val="20"/>
          <w:szCs w:val="20"/>
        </w:rPr>
        <w:t xml:space="preserve"> Owner to specify enclosure labeling requirements. When a project requires surface mounting of raceway in a location conduit is not acceptable the SVC shall specify “Interior Surface Mounted, Metallic Raceway”.  The raceway shall be Wiremold V700 series or Owner Approved Substitution.</w:t>
      </w:r>
    </w:p>
    <w:p w:rsidR="008D530C" w:rsidRPr="007B62BF" w:rsidRDefault="008D530C" w:rsidP="006B6373">
      <w:pPr>
        <w:pStyle w:val="OutlineLevel2"/>
        <w:numPr>
          <w:ilvl w:val="0"/>
          <w:numId w:val="0"/>
        </w:numPr>
        <w:spacing w:after="120"/>
        <w:ind w:left="360" w:hanging="360"/>
        <w:rPr>
          <w:rFonts w:ascii="Arial" w:hAnsi="Arial" w:cs="Arial"/>
          <w:sz w:val="20"/>
          <w:szCs w:val="20"/>
        </w:rPr>
      </w:pPr>
    </w:p>
    <w:p w:rsidR="008D530C" w:rsidRPr="007B62BF" w:rsidRDefault="008D530C" w:rsidP="006B6373">
      <w:pPr>
        <w:pStyle w:val="OutlineLevel2"/>
        <w:numPr>
          <w:ilvl w:val="0"/>
          <w:numId w:val="0"/>
        </w:numPr>
        <w:spacing w:after="120"/>
        <w:ind w:left="360" w:hanging="360"/>
        <w:rPr>
          <w:rFonts w:ascii="Arial" w:hAnsi="Arial" w:cs="Arial"/>
          <w:sz w:val="20"/>
          <w:szCs w:val="20"/>
        </w:rPr>
      </w:pPr>
    </w:p>
    <w:p w:rsidR="008D530C" w:rsidRPr="007B62BF" w:rsidRDefault="008D530C" w:rsidP="006B6373">
      <w:pPr>
        <w:pStyle w:val="OutlineLevel2"/>
        <w:numPr>
          <w:ilvl w:val="0"/>
          <w:numId w:val="0"/>
        </w:numPr>
        <w:spacing w:after="120"/>
        <w:ind w:left="360" w:hanging="360"/>
        <w:rPr>
          <w:rFonts w:ascii="Arial" w:hAnsi="Arial" w:cs="Arial"/>
          <w:sz w:val="20"/>
          <w:szCs w:val="20"/>
        </w:rPr>
      </w:pPr>
    </w:p>
    <w:p w:rsidR="008D530C" w:rsidRPr="007B62BF" w:rsidRDefault="008D530C" w:rsidP="006B6373">
      <w:pPr>
        <w:pStyle w:val="OutlineLevel2"/>
        <w:numPr>
          <w:ilvl w:val="0"/>
          <w:numId w:val="0"/>
        </w:numPr>
        <w:spacing w:after="120"/>
        <w:ind w:left="360" w:hanging="360"/>
        <w:rPr>
          <w:rFonts w:ascii="Arial" w:hAnsi="Arial" w:cs="Arial"/>
          <w:b/>
          <w:sz w:val="20"/>
          <w:szCs w:val="20"/>
        </w:rPr>
      </w:pPr>
      <w:r w:rsidRPr="007B62BF">
        <w:rPr>
          <w:rFonts w:ascii="Arial" w:hAnsi="Arial" w:cs="Arial"/>
          <w:b/>
          <w:sz w:val="20"/>
          <w:szCs w:val="20"/>
        </w:rPr>
        <w:t>Exhibit C contd.</w:t>
      </w:r>
    </w:p>
    <w:p w:rsidR="008D530C" w:rsidRPr="007B62BF" w:rsidRDefault="008D530C" w:rsidP="00E119B3">
      <w:pPr>
        <w:pStyle w:val="Heading5"/>
        <w:widowControl w:val="0"/>
        <w:numPr>
          <w:ilvl w:val="2"/>
          <w:numId w:val="20"/>
        </w:numPr>
        <w:spacing w:before="120" w:after="120"/>
        <w:rPr>
          <w:rFonts w:ascii="Arial" w:hAnsi="Arial" w:cs="Arial"/>
          <w:sz w:val="20"/>
        </w:rPr>
      </w:pPr>
      <w:r w:rsidRPr="007B62BF">
        <w:rPr>
          <w:rFonts w:ascii="Arial" w:hAnsi="Arial" w:cs="Arial"/>
          <w:sz w:val="20"/>
        </w:rPr>
        <w:t>Terminal Blocks, Fuses, and Relays shall be DIN rail mounted as noted in detail drawings.  To maintain consistency a typical installation of DIN rail mounted terminal blocks would include mounting them vertically on the right side of the enclosure with all wire from field devices connected to the right side of the terminal blocks. The terminal block shall consist of a series of Phoenix brand series DIN rail mounted fuses, and screw down terminals, and DIN rail mounted Idec relays.  Relay terminal block shall be a minimum of Idec SY2S-05 OR approved equal with appropriately rated plug-in relays.  These should be identical to those in existing PSU access control enclosures unless substitutes are approved.  The SY2S-05 relay base shall be an exception to the “left/right” rule for panel and field wiring.  Please see appropriate details for clarification.</w:t>
      </w:r>
    </w:p>
    <w:tbl>
      <w:tblPr>
        <w:tblW w:w="7560" w:type="dxa"/>
        <w:tblInd w:w="1110" w:type="dxa"/>
        <w:tblLayout w:type="fixed"/>
        <w:tblCellMar>
          <w:left w:w="30" w:type="dxa"/>
          <w:right w:w="30" w:type="dxa"/>
        </w:tblCellMar>
        <w:tblLook w:val="0000"/>
      </w:tblPr>
      <w:tblGrid>
        <w:gridCol w:w="1440"/>
        <w:gridCol w:w="3712"/>
        <w:gridCol w:w="2408"/>
      </w:tblGrid>
      <w:tr w:rsidR="008D530C" w:rsidRPr="007B62BF">
        <w:trPr>
          <w:trHeight w:val="247"/>
        </w:trPr>
        <w:tc>
          <w:tcPr>
            <w:tcW w:w="1440" w:type="dxa"/>
          </w:tcPr>
          <w:p w:rsidR="008D530C" w:rsidRPr="007B62BF" w:rsidRDefault="008D530C" w:rsidP="000526E4">
            <w:pPr>
              <w:widowControl w:val="0"/>
              <w:jc w:val="center"/>
              <w:rPr>
                <w:rFonts w:ascii="Arial" w:hAnsi="Arial" w:cs="Arial"/>
                <w:snapToGrid w:val="0"/>
                <w:sz w:val="20"/>
                <w:u w:val="single"/>
              </w:rPr>
            </w:pPr>
            <w:r w:rsidRPr="007B62BF">
              <w:rPr>
                <w:rFonts w:ascii="Arial" w:hAnsi="Arial" w:cs="Arial"/>
                <w:snapToGrid w:val="0"/>
                <w:sz w:val="20"/>
                <w:u w:val="single"/>
              </w:rPr>
              <w:t>Part #</w:t>
            </w:r>
          </w:p>
        </w:tc>
        <w:tc>
          <w:tcPr>
            <w:tcW w:w="3712" w:type="dxa"/>
          </w:tcPr>
          <w:p w:rsidR="008D530C" w:rsidRPr="007B62BF" w:rsidRDefault="008D530C" w:rsidP="000526E4">
            <w:pPr>
              <w:widowControl w:val="0"/>
              <w:jc w:val="center"/>
              <w:rPr>
                <w:rFonts w:ascii="Arial" w:hAnsi="Arial" w:cs="Arial"/>
                <w:snapToGrid w:val="0"/>
                <w:sz w:val="20"/>
                <w:u w:val="single"/>
              </w:rPr>
            </w:pPr>
            <w:r w:rsidRPr="007B62BF">
              <w:rPr>
                <w:rFonts w:ascii="Arial" w:hAnsi="Arial" w:cs="Arial"/>
                <w:snapToGrid w:val="0"/>
                <w:sz w:val="20"/>
                <w:u w:val="single"/>
              </w:rPr>
              <w:t>Manufacturer/Description</w:t>
            </w:r>
          </w:p>
        </w:tc>
        <w:tc>
          <w:tcPr>
            <w:tcW w:w="2408" w:type="dxa"/>
          </w:tcPr>
          <w:p w:rsidR="008D530C" w:rsidRPr="007B62BF" w:rsidRDefault="008D530C" w:rsidP="000526E4">
            <w:pPr>
              <w:widowControl w:val="0"/>
              <w:jc w:val="center"/>
              <w:rPr>
                <w:rFonts w:ascii="Arial" w:hAnsi="Arial" w:cs="Arial"/>
                <w:snapToGrid w:val="0"/>
                <w:sz w:val="20"/>
                <w:u w:val="single"/>
              </w:rPr>
            </w:pPr>
            <w:r w:rsidRPr="007B62BF">
              <w:rPr>
                <w:rFonts w:ascii="Arial" w:hAnsi="Arial" w:cs="Arial"/>
                <w:snapToGrid w:val="0"/>
                <w:sz w:val="20"/>
                <w:u w:val="single"/>
              </w:rPr>
              <w:t>Model</w:t>
            </w:r>
          </w:p>
        </w:tc>
      </w:tr>
      <w:tr w:rsidR="008D530C" w:rsidRPr="007B62BF">
        <w:trPr>
          <w:trHeight w:val="247"/>
        </w:trPr>
        <w:tc>
          <w:tcPr>
            <w:tcW w:w="1440" w:type="dxa"/>
          </w:tcPr>
          <w:p w:rsidR="008D530C" w:rsidRPr="007B62BF" w:rsidRDefault="008D530C" w:rsidP="000526E4">
            <w:pPr>
              <w:widowControl w:val="0"/>
              <w:rPr>
                <w:rFonts w:ascii="Arial" w:hAnsi="Arial" w:cs="Arial"/>
                <w:snapToGrid w:val="0"/>
                <w:sz w:val="20"/>
              </w:rPr>
            </w:pPr>
            <w:r w:rsidRPr="007B62BF">
              <w:rPr>
                <w:rFonts w:ascii="Arial" w:hAnsi="Arial" w:cs="Arial"/>
                <w:snapToGrid w:val="0"/>
                <w:sz w:val="20"/>
              </w:rPr>
              <w:t>3004362</w:t>
            </w:r>
          </w:p>
        </w:tc>
        <w:tc>
          <w:tcPr>
            <w:tcW w:w="3712" w:type="dxa"/>
          </w:tcPr>
          <w:p w:rsidR="008D530C" w:rsidRPr="007B62BF" w:rsidRDefault="008D530C" w:rsidP="000526E4">
            <w:pPr>
              <w:widowControl w:val="0"/>
              <w:rPr>
                <w:rFonts w:ascii="Arial" w:hAnsi="Arial" w:cs="Arial"/>
                <w:snapToGrid w:val="0"/>
                <w:sz w:val="20"/>
              </w:rPr>
            </w:pPr>
            <w:r w:rsidRPr="007B62BF">
              <w:rPr>
                <w:rFonts w:ascii="Arial" w:hAnsi="Arial" w:cs="Arial"/>
                <w:snapToGrid w:val="0"/>
                <w:sz w:val="20"/>
              </w:rPr>
              <w:t>Phoenix Terminal Block, Pass Thru</w:t>
            </w:r>
          </w:p>
        </w:tc>
        <w:tc>
          <w:tcPr>
            <w:tcW w:w="2408" w:type="dxa"/>
          </w:tcPr>
          <w:p w:rsidR="008D530C" w:rsidRPr="007B62BF" w:rsidRDefault="008D530C" w:rsidP="000526E4">
            <w:pPr>
              <w:widowControl w:val="0"/>
              <w:rPr>
                <w:rFonts w:ascii="Arial" w:hAnsi="Arial" w:cs="Arial"/>
                <w:snapToGrid w:val="0"/>
                <w:sz w:val="20"/>
              </w:rPr>
            </w:pPr>
            <w:r w:rsidRPr="007B62BF">
              <w:rPr>
                <w:rFonts w:ascii="Arial" w:hAnsi="Arial" w:cs="Arial"/>
                <w:snapToGrid w:val="0"/>
                <w:sz w:val="20"/>
              </w:rPr>
              <w:t>UK-5N</w:t>
            </w:r>
          </w:p>
        </w:tc>
      </w:tr>
      <w:tr w:rsidR="008D530C" w:rsidRPr="007B62BF">
        <w:trPr>
          <w:trHeight w:val="247"/>
        </w:trPr>
        <w:tc>
          <w:tcPr>
            <w:tcW w:w="1440" w:type="dxa"/>
          </w:tcPr>
          <w:p w:rsidR="008D530C" w:rsidRPr="007B62BF" w:rsidRDefault="008D530C" w:rsidP="000526E4">
            <w:pPr>
              <w:widowControl w:val="0"/>
              <w:rPr>
                <w:rFonts w:ascii="Arial" w:hAnsi="Arial" w:cs="Arial"/>
                <w:snapToGrid w:val="0"/>
                <w:sz w:val="20"/>
              </w:rPr>
            </w:pPr>
            <w:r w:rsidRPr="007B62BF">
              <w:rPr>
                <w:rFonts w:ascii="Arial" w:hAnsi="Arial" w:cs="Arial"/>
                <w:snapToGrid w:val="0"/>
                <w:sz w:val="20"/>
              </w:rPr>
              <w:t>2812018</w:t>
            </w:r>
          </w:p>
        </w:tc>
        <w:tc>
          <w:tcPr>
            <w:tcW w:w="3712" w:type="dxa"/>
          </w:tcPr>
          <w:p w:rsidR="008D530C" w:rsidRPr="007B62BF" w:rsidRDefault="008D530C" w:rsidP="000526E4">
            <w:pPr>
              <w:widowControl w:val="0"/>
              <w:rPr>
                <w:rFonts w:ascii="Arial" w:hAnsi="Arial" w:cs="Arial"/>
                <w:snapToGrid w:val="0"/>
                <w:sz w:val="20"/>
              </w:rPr>
            </w:pPr>
            <w:r w:rsidRPr="007B62BF">
              <w:rPr>
                <w:rFonts w:ascii="Arial" w:hAnsi="Arial" w:cs="Arial"/>
                <w:snapToGrid w:val="0"/>
                <w:sz w:val="20"/>
              </w:rPr>
              <w:t>Phoenix Terminal Block Fuse Holder</w:t>
            </w:r>
          </w:p>
        </w:tc>
        <w:tc>
          <w:tcPr>
            <w:tcW w:w="2408" w:type="dxa"/>
          </w:tcPr>
          <w:p w:rsidR="008D530C" w:rsidRPr="007B62BF" w:rsidRDefault="008D530C" w:rsidP="000526E4">
            <w:pPr>
              <w:widowControl w:val="0"/>
              <w:rPr>
                <w:rFonts w:ascii="Arial" w:hAnsi="Arial" w:cs="Arial"/>
                <w:snapToGrid w:val="0"/>
                <w:sz w:val="20"/>
              </w:rPr>
            </w:pPr>
            <w:r w:rsidRPr="007B62BF">
              <w:rPr>
                <w:rFonts w:ascii="Arial" w:hAnsi="Arial" w:cs="Arial"/>
                <w:snapToGrid w:val="0"/>
                <w:sz w:val="20"/>
              </w:rPr>
              <w:t>UK4-TG</w:t>
            </w:r>
          </w:p>
        </w:tc>
      </w:tr>
      <w:tr w:rsidR="008D530C" w:rsidRPr="007B62BF">
        <w:trPr>
          <w:trHeight w:val="247"/>
        </w:trPr>
        <w:tc>
          <w:tcPr>
            <w:tcW w:w="1440" w:type="dxa"/>
          </w:tcPr>
          <w:p w:rsidR="008D530C" w:rsidRPr="007B62BF" w:rsidRDefault="008D530C" w:rsidP="000526E4">
            <w:pPr>
              <w:widowControl w:val="0"/>
              <w:rPr>
                <w:rFonts w:ascii="Arial" w:hAnsi="Arial" w:cs="Arial"/>
                <w:snapToGrid w:val="0"/>
                <w:sz w:val="20"/>
              </w:rPr>
            </w:pPr>
            <w:r w:rsidRPr="007B62BF">
              <w:rPr>
                <w:rFonts w:ascii="Arial" w:hAnsi="Arial" w:cs="Arial"/>
                <w:snapToGrid w:val="0"/>
                <w:sz w:val="20"/>
              </w:rPr>
              <w:t>O921011</w:t>
            </w:r>
          </w:p>
        </w:tc>
        <w:tc>
          <w:tcPr>
            <w:tcW w:w="3712" w:type="dxa"/>
          </w:tcPr>
          <w:p w:rsidR="008D530C" w:rsidRPr="007B62BF" w:rsidRDefault="008D530C" w:rsidP="000526E4">
            <w:pPr>
              <w:widowControl w:val="0"/>
              <w:rPr>
                <w:rFonts w:ascii="Arial" w:hAnsi="Arial" w:cs="Arial"/>
                <w:snapToGrid w:val="0"/>
                <w:sz w:val="20"/>
              </w:rPr>
            </w:pPr>
            <w:r w:rsidRPr="007B62BF">
              <w:rPr>
                <w:rFonts w:ascii="Arial" w:hAnsi="Arial" w:cs="Arial"/>
                <w:snapToGrid w:val="0"/>
                <w:sz w:val="20"/>
              </w:rPr>
              <w:t>Phoenix Fuse Holder Cartridge</w:t>
            </w:r>
          </w:p>
        </w:tc>
        <w:tc>
          <w:tcPr>
            <w:tcW w:w="2408" w:type="dxa"/>
          </w:tcPr>
          <w:p w:rsidR="008D530C" w:rsidRPr="007B62BF" w:rsidRDefault="008D530C" w:rsidP="000526E4">
            <w:pPr>
              <w:widowControl w:val="0"/>
              <w:rPr>
                <w:rFonts w:ascii="Arial" w:hAnsi="Arial" w:cs="Arial"/>
                <w:snapToGrid w:val="0"/>
                <w:sz w:val="20"/>
              </w:rPr>
            </w:pPr>
            <w:r w:rsidRPr="007B62BF">
              <w:rPr>
                <w:rFonts w:ascii="Arial" w:hAnsi="Arial" w:cs="Arial"/>
                <w:snapToGrid w:val="0"/>
                <w:sz w:val="20"/>
              </w:rPr>
              <w:t>ST-SI-UK4</w:t>
            </w:r>
          </w:p>
        </w:tc>
      </w:tr>
      <w:tr w:rsidR="008D530C" w:rsidRPr="007B62BF">
        <w:trPr>
          <w:trHeight w:val="247"/>
        </w:trPr>
        <w:tc>
          <w:tcPr>
            <w:tcW w:w="1440" w:type="dxa"/>
          </w:tcPr>
          <w:p w:rsidR="008D530C" w:rsidRPr="007B62BF" w:rsidRDefault="008D530C" w:rsidP="000526E4">
            <w:pPr>
              <w:widowControl w:val="0"/>
              <w:rPr>
                <w:rFonts w:ascii="Arial" w:hAnsi="Arial" w:cs="Arial"/>
                <w:snapToGrid w:val="0"/>
                <w:sz w:val="20"/>
              </w:rPr>
            </w:pPr>
            <w:r w:rsidRPr="007B62BF">
              <w:rPr>
                <w:rFonts w:ascii="Arial" w:hAnsi="Arial" w:cs="Arial"/>
                <w:snapToGrid w:val="0"/>
                <w:sz w:val="20"/>
              </w:rPr>
              <w:t>N/A</w:t>
            </w:r>
          </w:p>
        </w:tc>
        <w:tc>
          <w:tcPr>
            <w:tcW w:w="3712" w:type="dxa"/>
          </w:tcPr>
          <w:p w:rsidR="008D530C" w:rsidRPr="007B62BF" w:rsidRDefault="008D530C" w:rsidP="000526E4">
            <w:pPr>
              <w:widowControl w:val="0"/>
              <w:rPr>
                <w:rFonts w:ascii="Arial" w:hAnsi="Arial" w:cs="Arial"/>
                <w:snapToGrid w:val="0"/>
                <w:sz w:val="20"/>
              </w:rPr>
            </w:pPr>
            <w:r w:rsidRPr="007B62BF">
              <w:rPr>
                <w:rFonts w:ascii="Arial" w:hAnsi="Arial" w:cs="Arial"/>
                <w:snapToGrid w:val="0"/>
                <w:sz w:val="20"/>
              </w:rPr>
              <w:t xml:space="preserve">Idec Relay,  24V-3A </w:t>
            </w:r>
            <w:bookmarkStart w:id="13" w:name="OLE_LINK2"/>
            <w:r w:rsidRPr="007B62BF">
              <w:rPr>
                <w:rFonts w:ascii="Arial" w:hAnsi="Arial" w:cs="Arial"/>
                <w:snapToGrid w:val="0"/>
                <w:sz w:val="20"/>
              </w:rPr>
              <w:t>w/Diode on Coil Input</w:t>
            </w:r>
            <w:bookmarkEnd w:id="13"/>
          </w:p>
        </w:tc>
        <w:tc>
          <w:tcPr>
            <w:tcW w:w="2408" w:type="dxa"/>
          </w:tcPr>
          <w:p w:rsidR="008D530C" w:rsidRPr="007B62BF" w:rsidRDefault="008D530C" w:rsidP="000526E4">
            <w:pPr>
              <w:widowControl w:val="0"/>
              <w:rPr>
                <w:rFonts w:ascii="Arial" w:hAnsi="Arial" w:cs="Arial"/>
                <w:snapToGrid w:val="0"/>
                <w:sz w:val="20"/>
              </w:rPr>
            </w:pPr>
            <w:r w:rsidRPr="007B62BF">
              <w:rPr>
                <w:rFonts w:ascii="Arial" w:hAnsi="Arial" w:cs="Arial"/>
                <w:snapToGrid w:val="0"/>
                <w:sz w:val="20"/>
              </w:rPr>
              <w:t>RY2S-UD-DC24V</w:t>
            </w:r>
            <w:r w:rsidRPr="007B62BF" w:rsidDel="00602632">
              <w:rPr>
                <w:rFonts w:ascii="Arial" w:hAnsi="Arial" w:cs="Arial"/>
                <w:snapToGrid w:val="0"/>
                <w:sz w:val="20"/>
              </w:rPr>
              <w:t xml:space="preserve"> </w:t>
            </w:r>
          </w:p>
        </w:tc>
      </w:tr>
      <w:tr w:rsidR="008D530C" w:rsidRPr="007B62BF">
        <w:trPr>
          <w:trHeight w:val="247"/>
        </w:trPr>
        <w:tc>
          <w:tcPr>
            <w:tcW w:w="1440" w:type="dxa"/>
          </w:tcPr>
          <w:p w:rsidR="008D530C" w:rsidRPr="007B62BF" w:rsidRDefault="008D530C" w:rsidP="000526E4">
            <w:pPr>
              <w:widowControl w:val="0"/>
              <w:rPr>
                <w:rFonts w:ascii="Arial" w:hAnsi="Arial" w:cs="Arial"/>
                <w:snapToGrid w:val="0"/>
                <w:sz w:val="20"/>
              </w:rPr>
            </w:pPr>
            <w:r w:rsidRPr="007B62BF">
              <w:rPr>
                <w:rFonts w:ascii="Arial" w:hAnsi="Arial" w:cs="Arial"/>
                <w:snapToGrid w:val="0"/>
                <w:sz w:val="20"/>
              </w:rPr>
              <w:t>N/A</w:t>
            </w:r>
          </w:p>
        </w:tc>
        <w:tc>
          <w:tcPr>
            <w:tcW w:w="3712" w:type="dxa"/>
          </w:tcPr>
          <w:p w:rsidR="008D530C" w:rsidRPr="007B62BF" w:rsidRDefault="008D530C" w:rsidP="000526E4">
            <w:pPr>
              <w:widowControl w:val="0"/>
              <w:rPr>
                <w:rFonts w:ascii="Arial" w:hAnsi="Arial" w:cs="Arial"/>
                <w:snapToGrid w:val="0"/>
                <w:sz w:val="20"/>
              </w:rPr>
            </w:pPr>
            <w:r w:rsidRPr="007B62BF">
              <w:rPr>
                <w:rFonts w:ascii="Arial" w:hAnsi="Arial" w:cs="Arial"/>
                <w:snapToGrid w:val="0"/>
                <w:sz w:val="20"/>
              </w:rPr>
              <w:t>Idec Relay,  12V-3A w/Diode on Coil Input</w:t>
            </w:r>
          </w:p>
        </w:tc>
        <w:tc>
          <w:tcPr>
            <w:tcW w:w="2408" w:type="dxa"/>
          </w:tcPr>
          <w:p w:rsidR="008D530C" w:rsidRPr="007B62BF" w:rsidRDefault="008D530C" w:rsidP="000526E4">
            <w:pPr>
              <w:widowControl w:val="0"/>
              <w:rPr>
                <w:rFonts w:ascii="Arial" w:hAnsi="Arial" w:cs="Arial"/>
                <w:snapToGrid w:val="0"/>
                <w:sz w:val="20"/>
                <w:lang w:val="fr-FR"/>
              </w:rPr>
            </w:pPr>
            <w:r w:rsidRPr="007B62BF">
              <w:rPr>
                <w:rFonts w:ascii="Arial" w:hAnsi="Arial" w:cs="Arial"/>
                <w:snapToGrid w:val="0"/>
                <w:sz w:val="20"/>
              </w:rPr>
              <w:t>RY2S-UD-DC12V</w:t>
            </w:r>
            <w:r w:rsidRPr="007B62BF" w:rsidDel="00602632">
              <w:rPr>
                <w:rFonts w:ascii="Arial" w:hAnsi="Arial" w:cs="Arial"/>
                <w:sz w:val="20"/>
              </w:rPr>
              <w:t xml:space="preserve"> </w:t>
            </w:r>
          </w:p>
        </w:tc>
      </w:tr>
      <w:tr w:rsidR="008D530C" w:rsidRPr="007B62BF">
        <w:trPr>
          <w:trHeight w:val="247"/>
        </w:trPr>
        <w:tc>
          <w:tcPr>
            <w:tcW w:w="1440" w:type="dxa"/>
          </w:tcPr>
          <w:p w:rsidR="008D530C" w:rsidRPr="007B62BF" w:rsidRDefault="008D530C" w:rsidP="000526E4">
            <w:pPr>
              <w:widowControl w:val="0"/>
              <w:rPr>
                <w:rFonts w:ascii="Arial" w:hAnsi="Arial" w:cs="Arial"/>
                <w:snapToGrid w:val="0"/>
                <w:sz w:val="20"/>
              </w:rPr>
            </w:pPr>
            <w:r w:rsidRPr="007B62BF">
              <w:rPr>
                <w:rFonts w:ascii="Arial" w:hAnsi="Arial" w:cs="Arial"/>
                <w:snapToGrid w:val="0"/>
                <w:sz w:val="20"/>
              </w:rPr>
              <w:t>N/A</w:t>
            </w:r>
          </w:p>
        </w:tc>
        <w:tc>
          <w:tcPr>
            <w:tcW w:w="3712" w:type="dxa"/>
          </w:tcPr>
          <w:p w:rsidR="008D530C" w:rsidRPr="007B62BF" w:rsidRDefault="008D530C" w:rsidP="000526E4">
            <w:pPr>
              <w:widowControl w:val="0"/>
              <w:rPr>
                <w:rFonts w:ascii="Arial" w:hAnsi="Arial" w:cs="Arial"/>
                <w:snapToGrid w:val="0"/>
                <w:sz w:val="20"/>
              </w:rPr>
            </w:pPr>
            <w:r w:rsidRPr="007B62BF">
              <w:rPr>
                <w:rFonts w:ascii="Arial" w:hAnsi="Arial" w:cs="Arial"/>
                <w:snapToGrid w:val="0"/>
                <w:sz w:val="20"/>
              </w:rPr>
              <w:t>Idec Socket, Relay</w:t>
            </w:r>
          </w:p>
        </w:tc>
        <w:tc>
          <w:tcPr>
            <w:tcW w:w="2408" w:type="dxa"/>
          </w:tcPr>
          <w:p w:rsidR="008D530C" w:rsidRPr="007B62BF" w:rsidRDefault="008D530C" w:rsidP="000526E4">
            <w:pPr>
              <w:widowControl w:val="0"/>
              <w:rPr>
                <w:rFonts w:ascii="Arial" w:hAnsi="Arial" w:cs="Arial"/>
                <w:snapToGrid w:val="0"/>
                <w:sz w:val="20"/>
              </w:rPr>
            </w:pPr>
            <w:r w:rsidRPr="007B62BF">
              <w:rPr>
                <w:rFonts w:ascii="Arial" w:hAnsi="Arial" w:cs="Arial"/>
                <w:snapToGrid w:val="0"/>
                <w:sz w:val="20"/>
              </w:rPr>
              <w:t>SY2S-05</w:t>
            </w:r>
          </w:p>
        </w:tc>
      </w:tr>
      <w:tr w:rsidR="008D530C" w:rsidRPr="007B62BF">
        <w:trPr>
          <w:trHeight w:val="247"/>
        </w:trPr>
        <w:tc>
          <w:tcPr>
            <w:tcW w:w="1440" w:type="dxa"/>
          </w:tcPr>
          <w:p w:rsidR="008D530C" w:rsidRPr="007B62BF" w:rsidRDefault="008D530C" w:rsidP="000526E4">
            <w:pPr>
              <w:widowControl w:val="0"/>
              <w:rPr>
                <w:rFonts w:ascii="Arial" w:hAnsi="Arial" w:cs="Arial"/>
                <w:snapToGrid w:val="0"/>
                <w:sz w:val="20"/>
              </w:rPr>
            </w:pPr>
            <w:r w:rsidRPr="007B62BF">
              <w:rPr>
                <w:rFonts w:ascii="Arial" w:hAnsi="Arial" w:cs="Arial"/>
                <w:snapToGrid w:val="0"/>
                <w:sz w:val="20"/>
              </w:rPr>
              <w:t>3003020</w:t>
            </w:r>
          </w:p>
        </w:tc>
        <w:tc>
          <w:tcPr>
            <w:tcW w:w="3712" w:type="dxa"/>
          </w:tcPr>
          <w:p w:rsidR="008D530C" w:rsidRPr="007B62BF" w:rsidRDefault="008D530C" w:rsidP="000526E4">
            <w:pPr>
              <w:widowControl w:val="0"/>
              <w:rPr>
                <w:rFonts w:ascii="Arial" w:hAnsi="Arial" w:cs="Arial"/>
                <w:snapToGrid w:val="0"/>
                <w:sz w:val="20"/>
              </w:rPr>
            </w:pPr>
            <w:r w:rsidRPr="007B62BF">
              <w:rPr>
                <w:rFonts w:ascii="Arial" w:hAnsi="Arial" w:cs="Arial"/>
                <w:snapToGrid w:val="0"/>
                <w:sz w:val="20"/>
              </w:rPr>
              <w:t>Phoenix End Cover for Terminal Block</w:t>
            </w:r>
          </w:p>
        </w:tc>
        <w:tc>
          <w:tcPr>
            <w:tcW w:w="2408" w:type="dxa"/>
          </w:tcPr>
          <w:p w:rsidR="008D530C" w:rsidRPr="007B62BF" w:rsidRDefault="008D530C" w:rsidP="000526E4">
            <w:pPr>
              <w:widowControl w:val="0"/>
              <w:rPr>
                <w:rFonts w:ascii="Arial" w:hAnsi="Arial" w:cs="Arial"/>
                <w:snapToGrid w:val="0"/>
                <w:sz w:val="20"/>
              </w:rPr>
            </w:pPr>
            <w:r w:rsidRPr="007B62BF">
              <w:rPr>
                <w:rFonts w:ascii="Arial" w:hAnsi="Arial" w:cs="Arial"/>
                <w:snapToGrid w:val="0"/>
                <w:sz w:val="20"/>
              </w:rPr>
              <w:t>D-UK 4/10</w:t>
            </w:r>
          </w:p>
        </w:tc>
      </w:tr>
      <w:tr w:rsidR="008D530C" w:rsidRPr="007B62BF">
        <w:trPr>
          <w:trHeight w:val="247"/>
        </w:trPr>
        <w:tc>
          <w:tcPr>
            <w:tcW w:w="1440" w:type="dxa"/>
          </w:tcPr>
          <w:p w:rsidR="008D530C" w:rsidRPr="007B62BF" w:rsidRDefault="008D530C" w:rsidP="000526E4">
            <w:pPr>
              <w:widowControl w:val="0"/>
              <w:rPr>
                <w:rFonts w:ascii="Arial" w:hAnsi="Arial" w:cs="Arial"/>
                <w:snapToGrid w:val="0"/>
                <w:sz w:val="20"/>
              </w:rPr>
            </w:pPr>
            <w:bookmarkStart w:id="14" w:name="0"/>
            <w:bookmarkEnd w:id="14"/>
            <w:r w:rsidRPr="007B62BF">
              <w:rPr>
                <w:rFonts w:ascii="Arial" w:hAnsi="Arial" w:cs="Arial"/>
                <w:sz w:val="20"/>
              </w:rPr>
              <w:t>3003224</w:t>
            </w:r>
          </w:p>
        </w:tc>
        <w:tc>
          <w:tcPr>
            <w:tcW w:w="3712" w:type="dxa"/>
          </w:tcPr>
          <w:p w:rsidR="008D530C" w:rsidRPr="007B62BF" w:rsidRDefault="008D530C" w:rsidP="000526E4">
            <w:pPr>
              <w:widowControl w:val="0"/>
              <w:rPr>
                <w:rFonts w:ascii="Arial" w:hAnsi="Arial" w:cs="Arial"/>
                <w:snapToGrid w:val="0"/>
                <w:sz w:val="20"/>
              </w:rPr>
            </w:pPr>
            <w:r w:rsidRPr="007B62BF">
              <w:rPr>
                <w:rFonts w:ascii="Arial" w:hAnsi="Arial" w:cs="Arial"/>
                <w:snapToGrid w:val="0"/>
                <w:sz w:val="20"/>
              </w:rPr>
              <w:t>Phoenix Separating Plate, Required between 120VAC and low voltage monitoring relays and between associated groups of relays</w:t>
            </w:r>
          </w:p>
        </w:tc>
        <w:tc>
          <w:tcPr>
            <w:tcW w:w="2408" w:type="dxa"/>
          </w:tcPr>
          <w:p w:rsidR="008D530C" w:rsidRPr="007B62BF" w:rsidRDefault="008D530C" w:rsidP="000526E4">
            <w:pPr>
              <w:widowControl w:val="0"/>
              <w:rPr>
                <w:rFonts w:ascii="Arial" w:hAnsi="Arial" w:cs="Arial"/>
                <w:snapToGrid w:val="0"/>
                <w:sz w:val="20"/>
              </w:rPr>
            </w:pPr>
            <w:r w:rsidRPr="007B62BF">
              <w:rPr>
                <w:rFonts w:ascii="Arial" w:hAnsi="Arial" w:cs="Arial"/>
                <w:snapToGrid w:val="0"/>
                <w:sz w:val="20"/>
              </w:rPr>
              <w:t>ATP-UK</w:t>
            </w:r>
          </w:p>
        </w:tc>
      </w:tr>
      <w:tr w:rsidR="008D530C" w:rsidRPr="007B62BF">
        <w:trPr>
          <w:trHeight w:val="247"/>
        </w:trPr>
        <w:tc>
          <w:tcPr>
            <w:tcW w:w="1440" w:type="dxa"/>
          </w:tcPr>
          <w:p w:rsidR="008D530C" w:rsidRPr="007B62BF" w:rsidRDefault="008D530C" w:rsidP="000526E4">
            <w:pPr>
              <w:widowControl w:val="0"/>
              <w:rPr>
                <w:rFonts w:ascii="Arial" w:hAnsi="Arial" w:cs="Arial"/>
                <w:snapToGrid w:val="0"/>
                <w:sz w:val="20"/>
              </w:rPr>
            </w:pPr>
            <w:r w:rsidRPr="007B62BF">
              <w:rPr>
                <w:rFonts w:ascii="Arial" w:hAnsi="Arial" w:cs="Arial"/>
                <w:snapToGrid w:val="0"/>
                <w:sz w:val="20"/>
              </w:rPr>
              <w:t>GGM-1A</w:t>
            </w:r>
          </w:p>
        </w:tc>
        <w:tc>
          <w:tcPr>
            <w:tcW w:w="3712" w:type="dxa"/>
          </w:tcPr>
          <w:p w:rsidR="008D530C" w:rsidRPr="007B62BF" w:rsidRDefault="008D530C" w:rsidP="000526E4">
            <w:pPr>
              <w:widowControl w:val="0"/>
              <w:rPr>
                <w:rFonts w:ascii="Arial" w:hAnsi="Arial" w:cs="Arial"/>
                <w:snapToGrid w:val="0"/>
                <w:sz w:val="20"/>
              </w:rPr>
            </w:pPr>
            <w:r w:rsidRPr="007B62BF">
              <w:rPr>
                <w:rFonts w:ascii="Arial" w:hAnsi="Arial" w:cs="Arial"/>
                <w:snapToGrid w:val="0"/>
                <w:sz w:val="20"/>
              </w:rPr>
              <w:t>Gould Fuse, 1A Fast Blow 5 x20mm</w:t>
            </w:r>
          </w:p>
        </w:tc>
        <w:tc>
          <w:tcPr>
            <w:tcW w:w="2408" w:type="dxa"/>
          </w:tcPr>
          <w:p w:rsidR="008D530C" w:rsidRPr="007B62BF" w:rsidRDefault="008D530C" w:rsidP="000526E4">
            <w:pPr>
              <w:widowControl w:val="0"/>
              <w:rPr>
                <w:rFonts w:ascii="Arial" w:hAnsi="Arial" w:cs="Arial"/>
                <w:snapToGrid w:val="0"/>
                <w:sz w:val="20"/>
              </w:rPr>
            </w:pPr>
            <w:r w:rsidRPr="007B62BF">
              <w:rPr>
                <w:rFonts w:ascii="Arial" w:hAnsi="Arial" w:cs="Arial"/>
                <w:snapToGrid w:val="0"/>
                <w:sz w:val="20"/>
              </w:rPr>
              <w:t>GGM-1A</w:t>
            </w:r>
          </w:p>
        </w:tc>
      </w:tr>
      <w:tr w:rsidR="008D530C" w:rsidRPr="007B62BF">
        <w:trPr>
          <w:trHeight w:val="247"/>
        </w:trPr>
        <w:tc>
          <w:tcPr>
            <w:tcW w:w="1440" w:type="dxa"/>
          </w:tcPr>
          <w:p w:rsidR="008D530C" w:rsidRPr="007B62BF" w:rsidRDefault="008D530C" w:rsidP="000526E4">
            <w:pPr>
              <w:widowControl w:val="0"/>
              <w:rPr>
                <w:rFonts w:ascii="Arial" w:hAnsi="Arial" w:cs="Arial"/>
                <w:snapToGrid w:val="0"/>
                <w:sz w:val="20"/>
              </w:rPr>
            </w:pPr>
            <w:r w:rsidRPr="007B62BF">
              <w:rPr>
                <w:rFonts w:ascii="Arial" w:hAnsi="Arial" w:cs="Arial"/>
                <w:snapToGrid w:val="0"/>
                <w:sz w:val="20"/>
              </w:rPr>
              <w:t>GGM-3A</w:t>
            </w:r>
          </w:p>
        </w:tc>
        <w:tc>
          <w:tcPr>
            <w:tcW w:w="3712" w:type="dxa"/>
          </w:tcPr>
          <w:p w:rsidR="008D530C" w:rsidRPr="007B62BF" w:rsidRDefault="008D530C" w:rsidP="000526E4">
            <w:pPr>
              <w:widowControl w:val="0"/>
              <w:rPr>
                <w:rFonts w:ascii="Arial" w:hAnsi="Arial" w:cs="Arial"/>
                <w:snapToGrid w:val="0"/>
                <w:sz w:val="20"/>
              </w:rPr>
            </w:pPr>
            <w:r w:rsidRPr="007B62BF">
              <w:rPr>
                <w:rFonts w:ascii="Arial" w:hAnsi="Arial" w:cs="Arial"/>
                <w:snapToGrid w:val="0"/>
                <w:sz w:val="20"/>
              </w:rPr>
              <w:t>Gould Fuse, 3A Fast Blow 5x20mm</w:t>
            </w:r>
          </w:p>
        </w:tc>
        <w:tc>
          <w:tcPr>
            <w:tcW w:w="2408" w:type="dxa"/>
          </w:tcPr>
          <w:p w:rsidR="008D530C" w:rsidRPr="007B62BF" w:rsidRDefault="008D530C" w:rsidP="000526E4">
            <w:pPr>
              <w:widowControl w:val="0"/>
              <w:rPr>
                <w:rFonts w:ascii="Arial" w:hAnsi="Arial" w:cs="Arial"/>
                <w:snapToGrid w:val="0"/>
                <w:sz w:val="20"/>
              </w:rPr>
            </w:pPr>
            <w:r w:rsidRPr="007B62BF">
              <w:rPr>
                <w:rFonts w:ascii="Arial" w:hAnsi="Arial" w:cs="Arial"/>
                <w:snapToGrid w:val="0"/>
                <w:sz w:val="20"/>
              </w:rPr>
              <w:t>GGM-3A</w:t>
            </w:r>
          </w:p>
        </w:tc>
      </w:tr>
      <w:tr w:rsidR="008D530C" w:rsidRPr="007B62BF">
        <w:trPr>
          <w:trHeight w:val="247"/>
        </w:trPr>
        <w:tc>
          <w:tcPr>
            <w:tcW w:w="1440" w:type="dxa"/>
          </w:tcPr>
          <w:p w:rsidR="008D530C" w:rsidRPr="007B62BF" w:rsidRDefault="008D530C" w:rsidP="000526E4">
            <w:pPr>
              <w:widowControl w:val="0"/>
              <w:rPr>
                <w:rFonts w:ascii="Arial" w:hAnsi="Arial" w:cs="Arial"/>
                <w:snapToGrid w:val="0"/>
                <w:sz w:val="20"/>
              </w:rPr>
            </w:pPr>
            <w:r w:rsidRPr="007B62BF">
              <w:rPr>
                <w:rFonts w:ascii="Arial" w:hAnsi="Arial" w:cs="Arial"/>
                <w:snapToGrid w:val="0"/>
                <w:sz w:val="20"/>
              </w:rPr>
              <w:t>GGM-5A</w:t>
            </w:r>
          </w:p>
        </w:tc>
        <w:tc>
          <w:tcPr>
            <w:tcW w:w="3712" w:type="dxa"/>
          </w:tcPr>
          <w:p w:rsidR="008D530C" w:rsidRPr="007B62BF" w:rsidRDefault="008D530C" w:rsidP="000526E4">
            <w:pPr>
              <w:widowControl w:val="0"/>
              <w:rPr>
                <w:rFonts w:ascii="Arial" w:hAnsi="Arial" w:cs="Arial"/>
                <w:snapToGrid w:val="0"/>
                <w:sz w:val="20"/>
              </w:rPr>
            </w:pPr>
            <w:r w:rsidRPr="007B62BF">
              <w:rPr>
                <w:rFonts w:ascii="Arial" w:hAnsi="Arial" w:cs="Arial"/>
                <w:snapToGrid w:val="0"/>
                <w:sz w:val="20"/>
              </w:rPr>
              <w:t>Gould Fuse, 5A Fast Blow 5x20mm</w:t>
            </w:r>
          </w:p>
        </w:tc>
        <w:tc>
          <w:tcPr>
            <w:tcW w:w="2408" w:type="dxa"/>
          </w:tcPr>
          <w:p w:rsidR="008D530C" w:rsidRPr="007B62BF" w:rsidRDefault="008D530C" w:rsidP="000526E4">
            <w:pPr>
              <w:widowControl w:val="0"/>
              <w:rPr>
                <w:rFonts w:ascii="Arial" w:hAnsi="Arial" w:cs="Arial"/>
                <w:snapToGrid w:val="0"/>
                <w:sz w:val="20"/>
              </w:rPr>
            </w:pPr>
            <w:r w:rsidRPr="007B62BF">
              <w:rPr>
                <w:rFonts w:ascii="Arial" w:hAnsi="Arial" w:cs="Arial"/>
                <w:snapToGrid w:val="0"/>
                <w:sz w:val="20"/>
              </w:rPr>
              <w:t>GGM-5A</w:t>
            </w:r>
          </w:p>
        </w:tc>
      </w:tr>
      <w:tr w:rsidR="008D530C" w:rsidRPr="007B62BF">
        <w:trPr>
          <w:trHeight w:val="247"/>
        </w:trPr>
        <w:tc>
          <w:tcPr>
            <w:tcW w:w="1440" w:type="dxa"/>
          </w:tcPr>
          <w:p w:rsidR="008D530C" w:rsidRPr="007B62BF" w:rsidRDefault="008D530C" w:rsidP="000526E4">
            <w:pPr>
              <w:widowControl w:val="0"/>
              <w:rPr>
                <w:rFonts w:ascii="Arial" w:hAnsi="Arial" w:cs="Arial"/>
                <w:snapToGrid w:val="0"/>
                <w:sz w:val="20"/>
              </w:rPr>
            </w:pPr>
            <w:r w:rsidRPr="007B62BF">
              <w:rPr>
                <w:rFonts w:ascii="Arial" w:hAnsi="Arial" w:cs="Arial"/>
                <w:snapToGrid w:val="0"/>
                <w:sz w:val="20"/>
              </w:rPr>
              <w:t>O800886</w:t>
            </w:r>
          </w:p>
        </w:tc>
        <w:tc>
          <w:tcPr>
            <w:tcW w:w="3712" w:type="dxa"/>
          </w:tcPr>
          <w:p w:rsidR="008D530C" w:rsidRPr="007B62BF" w:rsidRDefault="008D530C" w:rsidP="000526E4">
            <w:pPr>
              <w:widowControl w:val="0"/>
              <w:rPr>
                <w:rFonts w:ascii="Arial" w:hAnsi="Arial" w:cs="Arial"/>
                <w:snapToGrid w:val="0"/>
                <w:sz w:val="20"/>
              </w:rPr>
            </w:pPr>
            <w:r w:rsidRPr="007B62BF">
              <w:rPr>
                <w:rFonts w:ascii="Arial" w:hAnsi="Arial" w:cs="Arial"/>
                <w:snapToGrid w:val="0"/>
                <w:sz w:val="20"/>
              </w:rPr>
              <w:t>Phoenix End Clamp</w:t>
            </w:r>
          </w:p>
        </w:tc>
        <w:tc>
          <w:tcPr>
            <w:tcW w:w="2408" w:type="dxa"/>
          </w:tcPr>
          <w:p w:rsidR="008D530C" w:rsidRPr="007B62BF" w:rsidRDefault="008D530C" w:rsidP="000526E4">
            <w:pPr>
              <w:widowControl w:val="0"/>
              <w:rPr>
                <w:rFonts w:ascii="Arial" w:hAnsi="Arial" w:cs="Arial"/>
                <w:snapToGrid w:val="0"/>
                <w:sz w:val="20"/>
              </w:rPr>
            </w:pPr>
            <w:r w:rsidRPr="007B62BF">
              <w:rPr>
                <w:rFonts w:ascii="Arial" w:hAnsi="Arial" w:cs="Arial"/>
                <w:snapToGrid w:val="0"/>
                <w:sz w:val="20"/>
              </w:rPr>
              <w:t>E-NS35N</w:t>
            </w:r>
          </w:p>
        </w:tc>
      </w:tr>
      <w:tr w:rsidR="008D530C" w:rsidRPr="007B62BF">
        <w:trPr>
          <w:trHeight w:val="247"/>
        </w:trPr>
        <w:tc>
          <w:tcPr>
            <w:tcW w:w="1440" w:type="dxa"/>
          </w:tcPr>
          <w:p w:rsidR="008D530C" w:rsidRPr="007B62BF" w:rsidRDefault="008D530C" w:rsidP="000526E4">
            <w:pPr>
              <w:widowControl w:val="0"/>
              <w:rPr>
                <w:rFonts w:ascii="Arial" w:hAnsi="Arial" w:cs="Arial"/>
                <w:snapToGrid w:val="0"/>
                <w:sz w:val="20"/>
              </w:rPr>
            </w:pPr>
            <w:r w:rsidRPr="007B62BF">
              <w:rPr>
                <w:rFonts w:ascii="Arial" w:hAnsi="Arial" w:cs="Arial"/>
                <w:snapToGrid w:val="0"/>
                <w:sz w:val="20"/>
              </w:rPr>
              <w:t>O801733</w:t>
            </w:r>
          </w:p>
        </w:tc>
        <w:tc>
          <w:tcPr>
            <w:tcW w:w="3712" w:type="dxa"/>
          </w:tcPr>
          <w:p w:rsidR="008D530C" w:rsidRPr="007B62BF" w:rsidRDefault="008D530C" w:rsidP="000526E4">
            <w:pPr>
              <w:widowControl w:val="0"/>
              <w:rPr>
                <w:rFonts w:ascii="Arial" w:hAnsi="Arial" w:cs="Arial"/>
                <w:snapToGrid w:val="0"/>
                <w:sz w:val="20"/>
              </w:rPr>
            </w:pPr>
            <w:r w:rsidRPr="007B62BF">
              <w:rPr>
                <w:rFonts w:ascii="Arial" w:hAnsi="Arial" w:cs="Arial"/>
                <w:snapToGrid w:val="0"/>
                <w:sz w:val="20"/>
              </w:rPr>
              <w:t>Phoenix Din Rail, Perforated</w:t>
            </w:r>
          </w:p>
        </w:tc>
        <w:tc>
          <w:tcPr>
            <w:tcW w:w="2408" w:type="dxa"/>
          </w:tcPr>
          <w:p w:rsidR="008D530C" w:rsidRPr="007B62BF" w:rsidRDefault="008D530C" w:rsidP="000526E4">
            <w:pPr>
              <w:widowControl w:val="0"/>
              <w:rPr>
                <w:rFonts w:ascii="Arial" w:hAnsi="Arial" w:cs="Arial"/>
                <w:snapToGrid w:val="0"/>
                <w:sz w:val="20"/>
              </w:rPr>
            </w:pPr>
            <w:r w:rsidRPr="007B62BF">
              <w:rPr>
                <w:rFonts w:ascii="Arial" w:hAnsi="Arial" w:cs="Arial"/>
                <w:snapToGrid w:val="0"/>
                <w:sz w:val="20"/>
              </w:rPr>
              <w:t>NS35/7.5</w:t>
            </w:r>
          </w:p>
        </w:tc>
      </w:tr>
      <w:tr w:rsidR="008D530C" w:rsidRPr="007B62BF">
        <w:trPr>
          <w:trHeight w:val="247"/>
        </w:trPr>
        <w:tc>
          <w:tcPr>
            <w:tcW w:w="7560" w:type="dxa"/>
            <w:gridSpan w:val="3"/>
            <w:vAlign w:val="center"/>
          </w:tcPr>
          <w:p w:rsidR="008D530C" w:rsidRPr="007B62BF" w:rsidRDefault="008D530C" w:rsidP="000526E4">
            <w:pPr>
              <w:widowControl w:val="0"/>
              <w:jc w:val="center"/>
              <w:rPr>
                <w:rFonts w:ascii="Arial" w:hAnsi="Arial" w:cs="Arial"/>
                <w:snapToGrid w:val="0"/>
                <w:sz w:val="20"/>
              </w:rPr>
            </w:pPr>
            <w:r w:rsidRPr="007B62BF">
              <w:rPr>
                <w:rFonts w:ascii="Arial" w:hAnsi="Arial" w:cs="Arial"/>
                <w:b/>
                <w:sz w:val="20"/>
              </w:rPr>
              <w:t>Table 2 – ACP/SJB Terminals and Relays</w:t>
            </w:r>
          </w:p>
        </w:tc>
      </w:tr>
    </w:tbl>
    <w:p w:rsidR="008D530C" w:rsidRPr="007B62BF" w:rsidRDefault="008D530C" w:rsidP="00E649C8">
      <w:pPr>
        <w:pStyle w:val="OutlineLevel2"/>
        <w:numPr>
          <w:ilvl w:val="0"/>
          <w:numId w:val="0"/>
        </w:numPr>
        <w:spacing w:before="120" w:after="120"/>
        <w:ind w:left="720"/>
        <w:rPr>
          <w:rFonts w:ascii="Arial" w:hAnsi="Arial" w:cs="Arial"/>
          <w:sz w:val="20"/>
          <w:szCs w:val="20"/>
        </w:rPr>
      </w:pPr>
    </w:p>
    <w:tbl>
      <w:tblPr>
        <w:tblW w:w="7560" w:type="dxa"/>
        <w:tblInd w:w="1110" w:type="dxa"/>
        <w:tblLayout w:type="fixed"/>
        <w:tblCellMar>
          <w:left w:w="30" w:type="dxa"/>
          <w:right w:w="30" w:type="dxa"/>
        </w:tblCellMar>
        <w:tblLook w:val="0000"/>
      </w:tblPr>
      <w:tblGrid>
        <w:gridCol w:w="900"/>
        <w:gridCol w:w="4252"/>
        <w:gridCol w:w="2408"/>
      </w:tblGrid>
      <w:tr w:rsidR="008D530C" w:rsidRPr="007B62BF">
        <w:trPr>
          <w:trHeight w:val="247"/>
        </w:trPr>
        <w:tc>
          <w:tcPr>
            <w:tcW w:w="900" w:type="dxa"/>
          </w:tcPr>
          <w:p w:rsidR="008D530C" w:rsidRPr="007B62BF" w:rsidRDefault="008D530C" w:rsidP="000526E4">
            <w:pPr>
              <w:widowControl w:val="0"/>
              <w:jc w:val="center"/>
              <w:rPr>
                <w:rFonts w:ascii="Arial" w:hAnsi="Arial" w:cs="Arial"/>
                <w:snapToGrid w:val="0"/>
                <w:sz w:val="20"/>
                <w:u w:val="single"/>
              </w:rPr>
            </w:pPr>
            <w:r w:rsidRPr="007B62BF">
              <w:rPr>
                <w:rFonts w:ascii="Arial" w:hAnsi="Arial" w:cs="Arial"/>
                <w:snapToGrid w:val="0"/>
                <w:sz w:val="20"/>
                <w:u w:val="single"/>
              </w:rPr>
              <w:t>Part #</w:t>
            </w:r>
          </w:p>
        </w:tc>
        <w:tc>
          <w:tcPr>
            <w:tcW w:w="4252" w:type="dxa"/>
          </w:tcPr>
          <w:p w:rsidR="008D530C" w:rsidRPr="007B62BF" w:rsidRDefault="008D530C" w:rsidP="000526E4">
            <w:pPr>
              <w:widowControl w:val="0"/>
              <w:jc w:val="center"/>
              <w:rPr>
                <w:rFonts w:ascii="Arial" w:hAnsi="Arial" w:cs="Arial"/>
                <w:snapToGrid w:val="0"/>
                <w:sz w:val="20"/>
                <w:u w:val="single"/>
              </w:rPr>
            </w:pPr>
            <w:r w:rsidRPr="007B62BF">
              <w:rPr>
                <w:rFonts w:ascii="Arial" w:hAnsi="Arial" w:cs="Arial"/>
                <w:snapToGrid w:val="0"/>
                <w:sz w:val="20"/>
                <w:u w:val="single"/>
              </w:rPr>
              <w:t>Manufacturer/Description</w:t>
            </w:r>
          </w:p>
        </w:tc>
        <w:tc>
          <w:tcPr>
            <w:tcW w:w="2408" w:type="dxa"/>
          </w:tcPr>
          <w:p w:rsidR="008D530C" w:rsidRPr="007B62BF" w:rsidRDefault="008D530C" w:rsidP="000526E4">
            <w:pPr>
              <w:widowControl w:val="0"/>
              <w:jc w:val="center"/>
              <w:rPr>
                <w:rFonts w:ascii="Arial" w:hAnsi="Arial" w:cs="Arial"/>
                <w:snapToGrid w:val="0"/>
                <w:sz w:val="20"/>
                <w:u w:val="single"/>
              </w:rPr>
            </w:pPr>
            <w:r w:rsidRPr="007B62BF">
              <w:rPr>
                <w:rFonts w:ascii="Arial" w:hAnsi="Arial" w:cs="Arial"/>
                <w:snapToGrid w:val="0"/>
                <w:sz w:val="20"/>
                <w:u w:val="single"/>
              </w:rPr>
              <w:t>Model</w:t>
            </w:r>
          </w:p>
        </w:tc>
      </w:tr>
      <w:tr w:rsidR="008D530C" w:rsidRPr="007B62BF">
        <w:trPr>
          <w:trHeight w:val="247"/>
        </w:trPr>
        <w:tc>
          <w:tcPr>
            <w:tcW w:w="900" w:type="dxa"/>
          </w:tcPr>
          <w:p w:rsidR="008D530C" w:rsidRPr="007B62BF" w:rsidRDefault="008D530C" w:rsidP="000526E4">
            <w:pPr>
              <w:widowControl w:val="0"/>
              <w:rPr>
                <w:rFonts w:ascii="Arial" w:hAnsi="Arial" w:cs="Arial"/>
                <w:snapToGrid w:val="0"/>
                <w:sz w:val="20"/>
              </w:rPr>
            </w:pPr>
            <w:r w:rsidRPr="007B62BF">
              <w:rPr>
                <w:rFonts w:ascii="Arial" w:hAnsi="Arial" w:cs="Arial"/>
                <w:sz w:val="20"/>
              </w:rPr>
              <w:t>2967235</w:t>
            </w:r>
          </w:p>
        </w:tc>
        <w:tc>
          <w:tcPr>
            <w:tcW w:w="4252" w:type="dxa"/>
          </w:tcPr>
          <w:p w:rsidR="008D530C" w:rsidRPr="007B62BF" w:rsidRDefault="008D530C" w:rsidP="000526E4">
            <w:pPr>
              <w:widowControl w:val="0"/>
              <w:rPr>
                <w:rFonts w:ascii="Arial" w:hAnsi="Arial" w:cs="Arial"/>
                <w:snapToGrid w:val="0"/>
                <w:sz w:val="20"/>
              </w:rPr>
            </w:pPr>
            <w:r w:rsidRPr="007B62BF">
              <w:rPr>
                <w:rFonts w:ascii="Arial" w:hAnsi="Arial" w:cs="Arial"/>
                <w:snapToGrid w:val="0"/>
                <w:sz w:val="20"/>
              </w:rPr>
              <w:t>Phoenix PLC Relay, 12 VDC, 6 Amp Contact (Base and Relay)</w:t>
            </w:r>
          </w:p>
        </w:tc>
        <w:tc>
          <w:tcPr>
            <w:tcW w:w="2408" w:type="dxa"/>
          </w:tcPr>
          <w:p w:rsidR="008D530C" w:rsidRPr="007B62BF" w:rsidRDefault="008D530C" w:rsidP="000526E4">
            <w:pPr>
              <w:widowControl w:val="0"/>
              <w:rPr>
                <w:rFonts w:ascii="Arial" w:hAnsi="Arial" w:cs="Arial"/>
                <w:snapToGrid w:val="0"/>
                <w:sz w:val="20"/>
              </w:rPr>
            </w:pPr>
            <w:r w:rsidRPr="007B62BF">
              <w:rPr>
                <w:rFonts w:ascii="Arial" w:hAnsi="Arial" w:cs="Arial"/>
                <w:snapToGrid w:val="0"/>
                <w:sz w:val="20"/>
              </w:rPr>
              <w:t>PLC-RSC-12DC/21-21</w:t>
            </w:r>
          </w:p>
        </w:tc>
      </w:tr>
      <w:tr w:rsidR="008D530C" w:rsidRPr="007B62BF">
        <w:trPr>
          <w:trHeight w:val="247"/>
        </w:trPr>
        <w:tc>
          <w:tcPr>
            <w:tcW w:w="900" w:type="dxa"/>
          </w:tcPr>
          <w:p w:rsidR="008D530C" w:rsidRPr="007B62BF" w:rsidRDefault="008D530C" w:rsidP="000526E4">
            <w:pPr>
              <w:widowControl w:val="0"/>
              <w:rPr>
                <w:rFonts w:ascii="Arial" w:hAnsi="Arial" w:cs="Arial"/>
                <w:sz w:val="20"/>
              </w:rPr>
            </w:pPr>
            <w:r w:rsidRPr="007B62BF">
              <w:rPr>
                <w:rFonts w:ascii="Arial" w:hAnsi="Arial" w:cs="Arial"/>
                <w:sz w:val="20"/>
              </w:rPr>
              <w:t>2967060</w:t>
            </w:r>
          </w:p>
        </w:tc>
        <w:tc>
          <w:tcPr>
            <w:tcW w:w="4252" w:type="dxa"/>
          </w:tcPr>
          <w:p w:rsidR="008D530C" w:rsidRPr="007B62BF" w:rsidRDefault="008D530C" w:rsidP="000526E4">
            <w:pPr>
              <w:widowControl w:val="0"/>
              <w:rPr>
                <w:rFonts w:ascii="Arial" w:hAnsi="Arial" w:cs="Arial"/>
                <w:snapToGrid w:val="0"/>
                <w:sz w:val="20"/>
              </w:rPr>
            </w:pPr>
            <w:r w:rsidRPr="007B62BF">
              <w:rPr>
                <w:rFonts w:ascii="Arial" w:hAnsi="Arial" w:cs="Arial"/>
                <w:snapToGrid w:val="0"/>
                <w:sz w:val="20"/>
              </w:rPr>
              <w:t>Phoenix PLC Relay, 24 VDC, 6 Amp Contact (Base and Relay)</w:t>
            </w:r>
          </w:p>
        </w:tc>
        <w:tc>
          <w:tcPr>
            <w:tcW w:w="2408" w:type="dxa"/>
          </w:tcPr>
          <w:p w:rsidR="008D530C" w:rsidRPr="007B62BF" w:rsidRDefault="008D530C" w:rsidP="000526E4">
            <w:pPr>
              <w:widowControl w:val="0"/>
              <w:rPr>
                <w:rFonts w:ascii="Arial" w:hAnsi="Arial" w:cs="Arial"/>
                <w:snapToGrid w:val="0"/>
                <w:sz w:val="20"/>
              </w:rPr>
            </w:pPr>
            <w:r w:rsidRPr="007B62BF">
              <w:rPr>
                <w:rFonts w:ascii="Arial" w:hAnsi="Arial" w:cs="Arial"/>
                <w:snapToGrid w:val="0"/>
                <w:sz w:val="20"/>
              </w:rPr>
              <w:t>PLC-RSC-24DC/21-21</w:t>
            </w:r>
          </w:p>
        </w:tc>
      </w:tr>
      <w:tr w:rsidR="008D530C" w:rsidRPr="007B62BF">
        <w:trPr>
          <w:trHeight w:val="247"/>
        </w:trPr>
        <w:tc>
          <w:tcPr>
            <w:tcW w:w="900" w:type="dxa"/>
          </w:tcPr>
          <w:p w:rsidR="008D530C" w:rsidRPr="007B62BF" w:rsidRDefault="008D530C" w:rsidP="000526E4">
            <w:pPr>
              <w:widowControl w:val="0"/>
              <w:rPr>
                <w:rFonts w:ascii="Arial" w:hAnsi="Arial" w:cs="Arial"/>
                <w:snapToGrid w:val="0"/>
                <w:sz w:val="20"/>
              </w:rPr>
            </w:pPr>
            <w:r w:rsidRPr="007B62BF">
              <w:rPr>
                <w:rFonts w:ascii="Arial" w:hAnsi="Arial" w:cs="Arial"/>
                <w:sz w:val="20"/>
              </w:rPr>
              <w:t>2967138</w:t>
            </w:r>
          </w:p>
        </w:tc>
        <w:tc>
          <w:tcPr>
            <w:tcW w:w="4252" w:type="dxa"/>
          </w:tcPr>
          <w:p w:rsidR="008D530C" w:rsidRPr="007B62BF" w:rsidRDefault="008D530C" w:rsidP="000526E4">
            <w:pPr>
              <w:widowControl w:val="0"/>
              <w:rPr>
                <w:rFonts w:ascii="Arial" w:hAnsi="Arial" w:cs="Arial"/>
                <w:snapToGrid w:val="0"/>
                <w:sz w:val="20"/>
              </w:rPr>
            </w:pPr>
            <w:r w:rsidRPr="007B62BF">
              <w:rPr>
                <w:rFonts w:ascii="Arial" w:hAnsi="Arial" w:cs="Arial"/>
                <w:snapToGrid w:val="0"/>
                <w:sz w:val="20"/>
              </w:rPr>
              <w:t>Phoenix PLC Relay, 120 VAC, 50mA Contact (Base and Relay)</w:t>
            </w:r>
          </w:p>
        </w:tc>
        <w:tc>
          <w:tcPr>
            <w:tcW w:w="2408" w:type="dxa"/>
          </w:tcPr>
          <w:p w:rsidR="008D530C" w:rsidRPr="007B62BF" w:rsidRDefault="008D530C" w:rsidP="000526E4">
            <w:pPr>
              <w:widowControl w:val="0"/>
              <w:rPr>
                <w:rFonts w:ascii="Arial" w:hAnsi="Arial" w:cs="Arial"/>
                <w:snapToGrid w:val="0"/>
                <w:sz w:val="20"/>
                <w:lang w:val="fr-FR"/>
              </w:rPr>
            </w:pPr>
            <w:r w:rsidRPr="007B62BF">
              <w:rPr>
                <w:rFonts w:ascii="Arial" w:hAnsi="Arial" w:cs="Arial"/>
                <w:sz w:val="20"/>
              </w:rPr>
              <w:t>PLC-RSC-120UC/21-21AU</w:t>
            </w:r>
          </w:p>
        </w:tc>
      </w:tr>
      <w:tr w:rsidR="008D530C" w:rsidRPr="007B62BF">
        <w:trPr>
          <w:trHeight w:val="247"/>
        </w:trPr>
        <w:tc>
          <w:tcPr>
            <w:tcW w:w="7560" w:type="dxa"/>
            <w:gridSpan w:val="3"/>
            <w:vAlign w:val="center"/>
          </w:tcPr>
          <w:p w:rsidR="008D530C" w:rsidRPr="007B62BF" w:rsidRDefault="008D530C" w:rsidP="000526E4">
            <w:pPr>
              <w:widowControl w:val="0"/>
              <w:jc w:val="center"/>
              <w:rPr>
                <w:rFonts w:ascii="Arial" w:hAnsi="Arial" w:cs="Arial"/>
                <w:snapToGrid w:val="0"/>
                <w:sz w:val="20"/>
              </w:rPr>
            </w:pPr>
            <w:r w:rsidRPr="007B62BF">
              <w:rPr>
                <w:rFonts w:ascii="Arial" w:hAnsi="Arial" w:cs="Arial"/>
                <w:b/>
                <w:sz w:val="20"/>
              </w:rPr>
              <w:t>Table 3 – PS873 Monitoring Relays</w:t>
            </w:r>
          </w:p>
        </w:tc>
      </w:tr>
    </w:tbl>
    <w:p w:rsidR="008D530C" w:rsidRPr="007B62BF" w:rsidRDefault="008D530C" w:rsidP="00D34D8C">
      <w:pPr>
        <w:pStyle w:val="OutlineLevel2"/>
        <w:numPr>
          <w:ilvl w:val="2"/>
          <w:numId w:val="20"/>
        </w:numPr>
        <w:spacing w:before="120" w:after="120"/>
        <w:rPr>
          <w:rFonts w:ascii="Arial" w:hAnsi="Arial" w:cs="Arial"/>
          <w:sz w:val="20"/>
          <w:szCs w:val="20"/>
        </w:rPr>
      </w:pPr>
      <w:r w:rsidRPr="007B62BF">
        <w:rPr>
          <w:rFonts w:ascii="Arial" w:hAnsi="Arial" w:cs="Arial"/>
          <w:sz w:val="20"/>
          <w:szCs w:val="20"/>
        </w:rPr>
        <w:t>Tamper Resistant Fasteners: Use only stainless steel screws with Torx Plus head design for exposed fasteners on access control system devices and equipment for all locations.  The SVC shall ensure that the proper screw head and threading are used.  As an example, if the ANSI door contact requires a “pan-head” type screw it shall be furnished.</w:t>
      </w:r>
    </w:p>
    <w:p w:rsidR="008D530C" w:rsidRPr="007B62BF" w:rsidRDefault="008D530C" w:rsidP="00D34D8C">
      <w:pPr>
        <w:pStyle w:val="OutlineLevel2"/>
        <w:numPr>
          <w:ilvl w:val="2"/>
          <w:numId w:val="20"/>
        </w:numPr>
        <w:spacing w:after="120"/>
        <w:rPr>
          <w:rFonts w:ascii="Arial" w:hAnsi="Arial" w:cs="Arial"/>
          <w:sz w:val="20"/>
          <w:szCs w:val="20"/>
        </w:rPr>
      </w:pPr>
      <w:r w:rsidRPr="007B62BF">
        <w:rPr>
          <w:rFonts w:ascii="Arial" w:hAnsi="Arial" w:cs="Arial"/>
          <w:sz w:val="20"/>
          <w:szCs w:val="20"/>
        </w:rPr>
        <w:t>Enclosure Tamper Switches shall be provided for each enclosure furnished with project, furnish a “plunger” type enclosure tamper switch.  Provide GRI or Owner Approved Substitution.</w:t>
      </w:r>
    </w:p>
    <w:p w:rsidR="008D530C" w:rsidRPr="007B62BF" w:rsidRDefault="008D530C" w:rsidP="00D34D8C">
      <w:pPr>
        <w:pStyle w:val="OutlineLevel2"/>
        <w:numPr>
          <w:ilvl w:val="2"/>
          <w:numId w:val="20"/>
        </w:numPr>
        <w:spacing w:after="120"/>
        <w:rPr>
          <w:rFonts w:ascii="Arial" w:hAnsi="Arial" w:cs="Arial"/>
          <w:sz w:val="20"/>
          <w:szCs w:val="20"/>
        </w:rPr>
      </w:pPr>
      <w:r w:rsidRPr="007B62BF">
        <w:rPr>
          <w:rFonts w:ascii="Arial" w:hAnsi="Arial" w:cs="Arial"/>
          <w:sz w:val="20"/>
          <w:szCs w:val="20"/>
        </w:rPr>
        <w:t>Transient Surge Protection shall be provided for all security system related devices that are mounted remotely from the building at gates or poles.  The purpose of the surge protection shall be to protect the head end components from a transient surge or lightning strike.  Provide Transtector DRDC surge suppressor or Owner Approved Substitution.</w:t>
      </w:r>
    </w:p>
    <w:p w:rsidR="008D530C" w:rsidRPr="007B62BF" w:rsidRDefault="008D530C" w:rsidP="006B6373">
      <w:pPr>
        <w:pStyle w:val="OutlineLevel2"/>
        <w:numPr>
          <w:ilvl w:val="0"/>
          <w:numId w:val="0"/>
        </w:numPr>
        <w:spacing w:after="120"/>
        <w:ind w:left="360" w:hanging="360"/>
        <w:rPr>
          <w:rFonts w:ascii="Arial" w:hAnsi="Arial" w:cs="Arial"/>
          <w:sz w:val="20"/>
          <w:szCs w:val="20"/>
        </w:rPr>
      </w:pPr>
    </w:p>
    <w:p w:rsidR="008D530C" w:rsidRPr="007B62BF" w:rsidRDefault="008D530C" w:rsidP="006B6373">
      <w:pPr>
        <w:pStyle w:val="OutlineLevel2"/>
        <w:numPr>
          <w:ilvl w:val="0"/>
          <w:numId w:val="0"/>
        </w:numPr>
        <w:spacing w:after="120"/>
        <w:ind w:left="360" w:hanging="360"/>
        <w:rPr>
          <w:rFonts w:ascii="Arial" w:hAnsi="Arial" w:cs="Arial"/>
          <w:b/>
          <w:sz w:val="20"/>
          <w:szCs w:val="20"/>
        </w:rPr>
      </w:pPr>
    </w:p>
    <w:p w:rsidR="008D530C" w:rsidRPr="007B62BF" w:rsidRDefault="008D530C" w:rsidP="006B6373">
      <w:pPr>
        <w:pStyle w:val="OutlineLevel2"/>
        <w:numPr>
          <w:ilvl w:val="0"/>
          <w:numId w:val="0"/>
        </w:numPr>
        <w:spacing w:after="120"/>
        <w:ind w:left="360" w:hanging="360"/>
        <w:rPr>
          <w:rFonts w:ascii="Arial" w:hAnsi="Arial" w:cs="Arial"/>
          <w:b/>
          <w:sz w:val="20"/>
          <w:szCs w:val="20"/>
        </w:rPr>
      </w:pPr>
      <w:r w:rsidRPr="007B62BF">
        <w:rPr>
          <w:rFonts w:ascii="Arial" w:hAnsi="Arial" w:cs="Arial"/>
          <w:b/>
          <w:sz w:val="20"/>
          <w:szCs w:val="20"/>
        </w:rPr>
        <w:t>Exhibit C contd.</w:t>
      </w:r>
    </w:p>
    <w:p w:rsidR="008D530C" w:rsidRPr="007B62BF" w:rsidRDefault="008D530C" w:rsidP="00D34D8C">
      <w:pPr>
        <w:pStyle w:val="OutlineLevel2"/>
        <w:numPr>
          <w:ilvl w:val="2"/>
          <w:numId w:val="20"/>
        </w:numPr>
        <w:spacing w:after="120"/>
        <w:rPr>
          <w:rFonts w:ascii="Arial" w:hAnsi="Arial" w:cs="Arial"/>
          <w:sz w:val="20"/>
          <w:szCs w:val="20"/>
        </w:rPr>
      </w:pPr>
      <w:r w:rsidRPr="007B62BF">
        <w:rPr>
          <w:rFonts w:ascii="Arial" w:hAnsi="Arial" w:cs="Arial"/>
          <w:sz w:val="20"/>
          <w:szCs w:val="20"/>
        </w:rPr>
        <w:t>Quick Disconnects shall be furnished for the following applications:</w:t>
      </w:r>
    </w:p>
    <w:p w:rsidR="008D530C" w:rsidRPr="007B62BF" w:rsidRDefault="008D530C" w:rsidP="00D34D8C">
      <w:pPr>
        <w:pStyle w:val="OutlineLevel2"/>
        <w:numPr>
          <w:ilvl w:val="3"/>
          <w:numId w:val="20"/>
        </w:numPr>
        <w:spacing w:after="120"/>
        <w:rPr>
          <w:rFonts w:ascii="Arial" w:hAnsi="Arial" w:cs="Arial"/>
          <w:sz w:val="20"/>
          <w:szCs w:val="20"/>
        </w:rPr>
      </w:pPr>
      <w:r w:rsidRPr="007B62BF">
        <w:rPr>
          <w:rFonts w:ascii="Arial" w:hAnsi="Arial" w:cs="Arial"/>
          <w:sz w:val="20"/>
          <w:szCs w:val="20"/>
        </w:rPr>
        <w:t>120VAC quick disconnect of 120VAC circuit to power supplies. Molex part numbers that may be considered are 02-09-2101, 03-09-1022, 03-09-1022, and 02-09-1102.</w:t>
      </w:r>
    </w:p>
    <w:p w:rsidR="008D530C" w:rsidRPr="007B62BF" w:rsidRDefault="008D530C" w:rsidP="00D34D8C">
      <w:pPr>
        <w:pStyle w:val="OutlineLevel2"/>
        <w:numPr>
          <w:ilvl w:val="3"/>
          <w:numId w:val="20"/>
        </w:numPr>
        <w:spacing w:after="120"/>
        <w:rPr>
          <w:rFonts w:ascii="Arial" w:hAnsi="Arial" w:cs="Arial"/>
          <w:sz w:val="20"/>
          <w:szCs w:val="20"/>
        </w:rPr>
      </w:pPr>
      <w:r w:rsidRPr="007B62BF">
        <w:rPr>
          <w:rFonts w:ascii="Arial" w:hAnsi="Arial" w:cs="Arial"/>
          <w:sz w:val="20"/>
          <w:szCs w:val="20"/>
        </w:rPr>
        <w:t>Low voltage quick disconnects for wiring to electrified door locking hardware.  Molex VersaBlade</w:t>
      </w:r>
      <w:r w:rsidRPr="007B62BF">
        <w:rPr>
          <w:rFonts w:ascii="Arial" w:hAnsi="Arial" w:cs="Arial"/>
          <w:sz w:val="20"/>
          <w:szCs w:val="20"/>
          <w:vertAlign w:val="superscript"/>
        </w:rPr>
        <w:t>TM</w:t>
      </w:r>
      <w:r w:rsidRPr="007B62BF">
        <w:rPr>
          <w:rFonts w:ascii="Arial" w:hAnsi="Arial" w:cs="Arial"/>
          <w:sz w:val="20"/>
          <w:szCs w:val="20"/>
        </w:rPr>
        <w:t xml:space="preserve"> connectors shall be utilized at the locking device for six (6), four (4), or two (2) conductors as indicated in the detail.</w:t>
      </w:r>
    </w:p>
    <w:p w:rsidR="008D530C" w:rsidRPr="007B62BF" w:rsidRDefault="008D530C" w:rsidP="00D34D8C">
      <w:pPr>
        <w:pStyle w:val="OutlineLevel2"/>
        <w:numPr>
          <w:ilvl w:val="3"/>
          <w:numId w:val="20"/>
        </w:numPr>
        <w:spacing w:after="120"/>
        <w:rPr>
          <w:rFonts w:ascii="Arial" w:hAnsi="Arial" w:cs="Arial"/>
          <w:sz w:val="20"/>
          <w:szCs w:val="20"/>
        </w:rPr>
      </w:pPr>
      <w:r w:rsidRPr="007B62BF">
        <w:rPr>
          <w:rFonts w:ascii="Arial" w:hAnsi="Arial" w:cs="Arial"/>
          <w:sz w:val="20"/>
          <w:szCs w:val="20"/>
        </w:rPr>
        <w:t>All connectors shall have a positive latching feature.</w:t>
      </w:r>
    </w:p>
    <w:p w:rsidR="008D530C" w:rsidRPr="007B62BF" w:rsidRDefault="008D530C" w:rsidP="00D34D8C">
      <w:pPr>
        <w:pStyle w:val="OutlineLevel2"/>
        <w:numPr>
          <w:ilvl w:val="2"/>
          <w:numId w:val="20"/>
        </w:numPr>
        <w:spacing w:after="120"/>
        <w:rPr>
          <w:rFonts w:ascii="Arial" w:hAnsi="Arial" w:cs="Arial"/>
          <w:sz w:val="20"/>
          <w:szCs w:val="20"/>
        </w:rPr>
      </w:pPr>
      <w:r w:rsidRPr="007B62BF">
        <w:rPr>
          <w:rFonts w:ascii="Arial" w:hAnsi="Arial" w:cs="Arial"/>
          <w:sz w:val="20"/>
          <w:szCs w:val="20"/>
        </w:rPr>
        <w:t>Fire Stopping shall comply with other Sections of the PSU standard that address this issue.</w:t>
      </w:r>
    </w:p>
    <w:p w:rsidR="008D530C" w:rsidRPr="007B62BF" w:rsidRDefault="008D530C" w:rsidP="00D34D8C">
      <w:pPr>
        <w:pStyle w:val="OutlineLevel2"/>
        <w:numPr>
          <w:ilvl w:val="2"/>
          <w:numId w:val="20"/>
        </w:numPr>
        <w:spacing w:after="120"/>
        <w:rPr>
          <w:rFonts w:ascii="Arial" w:hAnsi="Arial" w:cs="Arial"/>
          <w:sz w:val="20"/>
          <w:szCs w:val="20"/>
        </w:rPr>
      </w:pPr>
      <w:r w:rsidRPr="007B62BF">
        <w:rPr>
          <w:rFonts w:ascii="Arial" w:hAnsi="Arial" w:cs="Arial"/>
          <w:sz w:val="20"/>
          <w:szCs w:val="20"/>
        </w:rPr>
        <w:t>Supports for “open” wiring shall comply with the Electrical Code and the PSU Electrical standards.</w:t>
      </w:r>
    </w:p>
    <w:p w:rsidR="008D530C" w:rsidRPr="007B62BF" w:rsidRDefault="008D530C" w:rsidP="00D34D8C">
      <w:pPr>
        <w:pStyle w:val="OutlineLevel2"/>
        <w:numPr>
          <w:ilvl w:val="2"/>
          <w:numId w:val="20"/>
        </w:numPr>
        <w:spacing w:after="120"/>
        <w:rPr>
          <w:rFonts w:ascii="Arial" w:hAnsi="Arial" w:cs="Arial"/>
          <w:sz w:val="20"/>
          <w:szCs w:val="20"/>
        </w:rPr>
      </w:pPr>
      <w:r w:rsidRPr="007B62BF">
        <w:rPr>
          <w:rFonts w:ascii="Arial" w:hAnsi="Arial" w:cs="Arial"/>
          <w:sz w:val="20"/>
          <w:szCs w:val="20"/>
        </w:rPr>
        <w:t>Raceways shall be provided on new installations whenever possible from an accessible junction box to all switches, strikes, transfer hinges, REXs and keycard readers.  The term “accessible” means no more than 18 inches in height above the ceiling grid and at no time shall exceed 12 feet above the floor.</w:t>
      </w:r>
    </w:p>
    <w:p w:rsidR="008D530C" w:rsidRPr="007B62BF" w:rsidRDefault="008D530C" w:rsidP="00E649C8">
      <w:pPr>
        <w:pStyle w:val="OutlineLevel2"/>
        <w:rPr>
          <w:rFonts w:ascii="Arial" w:hAnsi="Arial" w:cs="Arial"/>
          <w:sz w:val="20"/>
          <w:szCs w:val="20"/>
        </w:rPr>
      </w:pPr>
      <w:r w:rsidRPr="007B62BF">
        <w:rPr>
          <w:rFonts w:ascii="Arial" w:hAnsi="Arial" w:cs="Arial"/>
          <w:b/>
          <w:sz w:val="20"/>
          <w:szCs w:val="20"/>
        </w:rPr>
        <w:t>DOOR HARDWARE</w:t>
      </w:r>
    </w:p>
    <w:p w:rsidR="008D530C" w:rsidRPr="007B62BF" w:rsidRDefault="008D530C" w:rsidP="00AB7CD5">
      <w:pPr>
        <w:pStyle w:val="OutlineLevel2"/>
        <w:numPr>
          <w:ilvl w:val="0"/>
          <w:numId w:val="0"/>
        </w:numPr>
        <w:rPr>
          <w:rFonts w:ascii="Arial" w:hAnsi="Arial" w:cs="Arial"/>
          <w:sz w:val="20"/>
          <w:szCs w:val="20"/>
        </w:rPr>
      </w:pPr>
      <w:r w:rsidRPr="007B62BF">
        <w:rPr>
          <w:rFonts w:ascii="Arial" w:hAnsi="Arial" w:cs="Arial"/>
          <w:b/>
          <w:sz w:val="20"/>
          <w:szCs w:val="20"/>
        </w:rPr>
        <w:t xml:space="preserve"> </w:t>
      </w:r>
    </w:p>
    <w:p w:rsidR="008D530C" w:rsidRPr="007B62BF" w:rsidRDefault="008D530C" w:rsidP="00D34D8C">
      <w:pPr>
        <w:pStyle w:val="OutlineLevel2"/>
        <w:numPr>
          <w:ilvl w:val="1"/>
          <w:numId w:val="20"/>
        </w:numPr>
        <w:spacing w:after="120"/>
        <w:rPr>
          <w:rFonts w:ascii="Arial" w:hAnsi="Arial" w:cs="Arial"/>
          <w:sz w:val="20"/>
          <w:szCs w:val="20"/>
        </w:rPr>
      </w:pPr>
      <w:r w:rsidRPr="007B62BF">
        <w:rPr>
          <w:rFonts w:ascii="Arial" w:hAnsi="Arial" w:cs="Arial"/>
          <w:sz w:val="20"/>
          <w:szCs w:val="20"/>
        </w:rPr>
        <w:t>Mortise Case Locks (non-electrified and electrified) shall have a minimum of 1-1/2” (an inch and a half) space “behind” the casing to allow for monitoring components at time of install or in the future.</w:t>
      </w:r>
    </w:p>
    <w:p w:rsidR="008D530C" w:rsidRPr="007B62BF" w:rsidRDefault="008D530C" w:rsidP="00E649C8">
      <w:pPr>
        <w:pStyle w:val="OutlineLevel2"/>
        <w:numPr>
          <w:ilvl w:val="0"/>
          <w:numId w:val="0"/>
        </w:numPr>
        <w:spacing w:after="120"/>
        <w:ind w:left="360" w:hanging="360"/>
        <w:rPr>
          <w:rFonts w:ascii="Arial" w:hAnsi="Arial" w:cs="Arial"/>
          <w:sz w:val="20"/>
          <w:szCs w:val="20"/>
        </w:rPr>
      </w:pPr>
      <w:r w:rsidRPr="007B62BF">
        <w:rPr>
          <w:rFonts w:ascii="Arial" w:hAnsi="Arial" w:cs="Arial"/>
          <w:sz w:val="20"/>
          <w:szCs w:val="20"/>
        </w:rPr>
        <w:t>B.</w:t>
      </w:r>
      <w:r w:rsidRPr="007B62BF">
        <w:rPr>
          <w:rFonts w:ascii="Arial" w:hAnsi="Arial" w:cs="Arial"/>
          <w:sz w:val="20"/>
          <w:szCs w:val="20"/>
        </w:rPr>
        <w:tab/>
        <w:t>Door Issues and Preparation for new doors.</w:t>
      </w:r>
    </w:p>
    <w:p w:rsidR="008D530C" w:rsidRPr="007B62BF" w:rsidRDefault="008D530C" w:rsidP="00D34D8C">
      <w:pPr>
        <w:pStyle w:val="OutlineLevel2"/>
        <w:numPr>
          <w:ilvl w:val="2"/>
          <w:numId w:val="20"/>
        </w:numPr>
        <w:spacing w:after="120"/>
        <w:rPr>
          <w:rFonts w:ascii="Arial" w:hAnsi="Arial" w:cs="Arial"/>
          <w:sz w:val="20"/>
          <w:szCs w:val="20"/>
        </w:rPr>
      </w:pPr>
      <w:r w:rsidRPr="007B62BF">
        <w:rPr>
          <w:rFonts w:ascii="Arial" w:hAnsi="Arial" w:cs="Arial"/>
          <w:sz w:val="20"/>
          <w:szCs w:val="20"/>
        </w:rPr>
        <w:t>Hollow metal frames with metal doors shall have the door and frame prepped for an ANSI door contact on the top of the door with minimum space requirement of 2” from the door’s open edge to the near edge of the contact.</w:t>
      </w:r>
    </w:p>
    <w:p w:rsidR="008D530C" w:rsidRPr="007B62BF" w:rsidRDefault="008D530C" w:rsidP="00D34D8C">
      <w:pPr>
        <w:pStyle w:val="OutlineLevel2"/>
        <w:numPr>
          <w:ilvl w:val="2"/>
          <w:numId w:val="20"/>
        </w:numPr>
        <w:spacing w:after="120"/>
        <w:rPr>
          <w:rFonts w:ascii="Arial" w:hAnsi="Arial" w:cs="Arial"/>
          <w:sz w:val="20"/>
          <w:szCs w:val="20"/>
        </w:rPr>
      </w:pPr>
      <w:r w:rsidRPr="007B62BF">
        <w:rPr>
          <w:rFonts w:ascii="Arial" w:hAnsi="Arial" w:cs="Arial"/>
          <w:sz w:val="20"/>
          <w:szCs w:val="20"/>
        </w:rPr>
        <w:t>Hollow metal or wood frames with wood doors shall be prepared in the field by the SVC.  A minimum space requirement of 2” from the door’s open edge to the center of the contact shall apply</w:t>
      </w:r>
    </w:p>
    <w:p w:rsidR="008D530C" w:rsidRPr="007B62BF" w:rsidRDefault="008D530C" w:rsidP="00D34D8C">
      <w:pPr>
        <w:pStyle w:val="OutlineLevel2"/>
        <w:numPr>
          <w:ilvl w:val="2"/>
          <w:numId w:val="20"/>
        </w:numPr>
        <w:spacing w:after="120"/>
        <w:rPr>
          <w:rFonts w:ascii="Arial" w:hAnsi="Arial" w:cs="Arial"/>
          <w:sz w:val="20"/>
          <w:szCs w:val="20"/>
        </w:rPr>
      </w:pPr>
      <w:r w:rsidRPr="007B62BF">
        <w:rPr>
          <w:rFonts w:ascii="Arial" w:hAnsi="Arial" w:cs="Arial"/>
          <w:sz w:val="20"/>
          <w:szCs w:val="20"/>
        </w:rPr>
        <w:t>Aluminum Storefront doors will require special address by the SVC for the following issues:</w:t>
      </w:r>
    </w:p>
    <w:p w:rsidR="008D530C" w:rsidRPr="007B62BF" w:rsidRDefault="008D530C" w:rsidP="00D34D8C">
      <w:pPr>
        <w:pStyle w:val="OutlineLevel2"/>
        <w:numPr>
          <w:ilvl w:val="3"/>
          <w:numId w:val="20"/>
        </w:numPr>
        <w:spacing w:after="120"/>
        <w:rPr>
          <w:rFonts w:ascii="Arial" w:hAnsi="Arial" w:cs="Arial"/>
          <w:sz w:val="20"/>
          <w:szCs w:val="20"/>
        </w:rPr>
      </w:pPr>
      <w:r w:rsidRPr="007B62BF">
        <w:rPr>
          <w:rFonts w:ascii="Arial" w:hAnsi="Arial" w:cs="Arial"/>
          <w:sz w:val="20"/>
          <w:szCs w:val="20"/>
        </w:rPr>
        <w:t>The ANSI door contacts need to be designed to be located on the top of the door. The SVC shall determine exact location depending on the stile width and hardware used on the door.  The contact should not exceed 8” to center from the edge of the door without owner approval. The SVC should provide a detail for this configuration.</w:t>
      </w:r>
    </w:p>
    <w:p w:rsidR="008D530C" w:rsidRPr="007B62BF" w:rsidRDefault="008D530C" w:rsidP="00D34D8C">
      <w:pPr>
        <w:pStyle w:val="OutlineLevel2"/>
        <w:numPr>
          <w:ilvl w:val="1"/>
          <w:numId w:val="20"/>
        </w:numPr>
        <w:spacing w:after="120"/>
        <w:rPr>
          <w:rFonts w:ascii="Arial" w:hAnsi="Arial" w:cs="Arial"/>
          <w:sz w:val="20"/>
          <w:szCs w:val="20"/>
        </w:rPr>
      </w:pPr>
      <w:r w:rsidRPr="007B62BF">
        <w:rPr>
          <w:rFonts w:ascii="Arial" w:hAnsi="Arial" w:cs="Arial"/>
          <w:sz w:val="20"/>
          <w:szCs w:val="20"/>
        </w:rPr>
        <w:t xml:space="preserve"> When a door power transfer (EPT-10) is indicated in the door detail drawing, the door shall be prepared to accept the EPT as indicated on the detail including the “coring” of the door.  The SVC should coordinate with the Owner to ensure that the door and door hardware suppliers are cognizant of the door preparation requirements. </w:t>
      </w:r>
    </w:p>
    <w:p w:rsidR="008D530C" w:rsidRPr="007B62BF" w:rsidRDefault="008D530C" w:rsidP="00D34D8C">
      <w:pPr>
        <w:pStyle w:val="OutlineLevel2"/>
        <w:numPr>
          <w:ilvl w:val="1"/>
          <w:numId w:val="20"/>
        </w:numPr>
        <w:spacing w:after="120"/>
        <w:rPr>
          <w:rFonts w:ascii="Arial" w:hAnsi="Arial" w:cs="Arial"/>
          <w:sz w:val="20"/>
          <w:szCs w:val="20"/>
        </w:rPr>
      </w:pPr>
      <w:r w:rsidRPr="007B62BF">
        <w:rPr>
          <w:rFonts w:ascii="Arial" w:hAnsi="Arial" w:cs="Arial"/>
          <w:sz w:val="20"/>
          <w:szCs w:val="20"/>
        </w:rPr>
        <w:t>Door Hardware and/or specifications will be provided to SVC by Owner for each project</w:t>
      </w:r>
    </w:p>
    <w:p w:rsidR="008D530C" w:rsidRPr="007B62BF" w:rsidRDefault="008D530C" w:rsidP="00D34D8C">
      <w:pPr>
        <w:pStyle w:val="OutlineLevel2"/>
        <w:numPr>
          <w:ilvl w:val="2"/>
          <w:numId w:val="20"/>
        </w:numPr>
        <w:tabs>
          <w:tab w:val="left" w:pos="1800"/>
        </w:tabs>
        <w:spacing w:before="120" w:after="120"/>
        <w:rPr>
          <w:rFonts w:ascii="Arial" w:hAnsi="Arial" w:cs="Arial"/>
          <w:sz w:val="20"/>
          <w:szCs w:val="20"/>
        </w:rPr>
      </w:pPr>
      <w:r w:rsidRPr="007B62BF">
        <w:rPr>
          <w:rFonts w:ascii="Arial" w:hAnsi="Arial" w:cs="Arial"/>
          <w:sz w:val="20"/>
          <w:szCs w:val="20"/>
        </w:rPr>
        <w:t xml:space="preserve">As a standard all keyed locks associated with the Von Duprin (VD) electronic door locking hardware indicated in Tables 6 and 7 should be configured with a “night latch” function.  Using a key will draw the latch back only and will not leave the lock in an unlocked mode.  </w:t>
      </w:r>
    </w:p>
    <w:p w:rsidR="008D530C" w:rsidRPr="007B62BF" w:rsidRDefault="008D530C" w:rsidP="00D34D8C">
      <w:pPr>
        <w:pStyle w:val="OutlineLevel2"/>
        <w:numPr>
          <w:ilvl w:val="2"/>
          <w:numId w:val="20"/>
        </w:numPr>
        <w:tabs>
          <w:tab w:val="left" w:pos="1800"/>
        </w:tabs>
        <w:spacing w:before="120" w:after="120"/>
        <w:rPr>
          <w:rFonts w:ascii="Arial" w:hAnsi="Arial" w:cs="Arial"/>
          <w:sz w:val="20"/>
          <w:szCs w:val="20"/>
        </w:rPr>
      </w:pPr>
      <w:r w:rsidRPr="007B62BF">
        <w:rPr>
          <w:rFonts w:ascii="Arial" w:hAnsi="Arial" w:cs="Arial"/>
          <w:sz w:val="20"/>
          <w:szCs w:val="20"/>
        </w:rPr>
        <w:t>Interior ACS doors with handicap operators can be configured with either method indicated below:</w:t>
      </w:r>
    </w:p>
    <w:p w:rsidR="008D530C" w:rsidRPr="007B62BF" w:rsidRDefault="008D530C" w:rsidP="00D34D8C">
      <w:pPr>
        <w:pStyle w:val="OutlineLevel2"/>
        <w:numPr>
          <w:ilvl w:val="3"/>
          <w:numId w:val="20"/>
        </w:numPr>
        <w:tabs>
          <w:tab w:val="left" w:pos="1800"/>
        </w:tabs>
        <w:spacing w:before="120" w:after="120"/>
        <w:rPr>
          <w:rFonts w:ascii="Arial" w:hAnsi="Arial" w:cs="Arial"/>
          <w:sz w:val="20"/>
          <w:szCs w:val="20"/>
        </w:rPr>
      </w:pPr>
      <w:r w:rsidRPr="007B62BF">
        <w:rPr>
          <w:rFonts w:ascii="Arial" w:hAnsi="Arial" w:cs="Arial"/>
          <w:sz w:val="20"/>
          <w:szCs w:val="20"/>
        </w:rPr>
        <w:t>Electric Latch Retraction (EL) device with panic device or mortise lock for higher security applications.</w:t>
      </w:r>
    </w:p>
    <w:p w:rsidR="008D530C" w:rsidRPr="007B62BF" w:rsidRDefault="008D530C" w:rsidP="00D34D8C">
      <w:pPr>
        <w:pStyle w:val="OutlineLevel2"/>
        <w:numPr>
          <w:ilvl w:val="3"/>
          <w:numId w:val="20"/>
        </w:numPr>
        <w:tabs>
          <w:tab w:val="left" w:pos="1800"/>
        </w:tabs>
        <w:spacing w:before="120" w:after="120"/>
        <w:rPr>
          <w:rFonts w:ascii="Arial" w:hAnsi="Arial" w:cs="Arial"/>
          <w:sz w:val="20"/>
          <w:szCs w:val="20"/>
        </w:rPr>
      </w:pPr>
      <w:r w:rsidRPr="007B62BF">
        <w:rPr>
          <w:rFonts w:ascii="Arial" w:hAnsi="Arial" w:cs="Arial"/>
          <w:sz w:val="20"/>
          <w:szCs w:val="20"/>
        </w:rPr>
        <w:t>Electric Strike (ES) for lower security applications.</w:t>
      </w:r>
    </w:p>
    <w:p w:rsidR="008D530C" w:rsidRPr="007B62BF" w:rsidRDefault="008D530C" w:rsidP="00D34D8C">
      <w:pPr>
        <w:pStyle w:val="OutlineLevel2"/>
        <w:numPr>
          <w:ilvl w:val="2"/>
          <w:numId w:val="20"/>
        </w:numPr>
        <w:tabs>
          <w:tab w:val="left" w:pos="1800"/>
        </w:tabs>
        <w:spacing w:before="120" w:after="120"/>
        <w:rPr>
          <w:rFonts w:ascii="Arial" w:hAnsi="Arial" w:cs="Arial"/>
          <w:sz w:val="20"/>
          <w:szCs w:val="20"/>
        </w:rPr>
      </w:pPr>
      <w:r w:rsidRPr="007B62BF">
        <w:rPr>
          <w:rFonts w:ascii="Arial" w:hAnsi="Arial" w:cs="Arial"/>
          <w:sz w:val="20"/>
          <w:szCs w:val="20"/>
        </w:rPr>
        <w:t>Von Duprin PS-873 power supplies will be furnished by Division 8 and installed by Division 16.  With Owner approval, the Altronix StrikeIt1 power supply may be used.</w:t>
      </w:r>
    </w:p>
    <w:p w:rsidR="008D530C" w:rsidRPr="007B62BF" w:rsidRDefault="008D530C" w:rsidP="006B6373">
      <w:pPr>
        <w:pStyle w:val="OutlineLevel2"/>
        <w:numPr>
          <w:ilvl w:val="0"/>
          <w:numId w:val="0"/>
        </w:numPr>
        <w:tabs>
          <w:tab w:val="left" w:pos="1800"/>
        </w:tabs>
        <w:spacing w:before="120" w:after="120"/>
        <w:ind w:left="360" w:hanging="360"/>
        <w:rPr>
          <w:rFonts w:ascii="Arial" w:hAnsi="Arial" w:cs="Arial"/>
          <w:sz w:val="20"/>
          <w:szCs w:val="20"/>
        </w:rPr>
      </w:pPr>
    </w:p>
    <w:p w:rsidR="008D530C" w:rsidRPr="007B62BF" w:rsidRDefault="008D530C" w:rsidP="006B6373">
      <w:pPr>
        <w:pStyle w:val="OutlineLevel2"/>
        <w:numPr>
          <w:ilvl w:val="0"/>
          <w:numId w:val="0"/>
        </w:numPr>
        <w:tabs>
          <w:tab w:val="left" w:pos="1800"/>
        </w:tabs>
        <w:spacing w:before="120" w:after="120"/>
        <w:ind w:left="360" w:hanging="360"/>
        <w:rPr>
          <w:rFonts w:ascii="Arial" w:hAnsi="Arial" w:cs="Arial"/>
          <w:b/>
          <w:sz w:val="20"/>
          <w:szCs w:val="20"/>
        </w:rPr>
      </w:pPr>
    </w:p>
    <w:p w:rsidR="008D530C" w:rsidRPr="007B62BF" w:rsidRDefault="008D530C" w:rsidP="006B6373">
      <w:pPr>
        <w:pStyle w:val="OutlineLevel2"/>
        <w:numPr>
          <w:ilvl w:val="0"/>
          <w:numId w:val="0"/>
        </w:numPr>
        <w:tabs>
          <w:tab w:val="left" w:pos="1800"/>
        </w:tabs>
        <w:spacing w:before="120" w:after="120"/>
        <w:ind w:left="360" w:hanging="360"/>
        <w:rPr>
          <w:rFonts w:ascii="Arial" w:hAnsi="Arial" w:cs="Arial"/>
          <w:b/>
          <w:sz w:val="20"/>
          <w:szCs w:val="20"/>
        </w:rPr>
      </w:pPr>
      <w:r w:rsidRPr="007B62BF">
        <w:rPr>
          <w:rFonts w:ascii="Arial" w:hAnsi="Arial" w:cs="Arial"/>
          <w:b/>
          <w:sz w:val="20"/>
          <w:szCs w:val="20"/>
        </w:rPr>
        <w:t>Exhibit C contd.</w:t>
      </w:r>
    </w:p>
    <w:p w:rsidR="008D530C" w:rsidRPr="007B62BF" w:rsidRDefault="008D530C" w:rsidP="00D34D8C">
      <w:pPr>
        <w:pStyle w:val="OutlineLevel2"/>
        <w:numPr>
          <w:ilvl w:val="2"/>
          <w:numId w:val="20"/>
        </w:numPr>
        <w:tabs>
          <w:tab w:val="left" w:pos="1800"/>
        </w:tabs>
        <w:spacing w:before="120" w:after="120"/>
        <w:rPr>
          <w:rFonts w:ascii="Arial" w:hAnsi="Arial" w:cs="Arial"/>
          <w:sz w:val="20"/>
          <w:szCs w:val="20"/>
        </w:rPr>
      </w:pPr>
      <w:r w:rsidRPr="007B62BF">
        <w:rPr>
          <w:rFonts w:ascii="Arial" w:hAnsi="Arial" w:cs="Arial"/>
          <w:sz w:val="20"/>
          <w:szCs w:val="20"/>
        </w:rPr>
        <w:t xml:space="preserve">Electrified Von Duprin (E) exit device shall use the same power supply (Altronix) as other electrified lock hardware.  </w:t>
      </w:r>
    </w:p>
    <w:p w:rsidR="008D530C" w:rsidRPr="007B62BF" w:rsidRDefault="008D530C" w:rsidP="00D34D8C">
      <w:pPr>
        <w:pStyle w:val="OutlineLevel2"/>
        <w:numPr>
          <w:ilvl w:val="3"/>
          <w:numId w:val="20"/>
        </w:numPr>
        <w:tabs>
          <w:tab w:val="left" w:pos="1800"/>
        </w:tabs>
        <w:spacing w:before="120" w:after="120"/>
        <w:rPr>
          <w:rFonts w:ascii="Arial" w:hAnsi="Arial" w:cs="Arial"/>
          <w:sz w:val="20"/>
          <w:szCs w:val="20"/>
        </w:rPr>
      </w:pPr>
      <w:r w:rsidRPr="007B62BF">
        <w:rPr>
          <w:rFonts w:ascii="Arial" w:hAnsi="Arial" w:cs="Arial"/>
          <w:sz w:val="20"/>
          <w:szCs w:val="20"/>
        </w:rPr>
        <w:t>The SVC shall provide a separate enclosure to house backup batteries and the Idec relays to monitor the following conditions:</w:t>
      </w:r>
    </w:p>
    <w:p w:rsidR="008D530C" w:rsidRPr="007B62BF" w:rsidRDefault="008D530C" w:rsidP="00D34D8C">
      <w:pPr>
        <w:pStyle w:val="OutlineLevel2"/>
        <w:numPr>
          <w:ilvl w:val="4"/>
          <w:numId w:val="20"/>
        </w:numPr>
        <w:spacing w:before="120" w:after="120"/>
        <w:rPr>
          <w:rFonts w:ascii="Arial" w:hAnsi="Arial" w:cs="Arial"/>
          <w:sz w:val="20"/>
          <w:szCs w:val="20"/>
        </w:rPr>
      </w:pPr>
      <w:r w:rsidRPr="007B62BF">
        <w:rPr>
          <w:rFonts w:ascii="Arial" w:hAnsi="Arial" w:cs="Arial"/>
          <w:sz w:val="20"/>
          <w:szCs w:val="20"/>
        </w:rPr>
        <w:t>120VAC Power Fail</w:t>
      </w:r>
    </w:p>
    <w:p w:rsidR="008D530C" w:rsidRPr="007B62BF" w:rsidRDefault="008D530C" w:rsidP="00D34D8C">
      <w:pPr>
        <w:pStyle w:val="OutlineLevel2"/>
        <w:numPr>
          <w:ilvl w:val="4"/>
          <w:numId w:val="20"/>
        </w:numPr>
        <w:spacing w:before="120" w:after="120"/>
        <w:rPr>
          <w:rFonts w:ascii="Arial" w:hAnsi="Arial" w:cs="Arial"/>
          <w:sz w:val="20"/>
          <w:szCs w:val="20"/>
        </w:rPr>
      </w:pPr>
      <w:r w:rsidRPr="007B62BF">
        <w:rPr>
          <w:rFonts w:ascii="Arial" w:hAnsi="Arial" w:cs="Arial"/>
          <w:sz w:val="20"/>
          <w:szCs w:val="20"/>
        </w:rPr>
        <w:t>Battery Fail</w:t>
      </w:r>
    </w:p>
    <w:p w:rsidR="008D530C" w:rsidRPr="007B62BF" w:rsidRDefault="008D530C" w:rsidP="00D34D8C">
      <w:pPr>
        <w:pStyle w:val="OutlineLevel2"/>
        <w:numPr>
          <w:ilvl w:val="4"/>
          <w:numId w:val="20"/>
        </w:numPr>
        <w:spacing w:before="120" w:after="120"/>
        <w:rPr>
          <w:rFonts w:ascii="Arial" w:hAnsi="Arial" w:cs="Arial"/>
          <w:sz w:val="20"/>
          <w:szCs w:val="20"/>
        </w:rPr>
      </w:pPr>
      <w:r w:rsidRPr="007B62BF">
        <w:rPr>
          <w:rFonts w:ascii="Arial" w:hAnsi="Arial" w:cs="Arial"/>
          <w:sz w:val="20"/>
          <w:szCs w:val="20"/>
        </w:rPr>
        <w:t>24VDC Power Fail</w:t>
      </w:r>
    </w:p>
    <w:p w:rsidR="008D530C" w:rsidRPr="007B62BF" w:rsidRDefault="008D530C" w:rsidP="00D34D8C">
      <w:pPr>
        <w:pStyle w:val="OutlineLevel2"/>
        <w:numPr>
          <w:ilvl w:val="4"/>
          <w:numId w:val="20"/>
        </w:numPr>
        <w:spacing w:before="120" w:after="120"/>
        <w:rPr>
          <w:rFonts w:ascii="Arial" w:hAnsi="Arial" w:cs="Arial"/>
          <w:sz w:val="20"/>
          <w:szCs w:val="20"/>
        </w:rPr>
      </w:pPr>
      <w:r w:rsidRPr="007B62BF">
        <w:rPr>
          <w:rFonts w:ascii="Arial" w:hAnsi="Arial" w:cs="Arial"/>
          <w:sz w:val="20"/>
          <w:szCs w:val="20"/>
        </w:rPr>
        <w:t>Provide a separation barrier between the 120VAC coil relay and the 24VDC coil relays.</w:t>
      </w:r>
    </w:p>
    <w:p w:rsidR="008D530C" w:rsidRPr="007B62BF" w:rsidRDefault="008D530C" w:rsidP="00D34D8C">
      <w:pPr>
        <w:pStyle w:val="OutlineLevel2"/>
        <w:numPr>
          <w:ilvl w:val="3"/>
          <w:numId w:val="20"/>
        </w:numPr>
        <w:tabs>
          <w:tab w:val="left" w:pos="1800"/>
        </w:tabs>
        <w:spacing w:before="120" w:after="120"/>
        <w:rPr>
          <w:rFonts w:ascii="Arial" w:hAnsi="Arial" w:cs="Arial"/>
          <w:sz w:val="20"/>
          <w:szCs w:val="20"/>
        </w:rPr>
      </w:pPr>
      <w:r w:rsidRPr="007B62BF">
        <w:rPr>
          <w:rFonts w:ascii="Arial" w:hAnsi="Arial" w:cs="Arial"/>
          <w:sz w:val="20"/>
          <w:szCs w:val="20"/>
        </w:rPr>
        <w:t>The PS873 shall have the following features:</w:t>
      </w:r>
    </w:p>
    <w:p w:rsidR="008D530C" w:rsidRPr="007B62BF" w:rsidRDefault="008D530C" w:rsidP="00D34D8C">
      <w:pPr>
        <w:pStyle w:val="OutlineLevel2"/>
        <w:numPr>
          <w:ilvl w:val="4"/>
          <w:numId w:val="20"/>
        </w:numPr>
        <w:spacing w:before="120" w:after="120"/>
        <w:rPr>
          <w:rFonts w:ascii="Arial" w:hAnsi="Arial" w:cs="Arial"/>
          <w:sz w:val="20"/>
          <w:szCs w:val="20"/>
        </w:rPr>
      </w:pPr>
      <w:r w:rsidRPr="007B62BF">
        <w:rPr>
          <w:rFonts w:ascii="Arial" w:hAnsi="Arial" w:cs="Arial"/>
          <w:sz w:val="20"/>
          <w:szCs w:val="20"/>
        </w:rPr>
        <w:t>Battery Backup</w:t>
      </w:r>
    </w:p>
    <w:p w:rsidR="008D530C" w:rsidRPr="007B62BF" w:rsidRDefault="008D530C" w:rsidP="00D34D8C">
      <w:pPr>
        <w:pStyle w:val="OutlineLevel2"/>
        <w:numPr>
          <w:ilvl w:val="4"/>
          <w:numId w:val="20"/>
        </w:numPr>
        <w:spacing w:before="120" w:after="120"/>
        <w:rPr>
          <w:rFonts w:ascii="Arial" w:hAnsi="Arial" w:cs="Arial"/>
          <w:sz w:val="20"/>
          <w:szCs w:val="20"/>
        </w:rPr>
      </w:pPr>
      <w:r w:rsidRPr="007B62BF">
        <w:rPr>
          <w:rFonts w:ascii="Arial" w:hAnsi="Arial" w:cs="Arial"/>
          <w:sz w:val="20"/>
          <w:szCs w:val="20"/>
        </w:rPr>
        <w:t>Keyed Lock (key with CAT 102)</w:t>
      </w:r>
    </w:p>
    <w:p w:rsidR="008D530C" w:rsidRPr="007B62BF" w:rsidRDefault="008D530C" w:rsidP="00D34D8C">
      <w:pPr>
        <w:pStyle w:val="OutlineLevel2"/>
        <w:numPr>
          <w:ilvl w:val="4"/>
          <w:numId w:val="20"/>
        </w:numPr>
        <w:spacing w:before="120" w:after="120"/>
        <w:rPr>
          <w:rFonts w:ascii="Arial" w:hAnsi="Arial" w:cs="Arial"/>
          <w:i/>
          <w:sz w:val="20"/>
          <w:szCs w:val="20"/>
        </w:rPr>
      </w:pPr>
      <w:r w:rsidRPr="007B62BF">
        <w:rPr>
          <w:rFonts w:ascii="Arial" w:hAnsi="Arial" w:cs="Arial"/>
          <w:i/>
          <w:sz w:val="20"/>
          <w:szCs w:val="20"/>
        </w:rPr>
        <w:t>Provide with power supply manufacturer’s standard two (2) –door control board.</w:t>
      </w:r>
    </w:p>
    <w:p w:rsidR="008D530C" w:rsidRPr="007B62BF" w:rsidRDefault="008D530C" w:rsidP="00D34D8C">
      <w:pPr>
        <w:pStyle w:val="OutlineLevel2"/>
        <w:numPr>
          <w:ilvl w:val="3"/>
          <w:numId w:val="20"/>
        </w:numPr>
        <w:spacing w:before="120" w:after="120"/>
        <w:rPr>
          <w:rFonts w:ascii="Arial" w:hAnsi="Arial" w:cs="Arial"/>
          <w:sz w:val="20"/>
          <w:szCs w:val="20"/>
        </w:rPr>
      </w:pPr>
      <w:r w:rsidRPr="007B62BF">
        <w:rPr>
          <w:rFonts w:ascii="Arial" w:hAnsi="Arial" w:cs="Arial"/>
          <w:sz w:val="20"/>
          <w:szCs w:val="20"/>
        </w:rPr>
        <w:t>Provide an enclosure tamper as required elsewhere in this Standard.</w:t>
      </w:r>
    </w:p>
    <w:p w:rsidR="008D530C" w:rsidRPr="007B62BF" w:rsidRDefault="008D530C" w:rsidP="00D34D8C">
      <w:pPr>
        <w:pStyle w:val="OutlineLevel2"/>
        <w:numPr>
          <w:ilvl w:val="3"/>
          <w:numId w:val="20"/>
        </w:numPr>
        <w:spacing w:before="120" w:after="120"/>
        <w:rPr>
          <w:rFonts w:ascii="Arial" w:hAnsi="Arial" w:cs="Arial"/>
          <w:sz w:val="20"/>
          <w:szCs w:val="20"/>
        </w:rPr>
      </w:pPr>
      <w:r w:rsidRPr="007B62BF">
        <w:rPr>
          <w:rFonts w:ascii="Arial" w:hAnsi="Arial" w:cs="Arial"/>
          <w:sz w:val="20"/>
          <w:szCs w:val="20"/>
        </w:rPr>
        <w:t>The SVC shall provide connection details for these power supplies in their shop drawings.</w:t>
      </w:r>
    </w:p>
    <w:p w:rsidR="008D530C" w:rsidRPr="007B62BF" w:rsidRDefault="008D530C" w:rsidP="00D34D8C">
      <w:pPr>
        <w:pStyle w:val="OutlineLevel2"/>
        <w:numPr>
          <w:ilvl w:val="3"/>
          <w:numId w:val="20"/>
        </w:numPr>
        <w:spacing w:before="120" w:after="120"/>
        <w:rPr>
          <w:rFonts w:ascii="Arial" w:hAnsi="Arial" w:cs="Arial"/>
          <w:sz w:val="20"/>
          <w:szCs w:val="20"/>
        </w:rPr>
      </w:pPr>
      <w:r w:rsidRPr="007B62BF">
        <w:rPr>
          <w:rFonts w:ascii="Arial" w:hAnsi="Arial" w:cs="Arial"/>
          <w:sz w:val="20"/>
          <w:szCs w:val="20"/>
        </w:rPr>
        <w:t>The Owner’s desire is to locate the PS873 power supplies at the SJB location under the following conditions:</w:t>
      </w:r>
    </w:p>
    <w:p w:rsidR="008D530C" w:rsidRPr="007B62BF" w:rsidRDefault="008D530C" w:rsidP="00D34D8C">
      <w:pPr>
        <w:pStyle w:val="OutlineLevel2"/>
        <w:numPr>
          <w:ilvl w:val="4"/>
          <w:numId w:val="20"/>
        </w:numPr>
        <w:spacing w:before="120" w:after="120"/>
        <w:rPr>
          <w:rFonts w:ascii="Arial" w:hAnsi="Arial" w:cs="Arial"/>
          <w:sz w:val="20"/>
          <w:szCs w:val="20"/>
        </w:rPr>
      </w:pPr>
      <w:r w:rsidRPr="007B62BF">
        <w:rPr>
          <w:rFonts w:ascii="Arial" w:hAnsi="Arial" w:cs="Arial"/>
          <w:sz w:val="20"/>
          <w:szCs w:val="20"/>
        </w:rPr>
        <w:t>The actual wire distance does not exceed 50’ from PS873 to EL locking device.</w:t>
      </w:r>
    </w:p>
    <w:p w:rsidR="008D530C" w:rsidRPr="007B62BF" w:rsidRDefault="008D530C" w:rsidP="00D34D8C">
      <w:pPr>
        <w:pStyle w:val="OutlineLevel2"/>
        <w:numPr>
          <w:ilvl w:val="5"/>
          <w:numId w:val="20"/>
        </w:numPr>
        <w:spacing w:before="120" w:after="120"/>
        <w:rPr>
          <w:rFonts w:ascii="Arial" w:hAnsi="Arial" w:cs="Arial"/>
          <w:sz w:val="20"/>
          <w:szCs w:val="20"/>
        </w:rPr>
      </w:pPr>
      <w:r w:rsidRPr="007B62BF">
        <w:rPr>
          <w:rFonts w:ascii="Arial" w:hAnsi="Arial" w:cs="Arial"/>
          <w:sz w:val="20"/>
          <w:szCs w:val="20"/>
        </w:rPr>
        <w:t>If the 50’ distance cannot be achieved, then the SVC should determine an alternate location.  All monitoring requirements shall be enforced.</w:t>
      </w:r>
    </w:p>
    <w:p w:rsidR="008D530C" w:rsidRPr="007B62BF" w:rsidRDefault="008D530C" w:rsidP="00D34D8C">
      <w:pPr>
        <w:pStyle w:val="OutlineLevel2"/>
        <w:numPr>
          <w:ilvl w:val="5"/>
          <w:numId w:val="20"/>
        </w:numPr>
        <w:spacing w:before="120" w:after="120"/>
        <w:rPr>
          <w:rFonts w:ascii="Arial" w:hAnsi="Arial" w:cs="Arial"/>
          <w:sz w:val="20"/>
          <w:szCs w:val="20"/>
        </w:rPr>
      </w:pPr>
      <w:r w:rsidRPr="007B62BF">
        <w:rPr>
          <w:rFonts w:ascii="Arial" w:hAnsi="Arial" w:cs="Arial"/>
          <w:sz w:val="20"/>
          <w:szCs w:val="20"/>
        </w:rPr>
        <w:t>No more than two (2) EL devices shall be connected to each PS873 power supply.</w:t>
      </w:r>
    </w:p>
    <w:p w:rsidR="008D530C" w:rsidRPr="007B62BF" w:rsidRDefault="008D530C" w:rsidP="00D34D8C">
      <w:pPr>
        <w:pStyle w:val="OutlineLevel2"/>
        <w:numPr>
          <w:ilvl w:val="4"/>
          <w:numId w:val="20"/>
        </w:numPr>
        <w:spacing w:before="120" w:after="120"/>
        <w:rPr>
          <w:rFonts w:ascii="Arial" w:hAnsi="Arial" w:cs="Arial"/>
          <w:sz w:val="20"/>
          <w:szCs w:val="20"/>
        </w:rPr>
      </w:pPr>
      <w:r w:rsidRPr="007B62BF">
        <w:rPr>
          <w:rFonts w:ascii="Arial" w:hAnsi="Arial" w:cs="Arial"/>
          <w:sz w:val="20"/>
          <w:szCs w:val="20"/>
        </w:rPr>
        <w:t>#12 AWG shall be used for all “EL” applications regardless of distance.</w:t>
      </w:r>
    </w:p>
    <w:p w:rsidR="008D530C" w:rsidRPr="007B62BF" w:rsidRDefault="008D530C" w:rsidP="00D34D8C">
      <w:pPr>
        <w:pStyle w:val="OutlineLevel2"/>
        <w:numPr>
          <w:ilvl w:val="1"/>
          <w:numId w:val="20"/>
        </w:numPr>
        <w:spacing w:after="120"/>
        <w:rPr>
          <w:rFonts w:ascii="Arial" w:hAnsi="Arial" w:cs="Arial"/>
          <w:sz w:val="20"/>
          <w:szCs w:val="20"/>
        </w:rPr>
      </w:pPr>
      <w:r w:rsidRPr="007B62BF">
        <w:rPr>
          <w:rFonts w:ascii="Arial" w:hAnsi="Arial" w:cs="Arial"/>
          <w:sz w:val="20"/>
          <w:szCs w:val="20"/>
        </w:rPr>
        <w:t xml:space="preserve">Keying: PSU Locksmith will handle all cylinders and installations. </w:t>
      </w:r>
      <w:r w:rsidR="00E55C96" w:rsidRPr="007B62BF">
        <w:rPr>
          <w:rFonts w:ascii="Arial" w:hAnsi="Arial" w:cs="Arial"/>
          <w:sz w:val="20"/>
          <w:szCs w:val="20"/>
        </w:rPr>
        <w:t>Likewise</w:t>
      </w:r>
      <w:r w:rsidRPr="007B62BF">
        <w:rPr>
          <w:rFonts w:ascii="Arial" w:hAnsi="Arial" w:cs="Arial"/>
          <w:sz w:val="20"/>
          <w:szCs w:val="20"/>
        </w:rPr>
        <w:t xml:space="preserve"> the door hardware contractor will be handling the construction cores. </w:t>
      </w:r>
    </w:p>
    <w:p w:rsidR="008D530C" w:rsidRPr="007B62BF" w:rsidRDefault="008D530C" w:rsidP="00D34D8C">
      <w:pPr>
        <w:pStyle w:val="OutlineLevel2"/>
        <w:numPr>
          <w:ilvl w:val="2"/>
          <w:numId w:val="20"/>
        </w:numPr>
        <w:spacing w:after="120"/>
        <w:rPr>
          <w:rFonts w:ascii="Arial" w:hAnsi="Arial" w:cs="Arial"/>
          <w:sz w:val="20"/>
          <w:szCs w:val="20"/>
        </w:rPr>
      </w:pPr>
      <w:r w:rsidRPr="007B62BF">
        <w:rPr>
          <w:rFonts w:ascii="Arial" w:hAnsi="Arial" w:cs="Arial"/>
          <w:sz w:val="20"/>
          <w:szCs w:val="20"/>
        </w:rPr>
        <w:t>Door Closers shall be LCN or Owner Approved Substitution.</w:t>
      </w:r>
    </w:p>
    <w:p w:rsidR="008D530C" w:rsidRPr="007B62BF" w:rsidRDefault="008D530C" w:rsidP="00D34D8C">
      <w:pPr>
        <w:pStyle w:val="OutlineLevel2"/>
        <w:numPr>
          <w:ilvl w:val="3"/>
          <w:numId w:val="20"/>
        </w:numPr>
        <w:spacing w:after="120"/>
        <w:rPr>
          <w:rFonts w:ascii="Arial" w:hAnsi="Arial" w:cs="Arial"/>
          <w:sz w:val="20"/>
          <w:szCs w:val="20"/>
        </w:rPr>
      </w:pPr>
      <w:r w:rsidRPr="007B62BF">
        <w:rPr>
          <w:rFonts w:ascii="Arial" w:hAnsi="Arial" w:cs="Arial"/>
          <w:sz w:val="20"/>
          <w:szCs w:val="20"/>
        </w:rPr>
        <w:t>Typical door closer would be non-handed and non-sized (4041EDA).</w:t>
      </w:r>
    </w:p>
    <w:p w:rsidR="008D530C" w:rsidRPr="007B62BF" w:rsidRDefault="008D530C" w:rsidP="00D34D8C">
      <w:pPr>
        <w:pStyle w:val="OutlineLevel2"/>
        <w:numPr>
          <w:ilvl w:val="2"/>
          <w:numId w:val="20"/>
        </w:numPr>
        <w:spacing w:after="120"/>
        <w:rPr>
          <w:rFonts w:ascii="Arial" w:hAnsi="Arial" w:cs="Arial"/>
          <w:sz w:val="20"/>
          <w:szCs w:val="20"/>
        </w:rPr>
      </w:pPr>
      <w:r w:rsidRPr="007B62BF">
        <w:rPr>
          <w:rFonts w:ascii="Arial" w:hAnsi="Arial" w:cs="Arial"/>
          <w:sz w:val="20"/>
          <w:szCs w:val="20"/>
        </w:rPr>
        <w:t>ADA door operator shall be LCN OR Tormax (Brand Name Exemption applied).</w:t>
      </w:r>
    </w:p>
    <w:p w:rsidR="008D530C" w:rsidRPr="007B62BF" w:rsidRDefault="008D530C" w:rsidP="00D34D8C">
      <w:pPr>
        <w:pStyle w:val="OutlineLevel2"/>
        <w:numPr>
          <w:ilvl w:val="2"/>
          <w:numId w:val="20"/>
        </w:numPr>
        <w:spacing w:after="120"/>
        <w:rPr>
          <w:rFonts w:ascii="Arial" w:hAnsi="Arial" w:cs="Arial"/>
          <w:sz w:val="20"/>
          <w:szCs w:val="20"/>
        </w:rPr>
      </w:pPr>
      <w:r w:rsidRPr="007B62BF">
        <w:rPr>
          <w:rFonts w:ascii="Arial" w:hAnsi="Arial" w:cs="Arial"/>
          <w:sz w:val="20"/>
          <w:szCs w:val="20"/>
        </w:rPr>
        <w:t>ADA door operator Time Delay Module shall be Horton model C7220-1. Supplied by the SVC.</w:t>
      </w:r>
    </w:p>
    <w:p w:rsidR="008D530C" w:rsidRPr="007B62BF" w:rsidRDefault="008D530C" w:rsidP="00D34D8C">
      <w:pPr>
        <w:pStyle w:val="OutlineLevel2"/>
        <w:numPr>
          <w:ilvl w:val="2"/>
          <w:numId w:val="20"/>
        </w:numPr>
        <w:spacing w:after="120"/>
        <w:rPr>
          <w:rFonts w:ascii="Arial" w:hAnsi="Arial" w:cs="Arial"/>
          <w:sz w:val="20"/>
          <w:szCs w:val="20"/>
        </w:rPr>
      </w:pPr>
      <w:r w:rsidRPr="007B62BF">
        <w:rPr>
          <w:rFonts w:ascii="Arial" w:hAnsi="Arial" w:cs="Arial"/>
          <w:sz w:val="20"/>
          <w:szCs w:val="20"/>
        </w:rPr>
        <w:t>Electric Power Transfers shall be Von Duprin EPT-10 or Owner Approved Substitution.</w:t>
      </w:r>
    </w:p>
    <w:p w:rsidR="008D530C" w:rsidRPr="007B62BF" w:rsidRDefault="008D530C" w:rsidP="00E649C8">
      <w:pPr>
        <w:pStyle w:val="OutlineLevel2"/>
        <w:rPr>
          <w:rFonts w:ascii="Arial" w:hAnsi="Arial" w:cs="Arial"/>
          <w:sz w:val="20"/>
          <w:szCs w:val="20"/>
        </w:rPr>
      </w:pPr>
      <w:r w:rsidRPr="007B62BF">
        <w:rPr>
          <w:rFonts w:ascii="Arial" w:hAnsi="Arial" w:cs="Arial"/>
          <w:b/>
          <w:sz w:val="20"/>
          <w:szCs w:val="20"/>
        </w:rPr>
        <w:t>INSTALLATION PRACTICES</w:t>
      </w:r>
    </w:p>
    <w:p w:rsidR="008D530C" w:rsidRPr="007B62BF" w:rsidRDefault="008D530C" w:rsidP="00AB7CD5">
      <w:pPr>
        <w:pStyle w:val="OutlineLevel2"/>
        <w:numPr>
          <w:ilvl w:val="0"/>
          <w:numId w:val="0"/>
        </w:numPr>
        <w:rPr>
          <w:rFonts w:ascii="Arial" w:hAnsi="Arial" w:cs="Arial"/>
          <w:sz w:val="20"/>
          <w:szCs w:val="20"/>
        </w:rPr>
      </w:pPr>
    </w:p>
    <w:p w:rsidR="008D530C" w:rsidRPr="007B62BF" w:rsidRDefault="008D530C" w:rsidP="00D34D8C">
      <w:pPr>
        <w:pStyle w:val="OutlineLevel2"/>
        <w:numPr>
          <w:ilvl w:val="1"/>
          <w:numId w:val="20"/>
        </w:numPr>
        <w:spacing w:after="120"/>
        <w:rPr>
          <w:rFonts w:ascii="Arial" w:hAnsi="Arial" w:cs="Arial"/>
          <w:sz w:val="20"/>
          <w:szCs w:val="20"/>
        </w:rPr>
      </w:pPr>
      <w:r w:rsidRPr="007B62BF">
        <w:rPr>
          <w:rFonts w:ascii="Arial" w:hAnsi="Arial" w:cs="Arial"/>
          <w:sz w:val="20"/>
          <w:szCs w:val="20"/>
        </w:rPr>
        <w:t>Panel Wiring Information</w:t>
      </w:r>
    </w:p>
    <w:p w:rsidR="008D530C" w:rsidRPr="007B62BF" w:rsidRDefault="008D530C" w:rsidP="00D34D8C">
      <w:pPr>
        <w:pStyle w:val="OutlineLevel2"/>
        <w:numPr>
          <w:ilvl w:val="1"/>
          <w:numId w:val="20"/>
        </w:numPr>
        <w:spacing w:after="120"/>
        <w:rPr>
          <w:rFonts w:ascii="Arial" w:hAnsi="Arial" w:cs="Arial"/>
          <w:sz w:val="20"/>
          <w:szCs w:val="20"/>
        </w:rPr>
      </w:pPr>
      <w:r w:rsidRPr="007B62BF">
        <w:rPr>
          <w:rFonts w:ascii="Arial" w:hAnsi="Arial" w:cs="Arial"/>
          <w:sz w:val="20"/>
          <w:szCs w:val="20"/>
        </w:rPr>
        <w:t>Labeling practices to be supplied by Owner to SVC as needed per installation.</w:t>
      </w:r>
    </w:p>
    <w:p w:rsidR="008D530C" w:rsidRPr="007B62BF" w:rsidRDefault="008D530C" w:rsidP="00D34D8C">
      <w:pPr>
        <w:pStyle w:val="OutlineLevel2"/>
        <w:numPr>
          <w:ilvl w:val="2"/>
          <w:numId w:val="20"/>
        </w:numPr>
        <w:spacing w:after="120"/>
        <w:rPr>
          <w:rFonts w:ascii="Arial" w:hAnsi="Arial" w:cs="Arial"/>
          <w:sz w:val="20"/>
          <w:szCs w:val="20"/>
        </w:rPr>
      </w:pPr>
      <w:r w:rsidRPr="007B62BF">
        <w:rPr>
          <w:rFonts w:ascii="Arial" w:hAnsi="Arial" w:cs="Arial"/>
          <w:sz w:val="20"/>
          <w:szCs w:val="20"/>
        </w:rPr>
        <w:t>The following drawings shall be furnished for each location as indicated.  All as built drawings described in this section shall be printed in color.</w:t>
      </w:r>
    </w:p>
    <w:p w:rsidR="008D530C" w:rsidRPr="007B62BF" w:rsidRDefault="008D530C" w:rsidP="00D34D8C">
      <w:pPr>
        <w:pStyle w:val="OutlineLevel2"/>
        <w:numPr>
          <w:ilvl w:val="3"/>
          <w:numId w:val="20"/>
        </w:numPr>
        <w:spacing w:after="120"/>
        <w:rPr>
          <w:rFonts w:ascii="Arial" w:hAnsi="Arial" w:cs="Arial"/>
          <w:sz w:val="20"/>
          <w:szCs w:val="20"/>
        </w:rPr>
      </w:pPr>
      <w:r w:rsidRPr="007B62BF">
        <w:rPr>
          <w:rFonts w:ascii="Arial" w:hAnsi="Arial" w:cs="Arial"/>
          <w:sz w:val="20"/>
          <w:szCs w:val="20"/>
        </w:rPr>
        <w:t>ACP</w:t>
      </w:r>
    </w:p>
    <w:p w:rsidR="008D530C" w:rsidRPr="007B62BF" w:rsidRDefault="008D530C" w:rsidP="00D34D8C">
      <w:pPr>
        <w:pStyle w:val="OutlineLevel2"/>
        <w:numPr>
          <w:ilvl w:val="4"/>
          <w:numId w:val="20"/>
        </w:numPr>
        <w:spacing w:after="120"/>
        <w:rPr>
          <w:rFonts w:ascii="Arial" w:hAnsi="Arial" w:cs="Arial"/>
          <w:sz w:val="20"/>
          <w:szCs w:val="20"/>
        </w:rPr>
      </w:pPr>
      <w:r w:rsidRPr="007B62BF">
        <w:rPr>
          <w:rFonts w:ascii="Arial" w:hAnsi="Arial" w:cs="Arial"/>
          <w:sz w:val="20"/>
          <w:szCs w:val="20"/>
        </w:rPr>
        <w:t>The “main” ACP locations shall have one set of full-size “D” “record drawings” folded and inserted into a pocket attached to the interior of an enclosure door.  Use the manufacturer’s standard “pocket” listed with the enclosure.</w:t>
      </w:r>
    </w:p>
    <w:p w:rsidR="008D530C" w:rsidRPr="007B62BF" w:rsidRDefault="008D530C" w:rsidP="006B6373">
      <w:pPr>
        <w:pStyle w:val="OutlineLevel2"/>
        <w:numPr>
          <w:ilvl w:val="0"/>
          <w:numId w:val="0"/>
        </w:numPr>
        <w:spacing w:after="120"/>
        <w:ind w:left="360" w:hanging="360"/>
        <w:rPr>
          <w:rFonts w:ascii="Arial" w:hAnsi="Arial" w:cs="Arial"/>
          <w:sz w:val="20"/>
          <w:szCs w:val="20"/>
        </w:rPr>
      </w:pPr>
    </w:p>
    <w:p w:rsidR="008D530C" w:rsidRPr="007B62BF" w:rsidRDefault="008D530C" w:rsidP="006B6373">
      <w:pPr>
        <w:pStyle w:val="OutlineLevel2"/>
        <w:numPr>
          <w:ilvl w:val="0"/>
          <w:numId w:val="0"/>
        </w:numPr>
        <w:spacing w:after="120"/>
        <w:ind w:left="360" w:hanging="360"/>
        <w:rPr>
          <w:rFonts w:ascii="Arial" w:hAnsi="Arial" w:cs="Arial"/>
          <w:b/>
          <w:sz w:val="20"/>
          <w:szCs w:val="20"/>
        </w:rPr>
      </w:pPr>
      <w:r w:rsidRPr="007B62BF">
        <w:rPr>
          <w:rFonts w:ascii="Arial" w:hAnsi="Arial" w:cs="Arial"/>
          <w:b/>
          <w:sz w:val="20"/>
          <w:szCs w:val="20"/>
        </w:rPr>
        <w:t>Exhibit C contd.</w:t>
      </w:r>
    </w:p>
    <w:p w:rsidR="008D530C" w:rsidRPr="007B62BF" w:rsidRDefault="008D530C" w:rsidP="00D34D8C">
      <w:pPr>
        <w:pStyle w:val="OutlineLevel2"/>
        <w:numPr>
          <w:ilvl w:val="4"/>
          <w:numId w:val="20"/>
        </w:numPr>
        <w:spacing w:after="120"/>
        <w:rPr>
          <w:rFonts w:ascii="Arial" w:hAnsi="Arial" w:cs="Arial"/>
          <w:sz w:val="20"/>
          <w:szCs w:val="20"/>
        </w:rPr>
      </w:pPr>
      <w:r w:rsidRPr="007B62BF">
        <w:rPr>
          <w:rFonts w:ascii="Arial" w:hAnsi="Arial" w:cs="Arial"/>
          <w:sz w:val="20"/>
          <w:szCs w:val="20"/>
        </w:rPr>
        <w:t xml:space="preserve">Provide each unique door configuration of each door detail, laminated and placed in pocket noted in B.1.a.1) above. This would include ADA door configuration.  </w:t>
      </w:r>
    </w:p>
    <w:p w:rsidR="008D530C" w:rsidRPr="007B62BF" w:rsidRDefault="008D530C" w:rsidP="00D34D8C">
      <w:pPr>
        <w:pStyle w:val="OutlineLevel2"/>
        <w:numPr>
          <w:ilvl w:val="4"/>
          <w:numId w:val="20"/>
        </w:numPr>
        <w:spacing w:after="120"/>
        <w:rPr>
          <w:rFonts w:ascii="Arial" w:hAnsi="Arial" w:cs="Arial"/>
          <w:sz w:val="20"/>
          <w:szCs w:val="20"/>
        </w:rPr>
      </w:pPr>
      <w:r w:rsidRPr="007B62BF">
        <w:rPr>
          <w:rFonts w:ascii="Arial" w:hAnsi="Arial" w:cs="Arial"/>
          <w:sz w:val="20"/>
          <w:szCs w:val="20"/>
        </w:rPr>
        <w:t>Provide a copy of all unique door details and place in pocket noted in B.1.a.1) above. These do not need to be laminated.</w:t>
      </w:r>
    </w:p>
    <w:p w:rsidR="008D530C" w:rsidRPr="007B62BF" w:rsidRDefault="008D530C" w:rsidP="00D34D8C">
      <w:pPr>
        <w:pStyle w:val="OutlineLevel2"/>
        <w:numPr>
          <w:ilvl w:val="3"/>
          <w:numId w:val="20"/>
        </w:numPr>
        <w:spacing w:after="120"/>
        <w:rPr>
          <w:rFonts w:ascii="Arial" w:hAnsi="Arial" w:cs="Arial"/>
          <w:sz w:val="20"/>
          <w:szCs w:val="20"/>
        </w:rPr>
      </w:pPr>
      <w:r w:rsidRPr="007B62BF">
        <w:rPr>
          <w:rFonts w:ascii="Arial" w:hAnsi="Arial" w:cs="Arial"/>
          <w:sz w:val="20"/>
          <w:szCs w:val="20"/>
        </w:rPr>
        <w:t>EAC and Remote ACP</w:t>
      </w:r>
    </w:p>
    <w:p w:rsidR="008D530C" w:rsidRPr="007B62BF" w:rsidRDefault="008D530C" w:rsidP="00D34D8C">
      <w:pPr>
        <w:pStyle w:val="OutlineLevel2"/>
        <w:numPr>
          <w:ilvl w:val="4"/>
          <w:numId w:val="20"/>
        </w:numPr>
        <w:tabs>
          <w:tab w:val="num" w:pos="1080"/>
        </w:tabs>
        <w:spacing w:after="120"/>
        <w:ind w:left="1080"/>
        <w:rPr>
          <w:rFonts w:ascii="Arial" w:hAnsi="Arial" w:cs="Arial"/>
          <w:sz w:val="20"/>
          <w:szCs w:val="20"/>
        </w:rPr>
      </w:pPr>
      <w:r w:rsidRPr="007B62BF">
        <w:rPr>
          <w:rFonts w:ascii="Arial" w:hAnsi="Arial" w:cs="Arial"/>
          <w:sz w:val="20"/>
          <w:szCs w:val="20"/>
        </w:rPr>
        <w:t>The EAC and remote ACP locations shall have all of the relevant “record drawings” (full-size “D”) associated with that location folded and inserted into a pocket attached to the interior of an enclosure door.  Use the manufacturer’s standard “pocket” listed with the enclosure.</w:t>
      </w:r>
    </w:p>
    <w:p w:rsidR="008D530C" w:rsidRPr="007B62BF" w:rsidRDefault="008D530C" w:rsidP="00D34D8C">
      <w:pPr>
        <w:pStyle w:val="OutlineLevel2"/>
        <w:numPr>
          <w:ilvl w:val="2"/>
          <w:numId w:val="20"/>
        </w:numPr>
        <w:spacing w:after="120"/>
        <w:rPr>
          <w:rFonts w:ascii="Arial" w:hAnsi="Arial" w:cs="Arial"/>
          <w:sz w:val="20"/>
          <w:szCs w:val="20"/>
        </w:rPr>
      </w:pPr>
      <w:r w:rsidRPr="007B62BF">
        <w:rPr>
          <w:rFonts w:ascii="Arial" w:hAnsi="Arial" w:cs="Arial"/>
          <w:sz w:val="20"/>
          <w:szCs w:val="20"/>
        </w:rPr>
        <w:t>Each cable that enters or leaves an enclosure shall be labeled as required in the labeling portion of this specification.</w:t>
      </w:r>
    </w:p>
    <w:p w:rsidR="008D530C" w:rsidRPr="007B62BF" w:rsidRDefault="008D530C" w:rsidP="00D34D8C">
      <w:pPr>
        <w:pStyle w:val="OutlineLevel2"/>
        <w:numPr>
          <w:ilvl w:val="2"/>
          <w:numId w:val="20"/>
        </w:numPr>
        <w:spacing w:after="120"/>
        <w:rPr>
          <w:rFonts w:ascii="Arial" w:hAnsi="Arial" w:cs="Arial"/>
          <w:sz w:val="20"/>
          <w:szCs w:val="20"/>
        </w:rPr>
      </w:pPr>
      <w:r w:rsidRPr="007B62BF">
        <w:rPr>
          <w:rFonts w:ascii="Arial" w:hAnsi="Arial" w:cs="Arial"/>
          <w:sz w:val="20"/>
          <w:szCs w:val="20"/>
        </w:rPr>
        <w:t>All system component wiring shall be configured identical to other Access Control panels in other PSU owned building in order to maintain consistency at all wiring termination points.  Any variation from this standard of installation will be considered non-compliant and unacceptable.  See the Attachments associated with this Standard as an example of the quality expected in workmanship and drawings.</w:t>
      </w:r>
    </w:p>
    <w:p w:rsidR="008D530C" w:rsidRPr="007B62BF" w:rsidRDefault="008D530C" w:rsidP="00D34D8C">
      <w:pPr>
        <w:pStyle w:val="OutlineLevel2"/>
        <w:numPr>
          <w:ilvl w:val="1"/>
          <w:numId w:val="20"/>
        </w:numPr>
        <w:spacing w:after="120"/>
        <w:rPr>
          <w:rFonts w:ascii="Arial" w:hAnsi="Arial" w:cs="Arial"/>
          <w:sz w:val="20"/>
          <w:szCs w:val="20"/>
        </w:rPr>
      </w:pPr>
      <w:r w:rsidRPr="007B62BF">
        <w:rPr>
          <w:rFonts w:ascii="Arial" w:hAnsi="Arial" w:cs="Arial"/>
          <w:sz w:val="20"/>
          <w:szCs w:val="20"/>
        </w:rPr>
        <w:t>Wiring</w:t>
      </w:r>
    </w:p>
    <w:p w:rsidR="008D530C" w:rsidRPr="007B62BF" w:rsidRDefault="008D530C" w:rsidP="00D34D8C">
      <w:pPr>
        <w:pStyle w:val="OutlineLevel2"/>
        <w:numPr>
          <w:ilvl w:val="2"/>
          <w:numId w:val="20"/>
        </w:numPr>
        <w:spacing w:after="120"/>
        <w:rPr>
          <w:rFonts w:ascii="Arial" w:hAnsi="Arial" w:cs="Arial"/>
          <w:sz w:val="20"/>
          <w:szCs w:val="20"/>
        </w:rPr>
      </w:pPr>
      <w:r w:rsidRPr="007B62BF">
        <w:rPr>
          <w:rFonts w:ascii="Arial" w:hAnsi="Arial" w:cs="Arial"/>
          <w:sz w:val="20"/>
          <w:szCs w:val="20"/>
        </w:rPr>
        <w:t>All wiring shall be home-run (See Glossary) from the ACP to the SJB.</w:t>
      </w:r>
    </w:p>
    <w:p w:rsidR="008D530C" w:rsidRPr="007B62BF" w:rsidRDefault="008D530C" w:rsidP="00D34D8C">
      <w:pPr>
        <w:pStyle w:val="OutlineLevel2"/>
        <w:numPr>
          <w:ilvl w:val="3"/>
          <w:numId w:val="20"/>
        </w:numPr>
        <w:rPr>
          <w:rFonts w:ascii="Arial" w:hAnsi="Arial" w:cs="Arial"/>
          <w:sz w:val="20"/>
          <w:szCs w:val="20"/>
        </w:rPr>
      </w:pPr>
      <w:r w:rsidRPr="007B62BF">
        <w:rPr>
          <w:rFonts w:ascii="Arial" w:hAnsi="Arial" w:cs="Arial"/>
          <w:sz w:val="20"/>
          <w:szCs w:val="20"/>
        </w:rPr>
        <w:t>The only exception to this may be IDS devices that are zone or wired on a circuit or with Owner written or via email approval.</w:t>
      </w:r>
    </w:p>
    <w:p w:rsidR="008D530C" w:rsidRPr="007B62BF" w:rsidRDefault="008D530C" w:rsidP="00AB7CD5">
      <w:pPr>
        <w:pStyle w:val="Heading3"/>
        <w:keepNext w:val="0"/>
        <w:widowControl w:val="0"/>
        <w:numPr>
          <w:ilvl w:val="2"/>
          <w:numId w:val="20"/>
        </w:numPr>
        <w:tabs>
          <w:tab w:val="num" w:pos="2160"/>
        </w:tabs>
        <w:autoSpaceDE w:val="0"/>
        <w:autoSpaceDN w:val="0"/>
        <w:adjustRightInd w:val="0"/>
        <w:spacing w:before="120"/>
        <w:rPr>
          <w:sz w:val="20"/>
          <w:szCs w:val="20"/>
        </w:rPr>
      </w:pPr>
      <w:r w:rsidRPr="007B62BF">
        <w:rPr>
          <w:sz w:val="20"/>
          <w:szCs w:val="20"/>
        </w:rPr>
        <w:t>There shall be no splices in any wiring.</w:t>
      </w:r>
    </w:p>
    <w:p w:rsidR="008D530C" w:rsidRPr="007B62BF" w:rsidRDefault="008D530C" w:rsidP="00D34D8C">
      <w:pPr>
        <w:pStyle w:val="OutlineLevel2"/>
        <w:numPr>
          <w:ilvl w:val="2"/>
          <w:numId w:val="20"/>
        </w:numPr>
        <w:spacing w:after="120"/>
        <w:rPr>
          <w:rFonts w:ascii="Arial" w:hAnsi="Arial" w:cs="Arial"/>
          <w:sz w:val="20"/>
          <w:szCs w:val="20"/>
        </w:rPr>
      </w:pPr>
      <w:r w:rsidRPr="007B62BF">
        <w:rPr>
          <w:rFonts w:ascii="Arial" w:hAnsi="Arial" w:cs="Arial"/>
          <w:sz w:val="20"/>
          <w:szCs w:val="20"/>
        </w:rPr>
        <w:t>Surge protection shall be given due consideration by the SVC during the design process, and appropriate surge protection shall be specified.</w:t>
      </w:r>
    </w:p>
    <w:p w:rsidR="008D530C" w:rsidRPr="007B62BF" w:rsidRDefault="008D530C" w:rsidP="00D34D8C">
      <w:pPr>
        <w:pStyle w:val="OutlineLevel2"/>
        <w:numPr>
          <w:ilvl w:val="2"/>
          <w:numId w:val="20"/>
        </w:numPr>
        <w:spacing w:after="120"/>
        <w:rPr>
          <w:rFonts w:ascii="Arial" w:hAnsi="Arial" w:cs="Arial"/>
          <w:sz w:val="20"/>
          <w:szCs w:val="20"/>
        </w:rPr>
      </w:pPr>
      <w:r w:rsidRPr="007B62BF">
        <w:rPr>
          <w:rFonts w:ascii="Arial" w:hAnsi="Arial" w:cs="Arial"/>
          <w:sz w:val="20"/>
          <w:szCs w:val="20"/>
        </w:rPr>
        <w:t xml:space="preserve">Terminations that do not require Molex connectors shall be made with a soldered lineman’s splice and encased in heat shrink tubing. The use of “Beanies” is not acceptable unless prior approval by owner. If “Beanies” are used the wires must first be soldered and then wrapped with electrical tape. </w:t>
      </w:r>
    </w:p>
    <w:p w:rsidR="008D530C" w:rsidRPr="007B62BF" w:rsidRDefault="008D530C" w:rsidP="00D34D8C">
      <w:pPr>
        <w:pStyle w:val="OutlineLevel2"/>
        <w:numPr>
          <w:ilvl w:val="2"/>
          <w:numId w:val="20"/>
        </w:numPr>
        <w:spacing w:after="120"/>
        <w:rPr>
          <w:rFonts w:ascii="Arial" w:hAnsi="Arial" w:cs="Arial"/>
          <w:sz w:val="20"/>
          <w:szCs w:val="20"/>
        </w:rPr>
      </w:pPr>
      <w:r w:rsidRPr="007B62BF">
        <w:rPr>
          <w:rFonts w:ascii="Arial" w:hAnsi="Arial" w:cs="Arial"/>
          <w:sz w:val="20"/>
          <w:szCs w:val="20"/>
        </w:rPr>
        <w:t xml:space="preserve">As provided in the PSU Electrical Standards all security wiring shall have a green jacket except as noted in attachment “C” “Cable Legend”.   </w:t>
      </w:r>
    </w:p>
    <w:p w:rsidR="008D530C" w:rsidRPr="007B62BF" w:rsidRDefault="008D530C" w:rsidP="00D34D8C">
      <w:pPr>
        <w:pStyle w:val="OutlineLevel2"/>
        <w:numPr>
          <w:ilvl w:val="1"/>
          <w:numId w:val="20"/>
        </w:numPr>
        <w:spacing w:after="120"/>
        <w:rPr>
          <w:rFonts w:ascii="Arial" w:hAnsi="Arial" w:cs="Arial"/>
          <w:sz w:val="20"/>
          <w:szCs w:val="20"/>
        </w:rPr>
      </w:pPr>
      <w:r w:rsidRPr="007B62BF">
        <w:rPr>
          <w:rFonts w:ascii="Arial" w:hAnsi="Arial" w:cs="Arial"/>
          <w:sz w:val="20"/>
          <w:szCs w:val="20"/>
        </w:rPr>
        <w:t>Observation and Testing</w:t>
      </w:r>
    </w:p>
    <w:p w:rsidR="008D530C" w:rsidRPr="007B62BF" w:rsidRDefault="008D530C" w:rsidP="00D34D8C">
      <w:pPr>
        <w:pStyle w:val="OutlineLevel2"/>
        <w:numPr>
          <w:ilvl w:val="2"/>
          <w:numId w:val="20"/>
        </w:numPr>
        <w:spacing w:after="120"/>
        <w:rPr>
          <w:rFonts w:ascii="Arial" w:hAnsi="Arial" w:cs="Arial"/>
          <w:sz w:val="20"/>
          <w:szCs w:val="20"/>
        </w:rPr>
      </w:pPr>
      <w:r w:rsidRPr="007B62BF">
        <w:rPr>
          <w:rFonts w:ascii="Arial" w:hAnsi="Arial" w:cs="Arial"/>
          <w:sz w:val="20"/>
          <w:szCs w:val="20"/>
        </w:rPr>
        <w:t>The Owner and/or their designated representative reserve the right to observe and test any portion of the equipment and/or materials during the progress of its erection.  The SVC shall test all wiring for proper connection, continuity, and resistance to ground.</w:t>
      </w:r>
    </w:p>
    <w:p w:rsidR="008D530C" w:rsidRPr="007B62BF" w:rsidRDefault="008D530C" w:rsidP="00D34D8C">
      <w:pPr>
        <w:pStyle w:val="OutlineLevel2"/>
        <w:numPr>
          <w:ilvl w:val="3"/>
          <w:numId w:val="20"/>
        </w:numPr>
        <w:spacing w:after="120"/>
        <w:rPr>
          <w:rFonts w:ascii="Arial" w:hAnsi="Arial" w:cs="Arial"/>
          <w:sz w:val="20"/>
          <w:szCs w:val="20"/>
        </w:rPr>
      </w:pPr>
      <w:r w:rsidRPr="007B62BF">
        <w:rPr>
          <w:rFonts w:ascii="Arial" w:hAnsi="Arial" w:cs="Arial"/>
          <w:sz w:val="20"/>
          <w:szCs w:val="20"/>
        </w:rPr>
        <w:t>The SVC shall create a specification that requires the SVC to submit documentation prior to owner acceptance testing indicating that all wiring is free of grounds, shorts, faults, opens, and has the correct voltage on the circuit.  The SVC shall submit samples of the verification forms with submittals.</w:t>
      </w:r>
    </w:p>
    <w:p w:rsidR="008D530C" w:rsidRPr="007B62BF" w:rsidRDefault="008D530C" w:rsidP="00D34D8C">
      <w:pPr>
        <w:pStyle w:val="OutlineLevel2"/>
        <w:numPr>
          <w:ilvl w:val="2"/>
          <w:numId w:val="20"/>
        </w:numPr>
        <w:spacing w:after="120"/>
        <w:rPr>
          <w:rFonts w:ascii="Arial" w:hAnsi="Arial" w:cs="Arial"/>
          <w:sz w:val="20"/>
          <w:szCs w:val="20"/>
        </w:rPr>
      </w:pPr>
      <w:r w:rsidRPr="007B62BF">
        <w:rPr>
          <w:rFonts w:ascii="Arial" w:hAnsi="Arial" w:cs="Arial"/>
          <w:sz w:val="20"/>
          <w:szCs w:val="20"/>
        </w:rPr>
        <w:t xml:space="preserve">The SVC shall outline in the specification any “phased-in” testing of the system that may be required to demonstrate functionality prior to final acceptance testing. </w:t>
      </w:r>
    </w:p>
    <w:p w:rsidR="008D530C" w:rsidRPr="007B62BF" w:rsidRDefault="008D530C" w:rsidP="00D34D8C">
      <w:pPr>
        <w:pStyle w:val="OutlineLevel2"/>
        <w:numPr>
          <w:ilvl w:val="1"/>
          <w:numId w:val="20"/>
        </w:numPr>
        <w:spacing w:after="120"/>
        <w:rPr>
          <w:rFonts w:ascii="Arial" w:hAnsi="Arial" w:cs="Arial"/>
          <w:sz w:val="20"/>
          <w:szCs w:val="20"/>
        </w:rPr>
      </w:pPr>
      <w:r w:rsidRPr="007B62BF">
        <w:rPr>
          <w:rFonts w:ascii="Arial" w:hAnsi="Arial" w:cs="Arial"/>
          <w:sz w:val="20"/>
          <w:szCs w:val="20"/>
        </w:rPr>
        <w:t>Project Closeout</w:t>
      </w:r>
    </w:p>
    <w:p w:rsidR="008D530C" w:rsidRPr="007B62BF" w:rsidRDefault="008D530C" w:rsidP="00D34D8C">
      <w:pPr>
        <w:pStyle w:val="OutlineLevel2"/>
        <w:numPr>
          <w:ilvl w:val="2"/>
          <w:numId w:val="20"/>
        </w:numPr>
        <w:spacing w:after="120"/>
        <w:rPr>
          <w:rFonts w:ascii="Arial" w:hAnsi="Arial" w:cs="Arial"/>
          <w:sz w:val="20"/>
          <w:szCs w:val="20"/>
        </w:rPr>
      </w:pPr>
      <w:r w:rsidRPr="007B62BF">
        <w:rPr>
          <w:rFonts w:ascii="Arial" w:hAnsi="Arial" w:cs="Arial"/>
          <w:sz w:val="20"/>
          <w:szCs w:val="20"/>
        </w:rPr>
        <w:t>The SVC shall create a specification that covers the following points and issues:</w:t>
      </w:r>
    </w:p>
    <w:p w:rsidR="008D530C" w:rsidRPr="007B62BF" w:rsidRDefault="008D530C" w:rsidP="00D34D8C">
      <w:pPr>
        <w:pStyle w:val="OutlineLevel2"/>
        <w:numPr>
          <w:ilvl w:val="3"/>
          <w:numId w:val="20"/>
        </w:numPr>
        <w:spacing w:after="120"/>
        <w:rPr>
          <w:rFonts w:ascii="Arial" w:hAnsi="Arial" w:cs="Arial"/>
          <w:sz w:val="20"/>
          <w:szCs w:val="20"/>
        </w:rPr>
      </w:pPr>
      <w:r w:rsidRPr="007B62BF">
        <w:rPr>
          <w:rFonts w:ascii="Arial" w:hAnsi="Arial" w:cs="Arial"/>
          <w:sz w:val="20"/>
          <w:szCs w:val="20"/>
        </w:rPr>
        <w:t xml:space="preserve">The SVC shall test and demonstrate the system when each phase of the work is completed to assure that all portions are functional according to the design intent. Provide all labor and equipment necessary to conduct these tests.  Complete the test forms provided in attachment “C” and deliver to owner upon correction of any and all defects found during SVC test.  </w:t>
      </w:r>
    </w:p>
    <w:p w:rsidR="008D530C" w:rsidRPr="007B62BF" w:rsidRDefault="008D530C" w:rsidP="006B6373">
      <w:pPr>
        <w:pStyle w:val="OutlineLevel2"/>
        <w:numPr>
          <w:ilvl w:val="0"/>
          <w:numId w:val="0"/>
        </w:numPr>
        <w:spacing w:after="120"/>
        <w:ind w:left="720"/>
        <w:rPr>
          <w:rFonts w:ascii="Arial" w:hAnsi="Arial" w:cs="Arial"/>
          <w:b/>
          <w:sz w:val="20"/>
          <w:szCs w:val="20"/>
        </w:rPr>
      </w:pPr>
    </w:p>
    <w:p w:rsidR="008D530C" w:rsidRPr="007B62BF" w:rsidRDefault="008D530C" w:rsidP="00E17F1A">
      <w:pPr>
        <w:pStyle w:val="OutlineLevel2"/>
        <w:numPr>
          <w:ilvl w:val="0"/>
          <w:numId w:val="0"/>
        </w:numPr>
        <w:spacing w:after="240"/>
        <w:rPr>
          <w:rFonts w:ascii="Arial" w:hAnsi="Arial" w:cs="Arial"/>
          <w:b/>
          <w:sz w:val="20"/>
          <w:szCs w:val="20"/>
        </w:rPr>
      </w:pPr>
      <w:r w:rsidRPr="007B62BF">
        <w:rPr>
          <w:rFonts w:ascii="Arial" w:hAnsi="Arial" w:cs="Arial"/>
          <w:b/>
          <w:sz w:val="20"/>
          <w:szCs w:val="20"/>
        </w:rPr>
        <w:t>Exhibit C contd.</w:t>
      </w:r>
    </w:p>
    <w:p w:rsidR="008D530C" w:rsidRPr="007B62BF" w:rsidRDefault="008D530C" w:rsidP="00D34D8C">
      <w:pPr>
        <w:pStyle w:val="OutlineLevel2"/>
        <w:numPr>
          <w:ilvl w:val="3"/>
          <w:numId w:val="20"/>
        </w:numPr>
        <w:spacing w:after="120"/>
        <w:rPr>
          <w:rFonts w:ascii="Arial" w:hAnsi="Arial" w:cs="Arial"/>
          <w:sz w:val="20"/>
          <w:szCs w:val="20"/>
        </w:rPr>
      </w:pPr>
      <w:r w:rsidRPr="007B62BF">
        <w:rPr>
          <w:rFonts w:ascii="Arial" w:hAnsi="Arial" w:cs="Arial"/>
          <w:sz w:val="20"/>
          <w:szCs w:val="20"/>
        </w:rPr>
        <w:t>Instruct the Owner's staff thoroughly in the proper operation of apparatus and controls at the time of substantial completion of each phase of the work. If required for installation.</w:t>
      </w:r>
    </w:p>
    <w:p w:rsidR="008D530C" w:rsidRPr="007B62BF" w:rsidRDefault="008D530C" w:rsidP="00D34D8C">
      <w:pPr>
        <w:pStyle w:val="OutlineLevel2"/>
        <w:numPr>
          <w:ilvl w:val="3"/>
          <w:numId w:val="20"/>
        </w:numPr>
        <w:spacing w:after="120"/>
        <w:rPr>
          <w:rFonts w:ascii="Arial" w:hAnsi="Arial" w:cs="Arial"/>
          <w:sz w:val="20"/>
          <w:szCs w:val="20"/>
        </w:rPr>
      </w:pPr>
      <w:r w:rsidRPr="007B62BF">
        <w:rPr>
          <w:rFonts w:ascii="Arial" w:hAnsi="Arial" w:cs="Arial"/>
          <w:sz w:val="20"/>
          <w:szCs w:val="20"/>
        </w:rPr>
        <w:t>The owner will perform follow-up testing to confirm results provided by the SVC as accurate and complete.  Any discrepancies will be reported to the SVC for correction.</w:t>
      </w:r>
    </w:p>
    <w:p w:rsidR="008D530C" w:rsidRPr="007B62BF" w:rsidRDefault="008D530C" w:rsidP="00D34D8C">
      <w:pPr>
        <w:pStyle w:val="OutlineLevel2"/>
        <w:numPr>
          <w:ilvl w:val="3"/>
          <w:numId w:val="20"/>
        </w:numPr>
        <w:spacing w:after="120"/>
        <w:rPr>
          <w:rFonts w:ascii="Arial" w:hAnsi="Arial" w:cs="Arial"/>
          <w:sz w:val="20"/>
          <w:szCs w:val="20"/>
        </w:rPr>
      </w:pPr>
      <w:r w:rsidRPr="007B62BF">
        <w:rPr>
          <w:rFonts w:ascii="Arial" w:hAnsi="Arial" w:cs="Arial"/>
          <w:sz w:val="20"/>
          <w:szCs w:val="20"/>
        </w:rPr>
        <w:t>The owner shall participate in the commissioning of the access control systems along with the SVC for final approval.</w:t>
      </w:r>
    </w:p>
    <w:p w:rsidR="008D530C" w:rsidRPr="007B62BF" w:rsidRDefault="008D530C" w:rsidP="00D34D8C">
      <w:pPr>
        <w:pStyle w:val="OutlineLevel2"/>
        <w:numPr>
          <w:ilvl w:val="4"/>
          <w:numId w:val="20"/>
        </w:numPr>
        <w:tabs>
          <w:tab w:val="left" w:pos="1440"/>
        </w:tabs>
        <w:spacing w:after="120"/>
        <w:rPr>
          <w:rFonts w:ascii="Arial" w:hAnsi="Arial" w:cs="Arial"/>
          <w:sz w:val="20"/>
          <w:szCs w:val="20"/>
        </w:rPr>
      </w:pPr>
      <w:r w:rsidRPr="007B62BF">
        <w:rPr>
          <w:rFonts w:ascii="Arial" w:hAnsi="Arial" w:cs="Arial"/>
          <w:sz w:val="20"/>
          <w:szCs w:val="20"/>
        </w:rPr>
        <w:t>The SVC shall furnish personnel necessary to assist with Cx.</w:t>
      </w:r>
    </w:p>
    <w:p w:rsidR="008D530C" w:rsidRPr="007B62BF" w:rsidRDefault="008D530C" w:rsidP="00D34D8C">
      <w:pPr>
        <w:pStyle w:val="OutlineLevel2"/>
        <w:numPr>
          <w:ilvl w:val="3"/>
          <w:numId w:val="20"/>
        </w:numPr>
        <w:spacing w:after="120"/>
        <w:rPr>
          <w:rFonts w:ascii="Arial" w:hAnsi="Arial" w:cs="Arial"/>
          <w:sz w:val="20"/>
          <w:szCs w:val="20"/>
        </w:rPr>
      </w:pPr>
      <w:r w:rsidRPr="007B62BF">
        <w:rPr>
          <w:rFonts w:ascii="Arial" w:hAnsi="Arial" w:cs="Arial"/>
          <w:sz w:val="20"/>
          <w:szCs w:val="20"/>
        </w:rPr>
        <w:t xml:space="preserve">The SVC shall on completion of each phase of the installation, secure the approval of the Owner.  </w:t>
      </w:r>
    </w:p>
    <w:p w:rsidR="008D530C" w:rsidRPr="007B62BF" w:rsidRDefault="008D530C" w:rsidP="00D34D8C">
      <w:pPr>
        <w:pStyle w:val="OutlineLevel2"/>
        <w:numPr>
          <w:ilvl w:val="1"/>
          <w:numId w:val="20"/>
        </w:numPr>
        <w:spacing w:after="120"/>
        <w:rPr>
          <w:rFonts w:ascii="Arial" w:hAnsi="Arial" w:cs="Arial"/>
          <w:sz w:val="20"/>
          <w:szCs w:val="20"/>
        </w:rPr>
      </w:pPr>
      <w:r w:rsidRPr="007B62BF">
        <w:rPr>
          <w:rFonts w:ascii="Arial" w:hAnsi="Arial" w:cs="Arial"/>
          <w:sz w:val="20"/>
          <w:szCs w:val="20"/>
        </w:rPr>
        <w:t>Deliverables for Project Closeout</w:t>
      </w:r>
    </w:p>
    <w:p w:rsidR="008D530C" w:rsidRPr="007B62BF" w:rsidRDefault="008D530C" w:rsidP="00D34D8C">
      <w:pPr>
        <w:pStyle w:val="OutlineLevel2"/>
        <w:numPr>
          <w:ilvl w:val="2"/>
          <w:numId w:val="20"/>
        </w:numPr>
        <w:spacing w:after="120"/>
        <w:rPr>
          <w:rFonts w:ascii="Arial" w:hAnsi="Arial" w:cs="Arial"/>
          <w:sz w:val="20"/>
          <w:szCs w:val="20"/>
        </w:rPr>
      </w:pPr>
      <w:r w:rsidRPr="007B62BF">
        <w:rPr>
          <w:rFonts w:ascii="Arial" w:hAnsi="Arial" w:cs="Arial"/>
          <w:sz w:val="20"/>
          <w:szCs w:val="20"/>
        </w:rPr>
        <w:t>Upon completion of the project the SVC will turn over the following:</w:t>
      </w:r>
    </w:p>
    <w:p w:rsidR="008D530C" w:rsidRPr="007B62BF" w:rsidRDefault="008D530C" w:rsidP="00D34D8C">
      <w:pPr>
        <w:pStyle w:val="OutlineLevel2"/>
        <w:numPr>
          <w:ilvl w:val="3"/>
          <w:numId w:val="20"/>
        </w:numPr>
        <w:spacing w:after="120"/>
        <w:rPr>
          <w:rFonts w:ascii="Arial" w:hAnsi="Arial" w:cs="Arial"/>
          <w:sz w:val="20"/>
          <w:szCs w:val="20"/>
        </w:rPr>
      </w:pPr>
      <w:r w:rsidRPr="007B62BF">
        <w:rPr>
          <w:rFonts w:ascii="Arial" w:hAnsi="Arial" w:cs="Arial"/>
          <w:sz w:val="20"/>
          <w:szCs w:val="20"/>
        </w:rPr>
        <w:t>Include all of the following components in hard copy and electronic format.</w:t>
      </w:r>
    </w:p>
    <w:p w:rsidR="008D530C" w:rsidRPr="007B62BF" w:rsidRDefault="008D530C" w:rsidP="00D34D8C">
      <w:pPr>
        <w:pStyle w:val="OutlineLevel2"/>
        <w:numPr>
          <w:ilvl w:val="4"/>
          <w:numId w:val="20"/>
        </w:numPr>
        <w:spacing w:after="120"/>
        <w:rPr>
          <w:rFonts w:ascii="Arial" w:hAnsi="Arial" w:cs="Arial"/>
          <w:sz w:val="20"/>
          <w:szCs w:val="20"/>
        </w:rPr>
      </w:pPr>
      <w:r w:rsidRPr="007B62BF">
        <w:rPr>
          <w:rFonts w:ascii="Arial" w:hAnsi="Arial" w:cs="Arial"/>
          <w:sz w:val="20"/>
          <w:szCs w:val="20"/>
        </w:rPr>
        <w:t>Drawings: Provide drawings in the following formats  (this is in addition to the drawings required at the ACP and EAC locations):</w:t>
      </w:r>
    </w:p>
    <w:p w:rsidR="008D530C" w:rsidRPr="007B62BF" w:rsidRDefault="008D530C" w:rsidP="00D34D8C">
      <w:pPr>
        <w:pStyle w:val="OutlineLevel2"/>
        <w:numPr>
          <w:ilvl w:val="5"/>
          <w:numId w:val="20"/>
        </w:numPr>
        <w:spacing w:after="120"/>
        <w:rPr>
          <w:rFonts w:ascii="Arial" w:hAnsi="Arial" w:cs="Arial"/>
          <w:sz w:val="20"/>
          <w:szCs w:val="20"/>
        </w:rPr>
      </w:pPr>
      <w:r w:rsidRPr="007B62BF">
        <w:rPr>
          <w:rFonts w:ascii="Arial" w:hAnsi="Arial" w:cs="Arial"/>
          <w:sz w:val="20"/>
          <w:szCs w:val="20"/>
        </w:rPr>
        <w:t>Provide plotted drawings of the recorded layout including all aspects of the approved shop drawings including:</w:t>
      </w:r>
    </w:p>
    <w:p w:rsidR="008D530C" w:rsidRPr="007B62BF" w:rsidRDefault="008D530C" w:rsidP="00D34D8C">
      <w:pPr>
        <w:pStyle w:val="OutlineLevel2"/>
        <w:numPr>
          <w:ilvl w:val="7"/>
          <w:numId w:val="20"/>
        </w:numPr>
        <w:tabs>
          <w:tab w:val="clear" w:pos="6480"/>
        </w:tabs>
        <w:spacing w:after="120"/>
        <w:ind w:left="1800" w:firstLine="0"/>
        <w:rPr>
          <w:rFonts w:ascii="Arial" w:hAnsi="Arial" w:cs="Arial"/>
          <w:sz w:val="20"/>
          <w:szCs w:val="20"/>
        </w:rPr>
      </w:pPr>
      <w:r w:rsidRPr="007B62BF">
        <w:rPr>
          <w:rFonts w:ascii="Arial" w:hAnsi="Arial" w:cs="Arial"/>
          <w:sz w:val="20"/>
          <w:szCs w:val="20"/>
        </w:rPr>
        <w:t>Two – (2) set of “D” size drawings</w:t>
      </w:r>
    </w:p>
    <w:p w:rsidR="008D530C" w:rsidRPr="007B62BF" w:rsidRDefault="008D530C" w:rsidP="00D34D8C">
      <w:pPr>
        <w:pStyle w:val="OutlineLevel2"/>
        <w:numPr>
          <w:ilvl w:val="7"/>
          <w:numId w:val="20"/>
        </w:numPr>
        <w:tabs>
          <w:tab w:val="clear" w:pos="6480"/>
        </w:tabs>
        <w:spacing w:after="120"/>
        <w:ind w:left="1800" w:firstLine="0"/>
        <w:rPr>
          <w:rFonts w:ascii="Arial" w:hAnsi="Arial" w:cs="Arial"/>
          <w:sz w:val="20"/>
          <w:szCs w:val="20"/>
        </w:rPr>
      </w:pPr>
      <w:r w:rsidRPr="007B62BF">
        <w:rPr>
          <w:rFonts w:ascii="Arial" w:hAnsi="Arial" w:cs="Arial"/>
          <w:sz w:val="20"/>
          <w:szCs w:val="20"/>
        </w:rPr>
        <w:t>One – (1) set of ½ “D” size drawings</w:t>
      </w:r>
    </w:p>
    <w:p w:rsidR="008D530C" w:rsidRPr="007B62BF" w:rsidRDefault="008D530C" w:rsidP="00D34D8C">
      <w:pPr>
        <w:pStyle w:val="OutlineLevel2"/>
        <w:numPr>
          <w:ilvl w:val="5"/>
          <w:numId w:val="20"/>
        </w:numPr>
        <w:spacing w:after="120"/>
        <w:rPr>
          <w:rFonts w:ascii="Arial" w:hAnsi="Arial" w:cs="Arial"/>
          <w:sz w:val="20"/>
          <w:szCs w:val="20"/>
        </w:rPr>
      </w:pPr>
      <w:r w:rsidRPr="007B62BF">
        <w:rPr>
          <w:rFonts w:ascii="Arial" w:hAnsi="Arial" w:cs="Arial"/>
          <w:sz w:val="20"/>
          <w:szCs w:val="20"/>
        </w:rPr>
        <w:t>Provide CAD electronic copies of all the drawings in the following formats on CD-ROM:</w:t>
      </w:r>
    </w:p>
    <w:p w:rsidR="008D530C" w:rsidRPr="007B62BF" w:rsidRDefault="008D530C" w:rsidP="00E649C8">
      <w:pPr>
        <w:pStyle w:val="OutlineLevel2"/>
        <w:numPr>
          <w:ilvl w:val="0"/>
          <w:numId w:val="0"/>
        </w:numPr>
        <w:spacing w:after="120"/>
        <w:ind w:left="2160"/>
        <w:rPr>
          <w:rFonts w:ascii="Arial" w:hAnsi="Arial" w:cs="Arial"/>
          <w:sz w:val="20"/>
          <w:szCs w:val="20"/>
        </w:rPr>
      </w:pPr>
      <w:r w:rsidRPr="007B62BF">
        <w:rPr>
          <w:rFonts w:ascii="Arial" w:hAnsi="Arial" w:cs="Arial"/>
          <w:sz w:val="20"/>
          <w:szCs w:val="20"/>
        </w:rPr>
        <w:t>DWG files saved for AutoCAD 2007 or later.</w:t>
      </w:r>
    </w:p>
    <w:p w:rsidR="008D530C" w:rsidRPr="007B62BF" w:rsidRDefault="008D530C" w:rsidP="00D34D8C">
      <w:pPr>
        <w:pStyle w:val="OutlineLevel2"/>
        <w:numPr>
          <w:ilvl w:val="2"/>
          <w:numId w:val="20"/>
        </w:numPr>
        <w:spacing w:after="120"/>
        <w:rPr>
          <w:rFonts w:ascii="Arial" w:hAnsi="Arial" w:cs="Arial"/>
          <w:sz w:val="20"/>
          <w:szCs w:val="20"/>
        </w:rPr>
      </w:pPr>
      <w:r w:rsidRPr="007B62BF">
        <w:rPr>
          <w:rFonts w:ascii="Arial" w:hAnsi="Arial" w:cs="Arial"/>
          <w:sz w:val="20"/>
          <w:szCs w:val="20"/>
        </w:rPr>
        <w:t>Drawing Requirements (for both shop drawings and record drawings):</w:t>
      </w:r>
    </w:p>
    <w:p w:rsidR="008D530C" w:rsidRPr="007B62BF" w:rsidRDefault="008D530C" w:rsidP="00D34D8C">
      <w:pPr>
        <w:pStyle w:val="OutlineLevel2"/>
        <w:numPr>
          <w:ilvl w:val="3"/>
          <w:numId w:val="20"/>
        </w:numPr>
        <w:spacing w:after="120"/>
        <w:rPr>
          <w:rFonts w:ascii="Arial" w:hAnsi="Arial" w:cs="Arial"/>
          <w:sz w:val="20"/>
          <w:szCs w:val="20"/>
        </w:rPr>
      </w:pPr>
      <w:r w:rsidRPr="007B62BF">
        <w:rPr>
          <w:rFonts w:ascii="Arial" w:hAnsi="Arial" w:cs="Arial"/>
          <w:sz w:val="20"/>
          <w:szCs w:val="20"/>
        </w:rPr>
        <w:t>The drawing shall include an accurate line drawing of all boards, LAN communication devices, fuses, isolation relays, power distribution terminals, data distribution terminals, and the appropriate conductors between them.  Each conductor shall be labeled.</w:t>
      </w:r>
    </w:p>
    <w:p w:rsidR="008D530C" w:rsidRPr="007B62BF" w:rsidRDefault="008D530C" w:rsidP="00D34D8C">
      <w:pPr>
        <w:pStyle w:val="OutlineLevel2"/>
        <w:numPr>
          <w:ilvl w:val="4"/>
          <w:numId w:val="20"/>
        </w:numPr>
        <w:spacing w:after="120"/>
        <w:rPr>
          <w:rFonts w:ascii="Arial" w:hAnsi="Arial" w:cs="Arial"/>
          <w:sz w:val="20"/>
          <w:szCs w:val="20"/>
        </w:rPr>
      </w:pPr>
      <w:r w:rsidRPr="007B62BF">
        <w:rPr>
          <w:rFonts w:ascii="Arial" w:hAnsi="Arial" w:cs="Arial"/>
          <w:sz w:val="20"/>
          <w:szCs w:val="20"/>
        </w:rPr>
        <w:t xml:space="preserve">Provide electrical schematic drawings for all electrical power supplies and external devices connected to the system Reword. </w:t>
      </w:r>
      <w:r w:rsidR="00E55C96" w:rsidRPr="007B62BF">
        <w:rPr>
          <w:rFonts w:ascii="Arial" w:hAnsi="Arial" w:cs="Arial"/>
          <w:sz w:val="20"/>
          <w:szCs w:val="20"/>
        </w:rPr>
        <w:t>schematics for all devices connected are</w:t>
      </w:r>
      <w:r w:rsidRPr="007B62BF">
        <w:rPr>
          <w:rFonts w:ascii="Arial" w:hAnsi="Arial" w:cs="Arial"/>
          <w:sz w:val="20"/>
          <w:szCs w:val="20"/>
        </w:rPr>
        <w:t xml:space="preserve"> too expansive also out of their scope.</w:t>
      </w:r>
    </w:p>
    <w:p w:rsidR="008D530C" w:rsidRPr="007B62BF" w:rsidRDefault="008D530C" w:rsidP="00D34D8C">
      <w:pPr>
        <w:pStyle w:val="OutlineLevel2"/>
        <w:numPr>
          <w:ilvl w:val="4"/>
          <w:numId w:val="20"/>
        </w:numPr>
        <w:spacing w:after="120"/>
        <w:rPr>
          <w:rFonts w:ascii="Arial" w:hAnsi="Arial" w:cs="Arial"/>
          <w:sz w:val="20"/>
          <w:szCs w:val="20"/>
        </w:rPr>
      </w:pPr>
      <w:r w:rsidRPr="007B62BF">
        <w:rPr>
          <w:rFonts w:ascii="Arial" w:hAnsi="Arial" w:cs="Arial"/>
          <w:sz w:val="20"/>
          <w:szCs w:val="20"/>
        </w:rPr>
        <w:t>The Cable Definitions table shall list the necessary wires and conductors to be included in each cable run.  The table shall be split up into a header labeled with the name of the table, and four columns.  The columns shall each have a label at the top: Code, Type, Wire, and Belden number.  Code shall refer to the Cable Code in the call out.  Type shall refer to an abbreviated description of what the individual wires will be used for.  Wire shall define the wire that will be used to make up this cable run.  The Belden column shall give a Belden Wire number.</w:t>
      </w:r>
    </w:p>
    <w:p w:rsidR="008D530C" w:rsidRPr="007B62BF" w:rsidRDefault="008D530C" w:rsidP="00D34D8C">
      <w:pPr>
        <w:pStyle w:val="OutlineLevel2"/>
        <w:numPr>
          <w:ilvl w:val="3"/>
          <w:numId w:val="20"/>
        </w:numPr>
        <w:spacing w:after="120"/>
        <w:rPr>
          <w:rFonts w:ascii="Arial" w:hAnsi="Arial" w:cs="Arial"/>
          <w:sz w:val="20"/>
          <w:szCs w:val="20"/>
        </w:rPr>
      </w:pPr>
      <w:r w:rsidRPr="007B62BF">
        <w:rPr>
          <w:rFonts w:ascii="Arial" w:hAnsi="Arial" w:cs="Arial"/>
          <w:sz w:val="20"/>
          <w:szCs w:val="20"/>
        </w:rPr>
        <w:t>Drawings must include control diagrams, flow diagrams and system relationships.</w:t>
      </w:r>
    </w:p>
    <w:p w:rsidR="008D530C" w:rsidRPr="007B62BF" w:rsidRDefault="008D530C" w:rsidP="00AB7CD5">
      <w:pPr>
        <w:pStyle w:val="OutlineLevel2"/>
        <w:numPr>
          <w:ilvl w:val="0"/>
          <w:numId w:val="0"/>
        </w:numPr>
        <w:spacing w:after="120"/>
        <w:rPr>
          <w:rFonts w:ascii="Arial" w:hAnsi="Arial" w:cs="Arial"/>
          <w:b/>
          <w:sz w:val="20"/>
          <w:szCs w:val="20"/>
          <w:u w:val="single"/>
        </w:rPr>
      </w:pPr>
      <w:r w:rsidRPr="007B62BF">
        <w:rPr>
          <w:rFonts w:ascii="Arial" w:hAnsi="Arial" w:cs="Arial"/>
          <w:b/>
          <w:sz w:val="20"/>
          <w:szCs w:val="20"/>
          <w:u w:val="single"/>
        </w:rPr>
        <w:br w:type="page"/>
        <w:t>Exhibit C contd.</w:t>
      </w:r>
    </w:p>
    <w:p w:rsidR="008D530C" w:rsidRPr="007B62BF" w:rsidRDefault="008D530C" w:rsidP="00E649C8">
      <w:pPr>
        <w:pStyle w:val="OutlineLevel2"/>
        <w:numPr>
          <w:ilvl w:val="0"/>
          <w:numId w:val="0"/>
        </w:numPr>
        <w:spacing w:after="120"/>
        <w:ind w:left="720"/>
        <w:jc w:val="center"/>
        <w:rPr>
          <w:rFonts w:ascii="Arial" w:hAnsi="Arial" w:cs="Arial"/>
          <w:b/>
          <w:sz w:val="20"/>
          <w:szCs w:val="20"/>
          <w:u w:val="single"/>
        </w:rPr>
      </w:pPr>
      <w:r w:rsidRPr="007B62BF">
        <w:rPr>
          <w:rFonts w:ascii="Arial" w:hAnsi="Arial" w:cs="Arial"/>
          <w:b/>
          <w:sz w:val="20"/>
          <w:szCs w:val="20"/>
          <w:u w:val="single"/>
        </w:rPr>
        <w:t>Glossary of Terms</w:t>
      </w:r>
    </w:p>
    <w:p w:rsidR="008D530C" w:rsidRPr="007B62BF" w:rsidRDefault="008D530C" w:rsidP="00E649C8">
      <w:pPr>
        <w:pStyle w:val="OutlineLevel2"/>
        <w:numPr>
          <w:ilvl w:val="0"/>
          <w:numId w:val="0"/>
        </w:numPr>
        <w:spacing w:after="120"/>
        <w:ind w:left="720"/>
        <w:jc w:val="center"/>
        <w:rPr>
          <w:rFonts w:ascii="Arial" w:hAnsi="Arial" w:cs="Arial"/>
          <w:b/>
          <w:sz w:val="20"/>
          <w:szCs w:val="20"/>
          <w:u w:val="single"/>
        </w:rPr>
      </w:pPr>
    </w:p>
    <w:tbl>
      <w:tblPr>
        <w:tblW w:w="9040" w:type="dxa"/>
        <w:jc w:val="center"/>
        <w:tblCellMar>
          <w:left w:w="0" w:type="dxa"/>
          <w:right w:w="0" w:type="dxa"/>
        </w:tblCellMar>
        <w:tblLook w:val="0000"/>
      </w:tblPr>
      <w:tblGrid>
        <w:gridCol w:w="2380"/>
        <w:gridCol w:w="1400"/>
        <w:gridCol w:w="5260"/>
      </w:tblGrid>
      <w:tr w:rsidR="008D530C" w:rsidRPr="007B62BF">
        <w:trPr>
          <w:trHeight w:val="315"/>
          <w:tblHeader/>
          <w:jc w:val="center"/>
        </w:trPr>
        <w:tc>
          <w:tcPr>
            <w:tcW w:w="2380" w:type="dxa"/>
            <w:tcBorders>
              <w:top w:val="nil"/>
              <w:left w:val="nil"/>
              <w:bottom w:val="nil"/>
              <w:right w:val="nil"/>
            </w:tcBorders>
            <w:tcMar>
              <w:top w:w="15" w:type="dxa"/>
              <w:left w:w="15" w:type="dxa"/>
              <w:bottom w:w="0" w:type="dxa"/>
              <w:right w:w="15" w:type="dxa"/>
            </w:tcMar>
          </w:tcPr>
          <w:p w:rsidR="008D530C" w:rsidRPr="007B62BF" w:rsidRDefault="008D530C" w:rsidP="000526E4">
            <w:pPr>
              <w:jc w:val="center"/>
              <w:rPr>
                <w:rFonts w:ascii="Arial" w:hAnsi="Arial" w:cs="Arial"/>
                <w:b/>
                <w:bCs/>
                <w:sz w:val="20"/>
                <w:u w:val="single"/>
              </w:rPr>
            </w:pPr>
            <w:r w:rsidRPr="007B62BF">
              <w:rPr>
                <w:rFonts w:ascii="Arial" w:hAnsi="Arial" w:cs="Arial"/>
                <w:b/>
                <w:bCs/>
                <w:sz w:val="20"/>
                <w:u w:val="single"/>
              </w:rPr>
              <w:t>Term</w:t>
            </w:r>
          </w:p>
        </w:tc>
        <w:tc>
          <w:tcPr>
            <w:tcW w:w="1400" w:type="dxa"/>
            <w:tcBorders>
              <w:top w:val="nil"/>
              <w:left w:val="nil"/>
              <w:bottom w:val="nil"/>
              <w:right w:val="nil"/>
            </w:tcBorders>
            <w:noWrap/>
            <w:tcMar>
              <w:top w:w="15" w:type="dxa"/>
              <w:left w:w="15" w:type="dxa"/>
              <w:bottom w:w="0" w:type="dxa"/>
              <w:right w:w="15" w:type="dxa"/>
            </w:tcMar>
          </w:tcPr>
          <w:p w:rsidR="008D530C" w:rsidRPr="007B62BF" w:rsidRDefault="008D530C" w:rsidP="000526E4">
            <w:pPr>
              <w:jc w:val="center"/>
              <w:rPr>
                <w:rFonts w:ascii="Arial" w:hAnsi="Arial" w:cs="Arial"/>
                <w:b/>
                <w:bCs/>
                <w:sz w:val="20"/>
                <w:u w:val="single"/>
              </w:rPr>
            </w:pPr>
            <w:r w:rsidRPr="007B62BF">
              <w:rPr>
                <w:rFonts w:ascii="Arial" w:hAnsi="Arial" w:cs="Arial"/>
                <w:b/>
                <w:bCs/>
                <w:sz w:val="20"/>
                <w:u w:val="single"/>
              </w:rPr>
              <w:t>Abbreviation</w:t>
            </w:r>
          </w:p>
        </w:tc>
        <w:tc>
          <w:tcPr>
            <w:tcW w:w="5260" w:type="dxa"/>
            <w:tcBorders>
              <w:top w:val="nil"/>
              <w:left w:val="nil"/>
              <w:bottom w:val="nil"/>
              <w:right w:val="nil"/>
            </w:tcBorders>
            <w:tcMar>
              <w:top w:w="15" w:type="dxa"/>
              <w:left w:w="15" w:type="dxa"/>
              <w:bottom w:w="0" w:type="dxa"/>
              <w:right w:w="15" w:type="dxa"/>
            </w:tcMar>
          </w:tcPr>
          <w:p w:rsidR="008D530C" w:rsidRPr="007B62BF" w:rsidRDefault="008D530C" w:rsidP="000526E4">
            <w:pPr>
              <w:jc w:val="center"/>
              <w:rPr>
                <w:rFonts w:ascii="Arial" w:hAnsi="Arial" w:cs="Arial"/>
                <w:b/>
                <w:bCs/>
                <w:sz w:val="20"/>
                <w:u w:val="single"/>
              </w:rPr>
            </w:pPr>
            <w:r w:rsidRPr="007B62BF">
              <w:rPr>
                <w:rFonts w:ascii="Arial" w:hAnsi="Arial" w:cs="Arial"/>
                <w:b/>
                <w:bCs/>
                <w:sz w:val="20"/>
                <w:u w:val="single"/>
              </w:rPr>
              <w:t>Definition</w:t>
            </w:r>
          </w:p>
        </w:tc>
      </w:tr>
      <w:tr w:rsidR="008D530C" w:rsidRPr="007B62BF">
        <w:trPr>
          <w:trHeight w:val="945"/>
          <w:jc w:val="center"/>
        </w:trPr>
        <w:tc>
          <w:tcPr>
            <w:tcW w:w="2380" w:type="dxa"/>
            <w:tcBorders>
              <w:top w:val="nil"/>
              <w:left w:val="nil"/>
              <w:bottom w:val="nil"/>
              <w:right w:val="nil"/>
            </w:tcBorders>
            <w:tcMar>
              <w:top w:w="15" w:type="dxa"/>
              <w:left w:w="15" w:type="dxa"/>
              <w:bottom w:w="0" w:type="dxa"/>
              <w:right w:w="15" w:type="dxa"/>
            </w:tcMar>
          </w:tcPr>
          <w:p w:rsidR="008D530C" w:rsidRPr="007B62BF" w:rsidRDefault="008D530C" w:rsidP="000526E4">
            <w:pPr>
              <w:rPr>
                <w:rFonts w:ascii="Arial" w:hAnsi="Arial" w:cs="Arial"/>
                <w:sz w:val="20"/>
              </w:rPr>
            </w:pPr>
            <w:r w:rsidRPr="007B62BF">
              <w:rPr>
                <w:rFonts w:ascii="Arial" w:hAnsi="Arial" w:cs="Arial"/>
                <w:sz w:val="20"/>
              </w:rPr>
              <w:t>Access Control Panel</w:t>
            </w:r>
          </w:p>
        </w:tc>
        <w:tc>
          <w:tcPr>
            <w:tcW w:w="1400" w:type="dxa"/>
            <w:tcBorders>
              <w:top w:val="nil"/>
              <w:left w:val="nil"/>
              <w:bottom w:val="nil"/>
              <w:right w:val="nil"/>
            </w:tcBorders>
            <w:tcMar>
              <w:top w:w="15" w:type="dxa"/>
              <w:left w:w="15" w:type="dxa"/>
              <w:bottom w:w="0" w:type="dxa"/>
              <w:right w:w="15" w:type="dxa"/>
            </w:tcMar>
          </w:tcPr>
          <w:p w:rsidR="008D530C" w:rsidRPr="007B62BF" w:rsidRDefault="008D530C" w:rsidP="000526E4">
            <w:pPr>
              <w:rPr>
                <w:rFonts w:ascii="Arial" w:hAnsi="Arial" w:cs="Arial"/>
                <w:sz w:val="20"/>
              </w:rPr>
            </w:pPr>
            <w:r w:rsidRPr="007B62BF">
              <w:rPr>
                <w:rFonts w:ascii="Arial" w:hAnsi="Arial" w:cs="Arial"/>
                <w:sz w:val="20"/>
              </w:rPr>
              <w:t>ACP</w:t>
            </w:r>
          </w:p>
        </w:tc>
        <w:tc>
          <w:tcPr>
            <w:tcW w:w="5260" w:type="dxa"/>
            <w:tcBorders>
              <w:top w:val="nil"/>
              <w:left w:val="nil"/>
              <w:bottom w:val="nil"/>
              <w:right w:val="nil"/>
            </w:tcBorders>
            <w:tcMar>
              <w:top w:w="15" w:type="dxa"/>
              <w:left w:w="15" w:type="dxa"/>
              <w:bottom w:w="0" w:type="dxa"/>
              <w:right w:w="15" w:type="dxa"/>
            </w:tcMar>
          </w:tcPr>
          <w:p w:rsidR="008D530C" w:rsidRPr="007B62BF" w:rsidRDefault="008D530C" w:rsidP="000526E4">
            <w:pPr>
              <w:rPr>
                <w:rFonts w:ascii="Arial" w:hAnsi="Arial" w:cs="Arial"/>
                <w:sz w:val="20"/>
              </w:rPr>
            </w:pPr>
            <w:r w:rsidRPr="007B62BF">
              <w:rPr>
                <w:rFonts w:ascii="Arial" w:hAnsi="Arial" w:cs="Arial"/>
                <w:sz w:val="20"/>
              </w:rPr>
              <w:t>An enclosure(s) centrally located in a building that house "head-end" and door controller modules and TBMs for an ACS system.</w:t>
            </w:r>
          </w:p>
        </w:tc>
      </w:tr>
      <w:tr w:rsidR="008D530C" w:rsidRPr="007B62BF">
        <w:trPr>
          <w:trHeight w:val="945"/>
          <w:jc w:val="center"/>
        </w:trPr>
        <w:tc>
          <w:tcPr>
            <w:tcW w:w="2380" w:type="dxa"/>
            <w:tcBorders>
              <w:top w:val="nil"/>
              <w:left w:val="nil"/>
              <w:bottom w:val="nil"/>
              <w:right w:val="nil"/>
            </w:tcBorders>
            <w:tcMar>
              <w:top w:w="15" w:type="dxa"/>
              <w:left w:w="15" w:type="dxa"/>
              <w:bottom w:w="0" w:type="dxa"/>
              <w:right w:w="15" w:type="dxa"/>
            </w:tcMar>
          </w:tcPr>
          <w:p w:rsidR="008D530C" w:rsidRPr="007B62BF" w:rsidRDefault="008D530C" w:rsidP="000526E4">
            <w:pPr>
              <w:rPr>
                <w:rFonts w:ascii="Arial" w:hAnsi="Arial" w:cs="Arial"/>
                <w:sz w:val="20"/>
              </w:rPr>
            </w:pPr>
            <w:r w:rsidRPr="007B62BF">
              <w:rPr>
                <w:rFonts w:ascii="Arial" w:hAnsi="Arial" w:cs="Arial"/>
                <w:sz w:val="20"/>
              </w:rPr>
              <w:t>Access Control System</w:t>
            </w:r>
          </w:p>
        </w:tc>
        <w:tc>
          <w:tcPr>
            <w:tcW w:w="0" w:type="auto"/>
            <w:tcBorders>
              <w:top w:val="nil"/>
              <w:left w:val="nil"/>
              <w:bottom w:val="nil"/>
              <w:right w:val="nil"/>
            </w:tcBorders>
            <w:noWrap/>
            <w:tcMar>
              <w:top w:w="15" w:type="dxa"/>
              <w:left w:w="15" w:type="dxa"/>
              <w:bottom w:w="0" w:type="dxa"/>
              <w:right w:w="15" w:type="dxa"/>
            </w:tcMar>
          </w:tcPr>
          <w:p w:rsidR="008D530C" w:rsidRPr="007B62BF" w:rsidRDefault="008D530C" w:rsidP="000526E4">
            <w:pPr>
              <w:rPr>
                <w:rFonts w:ascii="Arial" w:hAnsi="Arial" w:cs="Arial"/>
                <w:sz w:val="20"/>
              </w:rPr>
            </w:pPr>
            <w:r w:rsidRPr="007B62BF">
              <w:rPr>
                <w:rFonts w:ascii="Arial" w:hAnsi="Arial" w:cs="Arial"/>
                <w:sz w:val="20"/>
              </w:rPr>
              <w:t>ACS</w:t>
            </w:r>
          </w:p>
        </w:tc>
        <w:tc>
          <w:tcPr>
            <w:tcW w:w="5260" w:type="dxa"/>
            <w:tcBorders>
              <w:top w:val="nil"/>
              <w:left w:val="nil"/>
              <w:bottom w:val="nil"/>
              <w:right w:val="nil"/>
            </w:tcBorders>
            <w:tcMar>
              <w:top w:w="15" w:type="dxa"/>
              <w:left w:w="15" w:type="dxa"/>
              <w:bottom w:w="0" w:type="dxa"/>
              <w:right w:w="15" w:type="dxa"/>
            </w:tcMar>
          </w:tcPr>
          <w:p w:rsidR="008D530C" w:rsidRPr="007B62BF" w:rsidRDefault="008D530C" w:rsidP="000526E4">
            <w:pPr>
              <w:rPr>
                <w:rFonts w:ascii="Arial" w:hAnsi="Arial" w:cs="Arial"/>
                <w:sz w:val="20"/>
              </w:rPr>
            </w:pPr>
            <w:r w:rsidRPr="007B62BF">
              <w:rPr>
                <w:rFonts w:ascii="Arial" w:hAnsi="Arial" w:cs="Arial"/>
                <w:sz w:val="20"/>
              </w:rPr>
              <w:t>An electronic system where a valid credential, typically a proximity card, is presented to a reader thereby allowing the electric unlocking of a door.</w:t>
            </w:r>
          </w:p>
        </w:tc>
      </w:tr>
      <w:tr w:rsidR="008D530C" w:rsidRPr="007B62BF">
        <w:trPr>
          <w:trHeight w:val="1260"/>
          <w:jc w:val="center"/>
        </w:trPr>
        <w:tc>
          <w:tcPr>
            <w:tcW w:w="2380" w:type="dxa"/>
            <w:tcBorders>
              <w:top w:val="nil"/>
              <w:left w:val="nil"/>
              <w:bottom w:val="nil"/>
              <w:right w:val="nil"/>
            </w:tcBorders>
            <w:tcMar>
              <w:top w:w="15" w:type="dxa"/>
              <w:left w:w="15" w:type="dxa"/>
              <w:bottom w:w="0" w:type="dxa"/>
              <w:right w:w="15" w:type="dxa"/>
            </w:tcMar>
          </w:tcPr>
          <w:p w:rsidR="008D530C" w:rsidRPr="007B62BF" w:rsidRDefault="008D530C" w:rsidP="000526E4">
            <w:pPr>
              <w:rPr>
                <w:rFonts w:ascii="Arial" w:hAnsi="Arial" w:cs="Arial"/>
                <w:sz w:val="20"/>
              </w:rPr>
            </w:pPr>
            <w:r w:rsidRPr="007B62BF">
              <w:rPr>
                <w:rFonts w:ascii="Arial" w:hAnsi="Arial" w:cs="Arial"/>
                <w:sz w:val="20"/>
              </w:rPr>
              <w:t>American National Standards Institute</w:t>
            </w:r>
          </w:p>
        </w:tc>
        <w:tc>
          <w:tcPr>
            <w:tcW w:w="0" w:type="auto"/>
            <w:tcBorders>
              <w:top w:val="nil"/>
              <w:left w:val="nil"/>
              <w:bottom w:val="nil"/>
              <w:right w:val="nil"/>
            </w:tcBorders>
            <w:noWrap/>
            <w:tcMar>
              <w:top w:w="15" w:type="dxa"/>
              <w:left w:w="15" w:type="dxa"/>
              <w:bottom w:w="0" w:type="dxa"/>
              <w:right w:w="15" w:type="dxa"/>
            </w:tcMar>
          </w:tcPr>
          <w:p w:rsidR="008D530C" w:rsidRPr="007B62BF" w:rsidRDefault="008D530C" w:rsidP="000526E4">
            <w:pPr>
              <w:rPr>
                <w:rFonts w:ascii="Arial" w:hAnsi="Arial" w:cs="Arial"/>
                <w:sz w:val="20"/>
              </w:rPr>
            </w:pPr>
            <w:r w:rsidRPr="007B62BF">
              <w:rPr>
                <w:rFonts w:ascii="Arial" w:hAnsi="Arial" w:cs="Arial"/>
                <w:sz w:val="20"/>
              </w:rPr>
              <w:t>ANSI</w:t>
            </w:r>
          </w:p>
        </w:tc>
        <w:tc>
          <w:tcPr>
            <w:tcW w:w="5260" w:type="dxa"/>
            <w:tcBorders>
              <w:top w:val="nil"/>
              <w:left w:val="nil"/>
              <w:bottom w:val="nil"/>
              <w:right w:val="nil"/>
            </w:tcBorders>
            <w:tcMar>
              <w:top w:w="15" w:type="dxa"/>
              <w:left w:w="15" w:type="dxa"/>
              <w:bottom w:w="0" w:type="dxa"/>
              <w:right w:w="15" w:type="dxa"/>
            </w:tcMar>
          </w:tcPr>
          <w:p w:rsidR="008D530C" w:rsidRPr="007B62BF" w:rsidRDefault="008D530C" w:rsidP="000526E4">
            <w:pPr>
              <w:rPr>
                <w:rFonts w:ascii="Arial" w:hAnsi="Arial" w:cs="Arial"/>
                <w:sz w:val="20"/>
              </w:rPr>
            </w:pPr>
            <w:r w:rsidRPr="007B62BF">
              <w:rPr>
                <w:rFonts w:ascii="Arial" w:hAnsi="Arial" w:cs="Arial"/>
                <w:sz w:val="20"/>
              </w:rPr>
              <w:t>As applies to this Security Standard, it means accepted cutouts and preparation of door frames and doors to allow the application of specific types of devices and locking hardware.</w:t>
            </w:r>
          </w:p>
        </w:tc>
      </w:tr>
      <w:tr w:rsidR="008D530C" w:rsidRPr="007B62BF">
        <w:trPr>
          <w:trHeight w:val="1575"/>
          <w:jc w:val="center"/>
        </w:trPr>
        <w:tc>
          <w:tcPr>
            <w:tcW w:w="2380" w:type="dxa"/>
            <w:tcBorders>
              <w:top w:val="nil"/>
              <w:left w:val="nil"/>
              <w:bottom w:val="nil"/>
              <w:right w:val="nil"/>
            </w:tcBorders>
            <w:tcMar>
              <w:top w:w="15" w:type="dxa"/>
              <w:left w:w="15" w:type="dxa"/>
              <w:bottom w:w="0" w:type="dxa"/>
              <w:right w:w="15" w:type="dxa"/>
            </w:tcMar>
          </w:tcPr>
          <w:p w:rsidR="008D530C" w:rsidRPr="007B62BF" w:rsidRDefault="008D530C" w:rsidP="000526E4">
            <w:pPr>
              <w:rPr>
                <w:rFonts w:ascii="Arial" w:hAnsi="Arial" w:cs="Arial"/>
                <w:sz w:val="20"/>
              </w:rPr>
            </w:pPr>
            <w:r w:rsidRPr="007B62BF">
              <w:rPr>
                <w:rFonts w:ascii="Arial" w:hAnsi="Arial" w:cs="Arial"/>
                <w:sz w:val="20"/>
              </w:rPr>
              <w:t>Architect</w:t>
            </w:r>
          </w:p>
        </w:tc>
        <w:tc>
          <w:tcPr>
            <w:tcW w:w="0" w:type="auto"/>
            <w:tcBorders>
              <w:top w:val="nil"/>
              <w:left w:val="nil"/>
              <w:bottom w:val="nil"/>
              <w:right w:val="nil"/>
            </w:tcBorders>
            <w:noWrap/>
            <w:tcMar>
              <w:top w:w="15" w:type="dxa"/>
              <w:left w:w="15" w:type="dxa"/>
              <w:bottom w:w="0" w:type="dxa"/>
              <w:right w:w="15" w:type="dxa"/>
            </w:tcMar>
          </w:tcPr>
          <w:p w:rsidR="008D530C" w:rsidRPr="007B62BF" w:rsidRDefault="008D530C" w:rsidP="000526E4">
            <w:pPr>
              <w:rPr>
                <w:rFonts w:ascii="Arial" w:hAnsi="Arial" w:cs="Arial"/>
                <w:sz w:val="20"/>
              </w:rPr>
            </w:pPr>
            <w:r w:rsidRPr="007B62BF">
              <w:rPr>
                <w:rFonts w:ascii="Arial" w:hAnsi="Arial" w:cs="Arial"/>
                <w:sz w:val="20"/>
              </w:rPr>
              <w:t>AE</w:t>
            </w:r>
          </w:p>
        </w:tc>
        <w:tc>
          <w:tcPr>
            <w:tcW w:w="5260" w:type="dxa"/>
            <w:tcBorders>
              <w:top w:val="nil"/>
              <w:left w:val="nil"/>
              <w:bottom w:val="nil"/>
              <w:right w:val="nil"/>
            </w:tcBorders>
            <w:tcMar>
              <w:top w:w="15" w:type="dxa"/>
              <w:left w:w="15" w:type="dxa"/>
              <w:bottom w:w="0" w:type="dxa"/>
              <w:right w:w="15" w:type="dxa"/>
            </w:tcMar>
          </w:tcPr>
          <w:p w:rsidR="008D530C" w:rsidRPr="007B62BF" w:rsidRDefault="008D530C" w:rsidP="000526E4">
            <w:pPr>
              <w:rPr>
                <w:rFonts w:ascii="Arial" w:hAnsi="Arial" w:cs="Arial"/>
                <w:sz w:val="20"/>
              </w:rPr>
            </w:pPr>
            <w:r w:rsidRPr="007B62BF">
              <w:rPr>
                <w:rFonts w:ascii="Arial" w:hAnsi="Arial" w:cs="Arial"/>
                <w:sz w:val="20"/>
              </w:rPr>
              <w:t xml:space="preserve">A State of Oregon registered architect who has overall design responsibility for a contracted design project.  The AE may have sub-consultants such as electrical, mechanical and fire protection engineers.  </w:t>
            </w:r>
          </w:p>
        </w:tc>
      </w:tr>
      <w:tr w:rsidR="008D530C" w:rsidRPr="007B62BF">
        <w:trPr>
          <w:trHeight w:val="1260"/>
          <w:jc w:val="center"/>
        </w:trPr>
        <w:tc>
          <w:tcPr>
            <w:tcW w:w="2380" w:type="dxa"/>
            <w:tcBorders>
              <w:top w:val="nil"/>
              <w:left w:val="nil"/>
              <w:bottom w:val="nil"/>
              <w:right w:val="nil"/>
            </w:tcBorders>
            <w:tcMar>
              <w:top w:w="15" w:type="dxa"/>
              <w:left w:w="15" w:type="dxa"/>
              <w:bottom w:w="0" w:type="dxa"/>
              <w:right w:w="15" w:type="dxa"/>
            </w:tcMar>
          </w:tcPr>
          <w:p w:rsidR="008D530C" w:rsidRPr="007B62BF" w:rsidRDefault="008D530C" w:rsidP="000526E4">
            <w:pPr>
              <w:rPr>
                <w:rFonts w:ascii="Arial" w:hAnsi="Arial" w:cs="Arial"/>
                <w:sz w:val="20"/>
              </w:rPr>
            </w:pPr>
            <w:r w:rsidRPr="007B62BF">
              <w:rPr>
                <w:rFonts w:ascii="Arial" w:hAnsi="Arial" w:cs="Arial"/>
                <w:sz w:val="20"/>
              </w:rPr>
              <w:t>Construction Specification Institute</w:t>
            </w:r>
          </w:p>
        </w:tc>
        <w:tc>
          <w:tcPr>
            <w:tcW w:w="0" w:type="auto"/>
            <w:tcBorders>
              <w:top w:val="nil"/>
              <w:left w:val="nil"/>
              <w:bottom w:val="nil"/>
              <w:right w:val="nil"/>
            </w:tcBorders>
            <w:noWrap/>
            <w:tcMar>
              <w:top w:w="15" w:type="dxa"/>
              <w:left w:w="15" w:type="dxa"/>
              <w:bottom w:w="0" w:type="dxa"/>
              <w:right w:w="15" w:type="dxa"/>
            </w:tcMar>
          </w:tcPr>
          <w:p w:rsidR="008D530C" w:rsidRPr="007B62BF" w:rsidRDefault="008D530C" w:rsidP="000526E4">
            <w:pPr>
              <w:rPr>
                <w:rFonts w:ascii="Arial" w:hAnsi="Arial" w:cs="Arial"/>
                <w:sz w:val="20"/>
              </w:rPr>
            </w:pPr>
            <w:r w:rsidRPr="007B62BF">
              <w:rPr>
                <w:rFonts w:ascii="Arial" w:hAnsi="Arial" w:cs="Arial"/>
                <w:sz w:val="20"/>
              </w:rPr>
              <w:t>CSI</w:t>
            </w:r>
          </w:p>
        </w:tc>
        <w:tc>
          <w:tcPr>
            <w:tcW w:w="5260" w:type="dxa"/>
            <w:tcBorders>
              <w:top w:val="nil"/>
              <w:left w:val="nil"/>
              <w:bottom w:val="nil"/>
              <w:right w:val="nil"/>
            </w:tcBorders>
            <w:tcMar>
              <w:top w:w="15" w:type="dxa"/>
              <w:left w:w="15" w:type="dxa"/>
              <w:bottom w:w="0" w:type="dxa"/>
              <w:right w:w="15" w:type="dxa"/>
            </w:tcMar>
          </w:tcPr>
          <w:p w:rsidR="008D530C" w:rsidRPr="007B62BF" w:rsidRDefault="008D530C" w:rsidP="000526E4">
            <w:pPr>
              <w:rPr>
                <w:rFonts w:ascii="Arial" w:hAnsi="Arial" w:cs="Arial"/>
                <w:sz w:val="20"/>
              </w:rPr>
            </w:pPr>
            <w:r w:rsidRPr="007B62BF">
              <w:rPr>
                <w:rFonts w:ascii="Arial" w:hAnsi="Arial" w:cs="Arial"/>
                <w:sz w:val="20"/>
              </w:rPr>
              <w:t xml:space="preserve">The organization that determines the outline and general content of the Master Format specifications.  More information may be obtained at http://www.csinet.org/s_csi/index.asp </w:t>
            </w:r>
          </w:p>
        </w:tc>
      </w:tr>
      <w:tr w:rsidR="008D530C" w:rsidRPr="007B62BF">
        <w:trPr>
          <w:trHeight w:val="945"/>
          <w:jc w:val="center"/>
        </w:trPr>
        <w:tc>
          <w:tcPr>
            <w:tcW w:w="2380" w:type="dxa"/>
            <w:tcBorders>
              <w:top w:val="nil"/>
              <w:left w:val="nil"/>
              <w:bottom w:val="nil"/>
              <w:right w:val="nil"/>
            </w:tcBorders>
            <w:tcMar>
              <w:top w:w="15" w:type="dxa"/>
              <w:left w:w="15" w:type="dxa"/>
              <w:bottom w:w="0" w:type="dxa"/>
              <w:right w:w="15" w:type="dxa"/>
            </w:tcMar>
          </w:tcPr>
          <w:p w:rsidR="008D530C" w:rsidRPr="007B62BF" w:rsidRDefault="008D530C" w:rsidP="000526E4">
            <w:pPr>
              <w:rPr>
                <w:rFonts w:ascii="Arial" w:hAnsi="Arial" w:cs="Arial"/>
                <w:sz w:val="20"/>
              </w:rPr>
            </w:pPr>
            <w:r w:rsidRPr="007B62BF">
              <w:rPr>
                <w:rFonts w:ascii="Arial" w:hAnsi="Arial" w:cs="Arial"/>
                <w:sz w:val="20"/>
              </w:rPr>
              <w:t>daisy-chain</w:t>
            </w:r>
          </w:p>
        </w:tc>
        <w:tc>
          <w:tcPr>
            <w:tcW w:w="0" w:type="auto"/>
            <w:tcBorders>
              <w:top w:val="nil"/>
              <w:left w:val="nil"/>
              <w:bottom w:val="nil"/>
              <w:right w:val="nil"/>
            </w:tcBorders>
            <w:noWrap/>
            <w:tcMar>
              <w:top w:w="15" w:type="dxa"/>
              <w:left w:w="15" w:type="dxa"/>
              <w:bottom w:w="0" w:type="dxa"/>
              <w:right w:w="15" w:type="dxa"/>
            </w:tcMar>
          </w:tcPr>
          <w:p w:rsidR="008D530C" w:rsidRPr="007B62BF" w:rsidRDefault="008D530C" w:rsidP="000526E4">
            <w:pPr>
              <w:rPr>
                <w:rFonts w:ascii="Arial" w:hAnsi="Arial" w:cs="Arial"/>
                <w:sz w:val="20"/>
              </w:rPr>
            </w:pPr>
          </w:p>
        </w:tc>
        <w:tc>
          <w:tcPr>
            <w:tcW w:w="5260" w:type="dxa"/>
            <w:tcBorders>
              <w:top w:val="nil"/>
              <w:left w:val="nil"/>
              <w:bottom w:val="nil"/>
              <w:right w:val="nil"/>
            </w:tcBorders>
            <w:tcMar>
              <w:top w:w="15" w:type="dxa"/>
              <w:left w:w="15" w:type="dxa"/>
              <w:bottom w:w="0" w:type="dxa"/>
              <w:right w:w="15" w:type="dxa"/>
            </w:tcMar>
          </w:tcPr>
          <w:p w:rsidR="008D530C" w:rsidRPr="007B62BF" w:rsidRDefault="008D530C" w:rsidP="000526E4">
            <w:pPr>
              <w:rPr>
                <w:rFonts w:ascii="Arial" w:hAnsi="Arial" w:cs="Arial"/>
                <w:sz w:val="20"/>
              </w:rPr>
            </w:pPr>
            <w:r w:rsidRPr="007B62BF">
              <w:rPr>
                <w:rFonts w:ascii="Arial" w:hAnsi="Arial" w:cs="Arial"/>
                <w:sz w:val="20"/>
              </w:rPr>
              <w:t>The wiring practice where like or related devices are wired on the same circuit in an "in/out" method maintaining circuit polarity and continuity.</w:t>
            </w:r>
          </w:p>
        </w:tc>
      </w:tr>
      <w:tr w:rsidR="008D530C" w:rsidRPr="007B62BF">
        <w:trPr>
          <w:trHeight w:val="1260"/>
          <w:jc w:val="center"/>
        </w:trPr>
        <w:tc>
          <w:tcPr>
            <w:tcW w:w="2380" w:type="dxa"/>
            <w:tcBorders>
              <w:top w:val="nil"/>
              <w:left w:val="nil"/>
              <w:bottom w:val="nil"/>
              <w:right w:val="nil"/>
            </w:tcBorders>
            <w:tcMar>
              <w:top w:w="15" w:type="dxa"/>
              <w:left w:w="15" w:type="dxa"/>
              <w:bottom w:w="0" w:type="dxa"/>
              <w:right w:w="15" w:type="dxa"/>
            </w:tcMar>
          </w:tcPr>
          <w:p w:rsidR="008D530C" w:rsidRPr="007B62BF" w:rsidRDefault="008D530C" w:rsidP="000526E4">
            <w:pPr>
              <w:rPr>
                <w:rFonts w:ascii="Arial" w:hAnsi="Arial" w:cs="Arial"/>
                <w:sz w:val="20"/>
              </w:rPr>
            </w:pPr>
            <w:r w:rsidRPr="007B62BF">
              <w:rPr>
                <w:rFonts w:ascii="Arial" w:hAnsi="Arial" w:cs="Arial"/>
                <w:sz w:val="20"/>
              </w:rPr>
              <w:t>PSU Electrical Standards</w:t>
            </w:r>
          </w:p>
        </w:tc>
        <w:tc>
          <w:tcPr>
            <w:tcW w:w="0" w:type="auto"/>
            <w:tcBorders>
              <w:top w:val="nil"/>
              <w:left w:val="nil"/>
              <w:bottom w:val="nil"/>
              <w:right w:val="nil"/>
            </w:tcBorders>
            <w:noWrap/>
            <w:tcMar>
              <w:top w:w="15" w:type="dxa"/>
              <w:left w:w="15" w:type="dxa"/>
              <w:bottom w:w="0" w:type="dxa"/>
              <w:right w:w="15" w:type="dxa"/>
            </w:tcMar>
          </w:tcPr>
          <w:p w:rsidR="008D530C" w:rsidRPr="007B62BF" w:rsidRDefault="008D530C" w:rsidP="000526E4">
            <w:pPr>
              <w:rPr>
                <w:rFonts w:ascii="Arial" w:hAnsi="Arial" w:cs="Arial"/>
                <w:sz w:val="20"/>
              </w:rPr>
            </w:pPr>
          </w:p>
        </w:tc>
        <w:tc>
          <w:tcPr>
            <w:tcW w:w="5260" w:type="dxa"/>
            <w:tcBorders>
              <w:top w:val="nil"/>
              <w:left w:val="nil"/>
              <w:bottom w:val="nil"/>
              <w:right w:val="nil"/>
            </w:tcBorders>
            <w:tcMar>
              <w:top w:w="15" w:type="dxa"/>
              <w:left w:w="15" w:type="dxa"/>
              <w:bottom w:w="0" w:type="dxa"/>
              <w:right w:w="15" w:type="dxa"/>
            </w:tcMar>
          </w:tcPr>
          <w:p w:rsidR="008D530C" w:rsidRPr="007B62BF" w:rsidRDefault="008D530C" w:rsidP="000526E4">
            <w:pPr>
              <w:rPr>
                <w:rFonts w:ascii="Arial" w:hAnsi="Arial" w:cs="Arial"/>
                <w:sz w:val="20"/>
              </w:rPr>
            </w:pPr>
            <w:r w:rsidRPr="007B62BF">
              <w:rPr>
                <w:rFonts w:ascii="Arial" w:hAnsi="Arial" w:cs="Arial"/>
                <w:sz w:val="20"/>
              </w:rPr>
              <w:t>The Owner's Electrical Standard as published elsewhere in the overall construction standard.  The Electrical Standard is considered to be an integral part of the Security Standard.</w:t>
            </w:r>
          </w:p>
        </w:tc>
      </w:tr>
      <w:tr w:rsidR="008D530C" w:rsidRPr="007B62BF">
        <w:trPr>
          <w:trHeight w:val="630"/>
          <w:jc w:val="center"/>
        </w:trPr>
        <w:tc>
          <w:tcPr>
            <w:tcW w:w="2380" w:type="dxa"/>
            <w:tcBorders>
              <w:top w:val="nil"/>
              <w:left w:val="nil"/>
              <w:bottom w:val="nil"/>
              <w:right w:val="nil"/>
            </w:tcBorders>
            <w:tcMar>
              <w:top w:w="15" w:type="dxa"/>
              <w:left w:w="15" w:type="dxa"/>
              <w:bottom w:w="0" w:type="dxa"/>
              <w:right w:w="15" w:type="dxa"/>
            </w:tcMar>
          </w:tcPr>
          <w:p w:rsidR="008D530C" w:rsidRPr="007B62BF" w:rsidRDefault="008D530C" w:rsidP="000526E4">
            <w:pPr>
              <w:rPr>
                <w:rFonts w:ascii="Arial" w:hAnsi="Arial" w:cs="Arial"/>
                <w:sz w:val="20"/>
              </w:rPr>
            </w:pPr>
            <w:r w:rsidRPr="007B62BF">
              <w:rPr>
                <w:rFonts w:ascii="Arial" w:hAnsi="Arial" w:cs="Arial"/>
                <w:sz w:val="20"/>
              </w:rPr>
              <w:t>Digital Video Management System</w:t>
            </w:r>
          </w:p>
        </w:tc>
        <w:tc>
          <w:tcPr>
            <w:tcW w:w="0" w:type="auto"/>
            <w:tcBorders>
              <w:top w:val="nil"/>
              <w:left w:val="nil"/>
              <w:bottom w:val="nil"/>
              <w:right w:val="nil"/>
            </w:tcBorders>
            <w:noWrap/>
            <w:tcMar>
              <w:top w:w="15" w:type="dxa"/>
              <w:left w:w="15" w:type="dxa"/>
              <w:bottom w:w="0" w:type="dxa"/>
              <w:right w:w="15" w:type="dxa"/>
            </w:tcMar>
          </w:tcPr>
          <w:p w:rsidR="008D530C" w:rsidRPr="007B62BF" w:rsidRDefault="008D530C" w:rsidP="000526E4">
            <w:pPr>
              <w:rPr>
                <w:rFonts w:ascii="Arial" w:hAnsi="Arial" w:cs="Arial"/>
                <w:sz w:val="20"/>
              </w:rPr>
            </w:pPr>
            <w:r w:rsidRPr="007B62BF">
              <w:rPr>
                <w:rFonts w:ascii="Arial" w:hAnsi="Arial" w:cs="Arial"/>
                <w:sz w:val="20"/>
              </w:rPr>
              <w:t>DVMS</w:t>
            </w:r>
          </w:p>
        </w:tc>
        <w:tc>
          <w:tcPr>
            <w:tcW w:w="5260" w:type="dxa"/>
            <w:tcBorders>
              <w:top w:val="nil"/>
              <w:left w:val="nil"/>
              <w:bottom w:val="nil"/>
              <w:right w:val="nil"/>
            </w:tcBorders>
            <w:tcMar>
              <w:top w:w="15" w:type="dxa"/>
              <w:left w:w="15" w:type="dxa"/>
              <w:bottom w:w="0" w:type="dxa"/>
              <w:right w:w="15" w:type="dxa"/>
            </w:tcMar>
          </w:tcPr>
          <w:p w:rsidR="008D530C" w:rsidRPr="007B62BF" w:rsidRDefault="008D530C" w:rsidP="000526E4">
            <w:pPr>
              <w:rPr>
                <w:rFonts w:ascii="Arial" w:hAnsi="Arial" w:cs="Arial"/>
                <w:sz w:val="20"/>
              </w:rPr>
            </w:pPr>
            <w:r w:rsidRPr="007B62BF">
              <w:rPr>
                <w:rFonts w:ascii="Arial" w:hAnsi="Arial" w:cs="Arial"/>
                <w:sz w:val="20"/>
              </w:rPr>
              <w:t>A digitally recorded closed-circuit television system that records activity based pre-selected parameters.</w:t>
            </w:r>
          </w:p>
        </w:tc>
      </w:tr>
      <w:tr w:rsidR="008D530C" w:rsidRPr="007B62BF">
        <w:trPr>
          <w:trHeight w:val="945"/>
          <w:jc w:val="center"/>
        </w:trPr>
        <w:tc>
          <w:tcPr>
            <w:tcW w:w="2380" w:type="dxa"/>
            <w:tcBorders>
              <w:top w:val="nil"/>
              <w:left w:val="nil"/>
              <w:bottom w:val="nil"/>
              <w:right w:val="nil"/>
            </w:tcBorders>
            <w:tcMar>
              <w:top w:w="15" w:type="dxa"/>
              <w:left w:w="15" w:type="dxa"/>
              <w:bottom w:w="0" w:type="dxa"/>
              <w:right w:w="15" w:type="dxa"/>
            </w:tcMar>
          </w:tcPr>
          <w:p w:rsidR="008D530C" w:rsidRPr="007B62BF" w:rsidRDefault="008D530C" w:rsidP="000526E4">
            <w:pPr>
              <w:rPr>
                <w:rFonts w:ascii="Arial" w:hAnsi="Arial" w:cs="Arial"/>
                <w:sz w:val="20"/>
              </w:rPr>
            </w:pPr>
            <w:r w:rsidRPr="007B62BF">
              <w:rPr>
                <w:rFonts w:ascii="Arial" w:hAnsi="Arial" w:cs="Arial"/>
                <w:sz w:val="20"/>
              </w:rPr>
              <w:t>Elevator Access Control Cabinet</w:t>
            </w:r>
          </w:p>
        </w:tc>
        <w:tc>
          <w:tcPr>
            <w:tcW w:w="0" w:type="auto"/>
            <w:tcBorders>
              <w:top w:val="nil"/>
              <w:left w:val="nil"/>
              <w:bottom w:val="nil"/>
              <w:right w:val="nil"/>
            </w:tcBorders>
            <w:noWrap/>
            <w:tcMar>
              <w:top w:w="15" w:type="dxa"/>
              <w:left w:w="15" w:type="dxa"/>
              <w:bottom w:w="0" w:type="dxa"/>
              <w:right w:w="15" w:type="dxa"/>
            </w:tcMar>
          </w:tcPr>
          <w:p w:rsidR="008D530C" w:rsidRPr="007B62BF" w:rsidRDefault="008D530C" w:rsidP="000526E4">
            <w:pPr>
              <w:rPr>
                <w:rFonts w:ascii="Arial" w:hAnsi="Arial" w:cs="Arial"/>
                <w:sz w:val="20"/>
              </w:rPr>
            </w:pPr>
            <w:r w:rsidRPr="007B62BF">
              <w:rPr>
                <w:rFonts w:ascii="Arial" w:hAnsi="Arial" w:cs="Arial"/>
                <w:sz w:val="20"/>
              </w:rPr>
              <w:t>EAC</w:t>
            </w:r>
          </w:p>
        </w:tc>
        <w:tc>
          <w:tcPr>
            <w:tcW w:w="5260" w:type="dxa"/>
            <w:tcBorders>
              <w:top w:val="nil"/>
              <w:left w:val="nil"/>
              <w:bottom w:val="nil"/>
              <w:right w:val="nil"/>
            </w:tcBorders>
            <w:tcMar>
              <w:top w:w="15" w:type="dxa"/>
              <w:left w:w="15" w:type="dxa"/>
              <w:bottom w:w="0" w:type="dxa"/>
              <w:right w:w="15" w:type="dxa"/>
            </w:tcMar>
          </w:tcPr>
          <w:p w:rsidR="008D530C" w:rsidRPr="007B62BF" w:rsidRDefault="008D530C" w:rsidP="000526E4">
            <w:pPr>
              <w:rPr>
                <w:rFonts w:ascii="Arial" w:hAnsi="Arial" w:cs="Arial"/>
                <w:sz w:val="20"/>
              </w:rPr>
            </w:pPr>
            <w:r w:rsidRPr="007B62BF">
              <w:rPr>
                <w:rFonts w:ascii="Arial" w:hAnsi="Arial" w:cs="Arial"/>
                <w:sz w:val="20"/>
              </w:rPr>
              <w:t>An enclosure associated with an elevator or bank of elevators whose sole function is to support elevator control and floor tracking.</w:t>
            </w:r>
          </w:p>
        </w:tc>
      </w:tr>
      <w:tr w:rsidR="008D530C" w:rsidRPr="007B62BF">
        <w:trPr>
          <w:trHeight w:val="630"/>
          <w:jc w:val="center"/>
        </w:trPr>
        <w:tc>
          <w:tcPr>
            <w:tcW w:w="2380" w:type="dxa"/>
            <w:tcBorders>
              <w:top w:val="nil"/>
              <w:left w:val="nil"/>
              <w:bottom w:val="nil"/>
              <w:right w:val="nil"/>
            </w:tcBorders>
            <w:tcMar>
              <w:top w:w="15" w:type="dxa"/>
              <w:left w:w="15" w:type="dxa"/>
              <w:bottom w:w="0" w:type="dxa"/>
              <w:right w:w="15" w:type="dxa"/>
            </w:tcMar>
          </w:tcPr>
          <w:p w:rsidR="008D530C" w:rsidRPr="007B62BF" w:rsidRDefault="008D530C" w:rsidP="000526E4">
            <w:pPr>
              <w:rPr>
                <w:rFonts w:ascii="Arial" w:hAnsi="Arial" w:cs="Arial"/>
                <w:sz w:val="20"/>
              </w:rPr>
            </w:pPr>
            <w:r w:rsidRPr="007B62BF">
              <w:rPr>
                <w:rFonts w:ascii="Arial" w:hAnsi="Arial" w:cs="Arial"/>
                <w:sz w:val="20"/>
              </w:rPr>
              <w:t>global programming</w:t>
            </w:r>
          </w:p>
        </w:tc>
        <w:tc>
          <w:tcPr>
            <w:tcW w:w="0" w:type="auto"/>
            <w:tcBorders>
              <w:top w:val="nil"/>
              <w:left w:val="nil"/>
              <w:bottom w:val="nil"/>
              <w:right w:val="nil"/>
            </w:tcBorders>
            <w:noWrap/>
            <w:tcMar>
              <w:top w:w="15" w:type="dxa"/>
              <w:left w:w="15" w:type="dxa"/>
              <w:bottom w:w="0" w:type="dxa"/>
              <w:right w:w="15" w:type="dxa"/>
            </w:tcMar>
          </w:tcPr>
          <w:p w:rsidR="008D530C" w:rsidRPr="007B62BF" w:rsidRDefault="008D530C" w:rsidP="000526E4">
            <w:pPr>
              <w:rPr>
                <w:rFonts w:ascii="Arial" w:hAnsi="Arial" w:cs="Arial"/>
                <w:sz w:val="20"/>
              </w:rPr>
            </w:pPr>
          </w:p>
        </w:tc>
        <w:tc>
          <w:tcPr>
            <w:tcW w:w="5260" w:type="dxa"/>
            <w:tcBorders>
              <w:top w:val="nil"/>
              <w:left w:val="nil"/>
              <w:bottom w:val="nil"/>
              <w:right w:val="nil"/>
            </w:tcBorders>
            <w:tcMar>
              <w:top w:w="15" w:type="dxa"/>
              <w:left w:w="15" w:type="dxa"/>
              <w:bottom w:w="0" w:type="dxa"/>
              <w:right w:w="15" w:type="dxa"/>
            </w:tcMar>
          </w:tcPr>
          <w:p w:rsidR="008D530C" w:rsidRPr="007B62BF" w:rsidRDefault="008D530C" w:rsidP="000526E4">
            <w:pPr>
              <w:rPr>
                <w:rFonts w:ascii="Arial" w:hAnsi="Arial" w:cs="Arial"/>
                <w:sz w:val="20"/>
              </w:rPr>
            </w:pPr>
            <w:r w:rsidRPr="007B62BF">
              <w:rPr>
                <w:rFonts w:ascii="Arial" w:hAnsi="Arial" w:cs="Arial"/>
                <w:sz w:val="20"/>
              </w:rPr>
              <w:t>Programming functions which require the Lenel ACS server to process the commands and outputs.</w:t>
            </w:r>
          </w:p>
        </w:tc>
      </w:tr>
      <w:tr w:rsidR="008D530C" w:rsidRPr="007B62BF">
        <w:trPr>
          <w:trHeight w:val="630"/>
          <w:jc w:val="center"/>
        </w:trPr>
        <w:tc>
          <w:tcPr>
            <w:tcW w:w="2380" w:type="dxa"/>
            <w:tcBorders>
              <w:top w:val="nil"/>
              <w:left w:val="nil"/>
              <w:bottom w:val="nil"/>
              <w:right w:val="nil"/>
            </w:tcBorders>
            <w:tcMar>
              <w:top w:w="15" w:type="dxa"/>
              <w:left w:w="15" w:type="dxa"/>
              <w:bottom w:w="0" w:type="dxa"/>
              <w:right w:w="15" w:type="dxa"/>
            </w:tcMar>
          </w:tcPr>
          <w:p w:rsidR="008D530C" w:rsidRPr="007B62BF" w:rsidRDefault="008D530C" w:rsidP="000526E4">
            <w:pPr>
              <w:rPr>
                <w:rFonts w:ascii="Arial" w:hAnsi="Arial" w:cs="Arial"/>
                <w:sz w:val="20"/>
              </w:rPr>
            </w:pPr>
            <w:r w:rsidRPr="007B62BF">
              <w:rPr>
                <w:rFonts w:ascii="Arial" w:hAnsi="Arial" w:cs="Arial"/>
                <w:sz w:val="20"/>
              </w:rPr>
              <w:t>handicap operator</w:t>
            </w:r>
          </w:p>
        </w:tc>
        <w:tc>
          <w:tcPr>
            <w:tcW w:w="0" w:type="auto"/>
            <w:tcBorders>
              <w:top w:val="nil"/>
              <w:left w:val="nil"/>
              <w:bottom w:val="nil"/>
              <w:right w:val="nil"/>
            </w:tcBorders>
            <w:noWrap/>
            <w:tcMar>
              <w:top w:w="15" w:type="dxa"/>
              <w:left w:w="15" w:type="dxa"/>
              <w:bottom w:w="0" w:type="dxa"/>
              <w:right w:w="15" w:type="dxa"/>
            </w:tcMar>
          </w:tcPr>
          <w:p w:rsidR="008D530C" w:rsidRPr="007B62BF" w:rsidRDefault="008D530C" w:rsidP="000526E4">
            <w:pPr>
              <w:rPr>
                <w:rFonts w:ascii="Arial" w:hAnsi="Arial" w:cs="Arial"/>
                <w:sz w:val="20"/>
              </w:rPr>
            </w:pPr>
            <w:r w:rsidRPr="007B62BF">
              <w:rPr>
                <w:rFonts w:ascii="Arial" w:hAnsi="Arial" w:cs="Arial"/>
                <w:sz w:val="20"/>
              </w:rPr>
              <w:t>HO</w:t>
            </w:r>
          </w:p>
        </w:tc>
        <w:tc>
          <w:tcPr>
            <w:tcW w:w="5260" w:type="dxa"/>
            <w:tcBorders>
              <w:top w:val="nil"/>
              <w:left w:val="nil"/>
              <w:bottom w:val="nil"/>
              <w:right w:val="nil"/>
            </w:tcBorders>
            <w:tcMar>
              <w:top w:w="15" w:type="dxa"/>
              <w:left w:w="15" w:type="dxa"/>
              <w:bottom w:w="0" w:type="dxa"/>
              <w:right w:w="15" w:type="dxa"/>
            </w:tcMar>
          </w:tcPr>
          <w:p w:rsidR="008D530C" w:rsidRPr="007B62BF" w:rsidRDefault="008D530C" w:rsidP="000526E4">
            <w:pPr>
              <w:rPr>
                <w:rFonts w:ascii="Arial" w:hAnsi="Arial" w:cs="Arial"/>
                <w:sz w:val="20"/>
              </w:rPr>
            </w:pPr>
            <w:r w:rsidRPr="007B62BF">
              <w:rPr>
                <w:rFonts w:ascii="Arial" w:hAnsi="Arial" w:cs="Arial"/>
                <w:sz w:val="20"/>
              </w:rPr>
              <w:t>Electrical or pneumatic door operator that operates a door automatically or with manual input.</w:t>
            </w:r>
          </w:p>
        </w:tc>
      </w:tr>
      <w:tr w:rsidR="008D530C" w:rsidRPr="007B62BF">
        <w:trPr>
          <w:trHeight w:val="1575"/>
          <w:jc w:val="center"/>
        </w:trPr>
        <w:tc>
          <w:tcPr>
            <w:tcW w:w="2380" w:type="dxa"/>
            <w:tcBorders>
              <w:top w:val="nil"/>
              <w:left w:val="nil"/>
              <w:bottom w:val="nil"/>
              <w:right w:val="nil"/>
            </w:tcBorders>
            <w:tcMar>
              <w:top w:w="15" w:type="dxa"/>
              <w:left w:w="15" w:type="dxa"/>
              <w:bottom w:w="0" w:type="dxa"/>
              <w:right w:w="15" w:type="dxa"/>
            </w:tcMar>
          </w:tcPr>
          <w:p w:rsidR="008D530C" w:rsidRPr="007B62BF" w:rsidRDefault="008D530C" w:rsidP="000526E4">
            <w:pPr>
              <w:rPr>
                <w:rFonts w:ascii="Arial" w:hAnsi="Arial" w:cs="Arial"/>
                <w:sz w:val="20"/>
              </w:rPr>
            </w:pPr>
            <w:r w:rsidRPr="007B62BF">
              <w:rPr>
                <w:rFonts w:ascii="Arial" w:hAnsi="Arial" w:cs="Arial"/>
                <w:sz w:val="20"/>
              </w:rPr>
              <w:t>home-run</w:t>
            </w:r>
          </w:p>
        </w:tc>
        <w:tc>
          <w:tcPr>
            <w:tcW w:w="0" w:type="auto"/>
            <w:tcBorders>
              <w:top w:val="nil"/>
              <w:left w:val="nil"/>
              <w:bottom w:val="nil"/>
              <w:right w:val="nil"/>
            </w:tcBorders>
            <w:noWrap/>
            <w:tcMar>
              <w:top w:w="15" w:type="dxa"/>
              <w:left w:w="15" w:type="dxa"/>
              <w:bottom w:w="0" w:type="dxa"/>
              <w:right w:w="15" w:type="dxa"/>
            </w:tcMar>
          </w:tcPr>
          <w:p w:rsidR="008D530C" w:rsidRPr="007B62BF" w:rsidRDefault="008D530C" w:rsidP="000526E4">
            <w:pPr>
              <w:rPr>
                <w:rFonts w:ascii="Arial" w:hAnsi="Arial" w:cs="Arial"/>
                <w:sz w:val="20"/>
              </w:rPr>
            </w:pPr>
          </w:p>
        </w:tc>
        <w:tc>
          <w:tcPr>
            <w:tcW w:w="5260" w:type="dxa"/>
            <w:tcBorders>
              <w:top w:val="nil"/>
              <w:left w:val="nil"/>
              <w:bottom w:val="nil"/>
              <w:right w:val="nil"/>
            </w:tcBorders>
            <w:tcMar>
              <w:top w:w="15" w:type="dxa"/>
              <w:left w:w="15" w:type="dxa"/>
              <w:bottom w:w="0" w:type="dxa"/>
              <w:right w:w="15" w:type="dxa"/>
            </w:tcMar>
          </w:tcPr>
          <w:p w:rsidR="008D530C" w:rsidRPr="007B62BF" w:rsidRDefault="008D530C" w:rsidP="000526E4">
            <w:pPr>
              <w:rPr>
                <w:rFonts w:ascii="Arial" w:hAnsi="Arial" w:cs="Arial"/>
                <w:sz w:val="20"/>
              </w:rPr>
            </w:pPr>
            <w:r w:rsidRPr="007B62BF">
              <w:rPr>
                <w:rFonts w:ascii="Arial" w:hAnsi="Arial" w:cs="Arial"/>
                <w:sz w:val="20"/>
              </w:rPr>
              <w:t>The wiring practice where wiring is typically routed from its origination to final connection point with no intervening splices, terminations, or connections.  Under this Standard remotely mounted ACS modules will be "home-run", and daisy-chaining will not be used.</w:t>
            </w:r>
          </w:p>
        </w:tc>
      </w:tr>
      <w:tr w:rsidR="008D530C" w:rsidRPr="007B62BF">
        <w:trPr>
          <w:trHeight w:val="945"/>
          <w:jc w:val="center"/>
        </w:trPr>
        <w:tc>
          <w:tcPr>
            <w:tcW w:w="2380" w:type="dxa"/>
            <w:tcBorders>
              <w:top w:val="nil"/>
              <w:left w:val="nil"/>
              <w:bottom w:val="nil"/>
              <w:right w:val="nil"/>
            </w:tcBorders>
            <w:tcMar>
              <w:top w:w="15" w:type="dxa"/>
              <w:left w:w="15" w:type="dxa"/>
              <w:bottom w:w="0" w:type="dxa"/>
              <w:right w:w="15" w:type="dxa"/>
            </w:tcMar>
          </w:tcPr>
          <w:p w:rsidR="008D530C" w:rsidRPr="007B62BF" w:rsidRDefault="008D530C" w:rsidP="000526E4">
            <w:pPr>
              <w:rPr>
                <w:rFonts w:ascii="Arial" w:hAnsi="Arial" w:cs="Arial"/>
                <w:sz w:val="20"/>
              </w:rPr>
            </w:pPr>
            <w:r w:rsidRPr="007B62BF">
              <w:rPr>
                <w:rFonts w:ascii="Arial" w:hAnsi="Arial" w:cs="Arial"/>
                <w:sz w:val="20"/>
              </w:rPr>
              <w:t>images per second</w:t>
            </w:r>
          </w:p>
        </w:tc>
        <w:tc>
          <w:tcPr>
            <w:tcW w:w="0" w:type="auto"/>
            <w:tcBorders>
              <w:top w:val="nil"/>
              <w:left w:val="nil"/>
              <w:bottom w:val="nil"/>
              <w:right w:val="nil"/>
            </w:tcBorders>
            <w:noWrap/>
            <w:tcMar>
              <w:top w:w="15" w:type="dxa"/>
              <w:left w:w="15" w:type="dxa"/>
              <w:bottom w:w="0" w:type="dxa"/>
              <w:right w:w="15" w:type="dxa"/>
            </w:tcMar>
          </w:tcPr>
          <w:p w:rsidR="008D530C" w:rsidRPr="007B62BF" w:rsidRDefault="008D530C" w:rsidP="000526E4">
            <w:pPr>
              <w:rPr>
                <w:rFonts w:ascii="Arial" w:hAnsi="Arial" w:cs="Arial"/>
                <w:sz w:val="20"/>
              </w:rPr>
            </w:pPr>
            <w:r w:rsidRPr="007B62BF">
              <w:rPr>
                <w:rFonts w:ascii="Arial" w:hAnsi="Arial" w:cs="Arial"/>
                <w:sz w:val="20"/>
              </w:rPr>
              <w:t>IPS</w:t>
            </w:r>
          </w:p>
        </w:tc>
        <w:tc>
          <w:tcPr>
            <w:tcW w:w="5260" w:type="dxa"/>
            <w:tcBorders>
              <w:top w:val="nil"/>
              <w:left w:val="nil"/>
              <w:bottom w:val="nil"/>
              <w:right w:val="nil"/>
            </w:tcBorders>
            <w:tcMar>
              <w:top w:w="15" w:type="dxa"/>
              <w:left w:w="15" w:type="dxa"/>
              <w:bottom w:w="0" w:type="dxa"/>
              <w:right w:w="15" w:type="dxa"/>
            </w:tcMar>
          </w:tcPr>
          <w:p w:rsidR="008D530C" w:rsidRPr="007B62BF" w:rsidRDefault="008D530C" w:rsidP="000526E4">
            <w:pPr>
              <w:rPr>
                <w:rFonts w:ascii="Arial" w:hAnsi="Arial" w:cs="Arial"/>
                <w:sz w:val="20"/>
              </w:rPr>
            </w:pPr>
            <w:r w:rsidRPr="007B62BF">
              <w:rPr>
                <w:rFonts w:ascii="Arial" w:hAnsi="Arial" w:cs="Arial"/>
                <w:sz w:val="20"/>
              </w:rPr>
              <w:t>A rate of recording for an individual video input.  The greater the IPS, the more information that can be delineated during review.</w:t>
            </w:r>
          </w:p>
        </w:tc>
      </w:tr>
      <w:tr w:rsidR="008D530C" w:rsidRPr="007B62BF">
        <w:trPr>
          <w:trHeight w:val="945"/>
          <w:jc w:val="center"/>
        </w:trPr>
        <w:tc>
          <w:tcPr>
            <w:tcW w:w="2380" w:type="dxa"/>
            <w:tcBorders>
              <w:top w:val="nil"/>
              <w:left w:val="nil"/>
              <w:bottom w:val="nil"/>
              <w:right w:val="nil"/>
            </w:tcBorders>
            <w:tcMar>
              <w:top w:w="15" w:type="dxa"/>
              <w:left w:w="15" w:type="dxa"/>
              <w:bottom w:w="0" w:type="dxa"/>
              <w:right w:w="15" w:type="dxa"/>
            </w:tcMar>
          </w:tcPr>
          <w:p w:rsidR="008D530C" w:rsidRPr="007B62BF" w:rsidRDefault="008D530C" w:rsidP="000526E4">
            <w:pPr>
              <w:rPr>
                <w:rFonts w:ascii="Arial" w:hAnsi="Arial" w:cs="Arial"/>
                <w:sz w:val="20"/>
              </w:rPr>
            </w:pPr>
            <w:r w:rsidRPr="007B62BF">
              <w:rPr>
                <w:rFonts w:ascii="Arial" w:hAnsi="Arial" w:cs="Arial"/>
                <w:sz w:val="20"/>
              </w:rPr>
              <w:t>Intrusion Detection System</w:t>
            </w:r>
          </w:p>
        </w:tc>
        <w:tc>
          <w:tcPr>
            <w:tcW w:w="0" w:type="auto"/>
            <w:tcBorders>
              <w:top w:val="nil"/>
              <w:left w:val="nil"/>
              <w:bottom w:val="nil"/>
              <w:right w:val="nil"/>
            </w:tcBorders>
            <w:noWrap/>
            <w:tcMar>
              <w:top w:w="15" w:type="dxa"/>
              <w:left w:w="15" w:type="dxa"/>
              <w:bottom w:w="0" w:type="dxa"/>
              <w:right w:w="15" w:type="dxa"/>
            </w:tcMar>
          </w:tcPr>
          <w:p w:rsidR="008D530C" w:rsidRPr="007B62BF" w:rsidRDefault="008D530C" w:rsidP="000526E4">
            <w:pPr>
              <w:rPr>
                <w:rFonts w:ascii="Arial" w:hAnsi="Arial" w:cs="Arial"/>
                <w:sz w:val="20"/>
              </w:rPr>
            </w:pPr>
            <w:r w:rsidRPr="007B62BF">
              <w:rPr>
                <w:rFonts w:ascii="Arial" w:hAnsi="Arial" w:cs="Arial"/>
                <w:sz w:val="20"/>
              </w:rPr>
              <w:t>IDS</w:t>
            </w:r>
          </w:p>
        </w:tc>
        <w:tc>
          <w:tcPr>
            <w:tcW w:w="5260" w:type="dxa"/>
            <w:tcBorders>
              <w:top w:val="nil"/>
              <w:left w:val="nil"/>
              <w:bottom w:val="nil"/>
              <w:right w:val="nil"/>
            </w:tcBorders>
            <w:tcMar>
              <w:top w:w="15" w:type="dxa"/>
              <w:left w:w="15" w:type="dxa"/>
              <w:bottom w:w="0" w:type="dxa"/>
              <w:right w:w="15" w:type="dxa"/>
            </w:tcMar>
          </w:tcPr>
          <w:p w:rsidR="008D530C" w:rsidRPr="007B62BF" w:rsidRDefault="008D530C" w:rsidP="000526E4">
            <w:pPr>
              <w:rPr>
                <w:rFonts w:ascii="Arial" w:hAnsi="Arial" w:cs="Arial"/>
                <w:sz w:val="20"/>
              </w:rPr>
            </w:pPr>
            <w:r w:rsidRPr="007B62BF">
              <w:rPr>
                <w:rFonts w:ascii="Arial" w:hAnsi="Arial" w:cs="Arial"/>
                <w:sz w:val="20"/>
              </w:rPr>
              <w:t>An electronic system that can detect and report intrusion via various means such as door contacts, glass break sensors, and various types of motion sensors.</w:t>
            </w:r>
          </w:p>
        </w:tc>
      </w:tr>
      <w:tr w:rsidR="008D530C" w:rsidRPr="007B62BF">
        <w:trPr>
          <w:trHeight w:val="1065"/>
          <w:jc w:val="center"/>
        </w:trPr>
        <w:tc>
          <w:tcPr>
            <w:tcW w:w="2380" w:type="dxa"/>
            <w:tcBorders>
              <w:top w:val="nil"/>
              <w:left w:val="nil"/>
              <w:bottom w:val="nil"/>
              <w:right w:val="nil"/>
            </w:tcBorders>
            <w:tcMar>
              <w:top w:w="15" w:type="dxa"/>
              <w:left w:w="15" w:type="dxa"/>
              <w:bottom w:w="0" w:type="dxa"/>
              <w:right w:w="15" w:type="dxa"/>
            </w:tcMar>
          </w:tcPr>
          <w:p w:rsidR="008D530C" w:rsidRPr="007B62BF" w:rsidRDefault="008D530C" w:rsidP="000526E4">
            <w:pPr>
              <w:rPr>
                <w:rFonts w:ascii="Arial" w:hAnsi="Arial" w:cs="Arial"/>
                <w:sz w:val="20"/>
              </w:rPr>
            </w:pPr>
            <w:r w:rsidRPr="007B62BF">
              <w:rPr>
                <w:rFonts w:ascii="Arial" w:hAnsi="Arial" w:cs="Arial"/>
                <w:sz w:val="20"/>
              </w:rPr>
              <w:t>Limited Energy "A"</w:t>
            </w:r>
          </w:p>
        </w:tc>
        <w:tc>
          <w:tcPr>
            <w:tcW w:w="0" w:type="auto"/>
            <w:tcBorders>
              <w:top w:val="nil"/>
              <w:left w:val="nil"/>
              <w:bottom w:val="nil"/>
              <w:right w:val="nil"/>
            </w:tcBorders>
            <w:noWrap/>
            <w:tcMar>
              <w:top w:w="15" w:type="dxa"/>
              <w:left w:w="15" w:type="dxa"/>
              <w:bottom w:w="0" w:type="dxa"/>
              <w:right w:w="15" w:type="dxa"/>
            </w:tcMar>
          </w:tcPr>
          <w:p w:rsidR="008D530C" w:rsidRPr="007B62BF" w:rsidRDefault="008D530C" w:rsidP="000526E4">
            <w:pPr>
              <w:rPr>
                <w:rFonts w:ascii="Arial" w:hAnsi="Arial" w:cs="Arial"/>
                <w:sz w:val="20"/>
              </w:rPr>
            </w:pPr>
            <w:r w:rsidRPr="007B62BF">
              <w:rPr>
                <w:rFonts w:ascii="Arial" w:hAnsi="Arial" w:cs="Arial"/>
                <w:sz w:val="20"/>
              </w:rPr>
              <w:t>LEA</w:t>
            </w:r>
          </w:p>
        </w:tc>
        <w:tc>
          <w:tcPr>
            <w:tcW w:w="5260" w:type="dxa"/>
            <w:tcBorders>
              <w:top w:val="nil"/>
              <w:left w:val="nil"/>
              <w:bottom w:val="nil"/>
              <w:right w:val="nil"/>
            </w:tcBorders>
            <w:tcMar>
              <w:top w:w="15" w:type="dxa"/>
              <w:left w:w="15" w:type="dxa"/>
              <w:bottom w:w="0" w:type="dxa"/>
              <w:right w:w="15" w:type="dxa"/>
            </w:tcMar>
          </w:tcPr>
          <w:p w:rsidR="008D530C" w:rsidRPr="007B62BF" w:rsidRDefault="008D530C" w:rsidP="000526E4">
            <w:pPr>
              <w:rPr>
                <w:rFonts w:ascii="Arial" w:hAnsi="Arial" w:cs="Arial"/>
                <w:sz w:val="20"/>
              </w:rPr>
            </w:pPr>
            <w:r w:rsidRPr="007B62BF">
              <w:rPr>
                <w:rFonts w:ascii="Arial" w:hAnsi="Arial" w:cs="Arial"/>
                <w:sz w:val="20"/>
              </w:rPr>
              <w:t>Installation, alteration, maintenance, replacement or repair of electrical wiring and electrical products that do not exceed 100 volt-amperes in Class 2 and Class 3 installations.</w:t>
            </w:r>
          </w:p>
        </w:tc>
      </w:tr>
      <w:tr w:rsidR="008D530C" w:rsidRPr="007B62BF">
        <w:trPr>
          <w:trHeight w:val="489"/>
          <w:jc w:val="center"/>
        </w:trPr>
        <w:tc>
          <w:tcPr>
            <w:tcW w:w="2380" w:type="dxa"/>
            <w:tcBorders>
              <w:top w:val="nil"/>
              <w:left w:val="nil"/>
              <w:bottom w:val="nil"/>
              <w:right w:val="nil"/>
            </w:tcBorders>
            <w:tcMar>
              <w:top w:w="15" w:type="dxa"/>
              <w:left w:w="15" w:type="dxa"/>
              <w:bottom w:w="0" w:type="dxa"/>
              <w:right w:w="15" w:type="dxa"/>
            </w:tcMar>
          </w:tcPr>
          <w:p w:rsidR="008D530C" w:rsidRPr="007B62BF" w:rsidRDefault="008D530C" w:rsidP="000526E4">
            <w:pPr>
              <w:rPr>
                <w:rFonts w:ascii="Arial" w:hAnsi="Arial" w:cs="Arial"/>
                <w:sz w:val="20"/>
              </w:rPr>
            </w:pPr>
            <w:r w:rsidRPr="007B62BF">
              <w:rPr>
                <w:rFonts w:ascii="Arial" w:hAnsi="Arial" w:cs="Arial"/>
                <w:sz w:val="20"/>
              </w:rPr>
              <w:t>local programming</w:t>
            </w:r>
          </w:p>
        </w:tc>
        <w:tc>
          <w:tcPr>
            <w:tcW w:w="0" w:type="auto"/>
            <w:tcBorders>
              <w:top w:val="nil"/>
              <w:left w:val="nil"/>
              <w:bottom w:val="nil"/>
              <w:right w:val="nil"/>
            </w:tcBorders>
            <w:noWrap/>
            <w:tcMar>
              <w:top w:w="15" w:type="dxa"/>
              <w:left w:w="15" w:type="dxa"/>
              <w:bottom w:w="0" w:type="dxa"/>
              <w:right w:w="15" w:type="dxa"/>
            </w:tcMar>
          </w:tcPr>
          <w:p w:rsidR="008D530C" w:rsidRPr="007B62BF" w:rsidRDefault="008D530C" w:rsidP="000526E4">
            <w:pPr>
              <w:rPr>
                <w:rFonts w:ascii="Arial" w:hAnsi="Arial" w:cs="Arial"/>
                <w:sz w:val="20"/>
              </w:rPr>
            </w:pPr>
          </w:p>
        </w:tc>
        <w:tc>
          <w:tcPr>
            <w:tcW w:w="5260" w:type="dxa"/>
            <w:tcBorders>
              <w:top w:val="nil"/>
              <w:left w:val="nil"/>
              <w:bottom w:val="nil"/>
              <w:right w:val="nil"/>
            </w:tcBorders>
            <w:tcMar>
              <w:top w:w="15" w:type="dxa"/>
              <w:left w:w="15" w:type="dxa"/>
              <w:bottom w:w="0" w:type="dxa"/>
              <w:right w:w="15" w:type="dxa"/>
            </w:tcMar>
          </w:tcPr>
          <w:p w:rsidR="008D530C" w:rsidRPr="007B62BF" w:rsidRDefault="008D530C" w:rsidP="000526E4">
            <w:pPr>
              <w:rPr>
                <w:rFonts w:ascii="Arial" w:hAnsi="Arial" w:cs="Arial"/>
                <w:sz w:val="20"/>
              </w:rPr>
            </w:pPr>
            <w:r w:rsidRPr="007B62BF">
              <w:rPr>
                <w:rFonts w:ascii="Arial" w:hAnsi="Arial" w:cs="Arial"/>
                <w:sz w:val="20"/>
              </w:rPr>
              <w:t>Programming functions which require only the Lenel ISC to process the commands and outputs.</w:t>
            </w:r>
          </w:p>
        </w:tc>
      </w:tr>
      <w:tr w:rsidR="008D530C" w:rsidRPr="007B62BF">
        <w:trPr>
          <w:trHeight w:val="945"/>
          <w:jc w:val="center"/>
        </w:trPr>
        <w:tc>
          <w:tcPr>
            <w:tcW w:w="2380" w:type="dxa"/>
            <w:tcBorders>
              <w:top w:val="nil"/>
              <w:left w:val="nil"/>
              <w:bottom w:val="nil"/>
              <w:right w:val="nil"/>
            </w:tcBorders>
            <w:tcMar>
              <w:top w:w="15" w:type="dxa"/>
              <w:left w:w="15" w:type="dxa"/>
              <w:bottom w:w="0" w:type="dxa"/>
              <w:right w:w="15" w:type="dxa"/>
            </w:tcMar>
          </w:tcPr>
          <w:p w:rsidR="008D530C" w:rsidRPr="007B62BF" w:rsidRDefault="008D530C" w:rsidP="000526E4">
            <w:pPr>
              <w:rPr>
                <w:rFonts w:ascii="Arial" w:hAnsi="Arial" w:cs="Arial"/>
                <w:sz w:val="20"/>
              </w:rPr>
            </w:pPr>
            <w:r w:rsidRPr="007B62BF">
              <w:rPr>
                <w:rFonts w:ascii="Arial" w:hAnsi="Arial" w:cs="Arial"/>
                <w:sz w:val="20"/>
              </w:rPr>
              <w:t>Operation and Maintenance Manuals</w:t>
            </w:r>
          </w:p>
        </w:tc>
        <w:tc>
          <w:tcPr>
            <w:tcW w:w="0" w:type="auto"/>
            <w:tcBorders>
              <w:top w:val="nil"/>
              <w:left w:val="nil"/>
              <w:bottom w:val="nil"/>
              <w:right w:val="nil"/>
            </w:tcBorders>
            <w:noWrap/>
            <w:tcMar>
              <w:top w:w="15" w:type="dxa"/>
              <w:left w:w="15" w:type="dxa"/>
              <w:bottom w:w="0" w:type="dxa"/>
              <w:right w:w="15" w:type="dxa"/>
            </w:tcMar>
          </w:tcPr>
          <w:p w:rsidR="008D530C" w:rsidRPr="007B62BF" w:rsidRDefault="008D530C" w:rsidP="000526E4">
            <w:pPr>
              <w:rPr>
                <w:rFonts w:ascii="Arial" w:hAnsi="Arial" w:cs="Arial"/>
                <w:sz w:val="20"/>
              </w:rPr>
            </w:pPr>
            <w:r w:rsidRPr="007B62BF">
              <w:rPr>
                <w:rFonts w:ascii="Arial" w:hAnsi="Arial" w:cs="Arial"/>
                <w:sz w:val="20"/>
              </w:rPr>
              <w:t>O&amp;M</w:t>
            </w:r>
          </w:p>
        </w:tc>
        <w:tc>
          <w:tcPr>
            <w:tcW w:w="5260" w:type="dxa"/>
            <w:tcBorders>
              <w:top w:val="nil"/>
              <w:left w:val="nil"/>
              <w:bottom w:val="nil"/>
              <w:right w:val="nil"/>
            </w:tcBorders>
            <w:tcMar>
              <w:top w:w="15" w:type="dxa"/>
              <w:left w:w="15" w:type="dxa"/>
              <w:bottom w:w="0" w:type="dxa"/>
              <w:right w:w="15" w:type="dxa"/>
            </w:tcMar>
          </w:tcPr>
          <w:p w:rsidR="008D530C" w:rsidRPr="007B62BF" w:rsidRDefault="008D530C" w:rsidP="000526E4">
            <w:pPr>
              <w:rPr>
                <w:rFonts w:ascii="Arial" w:hAnsi="Arial" w:cs="Arial"/>
                <w:sz w:val="20"/>
              </w:rPr>
            </w:pPr>
            <w:r w:rsidRPr="007B62BF">
              <w:rPr>
                <w:rFonts w:ascii="Arial" w:hAnsi="Arial" w:cs="Arial"/>
                <w:sz w:val="20"/>
              </w:rPr>
              <w:t>Manuals submitted by the SVC in bound or software version that details the operation and maintenance of a "system" and its various components and devices.</w:t>
            </w:r>
          </w:p>
        </w:tc>
      </w:tr>
      <w:tr w:rsidR="008D530C" w:rsidRPr="007B62BF">
        <w:trPr>
          <w:trHeight w:val="630"/>
          <w:jc w:val="center"/>
        </w:trPr>
        <w:tc>
          <w:tcPr>
            <w:tcW w:w="2380" w:type="dxa"/>
            <w:tcBorders>
              <w:top w:val="nil"/>
              <w:left w:val="nil"/>
              <w:bottom w:val="nil"/>
              <w:right w:val="nil"/>
            </w:tcBorders>
            <w:tcMar>
              <w:top w:w="15" w:type="dxa"/>
              <w:left w:w="15" w:type="dxa"/>
              <w:bottom w:w="0" w:type="dxa"/>
              <w:right w:w="15" w:type="dxa"/>
            </w:tcMar>
          </w:tcPr>
          <w:p w:rsidR="008D530C" w:rsidRPr="007B62BF" w:rsidRDefault="008D530C" w:rsidP="000526E4">
            <w:pPr>
              <w:rPr>
                <w:rFonts w:ascii="Arial" w:hAnsi="Arial" w:cs="Arial"/>
                <w:sz w:val="20"/>
              </w:rPr>
            </w:pPr>
            <w:r w:rsidRPr="007B62BF">
              <w:rPr>
                <w:rFonts w:ascii="Arial" w:hAnsi="Arial" w:cs="Arial"/>
                <w:sz w:val="20"/>
              </w:rPr>
              <w:t>Security Vendor / Contractor</w:t>
            </w:r>
            <w:r w:rsidRPr="007B62BF" w:rsidDel="00D32455">
              <w:rPr>
                <w:rFonts w:ascii="Arial" w:hAnsi="Arial" w:cs="Arial"/>
                <w:sz w:val="20"/>
              </w:rPr>
              <w:t xml:space="preserve"> </w:t>
            </w:r>
          </w:p>
        </w:tc>
        <w:tc>
          <w:tcPr>
            <w:tcW w:w="0" w:type="auto"/>
            <w:tcBorders>
              <w:top w:val="nil"/>
              <w:left w:val="nil"/>
              <w:bottom w:val="nil"/>
              <w:right w:val="nil"/>
            </w:tcBorders>
            <w:noWrap/>
            <w:tcMar>
              <w:top w:w="15" w:type="dxa"/>
              <w:left w:w="15" w:type="dxa"/>
              <w:bottom w:w="0" w:type="dxa"/>
              <w:right w:w="15" w:type="dxa"/>
            </w:tcMar>
          </w:tcPr>
          <w:p w:rsidR="008D530C" w:rsidRPr="007B62BF" w:rsidRDefault="008D530C" w:rsidP="000526E4">
            <w:pPr>
              <w:rPr>
                <w:rFonts w:ascii="Arial" w:hAnsi="Arial" w:cs="Arial"/>
                <w:sz w:val="20"/>
              </w:rPr>
            </w:pPr>
            <w:r w:rsidRPr="007B62BF">
              <w:rPr>
                <w:rFonts w:ascii="Arial" w:hAnsi="Arial" w:cs="Arial"/>
                <w:sz w:val="20"/>
              </w:rPr>
              <w:t>SVC</w:t>
            </w:r>
          </w:p>
        </w:tc>
        <w:tc>
          <w:tcPr>
            <w:tcW w:w="5260" w:type="dxa"/>
            <w:tcBorders>
              <w:top w:val="nil"/>
              <w:left w:val="nil"/>
              <w:bottom w:val="nil"/>
              <w:right w:val="nil"/>
            </w:tcBorders>
            <w:tcMar>
              <w:top w:w="15" w:type="dxa"/>
              <w:left w:w="15" w:type="dxa"/>
              <w:bottom w:w="0" w:type="dxa"/>
              <w:right w:w="15" w:type="dxa"/>
            </w:tcMar>
          </w:tcPr>
          <w:p w:rsidR="008D530C" w:rsidRPr="007B62BF" w:rsidRDefault="008D530C" w:rsidP="000526E4">
            <w:pPr>
              <w:rPr>
                <w:rFonts w:ascii="Arial" w:hAnsi="Arial" w:cs="Arial"/>
                <w:sz w:val="20"/>
              </w:rPr>
            </w:pPr>
            <w:r w:rsidRPr="007B62BF">
              <w:rPr>
                <w:rFonts w:ascii="Arial" w:hAnsi="Arial" w:cs="Arial"/>
                <w:sz w:val="20"/>
              </w:rPr>
              <w:t>A contractor/vendor who specializes in providing shop drawings and installation of security systems.</w:t>
            </w:r>
          </w:p>
        </w:tc>
      </w:tr>
      <w:tr w:rsidR="008D530C" w:rsidRPr="007B62BF">
        <w:trPr>
          <w:trHeight w:val="945"/>
          <w:jc w:val="center"/>
        </w:trPr>
        <w:tc>
          <w:tcPr>
            <w:tcW w:w="2380" w:type="dxa"/>
            <w:tcBorders>
              <w:top w:val="nil"/>
              <w:left w:val="nil"/>
              <w:bottom w:val="nil"/>
              <w:right w:val="nil"/>
            </w:tcBorders>
            <w:tcMar>
              <w:top w:w="15" w:type="dxa"/>
              <w:left w:w="15" w:type="dxa"/>
              <w:bottom w:w="0" w:type="dxa"/>
              <w:right w:w="15" w:type="dxa"/>
            </w:tcMar>
          </w:tcPr>
          <w:p w:rsidR="008D530C" w:rsidRPr="007B62BF" w:rsidRDefault="008D530C" w:rsidP="000526E4">
            <w:pPr>
              <w:rPr>
                <w:rFonts w:ascii="Arial" w:hAnsi="Arial" w:cs="Arial"/>
                <w:sz w:val="20"/>
              </w:rPr>
            </w:pPr>
            <w:r w:rsidRPr="007B62BF">
              <w:rPr>
                <w:rFonts w:ascii="Arial" w:hAnsi="Arial" w:cs="Arial"/>
                <w:sz w:val="20"/>
              </w:rPr>
              <w:t>Security Intercom System</w:t>
            </w:r>
          </w:p>
        </w:tc>
        <w:tc>
          <w:tcPr>
            <w:tcW w:w="0" w:type="auto"/>
            <w:tcBorders>
              <w:top w:val="nil"/>
              <w:left w:val="nil"/>
              <w:bottom w:val="nil"/>
              <w:right w:val="nil"/>
            </w:tcBorders>
            <w:noWrap/>
            <w:tcMar>
              <w:top w:w="15" w:type="dxa"/>
              <w:left w:w="15" w:type="dxa"/>
              <w:bottom w:w="0" w:type="dxa"/>
              <w:right w:w="15" w:type="dxa"/>
            </w:tcMar>
          </w:tcPr>
          <w:p w:rsidR="008D530C" w:rsidRPr="007B62BF" w:rsidRDefault="008D530C" w:rsidP="000526E4">
            <w:pPr>
              <w:rPr>
                <w:rFonts w:ascii="Arial" w:hAnsi="Arial" w:cs="Arial"/>
                <w:sz w:val="20"/>
              </w:rPr>
            </w:pPr>
            <w:r w:rsidRPr="007B62BF">
              <w:rPr>
                <w:rFonts w:ascii="Arial" w:hAnsi="Arial" w:cs="Arial"/>
                <w:sz w:val="20"/>
              </w:rPr>
              <w:t>SIS</w:t>
            </w:r>
          </w:p>
        </w:tc>
        <w:tc>
          <w:tcPr>
            <w:tcW w:w="5260" w:type="dxa"/>
            <w:tcBorders>
              <w:top w:val="nil"/>
              <w:left w:val="nil"/>
              <w:bottom w:val="nil"/>
              <w:right w:val="nil"/>
            </w:tcBorders>
            <w:tcMar>
              <w:top w:w="15" w:type="dxa"/>
              <w:left w:w="15" w:type="dxa"/>
              <w:bottom w:w="0" w:type="dxa"/>
              <w:right w:w="15" w:type="dxa"/>
            </w:tcMar>
          </w:tcPr>
          <w:p w:rsidR="008D530C" w:rsidRPr="007B62BF" w:rsidRDefault="008D530C" w:rsidP="000526E4">
            <w:pPr>
              <w:rPr>
                <w:rFonts w:ascii="Arial" w:hAnsi="Arial" w:cs="Arial"/>
                <w:sz w:val="20"/>
              </w:rPr>
            </w:pPr>
            <w:r w:rsidRPr="007B62BF">
              <w:rPr>
                <w:rFonts w:ascii="Arial" w:hAnsi="Arial" w:cs="Arial"/>
                <w:sz w:val="20"/>
              </w:rPr>
              <w:t>A dedicated intercom system for the sole purpose of allowing verbal communication for security related functions.</w:t>
            </w:r>
          </w:p>
        </w:tc>
      </w:tr>
      <w:tr w:rsidR="008D530C" w:rsidRPr="007B62BF">
        <w:trPr>
          <w:trHeight w:val="945"/>
          <w:jc w:val="center"/>
        </w:trPr>
        <w:tc>
          <w:tcPr>
            <w:tcW w:w="2380" w:type="dxa"/>
            <w:tcBorders>
              <w:top w:val="nil"/>
              <w:left w:val="nil"/>
              <w:bottom w:val="nil"/>
              <w:right w:val="nil"/>
            </w:tcBorders>
            <w:tcMar>
              <w:top w:w="15" w:type="dxa"/>
              <w:left w:w="15" w:type="dxa"/>
              <w:bottom w:w="0" w:type="dxa"/>
              <w:right w:w="15" w:type="dxa"/>
            </w:tcMar>
          </w:tcPr>
          <w:p w:rsidR="008D530C" w:rsidRPr="007B62BF" w:rsidRDefault="008D530C" w:rsidP="000526E4">
            <w:pPr>
              <w:rPr>
                <w:rFonts w:ascii="Arial" w:hAnsi="Arial" w:cs="Arial"/>
                <w:sz w:val="20"/>
              </w:rPr>
            </w:pPr>
            <w:r w:rsidRPr="007B62BF">
              <w:rPr>
                <w:rFonts w:ascii="Arial" w:hAnsi="Arial" w:cs="Arial"/>
                <w:sz w:val="20"/>
              </w:rPr>
              <w:t>Security Junction Box</w:t>
            </w:r>
          </w:p>
        </w:tc>
        <w:tc>
          <w:tcPr>
            <w:tcW w:w="1400" w:type="dxa"/>
            <w:tcBorders>
              <w:top w:val="nil"/>
              <w:left w:val="nil"/>
              <w:bottom w:val="nil"/>
              <w:right w:val="nil"/>
            </w:tcBorders>
            <w:tcMar>
              <w:top w:w="15" w:type="dxa"/>
              <w:left w:w="15" w:type="dxa"/>
              <w:bottom w:w="0" w:type="dxa"/>
              <w:right w:w="15" w:type="dxa"/>
            </w:tcMar>
          </w:tcPr>
          <w:p w:rsidR="008D530C" w:rsidRPr="007B62BF" w:rsidRDefault="008D530C" w:rsidP="000526E4">
            <w:pPr>
              <w:rPr>
                <w:rFonts w:ascii="Arial" w:hAnsi="Arial" w:cs="Arial"/>
                <w:sz w:val="20"/>
              </w:rPr>
            </w:pPr>
            <w:r w:rsidRPr="007B62BF">
              <w:rPr>
                <w:rFonts w:ascii="Arial" w:hAnsi="Arial" w:cs="Arial"/>
                <w:sz w:val="20"/>
              </w:rPr>
              <w:t>SJB</w:t>
            </w:r>
          </w:p>
        </w:tc>
        <w:tc>
          <w:tcPr>
            <w:tcW w:w="5260" w:type="dxa"/>
            <w:tcBorders>
              <w:top w:val="nil"/>
              <w:left w:val="nil"/>
              <w:bottom w:val="nil"/>
              <w:right w:val="nil"/>
            </w:tcBorders>
            <w:tcMar>
              <w:top w:w="15" w:type="dxa"/>
              <w:left w:w="15" w:type="dxa"/>
              <w:bottom w:w="0" w:type="dxa"/>
              <w:right w:w="15" w:type="dxa"/>
            </w:tcMar>
          </w:tcPr>
          <w:p w:rsidR="008D530C" w:rsidRPr="007B62BF" w:rsidRDefault="008D530C" w:rsidP="000526E4">
            <w:pPr>
              <w:rPr>
                <w:rFonts w:ascii="Arial" w:hAnsi="Arial" w:cs="Arial"/>
                <w:sz w:val="20"/>
              </w:rPr>
            </w:pPr>
            <w:r w:rsidRPr="007B62BF">
              <w:rPr>
                <w:rFonts w:ascii="Arial" w:hAnsi="Arial" w:cs="Arial"/>
                <w:sz w:val="20"/>
              </w:rPr>
              <w:t>An enclosure associated with an ACS door that houses the door's TBM and remotely mounted modules as applicable.</w:t>
            </w:r>
          </w:p>
        </w:tc>
      </w:tr>
      <w:tr w:rsidR="008D530C" w:rsidRPr="007B62BF">
        <w:trPr>
          <w:trHeight w:val="630"/>
          <w:jc w:val="center"/>
        </w:trPr>
        <w:tc>
          <w:tcPr>
            <w:tcW w:w="2380" w:type="dxa"/>
            <w:tcBorders>
              <w:top w:val="nil"/>
              <w:left w:val="nil"/>
              <w:bottom w:val="nil"/>
              <w:right w:val="nil"/>
            </w:tcBorders>
            <w:tcMar>
              <w:top w:w="15" w:type="dxa"/>
              <w:left w:w="15" w:type="dxa"/>
              <w:bottom w:w="0" w:type="dxa"/>
              <w:right w:w="15" w:type="dxa"/>
            </w:tcMar>
          </w:tcPr>
          <w:p w:rsidR="008D530C" w:rsidRPr="007B62BF" w:rsidRDefault="008D530C" w:rsidP="000526E4">
            <w:pPr>
              <w:rPr>
                <w:rFonts w:ascii="Arial" w:hAnsi="Arial" w:cs="Arial"/>
                <w:sz w:val="20"/>
              </w:rPr>
            </w:pPr>
            <w:r w:rsidRPr="007B62BF">
              <w:rPr>
                <w:rFonts w:ascii="Arial" w:hAnsi="Arial" w:cs="Arial"/>
                <w:sz w:val="20"/>
              </w:rPr>
              <w:t>System Commissioning</w:t>
            </w:r>
          </w:p>
        </w:tc>
        <w:tc>
          <w:tcPr>
            <w:tcW w:w="0" w:type="auto"/>
            <w:tcBorders>
              <w:top w:val="nil"/>
              <w:left w:val="nil"/>
              <w:bottom w:val="nil"/>
              <w:right w:val="nil"/>
            </w:tcBorders>
            <w:noWrap/>
            <w:tcMar>
              <w:top w:w="15" w:type="dxa"/>
              <w:left w:w="15" w:type="dxa"/>
              <w:bottom w:w="0" w:type="dxa"/>
              <w:right w:w="15" w:type="dxa"/>
            </w:tcMar>
          </w:tcPr>
          <w:p w:rsidR="008D530C" w:rsidRPr="007B62BF" w:rsidRDefault="008D530C" w:rsidP="000526E4">
            <w:pPr>
              <w:rPr>
                <w:rFonts w:ascii="Arial" w:hAnsi="Arial" w:cs="Arial"/>
                <w:sz w:val="20"/>
              </w:rPr>
            </w:pPr>
            <w:r w:rsidRPr="007B62BF">
              <w:rPr>
                <w:rFonts w:ascii="Arial" w:hAnsi="Arial" w:cs="Arial"/>
                <w:sz w:val="20"/>
              </w:rPr>
              <w:t>Cx</w:t>
            </w:r>
          </w:p>
        </w:tc>
        <w:tc>
          <w:tcPr>
            <w:tcW w:w="5260" w:type="dxa"/>
            <w:tcBorders>
              <w:top w:val="nil"/>
              <w:left w:val="nil"/>
              <w:bottom w:val="nil"/>
              <w:right w:val="nil"/>
            </w:tcBorders>
            <w:tcMar>
              <w:top w:w="15" w:type="dxa"/>
              <w:left w:w="15" w:type="dxa"/>
              <w:bottom w:w="0" w:type="dxa"/>
              <w:right w:w="15" w:type="dxa"/>
            </w:tcMar>
          </w:tcPr>
          <w:p w:rsidR="008D530C" w:rsidRPr="007B62BF" w:rsidRDefault="008D530C" w:rsidP="000526E4">
            <w:pPr>
              <w:rPr>
                <w:rFonts w:ascii="Arial" w:hAnsi="Arial" w:cs="Arial"/>
                <w:sz w:val="20"/>
              </w:rPr>
            </w:pPr>
            <w:r w:rsidRPr="007B62BF">
              <w:rPr>
                <w:rFonts w:ascii="Arial" w:hAnsi="Arial" w:cs="Arial"/>
                <w:sz w:val="20"/>
              </w:rPr>
              <w:t>The process by which the final system installation and programming is field verified and recorded.</w:t>
            </w:r>
          </w:p>
        </w:tc>
      </w:tr>
      <w:tr w:rsidR="008D530C" w:rsidRPr="007B62BF">
        <w:trPr>
          <w:trHeight w:val="630"/>
          <w:jc w:val="center"/>
        </w:trPr>
        <w:tc>
          <w:tcPr>
            <w:tcW w:w="2380" w:type="dxa"/>
            <w:tcBorders>
              <w:top w:val="nil"/>
              <w:left w:val="nil"/>
              <w:bottom w:val="nil"/>
              <w:right w:val="nil"/>
            </w:tcBorders>
            <w:tcMar>
              <w:top w:w="15" w:type="dxa"/>
              <w:left w:w="15" w:type="dxa"/>
              <w:bottom w:w="0" w:type="dxa"/>
              <w:right w:w="15" w:type="dxa"/>
            </w:tcMar>
          </w:tcPr>
          <w:p w:rsidR="008D530C" w:rsidRPr="007B62BF" w:rsidRDefault="008D530C" w:rsidP="000526E4">
            <w:pPr>
              <w:rPr>
                <w:rFonts w:ascii="Arial" w:hAnsi="Arial" w:cs="Arial"/>
                <w:sz w:val="20"/>
              </w:rPr>
            </w:pPr>
            <w:r w:rsidRPr="007B62BF">
              <w:rPr>
                <w:rFonts w:ascii="Arial" w:hAnsi="Arial" w:cs="Arial"/>
                <w:sz w:val="20"/>
              </w:rPr>
              <w:t>Terminal Block Module</w:t>
            </w:r>
          </w:p>
        </w:tc>
        <w:tc>
          <w:tcPr>
            <w:tcW w:w="0" w:type="auto"/>
            <w:tcBorders>
              <w:top w:val="nil"/>
              <w:left w:val="nil"/>
              <w:bottom w:val="nil"/>
              <w:right w:val="nil"/>
            </w:tcBorders>
            <w:noWrap/>
            <w:tcMar>
              <w:top w:w="15" w:type="dxa"/>
              <w:left w:w="15" w:type="dxa"/>
              <w:bottom w:w="0" w:type="dxa"/>
              <w:right w:w="15" w:type="dxa"/>
            </w:tcMar>
          </w:tcPr>
          <w:p w:rsidR="008D530C" w:rsidRPr="007B62BF" w:rsidRDefault="008D530C" w:rsidP="000526E4">
            <w:pPr>
              <w:rPr>
                <w:rFonts w:ascii="Arial" w:hAnsi="Arial" w:cs="Arial"/>
                <w:sz w:val="20"/>
              </w:rPr>
            </w:pPr>
            <w:r w:rsidRPr="007B62BF">
              <w:rPr>
                <w:rFonts w:ascii="Arial" w:hAnsi="Arial" w:cs="Arial"/>
                <w:sz w:val="20"/>
              </w:rPr>
              <w:t>TBM</w:t>
            </w:r>
          </w:p>
        </w:tc>
        <w:tc>
          <w:tcPr>
            <w:tcW w:w="5260" w:type="dxa"/>
            <w:tcBorders>
              <w:top w:val="nil"/>
              <w:left w:val="nil"/>
              <w:bottom w:val="nil"/>
              <w:right w:val="nil"/>
            </w:tcBorders>
            <w:tcMar>
              <w:top w:w="15" w:type="dxa"/>
              <w:left w:w="15" w:type="dxa"/>
              <w:bottom w:w="0" w:type="dxa"/>
              <w:right w:w="15" w:type="dxa"/>
            </w:tcMar>
          </w:tcPr>
          <w:p w:rsidR="008D530C" w:rsidRPr="007B62BF" w:rsidRDefault="008D530C" w:rsidP="000526E4">
            <w:pPr>
              <w:rPr>
                <w:rFonts w:ascii="Arial" w:hAnsi="Arial" w:cs="Arial"/>
                <w:sz w:val="20"/>
              </w:rPr>
            </w:pPr>
            <w:r w:rsidRPr="007B62BF">
              <w:rPr>
                <w:rFonts w:ascii="Arial" w:hAnsi="Arial" w:cs="Arial"/>
                <w:sz w:val="20"/>
              </w:rPr>
              <w:t>A group of wire terminals that are grouped together for like or associated functions.</w:t>
            </w:r>
          </w:p>
        </w:tc>
      </w:tr>
      <w:tr w:rsidR="008D530C" w:rsidRPr="007B62BF">
        <w:trPr>
          <w:trHeight w:val="1260"/>
          <w:jc w:val="center"/>
        </w:trPr>
        <w:tc>
          <w:tcPr>
            <w:tcW w:w="2380" w:type="dxa"/>
            <w:tcBorders>
              <w:top w:val="nil"/>
              <w:left w:val="nil"/>
              <w:bottom w:val="nil"/>
              <w:right w:val="nil"/>
            </w:tcBorders>
            <w:tcMar>
              <w:top w:w="15" w:type="dxa"/>
              <w:left w:w="15" w:type="dxa"/>
              <w:bottom w:w="0" w:type="dxa"/>
              <w:right w:w="15" w:type="dxa"/>
            </w:tcMar>
          </w:tcPr>
          <w:p w:rsidR="008D530C" w:rsidRPr="007B62BF" w:rsidRDefault="008D530C" w:rsidP="000526E4">
            <w:pPr>
              <w:rPr>
                <w:rFonts w:ascii="Arial" w:hAnsi="Arial" w:cs="Arial"/>
                <w:sz w:val="20"/>
              </w:rPr>
            </w:pPr>
            <w:r w:rsidRPr="007B62BF">
              <w:rPr>
                <w:rFonts w:ascii="Arial" w:hAnsi="Arial" w:cs="Arial"/>
                <w:sz w:val="20"/>
              </w:rPr>
              <w:t>uninterruptible power supply</w:t>
            </w:r>
          </w:p>
        </w:tc>
        <w:tc>
          <w:tcPr>
            <w:tcW w:w="0" w:type="auto"/>
            <w:tcBorders>
              <w:top w:val="nil"/>
              <w:left w:val="nil"/>
              <w:bottom w:val="nil"/>
              <w:right w:val="nil"/>
            </w:tcBorders>
            <w:noWrap/>
            <w:tcMar>
              <w:top w:w="15" w:type="dxa"/>
              <w:left w:w="15" w:type="dxa"/>
              <w:bottom w:w="0" w:type="dxa"/>
              <w:right w:w="15" w:type="dxa"/>
            </w:tcMar>
          </w:tcPr>
          <w:p w:rsidR="008D530C" w:rsidRPr="007B62BF" w:rsidRDefault="008D530C" w:rsidP="000526E4">
            <w:pPr>
              <w:rPr>
                <w:rFonts w:ascii="Arial" w:hAnsi="Arial" w:cs="Arial"/>
                <w:sz w:val="20"/>
              </w:rPr>
            </w:pPr>
            <w:r w:rsidRPr="007B62BF">
              <w:rPr>
                <w:rFonts w:ascii="Arial" w:hAnsi="Arial" w:cs="Arial"/>
                <w:sz w:val="20"/>
              </w:rPr>
              <w:t>UPS</w:t>
            </w:r>
          </w:p>
        </w:tc>
        <w:tc>
          <w:tcPr>
            <w:tcW w:w="5260" w:type="dxa"/>
            <w:tcBorders>
              <w:top w:val="nil"/>
              <w:left w:val="nil"/>
              <w:bottom w:val="nil"/>
              <w:right w:val="nil"/>
            </w:tcBorders>
            <w:tcMar>
              <w:top w:w="15" w:type="dxa"/>
              <w:left w:w="15" w:type="dxa"/>
              <w:bottom w:w="0" w:type="dxa"/>
              <w:right w:w="15" w:type="dxa"/>
            </w:tcMar>
          </w:tcPr>
          <w:p w:rsidR="008D530C" w:rsidRPr="007B62BF" w:rsidRDefault="008D530C" w:rsidP="000526E4">
            <w:pPr>
              <w:rPr>
                <w:rFonts w:ascii="Arial" w:hAnsi="Arial" w:cs="Arial"/>
                <w:sz w:val="20"/>
              </w:rPr>
            </w:pPr>
            <w:r w:rsidRPr="007B62BF">
              <w:rPr>
                <w:rFonts w:ascii="Arial" w:hAnsi="Arial" w:cs="Arial"/>
                <w:sz w:val="20"/>
              </w:rPr>
              <w:t>Typically a 120VAC input with 120VAC output that has integrals batteries that prevent the dropping of the 120VAC output during times of limited or no 120VAC input.</w:t>
            </w:r>
          </w:p>
        </w:tc>
      </w:tr>
    </w:tbl>
    <w:p w:rsidR="008D530C" w:rsidRPr="007B62BF" w:rsidRDefault="008D530C" w:rsidP="00E649C8">
      <w:pPr>
        <w:pStyle w:val="OutlineLevel2"/>
        <w:numPr>
          <w:ilvl w:val="0"/>
          <w:numId w:val="0"/>
        </w:numPr>
        <w:spacing w:after="120"/>
        <w:ind w:left="360" w:hanging="360"/>
        <w:rPr>
          <w:rFonts w:ascii="Arial" w:hAnsi="Arial" w:cs="Arial"/>
          <w:sz w:val="20"/>
          <w:szCs w:val="20"/>
        </w:rPr>
      </w:pPr>
      <w:r w:rsidRPr="007B62BF" w:rsidDel="003930E0">
        <w:rPr>
          <w:rFonts w:ascii="Arial" w:hAnsi="Arial" w:cs="Arial"/>
          <w:b/>
          <w:sz w:val="20"/>
          <w:szCs w:val="20"/>
          <w:u w:val="single"/>
        </w:rPr>
        <w:t xml:space="preserve"> </w:t>
      </w:r>
    </w:p>
    <w:p w:rsidR="008D530C" w:rsidRPr="007B62BF" w:rsidRDefault="008D530C" w:rsidP="00E304AC">
      <w:pPr>
        <w:autoSpaceDE w:val="0"/>
        <w:autoSpaceDN w:val="0"/>
        <w:adjustRightInd w:val="0"/>
        <w:rPr>
          <w:rFonts w:ascii="Arial" w:hAnsi="Arial" w:cs="Arial"/>
          <w:sz w:val="20"/>
        </w:rPr>
      </w:pPr>
    </w:p>
    <w:p w:rsidR="008D530C" w:rsidRDefault="008D530C" w:rsidP="000320DF">
      <w:pPr>
        <w:tabs>
          <w:tab w:val="left" w:pos="-1440"/>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pPr>
    </w:p>
    <w:p w:rsidR="008D530C" w:rsidRDefault="008D530C" w:rsidP="000320DF">
      <w:pPr>
        <w:tabs>
          <w:tab w:val="left" w:pos="-1440"/>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pPr>
    </w:p>
    <w:p w:rsidR="008D530C" w:rsidRDefault="008D530C" w:rsidP="000320DF">
      <w:pPr>
        <w:tabs>
          <w:tab w:val="left" w:pos="-1440"/>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pPr>
    </w:p>
    <w:p w:rsidR="008D530C" w:rsidRDefault="008D530C" w:rsidP="000320DF">
      <w:pPr>
        <w:tabs>
          <w:tab w:val="left" w:pos="-1440"/>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pPr>
    </w:p>
    <w:p w:rsidR="008D530C" w:rsidRDefault="008D530C" w:rsidP="000320DF">
      <w:pPr>
        <w:tabs>
          <w:tab w:val="left" w:pos="-1440"/>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pPr>
    </w:p>
    <w:p w:rsidR="008D530C" w:rsidRDefault="00D32098" w:rsidP="000320DF">
      <w:pPr>
        <w:tabs>
          <w:tab w:val="left" w:pos="-1440"/>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pPr>
      <w:r>
        <w:rPr>
          <w:noProof/>
        </w:rPr>
        <w:drawing>
          <wp:inline distT="0" distB="0" distL="0" distR="0">
            <wp:extent cx="6286500" cy="8134350"/>
            <wp:effectExtent l="1905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srcRect/>
                    <a:stretch>
                      <a:fillRect/>
                    </a:stretch>
                  </pic:blipFill>
                  <pic:spPr bwMode="auto">
                    <a:xfrm>
                      <a:off x="0" y="0"/>
                      <a:ext cx="6286500" cy="8134350"/>
                    </a:xfrm>
                    <a:prstGeom prst="rect">
                      <a:avLst/>
                    </a:prstGeom>
                    <a:noFill/>
                    <a:ln w="9525">
                      <a:noFill/>
                      <a:miter lim="800000"/>
                      <a:headEnd/>
                      <a:tailEnd/>
                    </a:ln>
                  </pic:spPr>
                </pic:pic>
              </a:graphicData>
            </a:graphic>
          </wp:inline>
        </w:drawing>
      </w:r>
    </w:p>
    <w:p w:rsidR="008D530C" w:rsidRDefault="008D530C" w:rsidP="000320DF">
      <w:pPr>
        <w:tabs>
          <w:tab w:val="left" w:pos="-1440"/>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pPr>
    </w:p>
    <w:p w:rsidR="008D530C" w:rsidRDefault="008D530C" w:rsidP="000320DF">
      <w:pPr>
        <w:tabs>
          <w:tab w:val="left" w:pos="-1440"/>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pPr>
    </w:p>
    <w:p w:rsidR="008D530C" w:rsidRDefault="00D32098" w:rsidP="000320DF">
      <w:pPr>
        <w:tabs>
          <w:tab w:val="left" w:pos="-1440"/>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pPr>
      <w:r>
        <w:rPr>
          <w:noProof/>
        </w:rPr>
        <w:drawing>
          <wp:inline distT="0" distB="0" distL="0" distR="0">
            <wp:extent cx="6286500" cy="8134350"/>
            <wp:effectExtent l="1905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a:srcRect/>
                    <a:stretch>
                      <a:fillRect/>
                    </a:stretch>
                  </pic:blipFill>
                  <pic:spPr bwMode="auto">
                    <a:xfrm>
                      <a:off x="0" y="0"/>
                      <a:ext cx="6286500" cy="8134350"/>
                    </a:xfrm>
                    <a:prstGeom prst="rect">
                      <a:avLst/>
                    </a:prstGeom>
                    <a:noFill/>
                    <a:ln w="9525">
                      <a:noFill/>
                      <a:miter lim="800000"/>
                      <a:headEnd/>
                      <a:tailEnd/>
                    </a:ln>
                  </pic:spPr>
                </pic:pic>
              </a:graphicData>
            </a:graphic>
          </wp:inline>
        </w:drawing>
      </w:r>
    </w:p>
    <w:p w:rsidR="008D530C" w:rsidRDefault="008D530C" w:rsidP="000320DF">
      <w:pPr>
        <w:tabs>
          <w:tab w:val="left" w:pos="-1440"/>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pPr>
    </w:p>
    <w:p w:rsidR="008D530C" w:rsidRDefault="008D530C" w:rsidP="000320DF">
      <w:pPr>
        <w:tabs>
          <w:tab w:val="left" w:pos="-1440"/>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pPr>
    </w:p>
    <w:p w:rsidR="008D530C" w:rsidRDefault="00D32098" w:rsidP="000320DF">
      <w:pPr>
        <w:tabs>
          <w:tab w:val="left" w:pos="-1440"/>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pPr>
      <w:r>
        <w:rPr>
          <w:noProof/>
        </w:rPr>
        <w:drawing>
          <wp:inline distT="0" distB="0" distL="0" distR="0">
            <wp:extent cx="6286500" cy="8134350"/>
            <wp:effectExtent l="1905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7"/>
                    <a:srcRect/>
                    <a:stretch>
                      <a:fillRect/>
                    </a:stretch>
                  </pic:blipFill>
                  <pic:spPr bwMode="auto">
                    <a:xfrm>
                      <a:off x="0" y="0"/>
                      <a:ext cx="6286500" cy="8134350"/>
                    </a:xfrm>
                    <a:prstGeom prst="rect">
                      <a:avLst/>
                    </a:prstGeom>
                    <a:noFill/>
                    <a:ln w="9525">
                      <a:noFill/>
                      <a:miter lim="800000"/>
                      <a:headEnd/>
                      <a:tailEnd/>
                    </a:ln>
                  </pic:spPr>
                </pic:pic>
              </a:graphicData>
            </a:graphic>
          </wp:inline>
        </w:drawing>
      </w:r>
    </w:p>
    <w:p w:rsidR="008D530C" w:rsidRDefault="008D530C" w:rsidP="000320DF">
      <w:pPr>
        <w:tabs>
          <w:tab w:val="left" w:pos="-1440"/>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pPr>
    </w:p>
    <w:p w:rsidR="008D530C" w:rsidRDefault="008D530C" w:rsidP="000320DF">
      <w:pPr>
        <w:tabs>
          <w:tab w:val="left" w:pos="-1440"/>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pPr>
    </w:p>
    <w:p w:rsidR="008D530C" w:rsidRDefault="00D32098" w:rsidP="000320DF">
      <w:pPr>
        <w:tabs>
          <w:tab w:val="left" w:pos="-1440"/>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pPr>
      <w:r>
        <w:rPr>
          <w:noProof/>
        </w:rPr>
        <w:drawing>
          <wp:inline distT="0" distB="0" distL="0" distR="0">
            <wp:extent cx="6286500" cy="8134350"/>
            <wp:effectExtent l="1905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8"/>
                    <a:srcRect/>
                    <a:stretch>
                      <a:fillRect/>
                    </a:stretch>
                  </pic:blipFill>
                  <pic:spPr bwMode="auto">
                    <a:xfrm>
                      <a:off x="0" y="0"/>
                      <a:ext cx="6286500" cy="8134350"/>
                    </a:xfrm>
                    <a:prstGeom prst="rect">
                      <a:avLst/>
                    </a:prstGeom>
                    <a:noFill/>
                    <a:ln w="9525">
                      <a:noFill/>
                      <a:miter lim="800000"/>
                      <a:headEnd/>
                      <a:tailEnd/>
                    </a:ln>
                  </pic:spPr>
                </pic:pic>
              </a:graphicData>
            </a:graphic>
          </wp:inline>
        </w:drawing>
      </w:r>
    </w:p>
    <w:p w:rsidR="008D530C" w:rsidRDefault="008D530C" w:rsidP="000320DF">
      <w:pPr>
        <w:tabs>
          <w:tab w:val="left" w:pos="-1440"/>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pPr>
    </w:p>
    <w:p w:rsidR="008D530C" w:rsidRDefault="008D530C" w:rsidP="000320DF">
      <w:pPr>
        <w:tabs>
          <w:tab w:val="left" w:pos="-1440"/>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pPr>
    </w:p>
    <w:p w:rsidR="008D530C" w:rsidRDefault="00D32098" w:rsidP="000320DF">
      <w:pPr>
        <w:tabs>
          <w:tab w:val="left" w:pos="-1440"/>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pPr>
      <w:r>
        <w:rPr>
          <w:noProof/>
        </w:rPr>
        <w:drawing>
          <wp:inline distT="0" distB="0" distL="0" distR="0">
            <wp:extent cx="6286500" cy="8134350"/>
            <wp:effectExtent l="1905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9"/>
                    <a:srcRect/>
                    <a:stretch>
                      <a:fillRect/>
                    </a:stretch>
                  </pic:blipFill>
                  <pic:spPr bwMode="auto">
                    <a:xfrm>
                      <a:off x="0" y="0"/>
                      <a:ext cx="6286500" cy="8134350"/>
                    </a:xfrm>
                    <a:prstGeom prst="rect">
                      <a:avLst/>
                    </a:prstGeom>
                    <a:noFill/>
                    <a:ln w="9525">
                      <a:noFill/>
                      <a:miter lim="800000"/>
                      <a:headEnd/>
                      <a:tailEnd/>
                    </a:ln>
                  </pic:spPr>
                </pic:pic>
              </a:graphicData>
            </a:graphic>
          </wp:inline>
        </w:drawing>
      </w:r>
    </w:p>
    <w:p w:rsidR="008D530C" w:rsidRDefault="008D530C" w:rsidP="000320DF">
      <w:pPr>
        <w:tabs>
          <w:tab w:val="left" w:pos="-1440"/>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pPr>
    </w:p>
    <w:p w:rsidR="008D530C" w:rsidRDefault="008D530C" w:rsidP="000320DF">
      <w:pPr>
        <w:tabs>
          <w:tab w:val="left" w:pos="-1440"/>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pPr>
    </w:p>
    <w:p w:rsidR="008D530C" w:rsidRDefault="008D530C" w:rsidP="00B45FB7">
      <w:pPr>
        <w:tabs>
          <w:tab w:val="left" w:pos="-1440"/>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hAnsi="Arial" w:cs="Arial"/>
          <w:b/>
        </w:rPr>
      </w:pPr>
      <w:r w:rsidRPr="000A0674">
        <w:rPr>
          <w:rFonts w:ascii="Arial" w:hAnsi="Arial" w:cs="Arial"/>
          <w:b/>
          <w:u w:val="single"/>
        </w:rPr>
        <w:t>EXHIBIT D</w:t>
      </w:r>
      <w:r>
        <w:rPr>
          <w:rFonts w:ascii="Arial" w:hAnsi="Arial" w:cs="Arial"/>
          <w:b/>
        </w:rPr>
        <w:t>:</w:t>
      </w:r>
    </w:p>
    <w:p w:rsidR="008D530C" w:rsidRDefault="008D530C" w:rsidP="00B45FB7">
      <w:pPr>
        <w:tabs>
          <w:tab w:val="left" w:pos="-1440"/>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hAnsi="Arial" w:cs="Arial"/>
          <w:b/>
        </w:rPr>
      </w:pPr>
    </w:p>
    <w:p w:rsidR="008D530C" w:rsidRDefault="008D530C" w:rsidP="00B45FB7">
      <w:pPr>
        <w:tabs>
          <w:tab w:val="left" w:pos="-1440"/>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ascii="Arial" w:hAnsi="Arial" w:cs="Arial"/>
          <w:b/>
        </w:rPr>
      </w:pPr>
    </w:p>
    <w:p w:rsidR="008D530C" w:rsidRDefault="008D530C" w:rsidP="00B45FB7">
      <w:pPr>
        <w:tabs>
          <w:tab w:val="left" w:pos="-1440"/>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ascii="Arial" w:hAnsi="Arial" w:cs="Arial"/>
          <w:b/>
        </w:rPr>
      </w:pPr>
      <w:r w:rsidRPr="00B45FB7">
        <w:rPr>
          <w:rFonts w:ascii="Arial" w:hAnsi="Arial" w:cs="Arial"/>
          <w:b/>
        </w:rPr>
        <w:t>Portland State University</w:t>
      </w:r>
      <w:r>
        <w:rPr>
          <w:rFonts w:ascii="Arial" w:hAnsi="Arial" w:cs="Arial"/>
          <w:b/>
        </w:rPr>
        <w:t xml:space="preserve"> Installation Standards</w:t>
      </w:r>
    </w:p>
    <w:p w:rsidR="008D530C" w:rsidRPr="00B45FB7" w:rsidRDefault="008D530C" w:rsidP="00B45FB7">
      <w:pPr>
        <w:tabs>
          <w:tab w:val="left" w:pos="-1440"/>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ascii="Arial" w:hAnsi="Arial" w:cs="Arial"/>
          <w:b/>
          <w:sz w:val="16"/>
          <w:szCs w:val="16"/>
        </w:rPr>
      </w:pPr>
    </w:p>
    <w:p w:rsidR="008D530C" w:rsidRDefault="008D530C" w:rsidP="00B45FB7">
      <w:pPr>
        <w:tabs>
          <w:tab w:val="left" w:pos="-1440"/>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ascii="Arial" w:hAnsi="Arial" w:cs="Arial"/>
          <w:b/>
        </w:rPr>
      </w:pPr>
      <w:r>
        <w:rPr>
          <w:rFonts w:ascii="Arial" w:hAnsi="Arial" w:cs="Arial"/>
          <w:b/>
        </w:rPr>
        <w:t>Doors, Latches &amp; Wiring/Electrical Connections</w:t>
      </w:r>
    </w:p>
    <w:p w:rsidR="008D530C" w:rsidRDefault="008D530C" w:rsidP="00B45FB7">
      <w:pPr>
        <w:tabs>
          <w:tab w:val="left" w:pos="-1440"/>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ascii="Arial" w:hAnsi="Arial" w:cs="Arial"/>
          <w:b/>
        </w:rPr>
      </w:pPr>
    </w:p>
    <w:p w:rsidR="008D530C" w:rsidRDefault="008D530C" w:rsidP="00B45FB7">
      <w:pPr>
        <w:tabs>
          <w:tab w:val="left" w:pos="-1440"/>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ascii="Arial" w:hAnsi="Arial" w:cs="Arial"/>
          <w:b/>
        </w:rPr>
      </w:pPr>
    </w:p>
    <w:p w:rsidR="008D530C" w:rsidRDefault="008D530C" w:rsidP="00B45FB7">
      <w:pPr>
        <w:tabs>
          <w:tab w:val="left" w:pos="-1440"/>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ascii="Arial" w:hAnsi="Arial" w:cs="Arial"/>
          <w:b/>
        </w:rPr>
      </w:pPr>
    </w:p>
    <w:p w:rsidR="008D530C" w:rsidRDefault="008D530C" w:rsidP="00B45FB7">
      <w:pPr>
        <w:tabs>
          <w:tab w:val="left" w:pos="-1440"/>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ascii="Arial" w:hAnsi="Arial" w:cs="Arial"/>
          <w:b/>
        </w:rPr>
      </w:pPr>
    </w:p>
    <w:p w:rsidR="008D530C" w:rsidRDefault="008D530C" w:rsidP="00B45FB7">
      <w:pPr>
        <w:tabs>
          <w:tab w:val="left" w:pos="-1440"/>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ascii="Arial" w:hAnsi="Arial" w:cs="Arial"/>
          <w:b/>
        </w:rPr>
      </w:pPr>
    </w:p>
    <w:p w:rsidR="008D530C" w:rsidRPr="00B45FB7" w:rsidRDefault="008D530C" w:rsidP="00B45FB7">
      <w:pPr>
        <w:tabs>
          <w:tab w:val="left" w:pos="-1440"/>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ascii="Arial" w:hAnsi="Arial" w:cs="Arial"/>
          <w:b/>
          <w:u w:val="single"/>
        </w:rPr>
      </w:pPr>
      <w:r w:rsidRPr="00B45FB7">
        <w:rPr>
          <w:rFonts w:ascii="Arial" w:hAnsi="Arial" w:cs="Arial"/>
          <w:b/>
          <w:u w:val="single"/>
        </w:rPr>
        <w:t>Detailed Drawings</w:t>
      </w:r>
    </w:p>
    <w:p w:rsidR="008D530C" w:rsidRDefault="008D530C" w:rsidP="00B45FB7">
      <w:pPr>
        <w:tabs>
          <w:tab w:val="left" w:pos="-1440"/>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hAnsi="Arial" w:cs="Arial"/>
          <w:b/>
        </w:rPr>
      </w:pPr>
    </w:p>
    <w:p w:rsidR="008D530C" w:rsidRPr="00B45FB7" w:rsidRDefault="008D530C" w:rsidP="00B45FB7">
      <w:pPr>
        <w:tabs>
          <w:tab w:val="left" w:pos="-1440"/>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hAnsi="Arial" w:cs="Arial"/>
          <w:sz w:val="22"/>
          <w:szCs w:val="22"/>
        </w:rPr>
      </w:pPr>
      <w:r>
        <w:rPr>
          <w:rFonts w:ascii="Arial" w:hAnsi="Arial" w:cs="Arial"/>
          <w:sz w:val="22"/>
          <w:szCs w:val="22"/>
        </w:rPr>
        <w:t>The following twenty-two (22) pages are all part of Exhibit D and provide detailed drawings of the installation standards used by PSU for doors, latches and wiring/electrical connections associated with same.</w:t>
      </w:r>
    </w:p>
    <w:p w:rsidR="008D530C" w:rsidRDefault="008D530C" w:rsidP="000320DF">
      <w:pPr>
        <w:tabs>
          <w:tab w:val="left" w:pos="-1440"/>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pPr>
    </w:p>
    <w:p w:rsidR="008D530C" w:rsidRPr="00B45FB7" w:rsidRDefault="008D530C" w:rsidP="000320DF">
      <w:pPr>
        <w:tabs>
          <w:tab w:val="left" w:pos="-1440"/>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ascii="Arial" w:hAnsi="Arial" w:cs="Arial"/>
        </w:rPr>
      </w:pPr>
    </w:p>
    <w:p w:rsidR="008D530C" w:rsidRDefault="008D530C" w:rsidP="000320DF">
      <w:pPr>
        <w:tabs>
          <w:tab w:val="left" w:pos="-1440"/>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pPr>
    </w:p>
    <w:p w:rsidR="008D530C" w:rsidRDefault="008D530C" w:rsidP="000320DF">
      <w:pPr>
        <w:tabs>
          <w:tab w:val="left" w:pos="-1440"/>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pPr>
    </w:p>
    <w:p w:rsidR="008D530C" w:rsidRDefault="008D530C" w:rsidP="000320DF">
      <w:pPr>
        <w:tabs>
          <w:tab w:val="left" w:pos="-1440"/>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pPr>
    </w:p>
    <w:p w:rsidR="008D530C" w:rsidRDefault="008D530C" w:rsidP="000320DF">
      <w:pPr>
        <w:tabs>
          <w:tab w:val="left" w:pos="-1440"/>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pPr>
    </w:p>
    <w:p w:rsidR="008D530C" w:rsidRDefault="008D530C" w:rsidP="000320DF">
      <w:pPr>
        <w:tabs>
          <w:tab w:val="left" w:pos="-1440"/>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pPr>
    </w:p>
    <w:p w:rsidR="008D530C" w:rsidRDefault="008D530C" w:rsidP="000320DF">
      <w:pPr>
        <w:tabs>
          <w:tab w:val="left" w:pos="-1440"/>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pPr>
    </w:p>
    <w:p w:rsidR="008D530C" w:rsidRDefault="008D530C" w:rsidP="000320DF">
      <w:pPr>
        <w:tabs>
          <w:tab w:val="left" w:pos="-1440"/>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pPr>
    </w:p>
    <w:p w:rsidR="008D530C" w:rsidRDefault="008D530C" w:rsidP="000320DF">
      <w:pPr>
        <w:tabs>
          <w:tab w:val="left" w:pos="-1440"/>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pPr>
    </w:p>
    <w:p w:rsidR="008D530C" w:rsidRDefault="008D530C" w:rsidP="000320DF">
      <w:pPr>
        <w:tabs>
          <w:tab w:val="left" w:pos="-1440"/>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pPr>
    </w:p>
    <w:p w:rsidR="008D530C" w:rsidRDefault="008D530C" w:rsidP="000320DF">
      <w:pPr>
        <w:tabs>
          <w:tab w:val="left" w:pos="-1440"/>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pPr>
    </w:p>
    <w:p w:rsidR="008D530C" w:rsidRDefault="008D530C" w:rsidP="000320DF">
      <w:pPr>
        <w:tabs>
          <w:tab w:val="left" w:pos="-1440"/>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pPr>
    </w:p>
    <w:p w:rsidR="008D530C" w:rsidRDefault="008D530C" w:rsidP="000320DF">
      <w:pPr>
        <w:tabs>
          <w:tab w:val="left" w:pos="-1440"/>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pPr>
    </w:p>
    <w:p w:rsidR="008D530C" w:rsidRDefault="008D530C" w:rsidP="000320DF">
      <w:pPr>
        <w:tabs>
          <w:tab w:val="left" w:pos="-1440"/>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pPr>
    </w:p>
    <w:p w:rsidR="008D530C" w:rsidRDefault="008D530C" w:rsidP="000320DF">
      <w:pPr>
        <w:tabs>
          <w:tab w:val="left" w:pos="-1440"/>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pPr>
    </w:p>
    <w:p w:rsidR="008D530C" w:rsidRDefault="008D530C" w:rsidP="000320DF">
      <w:pPr>
        <w:tabs>
          <w:tab w:val="left" w:pos="-1440"/>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pPr>
    </w:p>
    <w:p w:rsidR="008D530C" w:rsidRDefault="008D530C" w:rsidP="000320DF">
      <w:pPr>
        <w:tabs>
          <w:tab w:val="left" w:pos="-1440"/>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pPr>
    </w:p>
    <w:p w:rsidR="008D530C" w:rsidRDefault="008D530C" w:rsidP="000320DF">
      <w:pPr>
        <w:tabs>
          <w:tab w:val="left" w:pos="-1440"/>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pPr>
    </w:p>
    <w:p w:rsidR="008D530C" w:rsidRDefault="008D530C" w:rsidP="000320DF">
      <w:pPr>
        <w:tabs>
          <w:tab w:val="left" w:pos="-1440"/>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pPr>
    </w:p>
    <w:p w:rsidR="008D530C" w:rsidRDefault="008D530C" w:rsidP="000320DF">
      <w:pPr>
        <w:tabs>
          <w:tab w:val="left" w:pos="-1440"/>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pPr>
    </w:p>
    <w:p w:rsidR="008D530C" w:rsidRDefault="008D530C" w:rsidP="000320DF">
      <w:pPr>
        <w:tabs>
          <w:tab w:val="left" w:pos="-1440"/>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pPr>
    </w:p>
    <w:p w:rsidR="008D530C" w:rsidRDefault="008D530C" w:rsidP="000320DF">
      <w:pPr>
        <w:tabs>
          <w:tab w:val="left" w:pos="-1440"/>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pPr>
    </w:p>
    <w:p w:rsidR="008D530C" w:rsidRDefault="008D530C" w:rsidP="000320DF">
      <w:pPr>
        <w:tabs>
          <w:tab w:val="left" w:pos="-1440"/>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pPr>
    </w:p>
    <w:p w:rsidR="008D530C" w:rsidRDefault="008D530C" w:rsidP="000320DF">
      <w:pPr>
        <w:tabs>
          <w:tab w:val="left" w:pos="-1440"/>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pPr>
    </w:p>
    <w:p w:rsidR="008D530C" w:rsidRDefault="008D530C" w:rsidP="000320DF">
      <w:pPr>
        <w:tabs>
          <w:tab w:val="left" w:pos="-1440"/>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pPr>
    </w:p>
    <w:p w:rsidR="008D530C" w:rsidRDefault="008D530C" w:rsidP="000320DF">
      <w:pPr>
        <w:tabs>
          <w:tab w:val="left" w:pos="-1440"/>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pPr>
    </w:p>
    <w:p w:rsidR="008D530C" w:rsidRDefault="008D530C" w:rsidP="000320DF">
      <w:pPr>
        <w:tabs>
          <w:tab w:val="left" w:pos="-1440"/>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pPr>
    </w:p>
    <w:p w:rsidR="008D530C" w:rsidRDefault="008D530C" w:rsidP="000320DF">
      <w:pPr>
        <w:tabs>
          <w:tab w:val="left" w:pos="-1440"/>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pPr>
    </w:p>
    <w:p w:rsidR="008D530C" w:rsidRDefault="008D530C" w:rsidP="000320DF">
      <w:pPr>
        <w:tabs>
          <w:tab w:val="left" w:pos="-1440"/>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pPr>
    </w:p>
    <w:p w:rsidR="008D530C" w:rsidRDefault="008D530C" w:rsidP="000320DF">
      <w:pPr>
        <w:tabs>
          <w:tab w:val="left" w:pos="-1440"/>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pPr>
    </w:p>
    <w:p w:rsidR="008D530C" w:rsidRDefault="008D530C" w:rsidP="000320DF">
      <w:pPr>
        <w:tabs>
          <w:tab w:val="left" w:pos="-1440"/>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pPr>
    </w:p>
    <w:p w:rsidR="008D530C" w:rsidRDefault="008D530C" w:rsidP="000320DF">
      <w:pPr>
        <w:tabs>
          <w:tab w:val="left" w:pos="-1440"/>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pPr>
    </w:p>
    <w:p w:rsidR="008D530C" w:rsidRDefault="00D32098" w:rsidP="000320DF">
      <w:pPr>
        <w:tabs>
          <w:tab w:val="left" w:pos="-1440"/>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pPr>
      <w:r>
        <w:rPr>
          <w:noProof/>
        </w:rPr>
        <w:drawing>
          <wp:inline distT="0" distB="0" distL="0" distR="0">
            <wp:extent cx="6286500" cy="8134350"/>
            <wp:effectExtent l="1905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0"/>
                    <a:srcRect/>
                    <a:stretch>
                      <a:fillRect/>
                    </a:stretch>
                  </pic:blipFill>
                  <pic:spPr bwMode="auto">
                    <a:xfrm>
                      <a:off x="0" y="0"/>
                      <a:ext cx="6286500" cy="8134350"/>
                    </a:xfrm>
                    <a:prstGeom prst="rect">
                      <a:avLst/>
                    </a:prstGeom>
                    <a:noFill/>
                    <a:ln w="9525">
                      <a:noFill/>
                      <a:miter lim="800000"/>
                      <a:headEnd/>
                      <a:tailEnd/>
                    </a:ln>
                  </pic:spPr>
                </pic:pic>
              </a:graphicData>
            </a:graphic>
          </wp:inline>
        </w:drawing>
      </w:r>
    </w:p>
    <w:p w:rsidR="008D530C" w:rsidRDefault="008D530C" w:rsidP="000320DF">
      <w:pPr>
        <w:tabs>
          <w:tab w:val="left" w:pos="-1440"/>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pPr>
    </w:p>
    <w:p w:rsidR="008D530C" w:rsidRDefault="008D530C" w:rsidP="000320DF">
      <w:pPr>
        <w:tabs>
          <w:tab w:val="left" w:pos="-1440"/>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pPr>
    </w:p>
    <w:p w:rsidR="008D530C" w:rsidRDefault="00D32098" w:rsidP="000320DF">
      <w:pPr>
        <w:tabs>
          <w:tab w:val="left" w:pos="-1440"/>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pPr>
      <w:r>
        <w:rPr>
          <w:noProof/>
        </w:rPr>
        <w:drawing>
          <wp:inline distT="0" distB="0" distL="0" distR="0">
            <wp:extent cx="6286500" cy="8134350"/>
            <wp:effectExtent l="1905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1"/>
                    <a:srcRect/>
                    <a:stretch>
                      <a:fillRect/>
                    </a:stretch>
                  </pic:blipFill>
                  <pic:spPr bwMode="auto">
                    <a:xfrm>
                      <a:off x="0" y="0"/>
                      <a:ext cx="6286500" cy="8134350"/>
                    </a:xfrm>
                    <a:prstGeom prst="rect">
                      <a:avLst/>
                    </a:prstGeom>
                    <a:noFill/>
                    <a:ln w="9525">
                      <a:noFill/>
                      <a:miter lim="800000"/>
                      <a:headEnd/>
                      <a:tailEnd/>
                    </a:ln>
                  </pic:spPr>
                </pic:pic>
              </a:graphicData>
            </a:graphic>
          </wp:inline>
        </w:drawing>
      </w:r>
    </w:p>
    <w:p w:rsidR="008D530C" w:rsidRDefault="008D530C" w:rsidP="000320DF">
      <w:pPr>
        <w:tabs>
          <w:tab w:val="left" w:pos="-1440"/>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pPr>
    </w:p>
    <w:p w:rsidR="008D530C" w:rsidRDefault="008D530C" w:rsidP="000320DF">
      <w:pPr>
        <w:tabs>
          <w:tab w:val="left" w:pos="-1440"/>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pPr>
    </w:p>
    <w:p w:rsidR="008D530C" w:rsidRDefault="00D32098" w:rsidP="000320DF">
      <w:pPr>
        <w:tabs>
          <w:tab w:val="left" w:pos="-1440"/>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pPr>
      <w:r>
        <w:rPr>
          <w:noProof/>
        </w:rPr>
        <w:drawing>
          <wp:inline distT="0" distB="0" distL="0" distR="0">
            <wp:extent cx="6286500" cy="8134350"/>
            <wp:effectExtent l="1905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2"/>
                    <a:srcRect/>
                    <a:stretch>
                      <a:fillRect/>
                    </a:stretch>
                  </pic:blipFill>
                  <pic:spPr bwMode="auto">
                    <a:xfrm>
                      <a:off x="0" y="0"/>
                      <a:ext cx="6286500" cy="8134350"/>
                    </a:xfrm>
                    <a:prstGeom prst="rect">
                      <a:avLst/>
                    </a:prstGeom>
                    <a:noFill/>
                    <a:ln w="9525">
                      <a:noFill/>
                      <a:miter lim="800000"/>
                      <a:headEnd/>
                      <a:tailEnd/>
                    </a:ln>
                  </pic:spPr>
                </pic:pic>
              </a:graphicData>
            </a:graphic>
          </wp:inline>
        </w:drawing>
      </w:r>
    </w:p>
    <w:p w:rsidR="008D530C" w:rsidRDefault="008D530C" w:rsidP="000320DF">
      <w:pPr>
        <w:tabs>
          <w:tab w:val="left" w:pos="-1440"/>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pPr>
    </w:p>
    <w:p w:rsidR="008D530C" w:rsidRDefault="008D530C" w:rsidP="000320DF">
      <w:pPr>
        <w:tabs>
          <w:tab w:val="left" w:pos="-1440"/>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pPr>
    </w:p>
    <w:p w:rsidR="008D530C" w:rsidRDefault="00D32098" w:rsidP="000320DF">
      <w:pPr>
        <w:tabs>
          <w:tab w:val="left" w:pos="-1440"/>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pPr>
      <w:r>
        <w:rPr>
          <w:noProof/>
        </w:rPr>
        <w:drawing>
          <wp:inline distT="0" distB="0" distL="0" distR="0">
            <wp:extent cx="6286500" cy="8134350"/>
            <wp:effectExtent l="1905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3"/>
                    <a:srcRect/>
                    <a:stretch>
                      <a:fillRect/>
                    </a:stretch>
                  </pic:blipFill>
                  <pic:spPr bwMode="auto">
                    <a:xfrm>
                      <a:off x="0" y="0"/>
                      <a:ext cx="6286500" cy="8134350"/>
                    </a:xfrm>
                    <a:prstGeom prst="rect">
                      <a:avLst/>
                    </a:prstGeom>
                    <a:noFill/>
                    <a:ln w="9525">
                      <a:noFill/>
                      <a:miter lim="800000"/>
                      <a:headEnd/>
                      <a:tailEnd/>
                    </a:ln>
                  </pic:spPr>
                </pic:pic>
              </a:graphicData>
            </a:graphic>
          </wp:inline>
        </w:drawing>
      </w:r>
    </w:p>
    <w:p w:rsidR="008D530C" w:rsidRDefault="008D530C" w:rsidP="000320DF">
      <w:pPr>
        <w:tabs>
          <w:tab w:val="left" w:pos="-1440"/>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pPr>
    </w:p>
    <w:p w:rsidR="008D530C" w:rsidRDefault="008D530C" w:rsidP="000320DF">
      <w:pPr>
        <w:tabs>
          <w:tab w:val="left" w:pos="-1440"/>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pPr>
    </w:p>
    <w:p w:rsidR="008D530C" w:rsidRDefault="00D32098" w:rsidP="000320DF">
      <w:pPr>
        <w:tabs>
          <w:tab w:val="left" w:pos="-1440"/>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pPr>
      <w:r>
        <w:rPr>
          <w:noProof/>
        </w:rPr>
        <w:drawing>
          <wp:inline distT="0" distB="0" distL="0" distR="0">
            <wp:extent cx="6286500" cy="8134350"/>
            <wp:effectExtent l="1905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4"/>
                    <a:srcRect/>
                    <a:stretch>
                      <a:fillRect/>
                    </a:stretch>
                  </pic:blipFill>
                  <pic:spPr bwMode="auto">
                    <a:xfrm>
                      <a:off x="0" y="0"/>
                      <a:ext cx="6286500" cy="8134350"/>
                    </a:xfrm>
                    <a:prstGeom prst="rect">
                      <a:avLst/>
                    </a:prstGeom>
                    <a:noFill/>
                    <a:ln w="9525">
                      <a:noFill/>
                      <a:miter lim="800000"/>
                      <a:headEnd/>
                      <a:tailEnd/>
                    </a:ln>
                  </pic:spPr>
                </pic:pic>
              </a:graphicData>
            </a:graphic>
          </wp:inline>
        </w:drawing>
      </w:r>
    </w:p>
    <w:p w:rsidR="008D530C" w:rsidRDefault="008D530C" w:rsidP="000320DF">
      <w:pPr>
        <w:tabs>
          <w:tab w:val="left" w:pos="-1440"/>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pPr>
    </w:p>
    <w:p w:rsidR="008D530C" w:rsidRDefault="008D530C" w:rsidP="000320DF">
      <w:pPr>
        <w:tabs>
          <w:tab w:val="left" w:pos="-1440"/>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pPr>
    </w:p>
    <w:p w:rsidR="008D530C" w:rsidRDefault="00D32098" w:rsidP="000320DF">
      <w:pPr>
        <w:tabs>
          <w:tab w:val="left" w:pos="-1440"/>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pPr>
      <w:r>
        <w:rPr>
          <w:noProof/>
        </w:rPr>
        <w:drawing>
          <wp:inline distT="0" distB="0" distL="0" distR="0">
            <wp:extent cx="6286500" cy="8134350"/>
            <wp:effectExtent l="1905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5"/>
                    <a:srcRect/>
                    <a:stretch>
                      <a:fillRect/>
                    </a:stretch>
                  </pic:blipFill>
                  <pic:spPr bwMode="auto">
                    <a:xfrm>
                      <a:off x="0" y="0"/>
                      <a:ext cx="6286500" cy="8134350"/>
                    </a:xfrm>
                    <a:prstGeom prst="rect">
                      <a:avLst/>
                    </a:prstGeom>
                    <a:noFill/>
                    <a:ln w="9525">
                      <a:noFill/>
                      <a:miter lim="800000"/>
                      <a:headEnd/>
                      <a:tailEnd/>
                    </a:ln>
                  </pic:spPr>
                </pic:pic>
              </a:graphicData>
            </a:graphic>
          </wp:inline>
        </w:drawing>
      </w:r>
    </w:p>
    <w:p w:rsidR="008D530C" w:rsidRDefault="008D530C" w:rsidP="000320DF">
      <w:pPr>
        <w:tabs>
          <w:tab w:val="left" w:pos="-1440"/>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pPr>
    </w:p>
    <w:p w:rsidR="008D530C" w:rsidRDefault="008D530C" w:rsidP="000320DF">
      <w:pPr>
        <w:tabs>
          <w:tab w:val="left" w:pos="-1440"/>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pPr>
    </w:p>
    <w:p w:rsidR="008D530C" w:rsidRDefault="00D32098" w:rsidP="000320DF">
      <w:pPr>
        <w:tabs>
          <w:tab w:val="left" w:pos="-1440"/>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pPr>
      <w:r>
        <w:rPr>
          <w:noProof/>
        </w:rPr>
        <w:drawing>
          <wp:inline distT="0" distB="0" distL="0" distR="0">
            <wp:extent cx="6286500" cy="8134350"/>
            <wp:effectExtent l="1905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6"/>
                    <a:srcRect/>
                    <a:stretch>
                      <a:fillRect/>
                    </a:stretch>
                  </pic:blipFill>
                  <pic:spPr bwMode="auto">
                    <a:xfrm>
                      <a:off x="0" y="0"/>
                      <a:ext cx="6286500" cy="8134350"/>
                    </a:xfrm>
                    <a:prstGeom prst="rect">
                      <a:avLst/>
                    </a:prstGeom>
                    <a:noFill/>
                    <a:ln w="9525">
                      <a:noFill/>
                      <a:miter lim="800000"/>
                      <a:headEnd/>
                      <a:tailEnd/>
                    </a:ln>
                  </pic:spPr>
                </pic:pic>
              </a:graphicData>
            </a:graphic>
          </wp:inline>
        </w:drawing>
      </w:r>
    </w:p>
    <w:p w:rsidR="008D530C" w:rsidRDefault="008D530C" w:rsidP="000320DF">
      <w:pPr>
        <w:tabs>
          <w:tab w:val="left" w:pos="-1440"/>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pPr>
    </w:p>
    <w:p w:rsidR="008D530C" w:rsidRDefault="008D530C" w:rsidP="000320DF">
      <w:pPr>
        <w:tabs>
          <w:tab w:val="left" w:pos="-1440"/>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pPr>
    </w:p>
    <w:p w:rsidR="008D530C" w:rsidRDefault="00D32098" w:rsidP="000320DF">
      <w:pPr>
        <w:tabs>
          <w:tab w:val="left" w:pos="-1440"/>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pPr>
      <w:r>
        <w:rPr>
          <w:noProof/>
        </w:rPr>
        <w:drawing>
          <wp:inline distT="0" distB="0" distL="0" distR="0">
            <wp:extent cx="6286500" cy="8134350"/>
            <wp:effectExtent l="1905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7"/>
                    <a:srcRect/>
                    <a:stretch>
                      <a:fillRect/>
                    </a:stretch>
                  </pic:blipFill>
                  <pic:spPr bwMode="auto">
                    <a:xfrm>
                      <a:off x="0" y="0"/>
                      <a:ext cx="6286500" cy="8134350"/>
                    </a:xfrm>
                    <a:prstGeom prst="rect">
                      <a:avLst/>
                    </a:prstGeom>
                    <a:noFill/>
                    <a:ln w="9525">
                      <a:noFill/>
                      <a:miter lim="800000"/>
                      <a:headEnd/>
                      <a:tailEnd/>
                    </a:ln>
                  </pic:spPr>
                </pic:pic>
              </a:graphicData>
            </a:graphic>
          </wp:inline>
        </w:drawing>
      </w:r>
    </w:p>
    <w:p w:rsidR="008D530C" w:rsidRDefault="008D530C" w:rsidP="000320DF">
      <w:pPr>
        <w:tabs>
          <w:tab w:val="left" w:pos="-1440"/>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pPr>
    </w:p>
    <w:p w:rsidR="008D530C" w:rsidRDefault="008D530C" w:rsidP="000320DF">
      <w:pPr>
        <w:tabs>
          <w:tab w:val="left" w:pos="-1440"/>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pPr>
    </w:p>
    <w:p w:rsidR="008D530C" w:rsidRDefault="00D32098" w:rsidP="000320DF">
      <w:pPr>
        <w:tabs>
          <w:tab w:val="left" w:pos="-1440"/>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pPr>
      <w:r>
        <w:rPr>
          <w:noProof/>
        </w:rPr>
        <w:drawing>
          <wp:inline distT="0" distB="0" distL="0" distR="0">
            <wp:extent cx="6286500" cy="8134350"/>
            <wp:effectExtent l="1905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8"/>
                    <a:srcRect/>
                    <a:stretch>
                      <a:fillRect/>
                    </a:stretch>
                  </pic:blipFill>
                  <pic:spPr bwMode="auto">
                    <a:xfrm>
                      <a:off x="0" y="0"/>
                      <a:ext cx="6286500" cy="8134350"/>
                    </a:xfrm>
                    <a:prstGeom prst="rect">
                      <a:avLst/>
                    </a:prstGeom>
                    <a:noFill/>
                    <a:ln w="9525">
                      <a:noFill/>
                      <a:miter lim="800000"/>
                      <a:headEnd/>
                      <a:tailEnd/>
                    </a:ln>
                  </pic:spPr>
                </pic:pic>
              </a:graphicData>
            </a:graphic>
          </wp:inline>
        </w:drawing>
      </w:r>
    </w:p>
    <w:p w:rsidR="008D530C" w:rsidRDefault="008D530C" w:rsidP="000320DF">
      <w:pPr>
        <w:tabs>
          <w:tab w:val="left" w:pos="-1440"/>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pPr>
    </w:p>
    <w:p w:rsidR="008D530C" w:rsidRDefault="008D530C" w:rsidP="000320DF">
      <w:pPr>
        <w:tabs>
          <w:tab w:val="left" w:pos="-1440"/>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pPr>
    </w:p>
    <w:p w:rsidR="008D530C" w:rsidRDefault="00D32098" w:rsidP="000320DF">
      <w:pPr>
        <w:tabs>
          <w:tab w:val="left" w:pos="-1440"/>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pPr>
      <w:r>
        <w:rPr>
          <w:noProof/>
        </w:rPr>
        <w:drawing>
          <wp:inline distT="0" distB="0" distL="0" distR="0">
            <wp:extent cx="6286500" cy="8134350"/>
            <wp:effectExtent l="1905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9"/>
                    <a:srcRect/>
                    <a:stretch>
                      <a:fillRect/>
                    </a:stretch>
                  </pic:blipFill>
                  <pic:spPr bwMode="auto">
                    <a:xfrm>
                      <a:off x="0" y="0"/>
                      <a:ext cx="6286500" cy="8134350"/>
                    </a:xfrm>
                    <a:prstGeom prst="rect">
                      <a:avLst/>
                    </a:prstGeom>
                    <a:noFill/>
                    <a:ln w="9525">
                      <a:noFill/>
                      <a:miter lim="800000"/>
                      <a:headEnd/>
                      <a:tailEnd/>
                    </a:ln>
                  </pic:spPr>
                </pic:pic>
              </a:graphicData>
            </a:graphic>
          </wp:inline>
        </w:drawing>
      </w:r>
    </w:p>
    <w:p w:rsidR="008D530C" w:rsidRDefault="008D530C" w:rsidP="000320DF">
      <w:pPr>
        <w:tabs>
          <w:tab w:val="left" w:pos="-1440"/>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pPr>
    </w:p>
    <w:p w:rsidR="008D530C" w:rsidRDefault="008D530C" w:rsidP="000320DF">
      <w:pPr>
        <w:tabs>
          <w:tab w:val="left" w:pos="-1440"/>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pPr>
    </w:p>
    <w:p w:rsidR="008D530C" w:rsidRDefault="008D530C" w:rsidP="000320DF">
      <w:pPr>
        <w:tabs>
          <w:tab w:val="left" w:pos="-1440"/>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pPr>
    </w:p>
    <w:p w:rsidR="008D530C" w:rsidRDefault="008D530C" w:rsidP="000320DF">
      <w:pPr>
        <w:tabs>
          <w:tab w:val="left" w:pos="-1440"/>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pPr>
    </w:p>
    <w:p w:rsidR="008D530C" w:rsidRDefault="00D32098" w:rsidP="000320DF">
      <w:pPr>
        <w:tabs>
          <w:tab w:val="left" w:pos="-1440"/>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pPr>
      <w:r>
        <w:rPr>
          <w:noProof/>
        </w:rPr>
        <w:drawing>
          <wp:inline distT="0" distB="0" distL="0" distR="0">
            <wp:extent cx="6286500" cy="8134350"/>
            <wp:effectExtent l="1905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0"/>
                    <a:srcRect/>
                    <a:stretch>
                      <a:fillRect/>
                    </a:stretch>
                  </pic:blipFill>
                  <pic:spPr bwMode="auto">
                    <a:xfrm>
                      <a:off x="0" y="0"/>
                      <a:ext cx="6286500" cy="8134350"/>
                    </a:xfrm>
                    <a:prstGeom prst="rect">
                      <a:avLst/>
                    </a:prstGeom>
                    <a:noFill/>
                    <a:ln w="9525">
                      <a:noFill/>
                      <a:miter lim="800000"/>
                      <a:headEnd/>
                      <a:tailEnd/>
                    </a:ln>
                  </pic:spPr>
                </pic:pic>
              </a:graphicData>
            </a:graphic>
          </wp:inline>
        </w:drawing>
      </w:r>
    </w:p>
    <w:p w:rsidR="008D530C" w:rsidRDefault="008D530C" w:rsidP="000320DF">
      <w:pPr>
        <w:tabs>
          <w:tab w:val="left" w:pos="-1440"/>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pPr>
    </w:p>
    <w:p w:rsidR="008D530C" w:rsidRDefault="008D530C" w:rsidP="000320DF">
      <w:pPr>
        <w:tabs>
          <w:tab w:val="left" w:pos="-1440"/>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pPr>
    </w:p>
    <w:p w:rsidR="008D530C" w:rsidRDefault="00D32098" w:rsidP="000320DF">
      <w:pPr>
        <w:tabs>
          <w:tab w:val="left" w:pos="-1440"/>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pPr>
      <w:r>
        <w:rPr>
          <w:noProof/>
        </w:rPr>
        <w:drawing>
          <wp:inline distT="0" distB="0" distL="0" distR="0">
            <wp:extent cx="6286500" cy="8134350"/>
            <wp:effectExtent l="1905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1"/>
                    <a:srcRect/>
                    <a:stretch>
                      <a:fillRect/>
                    </a:stretch>
                  </pic:blipFill>
                  <pic:spPr bwMode="auto">
                    <a:xfrm>
                      <a:off x="0" y="0"/>
                      <a:ext cx="6286500" cy="8134350"/>
                    </a:xfrm>
                    <a:prstGeom prst="rect">
                      <a:avLst/>
                    </a:prstGeom>
                    <a:noFill/>
                    <a:ln w="9525">
                      <a:noFill/>
                      <a:miter lim="800000"/>
                      <a:headEnd/>
                      <a:tailEnd/>
                    </a:ln>
                  </pic:spPr>
                </pic:pic>
              </a:graphicData>
            </a:graphic>
          </wp:inline>
        </w:drawing>
      </w:r>
    </w:p>
    <w:p w:rsidR="008D530C" w:rsidRDefault="008D530C" w:rsidP="000320DF">
      <w:pPr>
        <w:tabs>
          <w:tab w:val="left" w:pos="-1440"/>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pPr>
    </w:p>
    <w:p w:rsidR="008D530C" w:rsidRDefault="008D530C" w:rsidP="000320DF">
      <w:pPr>
        <w:tabs>
          <w:tab w:val="left" w:pos="-1440"/>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pPr>
    </w:p>
    <w:p w:rsidR="008D530C" w:rsidRDefault="00D32098" w:rsidP="000320DF">
      <w:pPr>
        <w:tabs>
          <w:tab w:val="left" w:pos="-1440"/>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pPr>
      <w:r>
        <w:rPr>
          <w:noProof/>
        </w:rPr>
        <w:drawing>
          <wp:inline distT="0" distB="0" distL="0" distR="0">
            <wp:extent cx="6286500" cy="8134350"/>
            <wp:effectExtent l="1905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2"/>
                    <a:srcRect/>
                    <a:stretch>
                      <a:fillRect/>
                    </a:stretch>
                  </pic:blipFill>
                  <pic:spPr bwMode="auto">
                    <a:xfrm>
                      <a:off x="0" y="0"/>
                      <a:ext cx="6286500" cy="8134350"/>
                    </a:xfrm>
                    <a:prstGeom prst="rect">
                      <a:avLst/>
                    </a:prstGeom>
                    <a:noFill/>
                    <a:ln w="9525">
                      <a:noFill/>
                      <a:miter lim="800000"/>
                      <a:headEnd/>
                      <a:tailEnd/>
                    </a:ln>
                  </pic:spPr>
                </pic:pic>
              </a:graphicData>
            </a:graphic>
          </wp:inline>
        </w:drawing>
      </w:r>
    </w:p>
    <w:p w:rsidR="008D530C" w:rsidRDefault="008D530C" w:rsidP="000320DF">
      <w:pPr>
        <w:tabs>
          <w:tab w:val="left" w:pos="-1440"/>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pPr>
    </w:p>
    <w:p w:rsidR="008D530C" w:rsidRDefault="008D530C" w:rsidP="000320DF">
      <w:pPr>
        <w:tabs>
          <w:tab w:val="left" w:pos="-1440"/>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pPr>
    </w:p>
    <w:p w:rsidR="008D530C" w:rsidRDefault="00D32098" w:rsidP="000320DF">
      <w:pPr>
        <w:tabs>
          <w:tab w:val="left" w:pos="-1440"/>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pPr>
      <w:r>
        <w:rPr>
          <w:noProof/>
        </w:rPr>
        <w:drawing>
          <wp:inline distT="0" distB="0" distL="0" distR="0">
            <wp:extent cx="6286500" cy="8134350"/>
            <wp:effectExtent l="1905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3"/>
                    <a:srcRect/>
                    <a:stretch>
                      <a:fillRect/>
                    </a:stretch>
                  </pic:blipFill>
                  <pic:spPr bwMode="auto">
                    <a:xfrm>
                      <a:off x="0" y="0"/>
                      <a:ext cx="6286500" cy="8134350"/>
                    </a:xfrm>
                    <a:prstGeom prst="rect">
                      <a:avLst/>
                    </a:prstGeom>
                    <a:noFill/>
                    <a:ln w="9525">
                      <a:noFill/>
                      <a:miter lim="800000"/>
                      <a:headEnd/>
                      <a:tailEnd/>
                    </a:ln>
                  </pic:spPr>
                </pic:pic>
              </a:graphicData>
            </a:graphic>
          </wp:inline>
        </w:drawing>
      </w:r>
    </w:p>
    <w:p w:rsidR="008D530C" w:rsidRDefault="008D530C" w:rsidP="000320DF">
      <w:pPr>
        <w:tabs>
          <w:tab w:val="left" w:pos="-1440"/>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pPr>
    </w:p>
    <w:p w:rsidR="008D530C" w:rsidRDefault="008D530C" w:rsidP="000320DF">
      <w:pPr>
        <w:tabs>
          <w:tab w:val="left" w:pos="-1440"/>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pPr>
    </w:p>
    <w:p w:rsidR="008D530C" w:rsidRDefault="00D32098" w:rsidP="000320DF">
      <w:pPr>
        <w:tabs>
          <w:tab w:val="left" w:pos="-1440"/>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pPr>
      <w:r>
        <w:rPr>
          <w:noProof/>
        </w:rPr>
        <w:drawing>
          <wp:inline distT="0" distB="0" distL="0" distR="0">
            <wp:extent cx="6286500" cy="8134350"/>
            <wp:effectExtent l="1905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4"/>
                    <a:srcRect/>
                    <a:stretch>
                      <a:fillRect/>
                    </a:stretch>
                  </pic:blipFill>
                  <pic:spPr bwMode="auto">
                    <a:xfrm>
                      <a:off x="0" y="0"/>
                      <a:ext cx="6286500" cy="8134350"/>
                    </a:xfrm>
                    <a:prstGeom prst="rect">
                      <a:avLst/>
                    </a:prstGeom>
                    <a:noFill/>
                    <a:ln w="9525">
                      <a:noFill/>
                      <a:miter lim="800000"/>
                      <a:headEnd/>
                      <a:tailEnd/>
                    </a:ln>
                  </pic:spPr>
                </pic:pic>
              </a:graphicData>
            </a:graphic>
          </wp:inline>
        </w:drawing>
      </w:r>
    </w:p>
    <w:p w:rsidR="008D530C" w:rsidRDefault="008D530C" w:rsidP="000320DF">
      <w:pPr>
        <w:tabs>
          <w:tab w:val="left" w:pos="-1440"/>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pPr>
    </w:p>
    <w:p w:rsidR="008D530C" w:rsidRDefault="008D530C" w:rsidP="000320DF">
      <w:pPr>
        <w:tabs>
          <w:tab w:val="left" w:pos="-1440"/>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pPr>
    </w:p>
    <w:p w:rsidR="008D530C" w:rsidRDefault="00D32098" w:rsidP="000320DF">
      <w:pPr>
        <w:tabs>
          <w:tab w:val="left" w:pos="-1440"/>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pPr>
      <w:r>
        <w:rPr>
          <w:noProof/>
        </w:rPr>
        <w:drawing>
          <wp:inline distT="0" distB="0" distL="0" distR="0">
            <wp:extent cx="6286500" cy="8134350"/>
            <wp:effectExtent l="1905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5"/>
                    <a:srcRect/>
                    <a:stretch>
                      <a:fillRect/>
                    </a:stretch>
                  </pic:blipFill>
                  <pic:spPr bwMode="auto">
                    <a:xfrm>
                      <a:off x="0" y="0"/>
                      <a:ext cx="6286500" cy="8134350"/>
                    </a:xfrm>
                    <a:prstGeom prst="rect">
                      <a:avLst/>
                    </a:prstGeom>
                    <a:noFill/>
                    <a:ln w="9525">
                      <a:noFill/>
                      <a:miter lim="800000"/>
                      <a:headEnd/>
                      <a:tailEnd/>
                    </a:ln>
                  </pic:spPr>
                </pic:pic>
              </a:graphicData>
            </a:graphic>
          </wp:inline>
        </w:drawing>
      </w:r>
    </w:p>
    <w:p w:rsidR="008D530C" w:rsidRDefault="008D530C" w:rsidP="000320DF">
      <w:pPr>
        <w:tabs>
          <w:tab w:val="left" w:pos="-1440"/>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pPr>
    </w:p>
    <w:p w:rsidR="008D530C" w:rsidRDefault="008D530C" w:rsidP="000320DF">
      <w:pPr>
        <w:tabs>
          <w:tab w:val="left" w:pos="-1440"/>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pPr>
    </w:p>
    <w:p w:rsidR="008D530C" w:rsidRDefault="00D32098" w:rsidP="000320DF">
      <w:pPr>
        <w:tabs>
          <w:tab w:val="left" w:pos="-1440"/>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pPr>
      <w:r>
        <w:rPr>
          <w:noProof/>
        </w:rPr>
        <w:drawing>
          <wp:inline distT="0" distB="0" distL="0" distR="0">
            <wp:extent cx="6286500" cy="8134350"/>
            <wp:effectExtent l="1905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6"/>
                    <a:srcRect/>
                    <a:stretch>
                      <a:fillRect/>
                    </a:stretch>
                  </pic:blipFill>
                  <pic:spPr bwMode="auto">
                    <a:xfrm>
                      <a:off x="0" y="0"/>
                      <a:ext cx="6286500" cy="8134350"/>
                    </a:xfrm>
                    <a:prstGeom prst="rect">
                      <a:avLst/>
                    </a:prstGeom>
                    <a:noFill/>
                    <a:ln w="9525">
                      <a:noFill/>
                      <a:miter lim="800000"/>
                      <a:headEnd/>
                      <a:tailEnd/>
                    </a:ln>
                  </pic:spPr>
                </pic:pic>
              </a:graphicData>
            </a:graphic>
          </wp:inline>
        </w:drawing>
      </w:r>
    </w:p>
    <w:p w:rsidR="008D530C" w:rsidRDefault="008D530C" w:rsidP="000320DF">
      <w:pPr>
        <w:tabs>
          <w:tab w:val="left" w:pos="-1440"/>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pPr>
    </w:p>
    <w:p w:rsidR="008D530C" w:rsidRDefault="008D530C" w:rsidP="000320DF">
      <w:pPr>
        <w:tabs>
          <w:tab w:val="left" w:pos="-1440"/>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pPr>
    </w:p>
    <w:p w:rsidR="008D530C" w:rsidRDefault="00D32098" w:rsidP="000320DF">
      <w:pPr>
        <w:tabs>
          <w:tab w:val="left" w:pos="-1440"/>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pPr>
      <w:r>
        <w:rPr>
          <w:noProof/>
        </w:rPr>
        <w:drawing>
          <wp:inline distT="0" distB="0" distL="0" distR="0">
            <wp:extent cx="6286500" cy="8134350"/>
            <wp:effectExtent l="1905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7"/>
                    <a:srcRect/>
                    <a:stretch>
                      <a:fillRect/>
                    </a:stretch>
                  </pic:blipFill>
                  <pic:spPr bwMode="auto">
                    <a:xfrm>
                      <a:off x="0" y="0"/>
                      <a:ext cx="6286500" cy="8134350"/>
                    </a:xfrm>
                    <a:prstGeom prst="rect">
                      <a:avLst/>
                    </a:prstGeom>
                    <a:noFill/>
                    <a:ln w="9525">
                      <a:noFill/>
                      <a:miter lim="800000"/>
                      <a:headEnd/>
                      <a:tailEnd/>
                    </a:ln>
                  </pic:spPr>
                </pic:pic>
              </a:graphicData>
            </a:graphic>
          </wp:inline>
        </w:drawing>
      </w:r>
    </w:p>
    <w:p w:rsidR="008D530C" w:rsidRDefault="008D530C" w:rsidP="000320DF">
      <w:pPr>
        <w:tabs>
          <w:tab w:val="left" w:pos="-1440"/>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pPr>
    </w:p>
    <w:p w:rsidR="008D530C" w:rsidRDefault="00D32098" w:rsidP="000320DF">
      <w:pPr>
        <w:tabs>
          <w:tab w:val="left" w:pos="-1440"/>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pPr>
      <w:r>
        <w:rPr>
          <w:noProof/>
        </w:rPr>
        <w:drawing>
          <wp:inline distT="0" distB="0" distL="0" distR="0">
            <wp:extent cx="6286500" cy="8134350"/>
            <wp:effectExtent l="1905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8"/>
                    <a:srcRect/>
                    <a:stretch>
                      <a:fillRect/>
                    </a:stretch>
                  </pic:blipFill>
                  <pic:spPr bwMode="auto">
                    <a:xfrm>
                      <a:off x="0" y="0"/>
                      <a:ext cx="6286500" cy="8134350"/>
                    </a:xfrm>
                    <a:prstGeom prst="rect">
                      <a:avLst/>
                    </a:prstGeom>
                    <a:noFill/>
                    <a:ln w="9525">
                      <a:noFill/>
                      <a:miter lim="800000"/>
                      <a:headEnd/>
                      <a:tailEnd/>
                    </a:ln>
                  </pic:spPr>
                </pic:pic>
              </a:graphicData>
            </a:graphic>
          </wp:inline>
        </w:drawing>
      </w:r>
    </w:p>
    <w:p w:rsidR="008D530C" w:rsidRDefault="008D530C" w:rsidP="000320DF">
      <w:pPr>
        <w:tabs>
          <w:tab w:val="left" w:pos="-1440"/>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pPr>
    </w:p>
    <w:p w:rsidR="008D530C" w:rsidRDefault="00D32098" w:rsidP="000320DF">
      <w:pPr>
        <w:tabs>
          <w:tab w:val="left" w:pos="-1440"/>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pPr>
      <w:r>
        <w:rPr>
          <w:noProof/>
        </w:rPr>
        <w:drawing>
          <wp:inline distT="0" distB="0" distL="0" distR="0">
            <wp:extent cx="6286500" cy="8134350"/>
            <wp:effectExtent l="1905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9"/>
                    <a:srcRect/>
                    <a:stretch>
                      <a:fillRect/>
                    </a:stretch>
                  </pic:blipFill>
                  <pic:spPr bwMode="auto">
                    <a:xfrm>
                      <a:off x="0" y="0"/>
                      <a:ext cx="6286500" cy="8134350"/>
                    </a:xfrm>
                    <a:prstGeom prst="rect">
                      <a:avLst/>
                    </a:prstGeom>
                    <a:noFill/>
                    <a:ln w="9525">
                      <a:noFill/>
                      <a:miter lim="800000"/>
                      <a:headEnd/>
                      <a:tailEnd/>
                    </a:ln>
                  </pic:spPr>
                </pic:pic>
              </a:graphicData>
            </a:graphic>
          </wp:inline>
        </w:drawing>
      </w:r>
    </w:p>
    <w:p w:rsidR="008D530C" w:rsidRDefault="008D530C" w:rsidP="000320DF">
      <w:pPr>
        <w:tabs>
          <w:tab w:val="left" w:pos="-1440"/>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pPr>
    </w:p>
    <w:p w:rsidR="008D530C" w:rsidRDefault="008D530C" w:rsidP="000320DF">
      <w:pPr>
        <w:tabs>
          <w:tab w:val="left" w:pos="-1440"/>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pPr>
    </w:p>
    <w:p w:rsidR="008D530C" w:rsidRDefault="00D32098" w:rsidP="000320DF">
      <w:pPr>
        <w:tabs>
          <w:tab w:val="left" w:pos="-1440"/>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pPr>
      <w:r>
        <w:rPr>
          <w:noProof/>
        </w:rPr>
        <w:drawing>
          <wp:inline distT="0" distB="0" distL="0" distR="0">
            <wp:extent cx="6286500" cy="8134350"/>
            <wp:effectExtent l="1905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0"/>
                    <a:srcRect/>
                    <a:stretch>
                      <a:fillRect/>
                    </a:stretch>
                  </pic:blipFill>
                  <pic:spPr bwMode="auto">
                    <a:xfrm>
                      <a:off x="0" y="0"/>
                      <a:ext cx="6286500" cy="8134350"/>
                    </a:xfrm>
                    <a:prstGeom prst="rect">
                      <a:avLst/>
                    </a:prstGeom>
                    <a:noFill/>
                    <a:ln w="9525">
                      <a:noFill/>
                      <a:miter lim="800000"/>
                      <a:headEnd/>
                      <a:tailEnd/>
                    </a:ln>
                  </pic:spPr>
                </pic:pic>
              </a:graphicData>
            </a:graphic>
          </wp:inline>
        </w:drawing>
      </w:r>
    </w:p>
    <w:p w:rsidR="008D530C" w:rsidRDefault="008D530C" w:rsidP="000320DF">
      <w:pPr>
        <w:tabs>
          <w:tab w:val="left" w:pos="-1440"/>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pPr>
    </w:p>
    <w:p w:rsidR="008D530C" w:rsidRDefault="008D530C" w:rsidP="000320DF">
      <w:pPr>
        <w:tabs>
          <w:tab w:val="left" w:pos="-1440"/>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pPr>
    </w:p>
    <w:p w:rsidR="008D530C" w:rsidRDefault="00D32098" w:rsidP="000320DF">
      <w:pPr>
        <w:tabs>
          <w:tab w:val="left" w:pos="-1440"/>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pPr>
      <w:r>
        <w:rPr>
          <w:noProof/>
        </w:rPr>
        <w:drawing>
          <wp:inline distT="0" distB="0" distL="0" distR="0">
            <wp:extent cx="6286500" cy="8134350"/>
            <wp:effectExtent l="1905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1"/>
                    <a:srcRect/>
                    <a:stretch>
                      <a:fillRect/>
                    </a:stretch>
                  </pic:blipFill>
                  <pic:spPr bwMode="auto">
                    <a:xfrm>
                      <a:off x="0" y="0"/>
                      <a:ext cx="6286500" cy="8134350"/>
                    </a:xfrm>
                    <a:prstGeom prst="rect">
                      <a:avLst/>
                    </a:prstGeom>
                    <a:noFill/>
                    <a:ln w="9525">
                      <a:noFill/>
                      <a:miter lim="800000"/>
                      <a:headEnd/>
                      <a:tailEnd/>
                    </a:ln>
                  </pic:spPr>
                </pic:pic>
              </a:graphicData>
            </a:graphic>
          </wp:inline>
        </w:drawing>
      </w:r>
    </w:p>
    <w:p w:rsidR="008D530C" w:rsidRDefault="008D530C" w:rsidP="000320DF">
      <w:pPr>
        <w:tabs>
          <w:tab w:val="left" w:pos="-1440"/>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pPr>
    </w:p>
    <w:p w:rsidR="008D530C" w:rsidRDefault="008D530C" w:rsidP="000320DF">
      <w:pPr>
        <w:tabs>
          <w:tab w:val="left" w:pos="-1440"/>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pPr>
    </w:p>
    <w:p w:rsidR="008D530C" w:rsidRDefault="008D530C" w:rsidP="000A0674">
      <w:pPr>
        <w:tabs>
          <w:tab w:val="left" w:pos="-1440"/>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hAnsi="Arial" w:cs="Arial"/>
          <w:b/>
        </w:rPr>
      </w:pPr>
      <w:r w:rsidRPr="000A0674">
        <w:rPr>
          <w:rFonts w:ascii="Arial" w:hAnsi="Arial" w:cs="Arial"/>
          <w:b/>
          <w:u w:val="single"/>
        </w:rPr>
        <w:t xml:space="preserve">EXHIBIT </w:t>
      </w:r>
      <w:r>
        <w:rPr>
          <w:rFonts w:ascii="Arial" w:hAnsi="Arial" w:cs="Arial"/>
          <w:b/>
          <w:u w:val="single"/>
        </w:rPr>
        <w:t>E</w:t>
      </w:r>
      <w:r>
        <w:rPr>
          <w:rFonts w:ascii="Arial" w:hAnsi="Arial" w:cs="Arial"/>
          <w:b/>
        </w:rPr>
        <w:t>:</w:t>
      </w:r>
    </w:p>
    <w:p w:rsidR="008D530C" w:rsidRDefault="008D530C" w:rsidP="000A0674">
      <w:pPr>
        <w:tabs>
          <w:tab w:val="left" w:pos="-1440"/>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hAnsi="Arial" w:cs="Arial"/>
          <w:b/>
        </w:rPr>
      </w:pPr>
    </w:p>
    <w:p w:rsidR="008D530C" w:rsidRDefault="008D530C" w:rsidP="000A0674">
      <w:pPr>
        <w:tabs>
          <w:tab w:val="left" w:pos="-1440"/>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ascii="Arial" w:hAnsi="Arial" w:cs="Arial"/>
          <w:b/>
        </w:rPr>
      </w:pPr>
    </w:p>
    <w:p w:rsidR="008D530C" w:rsidRDefault="008D530C" w:rsidP="000A0674">
      <w:pPr>
        <w:tabs>
          <w:tab w:val="left" w:pos="-1440"/>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ascii="Arial" w:hAnsi="Arial" w:cs="Arial"/>
          <w:b/>
        </w:rPr>
      </w:pPr>
      <w:r w:rsidRPr="00B45FB7">
        <w:rPr>
          <w:rFonts w:ascii="Arial" w:hAnsi="Arial" w:cs="Arial"/>
          <w:b/>
        </w:rPr>
        <w:t>Portland State University</w:t>
      </w:r>
    </w:p>
    <w:p w:rsidR="008D530C" w:rsidRPr="00B45FB7" w:rsidRDefault="008D530C" w:rsidP="000A0674">
      <w:pPr>
        <w:tabs>
          <w:tab w:val="left" w:pos="-1440"/>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ascii="Arial" w:hAnsi="Arial" w:cs="Arial"/>
          <w:b/>
          <w:sz w:val="16"/>
          <w:szCs w:val="16"/>
        </w:rPr>
      </w:pPr>
    </w:p>
    <w:p w:rsidR="008D530C" w:rsidRDefault="008D530C" w:rsidP="000A0674">
      <w:pPr>
        <w:tabs>
          <w:tab w:val="left" w:pos="-1440"/>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ascii="Arial" w:hAnsi="Arial" w:cs="Arial"/>
          <w:b/>
        </w:rPr>
      </w:pPr>
      <w:r>
        <w:rPr>
          <w:rFonts w:ascii="Arial" w:hAnsi="Arial" w:cs="Arial"/>
          <w:b/>
        </w:rPr>
        <w:t>Sample Installation Projects</w:t>
      </w:r>
    </w:p>
    <w:p w:rsidR="008D530C" w:rsidRDefault="008D530C" w:rsidP="000A0674">
      <w:pPr>
        <w:tabs>
          <w:tab w:val="left" w:pos="-1440"/>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ascii="Arial" w:hAnsi="Arial" w:cs="Arial"/>
          <w:b/>
        </w:rPr>
      </w:pPr>
    </w:p>
    <w:p w:rsidR="008D530C" w:rsidRDefault="008D530C" w:rsidP="000A0674">
      <w:pPr>
        <w:tabs>
          <w:tab w:val="left" w:pos="-1440"/>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ascii="Arial" w:hAnsi="Arial" w:cs="Arial"/>
          <w:b/>
        </w:rPr>
      </w:pPr>
    </w:p>
    <w:p w:rsidR="008D530C" w:rsidRDefault="008D530C" w:rsidP="000A0674">
      <w:pPr>
        <w:tabs>
          <w:tab w:val="left" w:pos="-1440"/>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ascii="Arial" w:hAnsi="Arial" w:cs="Arial"/>
          <w:b/>
        </w:rPr>
      </w:pPr>
    </w:p>
    <w:p w:rsidR="008D530C" w:rsidRDefault="008D530C" w:rsidP="000A0674">
      <w:pPr>
        <w:tabs>
          <w:tab w:val="left" w:pos="-1440"/>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ascii="Arial" w:hAnsi="Arial" w:cs="Arial"/>
          <w:b/>
        </w:rPr>
      </w:pPr>
    </w:p>
    <w:p w:rsidR="008D530C" w:rsidRDefault="008D530C" w:rsidP="000A0674">
      <w:pPr>
        <w:tabs>
          <w:tab w:val="left" w:pos="-1440"/>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ascii="Arial" w:hAnsi="Arial" w:cs="Arial"/>
          <w:b/>
        </w:rPr>
      </w:pPr>
    </w:p>
    <w:p w:rsidR="008D530C" w:rsidRPr="00B45FB7" w:rsidRDefault="008D530C" w:rsidP="000A0674">
      <w:pPr>
        <w:tabs>
          <w:tab w:val="left" w:pos="-1440"/>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ascii="Arial" w:hAnsi="Arial" w:cs="Arial"/>
          <w:b/>
          <w:u w:val="single"/>
        </w:rPr>
      </w:pPr>
      <w:r w:rsidRPr="00B45FB7">
        <w:rPr>
          <w:rFonts w:ascii="Arial" w:hAnsi="Arial" w:cs="Arial"/>
          <w:b/>
          <w:u w:val="single"/>
        </w:rPr>
        <w:t xml:space="preserve">Detailed </w:t>
      </w:r>
      <w:r>
        <w:rPr>
          <w:rFonts w:ascii="Arial" w:hAnsi="Arial" w:cs="Arial"/>
          <w:b/>
          <w:u w:val="single"/>
        </w:rPr>
        <w:t xml:space="preserve">Floor Plans </w:t>
      </w:r>
    </w:p>
    <w:p w:rsidR="008D530C" w:rsidRDefault="008D530C" w:rsidP="000A0674">
      <w:pPr>
        <w:tabs>
          <w:tab w:val="left" w:pos="-1440"/>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hAnsi="Arial" w:cs="Arial"/>
          <w:b/>
        </w:rPr>
      </w:pPr>
    </w:p>
    <w:p w:rsidR="008D530C" w:rsidRDefault="008D530C" w:rsidP="000A0674">
      <w:pPr>
        <w:tabs>
          <w:tab w:val="left" w:pos="-1440"/>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hAnsi="Arial" w:cs="Arial"/>
          <w:sz w:val="22"/>
          <w:szCs w:val="22"/>
        </w:rPr>
      </w:pPr>
      <w:r>
        <w:rPr>
          <w:rFonts w:ascii="Arial" w:hAnsi="Arial" w:cs="Arial"/>
          <w:sz w:val="22"/>
          <w:szCs w:val="22"/>
        </w:rPr>
        <w:t>The following five (5) pages are all part of Exhibit E and break down as follows:</w:t>
      </w:r>
    </w:p>
    <w:p w:rsidR="008D530C" w:rsidRDefault="008D530C" w:rsidP="000A0674">
      <w:pPr>
        <w:tabs>
          <w:tab w:val="left" w:pos="-1440"/>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hAnsi="Arial" w:cs="Arial"/>
          <w:sz w:val="22"/>
          <w:szCs w:val="22"/>
        </w:rPr>
      </w:pPr>
    </w:p>
    <w:p w:rsidR="008D530C" w:rsidRDefault="008D530C" w:rsidP="00EC51BF">
      <w:pPr>
        <w:tabs>
          <w:tab w:val="left" w:pos="-1440"/>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120"/>
        <w:rPr>
          <w:rFonts w:ascii="Arial" w:hAnsi="Arial" w:cs="Arial"/>
          <w:sz w:val="22"/>
          <w:szCs w:val="22"/>
        </w:rPr>
      </w:pPr>
      <w:r>
        <w:rPr>
          <w:rFonts w:ascii="Arial" w:hAnsi="Arial" w:cs="Arial"/>
          <w:sz w:val="22"/>
          <w:szCs w:val="22"/>
        </w:rPr>
        <w:t>E-1 (2 pages)  ----  Sample Project I (University Center Building)</w:t>
      </w:r>
    </w:p>
    <w:p w:rsidR="008D530C" w:rsidRDefault="008D530C" w:rsidP="00EC51BF">
      <w:pPr>
        <w:tabs>
          <w:tab w:val="left" w:pos="-1440"/>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120"/>
        <w:rPr>
          <w:rFonts w:ascii="Arial" w:hAnsi="Arial" w:cs="Arial"/>
          <w:sz w:val="22"/>
          <w:szCs w:val="22"/>
        </w:rPr>
      </w:pPr>
      <w:r>
        <w:rPr>
          <w:rFonts w:ascii="Arial" w:hAnsi="Arial" w:cs="Arial"/>
          <w:sz w:val="22"/>
          <w:szCs w:val="22"/>
        </w:rPr>
        <w:t>E-2 (2 pages)  ----  Sample Project II (Neuberger Hall)</w:t>
      </w:r>
    </w:p>
    <w:p w:rsidR="008D530C" w:rsidRPr="00B45FB7" w:rsidRDefault="008D530C" w:rsidP="000A0674">
      <w:pPr>
        <w:tabs>
          <w:tab w:val="left" w:pos="-1440"/>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hAnsi="Arial" w:cs="Arial"/>
          <w:sz w:val="22"/>
          <w:szCs w:val="22"/>
        </w:rPr>
      </w:pPr>
      <w:r>
        <w:rPr>
          <w:rFonts w:ascii="Arial" w:hAnsi="Arial" w:cs="Arial"/>
          <w:sz w:val="22"/>
          <w:szCs w:val="22"/>
        </w:rPr>
        <w:t>E-3 (1 page)    ----  Sample Project III (Millar Library)</w:t>
      </w:r>
    </w:p>
    <w:p w:rsidR="008D530C" w:rsidRDefault="008D530C" w:rsidP="000A0674">
      <w:pPr>
        <w:tabs>
          <w:tab w:val="left" w:pos="-1440"/>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pPr>
    </w:p>
    <w:p w:rsidR="008D530C" w:rsidRPr="00B45FB7" w:rsidRDefault="008D530C" w:rsidP="000A0674">
      <w:pPr>
        <w:tabs>
          <w:tab w:val="left" w:pos="-1440"/>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ascii="Arial" w:hAnsi="Arial" w:cs="Arial"/>
        </w:rPr>
      </w:pPr>
    </w:p>
    <w:p w:rsidR="008D530C" w:rsidRDefault="008D530C" w:rsidP="000A0674">
      <w:pPr>
        <w:tabs>
          <w:tab w:val="left" w:pos="-1440"/>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pPr>
    </w:p>
    <w:p w:rsidR="008D530C" w:rsidRDefault="008D530C" w:rsidP="000A0674">
      <w:pPr>
        <w:tabs>
          <w:tab w:val="left" w:pos="-1440"/>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pPr>
    </w:p>
    <w:p w:rsidR="008D530C" w:rsidRDefault="008D530C" w:rsidP="000A0674">
      <w:pPr>
        <w:tabs>
          <w:tab w:val="left" w:pos="-1440"/>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pPr>
    </w:p>
    <w:p w:rsidR="008D530C" w:rsidRDefault="008D530C" w:rsidP="000A0674">
      <w:pPr>
        <w:tabs>
          <w:tab w:val="left" w:pos="-1440"/>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pPr>
    </w:p>
    <w:p w:rsidR="008D530C" w:rsidRDefault="008D530C" w:rsidP="000A0674">
      <w:pPr>
        <w:tabs>
          <w:tab w:val="left" w:pos="-1440"/>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pPr>
    </w:p>
    <w:p w:rsidR="008D530C" w:rsidRDefault="008D530C" w:rsidP="000A0674">
      <w:pPr>
        <w:tabs>
          <w:tab w:val="left" w:pos="-1440"/>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pPr>
    </w:p>
    <w:p w:rsidR="008D530C" w:rsidRDefault="008D530C" w:rsidP="000A0674">
      <w:pPr>
        <w:tabs>
          <w:tab w:val="left" w:pos="-1440"/>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pPr>
    </w:p>
    <w:p w:rsidR="008D530C" w:rsidRDefault="008D530C" w:rsidP="000A0674">
      <w:pPr>
        <w:tabs>
          <w:tab w:val="left" w:pos="-1440"/>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pPr>
    </w:p>
    <w:p w:rsidR="008D530C" w:rsidRDefault="008D530C" w:rsidP="000A0674">
      <w:pPr>
        <w:tabs>
          <w:tab w:val="left" w:pos="-1440"/>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pPr>
    </w:p>
    <w:p w:rsidR="008D530C" w:rsidRDefault="008D530C" w:rsidP="000A0674">
      <w:pPr>
        <w:tabs>
          <w:tab w:val="left" w:pos="-1440"/>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pPr>
    </w:p>
    <w:p w:rsidR="008D530C" w:rsidRDefault="008D530C" w:rsidP="000A0674">
      <w:pPr>
        <w:tabs>
          <w:tab w:val="left" w:pos="-1440"/>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pPr>
    </w:p>
    <w:p w:rsidR="008D530C" w:rsidRDefault="008D530C" w:rsidP="000A0674">
      <w:pPr>
        <w:tabs>
          <w:tab w:val="left" w:pos="-1440"/>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pPr>
    </w:p>
    <w:p w:rsidR="008D530C" w:rsidRDefault="008D530C" w:rsidP="000A0674">
      <w:pPr>
        <w:tabs>
          <w:tab w:val="left" w:pos="-1440"/>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pPr>
    </w:p>
    <w:p w:rsidR="008D530C" w:rsidRDefault="008D530C" w:rsidP="000A0674">
      <w:pPr>
        <w:tabs>
          <w:tab w:val="left" w:pos="-1440"/>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pPr>
    </w:p>
    <w:p w:rsidR="008D530C" w:rsidRDefault="008D530C" w:rsidP="000A0674">
      <w:pPr>
        <w:tabs>
          <w:tab w:val="left" w:pos="-1440"/>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pPr>
    </w:p>
    <w:p w:rsidR="008D530C" w:rsidRDefault="008D530C" w:rsidP="000A0674">
      <w:pPr>
        <w:tabs>
          <w:tab w:val="left" w:pos="-1440"/>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pPr>
    </w:p>
    <w:p w:rsidR="008D530C" w:rsidRDefault="008D530C" w:rsidP="000A0674">
      <w:pPr>
        <w:tabs>
          <w:tab w:val="left" w:pos="-1440"/>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pPr>
    </w:p>
    <w:p w:rsidR="008D530C" w:rsidRDefault="008D530C" w:rsidP="000A0674">
      <w:pPr>
        <w:tabs>
          <w:tab w:val="left" w:pos="-1440"/>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pPr>
    </w:p>
    <w:p w:rsidR="008D530C" w:rsidRDefault="008D530C" w:rsidP="000A0674">
      <w:pPr>
        <w:tabs>
          <w:tab w:val="left" w:pos="-1440"/>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pPr>
    </w:p>
    <w:p w:rsidR="008D530C" w:rsidRDefault="008D530C" w:rsidP="000A0674">
      <w:pPr>
        <w:tabs>
          <w:tab w:val="left" w:pos="-1440"/>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pPr>
    </w:p>
    <w:p w:rsidR="008D530C" w:rsidRDefault="008D530C" w:rsidP="000A0674">
      <w:pPr>
        <w:tabs>
          <w:tab w:val="left" w:pos="-1440"/>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pPr>
    </w:p>
    <w:p w:rsidR="008D530C" w:rsidRDefault="008D530C" w:rsidP="000A0674">
      <w:pPr>
        <w:tabs>
          <w:tab w:val="left" w:pos="-1440"/>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pPr>
    </w:p>
    <w:p w:rsidR="008D530C" w:rsidRDefault="008D530C" w:rsidP="000A0674">
      <w:pPr>
        <w:tabs>
          <w:tab w:val="left" w:pos="-1440"/>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pPr>
    </w:p>
    <w:p w:rsidR="008D530C" w:rsidRDefault="008D530C" w:rsidP="000A0674">
      <w:pPr>
        <w:tabs>
          <w:tab w:val="left" w:pos="-1440"/>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pPr>
    </w:p>
    <w:p w:rsidR="008D530C" w:rsidRDefault="008D530C" w:rsidP="000A0674">
      <w:pPr>
        <w:tabs>
          <w:tab w:val="left" w:pos="-1440"/>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pPr>
    </w:p>
    <w:p w:rsidR="008D530C" w:rsidRDefault="008D530C" w:rsidP="000A0674">
      <w:pPr>
        <w:tabs>
          <w:tab w:val="left" w:pos="-1440"/>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pPr>
    </w:p>
    <w:p w:rsidR="008D530C" w:rsidRDefault="008D530C" w:rsidP="000A0674">
      <w:pPr>
        <w:tabs>
          <w:tab w:val="left" w:pos="-1440"/>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pPr>
    </w:p>
    <w:p w:rsidR="008D530C" w:rsidRDefault="008D530C" w:rsidP="000A0674">
      <w:pPr>
        <w:tabs>
          <w:tab w:val="left" w:pos="-1440"/>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pPr>
    </w:p>
    <w:p w:rsidR="008D530C" w:rsidRDefault="008D530C" w:rsidP="000A0674">
      <w:pPr>
        <w:tabs>
          <w:tab w:val="left" w:pos="-1440"/>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pPr>
    </w:p>
    <w:p w:rsidR="008D530C" w:rsidRDefault="008D530C" w:rsidP="000A0674">
      <w:pPr>
        <w:tabs>
          <w:tab w:val="left" w:pos="-1440"/>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pPr>
    </w:p>
    <w:p w:rsidR="008D530C" w:rsidRDefault="008D530C" w:rsidP="000A0674">
      <w:pPr>
        <w:tabs>
          <w:tab w:val="left" w:pos="-1440"/>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pPr>
    </w:p>
    <w:p w:rsidR="008D530C" w:rsidRDefault="00D32098" w:rsidP="000320DF">
      <w:pPr>
        <w:tabs>
          <w:tab w:val="left" w:pos="-1440"/>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pPr>
      <w:r>
        <w:rPr>
          <w:noProof/>
        </w:rPr>
        <w:drawing>
          <wp:inline distT="0" distB="0" distL="0" distR="0">
            <wp:extent cx="6743700" cy="6153150"/>
            <wp:effectExtent l="1905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2"/>
                    <a:srcRect/>
                    <a:stretch>
                      <a:fillRect/>
                    </a:stretch>
                  </pic:blipFill>
                  <pic:spPr bwMode="auto">
                    <a:xfrm>
                      <a:off x="0" y="0"/>
                      <a:ext cx="6743700" cy="6153150"/>
                    </a:xfrm>
                    <a:prstGeom prst="rect">
                      <a:avLst/>
                    </a:prstGeom>
                    <a:noFill/>
                    <a:ln w="9525">
                      <a:noFill/>
                      <a:miter lim="800000"/>
                      <a:headEnd/>
                      <a:tailEnd/>
                    </a:ln>
                  </pic:spPr>
                </pic:pic>
              </a:graphicData>
            </a:graphic>
          </wp:inline>
        </w:drawing>
      </w:r>
    </w:p>
    <w:p w:rsidR="008D530C" w:rsidRDefault="008D530C" w:rsidP="000320DF">
      <w:pPr>
        <w:tabs>
          <w:tab w:val="left" w:pos="-1440"/>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pPr>
    </w:p>
    <w:p w:rsidR="008D530C" w:rsidRDefault="008D530C" w:rsidP="000320DF">
      <w:pPr>
        <w:tabs>
          <w:tab w:val="left" w:pos="-1440"/>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pPr>
    </w:p>
    <w:p w:rsidR="008D530C" w:rsidRDefault="008D530C" w:rsidP="000320DF">
      <w:pPr>
        <w:tabs>
          <w:tab w:val="left" w:pos="-1440"/>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pPr>
    </w:p>
    <w:p w:rsidR="008D530C" w:rsidRDefault="008D530C" w:rsidP="000320DF">
      <w:pPr>
        <w:tabs>
          <w:tab w:val="left" w:pos="-1440"/>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pPr>
    </w:p>
    <w:p w:rsidR="008D530C" w:rsidRDefault="008D530C" w:rsidP="000320DF">
      <w:pPr>
        <w:tabs>
          <w:tab w:val="left" w:pos="-1440"/>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pPr>
    </w:p>
    <w:p w:rsidR="008D530C" w:rsidRDefault="008D530C" w:rsidP="000320DF">
      <w:pPr>
        <w:tabs>
          <w:tab w:val="left" w:pos="-1440"/>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pPr>
    </w:p>
    <w:p w:rsidR="008D530C" w:rsidRPr="00094F5A" w:rsidRDefault="008D530C" w:rsidP="000320DF">
      <w:pPr>
        <w:tabs>
          <w:tab w:val="left" w:pos="-1440"/>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ascii="Arial" w:hAnsi="Arial" w:cs="Arial"/>
          <w:b/>
          <w:sz w:val="22"/>
          <w:szCs w:val="22"/>
          <w:u w:val="single"/>
        </w:rPr>
      </w:pPr>
      <w:r>
        <w:rPr>
          <w:rFonts w:ascii="Arial" w:hAnsi="Arial" w:cs="Arial"/>
          <w:b/>
          <w:sz w:val="22"/>
          <w:szCs w:val="22"/>
          <w:u w:val="single"/>
        </w:rPr>
        <w:t>EXHIBIT E-1</w:t>
      </w:r>
    </w:p>
    <w:p w:rsidR="008D530C" w:rsidRDefault="008D530C" w:rsidP="000320DF">
      <w:pPr>
        <w:tabs>
          <w:tab w:val="left" w:pos="-1440"/>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pPr>
    </w:p>
    <w:p w:rsidR="008D530C" w:rsidRDefault="008D530C" w:rsidP="000320DF">
      <w:pPr>
        <w:tabs>
          <w:tab w:val="left" w:pos="-1440"/>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pPr>
    </w:p>
    <w:p w:rsidR="008D530C" w:rsidRDefault="008D530C" w:rsidP="000320DF">
      <w:pPr>
        <w:tabs>
          <w:tab w:val="left" w:pos="-1440"/>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pPr>
    </w:p>
    <w:p w:rsidR="008D530C" w:rsidRDefault="008D530C" w:rsidP="000320DF">
      <w:pPr>
        <w:tabs>
          <w:tab w:val="left" w:pos="-1440"/>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pPr>
    </w:p>
    <w:p w:rsidR="008D530C" w:rsidRDefault="008D530C" w:rsidP="000320DF">
      <w:pPr>
        <w:tabs>
          <w:tab w:val="left" w:pos="-1440"/>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pPr>
    </w:p>
    <w:p w:rsidR="008D530C" w:rsidRDefault="008D530C" w:rsidP="000320DF">
      <w:pPr>
        <w:tabs>
          <w:tab w:val="left" w:pos="-1440"/>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pPr>
    </w:p>
    <w:p w:rsidR="008D530C" w:rsidRDefault="008D530C" w:rsidP="000320DF">
      <w:pPr>
        <w:tabs>
          <w:tab w:val="left" w:pos="-1440"/>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pPr>
    </w:p>
    <w:p w:rsidR="008D530C" w:rsidRDefault="00D32098" w:rsidP="000320DF">
      <w:pPr>
        <w:tabs>
          <w:tab w:val="left" w:pos="-1440"/>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pPr>
      <w:r>
        <w:rPr>
          <w:noProof/>
        </w:rPr>
        <w:drawing>
          <wp:inline distT="0" distB="0" distL="0" distR="0">
            <wp:extent cx="6743700" cy="6143625"/>
            <wp:effectExtent l="1905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3"/>
                    <a:srcRect/>
                    <a:stretch>
                      <a:fillRect/>
                    </a:stretch>
                  </pic:blipFill>
                  <pic:spPr bwMode="auto">
                    <a:xfrm>
                      <a:off x="0" y="0"/>
                      <a:ext cx="6743700" cy="6143625"/>
                    </a:xfrm>
                    <a:prstGeom prst="rect">
                      <a:avLst/>
                    </a:prstGeom>
                    <a:noFill/>
                    <a:ln w="9525">
                      <a:noFill/>
                      <a:miter lim="800000"/>
                      <a:headEnd/>
                      <a:tailEnd/>
                    </a:ln>
                  </pic:spPr>
                </pic:pic>
              </a:graphicData>
            </a:graphic>
          </wp:inline>
        </w:drawing>
      </w:r>
    </w:p>
    <w:p w:rsidR="008D530C" w:rsidRDefault="008D530C" w:rsidP="000320DF">
      <w:pPr>
        <w:tabs>
          <w:tab w:val="left" w:pos="-1440"/>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pPr>
    </w:p>
    <w:p w:rsidR="008D530C" w:rsidRDefault="008D530C" w:rsidP="000320DF">
      <w:pPr>
        <w:tabs>
          <w:tab w:val="left" w:pos="-1440"/>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pPr>
    </w:p>
    <w:p w:rsidR="008D530C" w:rsidRDefault="008D530C" w:rsidP="000320DF">
      <w:pPr>
        <w:tabs>
          <w:tab w:val="left" w:pos="-1440"/>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pPr>
    </w:p>
    <w:p w:rsidR="008D530C" w:rsidRDefault="008D530C" w:rsidP="000320DF">
      <w:pPr>
        <w:tabs>
          <w:tab w:val="left" w:pos="-1440"/>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pPr>
    </w:p>
    <w:p w:rsidR="008D530C" w:rsidRPr="00094F5A" w:rsidRDefault="008D530C" w:rsidP="000320DF">
      <w:pPr>
        <w:tabs>
          <w:tab w:val="left" w:pos="-1440"/>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ascii="Arial" w:hAnsi="Arial" w:cs="Arial"/>
          <w:b/>
          <w:sz w:val="22"/>
          <w:szCs w:val="22"/>
          <w:u w:val="single"/>
        </w:rPr>
      </w:pPr>
      <w:r w:rsidRPr="00094F5A">
        <w:rPr>
          <w:rFonts w:ascii="Arial" w:hAnsi="Arial" w:cs="Arial"/>
          <w:b/>
          <w:sz w:val="22"/>
          <w:szCs w:val="22"/>
          <w:u w:val="single"/>
        </w:rPr>
        <w:t>EXHIBIT E-1</w:t>
      </w:r>
    </w:p>
    <w:p w:rsidR="008D530C" w:rsidRDefault="008D530C" w:rsidP="000320DF">
      <w:pPr>
        <w:tabs>
          <w:tab w:val="left" w:pos="-1440"/>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pPr>
    </w:p>
    <w:p w:rsidR="008D530C" w:rsidRDefault="008D530C" w:rsidP="000320DF">
      <w:pPr>
        <w:tabs>
          <w:tab w:val="left" w:pos="-1440"/>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pPr>
    </w:p>
    <w:p w:rsidR="008D530C" w:rsidRDefault="008D530C" w:rsidP="000320DF">
      <w:pPr>
        <w:tabs>
          <w:tab w:val="left" w:pos="-1440"/>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pPr>
    </w:p>
    <w:p w:rsidR="008D530C" w:rsidRDefault="008D530C" w:rsidP="000320DF">
      <w:pPr>
        <w:tabs>
          <w:tab w:val="left" w:pos="-1440"/>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pPr>
    </w:p>
    <w:p w:rsidR="008D530C" w:rsidRDefault="008D530C" w:rsidP="000320DF">
      <w:pPr>
        <w:tabs>
          <w:tab w:val="left" w:pos="-1440"/>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pPr>
    </w:p>
    <w:p w:rsidR="008D530C" w:rsidRDefault="008D530C" w:rsidP="000320DF">
      <w:pPr>
        <w:tabs>
          <w:tab w:val="left" w:pos="-1440"/>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pPr>
    </w:p>
    <w:p w:rsidR="008D530C" w:rsidRDefault="008D530C" w:rsidP="000320DF">
      <w:pPr>
        <w:tabs>
          <w:tab w:val="left" w:pos="-1440"/>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pPr>
    </w:p>
    <w:p w:rsidR="008D530C" w:rsidRDefault="008D530C" w:rsidP="000320DF">
      <w:pPr>
        <w:tabs>
          <w:tab w:val="left" w:pos="-1440"/>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pPr>
    </w:p>
    <w:p w:rsidR="008D530C" w:rsidRDefault="008D530C" w:rsidP="000320DF">
      <w:pPr>
        <w:tabs>
          <w:tab w:val="left" w:pos="-1440"/>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pPr>
    </w:p>
    <w:p w:rsidR="008D530C" w:rsidRDefault="00D32098" w:rsidP="000320DF">
      <w:pPr>
        <w:tabs>
          <w:tab w:val="left" w:pos="-1440"/>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pPr>
      <w:r>
        <w:rPr>
          <w:noProof/>
        </w:rPr>
        <w:drawing>
          <wp:inline distT="0" distB="0" distL="0" distR="0">
            <wp:extent cx="6705600" cy="6096000"/>
            <wp:effectExtent l="1905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4"/>
                    <a:srcRect/>
                    <a:stretch>
                      <a:fillRect/>
                    </a:stretch>
                  </pic:blipFill>
                  <pic:spPr bwMode="auto">
                    <a:xfrm>
                      <a:off x="0" y="0"/>
                      <a:ext cx="6705600" cy="6096000"/>
                    </a:xfrm>
                    <a:prstGeom prst="rect">
                      <a:avLst/>
                    </a:prstGeom>
                    <a:noFill/>
                    <a:ln w="9525">
                      <a:noFill/>
                      <a:miter lim="800000"/>
                      <a:headEnd/>
                      <a:tailEnd/>
                    </a:ln>
                  </pic:spPr>
                </pic:pic>
              </a:graphicData>
            </a:graphic>
          </wp:inline>
        </w:drawing>
      </w:r>
    </w:p>
    <w:p w:rsidR="008D530C" w:rsidRDefault="008D530C" w:rsidP="000320DF">
      <w:pPr>
        <w:tabs>
          <w:tab w:val="left" w:pos="-1440"/>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pPr>
    </w:p>
    <w:p w:rsidR="008D530C" w:rsidRDefault="008D530C" w:rsidP="000320DF">
      <w:pPr>
        <w:tabs>
          <w:tab w:val="left" w:pos="-1440"/>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pPr>
    </w:p>
    <w:p w:rsidR="008D530C" w:rsidRDefault="008D530C" w:rsidP="000320DF">
      <w:pPr>
        <w:tabs>
          <w:tab w:val="left" w:pos="-1440"/>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pPr>
    </w:p>
    <w:p w:rsidR="008D530C" w:rsidRDefault="008D530C" w:rsidP="000320DF">
      <w:pPr>
        <w:tabs>
          <w:tab w:val="left" w:pos="-1440"/>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pPr>
    </w:p>
    <w:p w:rsidR="008D530C" w:rsidRDefault="008D530C" w:rsidP="000320DF">
      <w:pPr>
        <w:tabs>
          <w:tab w:val="left" w:pos="-1440"/>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pPr>
    </w:p>
    <w:p w:rsidR="008D530C" w:rsidRPr="00094F5A" w:rsidRDefault="008D530C" w:rsidP="000320DF">
      <w:pPr>
        <w:tabs>
          <w:tab w:val="left" w:pos="-1440"/>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ascii="Arial" w:hAnsi="Arial" w:cs="Arial"/>
          <w:b/>
          <w:sz w:val="22"/>
          <w:szCs w:val="22"/>
          <w:u w:val="single"/>
        </w:rPr>
      </w:pPr>
      <w:r>
        <w:rPr>
          <w:rFonts w:ascii="Arial" w:hAnsi="Arial" w:cs="Arial"/>
          <w:b/>
          <w:sz w:val="22"/>
          <w:szCs w:val="22"/>
          <w:u w:val="single"/>
        </w:rPr>
        <w:t>EXHIBIT E-2</w:t>
      </w:r>
    </w:p>
    <w:p w:rsidR="008D530C" w:rsidRDefault="008D530C" w:rsidP="000320DF">
      <w:pPr>
        <w:tabs>
          <w:tab w:val="left" w:pos="-1440"/>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pPr>
    </w:p>
    <w:p w:rsidR="008D530C" w:rsidRDefault="008D530C" w:rsidP="000320DF">
      <w:pPr>
        <w:tabs>
          <w:tab w:val="left" w:pos="-1440"/>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pPr>
    </w:p>
    <w:p w:rsidR="008D530C" w:rsidRDefault="008D530C" w:rsidP="000320DF">
      <w:pPr>
        <w:tabs>
          <w:tab w:val="left" w:pos="-1440"/>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pPr>
    </w:p>
    <w:p w:rsidR="008D530C" w:rsidRDefault="008D530C" w:rsidP="000320DF">
      <w:pPr>
        <w:tabs>
          <w:tab w:val="left" w:pos="-1440"/>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pPr>
    </w:p>
    <w:p w:rsidR="008D530C" w:rsidRDefault="008D530C" w:rsidP="000320DF">
      <w:pPr>
        <w:tabs>
          <w:tab w:val="left" w:pos="-1440"/>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pPr>
    </w:p>
    <w:p w:rsidR="008D530C" w:rsidRDefault="008D530C" w:rsidP="000320DF">
      <w:pPr>
        <w:tabs>
          <w:tab w:val="left" w:pos="-1440"/>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pPr>
    </w:p>
    <w:p w:rsidR="008D530C" w:rsidRDefault="008D530C" w:rsidP="000320DF">
      <w:pPr>
        <w:tabs>
          <w:tab w:val="left" w:pos="-1440"/>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pPr>
    </w:p>
    <w:p w:rsidR="008D530C" w:rsidRDefault="00D32098" w:rsidP="000320DF">
      <w:pPr>
        <w:tabs>
          <w:tab w:val="left" w:pos="-1440"/>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pPr>
      <w:r>
        <w:rPr>
          <w:noProof/>
        </w:rPr>
        <w:drawing>
          <wp:inline distT="0" distB="0" distL="0" distR="0">
            <wp:extent cx="6705600" cy="6172200"/>
            <wp:effectExtent l="1905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5"/>
                    <a:srcRect/>
                    <a:stretch>
                      <a:fillRect/>
                    </a:stretch>
                  </pic:blipFill>
                  <pic:spPr bwMode="auto">
                    <a:xfrm>
                      <a:off x="0" y="0"/>
                      <a:ext cx="6705600" cy="6172200"/>
                    </a:xfrm>
                    <a:prstGeom prst="rect">
                      <a:avLst/>
                    </a:prstGeom>
                    <a:noFill/>
                    <a:ln w="9525">
                      <a:noFill/>
                      <a:miter lim="800000"/>
                      <a:headEnd/>
                      <a:tailEnd/>
                    </a:ln>
                  </pic:spPr>
                </pic:pic>
              </a:graphicData>
            </a:graphic>
          </wp:inline>
        </w:drawing>
      </w:r>
    </w:p>
    <w:p w:rsidR="008D530C" w:rsidRDefault="008D530C" w:rsidP="000320DF">
      <w:pPr>
        <w:tabs>
          <w:tab w:val="left" w:pos="-1440"/>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pPr>
    </w:p>
    <w:p w:rsidR="008D530C" w:rsidRDefault="008D530C" w:rsidP="000320DF">
      <w:pPr>
        <w:tabs>
          <w:tab w:val="left" w:pos="-1440"/>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pPr>
    </w:p>
    <w:p w:rsidR="008D530C" w:rsidRDefault="008D530C" w:rsidP="000320DF">
      <w:pPr>
        <w:tabs>
          <w:tab w:val="left" w:pos="-1440"/>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pPr>
    </w:p>
    <w:p w:rsidR="008D530C" w:rsidRDefault="008D530C" w:rsidP="000320DF">
      <w:pPr>
        <w:tabs>
          <w:tab w:val="left" w:pos="-1440"/>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pPr>
    </w:p>
    <w:p w:rsidR="008D530C" w:rsidRDefault="008D530C" w:rsidP="000320DF">
      <w:pPr>
        <w:tabs>
          <w:tab w:val="left" w:pos="-1440"/>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pPr>
    </w:p>
    <w:p w:rsidR="008D530C" w:rsidRDefault="008D530C" w:rsidP="000320DF">
      <w:pPr>
        <w:tabs>
          <w:tab w:val="left" w:pos="-1440"/>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pPr>
    </w:p>
    <w:p w:rsidR="008D530C" w:rsidRPr="00094F5A" w:rsidRDefault="008D530C" w:rsidP="000320DF">
      <w:pPr>
        <w:tabs>
          <w:tab w:val="left" w:pos="-1440"/>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ascii="Arial" w:hAnsi="Arial" w:cs="Arial"/>
          <w:b/>
          <w:sz w:val="22"/>
          <w:szCs w:val="22"/>
          <w:u w:val="single"/>
        </w:rPr>
      </w:pPr>
      <w:r w:rsidRPr="00094F5A">
        <w:rPr>
          <w:rFonts w:ascii="Arial" w:hAnsi="Arial" w:cs="Arial"/>
          <w:b/>
          <w:sz w:val="22"/>
          <w:szCs w:val="22"/>
          <w:u w:val="single"/>
        </w:rPr>
        <w:t>EXHIBIT E-2</w:t>
      </w:r>
    </w:p>
    <w:p w:rsidR="008D530C" w:rsidRDefault="008D530C" w:rsidP="00094F5A">
      <w:pPr>
        <w:jc w:val="center"/>
        <w:rPr>
          <w:rFonts w:ascii="Arial" w:hAnsi="Arial" w:cs="Arial"/>
          <w:b/>
          <w:sz w:val="22"/>
          <w:szCs w:val="22"/>
          <w:u w:val="single"/>
        </w:rPr>
      </w:pPr>
    </w:p>
    <w:p w:rsidR="008D530C" w:rsidRDefault="008D530C" w:rsidP="00094F5A">
      <w:pPr>
        <w:jc w:val="center"/>
        <w:rPr>
          <w:rFonts w:ascii="Arial" w:hAnsi="Arial" w:cs="Arial"/>
          <w:b/>
          <w:sz w:val="22"/>
          <w:szCs w:val="22"/>
          <w:u w:val="single"/>
        </w:rPr>
      </w:pPr>
    </w:p>
    <w:p w:rsidR="008D530C" w:rsidRDefault="008D530C" w:rsidP="00094F5A">
      <w:pPr>
        <w:jc w:val="center"/>
        <w:rPr>
          <w:rFonts w:ascii="Arial" w:hAnsi="Arial" w:cs="Arial"/>
          <w:b/>
          <w:sz w:val="22"/>
          <w:szCs w:val="22"/>
          <w:u w:val="single"/>
        </w:rPr>
      </w:pPr>
    </w:p>
    <w:p w:rsidR="008D530C" w:rsidRDefault="008D530C" w:rsidP="00094F5A">
      <w:pPr>
        <w:jc w:val="center"/>
        <w:rPr>
          <w:rFonts w:ascii="Arial" w:hAnsi="Arial" w:cs="Arial"/>
          <w:b/>
          <w:sz w:val="22"/>
          <w:szCs w:val="22"/>
          <w:u w:val="single"/>
        </w:rPr>
      </w:pPr>
    </w:p>
    <w:p w:rsidR="008D530C" w:rsidRDefault="008D530C" w:rsidP="00094F5A">
      <w:pPr>
        <w:jc w:val="center"/>
        <w:rPr>
          <w:rFonts w:ascii="Arial" w:hAnsi="Arial" w:cs="Arial"/>
          <w:b/>
          <w:sz w:val="22"/>
          <w:szCs w:val="22"/>
          <w:u w:val="single"/>
        </w:rPr>
      </w:pPr>
    </w:p>
    <w:p w:rsidR="008D530C" w:rsidRDefault="008D530C" w:rsidP="00094F5A">
      <w:pPr>
        <w:jc w:val="center"/>
        <w:rPr>
          <w:rFonts w:ascii="Arial" w:hAnsi="Arial" w:cs="Arial"/>
          <w:b/>
          <w:sz w:val="22"/>
          <w:szCs w:val="22"/>
          <w:u w:val="single"/>
        </w:rPr>
      </w:pPr>
    </w:p>
    <w:p w:rsidR="008D530C" w:rsidRDefault="00D32098" w:rsidP="00094F5A">
      <w:pPr>
        <w:jc w:val="center"/>
        <w:rPr>
          <w:rFonts w:ascii="Arial" w:hAnsi="Arial" w:cs="Arial"/>
          <w:b/>
          <w:sz w:val="22"/>
          <w:szCs w:val="22"/>
          <w:u w:val="single"/>
        </w:rPr>
      </w:pPr>
      <w:r>
        <w:rPr>
          <w:rFonts w:ascii="Arial" w:hAnsi="Arial" w:cs="Arial"/>
          <w:b/>
          <w:noProof/>
          <w:sz w:val="22"/>
          <w:szCs w:val="22"/>
          <w:u w:val="single"/>
        </w:rPr>
        <w:drawing>
          <wp:inline distT="0" distB="0" distL="0" distR="0">
            <wp:extent cx="6543675" cy="6534150"/>
            <wp:effectExtent l="19050" t="0" r="9525"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6"/>
                    <a:srcRect/>
                    <a:stretch>
                      <a:fillRect/>
                    </a:stretch>
                  </pic:blipFill>
                  <pic:spPr bwMode="auto">
                    <a:xfrm>
                      <a:off x="0" y="0"/>
                      <a:ext cx="6543675" cy="6534150"/>
                    </a:xfrm>
                    <a:prstGeom prst="rect">
                      <a:avLst/>
                    </a:prstGeom>
                    <a:noFill/>
                    <a:ln w="9525">
                      <a:noFill/>
                      <a:miter lim="800000"/>
                      <a:headEnd/>
                      <a:tailEnd/>
                    </a:ln>
                  </pic:spPr>
                </pic:pic>
              </a:graphicData>
            </a:graphic>
          </wp:inline>
        </w:drawing>
      </w:r>
    </w:p>
    <w:p w:rsidR="008D530C" w:rsidRDefault="008D530C" w:rsidP="00094F5A">
      <w:pPr>
        <w:jc w:val="center"/>
        <w:rPr>
          <w:rFonts w:ascii="Arial" w:hAnsi="Arial" w:cs="Arial"/>
          <w:b/>
          <w:sz w:val="22"/>
          <w:szCs w:val="22"/>
          <w:u w:val="single"/>
        </w:rPr>
      </w:pPr>
    </w:p>
    <w:p w:rsidR="008D530C" w:rsidRDefault="008D530C" w:rsidP="00094F5A">
      <w:pPr>
        <w:jc w:val="center"/>
        <w:rPr>
          <w:rFonts w:ascii="Arial" w:hAnsi="Arial" w:cs="Arial"/>
          <w:b/>
          <w:sz w:val="22"/>
          <w:szCs w:val="22"/>
          <w:u w:val="single"/>
        </w:rPr>
      </w:pPr>
    </w:p>
    <w:p w:rsidR="008D530C" w:rsidRDefault="008D530C" w:rsidP="00094F5A">
      <w:pPr>
        <w:jc w:val="center"/>
        <w:rPr>
          <w:rFonts w:ascii="Arial" w:hAnsi="Arial" w:cs="Arial"/>
          <w:b/>
          <w:sz w:val="22"/>
          <w:szCs w:val="22"/>
          <w:u w:val="single"/>
        </w:rPr>
      </w:pPr>
    </w:p>
    <w:p w:rsidR="008D530C" w:rsidRDefault="008D530C" w:rsidP="00094F5A">
      <w:pPr>
        <w:jc w:val="center"/>
        <w:rPr>
          <w:rFonts w:ascii="Arial" w:hAnsi="Arial" w:cs="Arial"/>
          <w:b/>
          <w:sz w:val="22"/>
          <w:szCs w:val="22"/>
          <w:u w:val="single"/>
        </w:rPr>
      </w:pPr>
    </w:p>
    <w:p w:rsidR="008D530C" w:rsidRDefault="008D530C" w:rsidP="00094F5A">
      <w:pPr>
        <w:jc w:val="center"/>
        <w:rPr>
          <w:rFonts w:ascii="Arial" w:hAnsi="Arial" w:cs="Arial"/>
          <w:b/>
          <w:sz w:val="22"/>
          <w:szCs w:val="22"/>
          <w:u w:val="single"/>
        </w:rPr>
      </w:pPr>
    </w:p>
    <w:p w:rsidR="008D530C" w:rsidRDefault="008D530C" w:rsidP="00094F5A">
      <w:pPr>
        <w:jc w:val="center"/>
        <w:rPr>
          <w:rFonts w:ascii="Arial" w:hAnsi="Arial" w:cs="Arial"/>
          <w:b/>
          <w:sz w:val="22"/>
          <w:szCs w:val="22"/>
          <w:u w:val="single"/>
        </w:rPr>
      </w:pPr>
    </w:p>
    <w:p w:rsidR="008D530C" w:rsidRPr="00094F5A" w:rsidRDefault="008D530C" w:rsidP="00094F5A">
      <w:pPr>
        <w:jc w:val="center"/>
        <w:rPr>
          <w:rFonts w:ascii="Arial" w:hAnsi="Arial" w:cs="Arial"/>
          <w:b/>
          <w:sz w:val="22"/>
          <w:szCs w:val="22"/>
          <w:u w:val="single"/>
        </w:rPr>
      </w:pPr>
      <w:r>
        <w:rPr>
          <w:rFonts w:ascii="Arial" w:hAnsi="Arial" w:cs="Arial"/>
          <w:b/>
          <w:sz w:val="22"/>
          <w:szCs w:val="22"/>
          <w:u w:val="single"/>
        </w:rPr>
        <w:t>EXHIBIT E-3</w:t>
      </w:r>
    </w:p>
    <w:sectPr w:rsidR="008D530C" w:rsidRPr="00094F5A" w:rsidSect="003C7834">
      <w:footerReference w:type="even" r:id="rId47"/>
      <w:footerReference w:type="default" r:id="rId48"/>
      <w:pgSz w:w="12240" w:h="15840" w:code="1"/>
      <w:pgMar w:top="1008" w:right="1152" w:bottom="1296" w:left="1152" w:header="720" w:footer="72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E4780" w:rsidRDefault="002E4780">
      <w:r>
        <w:separator/>
      </w:r>
    </w:p>
  </w:endnote>
  <w:endnote w:type="continuationSeparator" w:id="1">
    <w:p w:rsidR="002E4780" w:rsidRDefault="002E478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MS Reference Sans Serif">
    <w:panose1 w:val="020B0604030504040204"/>
    <w:charset w:val="00"/>
    <w:family w:val="swiss"/>
    <w:pitch w:val="variable"/>
    <w:sig w:usb0="20000287" w:usb1="00000000" w:usb2="00000000" w:usb3="00000000" w:csb0="0000019F" w:csb1="00000000"/>
  </w:font>
  <w:font w:name="Times">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 w:name="Verdana">
    <w:panose1 w:val="020B0604030504040204"/>
    <w:charset w:val="00"/>
    <w:family w:val="swiss"/>
    <w:pitch w:val="variable"/>
    <w:sig w:usb0="20000287" w:usb1="00000000" w:usb2="00000000" w:usb3="00000000" w:csb0="0000019F" w:csb1="00000000"/>
  </w:font>
  <w:font w:name="Tahoma">
    <w:panose1 w:val="020B0604030504040204"/>
    <w:charset w:val="00"/>
    <w:family w:val="swiss"/>
    <w:pitch w:val="variable"/>
    <w:sig w:usb0="61002A87" w:usb1="80000000" w:usb2="00000008" w:usb3="00000000" w:csb0="000101FF" w:csb1="00000000"/>
  </w:font>
  <w:font w:name="Garamond">
    <w:panose1 w:val="02020404030301010803"/>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notTrueType/>
    <w:pitch w:val="fixed"/>
    <w:sig w:usb0="00000001" w:usb1="08070000" w:usb2="00000010" w:usb3="00000000" w:csb0="0002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D530C" w:rsidRDefault="00CC45D6" w:rsidP="00B80AD8">
    <w:pPr>
      <w:pStyle w:val="Footer"/>
      <w:framePr w:wrap="around" w:vAnchor="text" w:hAnchor="margin" w:xAlign="right" w:y="1"/>
      <w:rPr>
        <w:rStyle w:val="PageNumber"/>
      </w:rPr>
    </w:pPr>
    <w:r>
      <w:rPr>
        <w:rStyle w:val="PageNumber"/>
      </w:rPr>
      <w:fldChar w:fldCharType="begin"/>
    </w:r>
    <w:r w:rsidR="008D530C">
      <w:rPr>
        <w:rStyle w:val="PageNumber"/>
      </w:rPr>
      <w:instrText xml:space="preserve">PAGE  </w:instrText>
    </w:r>
    <w:r>
      <w:rPr>
        <w:rStyle w:val="PageNumber"/>
      </w:rPr>
      <w:fldChar w:fldCharType="end"/>
    </w:r>
  </w:p>
  <w:p w:rsidR="008D530C" w:rsidRDefault="008D530C" w:rsidP="00B80AD8">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D530C" w:rsidRDefault="00CC45D6" w:rsidP="00B80AD8">
    <w:pPr>
      <w:pStyle w:val="Footer"/>
      <w:framePr w:wrap="around" w:vAnchor="text" w:hAnchor="margin" w:xAlign="right" w:y="1"/>
      <w:rPr>
        <w:rStyle w:val="PageNumber"/>
      </w:rPr>
    </w:pPr>
    <w:r>
      <w:rPr>
        <w:rStyle w:val="PageNumber"/>
      </w:rPr>
      <w:fldChar w:fldCharType="begin"/>
    </w:r>
    <w:r w:rsidR="008D530C">
      <w:rPr>
        <w:rStyle w:val="PageNumber"/>
      </w:rPr>
      <w:instrText xml:space="preserve">PAGE  </w:instrText>
    </w:r>
    <w:r>
      <w:rPr>
        <w:rStyle w:val="PageNumber"/>
      </w:rPr>
      <w:fldChar w:fldCharType="separate"/>
    </w:r>
    <w:r w:rsidR="003D0CE0">
      <w:rPr>
        <w:rStyle w:val="PageNumber"/>
        <w:noProof/>
      </w:rPr>
      <w:t>1</w:t>
    </w:r>
    <w:r>
      <w:rPr>
        <w:rStyle w:val="PageNumber"/>
      </w:rPr>
      <w:fldChar w:fldCharType="end"/>
    </w:r>
  </w:p>
  <w:p w:rsidR="008D530C" w:rsidRDefault="008D530C" w:rsidP="006B5942">
    <w:pPr>
      <w:pStyle w:val="Footer"/>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E4780" w:rsidRDefault="002E4780">
      <w:r>
        <w:separator/>
      </w:r>
    </w:p>
  </w:footnote>
  <w:footnote w:type="continuationSeparator" w:id="1">
    <w:p w:rsidR="002E4780" w:rsidRDefault="002E4780">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FE7D0B"/>
    <w:multiLevelType w:val="multilevel"/>
    <w:tmpl w:val="02B40F16"/>
    <w:lvl w:ilvl="0">
      <w:start w:val="1"/>
      <w:numFmt w:val="decimal"/>
      <w:lvlText w:val="%1."/>
      <w:lvlJc w:val="left"/>
      <w:pPr>
        <w:tabs>
          <w:tab w:val="num" w:pos="720"/>
        </w:tabs>
        <w:ind w:left="720" w:hanging="360"/>
      </w:pPr>
      <w:rPr>
        <w:rFonts w:cs="Times New Roman" w:hint="default"/>
      </w:rPr>
    </w:lvl>
    <w:lvl w:ilvl="1">
      <w:start w:val="1"/>
      <w:numFmt w:val="lowerLetter"/>
      <w:lvlText w:val="%2."/>
      <w:lvlJc w:val="left"/>
      <w:pPr>
        <w:tabs>
          <w:tab w:val="num" w:pos="1080"/>
        </w:tabs>
        <w:ind w:left="1080" w:hanging="360"/>
      </w:pPr>
      <w:rPr>
        <w:rFonts w:cs="Times New Roman" w:hint="default"/>
      </w:rPr>
    </w:lvl>
    <w:lvl w:ilvl="2">
      <w:start w:val="1"/>
      <w:numFmt w:val="lowerRoman"/>
      <w:lvlText w:val="%3."/>
      <w:lvlJc w:val="right"/>
      <w:pPr>
        <w:tabs>
          <w:tab w:val="num" w:pos="2160"/>
        </w:tabs>
        <w:ind w:left="2160" w:hanging="180"/>
      </w:pPr>
      <w:rPr>
        <w:rFonts w:cs="Times New Roman" w:hint="default"/>
      </w:rPr>
    </w:lvl>
    <w:lvl w:ilvl="3">
      <w:start w:val="1"/>
      <w:numFmt w:val="decimal"/>
      <w:lvlText w:val="%4."/>
      <w:lvlJc w:val="left"/>
      <w:pPr>
        <w:tabs>
          <w:tab w:val="num" w:pos="2880"/>
        </w:tabs>
        <w:ind w:left="2880" w:hanging="360"/>
      </w:pPr>
      <w:rPr>
        <w:rFonts w:cs="Times New Roman" w:hint="default"/>
      </w:rPr>
    </w:lvl>
    <w:lvl w:ilvl="4">
      <w:start w:val="1"/>
      <w:numFmt w:val="lowerLetter"/>
      <w:lvlText w:val="%5."/>
      <w:lvlJc w:val="left"/>
      <w:pPr>
        <w:tabs>
          <w:tab w:val="num" w:pos="3600"/>
        </w:tabs>
        <w:ind w:left="3600" w:hanging="360"/>
      </w:pPr>
      <w:rPr>
        <w:rFonts w:cs="Times New Roman" w:hint="default"/>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1">
    <w:nsid w:val="03865F63"/>
    <w:multiLevelType w:val="hybridMultilevel"/>
    <w:tmpl w:val="35266406"/>
    <w:lvl w:ilvl="0" w:tplc="0F78CA1E">
      <w:start w:val="1"/>
      <w:numFmt w:val="decimal"/>
      <w:lvlText w:val="%1."/>
      <w:lvlJc w:val="left"/>
      <w:pPr>
        <w:tabs>
          <w:tab w:val="num" w:pos="360"/>
        </w:tabs>
        <w:ind w:left="36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
    <w:nsid w:val="03A21496"/>
    <w:multiLevelType w:val="hybridMultilevel"/>
    <w:tmpl w:val="E44CFDB2"/>
    <w:lvl w:ilvl="0" w:tplc="8F82EDE6">
      <w:start w:val="1"/>
      <w:numFmt w:val="lowerLetter"/>
      <w:lvlText w:val="%1)"/>
      <w:lvlJc w:val="left"/>
      <w:pPr>
        <w:tabs>
          <w:tab w:val="num" w:pos="1008"/>
        </w:tabs>
        <w:ind w:left="1008" w:hanging="432"/>
      </w:pPr>
      <w:rPr>
        <w:rFonts w:ascii="Arial" w:hAnsi="Arial" w:cs="Times New Roman" w:hint="default"/>
        <w:b w:val="0"/>
        <w:i w:val="0"/>
        <w:sz w:val="22"/>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3">
    <w:nsid w:val="03AF1251"/>
    <w:multiLevelType w:val="hybridMultilevel"/>
    <w:tmpl w:val="AAB68E62"/>
    <w:lvl w:ilvl="0" w:tplc="45507DEE">
      <w:start w:val="1"/>
      <w:numFmt w:val="lowerLetter"/>
      <w:lvlText w:val="%1)"/>
      <w:lvlJc w:val="right"/>
      <w:pPr>
        <w:tabs>
          <w:tab w:val="num" w:pos="1008"/>
        </w:tabs>
        <w:ind w:left="1008" w:hanging="288"/>
      </w:pPr>
      <w:rPr>
        <w:rFonts w:cs="Times New Roman" w:hint="default"/>
      </w:rPr>
    </w:lvl>
    <w:lvl w:ilvl="1" w:tplc="EB96686E">
      <w:start w:val="16"/>
      <w:numFmt w:val="decimal"/>
      <w:lvlText w:val="%2."/>
      <w:lvlJc w:val="left"/>
      <w:pPr>
        <w:tabs>
          <w:tab w:val="num" w:pos="1440"/>
        </w:tabs>
        <w:ind w:left="1440" w:hanging="360"/>
      </w:pPr>
      <w:rPr>
        <w:rFonts w:cs="Times New Roman" w:hint="default"/>
      </w:rPr>
    </w:lvl>
    <w:lvl w:ilvl="2" w:tplc="0409001B" w:tentative="1">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
    <w:nsid w:val="03B01FA8"/>
    <w:multiLevelType w:val="hybridMultilevel"/>
    <w:tmpl w:val="4BAC8A54"/>
    <w:lvl w:ilvl="0" w:tplc="ACF48BE2">
      <w:start w:val="1"/>
      <w:numFmt w:val="decimal"/>
      <w:lvlText w:val="%1."/>
      <w:lvlJc w:val="left"/>
      <w:pPr>
        <w:tabs>
          <w:tab w:val="num" w:pos="360"/>
        </w:tabs>
        <w:ind w:left="360" w:hanging="360"/>
      </w:pPr>
      <w:rPr>
        <w:rFonts w:cs="Times New Roman" w:hint="default"/>
        <w:b w:val="0"/>
        <w:i w:val="0"/>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5">
    <w:nsid w:val="04D06002"/>
    <w:multiLevelType w:val="hybridMultilevel"/>
    <w:tmpl w:val="C5F25A52"/>
    <w:lvl w:ilvl="0" w:tplc="BB3EDBFA">
      <w:start w:val="2"/>
      <w:numFmt w:val="decimal"/>
      <w:lvlText w:val="%1."/>
      <w:lvlJc w:val="left"/>
      <w:pPr>
        <w:tabs>
          <w:tab w:val="num" w:pos="547"/>
        </w:tabs>
        <w:ind w:left="547" w:hanging="288"/>
      </w:pPr>
      <w:rPr>
        <w:rFonts w:cs="Times New Roman" w:hint="default"/>
        <w:b w:val="0"/>
        <w:i w:val="0"/>
      </w:rPr>
    </w:lvl>
    <w:lvl w:ilvl="1" w:tplc="04090019">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6">
    <w:nsid w:val="05AF49EB"/>
    <w:multiLevelType w:val="hybridMultilevel"/>
    <w:tmpl w:val="18EC7C18"/>
    <w:lvl w:ilvl="0" w:tplc="09740950">
      <w:start w:val="1"/>
      <w:numFmt w:val="decimal"/>
      <w:lvlText w:val="%1."/>
      <w:lvlJc w:val="left"/>
      <w:pPr>
        <w:tabs>
          <w:tab w:val="num" w:pos="360"/>
        </w:tabs>
        <w:ind w:left="36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7">
    <w:nsid w:val="09B06270"/>
    <w:multiLevelType w:val="hybridMultilevel"/>
    <w:tmpl w:val="70DC07CC"/>
    <w:lvl w:ilvl="0" w:tplc="06147486">
      <w:start w:val="1"/>
      <w:numFmt w:val="decimal"/>
      <w:lvlText w:val="%1)"/>
      <w:lvlJc w:val="left"/>
      <w:pPr>
        <w:tabs>
          <w:tab w:val="num" w:pos="720"/>
        </w:tabs>
        <w:ind w:left="720" w:hanging="360"/>
      </w:pPr>
      <w:rPr>
        <w:rFonts w:ascii="Arial" w:hAnsi="Arial" w:cs="Times New Roman" w:hint="default"/>
        <w:b w:val="0"/>
        <w:i w:val="0"/>
        <w:sz w:val="22"/>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8">
    <w:nsid w:val="09BD419B"/>
    <w:multiLevelType w:val="multilevel"/>
    <w:tmpl w:val="8A46375E"/>
    <w:lvl w:ilvl="0">
      <w:start w:val="1"/>
      <w:numFmt w:val="decimal"/>
      <w:lvlText w:val="%1)"/>
      <w:lvlJc w:val="left"/>
      <w:pPr>
        <w:tabs>
          <w:tab w:val="num" w:pos="1710"/>
        </w:tabs>
        <w:ind w:left="1710" w:hanging="360"/>
      </w:pPr>
      <w:rPr>
        <w:rFonts w:cs="Times New Roman" w:hint="default"/>
      </w:rPr>
    </w:lvl>
    <w:lvl w:ilvl="1">
      <w:start w:val="1"/>
      <w:numFmt w:val="lowerLetter"/>
      <w:lvlText w:val="%2)"/>
      <w:lvlJc w:val="left"/>
      <w:pPr>
        <w:tabs>
          <w:tab w:val="num" w:pos="2430"/>
        </w:tabs>
        <w:ind w:left="2430" w:hanging="360"/>
      </w:pPr>
      <w:rPr>
        <w:rFonts w:cs="Times New Roman" w:hint="default"/>
      </w:rPr>
    </w:lvl>
    <w:lvl w:ilvl="2">
      <w:start w:val="7"/>
      <w:numFmt w:val="decimal"/>
      <w:lvlText w:val="%3."/>
      <w:lvlJc w:val="left"/>
      <w:pPr>
        <w:tabs>
          <w:tab w:val="num" w:pos="3258"/>
        </w:tabs>
        <w:ind w:left="2970"/>
      </w:pPr>
      <w:rPr>
        <w:rFonts w:cs="Times New Roman" w:hint="default"/>
        <w:b/>
        <w:bCs/>
        <w:snapToGrid/>
        <w:sz w:val="24"/>
        <w:szCs w:val="24"/>
      </w:rPr>
    </w:lvl>
    <w:lvl w:ilvl="3">
      <w:start w:val="1"/>
      <w:numFmt w:val="decimal"/>
      <w:lvlText w:val="%4."/>
      <w:lvlJc w:val="left"/>
      <w:pPr>
        <w:tabs>
          <w:tab w:val="num" w:pos="3870"/>
        </w:tabs>
        <w:ind w:left="3870" w:hanging="360"/>
      </w:pPr>
      <w:rPr>
        <w:rFonts w:cs="Times New Roman" w:hint="default"/>
      </w:rPr>
    </w:lvl>
    <w:lvl w:ilvl="4">
      <w:start w:val="1"/>
      <w:numFmt w:val="lowerLetter"/>
      <w:lvlText w:val="%5."/>
      <w:lvlJc w:val="left"/>
      <w:pPr>
        <w:tabs>
          <w:tab w:val="num" w:pos="4590"/>
        </w:tabs>
        <w:ind w:left="4590" w:hanging="360"/>
      </w:pPr>
      <w:rPr>
        <w:rFonts w:cs="Times New Roman" w:hint="default"/>
      </w:rPr>
    </w:lvl>
    <w:lvl w:ilvl="5">
      <w:start w:val="1"/>
      <w:numFmt w:val="lowerRoman"/>
      <w:lvlText w:val="%6."/>
      <w:lvlJc w:val="right"/>
      <w:pPr>
        <w:tabs>
          <w:tab w:val="num" w:pos="5310"/>
        </w:tabs>
        <w:ind w:left="5310" w:hanging="180"/>
      </w:pPr>
      <w:rPr>
        <w:rFonts w:cs="Times New Roman" w:hint="default"/>
      </w:rPr>
    </w:lvl>
    <w:lvl w:ilvl="6">
      <w:start w:val="1"/>
      <w:numFmt w:val="decimal"/>
      <w:lvlText w:val="%7."/>
      <w:lvlJc w:val="left"/>
      <w:pPr>
        <w:tabs>
          <w:tab w:val="num" w:pos="6030"/>
        </w:tabs>
        <w:ind w:left="6030" w:hanging="360"/>
      </w:pPr>
      <w:rPr>
        <w:rFonts w:cs="Times New Roman" w:hint="default"/>
      </w:rPr>
    </w:lvl>
    <w:lvl w:ilvl="7">
      <w:start w:val="1"/>
      <w:numFmt w:val="lowerLetter"/>
      <w:lvlText w:val="%8."/>
      <w:lvlJc w:val="left"/>
      <w:pPr>
        <w:tabs>
          <w:tab w:val="num" w:pos="6750"/>
        </w:tabs>
        <w:ind w:left="6750" w:hanging="360"/>
      </w:pPr>
      <w:rPr>
        <w:rFonts w:cs="Times New Roman" w:hint="default"/>
      </w:rPr>
    </w:lvl>
    <w:lvl w:ilvl="8">
      <w:start w:val="1"/>
      <w:numFmt w:val="lowerRoman"/>
      <w:lvlText w:val="%9."/>
      <w:lvlJc w:val="right"/>
      <w:pPr>
        <w:tabs>
          <w:tab w:val="num" w:pos="7470"/>
        </w:tabs>
        <w:ind w:left="7470" w:hanging="180"/>
      </w:pPr>
      <w:rPr>
        <w:rFonts w:cs="Times New Roman" w:hint="default"/>
      </w:rPr>
    </w:lvl>
  </w:abstractNum>
  <w:abstractNum w:abstractNumId="9">
    <w:nsid w:val="0B6F59CA"/>
    <w:multiLevelType w:val="multilevel"/>
    <w:tmpl w:val="8B12D2B6"/>
    <w:lvl w:ilvl="0">
      <w:start w:val="2"/>
      <w:numFmt w:val="decimal"/>
      <w:lvlText w:val="%1)"/>
      <w:lvlJc w:val="left"/>
      <w:pPr>
        <w:tabs>
          <w:tab w:val="num" w:pos="1710"/>
        </w:tabs>
        <w:ind w:left="1710" w:hanging="360"/>
      </w:pPr>
      <w:rPr>
        <w:rFonts w:cs="Times New Roman" w:hint="default"/>
      </w:rPr>
    </w:lvl>
    <w:lvl w:ilvl="1">
      <w:start w:val="1"/>
      <w:numFmt w:val="lowerLetter"/>
      <w:lvlText w:val="%2)"/>
      <w:lvlJc w:val="left"/>
      <w:pPr>
        <w:tabs>
          <w:tab w:val="num" w:pos="2430"/>
        </w:tabs>
        <w:ind w:left="2430" w:hanging="360"/>
      </w:pPr>
      <w:rPr>
        <w:rFonts w:cs="Times New Roman" w:hint="default"/>
      </w:rPr>
    </w:lvl>
    <w:lvl w:ilvl="2">
      <w:start w:val="7"/>
      <w:numFmt w:val="decimal"/>
      <w:lvlText w:val="%3."/>
      <w:lvlJc w:val="left"/>
      <w:pPr>
        <w:tabs>
          <w:tab w:val="num" w:pos="3258"/>
        </w:tabs>
        <w:ind w:left="2970"/>
      </w:pPr>
      <w:rPr>
        <w:rFonts w:cs="Times New Roman" w:hint="default"/>
        <w:b/>
        <w:bCs/>
        <w:snapToGrid/>
        <w:sz w:val="24"/>
        <w:szCs w:val="24"/>
      </w:rPr>
    </w:lvl>
    <w:lvl w:ilvl="3">
      <w:start w:val="1"/>
      <w:numFmt w:val="decimal"/>
      <w:lvlText w:val="%4."/>
      <w:lvlJc w:val="left"/>
      <w:pPr>
        <w:tabs>
          <w:tab w:val="num" w:pos="3870"/>
        </w:tabs>
        <w:ind w:left="3870" w:hanging="360"/>
      </w:pPr>
      <w:rPr>
        <w:rFonts w:cs="Times New Roman" w:hint="default"/>
      </w:rPr>
    </w:lvl>
    <w:lvl w:ilvl="4">
      <w:start w:val="1"/>
      <w:numFmt w:val="lowerLetter"/>
      <w:lvlText w:val="%5."/>
      <w:lvlJc w:val="left"/>
      <w:pPr>
        <w:tabs>
          <w:tab w:val="num" w:pos="4590"/>
        </w:tabs>
        <w:ind w:left="4590" w:hanging="360"/>
      </w:pPr>
      <w:rPr>
        <w:rFonts w:cs="Times New Roman" w:hint="default"/>
      </w:rPr>
    </w:lvl>
    <w:lvl w:ilvl="5">
      <w:start w:val="1"/>
      <w:numFmt w:val="lowerRoman"/>
      <w:lvlText w:val="%6."/>
      <w:lvlJc w:val="right"/>
      <w:pPr>
        <w:tabs>
          <w:tab w:val="num" w:pos="5310"/>
        </w:tabs>
        <w:ind w:left="5310" w:hanging="180"/>
      </w:pPr>
      <w:rPr>
        <w:rFonts w:cs="Times New Roman" w:hint="default"/>
      </w:rPr>
    </w:lvl>
    <w:lvl w:ilvl="6">
      <w:start w:val="1"/>
      <w:numFmt w:val="decimal"/>
      <w:lvlText w:val="%7."/>
      <w:lvlJc w:val="left"/>
      <w:pPr>
        <w:tabs>
          <w:tab w:val="num" w:pos="6030"/>
        </w:tabs>
        <w:ind w:left="6030" w:hanging="360"/>
      </w:pPr>
      <w:rPr>
        <w:rFonts w:cs="Times New Roman" w:hint="default"/>
      </w:rPr>
    </w:lvl>
    <w:lvl w:ilvl="7">
      <w:start w:val="1"/>
      <w:numFmt w:val="lowerLetter"/>
      <w:lvlText w:val="%8."/>
      <w:lvlJc w:val="left"/>
      <w:pPr>
        <w:tabs>
          <w:tab w:val="num" w:pos="6750"/>
        </w:tabs>
        <w:ind w:left="6750" w:hanging="360"/>
      </w:pPr>
      <w:rPr>
        <w:rFonts w:cs="Times New Roman" w:hint="default"/>
      </w:rPr>
    </w:lvl>
    <w:lvl w:ilvl="8">
      <w:start w:val="1"/>
      <w:numFmt w:val="lowerRoman"/>
      <w:lvlText w:val="%9."/>
      <w:lvlJc w:val="right"/>
      <w:pPr>
        <w:tabs>
          <w:tab w:val="num" w:pos="7470"/>
        </w:tabs>
        <w:ind w:left="7470" w:hanging="180"/>
      </w:pPr>
      <w:rPr>
        <w:rFonts w:cs="Times New Roman" w:hint="default"/>
      </w:rPr>
    </w:lvl>
  </w:abstractNum>
  <w:abstractNum w:abstractNumId="10">
    <w:nsid w:val="0B9807A9"/>
    <w:multiLevelType w:val="hybridMultilevel"/>
    <w:tmpl w:val="38102B84"/>
    <w:lvl w:ilvl="0" w:tplc="2ADECC70">
      <w:start w:val="1"/>
      <w:numFmt w:val="decimal"/>
      <w:lvlText w:val="%1."/>
      <w:lvlJc w:val="left"/>
      <w:pPr>
        <w:tabs>
          <w:tab w:val="num" w:pos="1080"/>
        </w:tabs>
        <w:ind w:left="108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1">
    <w:nsid w:val="132C41DD"/>
    <w:multiLevelType w:val="hybridMultilevel"/>
    <w:tmpl w:val="9BD47FE8"/>
    <w:lvl w:ilvl="0" w:tplc="541655EC">
      <w:start w:val="9"/>
      <w:numFmt w:val="decimal"/>
      <w:lvlText w:val="%1."/>
      <w:lvlJc w:val="left"/>
      <w:pPr>
        <w:tabs>
          <w:tab w:val="num" w:pos="504"/>
        </w:tabs>
        <w:ind w:left="504" w:hanging="504"/>
      </w:pPr>
      <w:rPr>
        <w:rFonts w:cs="Times New Roman" w:hint="default"/>
        <w:b/>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2">
    <w:nsid w:val="135D7C45"/>
    <w:multiLevelType w:val="multilevel"/>
    <w:tmpl w:val="46C2DFDC"/>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792"/>
        </w:tabs>
        <w:ind w:left="792" w:hanging="432"/>
      </w:pPr>
      <w:rPr>
        <w:rFonts w:cs="Times New Roman" w:hint="default"/>
      </w:rPr>
    </w:lvl>
    <w:lvl w:ilvl="2">
      <w:start w:val="1"/>
      <w:numFmt w:val="decimal"/>
      <w:lvlText w:val="%1.%2.%3."/>
      <w:lvlJc w:val="left"/>
      <w:pPr>
        <w:tabs>
          <w:tab w:val="num" w:pos="1224"/>
        </w:tabs>
        <w:ind w:left="1224" w:hanging="504"/>
      </w:pPr>
      <w:rPr>
        <w:rFonts w:cs="Times New Roman" w:hint="default"/>
      </w:rPr>
    </w:lvl>
    <w:lvl w:ilvl="3">
      <w:start w:val="1"/>
      <w:numFmt w:val="decimal"/>
      <w:lvlText w:val="%1.%2.%3.%4."/>
      <w:lvlJc w:val="left"/>
      <w:pPr>
        <w:tabs>
          <w:tab w:val="num" w:pos="1728"/>
        </w:tabs>
        <w:ind w:left="1728" w:hanging="648"/>
      </w:pPr>
      <w:rPr>
        <w:rFonts w:cs="Times New Roman" w:hint="default"/>
      </w:rPr>
    </w:lvl>
    <w:lvl w:ilvl="4">
      <w:start w:val="1"/>
      <w:numFmt w:val="decimal"/>
      <w:lvlText w:val="%1.%2.%3.%4.%5."/>
      <w:lvlJc w:val="left"/>
      <w:pPr>
        <w:tabs>
          <w:tab w:val="num" w:pos="2232"/>
        </w:tabs>
        <w:ind w:left="2232" w:hanging="792"/>
      </w:pPr>
      <w:rPr>
        <w:rFonts w:cs="Times New Roman" w:hint="default"/>
      </w:rPr>
    </w:lvl>
    <w:lvl w:ilvl="5">
      <w:start w:val="1"/>
      <w:numFmt w:val="decimal"/>
      <w:lvlText w:val="%1.%2.%3.%4.%5.%6."/>
      <w:lvlJc w:val="left"/>
      <w:pPr>
        <w:tabs>
          <w:tab w:val="num" w:pos="2736"/>
        </w:tabs>
        <w:ind w:left="2736" w:hanging="936"/>
      </w:pPr>
      <w:rPr>
        <w:rFonts w:cs="Times New Roman" w:hint="default"/>
      </w:rPr>
    </w:lvl>
    <w:lvl w:ilvl="6">
      <w:start w:val="1"/>
      <w:numFmt w:val="decimal"/>
      <w:lvlText w:val="%1.%2.%3.%4.%5.%6.%7."/>
      <w:lvlJc w:val="left"/>
      <w:pPr>
        <w:tabs>
          <w:tab w:val="num" w:pos="3240"/>
        </w:tabs>
        <w:ind w:left="3240" w:hanging="1080"/>
      </w:pPr>
      <w:rPr>
        <w:rFonts w:cs="Times New Roman" w:hint="default"/>
      </w:rPr>
    </w:lvl>
    <w:lvl w:ilvl="7">
      <w:start w:val="1"/>
      <w:numFmt w:val="decimal"/>
      <w:lvlText w:val="%1.%2.%3.%4.%5.%6.%7.%8."/>
      <w:lvlJc w:val="left"/>
      <w:pPr>
        <w:tabs>
          <w:tab w:val="num" w:pos="3744"/>
        </w:tabs>
        <w:ind w:left="3744" w:hanging="1224"/>
      </w:pPr>
      <w:rPr>
        <w:rFonts w:cs="Times New Roman" w:hint="default"/>
      </w:rPr>
    </w:lvl>
    <w:lvl w:ilvl="8">
      <w:start w:val="1"/>
      <w:numFmt w:val="decimal"/>
      <w:lvlText w:val="%1.%2.%3.%4.%5.%6.%7.%8.%9."/>
      <w:lvlJc w:val="left"/>
      <w:pPr>
        <w:tabs>
          <w:tab w:val="num" w:pos="4320"/>
        </w:tabs>
        <w:ind w:left="4320" w:hanging="1440"/>
      </w:pPr>
      <w:rPr>
        <w:rFonts w:cs="Times New Roman" w:hint="default"/>
      </w:rPr>
    </w:lvl>
  </w:abstractNum>
  <w:abstractNum w:abstractNumId="13">
    <w:nsid w:val="157B4077"/>
    <w:multiLevelType w:val="hybridMultilevel"/>
    <w:tmpl w:val="D4545308"/>
    <w:lvl w:ilvl="0" w:tplc="17544E78">
      <w:start w:val="12"/>
      <w:numFmt w:val="decimal"/>
      <w:lvlText w:val="%1."/>
      <w:lvlJc w:val="left"/>
      <w:pPr>
        <w:tabs>
          <w:tab w:val="num" w:pos="504"/>
        </w:tabs>
        <w:ind w:left="504" w:hanging="504"/>
      </w:pPr>
      <w:rPr>
        <w:rFonts w:cs="Times New Roman" w:hint="default"/>
        <w:b/>
      </w:rPr>
    </w:lvl>
    <w:lvl w:ilvl="1" w:tplc="7FC635F4">
      <w:start w:val="2"/>
      <w:numFmt w:val="decimal"/>
      <w:lvlText w:val="%2."/>
      <w:lvlJc w:val="left"/>
      <w:pPr>
        <w:tabs>
          <w:tab w:val="num" w:pos="1440"/>
        </w:tabs>
        <w:ind w:left="1440" w:hanging="360"/>
      </w:pPr>
      <w:rPr>
        <w:rFonts w:cs="Times New Roman" w:hint="default"/>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4">
    <w:nsid w:val="197E30C8"/>
    <w:multiLevelType w:val="hybridMultilevel"/>
    <w:tmpl w:val="1796472E"/>
    <w:lvl w:ilvl="0" w:tplc="557005B8">
      <w:start w:val="1"/>
      <w:numFmt w:val="lowerLetter"/>
      <w:lvlText w:val="%1)"/>
      <w:lvlJc w:val="left"/>
      <w:pPr>
        <w:tabs>
          <w:tab w:val="num" w:pos="1008"/>
        </w:tabs>
        <w:ind w:left="1008" w:hanging="432"/>
      </w:pPr>
      <w:rPr>
        <w:rFonts w:cs="Times New Roman" w:hint="default"/>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15">
    <w:nsid w:val="1E8472B2"/>
    <w:multiLevelType w:val="hybridMultilevel"/>
    <w:tmpl w:val="D65C1240"/>
    <w:lvl w:ilvl="0" w:tplc="69DA26FA">
      <w:start w:val="5"/>
      <w:numFmt w:val="decimal"/>
      <w:lvlText w:val="%1."/>
      <w:lvlJc w:val="left"/>
      <w:pPr>
        <w:tabs>
          <w:tab w:val="num" w:pos="360"/>
        </w:tabs>
        <w:ind w:left="360" w:hanging="360"/>
      </w:pPr>
      <w:rPr>
        <w:rFonts w:ascii="Arial" w:hAnsi="Arial" w:cs="Times New Roman" w:hint="default"/>
        <w:b w:val="0"/>
        <w:i w:val="0"/>
        <w:sz w:val="22"/>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6">
    <w:nsid w:val="204E1956"/>
    <w:multiLevelType w:val="hybridMultilevel"/>
    <w:tmpl w:val="30020DCC"/>
    <w:lvl w:ilvl="0" w:tplc="CE648B30">
      <w:start w:val="1"/>
      <w:numFmt w:val="decimal"/>
      <w:lvlText w:val="%1."/>
      <w:lvlJc w:val="left"/>
      <w:pPr>
        <w:tabs>
          <w:tab w:val="num" w:pos="360"/>
        </w:tabs>
        <w:ind w:left="36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7">
    <w:nsid w:val="22886BCC"/>
    <w:multiLevelType w:val="hybridMultilevel"/>
    <w:tmpl w:val="6DF60870"/>
    <w:lvl w:ilvl="0" w:tplc="192E7246">
      <w:start w:val="4"/>
      <w:numFmt w:val="decimal"/>
      <w:lvlText w:val="%1."/>
      <w:lvlJc w:val="left"/>
      <w:pPr>
        <w:tabs>
          <w:tab w:val="num" w:pos="360"/>
        </w:tabs>
        <w:ind w:left="36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8">
    <w:nsid w:val="244C3A19"/>
    <w:multiLevelType w:val="hybridMultilevel"/>
    <w:tmpl w:val="24CE6B78"/>
    <w:lvl w:ilvl="0" w:tplc="63644F00">
      <w:start w:val="1"/>
      <w:numFmt w:val="lowerLetter"/>
      <w:lvlText w:val="%1."/>
      <w:lvlJc w:val="left"/>
      <w:pPr>
        <w:tabs>
          <w:tab w:val="num" w:pos="936"/>
        </w:tabs>
        <w:ind w:left="936" w:hanging="432"/>
      </w:pPr>
      <w:rPr>
        <w:rFonts w:cs="Times New Roman" w:hint="default"/>
        <w:b w:val="0"/>
        <w:i w:val="0"/>
        <w:sz w:val="22"/>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9">
    <w:nsid w:val="28D53C11"/>
    <w:multiLevelType w:val="hybridMultilevel"/>
    <w:tmpl w:val="0C3EECB0"/>
    <w:lvl w:ilvl="0" w:tplc="927AFF58">
      <w:start w:val="1"/>
      <w:numFmt w:val="decimal"/>
      <w:lvlText w:val="%1)"/>
      <w:lvlJc w:val="left"/>
      <w:pPr>
        <w:tabs>
          <w:tab w:val="num" w:pos="720"/>
        </w:tabs>
        <w:ind w:left="720" w:hanging="360"/>
      </w:pPr>
      <w:rPr>
        <w:rFonts w:ascii="Arial" w:hAnsi="Arial" w:cs="Times New Roman" w:hint="default"/>
        <w:b w:val="0"/>
        <w:i w:val="0"/>
        <w:sz w:val="22"/>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0">
    <w:nsid w:val="298A5222"/>
    <w:multiLevelType w:val="hybridMultilevel"/>
    <w:tmpl w:val="4EB4BC06"/>
    <w:lvl w:ilvl="0" w:tplc="9B74487A">
      <w:start w:val="1"/>
      <w:numFmt w:val="bullet"/>
      <w:lvlText w:val=""/>
      <w:lvlJc w:val="left"/>
      <w:pPr>
        <w:tabs>
          <w:tab w:val="num" w:pos="1440"/>
        </w:tabs>
        <w:ind w:left="1440" w:hanging="360"/>
      </w:pPr>
      <w:rPr>
        <w:rFonts w:ascii="Symbol" w:hAnsi="Symbol" w:hint="default"/>
        <w:sz w:val="18"/>
      </w:rPr>
    </w:lvl>
    <w:lvl w:ilvl="1" w:tplc="50DC76B8">
      <w:start w:val="1"/>
      <w:numFmt w:val="decimal"/>
      <w:lvlText w:val="%2."/>
      <w:lvlJc w:val="left"/>
      <w:pPr>
        <w:tabs>
          <w:tab w:val="num" w:pos="2160"/>
        </w:tabs>
        <w:ind w:left="2160" w:hanging="360"/>
      </w:pPr>
      <w:rPr>
        <w:rFonts w:cs="Times New Roman" w:hint="default"/>
        <w:b/>
        <w:sz w:val="18"/>
        <w:szCs w:val="18"/>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21">
    <w:nsid w:val="2CFA4108"/>
    <w:multiLevelType w:val="multilevel"/>
    <w:tmpl w:val="445276FE"/>
    <w:lvl w:ilvl="0">
      <w:start w:val="1"/>
      <w:numFmt w:val="lowerLetter"/>
      <w:lvlText w:val="%1."/>
      <w:lvlJc w:val="left"/>
      <w:pPr>
        <w:tabs>
          <w:tab w:val="num" w:pos="1080"/>
        </w:tabs>
        <w:ind w:left="1080" w:hanging="360"/>
      </w:pPr>
      <w:rPr>
        <w:rFonts w:ascii="Arial" w:hAnsi="Arial" w:cs="Times New Roman" w:hint="default"/>
        <w:b w:val="0"/>
        <w:i w:val="0"/>
        <w:sz w:val="22"/>
      </w:rPr>
    </w:lvl>
    <w:lvl w:ilvl="1">
      <w:start w:val="1"/>
      <w:numFmt w:val="lowerLetter"/>
      <w:lvlText w:val="%2."/>
      <w:lvlJc w:val="left"/>
      <w:pPr>
        <w:tabs>
          <w:tab w:val="num" w:pos="1080"/>
        </w:tabs>
        <w:ind w:left="1080" w:hanging="504"/>
      </w:pPr>
      <w:rPr>
        <w:rFonts w:cs="Times New Roman" w:hint="default"/>
      </w:rPr>
    </w:lvl>
    <w:lvl w:ilvl="2">
      <w:start w:val="1"/>
      <w:numFmt w:val="lowerLetter"/>
      <w:lvlText w:val="%3."/>
      <w:lvlJc w:val="right"/>
      <w:pPr>
        <w:tabs>
          <w:tab w:val="num" w:pos="1080"/>
        </w:tabs>
        <w:ind w:left="1080" w:hanging="720"/>
      </w:pPr>
      <w:rPr>
        <w:rFonts w:cs="Times New Roman" w:hint="default"/>
        <w:b w:val="0"/>
        <w:i w:val="0"/>
      </w:rPr>
    </w:lvl>
    <w:lvl w:ilvl="3">
      <w:start w:val="1"/>
      <w:numFmt w:val="decimal"/>
      <w:lvlText w:val="%4."/>
      <w:lvlJc w:val="left"/>
      <w:pPr>
        <w:tabs>
          <w:tab w:val="num" w:pos="2880"/>
        </w:tabs>
        <w:ind w:left="2880" w:hanging="360"/>
      </w:pPr>
      <w:rPr>
        <w:rFonts w:cs="Times New Roman" w:hint="default"/>
      </w:rPr>
    </w:lvl>
    <w:lvl w:ilvl="4">
      <w:start w:val="1"/>
      <w:numFmt w:val="lowerLetter"/>
      <w:lvlText w:val="%5."/>
      <w:lvlJc w:val="left"/>
      <w:pPr>
        <w:tabs>
          <w:tab w:val="num" w:pos="3600"/>
        </w:tabs>
        <w:ind w:left="3600" w:hanging="360"/>
      </w:pPr>
      <w:rPr>
        <w:rFonts w:cs="Times New Roman" w:hint="default"/>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22">
    <w:nsid w:val="2DAD0590"/>
    <w:multiLevelType w:val="hybridMultilevel"/>
    <w:tmpl w:val="8F844B38"/>
    <w:lvl w:ilvl="0" w:tplc="8FF08FB4">
      <w:start w:val="1"/>
      <w:numFmt w:val="lowerLetter"/>
      <w:lvlText w:val="%1."/>
      <w:lvlJc w:val="left"/>
      <w:pPr>
        <w:tabs>
          <w:tab w:val="num" w:pos="1080"/>
        </w:tabs>
        <w:ind w:left="1080" w:hanging="360"/>
      </w:pPr>
      <w:rPr>
        <w:rFonts w:cs="Times New Roman" w:hint="default"/>
      </w:rPr>
    </w:lvl>
    <w:lvl w:ilvl="1" w:tplc="48EE2A44">
      <w:start w:val="1"/>
      <w:numFmt w:val="decimal"/>
      <w:lvlText w:val="%2."/>
      <w:lvlJc w:val="left"/>
      <w:pPr>
        <w:tabs>
          <w:tab w:val="num" w:pos="1080"/>
        </w:tabs>
        <w:ind w:left="1080" w:hanging="360"/>
      </w:pPr>
      <w:rPr>
        <w:rFonts w:ascii="Arial" w:hAnsi="Arial" w:cs="Times New Roman" w:hint="default"/>
        <w:b w:val="0"/>
        <w:i w:val="0"/>
        <w:sz w:val="22"/>
      </w:rPr>
    </w:lvl>
    <w:lvl w:ilvl="2" w:tplc="37F05962">
      <w:start w:val="1"/>
      <w:numFmt w:val="lowerLetter"/>
      <w:lvlText w:val="%3."/>
      <w:lvlJc w:val="left"/>
      <w:pPr>
        <w:tabs>
          <w:tab w:val="num" w:pos="1440"/>
        </w:tabs>
        <w:ind w:left="1440" w:hanging="360"/>
      </w:pPr>
      <w:rPr>
        <w:rFonts w:cs="Times New Roman" w:hint="default"/>
        <w:b w:val="0"/>
        <w:i w:val="0"/>
        <w:sz w:val="22"/>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3">
    <w:nsid w:val="32E11A3F"/>
    <w:multiLevelType w:val="hybridMultilevel"/>
    <w:tmpl w:val="389409DA"/>
    <w:lvl w:ilvl="0" w:tplc="DA30FEDA">
      <w:start w:val="1"/>
      <w:numFmt w:val="lowerLetter"/>
      <w:lvlText w:val="%1)"/>
      <w:lvlJc w:val="left"/>
      <w:pPr>
        <w:tabs>
          <w:tab w:val="num" w:pos="2520"/>
        </w:tabs>
        <w:ind w:left="2520" w:hanging="360"/>
      </w:pPr>
      <w:rPr>
        <w:rFonts w:cs="Times New Roman" w:hint="default"/>
      </w:rPr>
    </w:lvl>
    <w:lvl w:ilvl="1" w:tplc="04090019" w:tentative="1">
      <w:start w:val="1"/>
      <w:numFmt w:val="lowerLetter"/>
      <w:lvlText w:val="%2."/>
      <w:lvlJc w:val="left"/>
      <w:pPr>
        <w:tabs>
          <w:tab w:val="num" w:pos="3060"/>
        </w:tabs>
        <w:ind w:left="3060" w:hanging="360"/>
      </w:pPr>
      <w:rPr>
        <w:rFonts w:cs="Times New Roman"/>
      </w:rPr>
    </w:lvl>
    <w:lvl w:ilvl="2" w:tplc="0409001B" w:tentative="1">
      <w:start w:val="1"/>
      <w:numFmt w:val="lowerRoman"/>
      <w:lvlText w:val="%3."/>
      <w:lvlJc w:val="right"/>
      <w:pPr>
        <w:tabs>
          <w:tab w:val="num" w:pos="3780"/>
        </w:tabs>
        <w:ind w:left="3780" w:hanging="180"/>
      </w:pPr>
      <w:rPr>
        <w:rFonts w:cs="Times New Roman"/>
      </w:rPr>
    </w:lvl>
    <w:lvl w:ilvl="3" w:tplc="0409000F" w:tentative="1">
      <w:start w:val="1"/>
      <w:numFmt w:val="decimal"/>
      <w:lvlText w:val="%4."/>
      <w:lvlJc w:val="left"/>
      <w:pPr>
        <w:tabs>
          <w:tab w:val="num" w:pos="4500"/>
        </w:tabs>
        <w:ind w:left="4500" w:hanging="360"/>
      </w:pPr>
      <w:rPr>
        <w:rFonts w:cs="Times New Roman"/>
      </w:rPr>
    </w:lvl>
    <w:lvl w:ilvl="4" w:tplc="04090019" w:tentative="1">
      <w:start w:val="1"/>
      <w:numFmt w:val="lowerLetter"/>
      <w:lvlText w:val="%5."/>
      <w:lvlJc w:val="left"/>
      <w:pPr>
        <w:tabs>
          <w:tab w:val="num" w:pos="5220"/>
        </w:tabs>
        <w:ind w:left="5220" w:hanging="360"/>
      </w:pPr>
      <w:rPr>
        <w:rFonts w:cs="Times New Roman"/>
      </w:rPr>
    </w:lvl>
    <w:lvl w:ilvl="5" w:tplc="0409001B" w:tentative="1">
      <w:start w:val="1"/>
      <w:numFmt w:val="lowerRoman"/>
      <w:lvlText w:val="%6."/>
      <w:lvlJc w:val="right"/>
      <w:pPr>
        <w:tabs>
          <w:tab w:val="num" w:pos="5940"/>
        </w:tabs>
        <w:ind w:left="5940" w:hanging="180"/>
      </w:pPr>
      <w:rPr>
        <w:rFonts w:cs="Times New Roman"/>
      </w:rPr>
    </w:lvl>
    <w:lvl w:ilvl="6" w:tplc="0409000F" w:tentative="1">
      <w:start w:val="1"/>
      <w:numFmt w:val="decimal"/>
      <w:lvlText w:val="%7."/>
      <w:lvlJc w:val="left"/>
      <w:pPr>
        <w:tabs>
          <w:tab w:val="num" w:pos="6660"/>
        </w:tabs>
        <w:ind w:left="6660" w:hanging="360"/>
      </w:pPr>
      <w:rPr>
        <w:rFonts w:cs="Times New Roman"/>
      </w:rPr>
    </w:lvl>
    <w:lvl w:ilvl="7" w:tplc="04090019" w:tentative="1">
      <w:start w:val="1"/>
      <w:numFmt w:val="lowerLetter"/>
      <w:lvlText w:val="%8."/>
      <w:lvlJc w:val="left"/>
      <w:pPr>
        <w:tabs>
          <w:tab w:val="num" w:pos="7380"/>
        </w:tabs>
        <w:ind w:left="7380" w:hanging="360"/>
      </w:pPr>
      <w:rPr>
        <w:rFonts w:cs="Times New Roman"/>
      </w:rPr>
    </w:lvl>
    <w:lvl w:ilvl="8" w:tplc="0409001B" w:tentative="1">
      <w:start w:val="1"/>
      <w:numFmt w:val="lowerRoman"/>
      <w:lvlText w:val="%9."/>
      <w:lvlJc w:val="right"/>
      <w:pPr>
        <w:tabs>
          <w:tab w:val="num" w:pos="8100"/>
        </w:tabs>
        <w:ind w:left="8100" w:hanging="180"/>
      </w:pPr>
      <w:rPr>
        <w:rFonts w:cs="Times New Roman"/>
      </w:rPr>
    </w:lvl>
  </w:abstractNum>
  <w:abstractNum w:abstractNumId="24">
    <w:nsid w:val="355A7D4A"/>
    <w:multiLevelType w:val="hybridMultilevel"/>
    <w:tmpl w:val="B2EEE98E"/>
    <w:lvl w:ilvl="0" w:tplc="F124B126">
      <w:start w:val="1"/>
      <w:numFmt w:val="decimal"/>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5">
    <w:nsid w:val="37EF7FAD"/>
    <w:multiLevelType w:val="multilevel"/>
    <w:tmpl w:val="38102B84"/>
    <w:lvl w:ilvl="0">
      <w:start w:val="1"/>
      <w:numFmt w:val="decimal"/>
      <w:lvlText w:val="%1."/>
      <w:lvlJc w:val="left"/>
      <w:pPr>
        <w:tabs>
          <w:tab w:val="num" w:pos="1080"/>
        </w:tabs>
        <w:ind w:left="1080" w:hanging="360"/>
      </w:pPr>
      <w:rPr>
        <w:rFonts w:cs="Times New Roman" w:hint="default"/>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26">
    <w:nsid w:val="396F1F77"/>
    <w:multiLevelType w:val="hybridMultilevel"/>
    <w:tmpl w:val="5F6ABAF8"/>
    <w:lvl w:ilvl="0" w:tplc="027A7344">
      <w:start w:val="12"/>
      <w:numFmt w:val="decimal"/>
      <w:lvlText w:val="%1."/>
      <w:lvlJc w:val="left"/>
      <w:pPr>
        <w:tabs>
          <w:tab w:val="num" w:pos="720"/>
        </w:tabs>
        <w:ind w:left="720" w:hanging="360"/>
      </w:pPr>
      <w:rPr>
        <w:rFonts w:cs="Times New Roman" w:hint="default"/>
      </w:rPr>
    </w:lvl>
    <w:lvl w:ilvl="1" w:tplc="D4E6FBBC">
      <w:start w:val="1"/>
      <w:numFmt w:val="decimal"/>
      <w:lvlText w:val="%2)"/>
      <w:lvlJc w:val="left"/>
      <w:pPr>
        <w:tabs>
          <w:tab w:val="num" w:pos="720"/>
        </w:tabs>
        <w:ind w:left="720" w:hanging="360"/>
      </w:pPr>
      <w:rPr>
        <w:rFonts w:cs="Times New Roman" w:hint="default"/>
        <w:b/>
        <w:i w:val="0"/>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7">
    <w:nsid w:val="407E6035"/>
    <w:multiLevelType w:val="hybridMultilevel"/>
    <w:tmpl w:val="FE14D54A"/>
    <w:lvl w:ilvl="0" w:tplc="A6F226D8">
      <w:start w:val="1"/>
      <w:numFmt w:val="decimal"/>
      <w:lvlText w:val="%1."/>
      <w:lvlJc w:val="left"/>
      <w:pPr>
        <w:tabs>
          <w:tab w:val="num" w:pos="360"/>
        </w:tabs>
        <w:ind w:left="360" w:hanging="360"/>
      </w:pPr>
      <w:rPr>
        <w:rFonts w:cs="Times New Roman" w:hint="default"/>
        <w:b w:val="0"/>
        <w:i w:val="0"/>
      </w:rPr>
    </w:lvl>
    <w:lvl w:ilvl="1" w:tplc="0EF62F5A">
      <w:start w:val="1"/>
      <w:numFmt w:val="lowerLetter"/>
      <w:lvlText w:val="%2."/>
      <w:lvlJc w:val="left"/>
      <w:pPr>
        <w:tabs>
          <w:tab w:val="num" w:pos="720"/>
        </w:tabs>
        <w:ind w:left="720" w:hanging="360"/>
      </w:pPr>
      <w:rPr>
        <w:rFonts w:ascii="Arial" w:hAnsi="Arial" w:cs="Times New Roman" w:hint="default"/>
        <w:b w:val="0"/>
        <w:i w:val="0"/>
        <w:sz w:val="22"/>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8">
    <w:nsid w:val="41714BBA"/>
    <w:multiLevelType w:val="hybridMultilevel"/>
    <w:tmpl w:val="B7FE1862"/>
    <w:lvl w:ilvl="0" w:tplc="7390ED70">
      <w:start w:val="4"/>
      <w:numFmt w:val="decimal"/>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9">
    <w:nsid w:val="45D715F4"/>
    <w:multiLevelType w:val="multilevel"/>
    <w:tmpl w:val="9A041FAC"/>
    <w:lvl w:ilvl="0">
      <w:start w:val="1"/>
      <w:numFmt w:val="decimal"/>
      <w:lvlText w:val="%1."/>
      <w:lvlJc w:val="left"/>
      <w:pPr>
        <w:tabs>
          <w:tab w:val="num" w:pos="720"/>
        </w:tabs>
        <w:ind w:left="720" w:hanging="360"/>
      </w:pPr>
      <w:rPr>
        <w:rFonts w:cs="Times New Roman" w:hint="default"/>
      </w:rPr>
    </w:lvl>
    <w:lvl w:ilvl="1">
      <w:start w:val="1"/>
      <w:numFmt w:val="lowerLetter"/>
      <w:lvlText w:val="%2."/>
      <w:lvlJc w:val="left"/>
      <w:pPr>
        <w:tabs>
          <w:tab w:val="num" w:pos="1080"/>
        </w:tabs>
        <w:ind w:left="1080" w:hanging="360"/>
      </w:pPr>
      <w:rPr>
        <w:rFonts w:cs="Times New Roman" w:hint="default"/>
      </w:rPr>
    </w:lvl>
    <w:lvl w:ilvl="2">
      <w:start w:val="1"/>
      <w:numFmt w:val="lowerRoman"/>
      <w:lvlText w:val="%3."/>
      <w:lvlJc w:val="right"/>
      <w:pPr>
        <w:tabs>
          <w:tab w:val="num" w:pos="2160"/>
        </w:tabs>
        <w:ind w:left="2160" w:hanging="180"/>
      </w:pPr>
      <w:rPr>
        <w:rFonts w:cs="Times New Roman" w:hint="default"/>
      </w:rPr>
    </w:lvl>
    <w:lvl w:ilvl="3">
      <w:start w:val="1"/>
      <w:numFmt w:val="decimal"/>
      <w:lvlText w:val="%4."/>
      <w:lvlJc w:val="left"/>
      <w:pPr>
        <w:tabs>
          <w:tab w:val="num" w:pos="2880"/>
        </w:tabs>
        <w:ind w:left="2880" w:hanging="360"/>
      </w:pPr>
      <w:rPr>
        <w:rFonts w:cs="Times New Roman" w:hint="default"/>
      </w:rPr>
    </w:lvl>
    <w:lvl w:ilvl="4">
      <w:start w:val="1"/>
      <w:numFmt w:val="lowerLetter"/>
      <w:lvlText w:val="%5."/>
      <w:lvlJc w:val="left"/>
      <w:pPr>
        <w:tabs>
          <w:tab w:val="num" w:pos="3600"/>
        </w:tabs>
        <w:ind w:left="3600" w:hanging="360"/>
      </w:pPr>
      <w:rPr>
        <w:rFonts w:cs="Times New Roman" w:hint="default"/>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30">
    <w:nsid w:val="49477E56"/>
    <w:multiLevelType w:val="hybridMultilevel"/>
    <w:tmpl w:val="A43AD8F8"/>
    <w:lvl w:ilvl="0" w:tplc="3FE46664">
      <w:start w:val="1"/>
      <w:numFmt w:val="decimal"/>
      <w:lvlText w:val="%1."/>
      <w:lvlJc w:val="left"/>
      <w:pPr>
        <w:tabs>
          <w:tab w:val="num" w:pos="720"/>
        </w:tabs>
        <w:ind w:left="720" w:hanging="360"/>
      </w:pPr>
      <w:rPr>
        <w:rFonts w:ascii="Arial" w:hAnsi="Arial" w:cs="Times New Roman" w:hint="default"/>
        <w:b w:val="0"/>
        <w:i w:val="0"/>
        <w:sz w:val="22"/>
      </w:rPr>
    </w:lvl>
    <w:lvl w:ilvl="1" w:tplc="43A45394">
      <w:start w:val="1"/>
      <w:numFmt w:val="lowerLetter"/>
      <w:lvlText w:val="%2."/>
      <w:lvlJc w:val="left"/>
      <w:pPr>
        <w:tabs>
          <w:tab w:val="num" w:pos="1080"/>
        </w:tabs>
        <w:ind w:left="1080" w:hanging="360"/>
      </w:pPr>
      <w:rPr>
        <w:rFonts w:cs="Times New Roman" w:hint="default"/>
        <w:b w:val="0"/>
        <w:i w:val="0"/>
        <w:sz w:val="22"/>
      </w:rPr>
    </w:lvl>
    <w:lvl w:ilvl="2" w:tplc="A26A5CAE">
      <w:start w:val="2"/>
      <w:numFmt w:val="decimal"/>
      <w:lvlText w:val="%3."/>
      <w:lvlJc w:val="left"/>
      <w:pPr>
        <w:tabs>
          <w:tab w:val="num" w:pos="720"/>
        </w:tabs>
        <w:ind w:left="720" w:hanging="360"/>
      </w:pPr>
      <w:rPr>
        <w:rFonts w:cs="Times New Roman" w:hint="default"/>
        <w:b w:val="0"/>
        <w:i w:val="0"/>
        <w:sz w:val="22"/>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31">
    <w:nsid w:val="4A1F49E7"/>
    <w:multiLevelType w:val="multilevel"/>
    <w:tmpl w:val="0409001D"/>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32">
    <w:nsid w:val="4BA37389"/>
    <w:multiLevelType w:val="multilevel"/>
    <w:tmpl w:val="7466E700"/>
    <w:lvl w:ilvl="0">
      <w:start w:val="1"/>
      <w:numFmt w:val="decimal"/>
      <w:lvlText w:val="%1)"/>
      <w:lvlJc w:val="left"/>
      <w:pPr>
        <w:tabs>
          <w:tab w:val="num" w:pos="360"/>
        </w:tabs>
        <w:ind w:left="360" w:hanging="360"/>
      </w:pPr>
      <w:rPr>
        <w:rFonts w:cs="Times New Roman" w:hint="default"/>
      </w:rPr>
    </w:lvl>
    <w:lvl w:ilvl="1">
      <w:start w:val="1"/>
      <w:numFmt w:val="lowerLetter"/>
      <w:lvlText w:val="%2)"/>
      <w:lvlJc w:val="left"/>
      <w:pPr>
        <w:tabs>
          <w:tab w:val="num" w:pos="720"/>
        </w:tabs>
        <w:ind w:left="720" w:hanging="360"/>
      </w:pPr>
      <w:rPr>
        <w:rFonts w:ascii="Arial" w:hAnsi="Arial" w:cs="Times New Roman" w:hint="default"/>
        <w:b w:val="0"/>
        <w:i w:val="0"/>
        <w:sz w:val="22"/>
      </w:rPr>
    </w:lvl>
    <w:lvl w:ilvl="2">
      <w:start w:val="1"/>
      <w:numFmt w:val="lowerRoman"/>
      <w:lvlText w:val="%3)"/>
      <w:lvlJc w:val="left"/>
      <w:pPr>
        <w:tabs>
          <w:tab w:val="num" w:pos="1080"/>
        </w:tabs>
        <w:ind w:left="1080" w:hanging="533"/>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33">
    <w:nsid w:val="4CA8077E"/>
    <w:multiLevelType w:val="hybridMultilevel"/>
    <w:tmpl w:val="5AE214AC"/>
    <w:lvl w:ilvl="0" w:tplc="5442EA72">
      <w:start w:val="1"/>
      <w:numFmt w:val="lowerLetter"/>
      <w:lvlText w:val="%1."/>
      <w:lvlJc w:val="left"/>
      <w:pPr>
        <w:tabs>
          <w:tab w:val="num" w:pos="864"/>
        </w:tabs>
        <w:ind w:left="864" w:hanging="360"/>
      </w:pPr>
      <w:rPr>
        <w:rFonts w:ascii="Arial" w:hAnsi="Arial" w:cs="Times New Roman" w:hint="default"/>
        <w:b w:val="0"/>
        <w:i w:val="0"/>
        <w:sz w:val="22"/>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34">
    <w:nsid w:val="4DB26E41"/>
    <w:multiLevelType w:val="hybridMultilevel"/>
    <w:tmpl w:val="16680252"/>
    <w:lvl w:ilvl="0" w:tplc="D2C6AD58">
      <w:start w:val="2"/>
      <w:numFmt w:val="lowerLetter"/>
      <w:lvlText w:val="%1)"/>
      <w:lvlJc w:val="left"/>
      <w:pPr>
        <w:tabs>
          <w:tab w:val="num" w:pos="2430"/>
        </w:tabs>
        <w:ind w:left="243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35">
    <w:nsid w:val="4DCE2BBB"/>
    <w:multiLevelType w:val="hybridMultilevel"/>
    <w:tmpl w:val="D592FEA4"/>
    <w:lvl w:ilvl="0" w:tplc="498CE56C">
      <w:start w:val="2"/>
      <w:numFmt w:val="decimal"/>
      <w:lvlText w:val="%1)"/>
      <w:lvlJc w:val="left"/>
      <w:pPr>
        <w:tabs>
          <w:tab w:val="num" w:pos="720"/>
        </w:tabs>
        <w:ind w:left="720" w:hanging="360"/>
      </w:pPr>
      <w:rPr>
        <w:rFonts w:ascii="Arial" w:hAnsi="Arial" w:cs="Times New Roman" w:hint="default"/>
        <w:b w:val="0"/>
        <w:i w:val="0"/>
        <w:sz w:val="22"/>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36">
    <w:nsid w:val="4EC5110E"/>
    <w:multiLevelType w:val="hybridMultilevel"/>
    <w:tmpl w:val="D6260FBA"/>
    <w:lvl w:ilvl="0" w:tplc="DF1A6B62">
      <w:start w:val="1"/>
      <w:numFmt w:val="decimal"/>
      <w:lvlText w:val="%1."/>
      <w:lvlJc w:val="left"/>
      <w:pPr>
        <w:tabs>
          <w:tab w:val="num" w:pos="360"/>
        </w:tabs>
        <w:ind w:left="360" w:hanging="360"/>
      </w:pPr>
      <w:rPr>
        <w:rFonts w:ascii="MS Reference Sans Serif" w:hAnsi="MS Reference Sans Serif" w:cs="Times New Roman" w:hint="default"/>
      </w:rPr>
    </w:lvl>
    <w:lvl w:ilvl="1" w:tplc="ED36C984" w:tentative="1">
      <w:start w:val="1"/>
      <w:numFmt w:val="lowerLetter"/>
      <w:lvlText w:val="%2."/>
      <w:lvlJc w:val="left"/>
      <w:pPr>
        <w:tabs>
          <w:tab w:val="num" w:pos="-720"/>
        </w:tabs>
        <w:ind w:left="-720" w:hanging="360"/>
      </w:pPr>
      <w:rPr>
        <w:rFonts w:cs="Times New Roman"/>
      </w:rPr>
    </w:lvl>
    <w:lvl w:ilvl="2" w:tplc="6AF83F48" w:tentative="1">
      <w:start w:val="1"/>
      <w:numFmt w:val="lowerRoman"/>
      <w:lvlText w:val="%3."/>
      <w:lvlJc w:val="right"/>
      <w:pPr>
        <w:tabs>
          <w:tab w:val="num" w:pos="0"/>
        </w:tabs>
        <w:ind w:hanging="180"/>
      </w:pPr>
      <w:rPr>
        <w:rFonts w:cs="Times New Roman"/>
      </w:rPr>
    </w:lvl>
    <w:lvl w:ilvl="3" w:tplc="3432F302" w:tentative="1">
      <w:start w:val="1"/>
      <w:numFmt w:val="decimal"/>
      <w:lvlText w:val="%4."/>
      <w:lvlJc w:val="left"/>
      <w:pPr>
        <w:tabs>
          <w:tab w:val="num" w:pos="720"/>
        </w:tabs>
        <w:ind w:left="720" w:hanging="360"/>
      </w:pPr>
      <w:rPr>
        <w:rFonts w:cs="Times New Roman"/>
      </w:rPr>
    </w:lvl>
    <w:lvl w:ilvl="4" w:tplc="1750CC3C" w:tentative="1">
      <w:start w:val="1"/>
      <w:numFmt w:val="lowerLetter"/>
      <w:lvlText w:val="%5."/>
      <w:lvlJc w:val="left"/>
      <w:pPr>
        <w:tabs>
          <w:tab w:val="num" w:pos="1440"/>
        </w:tabs>
        <w:ind w:left="1440" w:hanging="360"/>
      </w:pPr>
      <w:rPr>
        <w:rFonts w:cs="Times New Roman"/>
      </w:rPr>
    </w:lvl>
    <w:lvl w:ilvl="5" w:tplc="B3428840" w:tentative="1">
      <w:start w:val="1"/>
      <w:numFmt w:val="lowerRoman"/>
      <w:lvlText w:val="%6."/>
      <w:lvlJc w:val="right"/>
      <w:pPr>
        <w:tabs>
          <w:tab w:val="num" w:pos="2160"/>
        </w:tabs>
        <w:ind w:left="2160" w:hanging="180"/>
      </w:pPr>
      <w:rPr>
        <w:rFonts w:cs="Times New Roman"/>
      </w:rPr>
    </w:lvl>
    <w:lvl w:ilvl="6" w:tplc="6BB4400C" w:tentative="1">
      <w:start w:val="1"/>
      <w:numFmt w:val="decimal"/>
      <w:lvlText w:val="%7."/>
      <w:lvlJc w:val="left"/>
      <w:pPr>
        <w:tabs>
          <w:tab w:val="num" w:pos="2880"/>
        </w:tabs>
        <w:ind w:left="2880" w:hanging="360"/>
      </w:pPr>
      <w:rPr>
        <w:rFonts w:cs="Times New Roman"/>
      </w:rPr>
    </w:lvl>
    <w:lvl w:ilvl="7" w:tplc="98A8F612" w:tentative="1">
      <w:start w:val="1"/>
      <w:numFmt w:val="lowerLetter"/>
      <w:lvlText w:val="%8."/>
      <w:lvlJc w:val="left"/>
      <w:pPr>
        <w:tabs>
          <w:tab w:val="num" w:pos="3600"/>
        </w:tabs>
        <w:ind w:left="3600" w:hanging="360"/>
      </w:pPr>
      <w:rPr>
        <w:rFonts w:cs="Times New Roman"/>
      </w:rPr>
    </w:lvl>
    <w:lvl w:ilvl="8" w:tplc="CFA20BAE" w:tentative="1">
      <w:start w:val="1"/>
      <w:numFmt w:val="lowerRoman"/>
      <w:lvlText w:val="%9."/>
      <w:lvlJc w:val="right"/>
      <w:pPr>
        <w:tabs>
          <w:tab w:val="num" w:pos="4320"/>
        </w:tabs>
        <w:ind w:left="4320" w:hanging="180"/>
      </w:pPr>
      <w:rPr>
        <w:rFonts w:cs="Times New Roman"/>
      </w:rPr>
    </w:lvl>
  </w:abstractNum>
  <w:abstractNum w:abstractNumId="37">
    <w:nsid w:val="512F44D8"/>
    <w:multiLevelType w:val="hybridMultilevel"/>
    <w:tmpl w:val="90766B7C"/>
    <w:lvl w:ilvl="0" w:tplc="6F2A1262">
      <w:start w:val="4"/>
      <w:numFmt w:val="decimal"/>
      <w:lvlText w:val="%1."/>
      <w:lvlJc w:val="left"/>
      <w:pPr>
        <w:tabs>
          <w:tab w:val="num" w:pos="360"/>
        </w:tabs>
        <w:ind w:left="360" w:hanging="360"/>
      </w:pPr>
      <w:rPr>
        <w:rFonts w:cs="Times New Roman" w:hint="default"/>
      </w:rPr>
    </w:lvl>
    <w:lvl w:ilvl="1" w:tplc="04090019">
      <w:start w:val="1"/>
      <w:numFmt w:val="lowerLetter"/>
      <w:lvlText w:val="%2."/>
      <w:lvlJc w:val="left"/>
      <w:pPr>
        <w:tabs>
          <w:tab w:val="num" w:pos="1440"/>
        </w:tabs>
        <w:ind w:left="1440" w:hanging="360"/>
      </w:pPr>
      <w:rPr>
        <w:rFonts w:cs="Times New Roman"/>
      </w:rPr>
    </w:lvl>
    <w:lvl w:ilvl="2" w:tplc="4FFA8B40">
      <w:start w:val="5"/>
      <w:numFmt w:val="decimal"/>
      <w:lvlText w:val="%3."/>
      <w:lvlJc w:val="left"/>
      <w:pPr>
        <w:tabs>
          <w:tab w:val="num" w:pos="360"/>
        </w:tabs>
        <w:ind w:left="360" w:hanging="360"/>
      </w:pPr>
      <w:rPr>
        <w:rFonts w:cs="Times New Roman" w:hint="default"/>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38">
    <w:nsid w:val="54712A01"/>
    <w:multiLevelType w:val="hybridMultilevel"/>
    <w:tmpl w:val="691CF5F6"/>
    <w:lvl w:ilvl="0" w:tplc="1BDE9D78">
      <w:start w:val="1"/>
      <w:numFmt w:val="decimal"/>
      <w:lvlText w:val="%1."/>
      <w:lvlJc w:val="left"/>
      <w:pPr>
        <w:tabs>
          <w:tab w:val="num" w:pos="900"/>
        </w:tabs>
        <w:ind w:left="900" w:hanging="360"/>
      </w:pPr>
      <w:rPr>
        <w:rFonts w:cs="Times New Roman" w:hint="default"/>
        <w:b/>
        <w:i w:val="0"/>
      </w:rPr>
    </w:lvl>
    <w:lvl w:ilvl="1" w:tplc="04090003">
      <w:start w:val="2"/>
      <w:numFmt w:val="upperLetter"/>
      <w:lvlText w:val="%2."/>
      <w:lvlJc w:val="left"/>
      <w:pPr>
        <w:tabs>
          <w:tab w:val="num" w:pos="1440"/>
        </w:tabs>
        <w:ind w:left="1440" w:hanging="360"/>
      </w:pPr>
      <w:rPr>
        <w:rFonts w:cs="Times New Roman" w:hint="default"/>
        <w:u w:val="none"/>
      </w:rPr>
    </w:lvl>
    <w:lvl w:ilvl="2" w:tplc="04090005" w:tentative="1">
      <w:start w:val="1"/>
      <w:numFmt w:val="lowerRoman"/>
      <w:lvlText w:val="%3."/>
      <w:lvlJc w:val="right"/>
      <w:pPr>
        <w:tabs>
          <w:tab w:val="num" w:pos="2160"/>
        </w:tabs>
        <w:ind w:left="2160" w:hanging="180"/>
      </w:pPr>
      <w:rPr>
        <w:rFonts w:cs="Times New Roman"/>
      </w:rPr>
    </w:lvl>
    <w:lvl w:ilvl="3" w:tplc="04090001" w:tentative="1">
      <w:start w:val="1"/>
      <w:numFmt w:val="decimal"/>
      <w:lvlText w:val="%4."/>
      <w:lvlJc w:val="left"/>
      <w:pPr>
        <w:tabs>
          <w:tab w:val="num" w:pos="2880"/>
        </w:tabs>
        <w:ind w:left="2880" w:hanging="360"/>
      </w:pPr>
      <w:rPr>
        <w:rFonts w:cs="Times New Roman"/>
      </w:rPr>
    </w:lvl>
    <w:lvl w:ilvl="4" w:tplc="04090003" w:tentative="1">
      <w:start w:val="1"/>
      <w:numFmt w:val="lowerLetter"/>
      <w:lvlText w:val="%5."/>
      <w:lvlJc w:val="left"/>
      <w:pPr>
        <w:tabs>
          <w:tab w:val="num" w:pos="3600"/>
        </w:tabs>
        <w:ind w:left="3600" w:hanging="360"/>
      </w:pPr>
      <w:rPr>
        <w:rFonts w:cs="Times New Roman"/>
      </w:rPr>
    </w:lvl>
    <w:lvl w:ilvl="5" w:tplc="04090005" w:tentative="1">
      <w:start w:val="1"/>
      <w:numFmt w:val="lowerRoman"/>
      <w:lvlText w:val="%6."/>
      <w:lvlJc w:val="right"/>
      <w:pPr>
        <w:tabs>
          <w:tab w:val="num" w:pos="4320"/>
        </w:tabs>
        <w:ind w:left="4320" w:hanging="180"/>
      </w:pPr>
      <w:rPr>
        <w:rFonts w:cs="Times New Roman"/>
      </w:rPr>
    </w:lvl>
    <w:lvl w:ilvl="6" w:tplc="04090001" w:tentative="1">
      <w:start w:val="1"/>
      <w:numFmt w:val="decimal"/>
      <w:lvlText w:val="%7."/>
      <w:lvlJc w:val="left"/>
      <w:pPr>
        <w:tabs>
          <w:tab w:val="num" w:pos="5040"/>
        </w:tabs>
        <w:ind w:left="5040" w:hanging="360"/>
      </w:pPr>
      <w:rPr>
        <w:rFonts w:cs="Times New Roman"/>
      </w:rPr>
    </w:lvl>
    <w:lvl w:ilvl="7" w:tplc="04090003" w:tentative="1">
      <w:start w:val="1"/>
      <w:numFmt w:val="lowerLetter"/>
      <w:lvlText w:val="%8."/>
      <w:lvlJc w:val="left"/>
      <w:pPr>
        <w:tabs>
          <w:tab w:val="num" w:pos="5760"/>
        </w:tabs>
        <w:ind w:left="5760" w:hanging="360"/>
      </w:pPr>
      <w:rPr>
        <w:rFonts w:cs="Times New Roman"/>
      </w:rPr>
    </w:lvl>
    <w:lvl w:ilvl="8" w:tplc="04090005" w:tentative="1">
      <w:start w:val="1"/>
      <w:numFmt w:val="lowerRoman"/>
      <w:lvlText w:val="%9."/>
      <w:lvlJc w:val="right"/>
      <w:pPr>
        <w:tabs>
          <w:tab w:val="num" w:pos="6480"/>
        </w:tabs>
        <w:ind w:left="6480" w:hanging="180"/>
      </w:pPr>
      <w:rPr>
        <w:rFonts w:cs="Times New Roman"/>
      </w:rPr>
    </w:lvl>
  </w:abstractNum>
  <w:abstractNum w:abstractNumId="39">
    <w:nsid w:val="552700A0"/>
    <w:multiLevelType w:val="hybridMultilevel"/>
    <w:tmpl w:val="0DC0E68C"/>
    <w:lvl w:ilvl="0" w:tplc="04090017">
      <w:start w:val="1"/>
      <w:numFmt w:val="lowerLetter"/>
      <w:lvlText w:val="%1."/>
      <w:lvlJc w:val="left"/>
      <w:pPr>
        <w:tabs>
          <w:tab w:val="num" w:pos="864"/>
        </w:tabs>
        <w:ind w:left="864" w:hanging="360"/>
      </w:pPr>
      <w:rPr>
        <w:rFonts w:ascii="Arial" w:hAnsi="Arial" w:cs="Times New Roman" w:hint="default"/>
        <w:b w:val="0"/>
        <w:i w:val="0"/>
        <w:sz w:val="24"/>
        <w:szCs w:val="24"/>
      </w:rPr>
    </w:lvl>
    <w:lvl w:ilvl="1" w:tplc="04090003" w:tentative="1">
      <w:start w:val="1"/>
      <w:numFmt w:val="lowerLetter"/>
      <w:lvlText w:val="%2."/>
      <w:lvlJc w:val="left"/>
      <w:pPr>
        <w:tabs>
          <w:tab w:val="num" w:pos="1440"/>
        </w:tabs>
        <w:ind w:left="1440" w:hanging="360"/>
      </w:pPr>
      <w:rPr>
        <w:rFonts w:cs="Times New Roman"/>
      </w:rPr>
    </w:lvl>
    <w:lvl w:ilvl="2" w:tplc="04090005" w:tentative="1">
      <w:start w:val="1"/>
      <w:numFmt w:val="lowerRoman"/>
      <w:lvlText w:val="%3."/>
      <w:lvlJc w:val="right"/>
      <w:pPr>
        <w:tabs>
          <w:tab w:val="num" w:pos="2160"/>
        </w:tabs>
        <w:ind w:left="2160" w:hanging="180"/>
      </w:pPr>
      <w:rPr>
        <w:rFonts w:cs="Times New Roman"/>
      </w:rPr>
    </w:lvl>
    <w:lvl w:ilvl="3" w:tplc="04090001" w:tentative="1">
      <w:start w:val="1"/>
      <w:numFmt w:val="decimal"/>
      <w:lvlText w:val="%4."/>
      <w:lvlJc w:val="left"/>
      <w:pPr>
        <w:tabs>
          <w:tab w:val="num" w:pos="2880"/>
        </w:tabs>
        <w:ind w:left="2880" w:hanging="360"/>
      </w:pPr>
      <w:rPr>
        <w:rFonts w:cs="Times New Roman"/>
      </w:rPr>
    </w:lvl>
    <w:lvl w:ilvl="4" w:tplc="04090003" w:tentative="1">
      <w:start w:val="1"/>
      <w:numFmt w:val="lowerLetter"/>
      <w:lvlText w:val="%5."/>
      <w:lvlJc w:val="left"/>
      <w:pPr>
        <w:tabs>
          <w:tab w:val="num" w:pos="3600"/>
        </w:tabs>
        <w:ind w:left="3600" w:hanging="360"/>
      </w:pPr>
      <w:rPr>
        <w:rFonts w:cs="Times New Roman"/>
      </w:rPr>
    </w:lvl>
    <w:lvl w:ilvl="5" w:tplc="04090005" w:tentative="1">
      <w:start w:val="1"/>
      <w:numFmt w:val="lowerRoman"/>
      <w:lvlText w:val="%6."/>
      <w:lvlJc w:val="right"/>
      <w:pPr>
        <w:tabs>
          <w:tab w:val="num" w:pos="4320"/>
        </w:tabs>
        <w:ind w:left="4320" w:hanging="180"/>
      </w:pPr>
      <w:rPr>
        <w:rFonts w:cs="Times New Roman"/>
      </w:rPr>
    </w:lvl>
    <w:lvl w:ilvl="6" w:tplc="04090001" w:tentative="1">
      <w:start w:val="1"/>
      <w:numFmt w:val="decimal"/>
      <w:lvlText w:val="%7."/>
      <w:lvlJc w:val="left"/>
      <w:pPr>
        <w:tabs>
          <w:tab w:val="num" w:pos="5040"/>
        </w:tabs>
        <w:ind w:left="5040" w:hanging="360"/>
      </w:pPr>
      <w:rPr>
        <w:rFonts w:cs="Times New Roman"/>
      </w:rPr>
    </w:lvl>
    <w:lvl w:ilvl="7" w:tplc="04090003" w:tentative="1">
      <w:start w:val="1"/>
      <w:numFmt w:val="lowerLetter"/>
      <w:lvlText w:val="%8."/>
      <w:lvlJc w:val="left"/>
      <w:pPr>
        <w:tabs>
          <w:tab w:val="num" w:pos="5760"/>
        </w:tabs>
        <w:ind w:left="5760" w:hanging="360"/>
      </w:pPr>
      <w:rPr>
        <w:rFonts w:cs="Times New Roman"/>
      </w:rPr>
    </w:lvl>
    <w:lvl w:ilvl="8" w:tplc="04090005" w:tentative="1">
      <w:start w:val="1"/>
      <w:numFmt w:val="lowerRoman"/>
      <w:lvlText w:val="%9."/>
      <w:lvlJc w:val="right"/>
      <w:pPr>
        <w:tabs>
          <w:tab w:val="num" w:pos="6480"/>
        </w:tabs>
        <w:ind w:left="6480" w:hanging="180"/>
      </w:pPr>
      <w:rPr>
        <w:rFonts w:cs="Times New Roman"/>
      </w:rPr>
    </w:lvl>
  </w:abstractNum>
  <w:abstractNum w:abstractNumId="40">
    <w:nsid w:val="553F12C5"/>
    <w:multiLevelType w:val="hybridMultilevel"/>
    <w:tmpl w:val="DE20100A"/>
    <w:lvl w:ilvl="0" w:tplc="4B1273EC">
      <w:start w:val="1"/>
      <w:numFmt w:val="decimal"/>
      <w:lvlText w:val="%1."/>
      <w:lvlJc w:val="left"/>
      <w:pPr>
        <w:tabs>
          <w:tab w:val="num" w:pos="1080"/>
        </w:tabs>
        <w:ind w:left="1080" w:hanging="360"/>
      </w:pPr>
      <w:rPr>
        <w:rFonts w:ascii="MS Reference Sans Serif" w:hAnsi="MS Reference Sans Serif" w:cs="Times New Roman" w:hint="default"/>
      </w:rPr>
    </w:lvl>
    <w:lvl w:ilvl="1" w:tplc="04090019">
      <w:start w:val="1"/>
      <w:numFmt w:val="bullet"/>
      <w:lvlText w:val=""/>
      <w:lvlJc w:val="left"/>
      <w:pPr>
        <w:tabs>
          <w:tab w:val="num" w:pos="1440"/>
        </w:tabs>
        <w:ind w:left="1440" w:hanging="360"/>
      </w:pPr>
      <w:rPr>
        <w:rFonts w:ascii="Symbol" w:hAnsi="Symbol" w:hint="default"/>
      </w:rPr>
    </w:lvl>
    <w:lvl w:ilvl="2" w:tplc="0409001B">
      <w:start w:val="8"/>
      <w:numFmt w:val="decimal"/>
      <w:lvlText w:val="%3."/>
      <w:lvlJc w:val="left"/>
      <w:pPr>
        <w:tabs>
          <w:tab w:val="num" w:pos="2340"/>
        </w:tabs>
        <w:ind w:left="2340" w:hanging="360"/>
      </w:pPr>
      <w:rPr>
        <w:rFonts w:ascii="MS Reference Sans Serif" w:hAnsi="MS Reference Sans Serif" w:cs="Times New Roman" w:hint="default"/>
      </w:rPr>
    </w:lvl>
    <w:lvl w:ilvl="3" w:tplc="0409000F">
      <w:start w:val="1"/>
      <w:numFmt w:val="bullet"/>
      <w:lvlText w:val=""/>
      <w:lvlJc w:val="left"/>
      <w:pPr>
        <w:tabs>
          <w:tab w:val="num" w:pos="2880"/>
        </w:tabs>
        <w:ind w:left="2880" w:hanging="360"/>
      </w:pPr>
      <w:rPr>
        <w:rFonts w:ascii="Symbol" w:hAnsi="Symbol" w:hint="default"/>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1">
    <w:nsid w:val="558C1FFD"/>
    <w:multiLevelType w:val="hybridMultilevel"/>
    <w:tmpl w:val="BF2C8618"/>
    <w:lvl w:ilvl="0" w:tplc="78802C64">
      <w:start w:val="1"/>
      <w:numFmt w:val="decimal"/>
      <w:lvlText w:val="%1."/>
      <w:lvlJc w:val="left"/>
      <w:pPr>
        <w:tabs>
          <w:tab w:val="num" w:pos="360"/>
        </w:tabs>
        <w:ind w:left="360" w:hanging="360"/>
      </w:pPr>
      <w:rPr>
        <w:rFonts w:ascii="Arial" w:hAnsi="Arial" w:cs="Times New Roman" w:hint="default"/>
        <w:b w:val="0"/>
        <w:i w:val="0"/>
        <w:sz w:val="22"/>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2">
    <w:nsid w:val="5ABD5676"/>
    <w:multiLevelType w:val="hybridMultilevel"/>
    <w:tmpl w:val="154EA63A"/>
    <w:lvl w:ilvl="0" w:tplc="B1965782">
      <w:start w:val="1"/>
      <w:numFmt w:val="decimal"/>
      <w:lvlText w:val="%1."/>
      <w:lvlJc w:val="left"/>
      <w:pPr>
        <w:tabs>
          <w:tab w:val="num" w:pos="360"/>
        </w:tabs>
        <w:ind w:left="360" w:hanging="360"/>
      </w:pPr>
      <w:rPr>
        <w:rFonts w:cs="Times New Roman" w:hint="default"/>
      </w:rPr>
    </w:lvl>
    <w:lvl w:ilvl="1" w:tplc="2F5C5FD8">
      <w:start w:val="1"/>
      <w:numFmt w:val="lowerLetter"/>
      <w:lvlText w:val="%2)"/>
      <w:lvlJc w:val="left"/>
      <w:pPr>
        <w:tabs>
          <w:tab w:val="num" w:pos="2434"/>
        </w:tabs>
        <w:ind w:left="2434" w:hanging="360"/>
      </w:pPr>
      <w:rPr>
        <w:rFonts w:cs="Times New Roman" w:hint="default"/>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3">
    <w:nsid w:val="5B4C3954"/>
    <w:multiLevelType w:val="hybridMultilevel"/>
    <w:tmpl w:val="208ACDDE"/>
    <w:lvl w:ilvl="0" w:tplc="EE642C90">
      <w:start w:val="1"/>
      <w:numFmt w:val="decimal"/>
      <w:lvlText w:val="%1)"/>
      <w:lvlJc w:val="left"/>
      <w:pPr>
        <w:tabs>
          <w:tab w:val="num" w:pos="1710"/>
        </w:tabs>
        <w:ind w:left="171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4">
    <w:nsid w:val="5C6C6244"/>
    <w:multiLevelType w:val="hybridMultilevel"/>
    <w:tmpl w:val="16CCEA9A"/>
    <w:lvl w:ilvl="0" w:tplc="0409000F">
      <w:start w:val="1"/>
      <w:numFmt w:val="decimal"/>
      <w:lvlText w:val="%1."/>
      <w:lvlJc w:val="left"/>
      <w:pPr>
        <w:tabs>
          <w:tab w:val="num" w:pos="720"/>
        </w:tabs>
        <w:ind w:left="720" w:hanging="360"/>
      </w:pPr>
      <w:rPr>
        <w:rFonts w:cs="Times New Roman"/>
        <w:b w:val="0"/>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5">
    <w:nsid w:val="5F656FFB"/>
    <w:multiLevelType w:val="hybridMultilevel"/>
    <w:tmpl w:val="608A16B6"/>
    <w:lvl w:ilvl="0" w:tplc="DDDAB234">
      <w:start w:val="1"/>
      <w:numFmt w:val="decimal"/>
      <w:lvlText w:val="%1."/>
      <w:lvlJc w:val="left"/>
      <w:pPr>
        <w:tabs>
          <w:tab w:val="num" w:pos="1080"/>
        </w:tabs>
        <w:ind w:left="1080" w:hanging="360"/>
      </w:pPr>
      <w:rPr>
        <w:rFonts w:ascii="MS Reference Sans Serif" w:hAnsi="MS Reference Sans Serif" w:cs="Times New Roman" w:hint="default"/>
      </w:rPr>
    </w:lvl>
    <w:lvl w:ilvl="1" w:tplc="04090019">
      <w:start w:val="1"/>
      <w:numFmt w:val="bullet"/>
      <w:lvlText w:val=""/>
      <w:lvlJc w:val="left"/>
      <w:pPr>
        <w:tabs>
          <w:tab w:val="num" w:pos="1080"/>
        </w:tabs>
        <w:ind w:left="1080" w:hanging="360"/>
      </w:pPr>
      <w:rPr>
        <w:rFonts w:ascii="Symbol" w:hAnsi="Symbol" w:hint="default"/>
      </w:rPr>
    </w:lvl>
    <w:lvl w:ilvl="2" w:tplc="0409001B">
      <w:start w:val="8"/>
      <w:numFmt w:val="decimal"/>
      <w:lvlText w:val="%3."/>
      <w:lvlJc w:val="left"/>
      <w:pPr>
        <w:tabs>
          <w:tab w:val="num" w:pos="2340"/>
        </w:tabs>
        <w:ind w:left="2340" w:hanging="360"/>
      </w:pPr>
      <w:rPr>
        <w:rFonts w:ascii="MS Reference Sans Serif" w:hAnsi="MS Reference Sans Serif" w:cs="Times New Roman" w:hint="default"/>
      </w:rPr>
    </w:lvl>
    <w:lvl w:ilvl="3" w:tplc="0409000F">
      <w:start w:val="1"/>
      <w:numFmt w:val="bullet"/>
      <w:lvlText w:val=""/>
      <w:lvlJc w:val="left"/>
      <w:pPr>
        <w:tabs>
          <w:tab w:val="num" w:pos="2880"/>
        </w:tabs>
        <w:ind w:left="2880" w:hanging="360"/>
      </w:pPr>
      <w:rPr>
        <w:rFonts w:ascii="Symbol" w:hAnsi="Symbol" w:hint="default"/>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6">
    <w:nsid w:val="62470AB1"/>
    <w:multiLevelType w:val="hybridMultilevel"/>
    <w:tmpl w:val="520CEA52"/>
    <w:lvl w:ilvl="0" w:tplc="D812AE26">
      <w:start w:val="1"/>
      <w:numFmt w:val="decimal"/>
      <w:lvlText w:val="%1."/>
      <w:lvlJc w:val="left"/>
      <w:pPr>
        <w:tabs>
          <w:tab w:val="num" w:pos="540"/>
        </w:tabs>
        <w:ind w:left="540" w:hanging="360"/>
      </w:pPr>
      <w:rPr>
        <w:rFonts w:cs="Times New Roman"/>
        <w:b/>
      </w:rPr>
    </w:lvl>
    <w:lvl w:ilvl="1" w:tplc="822A02CA">
      <w:start w:val="1"/>
      <w:numFmt w:val="decimal"/>
      <w:lvlText w:val="%2."/>
      <w:lvlJc w:val="left"/>
      <w:pPr>
        <w:tabs>
          <w:tab w:val="num" w:pos="1440"/>
        </w:tabs>
        <w:ind w:left="1440" w:hanging="360"/>
      </w:pPr>
      <w:rPr>
        <w:rFonts w:cs="Times New Roman"/>
        <w:b/>
      </w:rPr>
    </w:lvl>
    <w:lvl w:ilvl="2" w:tplc="708E7B28">
      <w:start w:val="1"/>
      <w:numFmt w:val="lowerLetter"/>
      <w:lvlText w:val="%3."/>
      <w:lvlJc w:val="left"/>
      <w:pPr>
        <w:tabs>
          <w:tab w:val="num" w:pos="2340"/>
        </w:tabs>
        <w:ind w:left="2340" w:hanging="360"/>
      </w:pPr>
      <w:rPr>
        <w:rFonts w:cs="Times New Roman" w:hint="default"/>
      </w:rPr>
    </w:lvl>
    <w:lvl w:ilvl="3" w:tplc="04090001">
      <w:start w:val="1"/>
      <w:numFmt w:val="lowerRoman"/>
      <w:lvlText w:val="(%4)"/>
      <w:lvlJc w:val="left"/>
      <w:pPr>
        <w:tabs>
          <w:tab w:val="num" w:pos="3240"/>
        </w:tabs>
        <w:ind w:left="3240" w:hanging="720"/>
      </w:pPr>
      <w:rPr>
        <w:rFonts w:cs="Times New Roman" w:hint="default"/>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7">
    <w:nsid w:val="65A533B3"/>
    <w:multiLevelType w:val="hybridMultilevel"/>
    <w:tmpl w:val="0E88E128"/>
    <w:lvl w:ilvl="0" w:tplc="528AF62E">
      <w:start w:val="1"/>
      <w:numFmt w:val="decimal"/>
      <w:lvlText w:val="%1)"/>
      <w:lvlJc w:val="left"/>
      <w:pPr>
        <w:tabs>
          <w:tab w:val="num" w:pos="720"/>
        </w:tabs>
        <w:ind w:left="720" w:hanging="360"/>
      </w:pPr>
      <w:rPr>
        <w:rFonts w:cs="Times New Roman" w:hint="default"/>
        <w:b/>
        <w:i w:val="0"/>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8">
    <w:nsid w:val="6B057B80"/>
    <w:multiLevelType w:val="hybridMultilevel"/>
    <w:tmpl w:val="6CE02440"/>
    <w:lvl w:ilvl="0" w:tplc="F3D02A20">
      <w:start w:val="1"/>
      <w:numFmt w:val="lowerLetter"/>
      <w:lvlText w:val="%1)"/>
      <w:lvlJc w:val="left"/>
      <w:pPr>
        <w:tabs>
          <w:tab w:val="num" w:pos="936"/>
        </w:tabs>
        <w:ind w:left="936" w:hanging="360"/>
      </w:pPr>
      <w:rPr>
        <w:rFonts w:cs="Times New Roman" w:hint="default"/>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6AB4E892">
      <w:start w:val="13"/>
      <w:numFmt w:val="decimal"/>
      <w:lvlText w:val="%4."/>
      <w:lvlJc w:val="left"/>
      <w:pPr>
        <w:tabs>
          <w:tab w:val="num" w:pos="432"/>
        </w:tabs>
        <w:ind w:left="432" w:hanging="432"/>
      </w:pPr>
      <w:rPr>
        <w:rFonts w:cs="Times New Roman" w:hint="default"/>
      </w:rPr>
    </w:lvl>
    <w:lvl w:ilvl="4" w:tplc="04090019">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9">
    <w:nsid w:val="6B7F465E"/>
    <w:multiLevelType w:val="hybridMultilevel"/>
    <w:tmpl w:val="9B86EFCA"/>
    <w:lvl w:ilvl="0" w:tplc="C0A0476E">
      <w:start w:val="1"/>
      <w:numFmt w:val="lowerLetter"/>
      <w:lvlText w:val="%1)"/>
      <w:lvlJc w:val="left"/>
      <w:pPr>
        <w:tabs>
          <w:tab w:val="num" w:pos="1008"/>
        </w:tabs>
        <w:ind w:left="1008" w:hanging="432"/>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50">
    <w:nsid w:val="6BF26E7E"/>
    <w:multiLevelType w:val="hybridMultilevel"/>
    <w:tmpl w:val="38DCB238"/>
    <w:lvl w:ilvl="0" w:tplc="FE56D2AA">
      <w:start w:val="6"/>
      <w:numFmt w:val="decimal"/>
      <w:lvlText w:val="%1."/>
      <w:lvlJc w:val="left"/>
      <w:pPr>
        <w:tabs>
          <w:tab w:val="num" w:pos="360"/>
        </w:tabs>
        <w:ind w:left="36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51">
    <w:nsid w:val="6FDD5388"/>
    <w:multiLevelType w:val="multilevel"/>
    <w:tmpl w:val="66E860E4"/>
    <w:lvl w:ilvl="0">
      <w:start w:val="1"/>
      <w:numFmt w:val="upperRoman"/>
      <w:pStyle w:val="OutlineLevel2"/>
      <w:lvlText w:val="%1."/>
      <w:lvlJc w:val="left"/>
      <w:pPr>
        <w:tabs>
          <w:tab w:val="num" w:pos="360"/>
        </w:tabs>
        <w:ind w:left="360" w:hanging="360"/>
      </w:pPr>
      <w:rPr>
        <w:rFonts w:ascii="Times New Roman" w:hAnsi="Times New Roman" w:cs="Times New Roman" w:hint="default"/>
        <w:b/>
        <w:i w:val="0"/>
        <w:caps/>
        <w:sz w:val="28"/>
        <w:szCs w:val="28"/>
      </w:rPr>
    </w:lvl>
    <w:lvl w:ilvl="1">
      <w:start w:val="1"/>
      <w:numFmt w:val="upperLetter"/>
      <w:lvlText w:val="%2."/>
      <w:lvlJc w:val="left"/>
      <w:pPr>
        <w:tabs>
          <w:tab w:val="num" w:pos="360"/>
        </w:tabs>
        <w:ind w:left="360" w:hanging="360"/>
      </w:pPr>
      <w:rPr>
        <w:rFonts w:ascii="Times New Roman" w:hAnsi="Times New Roman" w:cs="Times New Roman" w:hint="default"/>
        <w:b w:val="0"/>
        <w:i w:val="0"/>
        <w:sz w:val="24"/>
        <w:szCs w:val="24"/>
      </w:rPr>
    </w:lvl>
    <w:lvl w:ilvl="2">
      <w:start w:val="1"/>
      <w:numFmt w:val="decimal"/>
      <w:lvlText w:val="%3."/>
      <w:lvlJc w:val="left"/>
      <w:pPr>
        <w:tabs>
          <w:tab w:val="num" w:pos="720"/>
        </w:tabs>
        <w:ind w:left="720" w:hanging="360"/>
      </w:pPr>
      <w:rPr>
        <w:rFonts w:ascii="Times New Roman" w:hAnsi="Times New Roman" w:cs="Times New Roman" w:hint="default"/>
        <w:b w:val="0"/>
        <w:i w:val="0"/>
        <w:sz w:val="24"/>
        <w:szCs w:val="24"/>
      </w:rPr>
    </w:lvl>
    <w:lvl w:ilvl="3">
      <w:start w:val="1"/>
      <w:numFmt w:val="lowerLetter"/>
      <w:lvlText w:val="%4."/>
      <w:lvlJc w:val="left"/>
      <w:pPr>
        <w:tabs>
          <w:tab w:val="num" w:pos="1080"/>
        </w:tabs>
        <w:ind w:left="1080" w:hanging="360"/>
      </w:pPr>
      <w:rPr>
        <w:rFonts w:ascii="Times New Roman" w:hAnsi="Times New Roman" w:cs="Times New Roman" w:hint="default"/>
        <w:b w:val="0"/>
        <w:i w:val="0"/>
        <w:sz w:val="24"/>
        <w:szCs w:val="24"/>
      </w:rPr>
    </w:lvl>
    <w:lvl w:ilvl="4">
      <w:start w:val="1"/>
      <w:numFmt w:val="decimal"/>
      <w:lvlText w:val="%5)"/>
      <w:lvlJc w:val="left"/>
      <w:pPr>
        <w:tabs>
          <w:tab w:val="num" w:pos="1440"/>
        </w:tabs>
        <w:ind w:left="1440" w:hanging="360"/>
      </w:pPr>
      <w:rPr>
        <w:rFonts w:cs="Times New Roman" w:hint="default"/>
      </w:rPr>
    </w:lvl>
    <w:lvl w:ilvl="5">
      <w:start w:val="1"/>
      <w:numFmt w:val="lowerLetter"/>
      <w:lvlText w:val="%6)"/>
      <w:lvlJc w:val="left"/>
      <w:pPr>
        <w:tabs>
          <w:tab w:val="num" w:pos="1800"/>
        </w:tabs>
        <w:ind w:left="1800" w:hanging="360"/>
      </w:pPr>
      <w:rPr>
        <w:rFonts w:ascii="Times New Roman" w:hAnsi="Times New Roman" w:cs="Times New Roman" w:hint="default"/>
        <w:b w:val="0"/>
        <w:i w:val="0"/>
        <w:sz w:val="24"/>
        <w:szCs w:val="24"/>
      </w:rPr>
    </w:lvl>
    <w:lvl w:ilvl="6">
      <w:start w:val="1"/>
      <w:numFmt w:val="lowerRoman"/>
      <w:lvlText w:val="%7."/>
      <w:lvlJc w:val="left"/>
      <w:pPr>
        <w:tabs>
          <w:tab w:val="num" w:pos="2340"/>
        </w:tabs>
        <w:ind w:left="2340" w:hanging="360"/>
      </w:pPr>
      <w:rPr>
        <w:rFonts w:ascii="Times New Roman" w:hAnsi="Times New Roman" w:cs="Times New Roman" w:hint="default"/>
        <w:b w:val="0"/>
        <w:i w:val="0"/>
        <w:sz w:val="20"/>
        <w:szCs w:val="20"/>
      </w:rPr>
    </w:lvl>
    <w:lvl w:ilvl="7">
      <w:start w:val="1"/>
      <w:numFmt w:val="none"/>
      <w:lvlText w:val=""/>
      <w:lvlJc w:val="left"/>
      <w:pPr>
        <w:tabs>
          <w:tab w:val="num" w:pos="6480"/>
        </w:tabs>
        <w:ind w:left="6480" w:hanging="1440"/>
      </w:pPr>
      <w:rPr>
        <w:rFonts w:cs="Times New Roman" w:hint="default"/>
      </w:rPr>
    </w:lvl>
    <w:lvl w:ilvl="8">
      <w:start w:val="1"/>
      <w:numFmt w:val="none"/>
      <w:lvlText w:val=""/>
      <w:lvlJc w:val="left"/>
      <w:pPr>
        <w:tabs>
          <w:tab w:val="num" w:pos="7200"/>
        </w:tabs>
        <w:ind w:left="7200" w:hanging="1440"/>
      </w:pPr>
      <w:rPr>
        <w:rFonts w:cs="Times New Roman" w:hint="default"/>
      </w:rPr>
    </w:lvl>
  </w:abstractNum>
  <w:abstractNum w:abstractNumId="52">
    <w:nsid w:val="709C58A0"/>
    <w:multiLevelType w:val="hybridMultilevel"/>
    <w:tmpl w:val="6DE696A6"/>
    <w:lvl w:ilvl="0" w:tplc="94FAB17E">
      <w:start w:val="1"/>
      <w:numFmt w:val="decimal"/>
      <w:lvlText w:val="%1."/>
      <w:lvlJc w:val="left"/>
      <w:pPr>
        <w:tabs>
          <w:tab w:val="num" w:pos="504"/>
        </w:tabs>
        <w:ind w:left="504" w:hanging="504"/>
      </w:pPr>
      <w:rPr>
        <w:rFonts w:cs="Times New Roman" w:hint="default"/>
        <w:b/>
      </w:rPr>
    </w:lvl>
    <w:lvl w:ilvl="1" w:tplc="BD805BB0" w:tentative="1">
      <w:start w:val="1"/>
      <w:numFmt w:val="lowerLetter"/>
      <w:lvlText w:val="%2."/>
      <w:lvlJc w:val="left"/>
      <w:pPr>
        <w:tabs>
          <w:tab w:val="num" w:pos="1440"/>
        </w:tabs>
        <w:ind w:left="1440" w:hanging="360"/>
      </w:pPr>
      <w:rPr>
        <w:rFonts w:cs="Times New Roman"/>
      </w:rPr>
    </w:lvl>
    <w:lvl w:ilvl="2" w:tplc="CE7E2FA0" w:tentative="1">
      <w:start w:val="1"/>
      <w:numFmt w:val="lowerRoman"/>
      <w:lvlText w:val="%3."/>
      <w:lvlJc w:val="right"/>
      <w:pPr>
        <w:tabs>
          <w:tab w:val="num" w:pos="2160"/>
        </w:tabs>
        <w:ind w:left="2160" w:hanging="180"/>
      </w:pPr>
      <w:rPr>
        <w:rFonts w:cs="Times New Roman"/>
      </w:rPr>
    </w:lvl>
    <w:lvl w:ilvl="3" w:tplc="99BAF2CE" w:tentative="1">
      <w:start w:val="1"/>
      <w:numFmt w:val="decimal"/>
      <w:lvlText w:val="%4."/>
      <w:lvlJc w:val="left"/>
      <w:pPr>
        <w:tabs>
          <w:tab w:val="num" w:pos="2880"/>
        </w:tabs>
        <w:ind w:left="2880" w:hanging="360"/>
      </w:pPr>
      <w:rPr>
        <w:rFonts w:cs="Times New Roman"/>
      </w:rPr>
    </w:lvl>
    <w:lvl w:ilvl="4" w:tplc="7D22EA06" w:tentative="1">
      <w:start w:val="1"/>
      <w:numFmt w:val="lowerLetter"/>
      <w:lvlText w:val="%5."/>
      <w:lvlJc w:val="left"/>
      <w:pPr>
        <w:tabs>
          <w:tab w:val="num" w:pos="3600"/>
        </w:tabs>
        <w:ind w:left="3600" w:hanging="360"/>
      </w:pPr>
      <w:rPr>
        <w:rFonts w:cs="Times New Roman"/>
      </w:rPr>
    </w:lvl>
    <w:lvl w:ilvl="5" w:tplc="728CDC20" w:tentative="1">
      <w:start w:val="1"/>
      <w:numFmt w:val="lowerRoman"/>
      <w:lvlText w:val="%6."/>
      <w:lvlJc w:val="right"/>
      <w:pPr>
        <w:tabs>
          <w:tab w:val="num" w:pos="4320"/>
        </w:tabs>
        <w:ind w:left="4320" w:hanging="180"/>
      </w:pPr>
      <w:rPr>
        <w:rFonts w:cs="Times New Roman"/>
      </w:rPr>
    </w:lvl>
    <w:lvl w:ilvl="6" w:tplc="6F24484A" w:tentative="1">
      <w:start w:val="1"/>
      <w:numFmt w:val="decimal"/>
      <w:lvlText w:val="%7."/>
      <w:lvlJc w:val="left"/>
      <w:pPr>
        <w:tabs>
          <w:tab w:val="num" w:pos="5040"/>
        </w:tabs>
        <w:ind w:left="5040" w:hanging="360"/>
      </w:pPr>
      <w:rPr>
        <w:rFonts w:cs="Times New Roman"/>
      </w:rPr>
    </w:lvl>
    <w:lvl w:ilvl="7" w:tplc="C9487EF8" w:tentative="1">
      <w:start w:val="1"/>
      <w:numFmt w:val="lowerLetter"/>
      <w:lvlText w:val="%8."/>
      <w:lvlJc w:val="left"/>
      <w:pPr>
        <w:tabs>
          <w:tab w:val="num" w:pos="5760"/>
        </w:tabs>
        <w:ind w:left="5760" w:hanging="360"/>
      </w:pPr>
      <w:rPr>
        <w:rFonts w:cs="Times New Roman"/>
      </w:rPr>
    </w:lvl>
    <w:lvl w:ilvl="8" w:tplc="4D5AE190" w:tentative="1">
      <w:start w:val="1"/>
      <w:numFmt w:val="lowerRoman"/>
      <w:lvlText w:val="%9."/>
      <w:lvlJc w:val="right"/>
      <w:pPr>
        <w:tabs>
          <w:tab w:val="num" w:pos="6480"/>
        </w:tabs>
        <w:ind w:left="6480" w:hanging="180"/>
      </w:pPr>
      <w:rPr>
        <w:rFonts w:cs="Times New Roman"/>
      </w:rPr>
    </w:lvl>
  </w:abstractNum>
  <w:abstractNum w:abstractNumId="53">
    <w:nsid w:val="78F64995"/>
    <w:multiLevelType w:val="hybridMultilevel"/>
    <w:tmpl w:val="42366498"/>
    <w:lvl w:ilvl="0" w:tplc="39F02F16">
      <w:start w:val="1"/>
      <w:numFmt w:val="decimal"/>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54">
    <w:nsid w:val="7A6E15B7"/>
    <w:multiLevelType w:val="hybridMultilevel"/>
    <w:tmpl w:val="4B44EA24"/>
    <w:lvl w:ilvl="0" w:tplc="6332CEBA">
      <w:start w:val="9"/>
      <w:numFmt w:val="decimal"/>
      <w:lvlText w:val="%1."/>
      <w:lvlJc w:val="left"/>
      <w:pPr>
        <w:tabs>
          <w:tab w:val="num" w:pos="360"/>
        </w:tabs>
        <w:ind w:left="36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55">
    <w:nsid w:val="7D9B65C7"/>
    <w:multiLevelType w:val="hybridMultilevel"/>
    <w:tmpl w:val="C00C2E20"/>
    <w:lvl w:ilvl="0" w:tplc="99806F34">
      <w:start w:val="1"/>
      <w:numFmt w:val="lowerLetter"/>
      <w:lvlText w:val="%1)"/>
      <w:lvlJc w:val="left"/>
      <w:pPr>
        <w:tabs>
          <w:tab w:val="num" w:pos="2430"/>
        </w:tabs>
        <w:ind w:left="2430" w:hanging="360"/>
      </w:pPr>
      <w:rPr>
        <w:rFonts w:cs="Times New Roman" w:hint="default"/>
      </w:rPr>
    </w:lvl>
    <w:lvl w:ilvl="1" w:tplc="4BFA02C4" w:tentative="1">
      <w:start w:val="1"/>
      <w:numFmt w:val="lowerLetter"/>
      <w:lvlText w:val="%2."/>
      <w:lvlJc w:val="left"/>
      <w:pPr>
        <w:tabs>
          <w:tab w:val="num" w:pos="3150"/>
        </w:tabs>
        <w:ind w:left="3150" w:hanging="360"/>
      </w:pPr>
      <w:rPr>
        <w:rFonts w:cs="Times New Roman"/>
      </w:rPr>
    </w:lvl>
    <w:lvl w:ilvl="2" w:tplc="69544EFC" w:tentative="1">
      <w:start w:val="1"/>
      <w:numFmt w:val="lowerRoman"/>
      <w:lvlText w:val="%3."/>
      <w:lvlJc w:val="right"/>
      <w:pPr>
        <w:tabs>
          <w:tab w:val="num" w:pos="3870"/>
        </w:tabs>
        <w:ind w:left="3870" w:hanging="180"/>
      </w:pPr>
      <w:rPr>
        <w:rFonts w:cs="Times New Roman"/>
      </w:rPr>
    </w:lvl>
    <w:lvl w:ilvl="3" w:tplc="90A2F920" w:tentative="1">
      <w:start w:val="1"/>
      <w:numFmt w:val="decimal"/>
      <w:lvlText w:val="%4."/>
      <w:lvlJc w:val="left"/>
      <w:pPr>
        <w:tabs>
          <w:tab w:val="num" w:pos="4590"/>
        </w:tabs>
        <w:ind w:left="4590" w:hanging="360"/>
      </w:pPr>
      <w:rPr>
        <w:rFonts w:cs="Times New Roman"/>
      </w:rPr>
    </w:lvl>
    <w:lvl w:ilvl="4" w:tplc="E812BE6C" w:tentative="1">
      <w:start w:val="1"/>
      <w:numFmt w:val="lowerLetter"/>
      <w:lvlText w:val="%5."/>
      <w:lvlJc w:val="left"/>
      <w:pPr>
        <w:tabs>
          <w:tab w:val="num" w:pos="5310"/>
        </w:tabs>
        <w:ind w:left="5310" w:hanging="360"/>
      </w:pPr>
      <w:rPr>
        <w:rFonts w:cs="Times New Roman"/>
      </w:rPr>
    </w:lvl>
    <w:lvl w:ilvl="5" w:tplc="BC86DDA4" w:tentative="1">
      <w:start w:val="1"/>
      <w:numFmt w:val="lowerRoman"/>
      <w:lvlText w:val="%6."/>
      <w:lvlJc w:val="right"/>
      <w:pPr>
        <w:tabs>
          <w:tab w:val="num" w:pos="6030"/>
        </w:tabs>
        <w:ind w:left="6030" w:hanging="180"/>
      </w:pPr>
      <w:rPr>
        <w:rFonts w:cs="Times New Roman"/>
      </w:rPr>
    </w:lvl>
    <w:lvl w:ilvl="6" w:tplc="83DE57E0" w:tentative="1">
      <w:start w:val="1"/>
      <w:numFmt w:val="decimal"/>
      <w:lvlText w:val="%7."/>
      <w:lvlJc w:val="left"/>
      <w:pPr>
        <w:tabs>
          <w:tab w:val="num" w:pos="6750"/>
        </w:tabs>
        <w:ind w:left="6750" w:hanging="360"/>
      </w:pPr>
      <w:rPr>
        <w:rFonts w:cs="Times New Roman"/>
      </w:rPr>
    </w:lvl>
    <w:lvl w:ilvl="7" w:tplc="8DDA8218" w:tentative="1">
      <w:start w:val="1"/>
      <w:numFmt w:val="lowerLetter"/>
      <w:lvlText w:val="%8."/>
      <w:lvlJc w:val="left"/>
      <w:pPr>
        <w:tabs>
          <w:tab w:val="num" w:pos="7470"/>
        </w:tabs>
        <w:ind w:left="7470" w:hanging="360"/>
      </w:pPr>
      <w:rPr>
        <w:rFonts w:cs="Times New Roman"/>
      </w:rPr>
    </w:lvl>
    <w:lvl w:ilvl="8" w:tplc="76480A80" w:tentative="1">
      <w:start w:val="1"/>
      <w:numFmt w:val="lowerRoman"/>
      <w:lvlText w:val="%9."/>
      <w:lvlJc w:val="right"/>
      <w:pPr>
        <w:tabs>
          <w:tab w:val="num" w:pos="8190"/>
        </w:tabs>
        <w:ind w:left="8190" w:hanging="180"/>
      </w:pPr>
      <w:rPr>
        <w:rFonts w:cs="Times New Roman"/>
      </w:rPr>
    </w:lvl>
  </w:abstractNum>
  <w:num w:numId="1">
    <w:abstractNumId w:val="38"/>
  </w:num>
  <w:num w:numId="2">
    <w:abstractNumId w:val="23"/>
  </w:num>
  <w:num w:numId="3">
    <w:abstractNumId w:val="20"/>
  </w:num>
  <w:num w:numId="4">
    <w:abstractNumId w:val="13"/>
  </w:num>
  <w:num w:numId="5">
    <w:abstractNumId w:val="40"/>
  </w:num>
  <w:num w:numId="6">
    <w:abstractNumId w:val="14"/>
  </w:num>
  <w:num w:numId="7">
    <w:abstractNumId w:val="29"/>
  </w:num>
  <w:num w:numId="8">
    <w:abstractNumId w:val="36"/>
  </w:num>
  <w:num w:numId="9">
    <w:abstractNumId w:val="44"/>
  </w:num>
  <w:num w:numId="10">
    <w:abstractNumId w:val="46"/>
  </w:num>
  <w:num w:numId="11">
    <w:abstractNumId w:val="31"/>
  </w:num>
  <w:num w:numId="12">
    <w:abstractNumId w:val="39"/>
  </w:num>
  <w:num w:numId="13">
    <w:abstractNumId w:val="11"/>
  </w:num>
  <w:num w:numId="14">
    <w:abstractNumId w:val="52"/>
  </w:num>
  <w:num w:numId="15">
    <w:abstractNumId w:val="45"/>
  </w:num>
  <w:num w:numId="16">
    <w:abstractNumId w:val="12"/>
  </w:num>
  <w:num w:numId="17">
    <w:abstractNumId w:val="8"/>
  </w:num>
  <w:num w:numId="18">
    <w:abstractNumId w:val="55"/>
  </w:num>
  <w:num w:numId="19">
    <w:abstractNumId w:val="16"/>
  </w:num>
  <w:num w:numId="20">
    <w:abstractNumId w:val="51"/>
  </w:num>
  <w:num w:numId="21">
    <w:abstractNumId w:val="54"/>
  </w:num>
  <w:num w:numId="22">
    <w:abstractNumId w:val="48"/>
  </w:num>
  <w:num w:numId="23">
    <w:abstractNumId w:val="3"/>
  </w:num>
  <w:num w:numId="24">
    <w:abstractNumId w:val="49"/>
  </w:num>
  <w:num w:numId="25">
    <w:abstractNumId w:val="26"/>
  </w:num>
  <w:num w:numId="26">
    <w:abstractNumId w:val="2"/>
  </w:num>
  <w:num w:numId="27">
    <w:abstractNumId w:val="32"/>
  </w:num>
  <w:num w:numId="28">
    <w:abstractNumId w:val="30"/>
  </w:num>
  <w:num w:numId="29">
    <w:abstractNumId w:val="22"/>
  </w:num>
  <w:num w:numId="30">
    <w:abstractNumId w:val="47"/>
  </w:num>
  <w:num w:numId="31">
    <w:abstractNumId w:val="18"/>
  </w:num>
  <w:num w:numId="32">
    <w:abstractNumId w:val="33"/>
  </w:num>
  <w:num w:numId="33">
    <w:abstractNumId w:val="41"/>
  </w:num>
  <w:num w:numId="34">
    <w:abstractNumId w:val="15"/>
  </w:num>
  <w:num w:numId="35">
    <w:abstractNumId w:val="53"/>
  </w:num>
  <w:num w:numId="36">
    <w:abstractNumId w:val="28"/>
  </w:num>
  <w:num w:numId="37">
    <w:abstractNumId w:val="21"/>
  </w:num>
  <w:num w:numId="38">
    <w:abstractNumId w:val="42"/>
  </w:num>
  <w:num w:numId="39">
    <w:abstractNumId w:val="27"/>
  </w:num>
  <w:num w:numId="40">
    <w:abstractNumId w:val="17"/>
  </w:num>
  <w:num w:numId="41">
    <w:abstractNumId w:val="4"/>
  </w:num>
  <w:num w:numId="42">
    <w:abstractNumId w:val="7"/>
  </w:num>
  <w:num w:numId="43">
    <w:abstractNumId w:val="19"/>
  </w:num>
  <w:num w:numId="44">
    <w:abstractNumId w:val="35"/>
  </w:num>
  <w:num w:numId="45">
    <w:abstractNumId w:val="5"/>
  </w:num>
  <w:num w:numId="46">
    <w:abstractNumId w:val="6"/>
  </w:num>
  <w:num w:numId="47">
    <w:abstractNumId w:val="10"/>
  </w:num>
  <w:num w:numId="48">
    <w:abstractNumId w:val="24"/>
  </w:num>
  <w:num w:numId="49">
    <w:abstractNumId w:val="0"/>
  </w:num>
  <w:num w:numId="50">
    <w:abstractNumId w:val="43"/>
  </w:num>
  <w:num w:numId="51">
    <w:abstractNumId w:val="9"/>
  </w:num>
  <w:num w:numId="52">
    <w:abstractNumId w:val="34"/>
  </w:num>
  <w:num w:numId="53">
    <w:abstractNumId w:val="1"/>
  </w:num>
  <w:num w:numId="54">
    <w:abstractNumId w:val="37"/>
  </w:num>
  <w:num w:numId="55">
    <w:abstractNumId w:val="50"/>
  </w:num>
  <w:num w:numId="56">
    <w:abstractNumId w:val="25"/>
  </w:num>
  <w:numIdMacAtCleanup w:val="5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504"/>
  <w:displayHorizontalDrawingGridEvery w:val="0"/>
  <w:displayVerticalDrawingGridEvery w:val="0"/>
  <w:doNotUseMarginsForDrawingGridOrigin/>
  <w:noPunctuationKerning/>
  <w:characterSpacingControl w:val="doNotCompress"/>
  <w:footnotePr>
    <w:footnote w:id="0"/>
    <w:footnote w:id="1"/>
  </w:footnotePr>
  <w:endnotePr>
    <w:endnote w:id="0"/>
    <w:endnote w:id="1"/>
  </w:endnotePr>
  <w:compat/>
  <w:rsids>
    <w:rsidRoot w:val="00FB75BF"/>
    <w:rsid w:val="00003E70"/>
    <w:rsid w:val="00012816"/>
    <w:rsid w:val="00030EA0"/>
    <w:rsid w:val="000320DF"/>
    <w:rsid w:val="0003262D"/>
    <w:rsid w:val="00041217"/>
    <w:rsid w:val="000526E4"/>
    <w:rsid w:val="00052AF7"/>
    <w:rsid w:val="000541BB"/>
    <w:rsid w:val="00060F04"/>
    <w:rsid w:val="00063CD7"/>
    <w:rsid w:val="000848A6"/>
    <w:rsid w:val="00087604"/>
    <w:rsid w:val="00094F5A"/>
    <w:rsid w:val="000970A7"/>
    <w:rsid w:val="000A0674"/>
    <w:rsid w:val="000A0FB8"/>
    <w:rsid w:val="000A32EB"/>
    <w:rsid w:val="000B064D"/>
    <w:rsid w:val="000B0B5D"/>
    <w:rsid w:val="000B2D77"/>
    <w:rsid w:val="000C1F63"/>
    <w:rsid w:val="000D6FF3"/>
    <w:rsid w:val="000E30E9"/>
    <w:rsid w:val="000E62D0"/>
    <w:rsid w:val="000F0827"/>
    <w:rsid w:val="000F679E"/>
    <w:rsid w:val="000F7F1C"/>
    <w:rsid w:val="00114E5A"/>
    <w:rsid w:val="0011745E"/>
    <w:rsid w:val="00121A08"/>
    <w:rsid w:val="00126F15"/>
    <w:rsid w:val="001319B4"/>
    <w:rsid w:val="00145DE0"/>
    <w:rsid w:val="00147199"/>
    <w:rsid w:val="00153F58"/>
    <w:rsid w:val="00154887"/>
    <w:rsid w:val="00163069"/>
    <w:rsid w:val="001719F0"/>
    <w:rsid w:val="00180495"/>
    <w:rsid w:val="0019280B"/>
    <w:rsid w:val="0019650F"/>
    <w:rsid w:val="001A57F0"/>
    <w:rsid w:val="001B4EB6"/>
    <w:rsid w:val="001C5D1A"/>
    <w:rsid w:val="001D2264"/>
    <w:rsid w:val="001D4821"/>
    <w:rsid w:val="001E219B"/>
    <w:rsid w:val="001E7FB9"/>
    <w:rsid w:val="001F00BE"/>
    <w:rsid w:val="001F2FC8"/>
    <w:rsid w:val="001F798F"/>
    <w:rsid w:val="00203809"/>
    <w:rsid w:val="00206EC7"/>
    <w:rsid w:val="0022380F"/>
    <w:rsid w:val="0022395C"/>
    <w:rsid w:val="002322A1"/>
    <w:rsid w:val="0023398E"/>
    <w:rsid w:val="00235A49"/>
    <w:rsid w:val="0024240D"/>
    <w:rsid w:val="0024254B"/>
    <w:rsid w:val="00244947"/>
    <w:rsid w:val="00245C64"/>
    <w:rsid w:val="002555FC"/>
    <w:rsid w:val="00257A11"/>
    <w:rsid w:val="00257D13"/>
    <w:rsid w:val="00272064"/>
    <w:rsid w:val="00283BC5"/>
    <w:rsid w:val="00284C6E"/>
    <w:rsid w:val="00286092"/>
    <w:rsid w:val="00286E8E"/>
    <w:rsid w:val="00291026"/>
    <w:rsid w:val="00297B40"/>
    <w:rsid w:val="002A3E98"/>
    <w:rsid w:val="002A661C"/>
    <w:rsid w:val="002A6A5F"/>
    <w:rsid w:val="002B4716"/>
    <w:rsid w:val="002C3D05"/>
    <w:rsid w:val="002D69EC"/>
    <w:rsid w:val="002E4780"/>
    <w:rsid w:val="002E682A"/>
    <w:rsid w:val="002F051A"/>
    <w:rsid w:val="002F17D5"/>
    <w:rsid w:val="003054E5"/>
    <w:rsid w:val="00311BC6"/>
    <w:rsid w:val="00323D39"/>
    <w:rsid w:val="00341658"/>
    <w:rsid w:val="00351151"/>
    <w:rsid w:val="00354069"/>
    <w:rsid w:val="00354516"/>
    <w:rsid w:val="00354D40"/>
    <w:rsid w:val="00355400"/>
    <w:rsid w:val="003820BE"/>
    <w:rsid w:val="003930E0"/>
    <w:rsid w:val="003948CD"/>
    <w:rsid w:val="003A306E"/>
    <w:rsid w:val="003A53F3"/>
    <w:rsid w:val="003A7FE4"/>
    <w:rsid w:val="003B596B"/>
    <w:rsid w:val="003C7834"/>
    <w:rsid w:val="003D0CE0"/>
    <w:rsid w:val="003D131B"/>
    <w:rsid w:val="003D64EB"/>
    <w:rsid w:val="003E0B00"/>
    <w:rsid w:val="003E4414"/>
    <w:rsid w:val="00404A76"/>
    <w:rsid w:val="00411BB8"/>
    <w:rsid w:val="00415ED6"/>
    <w:rsid w:val="004223BD"/>
    <w:rsid w:val="00424BD1"/>
    <w:rsid w:val="00425F4A"/>
    <w:rsid w:val="004314B0"/>
    <w:rsid w:val="004326BA"/>
    <w:rsid w:val="00442ED8"/>
    <w:rsid w:val="00445F48"/>
    <w:rsid w:val="004519FD"/>
    <w:rsid w:val="00453AEB"/>
    <w:rsid w:val="00453C1D"/>
    <w:rsid w:val="00471E35"/>
    <w:rsid w:val="00473AFA"/>
    <w:rsid w:val="00475629"/>
    <w:rsid w:val="00476A21"/>
    <w:rsid w:val="00481DE1"/>
    <w:rsid w:val="00481DFC"/>
    <w:rsid w:val="00486E91"/>
    <w:rsid w:val="00492B04"/>
    <w:rsid w:val="004A0520"/>
    <w:rsid w:val="004A6C14"/>
    <w:rsid w:val="004A7E1E"/>
    <w:rsid w:val="004C020C"/>
    <w:rsid w:val="004C2C7E"/>
    <w:rsid w:val="004C7597"/>
    <w:rsid w:val="004D52B9"/>
    <w:rsid w:val="004E122F"/>
    <w:rsid w:val="004E3D16"/>
    <w:rsid w:val="004E3E82"/>
    <w:rsid w:val="004E7C5E"/>
    <w:rsid w:val="004F3B88"/>
    <w:rsid w:val="004F549A"/>
    <w:rsid w:val="004F57A8"/>
    <w:rsid w:val="005001BD"/>
    <w:rsid w:val="00503446"/>
    <w:rsid w:val="00512C22"/>
    <w:rsid w:val="0051715B"/>
    <w:rsid w:val="00520F3E"/>
    <w:rsid w:val="0052324A"/>
    <w:rsid w:val="005300CA"/>
    <w:rsid w:val="00542F55"/>
    <w:rsid w:val="00543452"/>
    <w:rsid w:val="00543E2C"/>
    <w:rsid w:val="00546634"/>
    <w:rsid w:val="00562F65"/>
    <w:rsid w:val="0056452F"/>
    <w:rsid w:val="00565D3E"/>
    <w:rsid w:val="005734D2"/>
    <w:rsid w:val="00583C44"/>
    <w:rsid w:val="0058679E"/>
    <w:rsid w:val="005A1C5D"/>
    <w:rsid w:val="005B19BE"/>
    <w:rsid w:val="005C168D"/>
    <w:rsid w:val="005E65EF"/>
    <w:rsid w:val="005E708D"/>
    <w:rsid w:val="005F2EB7"/>
    <w:rsid w:val="005F3FAB"/>
    <w:rsid w:val="005F5160"/>
    <w:rsid w:val="00602632"/>
    <w:rsid w:val="006051B6"/>
    <w:rsid w:val="00617FA4"/>
    <w:rsid w:val="00623543"/>
    <w:rsid w:val="00624B87"/>
    <w:rsid w:val="00624FF0"/>
    <w:rsid w:val="00625BFA"/>
    <w:rsid w:val="006274B1"/>
    <w:rsid w:val="00627735"/>
    <w:rsid w:val="00635713"/>
    <w:rsid w:val="006427A6"/>
    <w:rsid w:val="00662E1B"/>
    <w:rsid w:val="00673FB7"/>
    <w:rsid w:val="00676D39"/>
    <w:rsid w:val="00692BE5"/>
    <w:rsid w:val="006966DD"/>
    <w:rsid w:val="006A2BA1"/>
    <w:rsid w:val="006A7B67"/>
    <w:rsid w:val="006B0B26"/>
    <w:rsid w:val="006B5103"/>
    <w:rsid w:val="006B5942"/>
    <w:rsid w:val="006B6373"/>
    <w:rsid w:val="006B7A22"/>
    <w:rsid w:val="006C458A"/>
    <w:rsid w:val="006C53A7"/>
    <w:rsid w:val="006D13D0"/>
    <w:rsid w:val="006D2293"/>
    <w:rsid w:val="006E05DB"/>
    <w:rsid w:val="006E0AAF"/>
    <w:rsid w:val="006E2768"/>
    <w:rsid w:val="006E2D74"/>
    <w:rsid w:val="006E4D21"/>
    <w:rsid w:val="006F40B5"/>
    <w:rsid w:val="007308AD"/>
    <w:rsid w:val="00736438"/>
    <w:rsid w:val="0073760B"/>
    <w:rsid w:val="00737913"/>
    <w:rsid w:val="00740409"/>
    <w:rsid w:val="007420A7"/>
    <w:rsid w:val="00745CCA"/>
    <w:rsid w:val="00754309"/>
    <w:rsid w:val="00755709"/>
    <w:rsid w:val="00756B62"/>
    <w:rsid w:val="007643BE"/>
    <w:rsid w:val="007675AC"/>
    <w:rsid w:val="00771291"/>
    <w:rsid w:val="00786EBB"/>
    <w:rsid w:val="007A10EB"/>
    <w:rsid w:val="007A2D55"/>
    <w:rsid w:val="007A5F9D"/>
    <w:rsid w:val="007B13B9"/>
    <w:rsid w:val="007B1559"/>
    <w:rsid w:val="007B5BA3"/>
    <w:rsid w:val="007B62BF"/>
    <w:rsid w:val="007C6FE9"/>
    <w:rsid w:val="007D262D"/>
    <w:rsid w:val="007D2941"/>
    <w:rsid w:val="007D5A41"/>
    <w:rsid w:val="007D7FF7"/>
    <w:rsid w:val="007E6E80"/>
    <w:rsid w:val="00801E79"/>
    <w:rsid w:val="00804786"/>
    <w:rsid w:val="00810154"/>
    <w:rsid w:val="00823541"/>
    <w:rsid w:val="00840CF6"/>
    <w:rsid w:val="00844AC1"/>
    <w:rsid w:val="008512FE"/>
    <w:rsid w:val="00853357"/>
    <w:rsid w:val="0085772D"/>
    <w:rsid w:val="00861CB1"/>
    <w:rsid w:val="008743C9"/>
    <w:rsid w:val="0087545D"/>
    <w:rsid w:val="0088437B"/>
    <w:rsid w:val="008A6451"/>
    <w:rsid w:val="008A6BE3"/>
    <w:rsid w:val="008C417B"/>
    <w:rsid w:val="008C6815"/>
    <w:rsid w:val="008C7224"/>
    <w:rsid w:val="008D530C"/>
    <w:rsid w:val="008E3E07"/>
    <w:rsid w:val="008F292F"/>
    <w:rsid w:val="009000FD"/>
    <w:rsid w:val="00903B14"/>
    <w:rsid w:val="00915C52"/>
    <w:rsid w:val="0093299D"/>
    <w:rsid w:val="009536A3"/>
    <w:rsid w:val="00954D0E"/>
    <w:rsid w:val="00962057"/>
    <w:rsid w:val="00971BB5"/>
    <w:rsid w:val="00973ECE"/>
    <w:rsid w:val="0097710B"/>
    <w:rsid w:val="00977B08"/>
    <w:rsid w:val="00991E85"/>
    <w:rsid w:val="00991EC3"/>
    <w:rsid w:val="00993EE6"/>
    <w:rsid w:val="0099671D"/>
    <w:rsid w:val="00996EEA"/>
    <w:rsid w:val="00997680"/>
    <w:rsid w:val="00997712"/>
    <w:rsid w:val="009A756C"/>
    <w:rsid w:val="009B1381"/>
    <w:rsid w:val="009C76DE"/>
    <w:rsid w:val="009D365B"/>
    <w:rsid w:val="009D6807"/>
    <w:rsid w:val="009E0DAE"/>
    <w:rsid w:val="009E1BD5"/>
    <w:rsid w:val="009E246D"/>
    <w:rsid w:val="009E4623"/>
    <w:rsid w:val="009F2E86"/>
    <w:rsid w:val="009F6E3D"/>
    <w:rsid w:val="00A06E4B"/>
    <w:rsid w:val="00A16379"/>
    <w:rsid w:val="00A16474"/>
    <w:rsid w:val="00A177CE"/>
    <w:rsid w:val="00A2069B"/>
    <w:rsid w:val="00A24C29"/>
    <w:rsid w:val="00A25301"/>
    <w:rsid w:val="00A307AA"/>
    <w:rsid w:val="00A34852"/>
    <w:rsid w:val="00A4156C"/>
    <w:rsid w:val="00A505E9"/>
    <w:rsid w:val="00A57A04"/>
    <w:rsid w:val="00A63AD6"/>
    <w:rsid w:val="00A67FFA"/>
    <w:rsid w:val="00A703A9"/>
    <w:rsid w:val="00A70C5E"/>
    <w:rsid w:val="00A81368"/>
    <w:rsid w:val="00A84A42"/>
    <w:rsid w:val="00A90C4E"/>
    <w:rsid w:val="00A945D1"/>
    <w:rsid w:val="00A957C2"/>
    <w:rsid w:val="00A96D80"/>
    <w:rsid w:val="00A97471"/>
    <w:rsid w:val="00A97EE5"/>
    <w:rsid w:val="00AB2628"/>
    <w:rsid w:val="00AB30EE"/>
    <w:rsid w:val="00AB4224"/>
    <w:rsid w:val="00AB5E9C"/>
    <w:rsid w:val="00AB7CD5"/>
    <w:rsid w:val="00AC2D5F"/>
    <w:rsid w:val="00AC4213"/>
    <w:rsid w:val="00AC5C82"/>
    <w:rsid w:val="00AD6195"/>
    <w:rsid w:val="00AD7644"/>
    <w:rsid w:val="00AE6525"/>
    <w:rsid w:val="00AF10D0"/>
    <w:rsid w:val="00AF1973"/>
    <w:rsid w:val="00B03334"/>
    <w:rsid w:val="00B06985"/>
    <w:rsid w:val="00B10FD8"/>
    <w:rsid w:val="00B122AC"/>
    <w:rsid w:val="00B23318"/>
    <w:rsid w:val="00B354B5"/>
    <w:rsid w:val="00B355D9"/>
    <w:rsid w:val="00B45FB7"/>
    <w:rsid w:val="00B5312F"/>
    <w:rsid w:val="00B61C72"/>
    <w:rsid w:val="00B65BD0"/>
    <w:rsid w:val="00B72959"/>
    <w:rsid w:val="00B7770D"/>
    <w:rsid w:val="00B80AD8"/>
    <w:rsid w:val="00B80D47"/>
    <w:rsid w:val="00B82A3D"/>
    <w:rsid w:val="00B95CE2"/>
    <w:rsid w:val="00B9637A"/>
    <w:rsid w:val="00B977EC"/>
    <w:rsid w:val="00BA0065"/>
    <w:rsid w:val="00BA1BCF"/>
    <w:rsid w:val="00BA1E9C"/>
    <w:rsid w:val="00BC0C82"/>
    <w:rsid w:val="00BC3107"/>
    <w:rsid w:val="00BD0005"/>
    <w:rsid w:val="00BD0487"/>
    <w:rsid w:val="00BD35E0"/>
    <w:rsid w:val="00BE3F89"/>
    <w:rsid w:val="00BF07E6"/>
    <w:rsid w:val="00BF0B98"/>
    <w:rsid w:val="00BF79BD"/>
    <w:rsid w:val="00C00F66"/>
    <w:rsid w:val="00C0167F"/>
    <w:rsid w:val="00C03E10"/>
    <w:rsid w:val="00C0797B"/>
    <w:rsid w:val="00C109C6"/>
    <w:rsid w:val="00C14402"/>
    <w:rsid w:val="00C22B31"/>
    <w:rsid w:val="00C30481"/>
    <w:rsid w:val="00C36513"/>
    <w:rsid w:val="00C4188A"/>
    <w:rsid w:val="00C43071"/>
    <w:rsid w:val="00C47BED"/>
    <w:rsid w:val="00C53649"/>
    <w:rsid w:val="00C703AF"/>
    <w:rsid w:val="00C71614"/>
    <w:rsid w:val="00C725E0"/>
    <w:rsid w:val="00C7301F"/>
    <w:rsid w:val="00C81EA4"/>
    <w:rsid w:val="00C9044F"/>
    <w:rsid w:val="00C92014"/>
    <w:rsid w:val="00CA7CC6"/>
    <w:rsid w:val="00CB17D6"/>
    <w:rsid w:val="00CB49A2"/>
    <w:rsid w:val="00CB6FD5"/>
    <w:rsid w:val="00CB79B0"/>
    <w:rsid w:val="00CC177D"/>
    <w:rsid w:val="00CC2CC2"/>
    <w:rsid w:val="00CC45D6"/>
    <w:rsid w:val="00CD2863"/>
    <w:rsid w:val="00CD493B"/>
    <w:rsid w:val="00CD59AE"/>
    <w:rsid w:val="00CE1BB3"/>
    <w:rsid w:val="00CE43AE"/>
    <w:rsid w:val="00CE4BFA"/>
    <w:rsid w:val="00CF366E"/>
    <w:rsid w:val="00CF4BA4"/>
    <w:rsid w:val="00D00CE9"/>
    <w:rsid w:val="00D1203A"/>
    <w:rsid w:val="00D138C7"/>
    <w:rsid w:val="00D20129"/>
    <w:rsid w:val="00D32098"/>
    <w:rsid w:val="00D32455"/>
    <w:rsid w:val="00D34D8C"/>
    <w:rsid w:val="00D352AF"/>
    <w:rsid w:val="00D40446"/>
    <w:rsid w:val="00D4299B"/>
    <w:rsid w:val="00D43F42"/>
    <w:rsid w:val="00D45EFE"/>
    <w:rsid w:val="00D55DC5"/>
    <w:rsid w:val="00D61F74"/>
    <w:rsid w:val="00D6258E"/>
    <w:rsid w:val="00D62BE1"/>
    <w:rsid w:val="00D701B8"/>
    <w:rsid w:val="00D7080F"/>
    <w:rsid w:val="00D77FA7"/>
    <w:rsid w:val="00D80D03"/>
    <w:rsid w:val="00D90A6D"/>
    <w:rsid w:val="00D93E8B"/>
    <w:rsid w:val="00D9704B"/>
    <w:rsid w:val="00DA5B6F"/>
    <w:rsid w:val="00DB50E4"/>
    <w:rsid w:val="00DC1CF8"/>
    <w:rsid w:val="00DC217E"/>
    <w:rsid w:val="00DC35AF"/>
    <w:rsid w:val="00DC5B3C"/>
    <w:rsid w:val="00DC6B1A"/>
    <w:rsid w:val="00DD218D"/>
    <w:rsid w:val="00DD5413"/>
    <w:rsid w:val="00DE3EE0"/>
    <w:rsid w:val="00E07C23"/>
    <w:rsid w:val="00E119B3"/>
    <w:rsid w:val="00E17F1A"/>
    <w:rsid w:val="00E20C3D"/>
    <w:rsid w:val="00E24A0D"/>
    <w:rsid w:val="00E304AC"/>
    <w:rsid w:val="00E32AD1"/>
    <w:rsid w:val="00E41BD3"/>
    <w:rsid w:val="00E46997"/>
    <w:rsid w:val="00E47FBB"/>
    <w:rsid w:val="00E5238E"/>
    <w:rsid w:val="00E55C96"/>
    <w:rsid w:val="00E565ED"/>
    <w:rsid w:val="00E57299"/>
    <w:rsid w:val="00E574BE"/>
    <w:rsid w:val="00E60ED4"/>
    <w:rsid w:val="00E649C8"/>
    <w:rsid w:val="00E81753"/>
    <w:rsid w:val="00E84939"/>
    <w:rsid w:val="00E854AA"/>
    <w:rsid w:val="00E85AB5"/>
    <w:rsid w:val="00E87EF8"/>
    <w:rsid w:val="00E92334"/>
    <w:rsid w:val="00EA7F29"/>
    <w:rsid w:val="00EB15C9"/>
    <w:rsid w:val="00EB21EE"/>
    <w:rsid w:val="00EB2E9A"/>
    <w:rsid w:val="00EC51BF"/>
    <w:rsid w:val="00ED34E0"/>
    <w:rsid w:val="00ED7DFE"/>
    <w:rsid w:val="00EE30AD"/>
    <w:rsid w:val="00EE69AA"/>
    <w:rsid w:val="00EE70D8"/>
    <w:rsid w:val="00EF09F0"/>
    <w:rsid w:val="00EF169D"/>
    <w:rsid w:val="00EF19E6"/>
    <w:rsid w:val="00F00A33"/>
    <w:rsid w:val="00F04694"/>
    <w:rsid w:val="00F12DE8"/>
    <w:rsid w:val="00F132B7"/>
    <w:rsid w:val="00F22911"/>
    <w:rsid w:val="00F23A6D"/>
    <w:rsid w:val="00F31729"/>
    <w:rsid w:val="00F374E5"/>
    <w:rsid w:val="00F4551B"/>
    <w:rsid w:val="00F531AC"/>
    <w:rsid w:val="00F67119"/>
    <w:rsid w:val="00F72DC0"/>
    <w:rsid w:val="00F802EC"/>
    <w:rsid w:val="00F86A16"/>
    <w:rsid w:val="00F87DB8"/>
    <w:rsid w:val="00F92EAC"/>
    <w:rsid w:val="00F94808"/>
    <w:rsid w:val="00FA5215"/>
    <w:rsid w:val="00FA7FA8"/>
    <w:rsid w:val="00FB44E0"/>
    <w:rsid w:val="00FB75BF"/>
    <w:rsid w:val="00FC32BE"/>
    <w:rsid w:val="00FC5BD2"/>
    <w:rsid w:val="00FC6AFC"/>
    <w:rsid w:val="00FE2F19"/>
    <w:rsid w:val="00FE58CA"/>
    <w:rsid w:val="00FE6155"/>
    <w:rsid w:val="00FE6E1B"/>
    <w:rsid w:val="00FE6FD7"/>
    <w:rsid w:val="00FE7F00"/>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ostalCode"/>
  <w:smartTagType w:namespaceuri="urn:schemas-microsoft-com:office:smarttags" w:name="City"/>
  <w:smartTagType w:namespaceuri="urn:schemas-microsoft-com:office:smarttags" w:name="address"/>
  <w:smartTagType w:namespaceuri="urn:schemas-microsoft-com:office:smarttags" w:name="Street"/>
  <w:smartTagType w:namespaceuri="urn:schemas-microsoft-com:office:smarttags" w:name="State"/>
  <w:smartTagType w:namespaceuri="urn:schemas-microsoft-com:office:smarttags" w:name="PlaceName"/>
  <w:smartTagType w:namespaceuri="urn:schemas-microsoft-com:office:smarttags" w:name="PlaceType"/>
  <w:smartTagType w:namespaceuri="urn:schemas-microsoft-com:office:smarttags" w:name="place"/>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w:eastAsia="Times" w:hAnsi="Times" w:cs="Times New Roman"/>
        <w:sz w:val="22"/>
        <w:szCs w:val="22"/>
        <w:lang w:val="en-US" w:eastAsia="en-US"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
    <w:name w:val="Normal"/>
    <w:qFormat/>
    <w:rsid w:val="00A97471"/>
    <w:rPr>
      <w:sz w:val="24"/>
      <w:szCs w:val="20"/>
    </w:rPr>
  </w:style>
  <w:style w:type="paragraph" w:styleId="Heading1">
    <w:name w:val="heading 1"/>
    <w:aliases w:val="PT"/>
    <w:basedOn w:val="Normal"/>
    <w:next w:val="Normal"/>
    <w:link w:val="Heading1Char"/>
    <w:uiPriority w:val="99"/>
    <w:qFormat/>
    <w:rsid w:val="004314B0"/>
    <w:pPr>
      <w:keepNext/>
      <w:spacing w:before="240" w:after="60"/>
      <w:outlineLvl w:val="0"/>
    </w:pPr>
    <w:rPr>
      <w:rFonts w:ascii="Arial" w:hAnsi="Arial" w:cs="Arial"/>
      <w:b/>
      <w:bCs/>
      <w:kern w:val="32"/>
      <w:sz w:val="32"/>
      <w:szCs w:val="32"/>
    </w:rPr>
  </w:style>
  <w:style w:type="paragraph" w:styleId="Heading2">
    <w:name w:val="heading 2"/>
    <w:aliases w:val="ART"/>
    <w:basedOn w:val="Normal"/>
    <w:next w:val="Normal"/>
    <w:link w:val="Heading2Char"/>
    <w:uiPriority w:val="99"/>
    <w:qFormat/>
    <w:rsid w:val="00A97471"/>
    <w:pPr>
      <w:keepNext/>
      <w:outlineLvl w:val="1"/>
    </w:pPr>
    <w:rPr>
      <w:rFonts w:ascii="Arial" w:hAnsi="Arial"/>
      <w:b/>
      <w:sz w:val="17"/>
    </w:rPr>
  </w:style>
  <w:style w:type="paragraph" w:styleId="Heading3">
    <w:name w:val="heading 3"/>
    <w:aliases w:val="DST"/>
    <w:basedOn w:val="Normal"/>
    <w:next w:val="Normal"/>
    <w:link w:val="Heading3Char"/>
    <w:uiPriority w:val="99"/>
    <w:qFormat/>
    <w:rsid w:val="00E304AC"/>
    <w:pPr>
      <w:keepNext/>
      <w:spacing w:before="240" w:after="60"/>
      <w:outlineLvl w:val="2"/>
    </w:pPr>
    <w:rPr>
      <w:rFonts w:ascii="Arial" w:hAnsi="Arial" w:cs="Arial"/>
      <w:b/>
      <w:bCs/>
      <w:sz w:val="26"/>
      <w:szCs w:val="26"/>
    </w:rPr>
  </w:style>
  <w:style w:type="paragraph" w:styleId="Heading4">
    <w:name w:val="heading 4"/>
    <w:aliases w:val="PR1"/>
    <w:basedOn w:val="Normal"/>
    <w:next w:val="Normal"/>
    <w:link w:val="Heading4Char"/>
    <w:uiPriority w:val="99"/>
    <w:qFormat/>
    <w:rsid w:val="00E649C8"/>
    <w:pPr>
      <w:keepNext/>
      <w:widowControl w:val="0"/>
      <w:tabs>
        <w:tab w:val="num" w:pos="2161"/>
      </w:tabs>
      <w:autoSpaceDE w:val="0"/>
      <w:autoSpaceDN w:val="0"/>
      <w:adjustRightInd w:val="0"/>
      <w:spacing w:before="240" w:after="60"/>
      <w:ind w:left="2161" w:hanging="720"/>
      <w:outlineLvl w:val="3"/>
    </w:pPr>
    <w:rPr>
      <w:rFonts w:ascii="Times New Roman" w:eastAsia="Times New Roman" w:hAnsi="Times New Roman"/>
      <w:bCs/>
      <w:sz w:val="22"/>
      <w:szCs w:val="28"/>
    </w:rPr>
  </w:style>
  <w:style w:type="paragraph" w:styleId="Heading5">
    <w:name w:val="heading 5"/>
    <w:aliases w:val="PR2"/>
    <w:basedOn w:val="Normal"/>
    <w:next w:val="Normal"/>
    <w:link w:val="Heading5Char"/>
    <w:uiPriority w:val="99"/>
    <w:qFormat/>
    <w:rsid w:val="00E649C8"/>
    <w:pPr>
      <w:spacing w:before="240" w:after="60"/>
      <w:outlineLvl w:val="4"/>
    </w:pPr>
    <w:rPr>
      <w:b/>
      <w:bCs/>
      <w:i/>
      <w:iCs/>
      <w:sz w:val="26"/>
      <w:szCs w:val="26"/>
    </w:rPr>
  </w:style>
  <w:style w:type="paragraph" w:styleId="Heading6">
    <w:name w:val="heading 6"/>
    <w:aliases w:val="PR3"/>
    <w:basedOn w:val="Normal"/>
    <w:next w:val="Normal"/>
    <w:link w:val="Heading6Char"/>
    <w:uiPriority w:val="99"/>
    <w:qFormat/>
    <w:rsid w:val="00E649C8"/>
    <w:pPr>
      <w:tabs>
        <w:tab w:val="num" w:pos="3601"/>
      </w:tabs>
      <w:ind w:left="3601" w:hanging="720"/>
      <w:outlineLvl w:val="5"/>
    </w:pPr>
    <w:rPr>
      <w:rFonts w:ascii="Times New Roman" w:eastAsia="Times New Roman" w:hAnsi="Times New Roman"/>
      <w:sz w:val="22"/>
    </w:rPr>
  </w:style>
  <w:style w:type="paragraph" w:styleId="Heading7">
    <w:name w:val="heading 7"/>
    <w:aliases w:val="PR4"/>
    <w:basedOn w:val="Normal"/>
    <w:next w:val="Normal"/>
    <w:link w:val="Heading7Char"/>
    <w:uiPriority w:val="99"/>
    <w:qFormat/>
    <w:rsid w:val="00E649C8"/>
    <w:pPr>
      <w:tabs>
        <w:tab w:val="left" w:pos="3456"/>
        <w:tab w:val="num" w:pos="4321"/>
      </w:tabs>
      <w:ind w:left="4321" w:hanging="720"/>
      <w:outlineLvl w:val="6"/>
    </w:pPr>
    <w:rPr>
      <w:rFonts w:ascii="Times New Roman" w:eastAsia="Times New Roman" w:hAnsi="Times New Roman"/>
      <w:sz w:val="22"/>
    </w:rPr>
  </w:style>
  <w:style w:type="paragraph" w:styleId="Heading8">
    <w:name w:val="heading 8"/>
    <w:aliases w:val="PR5"/>
    <w:basedOn w:val="Normal"/>
    <w:next w:val="Normal"/>
    <w:link w:val="Heading8Char"/>
    <w:uiPriority w:val="99"/>
    <w:qFormat/>
    <w:rsid w:val="00E649C8"/>
    <w:pPr>
      <w:tabs>
        <w:tab w:val="left" w:pos="4003"/>
        <w:tab w:val="num" w:pos="5041"/>
      </w:tabs>
      <w:ind w:left="5041" w:hanging="720"/>
      <w:outlineLvl w:val="7"/>
    </w:pPr>
    <w:rPr>
      <w:rFonts w:ascii="Times New Roman" w:eastAsia="Times New Roman" w:hAnsi="Times New Roman"/>
      <w:sz w:val="22"/>
    </w:rPr>
  </w:style>
  <w:style w:type="paragraph" w:styleId="Heading9">
    <w:name w:val="heading 9"/>
    <w:basedOn w:val="Normal"/>
    <w:next w:val="Normal"/>
    <w:link w:val="Heading9Char"/>
    <w:uiPriority w:val="99"/>
    <w:qFormat/>
    <w:rsid w:val="00E649C8"/>
    <w:pPr>
      <w:tabs>
        <w:tab w:val="left" w:pos="4550"/>
        <w:tab w:val="num" w:pos="5761"/>
      </w:tabs>
      <w:ind w:left="5761" w:hanging="720"/>
      <w:outlineLvl w:val="8"/>
    </w:pPr>
    <w:rPr>
      <w:rFonts w:ascii="Times New Roman" w:eastAsia="Times New Roman" w:hAnsi="Times New Roman"/>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PT Char"/>
    <w:basedOn w:val="DefaultParagraphFont"/>
    <w:link w:val="Heading1"/>
    <w:uiPriority w:val="99"/>
    <w:locked/>
    <w:rsid w:val="005F3FAB"/>
    <w:rPr>
      <w:rFonts w:ascii="Cambria" w:hAnsi="Cambria" w:cs="Times New Roman"/>
      <w:b/>
      <w:bCs/>
      <w:kern w:val="32"/>
      <w:sz w:val="32"/>
      <w:szCs w:val="32"/>
    </w:rPr>
  </w:style>
  <w:style w:type="character" w:customStyle="1" w:styleId="Heading2Char">
    <w:name w:val="Heading 2 Char"/>
    <w:aliases w:val="ART Char"/>
    <w:basedOn w:val="DefaultParagraphFont"/>
    <w:link w:val="Heading2"/>
    <w:uiPriority w:val="99"/>
    <w:semiHidden/>
    <w:locked/>
    <w:rsid w:val="005F3FAB"/>
    <w:rPr>
      <w:rFonts w:ascii="Cambria" w:hAnsi="Cambria" w:cs="Times New Roman"/>
      <w:b/>
      <w:bCs/>
      <w:i/>
      <w:iCs/>
      <w:sz w:val="28"/>
      <w:szCs w:val="28"/>
    </w:rPr>
  </w:style>
  <w:style w:type="character" w:customStyle="1" w:styleId="Heading3Char">
    <w:name w:val="Heading 3 Char"/>
    <w:aliases w:val="DST Char"/>
    <w:basedOn w:val="DefaultParagraphFont"/>
    <w:link w:val="Heading3"/>
    <w:uiPriority w:val="99"/>
    <w:semiHidden/>
    <w:locked/>
    <w:rsid w:val="005F3FAB"/>
    <w:rPr>
      <w:rFonts w:ascii="Cambria" w:hAnsi="Cambria" w:cs="Times New Roman"/>
      <w:b/>
      <w:bCs/>
      <w:sz w:val="26"/>
      <w:szCs w:val="26"/>
    </w:rPr>
  </w:style>
  <w:style w:type="character" w:customStyle="1" w:styleId="Heading4Char">
    <w:name w:val="Heading 4 Char"/>
    <w:aliases w:val="PR1 Char"/>
    <w:basedOn w:val="DefaultParagraphFont"/>
    <w:link w:val="Heading4"/>
    <w:uiPriority w:val="99"/>
    <w:semiHidden/>
    <w:locked/>
    <w:rsid w:val="005F3FAB"/>
    <w:rPr>
      <w:rFonts w:ascii="Calibri" w:hAnsi="Calibri" w:cs="Times New Roman"/>
      <w:b/>
      <w:bCs/>
      <w:sz w:val="28"/>
      <w:szCs w:val="28"/>
    </w:rPr>
  </w:style>
  <w:style w:type="character" w:customStyle="1" w:styleId="Heading5Char">
    <w:name w:val="Heading 5 Char"/>
    <w:aliases w:val="PR2 Char"/>
    <w:basedOn w:val="DefaultParagraphFont"/>
    <w:link w:val="Heading5"/>
    <w:uiPriority w:val="99"/>
    <w:semiHidden/>
    <w:locked/>
    <w:rsid w:val="005F3FAB"/>
    <w:rPr>
      <w:rFonts w:ascii="Calibri" w:hAnsi="Calibri" w:cs="Times New Roman"/>
      <w:b/>
      <w:bCs/>
      <w:i/>
      <w:iCs/>
      <w:sz w:val="26"/>
      <w:szCs w:val="26"/>
    </w:rPr>
  </w:style>
  <w:style w:type="character" w:customStyle="1" w:styleId="Heading6Char">
    <w:name w:val="Heading 6 Char"/>
    <w:aliases w:val="PR3 Char"/>
    <w:basedOn w:val="DefaultParagraphFont"/>
    <w:link w:val="Heading6"/>
    <w:uiPriority w:val="99"/>
    <w:semiHidden/>
    <w:locked/>
    <w:rsid w:val="005F3FAB"/>
    <w:rPr>
      <w:rFonts w:ascii="Calibri" w:hAnsi="Calibri" w:cs="Times New Roman"/>
      <w:b/>
      <w:bCs/>
    </w:rPr>
  </w:style>
  <w:style w:type="character" w:customStyle="1" w:styleId="Heading7Char">
    <w:name w:val="Heading 7 Char"/>
    <w:aliases w:val="PR4 Char"/>
    <w:basedOn w:val="DefaultParagraphFont"/>
    <w:link w:val="Heading7"/>
    <w:uiPriority w:val="99"/>
    <w:semiHidden/>
    <w:locked/>
    <w:rsid w:val="005F3FAB"/>
    <w:rPr>
      <w:rFonts w:ascii="Calibri" w:hAnsi="Calibri" w:cs="Times New Roman"/>
      <w:sz w:val="24"/>
      <w:szCs w:val="24"/>
    </w:rPr>
  </w:style>
  <w:style w:type="character" w:customStyle="1" w:styleId="Heading8Char">
    <w:name w:val="Heading 8 Char"/>
    <w:aliases w:val="PR5 Char"/>
    <w:basedOn w:val="DefaultParagraphFont"/>
    <w:link w:val="Heading8"/>
    <w:uiPriority w:val="99"/>
    <w:semiHidden/>
    <w:locked/>
    <w:rsid w:val="005F3FAB"/>
    <w:rPr>
      <w:rFonts w:ascii="Calibri" w:hAnsi="Calibri" w:cs="Times New Roman"/>
      <w:i/>
      <w:iCs/>
      <w:sz w:val="24"/>
      <w:szCs w:val="24"/>
    </w:rPr>
  </w:style>
  <w:style w:type="character" w:customStyle="1" w:styleId="Heading9Char">
    <w:name w:val="Heading 9 Char"/>
    <w:basedOn w:val="DefaultParagraphFont"/>
    <w:link w:val="Heading9"/>
    <w:uiPriority w:val="99"/>
    <w:semiHidden/>
    <w:locked/>
    <w:rsid w:val="005F3FAB"/>
    <w:rPr>
      <w:rFonts w:ascii="Cambria" w:hAnsi="Cambria" w:cs="Times New Roman"/>
    </w:rPr>
  </w:style>
  <w:style w:type="paragraph" w:customStyle="1" w:styleId="CharCharCharCharCharCharCharCharCharCharChar">
    <w:name w:val="Char Char Char Char Char Char Char Char Char Char Char"/>
    <w:basedOn w:val="Normal"/>
    <w:uiPriority w:val="99"/>
    <w:rsid w:val="004314B0"/>
    <w:pPr>
      <w:spacing w:after="160" w:line="240" w:lineRule="exact"/>
    </w:pPr>
    <w:rPr>
      <w:rFonts w:ascii="Verdana" w:eastAsia="Times New Roman" w:hAnsi="Verdana" w:cs="Verdana"/>
      <w:sz w:val="20"/>
    </w:rPr>
  </w:style>
  <w:style w:type="paragraph" w:styleId="BodyText">
    <w:name w:val="Body Text"/>
    <w:aliases w:val="Body Text Char Char Char"/>
    <w:basedOn w:val="Normal"/>
    <w:link w:val="BodyTextChar"/>
    <w:uiPriority w:val="99"/>
    <w:rsid w:val="00FB75BF"/>
    <w:pPr>
      <w:jc w:val="center"/>
    </w:pPr>
    <w:rPr>
      <w:rFonts w:ascii="Tahoma" w:eastAsia="Times New Roman" w:hAnsi="Tahoma"/>
      <w:sz w:val="20"/>
    </w:rPr>
  </w:style>
  <w:style w:type="character" w:customStyle="1" w:styleId="BodyTextChar">
    <w:name w:val="Body Text Char"/>
    <w:aliases w:val="Body Text Char Char Char Char"/>
    <w:basedOn w:val="DefaultParagraphFont"/>
    <w:link w:val="BodyText"/>
    <w:uiPriority w:val="99"/>
    <w:locked/>
    <w:rsid w:val="00973ECE"/>
    <w:rPr>
      <w:rFonts w:ascii="Tahoma" w:hAnsi="Tahoma" w:cs="Times New Roman"/>
      <w:lang w:val="en-US" w:eastAsia="en-US" w:bidi="ar-SA"/>
    </w:rPr>
  </w:style>
  <w:style w:type="character" w:styleId="Hyperlink">
    <w:name w:val="Hyperlink"/>
    <w:basedOn w:val="DefaultParagraphFont"/>
    <w:uiPriority w:val="99"/>
    <w:rsid w:val="00A25301"/>
    <w:rPr>
      <w:rFonts w:cs="Times New Roman"/>
      <w:color w:val="0000FF"/>
      <w:u w:val="single"/>
    </w:rPr>
  </w:style>
  <w:style w:type="paragraph" w:styleId="BalloonText">
    <w:name w:val="Balloon Text"/>
    <w:basedOn w:val="Normal"/>
    <w:link w:val="BalloonTextChar"/>
    <w:uiPriority w:val="99"/>
    <w:semiHidden/>
    <w:rsid w:val="007B13B9"/>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5F3FAB"/>
    <w:rPr>
      <w:rFonts w:ascii="Times New Roman" w:hAnsi="Times New Roman" w:cs="Times New Roman"/>
      <w:sz w:val="2"/>
    </w:rPr>
  </w:style>
  <w:style w:type="character" w:customStyle="1" w:styleId="moz-txt-tag">
    <w:name w:val="moz-txt-tag"/>
    <w:basedOn w:val="DefaultParagraphFont"/>
    <w:uiPriority w:val="99"/>
    <w:rsid w:val="00355400"/>
    <w:rPr>
      <w:rFonts w:cs="Times New Roman"/>
    </w:rPr>
  </w:style>
  <w:style w:type="paragraph" w:styleId="HTMLPreformatted">
    <w:name w:val="HTML Preformatted"/>
    <w:basedOn w:val="Normal"/>
    <w:link w:val="HTMLPreformattedChar"/>
    <w:uiPriority w:val="99"/>
    <w:rsid w:val="006C458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rPr>
  </w:style>
  <w:style w:type="character" w:customStyle="1" w:styleId="HTMLPreformattedChar">
    <w:name w:val="HTML Preformatted Char"/>
    <w:basedOn w:val="DefaultParagraphFont"/>
    <w:link w:val="HTMLPreformatted"/>
    <w:uiPriority w:val="99"/>
    <w:semiHidden/>
    <w:locked/>
    <w:rsid w:val="005F3FAB"/>
    <w:rPr>
      <w:rFonts w:ascii="Courier New" w:hAnsi="Courier New" w:cs="Courier New"/>
      <w:sz w:val="20"/>
      <w:szCs w:val="20"/>
    </w:rPr>
  </w:style>
  <w:style w:type="paragraph" w:styleId="Header">
    <w:name w:val="header"/>
    <w:basedOn w:val="Normal"/>
    <w:link w:val="HeaderChar"/>
    <w:uiPriority w:val="99"/>
    <w:rsid w:val="00BD0005"/>
    <w:pPr>
      <w:tabs>
        <w:tab w:val="center" w:pos="4320"/>
        <w:tab w:val="right" w:pos="8640"/>
      </w:tabs>
    </w:pPr>
    <w:rPr>
      <w:rFonts w:ascii="Times New Roman" w:eastAsia="Times New Roman" w:hAnsi="Times New Roman"/>
      <w:sz w:val="20"/>
    </w:rPr>
  </w:style>
  <w:style w:type="character" w:customStyle="1" w:styleId="HeaderChar">
    <w:name w:val="Header Char"/>
    <w:basedOn w:val="DefaultParagraphFont"/>
    <w:link w:val="Header"/>
    <w:uiPriority w:val="99"/>
    <w:semiHidden/>
    <w:locked/>
    <w:rsid w:val="005F3FAB"/>
    <w:rPr>
      <w:rFonts w:cs="Times New Roman"/>
      <w:sz w:val="20"/>
      <w:szCs w:val="20"/>
    </w:rPr>
  </w:style>
  <w:style w:type="paragraph" w:styleId="NormalWeb">
    <w:name w:val="Normal (Web)"/>
    <w:basedOn w:val="Normal"/>
    <w:uiPriority w:val="99"/>
    <w:rsid w:val="004314B0"/>
    <w:pPr>
      <w:spacing w:before="100" w:beforeAutospacing="1" w:after="100" w:afterAutospacing="1"/>
    </w:pPr>
    <w:rPr>
      <w:rFonts w:ascii="Times New Roman" w:eastAsia="Times New Roman" w:hAnsi="Times New Roman"/>
      <w:szCs w:val="24"/>
    </w:rPr>
  </w:style>
  <w:style w:type="character" w:styleId="Strong">
    <w:name w:val="Strong"/>
    <w:basedOn w:val="DefaultParagraphFont"/>
    <w:uiPriority w:val="99"/>
    <w:qFormat/>
    <w:rsid w:val="004314B0"/>
    <w:rPr>
      <w:rFonts w:cs="Times New Roman"/>
      <w:b/>
      <w:bCs/>
    </w:rPr>
  </w:style>
  <w:style w:type="table" w:styleId="TableGrid">
    <w:name w:val="Table Grid"/>
    <w:basedOn w:val="TableNormal"/>
    <w:uiPriority w:val="99"/>
    <w:rsid w:val="004314B0"/>
    <w:rPr>
      <w:rFonts w:ascii="Times New Roman" w:eastAsia="Times New Roman" w:hAnsi="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3">
    <w:name w:val="Body Text 3"/>
    <w:basedOn w:val="Normal"/>
    <w:link w:val="BodyText3Char"/>
    <w:uiPriority w:val="99"/>
    <w:rsid w:val="004314B0"/>
    <w:pPr>
      <w:spacing w:after="120"/>
    </w:pPr>
    <w:rPr>
      <w:sz w:val="16"/>
      <w:szCs w:val="16"/>
    </w:rPr>
  </w:style>
  <w:style w:type="character" w:customStyle="1" w:styleId="BodyText3Char">
    <w:name w:val="Body Text 3 Char"/>
    <w:basedOn w:val="DefaultParagraphFont"/>
    <w:link w:val="BodyText3"/>
    <w:uiPriority w:val="99"/>
    <w:semiHidden/>
    <w:locked/>
    <w:rsid w:val="005F3FAB"/>
    <w:rPr>
      <w:rFonts w:cs="Times New Roman"/>
      <w:sz w:val="16"/>
      <w:szCs w:val="16"/>
    </w:rPr>
  </w:style>
  <w:style w:type="paragraph" w:styleId="BlockText">
    <w:name w:val="Block Text"/>
    <w:basedOn w:val="Normal"/>
    <w:uiPriority w:val="99"/>
    <w:rsid w:val="004314B0"/>
    <w:pPr>
      <w:suppressAutoHyphens/>
      <w:spacing w:line="240" w:lineRule="exact"/>
      <w:ind w:left="720" w:right="1080"/>
      <w:jc w:val="both"/>
    </w:pPr>
    <w:rPr>
      <w:rFonts w:ascii="Arial" w:eastAsia="Times New Roman" w:hAnsi="Arial"/>
      <w:spacing w:val="-3"/>
    </w:rPr>
  </w:style>
  <w:style w:type="paragraph" w:styleId="BodyTextIndent2">
    <w:name w:val="Body Text Indent 2"/>
    <w:basedOn w:val="Normal"/>
    <w:link w:val="BodyTextIndent2Char"/>
    <w:uiPriority w:val="99"/>
    <w:rsid w:val="004314B0"/>
    <w:pPr>
      <w:spacing w:after="120" w:line="480" w:lineRule="auto"/>
      <w:ind w:left="360"/>
    </w:pPr>
  </w:style>
  <w:style w:type="character" w:customStyle="1" w:styleId="BodyTextIndent2Char">
    <w:name w:val="Body Text Indent 2 Char"/>
    <w:basedOn w:val="DefaultParagraphFont"/>
    <w:link w:val="BodyTextIndent2"/>
    <w:uiPriority w:val="99"/>
    <w:semiHidden/>
    <w:locked/>
    <w:rsid w:val="005F3FAB"/>
    <w:rPr>
      <w:rFonts w:cs="Times New Roman"/>
      <w:sz w:val="20"/>
      <w:szCs w:val="20"/>
    </w:rPr>
  </w:style>
  <w:style w:type="paragraph" w:customStyle="1" w:styleId="CharChar1CharCharCharCharCharCharCharCharCharCharCharChar2">
    <w:name w:val="Char Char1 Char Char Char Char Char Char Char Char Char Char Char Char2"/>
    <w:basedOn w:val="Normal"/>
    <w:uiPriority w:val="99"/>
    <w:rsid w:val="00F04694"/>
    <w:pPr>
      <w:spacing w:after="160" w:line="240" w:lineRule="exact"/>
    </w:pPr>
    <w:rPr>
      <w:rFonts w:ascii="Verdana" w:eastAsia="Times New Roman" w:hAnsi="Verdana" w:cs="Verdana"/>
      <w:sz w:val="20"/>
    </w:rPr>
  </w:style>
  <w:style w:type="paragraph" w:customStyle="1" w:styleId="CharChar1CharCharCharCharCharChar">
    <w:name w:val="Char Char1 Char Char Char Char Char Char"/>
    <w:basedOn w:val="Normal"/>
    <w:uiPriority w:val="99"/>
    <w:rsid w:val="007B1559"/>
    <w:pPr>
      <w:spacing w:after="160" w:line="240" w:lineRule="exact"/>
    </w:pPr>
    <w:rPr>
      <w:rFonts w:ascii="Verdana" w:eastAsia="Times New Roman" w:hAnsi="Verdana" w:cs="Verdana"/>
      <w:sz w:val="20"/>
    </w:rPr>
  </w:style>
  <w:style w:type="paragraph" w:styleId="Footer">
    <w:name w:val="footer"/>
    <w:basedOn w:val="Normal"/>
    <w:link w:val="FooterChar"/>
    <w:uiPriority w:val="99"/>
    <w:rsid w:val="00B80AD8"/>
    <w:pPr>
      <w:tabs>
        <w:tab w:val="center" w:pos="4320"/>
        <w:tab w:val="right" w:pos="8640"/>
      </w:tabs>
    </w:pPr>
  </w:style>
  <w:style w:type="character" w:customStyle="1" w:styleId="FooterChar">
    <w:name w:val="Footer Char"/>
    <w:basedOn w:val="DefaultParagraphFont"/>
    <w:link w:val="Footer"/>
    <w:uiPriority w:val="99"/>
    <w:semiHidden/>
    <w:locked/>
    <w:rsid w:val="005F3FAB"/>
    <w:rPr>
      <w:rFonts w:cs="Times New Roman"/>
      <w:sz w:val="20"/>
      <w:szCs w:val="20"/>
    </w:rPr>
  </w:style>
  <w:style w:type="character" w:styleId="PageNumber">
    <w:name w:val="page number"/>
    <w:basedOn w:val="DefaultParagraphFont"/>
    <w:uiPriority w:val="99"/>
    <w:rsid w:val="00B80AD8"/>
    <w:rPr>
      <w:rFonts w:cs="Times New Roman"/>
    </w:rPr>
  </w:style>
  <w:style w:type="paragraph" w:styleId="FootnoteText">
    <w:name w:val="footnote text"/>
    <w:basedOn w:val="Normal"/>
    <w:link w:val="FootnoteTextChar"/>
    <w:uiPriority w:val="99"/>
    <w:semiHidden/>
    <w:rsid w:val="00E304AC"/>
  </w:style>
  <w:style w:type="character" w:customStyle="1" w:styleId="FootnoteTextChar">
    <w:name w:val="Footnote Text Char"/>
    <w:basedOn w:val="DefaultParagraphFont"/>
    <w:link w:val="FootnoteText"/>
    <w:uiPriority w:val="99"/>
    <w:semiHidden/>
    <w:locked/>
    <w:rsid w:val="00E304AC"/>
    <w:rPr>
      <w:rFonts w:ascii="Times" w:hAnsi="Times" w:cs="Times New Roman"/>
      <w:sz w:val="24"/>
      <w:lang w:val="en-US" w:eastAsia="en-US" w:bidi="ar-SA"/>
    </w:rPr>
  </w:style>
  <w:style w:type="character" w:styleId="FootnoteReference">
    <w:name w:val="footnote reference"/>
    <w:basedOn w:val="DefaultParagraphFont"/>
    <w:uiPriority w:val="99"/>
    <w:semiHidden/>
    <w:rsid w:val="00E304AC"/>
    <w:rPr>
      <w:rFonts w:cs="Times New Roman"/>
      <w:vertAlign w:val="superscript"/>
    </w:rPr>
  </w:style>
  <w:style w:type="character" w:customStyle="1" w:styleId="a">
    <w:name w:val="a"/>
    <w:basedOn w:val="DefaultParagraphFont"/>
    <w:uiPriority w:val="99"/>
    <w:rsid w:val="00E304AC"/>
    <w:rPr>
      <w:rFonts w:cs="Times New Roman"/>
    </w:rPr>
  </w:style>
  <w:style w:type="paragraph" w:styleId="BodyTextIndent3">
    <w:name w:val="Body Text Indent 3"/>
    <w:basedOn w:val="Normal"/>
    <w:link w:val="BodyTextIndent3Char"/>
    <w:uiPriority w:val="99"/>
    <w:rsid w:val="00973ECE"/>
    <w:pPr>
      <w:spacing w:after="120"/>
      <w:ind w:left="360"/>
    </w:pPr>
    <w:rPr>
      <w:sz w:val="16"/>
      <w:szCs w:val="16"/>
    </w:rPr>
  </w:style>
  <w:style w:type="character" w:customStyle="1" w:styleId="BodyTextIndent3Char">
    <w:name w:val="Body Text Indent 3 Char"/>
    <w:basedOn w:val="DefaultParagraphFont"/>
    <w:link w:val="BodyTextIndent3"/>
    <w:uiPriority w:val="99"/>
    <w:semiHidden/>
    <w:locked/>
    <w:rsid w:val="005F3FAB"/>
    <w:rPr>
      <w:rFonts w:cs="Times New Roman"/>
      <w:sz w:val="16"/>
      <w:szCs w:val="16"/>
    </w:rPr>
  </w:style>
  <w:style w:type="character" w:styleId="CommentReference">
    <w:name w:val="annotation reference"/>
    <w:basedOn w:val="DefaultParagraphFont"/>
    <w:uiPriority w:val="99"/>
    <w:semiHidden/>
    <w:rsid w:val="00CD59AE"/>
    <w:rPr>
      <w:rFonts w:cs="Times New Roman"/>
      <w:sz w:val="16"/>
      <w:szCs w:val="16"/>
    </w:rPr>
  </w:style>
  <w:style w:type="paragraph" w:styleId="CommentText">
    <w:name w:val="annotation text"/>
    <w:basedOn w:val="Normal"/>
    <w:link w:val="CommentTextChar"/>
    <w:uiPriority w:val="99"/>
    <w:semiHidden/>
    <w:rsid w:val="00CD59AE"/>
    <w:rPr>
      <w:sz w:val="20"/>
    </w:rPr>
  </w:style>
  <w:style w:type="character" w:customStyle="1" w:styleId="CommentTextChar">
    <w:name w:val="Comment Text Char"/>
    <w:basedOn w:val="DefaultParagraphFont"/>
    <w:link w:val="CommentText"/>
    <w:uiPriority w:val="99"/>
    <w:semiHidden/>
    <w:locked/>
    <w:rsid w:val="005F3FAB"/>
    <w:rPr>
      <w:rFonts w:cs="Times New Roman"/>
      <w:sz w:val="20"/>
      <w:szCs w:val="20"/>
    </w:rPr>
  </w:style>
  <w:style w:type="paragraph" w:styleId="CommentSubject">
    <w:name w:val="annotation subject"/>
    <w:basedOn w:val="CommentText"/>
    <w:next w:val="CommentText"/>
    <w:link w:val="CommentSubjectChar"/>
    <w:uiPriority w:val="99"/>
    <w:semiHidden/>
    <w:rsid w:val="00CD59AE"/>
    <w:rPr>
      <w:b/>
      <w:bCs/>
    </w:rPr>
  </w:style>
  <w:style w:type="character" w:customStyle="1" w:styleId="CommentSubjectChar">
    <w:name w:val="Comment Subject Char"/>
    <w:basedOn w:val="CommentTextChar"/>
    <w:link w:val="CommentSubject"/>
    <w:uiPriority w:val="99"/>
    <w:semiHidden/>
    <w:locked/>
    <w:rsid w:val="005F3FAB"/>
    <w:rPr>
      <w:b/>
      <w:bCs/>
    </w:rPr>
  </w:style>
  <w:style w:type="paragraph" w:customStyle="1" w:styleId="OutlineLevel2">
    <w:name w:val="Outline Level 2"/>
    <w:basedOn w:val="Normal"/>
    <w:uiPriority w:val="99"/>
    <w:rsid w:val="00E649C8"/>
    <w:pPr>
      <w:numPr>
        <w:numId w:val="20"/>
      </w:numPr>
    </w:pPr>
    <w:rPr>
      <w:rFonts w:ascii="Times New Roman" w:eastAsia="Times New Roman" w:hAnsi="Times New Roman"/>
      <w:szCs w:val="24"/>
    </w:rPr>
  </w:style>
  <w:style w:type="character" w:customStyle="1" w:styleId="EmailStyle601">
    <w:name w:val="EmailStyle60"/>
    <w:aliases w:val="EmailStyle60"/>
    <w:basedOn w:val="DefaultParagraphFont"/>
    <w:uiPriority w:val="99"/>
    <w:personal/>
    <w:rsid w:val="00E649C8"/>
    <w:rPr>
      <w:rFonts w:ascii="Arial" w:hAnsi="Arial" w:cs="Arial"/>
      <w:color w:val="000080"/>
      <w:sz w:val="20"/>
    </w:rPr>
  </w:style>
  <w:style w:type="paragraph" w:customStyle="1" w:styleId="Style1">
    <w:name w:val="Style 1"/>
    <w:uiPriority w:val="99"/>
    <w:rsid w:val="00D90A6D"/>
    <w:pPr>
      <w:widowControl w:val="0"/>
      <w:autoSpaceDE w:val="0"/>
      <w:autoSpaceDN w:val="0"/>
      <w:adjustRightInd w:val="0"/>
    </w:pPr>
    <w:rPr>
      <w:rFonts w:ascii="Times New Roman" w:eastAsia="Times New Roman" w:hAnsi="Times New Roman"/>
      <w:sz w:val="20"/>
      <w:szCs w:val="20"/>
    </w:rPr>
  </w:style>
  <w:style w:type="paragraph" w:styleId="BodyText2">
    <w:name w:val="Body Text 2"/>
    <w:basedOn w:val="Normal"/>
    <w:link w:val="BodyText2Char"/>
    <w:uiPriority w:val="99"/>
    <w:rsid w:val="00C43071"/>
    <w:pPr>
      <w:spacing w:after="120" w:line="480" w:lineRule="auto"/>
    </w:pPr>
  </w:style>
  <w:style w:type="character" w:customStyle="1" w:styleId="BodyText2Char">
    <w:name w:val="Body Text 2 Char"/>
    <w:basedOn w:val="DefaultParagraphFont"/>
    <w:link w:val="BodyText2"/>
    <w:uiPriority w:val="99"/>
    <w:semiHidden/>
    <w:locked/>
    <w:rsid w:val="005F3FAB"/>
    <w:rPr>
      <w:rFonts w:cs="Times New Roman"/>
      <w:sz w:val="20"/>
      <w:szCs w:val="20"/>
    </w:rPr>
  </w:style>
  <w:style w:type="paragraph" w:styleId="Revision">
    <w:name w:val="Revision"/>
    <w:hidden/>
    <w:uiPriority w:val="99"/>
    <w:semiHidden/>
    <w:rsid w:val="007B62BF"/>
    <w:rPr>
      <w:sz w:val="24"/>
      <w:szCs w:val="20"/>
    </w:rPr>
  </w:style>
  <w:style w:type="paragraph" w:styleId="ListParagraph">
    <w:name w:val="List Paragraph"/>
    <w:basedOn w:val="Normal"/>
    <w:uiPriority w:val="99"/>
    <w:qFormat/>
    <w:rsid w:val="00AE6525"/>
    <w:pPr>
      <w:ind w:left="720"/>
      <w:contextualSpacing/>
    </w:pPr>
  </w:style>
</w:styles>
</file>

<file path=word/webSettings.xml><?xml version="1.0" encoding="utf-8"?>
<w:webSettings xmlns:r="http://schemas.openxmlformats.org/officeDocument/2006/relationships" xmlns:w="http://schemas.openxmlformats.org/wordprocessingml/2006/main">
  <w:divs>
    <w:div w:id="1502114902">
      <w:marLeft w:val="0"/>
      <w:marRight w:val="0"/>
      <w:marTop w:val="0"/>
      <w:marBottom w:val="0"/>
      <w:divBdr>
        <w:top w:val="none" w:sz="0" w:space="0" w:color="auto"/>
        <w:left w:val="none" w:sz="0" w:space="0" w:color="auto"/>
        <w:bottom w:val="none" w:sz="0" w:space="0" w:color="auto"/>
        <w:right w:val="none" w:sz="0" w:space="0" w:color="auto"/>
      </w:divBdr>
    </w:div>
    <w:div w:id="1502114904">
      <w:marLeft w:val="0"/>
      <w:marRight w:val="0"/>
      <w:marTop w:val="0"/>
      <w:marBottom w:val="0"/>
      <w:divBdr>
        <w:top w:val="none" w:sz="0" w:space="0" w:color="auto"/>
        <w:left w:val="none" w:sz="0" w:space="0" w:color="auto"/>
        <w:bottom w:val="none" w:sz="0" w:space="0" w:color="auto"/>
        <w:right w:val="none" w:sz="0" w:space="0" w:color="auto"/>
      </w:divBdr>
      <w:divsChild>
        <w:div w:id="1502114903">
          <w:marLeft w:val="720"/>
          <w:marRight w:val="720"/>
          <w:marTop w:val="100"/>
          <w:marBottom w:val="100"/>
          <w:divBdr>
            <w:top w:val="none" w:sz="0" w:space="0" w:color="auto"/>
            <w:left w:val="none" w:sz="0" w:space="0" w:color="auto"/>
            <w:bottom w:val="none" w:sz="0" w:space="0" w:color="auto"/>
            <w:right w:val="none" w:sz="0" w:space="0" w:color="auto"/>
          </w:divBdr>
          <w:divsChild>
            <w:div w:id="15021149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2114906">
      <w:marLeft w:val="0"/>
      <w:marRight w:val="0"/>
      <w:marTop w:val="0"/>
      <w:marBottom w:val="0"/>
      <w:divBdr>
        <w:top w:val="none" w:sz="0" w:space="0" w:color="auto"/>
        <w:left w:val="none" w:sz="0" w:space="0" w:color="auto"/>
        <w:bottom w:val="none" w:sz="0" w:space="0" w:color="auto"/>
        <w:right w:val="none" w:sz="0" w:space="0" w:color="auto"/>
      </w:divBdr>
      <w:divsChild>
        <w:div w:id="150211490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www.boli.state.or.us/" TargetMode="External"/><Relationship Id="rId18" Type="http://schemas.openxmlformats.org/officeDocument/2006/relationships/image" Target="media/image5.png"/><Relationship Id="rId26" Type="http://schemas.openxmlformats.org/officeDocument/2006/relationships/image" Target="media/image13.png"/><Relationship Id="rId39" Type="http://schemas.openxmlformats.org/officeDocument/2006/relationships/image" Target="media/image26.png"/><Relationship Id="rId3" Type="http://schemas.openxmlformats.org/officeDocument/2006/relationships/settings" Target="settings.xml"/><Relationship Id="rId21" Type="http://schemas.openxmlformats.org/officeDocument/2006/relationships/image" Target="media/image8.png"/><Relationship Id="rId34" Type="http://schemas.openxmlformats.org/officeDocument/2006/relationships/image" Target="media/image21.png"/><Relationship Id="rId42" Type="http://schemas.openxmlformats.org/officeDocument/2006/relationships/image" Target="media/image29.jpeg"/><Relationship Id="rId47" Type="http://schemas.openxmlformats.org/officeDocument/2006/relationships/footer" Target="footer1.xml"/><Relationship Id="rId50"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hyperlink" Target="http://www.ous.edu/bapp/bopps/pspsu" TargetMode="External"/><Relationship Id="rId17" Type="http://schemas.openxmlformats.org/officeDocument/2006/relationships/image" Target="media/image4.png"/><Relationship Id="rId25" Type="http://schemas.openxmlformats.org/officeDocument/2006/relationships/image" Target="media/image12.png"/><Relationship Id="rId33" Type="http://schemas.openxmlformats.org/officeDocument/2006/relationships/image" Target="media/image20.png"/><Relationship Id="rId38" Type="http://schemas.openxmlformats.org/officeDocument/2006/relationships/image" Target="media/image25.png"/><Relationship Id="rId46" Type="http://schemas.openxmlformats.org/officeDocument/2006/relationships/image" Target="media/image33.jpeg"/><Relationship Id="rId2" Type="http://schemas.openxmlformats.org/officeDocument/2006/relationships/styles" Target="styles.xml"/><Relationship Id="rId16" Type="http://schemas.openxmlformats.org/officeDocument/2006/relationships/image" Target="media/image3.png"/><Relationship Id="rId20" Type="http://schemas.openxmlformats.org/officeDocument/2006/relationships/image" Target="media/image7.png"/><Relationship Id="rId29" Type="http://schemas.openxmlformats.org/officeDocument/2006/relationships/image" Target="media/image16.png"/><Relationship Id="rId41" Type="http://schemas.openxmlformats.org/officeDocument/2006/relationships/image" Target="media/image28.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contract@pdx.edu" TargetMode="External"/><Relationship Id="rId24" Type="http://schemas.openxmlformats.org/officeDocument/2006/relationships/image" Target="media/image11.png"/><Relationship Id="rId32" Type="http://schemas.openxmlformats.org/officeDocument/2006/relationships/image" Target="media/image19.png"/><Relationship Id="rId37" Type="http://schemas.openxmlformats.org/officeDocument/2006/relationships/image" Target="media/image24.png"/><Relationship Id="rId40" Type="http://schemas.openxmlformats.org/officeDocument/2006/relationships/image" Target="media/image27.png"/><Relationship Id="rId45" Type="http://schemas.openxmlformats.org/officeDocument/2006/relationships/image" Target="media/image32.jpeg"/><Relationship Id="rId5" Type="http://schemas.openxmlformats.org/officeDocument/2006/relationships/footnotes" Target="footnotes.xml"/><Relationship Id="rId15" Type="http://schemas.openxmlformats.org/officeDocument/2006/relationships/image" Target="media/image2.png"/><Relationship Id="rId23" Type="http://schemas.openxmlformats.org/officeDocument/2006/relationships/image" Target="media/image10.png"/><Relationship Id="rId28" Type="http://schemas.openxmlformats.org/officeDocument/2006/relationships/image" Target="media/image15.png"/><Relationship Id="rId36" Type="http://schemas.openxmlformats.org/officeDocument/2006/relationships/image" Target="media/image23.png"/><Relationship Id="rId49" Type="http://schemas.openxmlformats.org/officeDocument/2006/relationships/fontTable" Target="fontTable.xml"/><Relationship Id="rId10" Type="http://schemas.openxmlformats.org/officeDocument/2006/relationships/hyperlink" Target="http://www.ous.edu/bapp/bopps/index/pspsu" TargetMode="External"/><Relationship Id="rId19" Type="http://schemas.openxmlformats.org/officeDocument/2006/relationships/image" Target="media/image6.png"/><Relationship Id="rId31" Type="http://schemas.openxmlformats.org/officeDocument/2006/relationships/image" Target="media/image18.png"/><Relationship Id="rId44" Type="http://schemas.openxmlformats.org/officeDocument/2006/relationships/image" Target="media/image31.jpeg"/><Relationship Id="rId4" Type="http://schemas.openxmlformats.org/officeDocument/2006/relationships/webSettings" Target="webSettings.xml"/><Relationship Id="rId9" Type="http://schemas.openxmlformats.org/officeDocument/2006/relationships/hyperlink" Target="mailto:contract@pdx.edu" TargetMode="External"/><Relationship Id="rId14" Type="http://schemas.openxmlformats.org/officeDocument/2006/relationships/hyperlink" Target="http://www.oit.pdx.edu/infosecpol/" TargetMode="External"/><Relationship Id="rId22" Type="http://schemas.openxmlformats.org/officeDocument/2006/relationships/image" Target="media/image9.png"/><Relationship Id="rId27" Type="http://schemas.openxmlformats.org/officeDocument/2006/relationships/image" Target="media/image14.png"/><Relationship Id="rId30" Type="http://schemas.openxmlformats.org/officeDocument/2006/relationships/image" Target="media/image17.png"/><Relationship Id="rId35" Type="http://schemas.openxmlformats.org/officeDocument/2006/relationships/image" Target="media/image22.png"/><Relationship Id="rId43" Type="http://schemas.openxmlformats.org/officeDocument/2006/relationships/image" Target="media/image30.jpeg"/><Relationship Id="rId48" Type="http://schemas.openxmlformats.org/officeDocument/2006/relationships/footer" Target="footer2.xml"/><Relationship Id="rId8" Type="http://schemas.openxmlformats.org/officeDocument/2006/relationships/hyperlink" Target="http://www.ous.edu/bapp/bopps/index/psps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36</Pages>
  <Words>26795</Words>
  <Characters>152734</Characters>
  <Application>Microsoft Office Word</Application>
  <DocSecurity>0</DocSecurity>
  <Lines>1272</Lines>
  <Paragraphs>358</Paragraphs>
  <ScaleCrop>false</ScaleCrop>
  <Company>Sockeye Creative</Company>
  <LinksUpToDate>false</LinksUpToDate>
  <CharactersWithSpaces>179171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c:title>
  <dc:subject/>
  <dc:creator>Sockeye Creative</dc:creator>
  <cp:keywords/>
  <dc:description/>
  <cp:lastModifiedBy>Brett Dilley</cp:lastModifiedBy>
  <cp:revision>2</cp:revision>
  <cp:lastPrinted>2009-03-24T23:19:00Z</cp:lastPrinted>
  <dcterms:created xsi:type="dcterms:W3CDTF">2009-04-10T20:25:00Z</dcterms:created>
  <dcterms:modified xsi:type="dcterms:W3CDTF">2009-04-10T20:25:00Z</dcterms:modified>
</cp:coreProperties>
</file>