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55A" w:rsidRDefault="0069355A">
      <w:pPr>
        <w:spacing w:after="0" w:line="200" w:lineRule="exact"/>
        <w:rPr>
          <w:sz w:val="20"/>
          <w:szCs w:val="20"/>
        </w:rPr>
      </w:pPr>
    </w:p>
    <w:p w:rsidR="0069355A" w:rsidRDefault="0069355A">
      <w:pPr>
        <w:spacing w:after="0" w:line="200" w:lineRule="exact"/>
        <w:rPr>
          <w:sz w:val="20"/>
          <w:szCs w:val="20"/>
        </w:rPr>
      </w:pPr>
    </w:p>
    <w:p w:rsidR="0069355A" w:rsidRDefault="0069355A">
      <w:pPr>
        <w:spacing w:after="0" w:line="200" w:lineRule="exact"/>
        <w:rPr>
          <w:sz w:val="20"/>
          <w:szCs w:val="20"/>
        </w:rPr>
      </w:pPr>
    </w:p>
    <w:p w:rsidR="0069355A" w:rsidRDefault="0069355A">
      <w:pPr>
        <w:spacing w:after="0" w:line="200" w:lineRule="exact"/>
        <w:rPr>
          <w:sz w:val="20"/>
          <w:szCs w:val="20"/>
        </w:rPr>
      </w:pPr>
    </w:p>
    <w:p w:rsidR="0069355A" w:rsidRDefault="0069355A">
      <w:pPr>
        <w:spacing w:after="0" w:line="200" w:lineRule="exact"/>
        <w:rPr>
          <w:sz w:val="20"/>
          <w:szCs w:val="20"/>
        </w:rPr>
      </w:pPr>
    </w:p>
    <w:p w:rsidR="0069355A" w:rsidRDefault="0069355A">
      <w:pPr>
        <w:spacing w:after="0" w:line="200" w:lineRule="exact"/>
        <w:rPr>
          <w:sz w:val="20"/>
          <w:szCs w:val="20"/>
        </w:rPr>
      </w:pPr>
    </w:p>
    <w:p w:rsidR="0069355A" w:rsidRDefault="0069355A">
      <w:pPr>
        <w:spacing w:after="0" w:line="200" w:lineRule="exact"/>
        <w:rPr>
          <w:sz w:val="20"/>
          <w:szCs w:val="20"/>
        </w:rPr>
      </w:pPr>
    </w:p>
    <w:p w:rsidR="0069355A" w:rsidRDefault="0069355A">
      <w:pPr>
        <w:spacing w:after="0" w:line="200" w:lineRule="exact"/>
        <w:rPr>
          <w:sz w:val="20"/>
          <w:szCs w:val="20"/>
        </w:rPr>
      </w:pPr>
    </w:p>
    <w:p w:rsidR="0069355A" w:rsidRDefault="0069355A">
      <w:pPr>
        <w:spacing w:before="5" w:after="0" w:line="260" w:lineRule="exact"/>
        <w:rPr>
          <w:sz w:val="26"/>
          <w:szCs w:val="26"/>
        </w:rPr>
      </w:pPr>
    </w:p>
    <w:p w:rsidR="0069355A" w:rsidRPr="00122497" w:rsidRDefault="0069355A">
      <w:pPr>
        <w:spacing w:before="4" w:after="0" w:line="480" w:lineRule="auto"/>
        <w:ind w:left="2224" w:right="2225"/>
        <w:jc w:val="center"/>
        <w:rPr>
          <w:rFonts w:ascii="Times New Roman" w:hAnsi="Times New Roman" w:cs="Times New Roman"/>
          <w:sz w:val="24"/>
          <w:szCs w:val="24"/>
        </w:rPr>
      </w:pPr>
      <w:r w:rsidRPr="00122497">
        <w:rPr>
          <w:rFonts w:ascii="Times New Roman" w:hAnsi="Times New Roman" w:cs="Times New Roman"/>
          <w:b/>
          <w:bCs/>
          <w:spacing w:val="-1"/>
          <w:sz w:val="24"/>
          <w:szCs w:val="24"/>
        </w:rPr>
        <w:t>RE</w:t>
      </w:r>
      <w:r w:rsidRPr="00122497">
        <w:rPr>
          <w:rFonts w:ascii="Times New Roman" w:hAnsi="Times New Roman" w:cs="Times New Roman"/>
          <w:b/>
          <w:bCs/>
          <w:sz w:val="24"/>
          <w:szCs w:val="24"/>
        </w:rPr>
        <w:t>QUEST</w:t>
      </w:r>
      <w:r>
        <w:rPr>
          <w:rFonts w:ascii="Times New Roman" w:hAnsi="Times New Roman" w:cs="Times New Roman"/>
          <w:b/>
          <w:bCs/>
          <w:sz w:val="24"/>
          <w:szCs w:val="24"/>
        </w:rPr>
        <w:t xml:space="preserve"> </w:t>
      </w:r>
      <w:r w:rsidRPr="00122497">
        <w:rPr>
          <w:rFonts w:ascii="Times New Roman" w:hAnsi="Times New Roman" w:cs="Times New Roman"/>
          <w:b/>
          <w:bCs/>
          <w:sz w:val="24"/>
          <w:szCs w:val="24"/>
        </w:rPr>
        <w:t xml:space="preserve"> F</w:t>
      </w:r>
      <w:r w:rsidRPr="00122497">
        <w:rPr>
          <w:rFonts w:ascii="Times New Roman" w:hAnsi="Times New Roman" w:cs="Times New Roman"/>
          <w:b/>
          <w:bCs/>
          <w:spacing w:val="-2"/>
          <w:sz w:val="24"/>
          <w:szCs w:val="24"/>
        </w:rPr>
        <w:t>O</w:t>
      </w:r>
      <w:r w:rsidRPr="00122497">
        <w:rPr>
          <w:rFonts w:ascii="Times New Roman" w:hAnsi="Times New Roman" w:cs="Times New Roman"/>
          <w:b/>
          <w:bCs/>
          <w:sz w:val="24"/>
          <w:szCs w:val="24"/>
        </w:rPr>
        <w:t>R</w:t>
      </w:r>
      <w:r>
        <w:rPr>
          <w:rFonts w:ascii="Times New Roman" w:hAnsi="Times New Roman" w:cs="Times New Roman"/>
          <w:b/>
          <w:bCs/>
          <w:sz w:val="24"/>
          <w:szCs w:val="24"/>
        </w:rPr>
        <w:t xml:space="preserve"> </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QUALIFICATIONS</w:t>
      </w:r>
    </w:p>
    <w:p w:rsidR="0069355A" w:rsidRDefault="0069355A">
      <w:pPr>
        <w:spacing w:after="0" w:line="240" w:lineRule="auto"/>
        <w:ind w:left="331" w:right="330"/>
        <w:jc w:val="center"/>
        <w:rPr>
          <w:rFonts w:ascii="Times New Roman" w:hAnsi="Times New Roman" w:cs="Times New Roman"/>
          <w:b/>
          <w:bCs/>
          <w:sz w:val="24"/>
          <w:szCs w:val="24"/>
        </w:rPr>
      </w:pPr>
      <w:r w:rsidRPr="00122497">
        <w:rPr>
          <w:rFonts w:ascii="Times New Roman" w:hAnsi="Times New Roman" w:cs="Times New Roman"/>
          <w:b/>
          <w:bCs/>
          <w:spacing w:val="-1"/>
          <w:sz w:val="24"/>
          <w:szCs w:val="24"/>
        </w:rPr>
        <w:t>PR</w:t>
      </w:r>
      <w:r w:rsidRPr="00122497">
        <w:rPr>
          <w:rFonts w:ascii="Times New Roman" w:hAnsi="Times New Roman" w:cs="Times New Roman"/>
          <w:b/>
          <w:bCs/>
          <w:sz w:val="24"/>
          <w:szCs w:val="24"/>
        </w:rPr>
        <w:t>OF</w:t>
      </w:r>
      <w:r w:rsidRPr="00122497">
        <w:rPr>
          <w:rFonts w:ascii="Times New Roman" w:hAnsi="Times New Roman" w:cs="Times New Roman"/>
          <w:b/>
          <w:bCs/>
          <w:spacing w:val="-2"/>
          <w:sz w:val="24"/>
          <w:szCs w:val="24"/>
        </w:rPr>
        <w:t>E</w:t>
      </w:r>
      <w:r w:rsidRPr="00122497">
        <w:rPr>
          <w:rFonts w:ascii="Times New Roman" w:hAnsi="Times New Roman" w:cs="Times New Roman"/>
          <w:b/>
          <w:bCs/>
          <w:sz w:val="24"/>
          <w:szCs w:val="24"/>
        </w:rPr>
        <w:t>S</w:t>
      </w:r>
      <w:r w:rsidRPr="00122497">
        <w:rPr>
          <w:rFonts w:ascii="Times New Roman" w:hAnsi="Times New Roman" w:cs="Times New Roman"/>
          <w:b/>
          <w:bCs/>
          <w:spacing w:val="1"/>
          <w:sz w:val="24"/>
          <w:szCs w:val="24"/>
        </w:rPr>
        <w:t>S</w:t>
      </w:r>
      <w:r w:rsidRPr="00122497">
        <w:rPr>
          <w:rFonts w:ascii="Times New Roman" w:hAnsi="Times New Roman" w:cs="Times New Roman"/>
          <w:b/>
          <w:bCs/>
          <w:sz w:val="24"/>
          <w:szCs w:val="24"/>
        </w:rPr>
        <w:t>I</w:t>
      </w:r>
      <w:r w:rsidRPr="00122497">
        <w:rPr>
          <w:rFonts w:ascii="Times New Roman" w:hAnsi="Times New Roman" w:cs="Times New Roman"/>
          <w:b/>
          <w:bCs/>
          <w:spacing w:val="-1"/>
          <w:sz w:val="24"/>
          <w:szCs w:val="24"/>
        </w:rPr>
        <w:t>O</w:t>
      </w:r>
      <w:r w:rsidRPr="00122497">
        <w:rPr>
          <w:rFonts w:ascii="Times New Roman" w:hAnsi="Times New Roman" w:cs="Times New Roman"/>
          <w:b/>
          <w:bCs/>
          <w:sz w:val="24"/>
          <w:szCs w:val="24"/>
        </w:rPr>
        <w:t xml:space="preserve">NAL </w:t>
      </w:r>
      <w:r>
        <w:rPr>
          <w:rFonts w:ascii="Times New Roman" w:hAnsi="Times New Roman" w:cs="Times New Roman"/>
          <w:b/>
          <w:bCs/>
          <w:sz w:val="24"/>
          <w:szCs w:val="24"/>
        </w:rPr>
        <w:t xml:space="preserve"> </w:t>
      </w:r>
      <w:r>
        <w:rPr>
          <w:rFonts w:ascii="Times New Roman" w:hAnsi="Times New Roman" w:cs="Times New Roman"/>
          <w:b/>
          <w:bCs/>
          <w:spacing w:val="-1"/>
          <w:sz w:val="24"/>
          <w:szCs w:val="24"/>
        </w:rPr>
        <w:t>HYDROLOGICAL EVALUATION</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122497">
        <w:rPr>
          <w:rFonts w:ascii="Times New Roman" w:hAnsi="Times New Roman" w:cs="Times New Roman"/>
          <w:b/>
          <w:bCs/>
          <w:spacing w:val="1"/>
          <w:sz w:val="24"/>
          <w:szCs w:val="24"/>
        </w:rPr>
        <w:t>S</w:t>
      </w:r>
      <w:r w:rsidRPr="00122497">
        <w:rPr>
          <w:rFonts w:ascii="Times New Roman" w:hAnsi="Times New Roman" w:cs="Times New Roman"/>
          <w:b/>
          <w:bCs/>
          <w:spacing w:val="-1"/>
          <w:sz w:val="24"/>
          <w:szCs w:val="24"/>
        </w:rPr>
        <w:t>E</w:t>
      </w:r>
      <w:r w:rsidRPr="00122497">
        <w:rPr>
          <w:rFonts w:ascii="Times New Roman" w:hAnsi="Times New Roman" w:cs="Times New Roman"/>
          <w:b/>
          <w:bCs/>
          <w:spacing w:val="-3"/>
          <w:sz w:val="24"/>
          <w:szCs w:val="24"/>
        </w:rPr>
        <w:t>R</w:t>
      </w:r>
      <w:r w:rsidRPr="00122497">
        <w:rPr>
          <w:rFonts w:ascii="Times New Roman" w:hAnsi="Times New Roman" w:cs="Times New Roman"/>
          <w:b/>
          <w:bCs/>
          <w:sz w:val="24"/>
          <w:szCs w:val="24"/>
        </w:rPr>
        <w:t>VIC</w:t>
      </w:r>
      <w:r w:rsidRPr="00122497">
        <w:rPr>
          <w:rFonts w:ascii="Times New Roman" w:hAnsi="Times New Roman" w:cs="Times New Roman"/>
          <w:b/>
          <w:bCs/>
          <w:spacing w:val="-1"/>
          <w:sz w:val="24"/>
          <w:szCs w:val="24"/>
        </w:rPr>
        <w:t>E</w:t>
      </w:r>
      <w:r w:rsidRPr="00122497">
        <w:rPr>
          <w:rFonts w:ascii="Times New Roman" w:hAnsi="Times New Roman" w:cs="Times New Roman"/>
          <w:b/>
          <w:bCs/>
          <w:sz w:val="24"/>
          <w:szCs w:val="24"/>
        </w:rPr>
        <w:t>S</w:t>
      </w:r>
      <w:r>
        <w:rPr>
          <w:rFonts w:ascii="Times New Roman" w:hAnsi="Times New Roman" w:cs="Times New Roman"/>
          <w:b/>
          <w:bCs/>
          <w:sz w:val="24"/>
          <w:szCs w:val="24"/>
        </w:rPr>
        <w:t xml:space="preserve">  </w:t>
      </w:r>
    </w:p>
    <w:p w:rsidR="0069355A" w:rsidRPr="00122497" w:rsidRDefault="0069355A">
      <w:pPr>
        <w:spacing w:after="0" w:line="200" w:lineRule="exact"/>
        <w:rPr>
          <w:rFonts w:ascii="Times New Roman" w:hAnsi="Times New Roman" w:cs="Times New Roman"/>
          <w:sz w:val="24"/>
          <w:szCs w:val="24"/>
        </w:rPr>
      </w:pPr>
    </w:p>
    <w:p w:rsidR="0069355A" w:rsidRDefault="0069355A">
      <w:pPr>
        <w:spacing w:after="0" w:line="200" w:lineRule="exact"/>
        <w:rPr>
          <w:rFonts w:ascii="Times New Roman" w:hAnsi="Times New Roman" w:cs="Times New Roman"/>
          <w:sz w:val="24"/>
          <w:szCs w:val="24"/>
        </w:rPr>
      </w:pPr>
      <w:r>
        <w:rPr>
          <w:rFonts w:ascii="Times New Roman" w:hAnsi="Times New Roman" w:cs="Times New Roman"/>
          <w:sz w:val="24"/>
          <w:szCs w:val="24"/>
        </w:rPr>
        <w:t xml:space="preserve"> </w:t>
      </w:r>
    </w:p>
    <w:p w:rsidR="0069355A" w:rsidRPr="00765975" w:rsidRDefault="0069355A" w:rsidP="00765975">
      <w:pPr>
        <w:spacing w:after="0" w:line="200" w:lineRule="exact"/>
        <w:jc w:val="center"/>
        <w:rPr>
          <w:rFonts w:ascii="Times New Roman" w:hAnsi="Times New Roman" w:cs="Times New Roman"/>
          <w:sz w:val="24"/>
          <w:szCs w:val="24"/>
        </w:rPr>
      </w:pPr>
      <w:r>
        <w:rPr>
          <w:rFonts w:ascii="Times New Roman" w:hAnsi="Times New Roman" w:cs="Times New Roman"/>
          <w:b/>
          <w:bCs/>
          <w:sz w:val="24"/>
          <w:szCs w:val="24"/>
        </w:rPr>
        <w:t xml:space="preserve">                      RFQ </w:t>
      </w:r>
      <w:r w:rsidRPr="00960730">
        <w:rPr>
          <w:rFonts w:ascii="Times New Roman" w:hAnsi="Times New Roman" w:cs="Times New Roman"/>
          <w:b/>
          <w:bCs/>
          <w:sz w:val="24"/>
          <w:szCs w:val="24"/>
        </w:rPr>
        <w:t># 04-12/13______________</w:t>
      </w:r>
    </w:p>
    <w:p w:rsidR="0069355A" w:rsidRDefault="0069355A">
      <w:pPr>
        <w:spacing w:after="0" w:line="200" w:lineRule="exact"/>
        <w:rPr>
          <w:rFonts w:ascii="Times New Roman" w:hAnsi="Times New Roman" w:cs="Times New Roman"/>
          <w:sz w:val="24"/>
          <w:szCs w:val="24"/>
        </w:rPr>
      </w:pPr>
    </w:p>
    <w:p w:rsidR="0069355A" w:rsidRPr="00122497" w:rsidRDefault="0069355A">
      <w:pPr>
        <w:spacing w:after="0" w:line="200" w:lineRule="exact"/>
        <w:rPr>
          <w:rFonts w:ascii="Times New Roman" w:hAnsi="Times New Roman" w:cs="Times New Roman"/>
          <w:sz w:val="24"/>
          <w:szCs w:val="24"/>
        </w:rPr>
      </w:pPr>
    </w:p>
    <w:p w:rsidR="0069355A" w:rsidRPr="00122497" w:rsidRDefault="0069355A">
      <w:pPr>
        <w:spacing w:after="0" w:line="200" w:lineRule="exact"/>
        <w:rPr>
          <w:rFonts w:ascii="Times New Roman" w:hAnsi="Times New Roman" w:cs="Times New Roman"/>
          <w:sz w:val="24"/>
          <w:szCs w:val="24"/>
        </w:rPr>
      </w:pPr>
    </w:p>
    <w:p w:rsidR="0069355A" w:rsidRPr="00122497" w:rsidRDefault="0069355A">
      <w:pPr>
        <w:spacing w:after="0" w:line="200" w:lineRule="exact"/>
        <w:rPr>
          <w:rFonts w:ascii="Times New Roman" w:hAnsi="Times New Roman" w:cs="Times New Roman"/>
          <w:sz w:val="24"/>
          <w:szCs w:val="24"/>
        </w:rPr>
      </w:pPr>
    </w:p>
    <w:p w:rsidR="0069355A" w:rsidRPr="00122497" w:rsidRDefault="0069355A" w:rsidP="00CE418F">
      <w:pPr>
        <w:spacing w:after="0" w:line="240" w:lineRule="auto"/>
        <w:ind w:right="-30"/>
        <w:jc w:val="center"/>
        <w:rPr>
          <w:rFonts w:ascii="Times New Roman" w:hAnsi="Times New Roman" w:cs="Times New Roman"/>
          <w:sz w:val="24"/>
          <w:szCs w:val="24"/>
        </w:rPr>
      </w:pPr>
      <w:r w:rsidRPr="00122497">
        <w:rPr>
          <w:rFonts w:ascii="Times New Roman" w:hAnsi="Times New Roman" w:cs="Times New Roman"/>
          <w:b/>
          <w:bCs/>
          <w:spacing w:val="4"/>
          <w:sz w:val="24"/>
          <w:szCs w:val="24"/>
        </w:rPr>
        <w:t>D</w:t>
      </w:r>
      <w:r w:rsidRPr="00122497">
        <w:rPr>
          <w:rFonts w:ascii="Times New Roman" w:hAnsi="Times New Roman" w:cs="Times New Roman"/>
          <w:b/>
          <w:bCs/>
          <w:spacing w:val="5"/>
          <w:sz w:val="24"/>
          <w:szCs w:val="24"/>
        </w:rPr>
        <w:t>AT</w:t>
      </w:r>
      <w:r w:rsidRPr="00122497">
        <w:rPr>
          <w:rFonts w:ascii="Times New Roman" w:hAnsi="Times New Roman" w:cs="Times New Roman"/>
          <w:b/>
          <w:bCs/>
          <w:sz w:val="24"/>
          <w:szCs w:val="24"/>
        </w:rPr>
        <w:t>E</w:t>
      </w:r>
      <w:r>
        <w:rPr>
          <w:rFonts w:ascii="Times New Roman" w:hAnsi="Times New Roman" w:cs="Times New Roman"/>
          <w:b/>
          <w:bCs/>
          <w:sz w:val="24"/>
          <w:szCs w:val="24"/>
        </w:rPr>
        <w:t xml:space="preserve">  </w:t>
      </w:r>
      <w:r w:rsidRPr="00122497">
        <w:rPr>
          <w:rFonts w:ascii="Times New Roman" w:hAnsi="Times New Roman" w:cs="Times New Roman"/>
          <w:b/>
          <w:bCs/>
          <w:spacing w:val="5"/>
          <w:sz w:val="24"/>
          <w:szCs w:val="24"/>
        </w:rPr>
        <w:t>I</w:t>
      </w:r>
      <w:r w:rsidRPr="00122497">
        <w:rPr>
          <w:rFonts w:ascii="Times New Roman" w:hAnsi="Times New Roman" w:cs="Times New Roman"/>
          <w:b/>
          <w:bCs/>
          <w:spacing w:val="4"/>
          <w:sz w:val="24"/>
          <w:szCs w:val="24"/>
        </w:rPr>
        <w:t>SSUE</w:t>
      </w:r>
      <w:r w:rsidRPr="00122497">
        <w:rPr>
          <w:rFonts w:ascii="Times New Roman" w:hAnsi="Times New Roman" w:cs="Times New Roman"/>
          <w:b/>
          <w:bCs/>
          <w:spacing w:val="5"/>
          <w:sz w:val="24"/>
          <w:szCs w:val="24"/>
        </w:rPr>
        <w:t>D</w:t>
      </w:r>
      <w:r w:rsidRPr="00122497">
        <w:rPr>
          <w:rFonts w:ascii="Times New Roman" w:hAnsi="Times New Roman" w:cs="Times New Roman"/>
          <w:b/>
          <w:bCs/>
          <w:sz w:val="24"/>
          <w:szCs w:val="24"/>
        </w:rPr>
        <w:t>:</w:t>
      </w:r>
      <w:r>
        <w:rPr>
          <w:rFonts w:ascii="Times New Roman" w:hAnsi="Times New Roman" w:cs="Times New Roman"/>
          <w:b/>
          <w:bCs/>
          <w:sz w:val="24"/>
          <w:szCs w:val="24"/>
        </w:rPr>
        <w:t xml:space="preserve"> 3 February 2013</w:t>
      </w:r>
    </w:p>
    <w:p w:rsidR="0069355A" w:rsidRPr="00122497" w:rsidRDefault="0069355A">
      <w:pPr>
        <w:spacing w:before="10" w:after="0" w:line="120" w:lineRule="exact"/>
        <w:rPr>
          <w:rFonts w:ascii="Times New Roman" w:hAnsi="Times New Roman" w:cs="Times New Roman"/>
          <w:sz w:val="24"/>
          <w:szCs w:val="24"/>
        </w:rPr>
      </w:pPr>
    </w:p>
    <w:p w:rsidR="0069355A" w:rsidRPr="00122497" w:rsidRDefault="0069355A">
      <w:pPr>
        <w:spacing w:after="0" w:line="200" w:lineRule="exact"/>
        <w:rPr>
          <w:rFonts w:ascii="Times New Roman" w:hAnsi="Times New Roman" w:cs="Times New Roman"/>
          <w:sz w:val="24"/>
          <w:szCs w:val="24"/>
        </w:rPr>
      </w:pPr>
    </w:p>
    <w:p w:rsidR="0069355A" w:rsidRPr="00122497" w:rsidRDefault="0069355A">
      <w:pPr>
        <w:spacing w:after="0" w:line="240" w:lineRule="auto"/>
        <w:ind w:left="2735" w:right="2738"/>
        <w:jc w:val="center"/>
        <w:rPr>
          <w:rFonts w:ascii="Times New Roman" w:hAnsi="Times New Roman" w:cs="Times New Roman"/>
          <w:sz w:val="24"/>
          <w:szCs w:val="24"/>
        </w:rPr>
      </w:pPr>
      <w:r w:rsidRPr="00122497">
        <w:rPr>
          <w:rFonts w:ascii="Times New Roman" w:hAnsi="Times New Roman" w:cs="Times New Roman"/>
          <w:b/>
          <w:bCs/>
          <w:spacing w:val="4"/>
          <w:sz w:val="24"/>
          <w:szCs w:val="24"/>
        </w:rPr>
        <w:t>DE</w:t>
      </w:r>
      <w:r w:rsidRPr="00122497">
        <w:rPr>
          <w:rFonts w:ascii="Times New Roman" w:hAnsi="Times New Roman" w:cs="Times New Roman"/>
          <w:b/>
          <w:bCs/>
          <w:spacing w:val="5"/>
          <w:sz w:val="24"/>
          <w:szCs w:val="24"/>
        </w:rPr>
        <w:t>ADL</w:t>
      </w:r>
      <w:r w:rsidRPr="00122497">
        <w:rPr>
          <w:rFonts w:ascii="Times New Roman" w:hAnsi="Times New Roman" w:cs="Times New Roman"/>
          <w:b/>
          <w:bCs/>
          <w:spacing w:val="4"/>
          <w:sz w:val="24"/>
          <w:szCs w:val="24"/>
        </w:rPr>
        <w:t>I</w:t>
      </w:r>
      <w:r w:rsidRPr="00122497">
        <w:rPr>
          <w:rFonts w:ascii="Times New Roman" w:hAnsi="Times New Roman" w:cs="Times New Roman"/>
          <w:b/>
          <w:bCs/>
          <w:spacing w:val="3"/>
          <w:sz w:val="24"/>
          <w:szCs w:val="24"/>
        </w:rPr>
        <w:t>N</w:t>
      </w:r>
      <w:r w:rsidRPr="00122497">
        <w:rPr>
          <w:rFonts w:ascii="Times New Roman" w:hAnsi="Times New Roman" w:cs="Times New Roman"/>
          <w:b/>
          <w:bCs/>
          <w:sz w:val="24"/>
          <w:szCs w:val="24"/>
        </w:rPr>
        <w:t>E</w:t>
      </w:r>
      <w:r>
        <w:rPr>
          <w:rFonts w:ascii="Times New Roman" w:hAnsi="Times New Roman" w:cs="Times New Roman"/>
          <w:b/>
          <w:bCs/>
          <w:sz w:val="24"/>
          <w:szCs w:val="24"/>
        </w:rPr>
        <w:t xml:space="preserve">  </w:t>
      </w:r>
      <w:r w:rsidRPr="00122497">
        <w:rPr>
          <w:rFonts w:ascii="Times New Roman" w:hAnsi="Times New Roman" w:cs="Times New Roman"/>
          <w:b/>
          <w:bCs/>
          <w:spacing w:val="5"/>
          <w:sz w:val="24"/>
          <w:szCs w:val="24"/>
        </w:rPr>
        <w:t>T</w:t>
      </w:r>
      <w:r w:rsidRPr="00122497">
        <w:rPr>
          <w:rFonts w:ascii="Times New Roman" w:hAnsi="Times New Roman" w:cs="Times New Roman"/>
          <w:b/>
          <w:bCs/>
          <w:sz w:val="24"/>
          <w:szCs w:val="24"/>
        </w:rPr>
        <w:t>O</w:t>
      </w:r>
      <w:r>
        <w:rPr>
          <w:rFonts w:ascii="Times New Roman" w:hAnsi="Times New Roman" w:cs="Times New Roman"/>
          <w:b/>
          <w:bCs/>
          <w:sz w:val="24"/>
          <w:szCs w:val="24"/>
        </w:rPr>
        <w:t xml:space="preserve">  </w:t>
      </w:r>
      <w:r w:rsidRPr="00122497">
        <w:rPr>
          <w:rFonts w:ascii="Times New Roman" w:hAnsi="Times New Roman" w:cs="Times New Roman"/>
          <w:b/>
          <w:bCs/>
          <w:spacing w:val="5"/>
          <w:sz w:val="24"/>
          <w:szCs w:val="24"/>
        </w:rPr>
        <w:t>S</w:t>
      </w:r>
      <w:r w:rsidRPr="00122497">
        <w:rPr>
          <w:rFonts w:ascii="Times New Roman" w:hAnsi="Times New Roman" w:cs="Times New Roman"/>
          <w:b/>
          <w:bCs/>
          <w:spacing w:val="4"/>
          <w:sz w:val="24"/>
          <w:szCs w:val="24"/>
        </w:rPr>
        <w:t>U</w:t>
      </w:r>
      <w:r w:rsidRPr="00122497">
        <w:rPr>
          <w:rFonts w:ascii="Times New Roman" w:hAnsi="Times New Roman" w:cs="Times New Roman"/>
          <w:b/>
          <w:bCs/>
          <w:spacing w:val="5"/>
          <w:sz w:val="24"/>
          <w:szCs w:val="24"/>
        </w:rPr>
        <w:t>BM</w:t>
      </w:r>
      <w:r w:rsidRPr="00122497">
        <w:rPr>
          <w:rFonts w:ascii="Times New Roman" w:hAnsi="Times New Roman" w:cs="Times New Roman"/>
          <w:b/>
          <w:bCs/>
          <w:spacing w:val="4"/>
          <w:sz w:val="24"/>
          <w:szCs w:val="24"/>
        </w:rPr>
        <w:t>I</w:t>
      </w:r>
      <w:r w:rsidRPr="00122497">
        <w:rPr>
          <w:rFonts w:ascii="Times New Roman" w:hAnsi="Times New Roman" w:cs="Times New Roman"/>
          <w:b/>
          <w:bCs/>
          <w:sz w:val="24"/>
          <w:szCs w:val="24"/>
        </w:rPr>
        <w:t>T</w:t>
      </w:r>
      <w:r>
        <w:rPr>
          <w:rFonts w:ascii="Times New Roman" w:hAnsi="Times New Roman" w:cs="Times New Roman"/>
          <w:b/>
          <w:bCs/>
          <w:spacing w:val="5"/>
          <w:sz w:val="24"/>
          <w:szCs w:val="24"/>
        </w:rPr>
        <w:t xml:space="preserve">  QUALIFICATIONS</w:t>
      </w:r>
      <w:r w:rsidRPr="00122497">
        <w:rPr>
          <w:rFonts w:ascii="Times New Roman" w:hAnsi="Times New Roman" w:cs="Times New Roman"/>
          <w:b/>
          <w:bCs/>
          <w:sz w:val="24"/>
          <w:szCs w:val="24"/>
        </w:rPr>
        <w:t>:</w:t>
      </w:r>
    </w:p>
    <w:p w:rsidR="0069355A" w:rsidRPr="00122497" w:rsidRDefault="0069355A">
      <w:pPr>
        <w:spacing w:before="7" w:after="0" w:line="120" w:lineRule="exact"/>
        <w:rPr>
          <w:rFonts w:ascii="Times New Roman" w:hAnsi="Times New Roman" w:cs="Times New Roman"/>
          <w:sz w:val="24"/>
          <w:szCs w:val="24"/>
        </w:rPr>
      </w:pPr>
    </w:p>
    <w:p w:rsidR="0069355A" w:rsidRPr="00122497" w:rsidRDefault="0069355A">
      <w:pPr>
        <w:spacing w:after="0" w:line="200" w:lineRule="exact"/>
        <w:rPr>
          <w:rFonts w:ascii="Times New Roman" w:hAnsi="Times New Roman" w:cs="Times New Roman"/>
          <w:sz w:val="24"/>
          <w:szCs w:val="24"/>
        </w:rPr>
      </w:pPr>
    </w:p>
    <w:p w:rsidR="0069355A" w:rsidRDefault="0069355A">
      <w:pPr>
        <w:spacing w:after="0" w:line="240" w:lineRule="auto"/>
        <w:ind w:left="2430" w:right="2430"/>
        <w:jc w:val="center"/>
        <w:rPr>
          <w:rFonts w:ascii="Times New Roman" w:hAnsi="Times New Roman" w:cs="Times New Roman"/>
          <w:b/>
          <w:bCs/>
          <w:spacing w:val="4"/>
          <w:sz w:val="24"/>
          <w:szCs w:val="24"/>
        </w:rPr>
      </w:pPr>
      <w:r w:rsidRPr="00122497">
        <w:rPr>
          <w:rFonts w:ascii="Times New Roman" w:hAnsi="Times New Roman" w:cs="Times New Roman"/>
          <w:b/>
          <w:bCs/>
          <w:spacing w:val="4"/>
          <w:sz w:val="24"/>
          <w:szCs w:val="24"/>
        </w:rPr>
        <w:t>4</w:t>
      </w:r>
      <w:r w:rsidRPr="00122497">
        <w:rPr>
          <w:rFonts w:ascii="Times New Roman" w:hAnsi="Times New Roman" w:cs="Times New Roman"/>
          <w:b/>
          <w:bCs/>
          <w:spacing w:val="5"/>
          <w:sz w:val="24"/>
          <w:szCs w:val="24"/>
        </w:rPr>
        <w:t>:</w:t>
      </w:r>
      <w:r w:rsidRPr="00122497">
        <w:rPr>
          <w:rFonts w:ascii="Times New Roman" w:hAnsi="Times New Roman" w:cs="Times New Roman"/>
          <w:b/>
          <w:bCs/>
          <w:spacing w:val="4"/>
          <w:sz w:val="24"/>
          <w:szCs w:val="24"/>
        </w:rPr>
        <w:t>0</w:t>
      </w:r>
      <w:r w:rsidRPr="00122497">
        <w:rPr>
          <w:rFonts w:ascii="Times New Roman" w:hAnsi="Times New Roman" w:cs="Times New Roman"/>
          <w:b/>
          <w:bCs/>
          <w:sz w:val="24"/>
          <w:szCs w:val="24"/>
        </w:rPr>
        <w:t>0</w:t>
      </w:r>
      <w:r>
        <w:rPr>
          <w:rFonts w:ascii="Times New Roman" w:hAnsi="Times New Roman" w:cs="Times New Roman"/>
          <w:b/>
          <w:bCs/>
          <w:sz w:val="24"/>
          <w:szCs w:val="24"/>
        </w:rPr>
        <w:t xml:space="preserve">  </w:t>
      </w:r>
      <w:r w:rsidRPr="00122497">
        <w:rPr>
          <w:rFonts w:ascii="Times New Roman" w:hAnsi="Times New Roman" w:cs="Times New Roman"/>
          <w:b/>
          <w:bCs/>
          <w:spacing w:val="4"/>
          <w:sz w:val="24"/>
          <w:szCs w:val="24"/>
        </w:rPr>
        <w:t>P.</w:t>
      </w:r>
      <w:r w:rsidRPr="00122497">
        <w:rPr>
          <w:rFonts w:ascii="Times New Roman" w:hAnsi="Times New Roman" w:cs="Times New Roman"/>
          <w:b/>
          <w:bCs/>
          <w:spacing w:val="5"/>
          <w:sz w:val="24"/>
          <w:szCs w:val="24"/>
        </w:rPr>
        <w:t>M</w:t>
      </w:r>
      <w:r w:rsidRPr="00122497">
        <w:rPr>
          <w:rFonts w:ascii="Times New Roman" w:hAnsi="Times New Roman" w:cs="Times New Roman"/>
          <w:b/>
          <w:bCs/>
          <w:sz w:val="24"/>
          <w:szCs w:val="24"/>
        </w:rPr>
        <w:t>.</w:t>
      </w:r>
      <w:r>
        <w:rPr>
          <w:rFonts w:ascii="Times New Roman" w:hAnsi="Times New Roman" w:cs="Times New Roman"/>
          <w:b/>
          <w:bCs/>
          <w:sz w:val="24"/>
          <w:szCs w:val="24"/>
        </w:rPr>
        <w:t xml:space="preserve">  </w:t>
      </w:r>
      <w:r w:rsidRPr="00122497">
        <w:rPr>
          <w:rFonts w:ascii="Times New Roman" w:hAnsi="Times New Roman" w:cs="Times New Roman"/>
          <w:b/>
          <w:bCs/>
          <w:spacing w:val="4"/>
          <w:sz w:val="24"/>
          <w:szCs w:val="24"/>
        </w:rPr>
        <w:t>C.S.</w:t>
      </w:r>
      <w:r>
        <w:rPr>
          <w:rFonts w:ascii="Times New Roman" w:hAnsi="Times New Roman" w:cs="Times New Roman"/>
          <w:b/>
          <w:bCs/>
          <w:spacing w:val="4"/>
          <w:sz w:val="24"/>
          <w:szCs w:val="24"/>
        </w:rPr>
        <w:t>D.</w:t>
      </w:r>
      <w:r w:rsidRPr="00122497">
        <w:rPr>
          <w:rFonts w:ascii="Times New Roman" w:hAnsi="Times New Roman" w:cs="Times New Roman"/>
          <w:b/>
          <w:bCs/>
          <w:spacing w:val="5"/>
          <w:sz w:val="24"/>
          <w:szCs w:val="24"/>
        </w:rPr>
        <w:t>T</w:t>
      </w:r>
      <w:r w:rsidRPr="00122497">
        <w:rPr>
          <w:rFonts w:ascii="Times New Roman" w:hAnsi="Times New Roman" w:cs="Times New Roman"/>
          <w:b/>
          <w:bCs/>
          <w:sz w:val="24"/>
          <w:szCs w:val="24"/>
        </w:rPr>
        <w:t>.</w:t>
      </w:r>
      <w:r>
        <w:rPr>
          <w:rFonts w:ascii="Times New Roman" w:hAnsi="Times New Roman" w:cs="Times New Roman"/>
          <w:b/>
          <w:bCs/>
          <w:spacing w:val="11"/>
          <w:sz w:val="24"/>
          <w:szCs w:val="24"/>
        </w:rPr>
        <w:t xml:space="preserve">   27 February </w:t>
      </w:r>
      <w:r>
        <w:rPr>
          <w:rFonts w:ascii="Times New Roman" w:hAnsi="Times New Roman" w:cs="Times New Roman"/>
          <w:b/>
          <w:bCs/>
          <w:spacing w:val="4"/>
          <w:sz w:val="24"/>
          <w:szCs w:val="24"/>
        </w:rPr>
        <w:t xml:space="preserve">2013 </w:t>
      </w:r>
    </w:p>
    <w:p w:rsidR="0069355A" w:rsidRDefault="0069355A">
      <w:pPr>
        <w:spacing w:after="0" w:line="240" w:lineRule="auto"/>
        <w:ind w:left="2430" w:right="2430"/>
        <w:jc w:val="center"/>
        <w:rPr>
          <w:rFonts w:ascii="Times New Roman" w:hAnsi="Times New Roman" w:cs="Times New Roman"/>
          <w:b/>
          <w:bCs/>
          <w:spacing w:val="4"/>
          <w:sz w:val="24"/>
          <w:szCs w:val="24"/>
        </w:rPr>
      </w:pPr>
    </w:p>
    <w:p w:rsidR="0069355A" w:rsidRPr="00122497" w:rsidRDefault="0069355A">
      <w:pPr>
        <w:spacing w:after="0" w:line="240" w:lineRule="auto"/>
        <w:ind w:left="2430" w:right="2430"/>
        <w:jc w:val="center"/>
        <w:rPr>
          <w:rFonts w:ascii="Times New Roman" w:hAnsi="Times New Roman" w:cs="Times New Roman"/>
          <w:sz w:val="24"/>
          <w:szCs w:val="24"/>
        </w:rPr>
      </w:pPr>
      <w:r>
        <w:rPr>
          <w:rFonts w:ascii="Times New Roman" w:hAnsi="Times New Roman" w:cs="Times New Roman"/>
          <w:b/>
          <w:bCs/>
          <w:spacing w:val="4"/>
          <w:sz w:val="24"/>
          <w:szCs w:val="24"/>
        </w:rPr>
        <w:t>CITY OF ALTUS, OKLAHOMA</w:t>
      </w:r>
    </w:p>
    <w:p w:rsidR="0069355A" w:rsidRPr="00122497" w:rsidRDefault="0069355A">
      <w:pPr>
        <w:spacing w:after="0"/>
        <w:jc w:val="center"/>
        <w:rPr>
          <w:rFonts w:ascii="Times New Roman" w:hAnsi="Times New Roman" w:cs="Times New Roman"/>
          <w:sz w:val="24"/>
          <w:szCs w:val="24"/>
        </w:rPr>
        <w:sectPr w:rsidR="0069355A" w:rsidRPr="00122497" w:rsidSect="00122497">
          <w:type w:val="continuous"/>
          <w:pgSz w:w="12240" w:h="15840"/>
          <w:pgMar w:top="720" w:right="720" w:bottom="720" w:left="720" w:header="720" w:footer="720" w:gutter="0"/>
          <w:cols w:space="720"/>
          <w:docGrid w:linePitch="299"/>
        </w:sectPr>
      </w:pPr>
    </w:p>
    <w:p w:rsidR="0069355A" w:rsidRPr="00C805C1" w:rsidRDefault="0069355A" w:rsidP="00C805C1">
      <w:pPr>
        <w:pStyle w:val="ListParagraph"/>
        <w:numPr>
          <w:ilvl w:val="0"/>
          <w:numId w:val="2"/>
        </w:numPr>
        <w:spacing w:after="0" w:line="200" w:lineRule="exact"/>
        <w:rPr>
          <w:rFonts w:ascii="Times New Roman" w:hAnsi="Times New Roman" w:cs="Times New Roman"/>
          <w:b/>
          <w:bCs/>
          <w:sz w:val="24"/>
          <w:szCs w:val="24"/>
        </w:rPr>
      </w:pPr>
      <w:r w:rsidRPr="00C805C1">
        <w:rPr>
          <w:rFonts w:ascii="Times New Roman" w:hAnsi="Times New Roman" w:cs="Times New Roman"/>
          <w:b/>
          <w:bCs/>
          <w:spacing w:val="5"/>
          <w:sz w:val="24"/>
          <w:szCs w:val="24"/>
        </w:rPr>
        <w:t>GE</w:t>
      </w:r>
      <w:r w:rsidRPr="00C805C1">
        <w:rPr>
          <w:rFonts w:ascii="Times New Roman" w:hAnsi="Times New Roman" w:cs="Times New Roman"/>
          <w:b/>
          <w:bCs/>
          <w:spacing w:val="3"/>
          <w:sz w:val="24"/>
          <w:szCs w:val="24"/>
        </w:rPr>
        <w:t>N</w:t>
      </w:r>
      <w:r w:rsidRPr="00C805C1">
        <w:rPr>
          <w:rFonts w:ascii="Times New Roman" w:hAnsi="Times New Roman" w:cs="Times New Roman"/>
          <w:b/>
          <w:bCs/>
          <w:spacing w:val="5"/>
          <w:sz w:val="24"/>
          <w:szCs w:val="24"/>
        </w:rPr>
        <w:t>ER</w:t>
      </w:r>
      <w:r w:rsidRPr="00C805C1">
        <w:rPr>
          <w:rFonts w:ascii="Times New Roman" w:hAnsi="Times New Roman" w:cs="Times New Roman"/>
          <w:b/>
          <w:bCs/>
          <w:spacing w:val="4"/>
          <w:sz w:val="24"/>
          <w:szCs w:val="24"/>
        </w:rPr>
        <w:t>A</w:t>
      </w:r>
      <w:r w:rsidRPr="00C805C1">
        <w:rPr>
          <w:rFonts w:ascii="Times New Roman" w:hAnsi="Times New Roman" w:cs="Times New Roman"/>
          <w:b/>
          <w:bCs/>
          <w:sz w:val="24"/>
          <w:szCs w:val="24"/>
        </w:rPr>
        <w:t>L</w:t>
      </w:r>
      <w:r>
        <w:rPr>
          <w:rFonts w:ascii="Times New Roman" w:hAnsi="Times New Roman" w:cs="Times New Roman"/>
          <w:b/>
          <w:bCs/>
          <w:sz w:val="24"/>
          <w:szCs w:val="24"/>
        </w:rPr>
        <w:t xml:space="preserve"> </w:t>
      </w:r>
      <w:r w:rsidRPr="00C805C1">
        <w:rPr>
          <w:rFonts w:ascii="Times New Roman" w:hAnsi="Times New Roman" w:cs="Times New Roman"/>
          <w:b/>
          <w:bCs/>
          <w:spacing w:val="4"/>
          <w:sz w:val="24"/>
          <w:szCs w:val="24"/>
        </w:rPr>
        <w:t>A</w:t>
      </w:r>
      <w:r w:rsidRPr="00C805C1">
        <w:rPr>
          <w:rFonts w:ascii="Times New Roman" w:hAnsi="Times New Roman" w:cs="Times New Roman"/>
          <w:b/>
          <w:bCs/>
          <w:spacing w:val="5"/>
          <w:sz w:val="24"/>
          <w:szCs w:val="24"/>
        </w:rPr>
        <w:t>N</w:t>
      </w:r>
      <w:r w:rsidRPr="00C805C1">
        <w:rPr>
          <w:rFonts w:ascii="Times New Roman" w:hAnsi="Times New Roman" w:cs="Times New Roman"/>
          <w:b/>
          <w:bCs/>
          <w:sz w:val="24"/>
          <w:szCs w:val="24"/>
        </w:rPr>
        <w:t>D</w:t>
      </w:r>
      <w:r>
        <w:rPr>
          <w:rFonts w:ascii="Times New Roman" w:hAnsi="Times New Roman" w:cs="Times New Roman"/>
          <w:b/>
          <w:bCs/>
          <w:sz w:val="24"/>
          <w:szCs w:val="24"/>
        </w:rPr>
        <w:t xml:space="preserve"> </w:t>
      </w:r>
      <w:r w:rsidRPr="00C805C1">
        <w:rPr>
          <w:rFonts w:ascii="Times New Roman" w:hAnsi="Times New Roman" w:cs="Times New Roman"/>
          <w:b/>
          <w:bCs/>
          <w:spacing w:val="2"/>
          <w:sz w:val="24"/>
          <w:szCs w:val="24"/>
        </w:rPr>
        <w:t>A</w:t>
      </w:r>
      <w:r w:rsidRPr="00C805C1">
        <w:rPr>
          <w:rFonts w:ascii="Times New Roman" w:hAnsi="Times New Roman" w:cs="Times New Roman"/>
          <w:b/>
          <w:bCs/>
          <w:spacing w:val="5"/>
          <w:sz w:val="24"/>
          <w:szCs w:val="24"/>
        </w:rPr>
        <w:t>D</w:t>
      </w:r>
      <w:r w:rsidRPr="00C805C1">
        <w:rPr>
          <w:rFonts w:ascii="Times New Roman" w:hAnsi="Times New Roman" w:cs="Times New Roman"/>
          <w:b/>
          <w:bCs/>
          <w:spacing w:val="4"/>
          <w:sz w:val="24"/>
          <w:szCs w:val="24"/>
        </w:rPr>
        <w:t>MI</w:t>
      </w:r>
      <w:r w:rsidRPr="00C805C1">
        <w:rPr>
          <w:rFonts w:ascii="Times New Roman" w:hAnsi="Times New Roman" w:cs="Times New Roman"/>
          <w:b/>
          <w:bCs/>
          <w:spacing w:val="5"/>
          <w:sz w:val="24"/>
          <w:szCs w:val="24"/>
        </w:rPr>
        <w:t>N</w:t>
      </w:r>
      <w:r w:rsidRPr="00C805C1">
        <w:rPr>
          <w:rFonts w:ascii="Times New Roman" w:hAnsi="Times New Roman" w:cs="Times New Roman"/>
          <w:b/>
          <w:bCs/>
          <w:spacing w:val="4"/>
          <w:sz w:val="24"/>
          <w:szCs w:val="24"/>
        </w:rPr>
        <w:t>I</w:t>
      </w:r>
      <w:r w:rsidRPr="00C805C1">
        <w:rPr>
          <w:rFonts w:ascii="Times New Roman" w:hAnsi="Times New Roman" w:cs="Times New Roman"/>
          <w:b/>
          <w:bCs/>
          <w:sz w:val="24"/>
          <w:szCs w:val="24"/>
        </w:rPr>
        <w:t>S</w:t>
      </w:r>
      <w:r w:rsidRPr="00C805C1">
        <w:rPr>
          <w:rFonts w:ascii="Times New Roman" w:hAnsi="Times New Roman" w:cs="Times New Roman"/>
          <w:b/>
          <w:bCs/>
          <w:spacing w:val="4"/>
          <w:sz w:val="24"/>
          <w:szCs w:val="24"/>
        </w:rPr>
        <w:t>T</w:t>
      </w:r>
      <w:r w:rsidRPr="00C805C1">
        <w:rPr>
          <w:rFonts w:ascii="Times New Roman" w:hAnsi="Times New Roman" w:cs="Times New Roman"/>
          <w:b/>
          <w:bCs/>
          <w:spacing w:val="5"/>
          <w:sz w:val="24"/>
          <w:szCs w:val="24"/>
        </w:rPr>
        <w:t>R</w:t>
      </w:r>
      <w:r w:rsidRPr="00C805C1">
        <w:rPr>
          <w:rFonts w:ascii="Times New Roman" w:hAnsi="Times New Roman" w:cs="Times New Roman"/>
          <w:b/>
          <w:bCs/>
          <w:spacing w:val="-27"/>
          <w:sz w:val="24"/>
          <w:szCs w:val="24"/>
        </w:rPr>
        <w:t>A</w:t>
      </w:r>
      <w:r w:rsidRPr="00C805C1">
        <w:rPr>
          <w:rFonts w:ascii="Times New Roman" w:hAnsi="Times New Roman" w:cs="Times New Roman"/>
          <w:b/>
          <w:bCs/>
          <w:spacing w:val="5"/>
          <w:sz w:val="24"/>
          <w:szCs w:val="24"/>
        </w:rPr>
        <w:t>T</w:t>
      </w:r>
      <w:r w:rsidRPr="00C805C1">
        <w:rPr>
          <w:rFonts w:ascii="Times New Roman" w:hAnsi="Times New Roman" w:cs="Times New Roman"/>
          <w:b/>
          <w:bCs/>
          <w:spacing w:val="1"/>
          <w:sz w:val="24"/>
          <w:szCs w:val="24"/>
        </w:rPr>
        <w:t>I</w:t>
      </w:r>
      <w:r w:rsidRPr="00C805C1">
        <w:rPr>
          <w:rFonts w:ascii="Times New Roman" w:hAnsi="Times New Roman" w:cs="Times New Roman"/>
          <w:b/>
          <w:bCs/>
          <w:spacing w:val="4"/>
          <w:sz w:val="24"/>
          <w:szCs w:val="24"/>
        </w:rPr>
        <w:t>V</w:t>
      </w:r>
      <w:r w:rsidRPr="00C805C1">
        <w:rPr>
          <w:rFonts w:ascii="Times New Roman" w:hAnsi="Times New Roman" w:cs="Times New Roman"/>
          <w:b/>
          <w:bCs/>
          <w:sz w:val="24"/>
          <w:szCs w:val="24"/>
        </w:rPr>
        <w:t>E</w:t>
      </w:r>
      <w:r>
        <w:rPr>
          <w:rFonts w:ascii="Times New Roman" w:hAnsi="Times New Roman" w:cs="Times New Roman"/>
          <w:b/>
          <w:bCs/>
          <w:sz w:val="24"/>
          <w:szCs w:val="24"/>
        </w:rPr>
        <w:t xml:space="preserve"> </w:t>
      </w:r>
      <w:r w:rsidRPr="00C805C1">
        <w:rPr>
          <w:rFonts w:ascii="Times New Roman" w:hAnsi="Times New Roman" w:cs="Times New Roman"/>
          <w:b/>
          <w:bCs/>
          <w:sz w:val="24"/>
          <w:szCs w:val="24"/>
        </w:rPr>
        <w:t xml:space="preserve"> </w:t>
      </w:r>
      <w:r w:rsidRPr="00C805C1">
        <w:rPr>
          <w:rFonts w:ascii="Times New Roman" w:hAnsi="Times New Roman" w:cs="Times New Roman"/>
          <w:b/>
          <w:bCs/>
          <w:spacing w:val="4"/>
          <w:sz w:val="24"/>
          <w:szCs w:val="24"/>
        </w:rPr>
        <w:t>I</w:t>
      </w:r>
      <w:r w:rsidRPr="00C805C1">
        <w:rPr>
          <w:rFonts w:ascii="Times New Roman" w:hAnsi="Times New Roman" w:cs="Times New Roman"/>
          <w:b/>
          <w:bCs/>
          <w:spacing w:val="5"/>
          <w:sz w:val="24"/>
          <w:szCs w:val="24"/>
        </w:rPr>
        <w:t>N</w:t>
      </w:r>
      <w:r w:rsidRPr="00C805C1">
        <w:rPr>
          <w:rFonts w:ascii="Times New Roman" w:hAnsi="Times New Roman" w:cs="Times New Roman"/>
          <w:b/>
          <w:bCs/>
          <w:sz w:val="24"/>
          <w:szCs w:val="24"/>
        </w:rPr>
        <w:t>F</w:t>
      </w:r>
      <w:r w:rsidRPr="00C805C1">
        <w:rPr>
          <w:rFonts w:ascii="Times New Roman" w:hAnsi="Times New Roman" w:cs="Times New Roman"/>
          <w:b/>
          <w:bCs/>
          <w:spacing w:val="4"/>
          <w:sz w:val="24"/>
          <w:szCs w:val="24"/>
        </w:rPr>
        <w:t>O</w:t>
      </w:r>
      <w:r w:rsidRPr="00C805C1">
        <w:rPr>
          <w:rFonts w:ascii="Times New Roman" w:hAnsi="Times New Roman" w:cs="Times New Roman"/>
          <w:b/>
          <w:bCs/>
          <w:spacing w:val="5"/>
          <w:sz w:val="24"/>
          <w:szCs w:val="24"/>
        </w:rPr>
        <w:t>R</w:t>
      </w:r>
      <w:r w:rsidRPr="00C805C1">
        <w:rPr>
          <w:rFonts w:ascii="Times New Roman" w:hAnsi="Times New Roman" w:cs="Times New Roman"/>
          <w:b/>
          <w:bCs/>
          <w:spacing w:val="4"/>
          <w:sz w:val="24"/>
          <w:szCs w:val="24"/>
        </w:rPr>
        <w:t>M</w:t>
      </w:r>
      <w:r w:rsidRPr="00C805C1">
        <w:rPr>
          <w:rFonts w:ascii="Times New Roman" w:hAnsi="Times New Roman" w:cs="Times New Roman"/>
          <w:b/>
          <w:bCs/>
          <w:spacing w:val="-27"/>
          <w:sz w:val="24"/>
          <w:szCs w:val="24"/>
        </w:rPr>
        <w:t>A</w:t>
      </w:r>
      <w:r w:rsidRPr="00C805C1">
        <w:rPr>
          <w:rFonts w:ascii="Times New Roman" w:hAnsi="Times New Roman" w:cs="Times New Roman"/>
          <w:b/>
          <w:bCs/>
          <w:spacing w:val="5"/>
          <w:sz w:val="24"/>
          <w:szCs w:val="24"/>
        </w:rPr>
        <w:t>T</w:t>
      </w:r>
      <w:r w:rsidRPr="00C805C1">
        <w:rPr>
          <w:rFonts w:ascii="Times New Roman" w:hAnsi="Times New Roman" w:cs="Times New Roman"/>
          <w:b/>
          <w:bCs/>
          <w:spacing w:val="4"/>
          <w:sz w:val="24"/>
          <w:szCs w:val="24"/>
        </w:rPr>
        <w:t>I</w:t>
      </w:r>
      <w:r w:rsidRPr="00C805C1">
        <w:rPr>
          <w:rFonts w:ascii="Times New Roman" w:hAnsi="Times New Roman" w:cs="Times New Roman"/>
          <w:b/>
          <w:bCs/>
          <w:spacing w:val="5"/>
          <w:sz w:val="24"/>
          <w:szCs w:val="24"/>
        </w:rPr>
        <w:t>O</w:t>
      </w:r>
      <w:r w:rsidRPr="00C805C1">
        <w:rPr>
          <w:rFonts w:ascii="Times New Roman" w:hAnsi="Times New Roman" w:cs="Times New Roman"/>
          <w:b/>
          <w:bCs/>
          <w:sz w:val="24"/>
          <w:szCs w:val="24"/>
        </w:rPr>
        <w:t>N</w:t>
      </w:r>
    </w:p>
    <w:p w:rsidR="0069355A" w:rsidRPr="00C805C1" w:rsidRDefault="0069355A" w:rsidP="00C805C1">
      <w:pPr>
        <w:pStyle w:val="ListParagraph"/>
        <w:spacing w:after="0" w:line="200" w:lineRule="exact"/>
        <w:ind w:left="1080"/>
        <w:rPr>
          <w:sz w:val="20"/>
          <w:szCs w:val="20"/>
        </w:rPr>
      </w:pPr>
    </w:p>
    <w:p w:rsidR="0069355A" w:rsidRPr="00122497" w:rsidRDefault="0069355A">
      <w:pPr>
        <w:spacing w:before="26" w:after="0" w:line="240" w:lineRule="auto"/>
        <w:ind w:left="460" w:right="-20"/>
        <w:rPr>
          <w:rFonts w:ascii="Times New Roman" w:hAnsi="Times New Roman" w:cs="Times New Roman"/>
          <w:b/>
          <w:bCs/>
          <w:sz w:val="24"/>
          <w:szCs w:val="24"/>
        </w:rPr>
      </w:pPr>
      <w:r w:rsidRPr="00122497">
        <w:rPr>
          <w:rFonts w:ascii="Times New Roman" w:hAnsi="Times New Roman" w:cs="Times New Roman"/>
          <w:spacing w:val="14"/>
          <w:sz w:val="24"/>
          <w:szCs w:val="24"/>
        </w:rPr>
        <w:t>A</w:t>
      </w:r>
      <w:r w:rsidRPr="00122497">
        <w:rPr>
          <w:rFonts w:ascii="Times New Roman" w:hAnsi="Times New Roman" w:cs="Times New Roman"/>
          <w:sz w:val="24"/>
          <w:szCs w:val="24"/>
        </w:rPr>
        <w:t>.</w:t>
      </w:r>
      <w:r>
        <w:rPr>
          <w:rFonts w:ascii="Times New Roman" w:hAnsi="Times New Roman" w:cs="Times New Roman"/>
          <w:sz w:val="24"/>
          <w:szCs w:val="24"/>
        </w:rPr>
        <w:t xml:space="preserve"> </w:t>
      </w:r>
      <w:r w:rsidRPr="00122497">
        <w:rPr>
          <w:rFonts w:ascii="Times New Roman" w:hAnsi="Times New Roman" w:cs="Times New Roman"/>
          <w:b/>
          <w:bCs/>
          <w:w w:val="99"/>
          <w:sz w:val="24"/>
          <w:szCs w:val="24"/>
        </w:rPr>
        <w:t>P</w:t>
      </w:r>
      <w:r w:rsidRPr="00122497">
        <w:rPr>
          <w:rFonts w:ascii="Times New Roman" w:hAnsi="Times New Roman" w:cs="Times New Roman"/>
          <w:b/>
          <w:bCs/>
          <w:sz w:val="24"/>
          <w:szCs w:val="24"/>
        </w:rPr>
        <w:t>urpo</w:t>
      </w:r>
      <w:r w:rsidRPr="00122497">
        <w:rPr>
          <w:rFonts w:ascii="Times New Roman" w:hAnsi="Times New Roman" w:cs="Times New Roman"/>
          <w:b/>
          <w:bCs/>
          <w:w w:val="99"/>
          <w:sz w:val="24"/>
          <w:szCs w:val="24"/>
        </w:rPr>
        <w:t>s</w:t>
      </w:r>
      <w:r w:rsidRPr="00122497">
        <w:rPr>
          <w:rFonts w:ascii="Times New Roman" w:hAnsi="Times New Roman" w:cs="Times New Roman"/>
          <w:b/>
          <w:bCs/>
          <w:sz w:val="24"/>
          <w:szCs w:val="24"/>
        </w:rPr>
        <w:t>e</w:t>
      </w:r>
    </w:p>
    <w:p w:rsidR="0069355A" w:rsidRDefault="0069355A">
      <w:pPr>
        <w:spacing w:before="7" w:after="0" w:line="260" w:lineRule="exact"/>
        <w:rPr>
          <w:sz w:val="26"/>
          <w:szCs w:val="26"/>
        </w:rPr>
      </w:pPr>
    </w:p>
    <w:p w:rsidR="0069355A" w:rsidRDefault="0069355A">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This R</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for </w:t>
      </w:r>
      <w:r>
        <w:rPr>
          <w:rFonts w:ascii="Times New Roman" w:hAnsi="Times New Roman" w:cs="Times New Roman"/>
          <w:spacing w:val="1"/>
          <w:sz w:val="24"/>
          <w:szCs w:val="24"/>
        </w:rPr>
        <w:t>Qualifications</w:t>
      </w:r>
      <w:r>
        <w:rPr>
          <w:rFonts w:ascii="Times New Roman" w:hAnsi="Times New Roman" w:cs="Times New Roman"/>
          <w:sz w:val="24"/>
          <w:szCs w:val="24"/>
        </w:rPr>
        <w:t xml:space="preserve">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is b</w:t>
      </w:r>
      <w:r>
        <w:rPr>
          <w:rFonts w:ascii="Times New Roman" w:hAnsi="Times New Roman" w:cs="Times New Roman"/>
          <w:spacing w:val="-1"/>
          <w:sz w:val="24"/>
          <w:szCs w:val="24"/>
        </w:rPr>
        <w:t>e</w:t>
      </w:r>
      <w:r>
        <w:rPr>
          <w:rFonts w:ascii="Times New Roman" w:hAnsi="Times New Roman" w:cs="Times New Roman"/>
          <w:sz w:val="24"/>
          <w:szCs w:val="24"/>
        </w:rPr>
        <w:t>ing is</w:t>
      </w:r>
      <w:r>
        <w:rPr>
          <w:rFonts w:ascii="Times New Roman" w:hAnsi="Times New Roman" w:cs="Times New Roman"/>
          <w:spacing w:val="1"/>
          <w:sz w:val="24"/>
          <w:szCs w:val="24"/>
        </w:rPr>
        <w:t>s</w:t>
      </w:r>
      <w:r>
        <w:rPr>
          <w:rFonts w:ascii="Times New Roman" w:hAnsi="Times New Roman" w:cs="Times New Roman"/>
          <w:sz w:val="24"/>
          <w:szCs w:val="24"/>
        </w:rPr>
        <w:t>u</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2"/>
          <w:sz w:val="24"/>
          <w:szCs w:val="24"/>
        </w:rPr>
        <w:t>b</w:t>
      </w:r>
      <w:r>
        <w:rPr>
          <w:rFonts w:ascii="Times New Roman" w:hAnsi="Times New Roman" w:cs="Times New Roman"/>
          <w:sz w:val="24"/>
          <w:szCs w:val="24"/>
        </w:rPr>
        <w:t xml:space="preserve">y the City of Altus, to </w:t>
      </w:r>
      <w:r>
        <w:rPr>
          <w:rFonts w:ascii="Times New Roman" w:hAnsi="Times New Roman" w:cs="Times New Roman"/>
          <w:spacing w:val="1"/>
          <w:sz w:val="24"/>
          <w:szCs w:val="24"/>
        </w:rPr>
        <w:t>o</w:t>
      </w:r>
      <w:r>
        <w:rPr>
          <w:rFonts w:ascii="Times New Roman" w:hAnsi="Times New Roman" w:cs="Times New Roman"/>
          <w:spacing w:val="2"/>
          <w:sz w:val="24"/>
          <w:szCs w:val="24"/>
        </w:rPr>
        <w:t>b</w:t>
      </w:r>
      <w:r>
        <w:rPr>
          <w:rFonts w:ascii="Times New Roman" w:hAnsi="Times New Roman" w:cs="Times New Roman"/>
          <w:sz w:val="24"/>
          <w:szCs w:val="24"/>
        </w:rPr>
        <w:t>tain</w:t>
      </w:r>
      <w:r>
        <w:rPr>
          <w:rFonts w:ascii="Times New Roman" w:hAnsi="Times New Roman" w:cs="Times New Roman"/>
          <w:spacing w:val="-1"/>
          <w:sz w:val="24"/>
          <w:szCs w:val="24"/>
        </w:rPr>
        <w:t xml:space="preserve"> proposals </w:t>
      </w:r>
      <w:r>
        <w:rPr>
          <w:rFonts w:ascii="Times New Roman" w:hAnsi="Times New Roman" w:cs="Times New Roman"/>
          <w:sz w:val="24"/>
          <w:szCs w:val="24"/>
        </w:rPr>
        <w:t>for providing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fe</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z w:val="24"/>
          <w:szCs w:val="24"/>
        </w:rPr>
        <w:t>on</w:t>
      </w:r>
      <w:r>
        <w:rPr>
          <w:rFonts w:ascii="Times New Roman" w:hAnsi="Times New Roman" w:cs="Times New Roman"/>
          <w:spacing w:val="-1"/>
          <w:sz w:val="24"/>
          <w:szCs w:val="24"/>
        </w:rPr>
        <w:t>a</w:t>
      </w:r>
      <w:r>
        <w:rPr>
          <w:rFonts w:ascii="Times New Roman" w:hAnsi="Times New Roman" w:cs="Times New Roman"/>
          <w:sz w:val="24"/>
          <w:szCs w:val="24"/>
        </w:rPr>
        <w:t>l engineering and hydrological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3"/>
          <w:sz w:val="24"/>
          <w:szCs w:val="24"/>
        </w:rPr>
        <w:t>t</w:t>
      </w:r>
      <w:r>
        <w:rPr>
          <w:rFonts w:ascii="Times New Roman" w:hAnsi="Times New Roman" w:cs="Times New Roman"/>
          <w:sz w:val="24"/>
          <w:szCs w:val="24"/>
        </w:rPr>
        <w:t>o:  1) complete the requisite surveys, 2) test drilling, flow pumping, 3) aquifer survey, 4) and all reviews and analysis to determine potential yield and quality of same.   OPTIONAL: As approved by the Mayor and Council additional work may be commissioned to assess time, costs, recommended methods for the City to gain maximum benefit of water production based on this survey and the costs of implementation and location of other ground water sources, yields, quality and cost of infrastructure build out.</w:t>
      </w:r>
    </w:p>
    <w:p w:rsidR="0069355A" w:rsidRDefault="0069355A">
      <w:pPr>
        <w:spacing w:before="16"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B</w:t>
      </w:r>
      <w:r w:rsidRPr="00122497">
        <w:rPr>
          <w:rFonts w:ascii="Times New Roman" w:hAnsi="Times New Roman" w:cs="Times New Roman"/>
          <w:b/>
          <w:bCs/>
          <w:sz w:val="24"/>
          <w:szCs w:val="24"/>
        </w:rPr>
        <w:t xml:space="preserve">. </w:t>
      </w:r>
      <w:r w:rsidRPr="00122497">
        <w:rPr>
          <w:rFonts w:ascii="Times New Roman" w:hAnsi="Times New Roman" w:cs="Times New Roman"/>
          <w:b/>
          <w:bCs/>
          <w:w w:val="99"/>
          <w:sz w:val="24"/>
          <w:szCs w:val="24"/>
        </w:rPr>
        <w:t>R</w:t>
      </w:r>
      <w:r>
        <w:rPr>
          <w:rFonts w:ascii="Times New Roman" w:hAnsi="Times New Roman" w:cs="Times New Roman"/>
          <w:b/>
          <w:bCs/>
          <w:sz w:val="24"/>
          <w:szCs w:val="24"/>
        </w:rPr>
        <w:t xml:space="preserve">FQ </w:t>
      </w:r>
      <w:r w:rsidRPr="00122497">
        <w:rPr>
          <w:rFonts w:ascii="Times New Roman" w:hAnsi="Times New Roman" w:cs="Times New Roman"/>
          <w:b/>
          <w:bCs/>
          <w:sz w:val="24"/>
          <w:szCs w:val="24"/>
        </w:rPr>
        <w:t>Coord</w:t>
      </w:r>
      <w:r w:rsidRPr="00122497">
        <w:rPr>
          <w:rFonts w:ascii="Times New Roman" w:hAnsi="Times New Roman" w:cs="Times New Roman"/>
          <w:b/>
          <w:bCs/>
          <w:spacing w:val="13"/>
          <w:sz w:val="24"/>
          <w:szCs w:val="24"/>
        </w:rPr>
        <w:t>i</w:t>
      </w:r>
      <w:r w:rsidRPr="00122497">
        <w:rPr>
          <w:rFonts w:ascii="Times New Roman" w:hAnsi="Times New Roman" w:cs="Times New Roman"/>
          <w:b/>
          <w:bCs/>
          <w:w w:val="99"/>
          <w:sz w:val="24"/>
          <w:szCs w:val="24"/>
        </w:rPr>
        <w:t>n</w:t>
      </w:r>
      <w:r w:rsidRPr="00122497">
        <w:rPr>
          <w:rFonts w:ascii="Times New Roman" w:hAnsi="Times New Roman" w:cs="Times New Roman"/>
          <w:b/>
          <w:bCs/>
          <w:sz w:val="24"/>
          <w:szCs w:val="24"/>
        </w:rPr>
        <w:t>ator</w:t>
      </w:r>
    </w:p>
    <w:p w:rsidR="0069355A" w:rsidRDefault="0069355A">
      <w:pPr>
        <w:spacing w:after="0" w:line="280" w:lineRule="exact"/>
        <w:rPr>
          <w:sz w:val="28"/>
          <w:szCs w:val="28"/>
        </w:rPr>
      </w:pPr>
    </w:p>
    <w:p w:rsidR="0069355A" w:rsidRDefault="0069355A">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The R</w:t>
      </w:r>
      <w:r>
        <w:rPr>
          <w:rFonts w:ascii="Times New Roman" w:hAnsi="Times New Roman" w:cs="Times New Roman"/>
          <w:spacing w:val="-1"/>
          <w:sz w:val="24"/>
          <w:szCs w:val="24"/>
        </w:rPr>
        <w:t>F</w:t>
      </w:r>
      <w:r>
        <w:rPr>
          <w:rFonts w:ascii="Times New Roman" w:hAnsi="Times New Roman" w:cs="Times New Roman"/>
          <w:sz w:val="24"/>
          <w:szCs w:val="24"/>
        </w:rPr>
        <w:t xml:space="preserve">Q is </w:t>
      </w:r>
      <w:r>
        <w:rPr>
          <w:rFonts w:ascii="Times New Roman" w:hAnsi="Times New Roman" w:cs="Times New Roman"/>
          <w:spacing w:val="-1"/>
          <w:sz w:val="24"/>
          <w:szCs w:val="24"/>
        </w:rPr>
        <w:t>a</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ble at the City’s website, www.cityofaltus.org.</w:t>
      </w:r>
      <w:r>
        <w:rPr>
          <w:rFonts w:ascii="Times New Roman" w:hAnsi="Times New Roman" w:cs="Times New Roman"/>
          <w:color w:val="0000FF"/>
          <w:sz w:val="24"/>
          <w:szCs w:val="24"/>
        </w:rPr>
        <w:t xml:space="preserve">  </w:t>
      </w:r>
      <w:r w:rsidRPr="00051BE3">
        <w:rPr>
          <w:rFonts w:ascii="Times New Roman" w:hAnsi="Times New Roman" w:cs="Times New Roman"/>
          <w:color w:val="000000"/>
          <w:spacing w:val="2"/>
          <w:sz w:val="24"/>
          <w:szCs w:val="24"/>
        </w:rPr>
        <w:t>T</w:t>
      </w:r>
      <w:r w:rsidRPr="00051BE3">
        <w:rPr>
          <w:rFonts w:ascii="Times New Roman" w:hAnsi="Times New Roman" w:cs="Times New Roman"/>
          <w:color w:val="000000"/>
          <w:sz w:val="24"/>
          <w:szCs w:val="24"/>
        </w:rPr>
        <w:t>he</w:t>
      </w:r>
      <w:r>
        <w:rPr>
          <w:rFonts w:ascii="Times New Roman" w:hAnsi="Times New Roman" w:cs="Times New Roman"/>
          <w:color w:val="000000"/>
          <w:sz w:val="24"/>
          <w:szCs w:val="24"/>
        </w:rPr>
        <w:t xml:space="preserve"> R</w:t>
      </w:r>
      <w:r>
        <w:rPr>
          <w:rFonts w:ascii="Times New Roman" w:hAnsi="Times New Roman" w:cs="Times New Roman"/>
          <w:color w:val="000000"/>
          <w:spacing w:val="-1"/>
          <w:sz w:val="24"/>
          <w:szCs w:val="24"/>
        </w:rPr>
        <w:t>F</w:t>
      </w:r>
      <w:r>
        <w:rPr>
          <w:rFonts w:ascii="Times New Roman" w:hAnsi="Times New Roman" w:cs="Times New Roman"/>
          <w:color w:val="000000"/>
          <w:sz w:val="24"/>
          <w:szCs w:val="24"/>
        </w:rPr>
        <w:t xml:space="preserve">Q is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w:t>
      </w:r>
      <w:r>
        <w:rPr>
          <w:rFonts w:ascii="Times New Roman" w:hAnsi="Times New Roman" w:cs="Times New Roman"/>
          <w:color w:val="000000"/>
          <w:spacing w:val="-2"/>
          <w:sz w:val="24"/>
          <w:szCs w:val="24"/>
        </w:rPr>
        <w:t>s</w:t>
      </w:r>
      <w:r>
        <w:rPr>
          <w:rFonts w:ascii="Times New Roman" w:hAnsi="Times New Roman" w:cs="Times New Roman"/>
          <w:color w:val="000000"/>
          <w:sz w:val="24"/>
          <w:szCs w:val="24"/>
        </w:rPr>
        <w:t xml:space="preserve">o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v</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i</w:t>
      </w:r>
      <w:r>
        <w:rPr>
          <w:rFonts w:ascii="Times New Roman" w:hAnsi="Times New Roman" w:cs="Times New Roman"/>
          <w:color w:val="000000"/>
          <w:spacing w:val="1"/>
          <w:sz w:val="24"/>
          <w:szCs w:val="24"/>
        </w:rPr>
        <w:t>l</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 xml:space="preserve">ble in hard copy </w:t>
      </w:r>
      <w:r>
        <w:rPr>
          <w:rFonts w:ascii="Times New Roman" w:hAnsi="Times New Roman" w:cs="Times New Roman"/>
          <w:color w:val="000000"/>
          <w:spacing w:val="3"/>
          <w:sz w:val="24"/>
          <w:szCs w:val="24"/>
        </w:rPr>
        <w:t>b</w:t>
      </w:r>
      <w:r>
        <w:rPr>
          <w:rFonts w:ascii="Times New Roman" w:hAnsi="Times New Roman" w:cs="Times New Roman"/>
          <w:color w:val="000000"/>
          <w:sz w:val="24"/>
          <w:szCs w:val="24"/>
        </w:rPr>
        <w:t>y submi</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t</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 xml:space="preserve">ng a </w:t>
      </w:r>
      <w:r>
        <w:rPr>
          <w:rFonts w:ascii="Times New Roman" w:hAnsi="Times New Roman" w:cs="Times New Roman"/>
          <w:color w:val="000000"/>
          <w:spacing w:val="2"/>
          <w:sz w:val="24"/>
          <w:szCs w:val="24"/>
        </w:rPr>
        <w:t>w</w:t>
      </w:r>
      <w:r>
        <w:rPr>
          <w:rFonts w:ascii="Times New Roman" w:hAnsi="Times New Roman" w:cs="Times New Roman"/>
          <w:color w:val="000000"/>
          <w:sz w:val="24"/>
          <w:szCs w:val="24"/>
        </w:rPr>
        <w:t xml:space="preserve">ritten </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qu</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st </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o the R</w:t>
      </w:r>
      <w:r>
        <w:rPr>
          <w:rFonts w:ascii="Times New Roman" w:hAnsi="Times New Roman" w:cs="Times New Roman"/>
          <w:color w:val="000000"/>
          <w:spacing w:val="-1"/>
          <w:sz w:val="24"/>
          <w:szCs w:val="24"/>
        </w:rPr>
        <w:t>F</w:t>
      </w:r>
      <w:r>
        <w:rPr>
          <w:rFonts w:ascii="Times New Roman" w:hAnsi="Times New Roman" w:cs="Times New Roman"/>
          <w:color w:val="000000"/>
          <w:sz w:val="24"/>
          <w:szCs w:val="24"/>
        </w:rPr>
        <w:t>Q Coordin</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tor.</w:t>
      </w:r>
    </w:p>
    <w:p w:rsidR="0069355A" w:rsidRDefault="0069355A">
      <w:pPr>
        <w:spacing w:before="7" w:after="0" w:line="240" w:lineRule="exact"/>
        <w:rPr>
          <w:sz w:val="24"/>
          <w:szCs w:val="24"/>
        </w:rPr>
      </w:pPr>
    </w:p>
    <w:p w:rsidR="0069355A" w:rsidRDefault="0069355A">
      <w:pPr>
        <w:spacing w:after="0"/>
        <w:sectPr w:rsidR="0069355A">
          <w:footerReference w:type="default" r:id="rId7"/>
          <w:pgSz w:w="12240" w:h="15840"/>
          <w:pgMar w:top="1420" w:right="1320" w:bottom="1600" w:left="1340" w:header="0" w:footer="1418" w:gutter="0"/>
          <w:pgNumType w:start="2"/>
          <w:cols w:space="720"/>
        </w:sectPr>
      </w:pPr>
    </w:p>
    <w:p w:rsidR="0069355A" w:rsidRDefault="0069355A">
      <w:pPr>
        <w:spacing w:before="5" w:after="0" w:line="100" w:lineRule="exact"/>
        <w:rPr>
          <w:sz w:val="10"/>
          <w:szCs w:val="10"/>
        </w:rPr>
      </w:pPr>
    </w:p>
    <w:p w:rsidR="0069355A" w:rsidRDefault="0069355A">
      <w:pPr>
        <w:spacing w:after="0" w:line="200" w:lineRule="exact"/>
        <w:rPr>
          <w:sz w:val="20"/>
          <w:szCs w:val="20"/>
        </w:rPr>
      </w:pPr>
    </w:p>
    <w:p w:rsidR="0069355A" w:rsidRDefault="0069355A">
      <w:pPr>
        <w:spacing w:after="0" w:line="271" w:lineRule="exact"/>
        <w:ind w:left="100" w:right="-76"/>
        <w:rPr>
          <w:rFonts w:ascii="Times New Roman" w:hAnsi="Times New Roman" w:cs="Times New Roman"/>
          <w:sz w:val="24"/>
          <w:szCs w:val="24"/>
        </w:rPr>
      </w:pPr>
      <w:r>
        <w:rPr>
          <w:rFonts w:ascii="Times New Roman" w:hAnsi="Times New Roman" w:cs="Times New Roman"/>
          <w:position w:val="-1"/>
          <w:sz w:val="24"/>
          <w:szCs w:val="24"/>
        </w:rPr>
        <w:t>b</w:t>
      </w:r>
      <w:r>
        <w:rPr>
          <w:rFonts w:ascii="Times New Roman" w:hAnsi="Times New Roman" w:cs="Times New Roman"/>
          <w:spacing w:val="-1"/>
          <w:position w:val="-1"/>
          <w:sz w:val="24"/>
          <w:szCs w:val="24"/>
        </w:rPr>
        <w:t>e</w:t>
      </w:r>
      <w:r>
        <w:rPr>
          <w:rFonts w:ascii="Times New Roman" w:hAnsi="Times New Roman" w:cs="Times New Roman"/>
          <w:position w:val="-1"/>
          <w:sz w:val="24"/>
          <w:szCs w:val="24"/>
        </w:rPr>
        <w:t>low:</w:t>
      </w:r>
    </w:p>
    <w:p w:rsidR="0069355A" w:rsidRDefault="0069355A">
      <w:pPr>
        <w:spacing w:before="29" w:after="0" w:line="240" w:lineRule="auto"/>
        <w:ind w:right="-20"/>
        <w:rPr>
          <w:rFonts w:ascii="Times New Roman" w:hAnsi="Times New Roman" w:cs="Times New Roman"/>
          <w:sz w:val="24"/>
          <w:szCs w:val="24"/>
        </w:rPr>
      </w:pPr>
      <w:r>
        <w:br w:type="column"/>
      </w:r>
      <w:r>
        <w:rPr>
          <w:rFonts w:ascii="Times New Roman" w:hAnsi="Times New Roman" w:cs="Times New Roman"/>
          <w:spacing w:val="1"/>
          <w:sz w:val="24"/>
          <w:szCs w:val="24"/>
        </w:rPr>
        <w:t>W</w:t>
      </w:r>
      <w:r>
        <w:rPr>
          <w:rFonts w:ascii="Times New Roman" w:hAnsi="Times New Roman" w:cs="Times New Roman"/>
          <w:sz w:val="24"/>
          <w:szCs w:val="24"/>
        </w:rPr>
        <w:t>ritten inqu</w:t>
      </w:r>
      <w:r>
        <w:rPr>
          <w:rFonts w:ascii="Times New Roman" w:hAnsi="Times New Roman" w:cs="Times New Roman"/>
          <w:spacing w:val="1"/>
          <w:sz w:val="24"/>
          <w:szCs w:val="24"/>
        </w:rPr>
        <w:t>i</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 xml:space="preserve">s must </w:t>
      </w:r>
      <w:r>
        <w:rPr>
          <w:rFonts w:ascii="Times New Roman" w:hAnsi="Times New Roman" w:cs="Times New Roman"/>
          <w:spacing w:val="-2"/>
          <w:sz w:val="24"/>
          <w:szCs w:val="24"/>
        </w:rPr>
        <w:t>b</w:t>
      </w:r>
      <w:r>
        <w:rPr>
          <w:rFonts w:ascii="Times New Roman" w:hAnsi="Times New Roman" w:cs="Times New Roman"/>
          <w:sz w:val="24"/>
          <w:szCs w:val="24"/>
        </w:rPr>
        <w:t>e dir</w:t>
      </w:r>
      <w:r>
        <w:rPr>
          <w:rFonts w:ascii="Times New Roman" w:hAnsi="Times New Roman" w:cs="Times New Roman"/>
          <w:spacing w:val="-1"/>
          <w:sz w:val="24"/>
          <w:szCs w:val="24"/>
        </w:rPr>
        <w:t>ec</w:t>
      </w:r>
      <w:r>
        <w:rPr>
          <w:rFonts w:ascii="Times New Roman" w:hAnsi="Times New Roman" w:cs="Times New Roman"/>
          <w:spacing w:val="3"/>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d to the R</w:t>
      </w:r>
      <w:r>
        <w:rPr>
          <w:rFonts w:ascii="Times New Roman" w:hAnsi="Times New Roman" w:cs="Times New Roman"/>
          <w:spacing w:val="-1"/>
          <w:sz w:val="24"/>
          <w:szCs w:val="24"/>
        </w:rPr>
        <w:t>F</w:t>
      </w:r>
      <w:r>
        <w:rPr>
          <w:rFonts w:ascii="Times New Roman" w:hAnsi="Times New Roman" w:cs="Times New Roman"/>
          <w:sz w:val="24"/>
          <w:szCs w:val="24"/>
        </w:rPr>
        <w:t>Q Coordin</w:t>
      </w:r>
      <w:r>
        <w:rPr>
          <w:rFonts w:ascii="Times New Roman" w:hAnsi="Times New Roman" w:cs="Times New Roman"/>
          <w:spacing w:val="-1"/>
          <w:sz w:val="24"/>
          <w:szCs w:val="24"/>
        </w:rPr>
        <w:t>a</w:t>
      </w:r>
      <w:r>
        <w:rPr>
          <w:rFonts w:ascii="Times New Roman" w:hAnsi="Times New Roman" w:cs="Times New Roman"/>
          <w:sz w:val="24"/>
          <w:szCs w:val="24"/>
        </w:rPr>
        <w:t>tor, Linda Mutchler, using t</w:t>
      </w:r>
      <w:r>
        <w:rPr>
          <w:rFonts w:ascii="Times New Roman" w:hAnsi="Times New Roman" w:cs="Times New Roman"/>
          <w:spacing w:val="3"/>
          <w:sz w:val="24"/>
          <w:szCs w:val="24"/>
        </w:rPr>
        <w:t>h</w:t>
      </w:r>
      <w:r>
        <w:rPr>
          <w:rFonts w:ascii="Times New Roman" w:hAnsi="Times New Roman" w:cs="Times New Roman"/>
          <w:sz w:val="24"/>
          <w:szCs w:val="24"/>
        </w:rPr>
        <w:t>e in</w:t>
      </w:r>
      <w:r>
        <w:rPr>
          <w:rFonts w:ascii="Times New Roman" w:hAnsi="Times New Roman" w:cs="Times New Roman"/>
          <w:spacing w:val="2"/>
          <w:sz w:val="24"/>
          <w:szCs w:val="24"/>
        </w:rPr>
        <w:t>f</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mation l</w:t>
      </w:r>
      <w:r>
        <w:rPr>
          <w:rFonts w:ascii="Times New Roman" w:hAnsi="Times New Roman" w:cs="Times New Roman"/>
          <w:spacing w:val="1"/>
          <w:sz w:val="24"/>
          <w:szCs w:val="24"/>
        </w:rPr>
        <w:t>i</w:t>
      </w:r>
      <w:r>
        <w:rPr>
          <w:rFonts w:ascii="Times New Roman" w:hAnsi="Times New Roman" w:cs="Times New Roman"/>
          <w:sz w:val="24"/>
          <w:szCs w:val="24"/>
        </w:rPr>
        <w:t>sted</w:t>
      </w:r>
    </w:p>
    <w:p w:rsidR="0069355A" w:rsidRDefault="0069355A">
      <w:pPr>
        <w:spacing w:after="0"/>
        <w:sectPr w:rsidR="0069355A">
          <w:type w:val="continuous"/>
          <w:pgSz w:w="12240" w:h="15840"/>
          <w:pgMar w:top="1480" w:right="1320" w:bottom="280" w:left="1340" w:header="720" w:footer="720" w:gutter="0"/>
          <w:cols w:num="2" w:space="720" w:equalWidth="0">
            <w:col w:w="753" w:space="67"/>
            <w:col w:w="8760"/>
          </w:cols>
        </w:sectPr>
      </w:pPr>
    </w:p>
    <w:p w:rsidR="0069355A" w:rsidRDefault="0069355A">
      <w:pPr>
        <w:spacing w:before="17" w:after="0" w:line="240" w:lineRule="exact"/>
        <w:rPr>
          <w:sz w:val="24"/>
          <w:szCs w:val="24"/>
        </w:rPr>
      </w:pPr>
    </w:p>
    <w:p w:rsidR="0069355A" w:rsidRDefault="0069355A">
      <w:pPr>
        <w:spacing w:before="29" w:after="0" w:line="240" w:lineRule="auto"/>
        <w:ind w:left="2981" w:right="-20"/>
        <w:rPr>
          <w:rFonts w:ascii="Times New Roman" w:hAnsi="Times New Roman" w:cs="Times New Roman"/>
          <w:sz w:val="24"/>
          <w:szCs w:val="24"/>
        </w:rPr>
      </w:pPr>
      <w:r>
        <w:rPr>
          <w:rFonts w:ascii="Times New Roman" w:hAnsi="Times New Roman" w:cs="Times New Roman"/>
          <w:b/>
          <w:bCs/>
          <w:sz w:val="24"/>
          <w:szCs w:val="24"/>
        </w:rPr>
        <w:t>AT</w:t>
      </w:r>
      <w:r>
        <w:rPr>
          <w:rFonts w:ascii="Times New Roman" w:hAnsi="Times New Roman" w:cs="Times New Roman"/>
          <w:b/>
          <w:bCs/>
          <w:spacing w:val="1"/>
          <w:sz w:val="24"/>
          <w:szCs w:val="24"/>
        </w:rPr>
        <w:t>T</w:t>
      </w:r>
      <w:r>
        <w:rPr>
          <w:rFonts w:ascii="Times New Roman" w:hAnsi="Times New Roman" w:cs="Times New Roman"/>
          <w:b/>
          <w:bCs/>
          <w:sz w:val="24"/>
          <w:szCs w:val="24"/>
        </w:rPr>
        <w:t xml:space="preserve">N: </w:t>
      </w:r>
      <w:r>
        <w:rPr>
          <w:rFonts w:ascii="Times New Roman" w:hAnsi="Times New Roman" w:cs="Times New Roman"/>
          <w:b/>
          <w:bCs/>
          <w:spacing w:val="-1"/>
          <w:sz w:val="24"/>
          <w:szCs w:val="24"/>
        </w:rPr>
        <w:t xml:space="preserve"> Linda Mutchler, Buyer</w:t>
      </w:r>
    </w:p>
    <w:p w:rsidR="0069355A" w:rsidRDefault="0069355A">
      <w:pPr>
        <w:spacing w:after="0" w:line="271" w:lineRule="exact"/>
        <w:ind w:left="2981" w:right="-20"/>
        <w:rPr>
          <w:rFonts w:ascii="Times New Roman" w:hAnsi="Times New Roman" w:cs="Times New Roman"/>
          <w:sz w:val="24"/>
          <w:szCs w:val="24"/>
        </w:rPr>
      </w:pPr>
      <w:r>
        <w:rPr>
          <w:rFonts w:ascii="Times New Roman" w:hAnsi="Times New Roman" w:cs="Times New Roman"/>
          <w:spacing w:val="-3"/>
          <w:sz w:val="24"/>
          <w:szCs w:val="24"/>
        </w:rPr>
        <w:t>City of Altus</w:t>
      </w:r>
    </w:p>
    <w:p w:rsidR="0069355A" w:rsidRDefault="0069355A">
      <w:pPr>
        <w:spacing w:after="0" w:line="240" w:lineRule="auto"/>
        <w:ind w:left="2981" w:right="-20"/>
        <w:rPr>
          <w:rFonts w:ascii="Times New Roman" w:hAnsi="Times New Roman" w:cs="Times New Roman"/>
          <w:sz w:val="24"/>
          <w:szCs w:val="24"/>
        </w:rPr>
      </w:pPr>
      <w:r>
        <w:rPr>
          <w:rFonts w:ascii="Times New Roman" w:hAnsi="Times New Roman" w:cs="Times New Roman"/>
          <w:sz w:val="24"/>
          <w:szCs w:val="24"/>
        </w:rPr>
        <w:t>509 South Main Street</w:t>
      </w:r>
    </w:p>
    <w:p w:rsidR="0069355A" w:rsidRDefault="0069355A">
      <w:pPr>
        <w:spacing w:after="0" w:line="240" w:lineRule="auto"/>
        <w:ind w:left="2981" w:right="-20"/>
        <w:rPr>
          <w:rFonts w:ascii="Times New Roman" w:hAnsi="Times New Roman" w:cs="Times New Roman"/>
          <w:sz w:val="24"/>
          <w:szCs w:val="24"/>
        </w:rPr>
      </w:pPr>
      <w:r>
        <w:rPr>
          <w:rFonts w:ascii="Times New Roman" w:hAnsi="Times New Roman" w:cs="Times New Roman"/>
          <w:sz w:val="24"/>
          <w:szCs w:val="24"/>
        </w:rPr>
        <w:t>Altus, Oklahoma 73521</w:t>
      </w:r>
    </w:p>
    <w:p w:rsidR="0069355A" w:rsidRDefault="0069355A" w:rsidP="00D95FB3">
      <w:pPr>
        <w:spacing w:after="0" w:line="240" w:lineRule="auto"/>
        <w:ind w:left="2981" w:right="-20"/>
        <w:rPr>
          <w:rFonts w:ascii="Times New Roman" w:hAnsi="Times New Roman" w:cs="Times New Roman"/>
          <w:spacing w:val="1"/>
          <w:sz w:val="24"/>
          <w:szCs w:val="24"/>
        </w:rPr>
      </w:pPr>
      <w:r>
        <w:rPr>
          <w:rFonts w:ascii="Times New Roman" w:hAnsi="Times New Roman" w:cs="Times New Roman"/>
          <w:sz w:val="24"/>
          <w:szCs w:val="24"/>
        </w:rPr>
        <w:t>Email: lmutchler@cityofaltus.org</w:t>
      </w:r>
    </w:p>
    <w:p w:rsidR="0069355A" w:rsidRDefault="0069355A" w:rsidP="00D95FB3">
      <w:pPr>
        <w:spacing w:after="0" w:line="240" w:lineRule="auto"/>
        <w:ind w:left="2981" w:right="-20"/>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C</w:t>
      </w:r>
      <w:r w:rsidRPr="00122497">
        <w:rPr>
          <w:rFonts w:ascii="Times New Roman" w:hAnsi="Times New Roman" w:cs="Times New Roman"/>
          <w:b/>
          <w:bCs/>
          <w:sz w:val="24"/>
          <w:szCs w:val="24"/>
        </w:rPr>
        <w:t xml:space="preserve">. </w:t>
      </w:r>
      <w:r w:rsidRPr="00122497">
        <w:rPr>
          <w:rFonts w:ascii="Times New Roman" w:hAnsi="Times New Roman" w:cs="Times New Roman"/>
          <w:b/>
          <w:bCs/>
          <w:w w:val="99"/>
          <w:sz w:val="24"/>
          <w:szCs w:val="24"/>
        </w:rPr>
        <w:t>P</w:t>
      </w:r>
      <w:r w:rsidRPr="00122497">
        <w:rPr>
          <w:rFonts w:ascii="Times New Roman" w:hAnsi="Times New Roman" w:cs="Times New Roman"/>
          <w:b/>
          <w:bCs/>
          <w:sz w:val="24"/>
          <w:szCs w:val="24"/>
        </w:rPr>
        <w:t>ro</w:t>
      </w:r>
      <w:r w:rsidRPr="00122497">
        <w:rPr>
          <w:rFonts w:ascii="Times New Roman" w:hAnsi="Times New Roman" w:cs="Times New Roman"/>
          <w:b/>
          <w:bCs/>
          <w:w w:val="99"/>
          <w:sz w:val="24"/>
          <w:szCs w:val="24"/>
        </w:rPr>
        <w:t>c</w:t>
      </w:r>
      <w:r w:rsidRPr="00122497">
        <w:rPr>
          <w:rFonts w:ascii="Times New Roman" w:hAnsi="Times New Roman" w:cs="Times New Roman"/>
          <w:b/>
          <w:bCs/>
          <w:sz w:val="24"/>
          <w:szCs w:val="24"/>
        </w:rPr>
        <w:t>ur</w:t>
      </w:r>
      <w:r w:rsidRPr="00122497">
        <w:rPr>
          <w:rFonts w:ascii="Times New Roman" w:hAnsi="Times New Roman" w:cs="Times New Roman"/>
          <w:b/>
          <w:bCs/>
          <w:w w:val="99"/>
          <w:sz w:val="24"/>
          <w:szCs w:val="24"/>
        </w:rPr>
        <w:t>e</w:t>
      </w:r>
      <w:r w:rsidRPr="00122497">
        <w:rPr>
          <w:rFonts w:ascii="Times New Roman" w:hAnsi="Times New Roman" w:cs="Times New Roman"/>
          <w:b/>
          <w:bCs/>
          <w:sz w:val="24"/>
          <w:szCs w:val="24"/>
        </w:rPr>
        <w:t>m</w:t>
      </w:r>
      <w:r w:rsidRPr="00122497">
        <w:rPr>
          <w:rFonts w:ascii="Times New Roman" w:hAnsi="Times New Roman" w:cs="Times New Roman"/>
          <w:b/>
          <w:bCs/>
          <w:w w:val="99"/>
          <w:sz w:val="24"/>
          <w:szCs w:val="24"/>
        </w:rPr>
        <w:t>en</w:t>
      </w:r>
      <w:r w:rsidRPr="00122497">
        <w:rPr>
          <w:rFonts w:ascii="Times New Roman" w:hAnsi="Times New Roman" w:cs="Times New Roman"/>
          <w:b/>
          <w:bCs/>
          <w:sz w:val="24"/>
          <w:szCs w:val="24"/>
        </w:rPr>
        <w:t>t</w:t>
      </w:r>
      <w:r>
        <w:rPr>
          <w:rFonts w:ascii="Times New Roman" w:hAnsi="Times New Roman" w:cs="Times New Roman"/>
          <w:b/>
          <w:bCs/>
          <w:sz w:val="24"/>
          <w:szCs w:val="24"/>
        </w:rPr>
        <w:t xml:space="preserve"> </w:t>
      </w:r>
      <w:r w:rsidRPr="00122497">
        <w:rPr>
          <w:rFonts w:ascii="Times New Roman" w:hAnsi="Times New Roman" w:cs="Times New Roman"/>
          <w:b/>
          <w:bCs/>
          <w:w w:val="99"/>
          <w:sz w:val="24"/>
          <w:szCs w:val="24"/>
        </w:rPr>
        <w:t>Process</w:t>
      </w:r>
    </w:p>
    <w:p w:rsidR="0069355A" w:rsidRDefault="0069355A">
      <w:pPr>
        <w:spacing w:before="19"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The R</w:t>
      </w:r>
      <w:r>
        <w:rPr>
          <w:rFonts w:ascii="Times New Roman" w:hAnsi="Times New Roman" w:cs="Times New Roman"/>
          <w:spacing w:val="-1"/>
          <w:sz w:val="24"/>
          <w:szCs w:val="24"/>
        </w:rPr>
        <w:t>F</w:t>
      </w:r>
      <w:r>
        <w:rPr>
          <w:rFonts w:ascii="Times New Roman" w:hAnsi="Times New Roman" w:cs="Times New Roman"/>
          <w:sz w:val="24"/>
          <w:szCs w:val="24"/>
        </w:rPr>
        <w:t>Q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ss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s with the is</w:t>
      </w:r>
      <w:r>
        <w:rPr>
          <w:rFonts w:ascii="Times New Roman" w:hAnsi="Times New Roman" w:cs="Times New Roman"/>
          <w:spacing w:val="1"/>
          <w:sz w:val="24"/>
          <w:szCs w:val="24"/>
        </w:rPr>
        <w:t>s</w:t>
      </w:r>
      <w:r>
        <w:rPr>
          <w:rFonts w:ascii="Times New Roman" w:hAnsi="Times New Roman" w:cs="Times New Roman"/>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of the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T</w:t>
      </w:r>
      <w:r>
        <w:rPr>
          <w:rFonts w:ascii="Times New Roman" w:hAnsi="Times New Roman" w:cs="Times New Roman"/>
          <w:spacing w:val="2"/>
          <w:sz w:val="24"/>
          <w:szCs w:val="24"/>
        </w:rPr>
        <w:t>h</w:t>
      </w:r>
      <w:r>
        <w:rPr>
          <w:rFonts w:ascii="Times New Roman" w:hAnsi="Times New Roman" w:cs="Times New Roman"/>
          <w:sz w:val="24"/>
          <w:szCs w:val="24"/>
        </w:rPr>
        <w:t xml:space="preserve">e steps </w:t>
      </w:r>
      <w:r>
        <w:rPr>
          <w:rFonts w:ascii="Times New Roman" w:hAnsi="Times New Roman" w:cs="Times New Roman"/>
          <w:spacing w:val="3"/>
          <w:sz w:val="24"/>
          <w:szCs w:val="24"/>
        </w:rPr>
        <w:t>i</w:t>
      </w:r>
      <w:r>
        <w:rPr>
          <w:rFonts w:ascii="Times New Roman" w:hAnsi="Times New Roman" w:cs="Times New Roman"/>
          <w:sz w:val="24"/>
          <w:szCs w:val="24"/>
        </w:rPr>
        <w:t>nvolved in the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ce</w:t>
      </w:r>
      <w:r>
        <w:rPr>
          <w:rFonts w:ascii="Times New Roman" w:hAnsi="Times New Roman" w:cs="Times New Roman"/>
          <w:sz w:val="24"/>
          <w:szCs w:val="24"/>
        </w:rPr>
        <w:t xml:space="preserve">ss </w:t>
      </w:r>
      <w:r>
        <w:rPr>
          <w:rFonts w:ascii="Times New Roman" w:hAnsi="Times New Roman" w:cs="Times New Roman"/>
          <w:spacing w:val="-1"/>
          <w:sz w:val="24"/>
          <w:szCs w:val="24"/>
        </w:rPr>
        <w:t>a</w:t>
      </w:r>
      <w:r>
        <w:rPr>
          <w:rFonts w:ascii="Times New Roman" w:hAnsi="Times New Roman" w:cs="Times New Roman"/>
          <w:sz w:val="24"/>
          <w:szCs w:val="24"/>
        </w:rPr>
        <w:t xml:space="preserve">nd the </w:t>
      </w:r>
      <w:r>
        <w:rPr>
          <w:rFonts w:ascii="Times New Roman" w:hAnsi="Times New Roman" w:cs="Times New Roman"/>
          <w:spacing w:val="-1"/>
          <w:sz w:val="24"/>
          <w:szCs w:val="24"/>
        </w:rPr>
        <w:t>a</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c</w:t>
      </w:r>
      <w:r>
        <w:rPr>
          <w:rFonts w:ascii="Times New Roman" w:hAnsi="Times New Roman" w:cs="Times New Roman"/>
          <w:sz w:val="24"/>
          <w:szCs w:val="24"/>
        </w:rPr>
        <w:t>ipa</w:t>
      </w:r>
      <w:r>
        <w:rPr>
          <w:rFonts w:ascii="Times New Roman" w:hAnsi="Times New Roman" w:cs="Times New Roman"/>
          <w:spacing w:val="2"/>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c</w:t>
      </w:r>
      <w:r>
        <w:rPr>
          <w:rFonts w:ascii="Times New Roman" w:hAnsi="Times New Roman" w:cs="Times New Roman"/>
          <w:sz w:val="24"/>
          <w:szCs w:val="24"/>
        </w:rPr>
        <w:t>omp</w:t>
      </w:r>
      <w:r>
        <w:rPr>
          <w:rFonts w:ascii="Times New Roman" w:hAnsi="Times New Roman" w:cs="Times New Roman"/>
          <w:spacing w:val="1"/>
          <w:sz w:val="24"/>
          <w:szCs w:val="24"/>
        </w:rPr>
        <w:t>l</w:t>
      </w:r>
      <w:r>
        <w:rPr>
          <w:rFonts w:ascii="Times New Roman" w:hAnsi="Times New Roman" w:cs="Times New Roman"/>
          <w:spacing w:val="-1"/>
          <w:sz w:val="24"/>
          <w:szCs w:val="24"/>
        </w:rPr>
        <w:t>e</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d</w:t>
      </w:r>
      <w:r>
        <w:rPr>
          <w:rFonts w:ascii="Times New Roman" w:hAnsi="Times New Roman" w:cs="Times New Roman"/>
          <w:spacing w:val="-1"/>
          <w:sz w:val="24"/>
          <w:szCs w:val="24"/>
        </w:rPr>
        <w:t>a</w:t>
      </w:r>
      <w:r>
        <w:rPr>
          <w:rFonts w:ascii="Times New Roman" w:hAnsi="Times New Roman" w:cs="Times New Roman"/>
          <w:sz w:val="24"/>
          <w:szCs w:val="24"/>
        </w:rPr>
        <w:t xml:space="preserve">tes </w:t>
      </w:r>
      <w:r>
        <w:rPr>
          <w:rFonts w:ascii="Times New Roman" w:hAnsi="Times New Roman" w:cs="Times New Roman"/>
          <w:spacing w:val="-1"/>
          <w:sz w:val="24"/>
          <w:szCs w:val="24"/>
        </w:rPr>
        <w:t>a</w:t>
      </w:r>
      <w:r>
        <w:rPr>
          <w:rFonts w:ascii="Times New Roman" w:hAnsi="Times New Roman" w:cs="Times New Roman"/>
          <w:sz w:val="24"/>
          <w:szCs w:val="24"/>
        </w:rPr>
        <w:t>re s</w:t>
      </w:r>
      <w:r>
        <w:rPr>
          <w:rFonts w:ascii="Times New Roman" w:hAnsi="Times New Roman" w:cs="Times New Roman"/>
          <w:spacing w:val="-1"/>
          <w:sz w:val="24"/>
          <w:szCs w:val="24"/>
        </w:rPr>
        <w:t>e</w:t>
      </w:r>
      <w:r>
        <w:rPr>
          <w:rFonts w:ascii="Times New Roman" w:hAnsi="Times New Roman" w:cs="Times New Roman"/>
          <w:sz w:val="24"/>
          <w:szCs w:val="24"/>
        </w:rPr>
        <w:t>t fo</w:t>
      </w:r>
      <w:r>
        <w:rPr>
          <w:rFonts w:ascii="Times New Roman" w:hAnsi="Times New Roman" w:cs="Times New Roman"/>
          <w:spacing w:val="-1"/>
          <w:sz w:val="24"/>
          <w:szCs w:val="24"/>
        </w:rPr>
        <w:t>r</w:t>
      </w:r>
      <w:r>
        <w:rPr>
          <w:rFonts w:ascii="Times New Roman" w:hAnsi="Times New Roman" w:cs="Times New Roman"/>
          <w:sz w:val="24"/>
          <w:szCs w:val="24"/>
        </w:rPr>
        <w:t>th in the s</w:t>
      </w:r>
      <w:r>
        <w:rPr>
          <w:rFonts w:ascii="Times New Roman" w:hAnsi="Times New Roman" w:cs="Times New Roman"/>
          <w:spacing w:val="-1"/>
          <w:sz w:val="24"/>
          <w:szCs w:val="24"/>
        </w:rPr>
        <w:t>c</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dule b</w:t>
      </w:r>
      <w:r>
        <w:rPr>
          <w:rFonts w:ascii="Times New Roman" w:hAnsi="Times New Roman" w:cs="Times New Roman"/>
          <w:spacing w:val="-1"/>
          <w:sz w:val="24"/>
          <w:szCs w:val="24"/>
        </w:rPr>
        <w:t>e</w:t>
      </w:r>
      <w:r>
        <w:rPr>
          <w:rFonts w:ascii="Times New Roman" w:hAnsi="Times New Roman" w:cs="Times New Roman"/>
          <w:sz w:val="24"/>
          <w:szCs w:val="24"/>
        </w:rPr>
        <w:t xml:space="preserve">low. The </w:t>
      </w:r>
      <w:r>
        <w:rPr>
          <w:rFonts w:ascii="Times New Roman" w:hAnsi="Times New Roman" w:cs="Times New Roman"/>
          <w:spacing w:val="5"/>
          <w:sz w:val="24"/>
          <w:szCs w:val="24"/>
        </w:rPr>
        <w:t xml:space="preserve">City of Altus </w:t>
      </w:r>
      <w:r>
        <w:rPr>
          <w:rFonts w:ascii="Times New Roman" w:hAnsi="Times New Roman" w:cs="Times New Roman"/>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s stru</w:t>
      </w:r>
      <w:r>
        <w:rPr>
          <w:rFonts w:ascii="Times New Roman" w:hAnsi="Times New Roman" w:cs="Times New Roman"/>
          <w:spacing w:val="-1"/>
          <w:sz w:val="24"/>
          <w:szCs w:val="24"/>
        </w:rPr>
        <w:t>c</w:t>
      </w:r>
      <w:r>
        <w:rPr>
          <w:rFonts w:ascii="Times New Roman" w:hAnsi="Times New Roman" w:cs="Times New Roman"/>
          <w:sz w:val="24"/>
          <w:szCs w:val="24"/>
        </w:rPr>
        <w:t>tu</w:t>
      </w:r>
      <w:r>
        <w:rPr>
          <w:rFonts w:ascii="Times New Roman" w:hAnsi="Times New Roman" w:cs="Times New Roman"/>
          <w:spacing w:val="-1"/>
          <w:sz w:val="24"/>
          <w:szCs w:val="24"/>
        </w:rPr>
        <w:t>re</w:t>
      </w:r>
      <w:r>
        <w:rPr>
          <w:rFonts w:ascii="Times New Roman" w:hAnsi="Times New Roman" w:cs="Times New Roman"/>
          <w:sz w:val="24"/>
          <w:szCs w:val="24"/>
        </w:rPr>
        <w:t>d a p</w:t>
      </w:r>
      <w:r>
        <w:rPr>
          <w:rFonts w:ascii="Times New Roman" w:hAnsi="Times New Roman" w:cs="Times New Roman"/>
          <w:spacing w:val="-1"/>
          <w:sz w:val="24"/>
          <w:szCs w:val="24"/>
        </w:rPr>
        <w:t>r</w:t>
      </w:r>
      <w:r>
        <w:rPr>
          <w:rFonts w:ascii="Times New Roman" w:hAnsi="Times New Roman" w:cs="Times New Roman"/>
          <w:spacing w:val="2"/>
          <w:sz w:val="24"/>
          <w:szCs w:val="24"/>
        </w:rPr>
        <w:t>o</w:t>
      </w:r>
      <w:r>
        <w:rPr>
          <w:rFonts w:ascii="Times New Roman" w:hAnsi="Times New Roman" w:cs="Times New Roman"/>
          <w:spacing w:val="-1"/>
          <w:sz w:val="24"/>
          <w:szCs w:val="24"/>
        </w:rPr>
        <w:t>c</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z w:val="24"/>
          <w:szCs w:val="24"/>
        </w:rPr>
        <w:t>ement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ce</w:t>
      </w:r>
      <w:r>
        <w:rPr>
          <w:rFonts w:ascii="Times New Roman" w:hAnsi="Times New Roman" w:cs="Times New Roman"/>
          <w:sz w:val="24"/>
          <w:szCs w:val="24"/>
        </w:rPr>
        <w:t>ss that s</w:t>
      </w:r>
      <w:r>
        <w:rPr>
          <w:rFonts w:ascii="Times New Roman" w:hAnsi="Times New Roman" w:cs="Times New Roman"/>
          <w:spacing w:val="-1"/>
          <w:sz w:val="24"/>
          <w:szCs w:val="24"/>
        </w:rPr>
        <w:t>ee</w:t>
      </w:r>
      <w:r>
        <w:rPr>
          <w:rFonts w:ascii="Times New Roman" w:hAnsi="Times New Roman" w:cs="Times New Roman"/>
          <w:sz w:val="24"/>
          <w:szCs w:val="24"/>
        </w:rPr>
        <w:t>ks to o</w:t>
      </w:r>
      <w:r>
        <w:rPr>
          <w:rFonts w:ascii="Times New Roman" w:hAnsi="Times New Roman" w:cs="Times New Roman"/>
          <w:spacing w:val="2"/>
          <w:sz w:val="24"/>
          <w:szCs w:val="24"/>
        </w:rPr>
        <w:t>b</w:t>
      </w:r>
      <w:r>
        <w:rPr>
          <w:rFonts w:ascii="Times New Roman" w:hAnsi="Times New Roman" w:cs="Times New Roman"/>
          <w:sz w:val="24"/>
          <w:szCs w:val="24"/>
        </w:rPr>
        <w:t>tain the  d</w:t>
      </w:r>
      <w:r>
        <w:rPr>
          <w:rFonts w:ascii="Times New Roman" w:hAnsi="Times New Roman" w:cs="Times New Roman"/>
          <w:spacing w:val="-1"/>
          <w:sz w:val="24"/>
          <w:szCs w:val="24"/>
        </w:rPr>
        <w:t>e</w:t>
      </w:r>
      <w:r>
        <w:rPr>
          <w:rFonts w:ascii="Times New Roman" w:hAnsi="Times New Roman" w:cs="Times New Roman"/>
          <w:sz w:val="24"/>
          <w:szCs w:val="24"/>
        </w:rPr>
        <w:t>sir</w:t>
      </w:r>
      <w:r>
        <w:rPr>
          <w:rFonts w:ascii="Times New Roman" w:hAnsi="Times New Roman" w:cs="Times New Roman"/>
          <w:spacing w:val="-1"/>
          <w:sz w:val="24"/>
          <w:szCs w:val="24"/>
        </w:rPr>
        <w:t>e</w:t>
      </w:r>
      <w:r>
        <w:rPr>
          <w:rFonts w:ascii="Times New Roman" w:hAnsi="Times New Roman" w:cs="Times New Roman"/>
          <w:sz w:val="24"/>
          <w:szCs w:val="24"/>
        </w:rPr>
        <w:t>d r</w:t>
      </w:r>
      <w:r>
        <w:rPr>
          <w:rFonts w:ascii="Times New Roman" w:hAnsi="Times New Roman" w:cs="Times New Roman"/>
          <w:spacing w:val="-2"/>
          <w:sz w:val="24"/>
          <w:szCs w:val="24"/>
        </w:rPr>
        <w:t>e</w:t>
      </w:r>
      <w:r>
        <w:rPr>
          <w:rFonts w:ascii="Times New Roman" w:hAnsi="Times New Roman" w:cs="Times New Roman"/>
          <w:sz w:val="24"/>
          <w:szCs w:val="24"/>
        </w:rPr>
        <w:t>sul</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rib</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bov</w:t>
      </w:r>
      <w:r>
        <w:rPr>
          <w:rFonts w:ascii="Times New Roman" w:hAnsi="Times New Roman" w:cs="Times New Roman"/>
          <w:spacing w:val="-1"/>
          <w:sz w:val="24"/>
          <w:szCs w:val="24"/>
        </w:rPr>
        <w:t>e</w:t>
      </w:r>
      <w:r>
        <w:rPr>
          <w:rFonts w:ascii="Times New Roman" w:hAnsi="Times New Roman" w:cs="Times New Roman"/>
          <w:sz w:val="24"/>
          <w:szCs w:val="24"/>
        </w:rPr>
        <w:t xml:space="preserve">, while </w:t>
      </w:r>
      <w:r>
        <w:rPr>
          <w:rFonts w:ascii="Times New Roman" w:hAnsi="Times New Roman" w:cs="Times New Roman"/>
          <w:spacing w:val="-1"/>
          <w:sz w:val="24"/>
          <w:szCs w:val="24"/>
        </w:rPr>
        <w:t>e</w:t>
      </w:r>
      <w:r>
        <w:rPr>
          <w:rFonts w:ascii="Times New Roman" w:hAnsi="Times New Roman" w:cs="Times New Roman"/>
          <w:sz w:val="24"/>
          <w:szCs w:val="24"/>
        </w:rPr>
        <w:t xml:space="preserve">stablishing a </w:t>
      </w:r>
      <w:r>
        <w:rPr>
          <w:rFonts w:ascii="Times New Roman" w:hAnsi="Times New Roman" w:cs="Times New Roman"/>
          <w:spacing w:val="-1"/>
          <w:sz w:val="24"/>
          <w:szCs w:val="24"/>
        </w:rPr>
        <w:t>c</w:t>
      </w:r>
      <w:r>
        <w:rPr>
          <w:rFonts w:ascii="Times New Roman" w:hAnsi="Times New Roman" w:cs="Times New Roman"/>
          <w:sz w:val="24"/>
          <w:szCs w:val="24"/>
        </w:rPr>
        <w:t>ompeti</w:t>
      </w:r>
      <w:r>
        <w:rPr>
          <w:rFonts w:ascii="Times New Roman" w:hAnsi="Times New Roman" w:cs="Times New Roman"/>
          <w:spacing w:val="1"/>
          <w:sz w:val="24"/>
          <w:szCs w:val="24"/>
        </w:rPr>
        <w:t>t</w:t>
      </w:r>
      <w:r>
        <w:rPr>
          <w:rFonts w:ascii="Times New Roman" w:hAnsi="Times New Roman" w:cs="Times New Roman"/>
          <w:sz w:val="24"/>
          <w:szCs w:val="24"/>
        </w:rPr>
        <w:t xml:space="preserve">ive </w:t>
      </w:r>
      <w:r>
        <w:rPr>
          <w:rFonts w:ascii="Times New Roman" w:hAnsi="Times New Roman" w:cs="Times New Roman"/>
          <w:spacing w:val="-1"/>
          <w:sz w:val="24"/>
          <w:szCs w:val="24"/>
        </w:rPr>
        <w:t>e</w:t>
      </w:r>
      <w:r>
        <w:rPr>
          <w:rFonts w:ascii="Times New Roman" w:hAnsi="Times New Roman" w:cs="Times New Roman"/>
          <w:sz w:val="24"/>
          <w:szCs w:val="24"/>
        </w:rPr>
        <w:t>nvironme</w:t>
      </w:r>
      <w:r>
        <w:rPr>
          <w:rFonts w:ascii="Times New Roman" w:hAnsi="Times New Roman" w:cs="Times New Roman"/>
          <w:spacing w:val="-1"/>
          <w:sz w:val="24"/>
          <w:szCs w:val="24"/>
        </w:rPr>
        <w:t>n</w:t>
      </w:r>
      <w:r>
        <w:rPr>
          <w:rFonts w:ascii="Times New Roman" w:hAnsi="Times New Roman" w:cs="Times New Roman"/>
          <w:sz w:val="24"/>
          <w:szCs w:val="24"/>
        </w:rPr>
        <w:t xml:space="preserve">t to </w:t>
      </w:r>
      <w:r>
        <w:rPr>
          <w:rFonts w:ascii="Times New Roman" w:hAnsi="Times New Roman" w:cs="Times New Roman"/>
          <w:spacing w:val="-1"/>
          <w:sz w:val="24"/>
          <w:szCs w:val="24"/>
        </w:rPr>
        <w:t>a</w:t>
      </w:r>
      <w:r>
        <w:rPr>
          <w:rFonts w:ascii="Times New Roman" w:hAnsi="Times New Roman" w:cs="Times New Roman"/>
          <w:sz w:val="24"/>
          <w:szCs w:val="24"/>
        </w:rPr>
        <w:t xml:space="preserve">ssure that </w:t>
      </w:r>
      <w:r>
        <w:rPr>
          <w:rFonts w:ascii="Times New Roman" w:hAnsi="Times New Roman" w:cs="Times New Roman"/>
          <w:spacing w:val="-1"/>
          <w:sz w:val="24"/>
          <w:szCs w:val="24"/>
        </w:rPr>
        <w:t>eac</w:t>
      </w:r>
      <w:r>
        <w:rPr>
          <w:rFonts w:ascii="Times New Roman" w:hAnsi="Times New Roman" w:cs="Times New Roman"/>
          <w:sz w:val="24"/>
          <w:szCs w:val="24"/>
        </w:rPr>
        <w:t>h Respondent is p</w:t>
      </w:r>
      <w:r>
        <w:rPr>
          <w:rFonts w:ascii="Times New Roman" w:hAnsi="Times New Roman" w:cs="Times New Roman"/>
          <w:spacing w:val="-1"/>
          <w:sz w:val="24"/>
          <w:szCs w:val="24"/>
        </w:rPr>
        <w:t>r</w:t>
      </w:r>
      <w:r>
        <w:rPr>
          <w:rFonts w:ascii="Times New Roman" w:hAnsi="Times New Roman" w:cs="Times New Roman"/>
          <w:sz w:val="24"/>
          <w:szCs w:val="24"/>
        </w:rPr>
        <w:t xml:space="preserve">ovided </w:t>
      </w:r>
      <w:r>
        <w:rPr>
          <w:rFonts w:ascii="Times New Roman" w:hAnsi="Times New Roman" w:cs="Times New Roman"/>
          <w:spacing w:val="-1"/>
          <w:sz w:val="24"/>
          <w:szCs w:val="24"/>
        </w:rPr>
        <w:t>a</w:t>
      </w:r>
      <w:r>
        <w:rPr>
          <w:rFonts w:ascii="Times New Roman" w:hAnsi="Times New Roman" w:cs="Times New Roman"/>
          <w:sz w:val="24"/>
          <w:szCs w:val="24"/>
        </w:rPr>
        <w:t xml:space="preserve">n </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a</w:t>
      </w:r>
      <w:r>
        <w:rPr>
          <w:rFonts w:ascii="Times New Roman" w:hAnsi="Times New Roman" w:cs="Times New Roman"/>
          <w:sz w:val="24"/>
          <w:szCs w:val="24"/>
        </w:rPr>
        <w:t>l oppo</w:t>
      </w:r>
      <w:r>
        <w:rPr>
          <w:rFonts w:ascii="Times New Roman" w:hAnsi="Times New Roman" w:cs="Times New Roman"/>
          <w:spacing w:val="-1"/>
          <w:sz w:val="24"/>
          <w:szCs w:val="24"/>
        </w:rPr>
        <w:t>r</w:t>
      </w:r>
      <w:r>
        <w:rPr>
          <w:rFonts w:ascii="Times New Roman" w:hAnsi="Times New Roman" w:cs="Times New Roman"/>
          <w:sz w:val="24"/>
          <w:szCs w:val="24"/>
        </w:rPr>
        <w:t>tun</w:t>
      </w:r>
      <w:r>
        <w:rPr>
          <w:rFonts w:ascii="Times New Roman" w:hAnsi="Times New Roman" w:cs="Times New Roman"/>
          <w:spacing w:val="1"/>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 xml:space="preserve">y to submit a proposal.  </w:t>
      </w:r>
      <w:r>
        <w:rPr>
          <w:rFonts w:ascii="Times New Roman" w:hAnsi="Times New Roman" w:cs="Times New Roman"/>
          <w:spacing w:val="1"/>
          <w:sz w:val="24"/>
          <w:szCs w:val="24"/>
        </w:rPr>
        <w:t xml:space="preserve">Proposals </w:t>
      </w:r>
      <w:r>
        <w:rPr>
          <w:rFonts w:ascii="Times New Roman" w:hAnsi="Times New Roman" w:cs="Times New Roman"/>
          <w:sz w:val="24"/>
          <w:szCs w:val="24"/>
        </w:rPr>
        <w:t xml:space="preserve">will be </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luat</w:t>
      </w:r>
      <w:r>
        <w:rPr>
          <w:rFonts w:ascii="Times New Roman" w:hAnsi="Times New Roman" w:cs="Times New Roman"/>
          <w:spacing w:val="-1"/>
          <w:sz w:val="24"/>
          <w:szCs w:val="24"/>
        </w:rPr>
        <w:t>e</w:t>
      </w:r>
      <w:r>
        <w:rPr>
          <w:rFonts w:ascii="Times New Roman" w:hAnsi="Times New Roman" w:cs="Times New Roman"/>
          <w:sz w:val="24"/>
          <w:szCs w:val="24"/>
        </w:rPr>
        <w:t xml:space="preserve">d in </w:t>
      </w:r>
      <w:r>
        <w:rPr>
          <w:rFonts w:ascii="Times New Roman" w:hAnsi="Times New Roman" w:cs="Times New Roman"/>
          <w:spacing w:val="-1"/>
          <w:sz w:val="24"/>
          <w:szCs w:val="24"/>
        </w:rPr>
        <w:t>acc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pacing w:val="2"/>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e with </w:t>
      </w:r>
      <w:r>
        <w:rPr>
          <w:rFonts w:ascii="Times New Roman" w:hAnsi="Times New Roman" w:cs="Times New Roman"/>
          <w:spacing w:val="1"/>
          <w:sz w:val="24"/>
          <w:szCs w:val="24"/>
        </w:rPr>
        <w:t>t</w:t>
      </w:r>
      <w:r>
        <w:rPr>
          <w:rFonts w:ascii="Times New Roman" w:hAnsi="Times New Roman" w:cs="Times New Roman"/>
          <w:sz w:val="24"/>
          <w:szCs w:val="24"/>
        </w:rPr>
        <w:t xml:space="preserve">he </w:t>
      </w:r>
      <w:r>
        <w:rPr>
          <w:rFonts w:ascii="Times New Roman" w:hAnsi="Times New Roman" w:cs="Times New Roman"/>
          <w:spacing w:val="-1"/>
          <w:sz w:val="24"/>
          <w:szCs w:val="24"/>
        </w:rPr>
        <w:t>c</w:t>
      </w:r>
      <w:r>
        <w:rPr>
          <w:rFonts w:ascii="Times New Roman" w:hAnsi="Times New Roman" w:cs="Times New Roman"/>
          <w:sz w:val="24"/>
          <w:szCs w:val="24"/>
        </w:rPr>
        <w:t>rit</w:t>
      </w:r>
      <w:r>
        <w:rPr>
          <w:rFonts w:ascii="Times New Roman" w:hAnsi="Times New Roman" w:cs="Times New Roman"/>
          <w:spacing w:val="1"/>
          <w:sz w:val="24"/>
          <w:szCs w:val="24"/>
        </w:rPr>
        <w:t>e</w:t>
      </w:r>
      <w:r>
        <w:rPr>
          <w:rFonts w:ascii="Times New Roman" w:hAnsi="Times New Roman" w:cs="Times New Roman"/>
          <w:sz w:val="24"/>
          <w:szCs w:val="24"/>
        </w:rPr>
        <w:t xml:space="preserve">ria set </w:t>
      </w:r>
      <w:r>
        <w:rPr>
          <w:rFonts w:ascii="Times New Roman" w:hAnsi="Times New Roman" w:cs="Times New Roman"/>
          <w:spacing w:val="-1"/>
          <w:sz w:val="24"/>
          <w:szCs w:val="24"/>
        </w:rPr>
        <w:t>f</w:t>
      </w:r>
      <w:r>
        <w:rPr>
          <w:rFonts w:ascii="Times New Roman" w:hAnsi="Times New Roman" w:cs="Times New Roman"/>
          <w:spacing w:val="2"/>
          <w:sz w:val="24"/>
          <w:szCs w:val="24"/>
        </w:rPr>
        <w:t>o</w:t>
      </w:r>
      <w:r>
        <w:rPr>
          <w:rFonts w:ascii="Times New Roman" w:hAnsi="Times New Roman" w:cs="Times New Roman"/>
          <w:sz w:val="24"/>
          <w:szCs w:val="24"/>
        </w:rPr>
        <w:t xml:space="preserve">rth in </w:t>
      </w:r>
      <w:r>
        <w:rPr>
          <w:rFonts w:ascii="Times New Roman" w:hAnsi="Times New Roman" w:cs="Times New Roman"/>
          <w:spacing w:val="1"/>
          <w:sz w:val="24"/>
          <w:szCs w:val="24"/>
        </w:rPr>
        <w:t>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3"/>
          <w:sz w:val="24"/>
          <w:szCs w:val="24"/>
        </w:rPr>
        <w:t>I</w:t>
      </w:r>
      <w:r>
        <w:rPr>
          <w:rFonts w:ascii="Times New Roman" w:hAnsi="Times New Roman" w:cs="Times New Roman"/>
          <w:sz w:val="24"/>
          <w:szCs w:val="24"/>
        </w:rPr>
        <w:t>V.</w:t>
      </w:r>
    </w:p>
    <w:p w:rsidR="0069355A" w:rsidRDefault="0069355A">
      <w:pPr>
        <w:spacing w:before="16"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1"/>
          <w:sz w:val="24"/>
          <w:szCs w:val="24"/>
        </w:rPr>
        <w:t xml:space="preserve">Proposals </w:t>
      </w:r>
      <w:r>
        <w:rPr>
          <w:rFonts w:ascii="Times New Roman" w:hAnsi="Times New Roman" w:cs="Times New Roman"/>
          <w:sz w:val="24"/>
          <w:szCs w:val="24"/>
        </w:rPr>
        <w:t>will be r</w:t>
      </w:r>
      <w:r>
        <w:rPr>
          <w:rFonts w:ascii="Times New Roman" w:hAnsi="Times New Roman" w:cs="Times New Roman"/>
          <w:spacing w:val="-2"/>
          <w:sz w:val="24"/>
          <w:szCs w:val="24"/>
        </w:rPr>
        <w:t>e</w:t>
      </w:r>
      <w:r>
        <w:rPr>
          <w:rFonts w:ascii="Times New Roman" w:hAnsi="Times New Roman" w:cs="Times New Roman"/>
          <w:sz w:val="24"/>
          <w:szCs w:val="24"/>
        </w:rPr>
        <w:t>vie</w:t>
      </w:r>
      <w:r>
        <w:rPr>
          <w:rFonts w:ascii="Times New Roman" w:hAnsi="Times New Roman" w:cs="Times New Roman"/>
          <w:spacing w:val="-1"/>
          <w:sz w:val="24"/>
          <w:szCs w:val="24"/>
        </w:rPr>
        <w:t>we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luat</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5"/>
          <w:sz w:val="24"/>
          <w:szCs w:val="24"/>
        </w:rPr>
        <w:t>b</w:t>
      </w:r>
      <w:r>
        <w:rPr>
          <w:rFonts w:ascii="Times New Roman" w:hAnsi="Times New Roman" w:cs="Times New Roman"/>
          <w:sz w:val="24"/>
          <w:szCs w:val="24"/>
        </w:rPr>
        <w:t xml:space="preserve">y a </w:t>
      </w:r>
      <w:r>
        <w:rPr>
          <w:rFonts w:ascii="Times New Roman" w:hAnsi="Times New Roman" w:cs="Times New Roman"/>
          <w:spacing w:val="23"/>
          <w:sz w:val="24"/>
          <w:szCs w:val="24"/>
        </w:rPr>
        <w:t xml:space="preserve">Review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tee.  </w:t>
      </w:r>
      <w:r>
        <w:rPr>
          <w:rFonts w:ascii="Times New Roman" w:hAnsi="Times New Roman" w:cs="Times New Roman"/>
          <w:spacing w:val="-2"/>
          <w:sz w:val="24"/>
          <w:szCs w:val="24"/>
        </w:rPr>
        <w:t>B</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d upon the qualifications </w:t>
      </w:r>
      <w:r>
        <w:rPr>
          <w:rFonts w:ascii="Times New Roman" w:hAnsi="Times New Roman" w:cs="Times New Roman"/>
          <w:spacing w:val="-1"/>
          <w:sz w:val="24"/>
          <w:szCs w:val="24"/>
        </w:rPr>
        <w:t>c</w:t>
      </w:r>
      <w:r>
        <w:rPr>
          <w:rFonts w:ascii="Times New Roman" w:hAnsi="Times New Roman" w:cs="Times New Roman"/>
          <w:sz w:val="24"/>
          <w:szCs w:val="24"/>
        </w:rPr>
        <w:t>ontain</w:t>
      </w:r>
      <w:r>
        <w:rPr>
          <w:rFonts w:ascii="Times New Roman" w:hAnsi="Times New Roman" w:cs="Times New Roman"/>
          <w:spacing w:val="-1"/>
          <w:sz w:val="24"/>
          <w:szCs w:val="24"/>
        </w:rPr>
        <w:t>e</w:t>
      </w:r>
      <w:r>
        <w:rPr>
          <w:rFonts w:ascii="Times New Roman" w:hAnsi="Times New Roman" w:cs="Times New Roman"/>
          <w:sz w:val="24"/>
          <w:szCs w:val="24"/>
        </w:rPr>
        <w:t>d in the proposal, the R</w:t>
      </w:r>
      <w:r>
        <w:rPr>
          <w:rFonts w:ascii="Times New Roman" w:hAnsi="Times New Roman" w:cs="Times New Roman"/>
          <w:spacing w:val="-1"/>
          <w:sz w:val="24"/>
          <w:szCs w:val="24"/>
        </w:rPr>
        <w:t>e</w:t>
      </w:r>
      <w:r>
        <w:rPr>
          <w:rFonts w:ascii="Times New Roman" w:hAnsi="Times New Roman" w:cs="Times New Roman"/>
          <w:sz w:val="24"/>
          <w:szCs w:val="24"/>
        </w:rPr>
        <w:t>view Com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tee will d</w:t>
      </w:r>
      <w:r>
        <w:rPr>
          <w:rFonts w:ascii="Times New Roman" w:hAnsi="Times New Roman" w:cs="Times New Roman"/>
          <w:spacing w:val="-1"/>
          <w:sz w:val="24"/>
          <w:szCs w:val="24"/>
        </w:rPr>
        <w:t>e</w:t>
      </w:r>
      <w:r>
        <w:rPr>
          <w:rFonts w:ascii="Times New Roman" w:hAnsi="Times New Roman" w:cs="Times New Roman"/>
          <w:sz w:val="24"/>
          <w:szCs w:val="24"/>
        </w:rPr>
        <w:t>te</w:t>
      </w:r>
      <w:r>
        <w:rPr>
          <w:rFonts w:ascii="Times New Roman" w:hAnsi="Times New Roman" w:cs="Times New Roman"/>
          <w:spacing w:val="-1"/>
          <w:sz w:val="24"/>
          <w:szCs w:val="24"/>
        </w:rPr>
        <w:t>r</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ne whi</w:t>
      </w:r>
      <w:r>
        <w:rPr>
          <w:rFonts w:ascii="Times New Roman" w:hAnsi="Times New Roman" w:cs="Times New Roman"/>
          <w:spacing w:val="-1"/>
          <w:sz w:val="24"/>
          <w:szCs w:val="24"/>
        </w:rPr>
        <w:t>c</w:t>
      </w:r>
      <w:r>
        <w:rPr>
          <w:rFonts w:ascii="Times New Roman" w:hAnsi="Times New Roman" w:cs="Times New Roman"/>
          <w:sz w:val="24"/>
          <w:szCs w:val="24"/>
        </w:rPr>
        <w:t>h Respondent is best q</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e</w:t>
      </w:r>
      <w:r>
        <w:rPr>
          <w:rFonts w:ascii="Times New Roman" w:hAnsi="Times New Roman" w:cs="Times New Roman"/>
          <w:sz w:val="24"/>
          <w:szCs w:val="24"/>
        </w:rPr>
        <w:t>d und</w:t>
      </w:r>
      <w:r>
        <w:rPr>
          <w:rFonts w:ascii="Times New Roman" w:hAnsi="Times New Roman" w:cs="Times New Roman"/>
          <w:spacing w:val="-1"/>
          <w:sz w:val="24"/>
          <w:szCs w:val="24"/>
        </w:rPr>
        <w:t>e</w:t>
      </w:r>
      <w:r>
        <w:rPr>
          <w:rFonts w:ascii="Times New Roman" w:hAnsi="Times New Roman" w:cs="Times New Roman"/>
          <w:sz w:val="24"/>
          <w:szCs w:val="24"/>
        </w:rPr>
        <w:t xml:space="preserve">r </w:t>
      </w:r>
      <w:r>
        <w:rPr>
          <w:rFonts w:ascii="Times New Roman" w:hAnsi="Times New Roman" w:cs="Times New Roman"/>
          <w:spacing w:val="1"/>
          <w:sz w:val="24"/>
          <w:szCs w:val="24"/>
        </w:rPr>
        <w:t>t</w:t>
      </w:r>
      <w:r>
        <w:rPr>
          <w:rFonts w:ascii="Times New Roman" w:hAnsi="Times New Roman" w:cs="Times New Roman"/>
          <w:sz w:val="24"/>
          <w:szCs w:val="24"/>
        </w:rPr>
        <w:t>he p</w:t>
      </w:r>
      <w:r>
        <w:rPr>
          <w:rFonts w:ascii="Times New Roman" w:hAnsi="Times New Roman" w:cs="Times New Roman"/>
          <w:spacing w:val="-1"/>
          <w:sz w:val="24"/>
          <w:szCs w:val="24"/>
        </w:rPr>
        <w:t>r</w:t>
      </w:r>
      <w:r>
        <w:rPr>
          <w:rFonts w:ascii="Times New Roman" w:hAnsi="Times New Roman" w:cs="Times New Roman"/>
          <w:sz w:val="24"/>
          <w:szCs w:val="24"/>
        </w:rPr>
        <w:t>ovis</w:t>
      </w:r>
      <w:r>
        <w:rPr>
          <w:rFonts w:ascii="Times New Roman" w:hAnsi="Times New Roman" w:cs="Times New Roman"/>
          <w:spacing w:val="1"/>
          <w:sz w:val="24"/>
          <w:szCs w:val="24"/>
        </w:rPr>
        <w:t>i</w:t>
      </w:r>
      <w:r>
        <w:rPr>
          <w:rFonts w:ascii="Times New Roman" w:hAnsi="Times New Roman" w:cs="Times New Roman"/>
          <w:sz w:val="24"/>
          <w:szCs w:val="24"/>
        </w:rPr>
        <w:t>ons of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w:t>
      </w:r>
    </w:p>
    <w:p w:rsidR="0069355A" w:rsidRDefault="0069355A">
      <w:pPr>
        <w:spacing w:after="0"/>
        <w:jc w:val="both"/>
        <w:sectPr w:rsidR="0069355A" w:rsidSect="00F53501">
          <w:type w:val="continuous"/>
          <w:pgSz w:w="12240" w:h="15840"/>
          <w:pgMar w:top="1440" w:right="1440" w:bottom="720" w:left="1440" w:header="720" w:footer="720" w:gutter="0"/>
          <w:cols w:space="720"/>
        </w:sectPr>
      </w:pPr>
    </w:p>
    <w:p w:rsidR="0069355A" w:rsidRDefault="0069355A">
      <w:pPr>
        <w:spacing w:before="10" w:after="0" w:line="200" w:lineRule="exact"/>
        <w:rPr>
          <w:sz w:val="20"/>
          <w:szCs w:val="20"/>
        </w:rPr>
      </w:pPr>
    </w:p>
    <w:p w:rsidR="0069355A" w:rsidRPr="00122497" w:rsidRDefault="0069355A">
      <w:pPr>
        <w:spacing w:before="26" w:after="0" w:line="274" w:lineRule="exact"/>
        <w:ind w:left="580" w:right="-20"/>
        <w:rPr>
          <w:rFonts w:ascii="Times New Roman" w:hAnsi="Times New Roman" w:cs="Times New Roman"/>
          <w:sz w:val="24"/>
          <w:szCs w:val="24"/>
        </w:rPr>
      </w:pPr>
      <w:r w:rsidRPr="00122497">
        <w:rPr>
          <w:rFonts w:ascii="Times New Roman" w:hAnsi="Times New Roman" w:cs="Times New Roman"/>
          <w:b/>
          <w:bCs/>
          <w:spacing w:val="13"/>
          <w:position w:val="-1"/>
          <w:sz w:val="24"/>
          <w:szCs w:val="24"/>
        </w:rPr>
        <w:t>D</w:t>
      </w:r>
      <w:r w:rsidRPr="00122497">
        <w:rPr>
          <w:rFonts w:ascii="Times New Roman" w:hAnsi="Times New Roman" w:cs="Times New Roman"/>
          <w:b/>
          <w:bCs/>
          <w:position w:val="-1"/>
          <w:sz w:val="24"/>
          <w:szCs w:val="24"/>
        </w:rPr>
        <w:t xml:space="preserve">. </w:t>
      </w:r>
      <w:r>
        <w:rPr>
          <w:rFonts w:ascii="Times New Roman" w:hAnsi="Times New Roman" w:cs="Times New Roman"/>
          <w:b/>
          <w:bCs/>
          <w:w w:val="99"/>
          <w:position w:val="-1"/>
          <w:sz w:val="24"/>
          <w:szCs w:val="24"/>
        </w:rPr>
        <w:t xml:space="preserve">RFQ </w:t>
      </w:r>
      <w:r w:rsidRPr="00122497">
        <w:rPr>
          <w:rFonts w:ascii="Times New Roman" w:hAnsi="Times New Roman" w:cs="Times New Roman"/>
          <w:b/>
          <w:bCs/>
          <w:spacing w:val="13"/>
          <w:w w:val="99"/>
          <w:position w:val="-1"/>
          <w:sz w:val="24"/>
          <w:szCs w:val="24"/>
        </w:rPr>
        <w:t>D</w:t>
      </w:r>
      <w:r w:rsidRPr="00122497">
        <w:rPr>
          <w:rFonts w:ascii="Times New Roman" w:hAnsi="Times New Roman" w:cs="Times New Roman"/>
          <w:b/>
          <w:bCs/>
          <w:position w:val="-1"/>
          <w:sz w:val="24"/>
          <w:szCs w:val="24"/>
        </w:rPr>
        <w:t>at</w:t>
      </w:r>
      <w:r w:rsidRPr="00122497">
        <w:rPr>
          <w:rFonts w:ascii="Times New Roman" w:hAnsi="Times New Roman" w:cs="Times New Roman"/>
          <w:b/>
          <w:bCs/>
          <w:w w:val="99"/>
          <w:position w:val="-1"/>
          <w:sz w:val="24"/>
          <w:szCs w:val="24"/>
        </w:rPr>
        <w:t>e</w:t>
      </w:r>
      <w:r w:rsidRPr="00122497">
        <w:rPr>
          <w:rFonts w:ascii="Times New Roman" w:hAnsi="Times New Roman" w:cs="Times New Roman"/>
          <w:b/>
          <w:bCs/>
          <w:position w:val="-1"/>
          <w:sz w:val="24"/>
          <w:szCs w:val="24"/>
        </w:rPr>
        <w:t>s</w:t>
      </w:r>
      <w:r>
        <w:rPr>
          <w:rFonts w:ascii="Times New Roman" w:hAnsi="Times New Roman" w:cs="Times New Roman"/>
          <w:b/>
          <w:bCs/>
          <w:position w:val="-1"/>
          <w:sz w:val="24"/>
          <w:szCs w:val="24"/>
        </w:rPr>
        <w:t xml:space="preserve"> </w:t>
      </w:r>
      <w:r w:rsidRPr="00122497">
        <w:rPr>
          <w:rFonts w:ascii="Times New Roman" w:hAnsi="Times New Roman" w:cs="Times New Roman"/>
          <w:b/>
          <w:bCs/>
          <w:position w:val="-1"/>
          <w:sz w:val="24"/>
          <w:szCs w:val="24"/>
        </w:rPr>
        <w:t>a</w:t>
      </w:r>
      <w:r w:rsidRPr="00122497">
        <w:rPr>
          <w:rFonts w:ascii="Times New Roman" w:hAnsi="Times New Roman" w:cs="Times New Roman"/>
          <w:b/>
          <w:bCs/>
          <w:w w:val="99"/>
          <w:position w:val="-1"/>
          <w:sz w:val="24"/>
          <w:szCs w:val="24"/>
        </w:rPr>
        <w:t>n</w:t>
      </w:r>
      <w:r w:rsidRPr="00122497">
        <w:rPr>
          <w:rFonts w:ascii="Times New Roman" w:hAnsi="Times New Roman" w:cs="Times New Roman"/>
          <w:b/>
          <w:bCs/>
          <w:position w:val="-1"/>
          <w:sz w:val="24"/>
          <w:szCs w:val="24"/>
        </w:rPr>
        <w:t>d</w:t>
      </w:r>
      <w:r>
        <w:rPr>
          <w:rFonts w:ascii="Times New Roman" w:hAnsi="Times New Roman" w:cs="Times New Roman"/>
          <w:b/>
          <w:bCs/>
          <w:position w:val="-1"/>
          <w:sz w:val="24"/>
          <w:szCs w:val="24"/>
        </w:rPr>
        <w:t xml:space="preserve"> </w:t>
      </w:r>
      <w:r w:rsidRPr="00122497">
        <w:rPr>
          <w:rFonts w:ascii="Times New Roman" w:hAnsi="Times New Roman" w:cs="Times New Roman"/>
          <w:b/>
          <w:bCs/>
          <w:spacing w:val="13"/>
          <w:w w:val="99"/>
          <w:position w:val="-1"/>
          <w:sz w:val="24"/>
          <w:szCs w:val="24"/>
        </w:rPr>
        <w:t>D</w:t>
      </w:r>
      <w:r w:rsidRPr="00122497">
        <w:rPr>
          <w:rFonts w:ascii="Times New Roman" w:hAnsi="Times New Roman" w:cs="Times New Roman"/>
          <w:b/>
          <w:bCs/>
          <w:w w:val="99"/>
          <w:position w:val="-1"/>
          <w:sz w:val="24"/>
          <w:szCs w:val="24"/>
        </w:rPr>
        <w:t>e</w:t>
      </w:r>
      <w:r w:rsidRPr="00122497">
        <w:rPr>
          <w:rFonts w:ascii="Times New Roman" w:hAnsi="Times New Roman" w:cs="Times New Roman"/>
          <w:b/>
          <w:bCs/>
          <w:position w:val="-1"/>
          <w:sz w:val="24"/>
          <w:szCs w:val="24"/>
        </w:rPr>
        <w:t>adl</w:t>
      </w:r>
      <w:r w:rsidRPr="00122497">
        <w:rPr>
          <w:rFonts w:ascii="Times New Roman" w:hAnsi="Times New Roman" w:cs="Times New Roman"/>
          <w:b/>
          <w:bCs/>
          <w:spacing w:val="13"/>
          <w:position w:val="-1"/>
          <w:sz w:val="24"/>
          <w:szCs w:val="24"/>
        </w:rPr>
        <w:t>i</w:t>
      </w:r>
      <w:r w:rsidRPr="00122497">
        <w:rPr>
          <w:rFonts w:ascii="Times New Roman" w:hAnsi="Times New Roman" w:cs="Times New Roman"/>
          <w:b/>
          <w:bCs/>
          <w:w w:val="99"/>
          <w:position w:val="-1"/>
          <w:sz w:val="24"/>
          <w:szCs w:val="24"/>
        </w:rPr>
        <w:t>ne</w:t>
      </w:r>
      <w:r w:rsidRPr="00122497">
        <w:rPr>
          <w:rFonts w:ascii="Times New Roman" w:hAnsi="Times New Roman" w:cs="Times New Roman"/>
          <w:b/>
          <w:bCs/>
          <w:position w:val="-1"/>
          <w:sz w:val="24"/>
          <w:szCs w:val="24"/>
        </w:rPr>
        <w:t>s</w:t>
      </w:r>
    </w:p>
    <w:p w:rsidR="0069355A" w:rsidRDefault="0069355A">
      <w:pPr>
        <w:spacing w:before="14" w:after="0" w:line="280" w:lineRule="exact"/>
        <w:rPr>
          <w:sz w:val="28"/>
          <w:szCs w:val="28"/>
        </w:rPr>
      </w:pPr>
    </w:p>
    <w:tbl>
      <w:tblPr>
        <w:tblW w:w="0" w:type="auto"/>
        <w:tblInd w:w="2" w:type="dxa"/>
        <w:tblLayout w:type="fixed"/>
        <w:tblCellMar>
          <w:left w:w="0" w:type="dxa"/>
          <w:right w:w="0" w:type="dxa"/>
        </w:tblCellMar>
        <w:tblLook w:val="01E0"/>
      </w:tblPr>
      <w:tblGrid>
        <w:gridCol w:w="4789"/>
        <w:gridCol w:w="4789"/>
      </w:tblGrid>
      <w:tr w:rsidR="0069355A" w:rsidRPr="007C4C49">
        <w:trPr>
          <w:trHeight w:hRule="exact" w:val="286"/>
        </w:trPr>
        <w:tc>
          <w:tcPr>
            <w:tcW w:w="4789" w:type="dxa"/>
            <w:tcBorders>
              <w:top w:val="single" w:sz="4" w:space="0" w:color="000000"/>
              <w:left w:val="single" w:sz="4" w:space="0" w:color="000000"/>
              <w:bottom w:val="single" w:sz="4" w:space="0" w:color="000000"/>
              <w:right w:val="single" w:sz="4" w:space="0" w:color="000000"/>
            </w:tcBorders>
          </w:tcPr>
          <w:p w:rsidR="0069355A" w:rsidRDefault="0069355A" w:rsidP="00CE418F">
            <w:pPr>
              <w:spacing w:after="0" w:line="272" w:lineRule="exact"/>
              <w:ind w:left="103" w:right="-20"/>
              <w:rPr>
                <w:rFonts w:ascii="Times New Roman" w:hAnsi="Times New Roman" w:cs="Times New Roman"/>
                <w:sz w:val="24"/>
                <w:szCs w:val="24"/>
              </w:rPr>
            </w:pPr>
            <w:r>
              <w:rPr>
                <w:rFonts w:ascii="Times New Roman" w:hAnsi="Times New Roman" w:cs="Times New Roman"/>
                <w:b/>
                <w:bCs/>
                <w:sz w:val="24"/>
                <w:szCs w:val="24"/>
              </w:rPr>
              <w:t xml:space="preserve">RFQ </w:t>
            </w:r>
            <w:r>
              <w:rPr>
                <w:rFonts w:ascii="Times New Roman" w:hAnsi="Times New Roman" w:cs="Times New Roman"/>
                <w:b/>
                <w:bCs/>
                <w:spacing w:val="1"/>
                <w:sz w:val="24"/>
                <w:szCs w:val="24"/>
              </w:rPr>
              <w:t>pub</w:t>
            </w:r>
            <w:r>
              <w:rPr>
                <w:rFonts w:ascii="Times New Roman" w:hAnsi="Times New Roman" w:cs="Times New Roman"/>
                <w:b/>
                <w:bCs/>
                <w:sz w:val="24"/>
                <w:szCs w:val="24"/>
              </w:rPr>
              <w:t>l</w:t>
            </w:r>
            <w:r>
              <w:rPr>
                <w:rFonts w:ascii="Times New Roman" w:hAnsi="Times New Roman" w:cs="Times New Roman"/>
                <w:b/>
                <w:bCs/>
                <w:spacing w:val="1"/>
                <w:sz w:val="24"/>
                <w:szCs w:val="24"/>
              </w:rPr>
              <w:t>i</w:t>
            </w:r>
            <w:r>
              <w:rPr>
                <w:rFonts w:ascii="Times New Roman" w:hAnsi="Times New Roman" w:cs="Times New Roman"/>
                <w:b/>
                <w:bCs/>
                <w:sz w:val="24"/>
                <w:szCs w:val="24"/>
              </w:rPr>
              <w:t>s</w:t>
            </w:r>
            <w:r>
              <w:rPr>
                <w:rFonts w:ascii="Times New Roman" w:hAnsi="Times New Roman" w:cs="Times New Roman"/>
                <w:b/>
                <w:bCs/>
                <w:spacing w:val="1"/>
                <w:sz w:val="24"/>
                <w:szCs w:val="24"/>
              </w:rPr>
              <w:t>h</w:t>
            </w:r>
            <w:r>
              <w:rPr>
                <w:rFonts w:ascii="Times New Roman" w:hAnsi="Times New Roman" w:cs="Times New Roman"/>
                <w:b/>
                <w:bCs/>
                <w:spacing w:val="-1"/>
                <w:sz w:val="24"/>
                <w:szCs w:val="24"/>
              </w:rPr>
              <w:t>e</w:t>
            </w:r>
            <w:r>
              <w:rPr>
                <w:rFonts w:ascii="Times New Roman" w:hAnsi="Times New Roman" w:cs="Times New Roman"/>
                <w:b/>
                <w:bCs/>
                <w:sz w:val="24"/>
                <w:szCs w:val="24"/>
              </w:rPr>
              <w:t>d a</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d </w:t>
            </w:r>
            <w:r>
              <w:rPr>
                <w:rFonts w:ascii="Times New Roman" w:hAnsi="Times New Roman" w:cs="Times New Roman"/>
                <w:b/>
                <w:bCs/>
                <w:spacing w:val="1"/>
                <w:sz w:val="24"/>
                <w:szCs w:val="24"/>
              </w:rPr>
              <w:t>p</w:t>
            </w:r>
            <w:r>
              <w:rPr>
                <w:rFonts w:ascii="Times New Roman" w:hAnsi="Times New Roman" w:cs="Times New Roman"/>
                <w:b/>
                <w:bCs/>
                <w:sz w:val="24"/>
                <w:szCs w:val="24"/>
              </w:rPr>
              <w:t>o</w:t>
            </w:r>
            <w:r>
              <w:rPr>
                <w:rFonts w:ascii="Times New Roman" w:hAnsi="Times New Roman" w:cs="Times New Roman"/>
                <w:b/>
                <w:bCs/>
                <w:spacing w:val="-2"/>
                <w:sz w:val="24"/>
                <w:szCs w:val="24"/>
              </w:rPr>
              <w:t>s</w:t>
            </w:r>
            <w:r>
              <w:rPr>
                <w:rFonts w:ascii="Times New Roman" w:hAnsi="Times New Roman" w:cs="Times New Roman"/>
                <w:b/>
                <w:bCs/>
                <w:sz w:val="24"/>
                <w:szCs w:val="24"/>
              </w:rPr>
              <w:t>t</w:t>
            </w:r>
            <w:r>
              <w:rPr>
                <w:rFonts w:ascii="Times New Roman" w:hAnsi="Times New Roman" w:cs="Times New Roman"/>
                <w:b/>
                <w:bCs/>
                <w:spacing w:val="-2"/>
                <w:sz w:val="24"/>
                <w:szCs w:val="24"/>
              </w:rPr>
              <w:t>e</w:t>
            </w:r>
            <w:r>
              <w:rPr>
                <w:rFonts w:ascii="Times New Roman" w:hAnsi="Times New Roman" w:cs="Times New Roman"/>
                <w:b/>
                <w:bCs/>
                <w:sz w:val="24"/>
                <w:szCs w:val="24"/>
              </w:rPr>
              <w:t xml:space="preserve">d </w:t>
            </w:r>
            <w:r>
              <w:rPr>
                <w:rFonts w:ascii="Times New Roman" w:hAnsi="Times New Roman" w:cs="Times New Roman"/>
                <w:b/>
                <w:bCs/>
                <w:spacing w:val="-1"/>
                <w:sz w:val="24"/>
                <w:szCs w:val="24"/>
              </w:rPr>
              <w:t>t</w:t>
            </w:r>
            <w:r>
              <w:rPr>
                <w:rFonts w:ascii="Times New Roman" w:hAnsi="Times New Roman" w:cs="Times New Roman"/>
                <w:b/>
                <w:bCs/>
                <w:sz w:val="24"/>
                <w:szCs w:val="24"/>
              </w:rPr>
              <w:t xml:space="preserve">o City’s </w:t>
            </w:r>
            <w:r>
              <w:rPr>
                <w:rFonts w:ascii="Times New Roman" w:hAnsi="Times New Roman" w:cs="Times New Roman"/>
                <w:b/>
                <w:bCs/>
                <w:spacing w:val="2"/>
                <w:sz w:val="24"/>
                <w:szCs w:val="24"/>
              </w:rPr>
              <w:t>w</w:t>
            </w:r>
            <w:r>
              <w:rPr>
                <w:rFonts w:ascii="Times New Roman" w:hAnsi="Times New Roman" w:cs="Times New Roman"/>
                <w:b/>
                <w:bCs/>
                <w:spacing w:val="-1"/>
                <w:sz w:val="24"/>
                <w:szCs w:val="24"/>
              </w:rPr>
              <w:t>e</w:t>
            </w:r>
            <w:r>
              <w:rPr>
                <w:rFonts w:ascii="Times New Roman" w:hAnsi="Times New Roman" w:cs="Times New Roman"/>
                <w:b/>
                <w:bCs/>
                <w:spacing w:val="1"/>
                <w:sz w:val="24"/>
                <w:szCs w:val="24"/>
              </w:rPr>
              <w:t>b</w:t>
            </w:r>
            <w:r>
              <w:rPr>
                <w:rFonts w:ascii="Times New Roman" w:hAnsi="Times New Roman" w:cs="Times New Roman"/>
                <w:b/>
                <w:bCs/>
                <w:sz w:val="24"/>
                <w:szCs w:val="24"/>
              </w:rPr>
              <w:t>site</w:t>
            </w:r>
          </w:p>
        </w:tc>
        <w:tc>
          <w:tcPr>
            <w:tcW w:w="4789" w:type="dxa"/>
            <w:tcBorders>
              <w:top w:val="single" w:sz="4" w:space="0" w:color="000000"/>
              <w:left w:val="single" w:sz="4" w:space="0" w:color="000000"/>
              <w:bottom w:val="single" w:sz="4" w:space="0" w:color="000000"/>
              <w:right w:val="single" w:sz="4" w:space="0" w:color="000000"/>
            </w:tcBorders>
          </w:tcPr>
          <w:p w:rsidR="0069355A" w:rsidRPr="000F4C4E" w:rsidRDefault="0069355A" w:rsidP="007C2748">
            <w:pPr>
              <w:spacing w:after="0" w:line="267" w:lineRule="exact"/>
              <w:ind w:left="102" w:right="-20"/>
              <w:jc w:val="center"/>
              <w:rPr>
                <w:rFonts w:ascii="Times New Roman" w:hAnsi="Times New Roman" w:cs="Times New Roman"/>
                <w:sz w:val="24"/>
                <w:szCs w:val="24"/>
              </w:rPr>
            </w:pPr>
            <w:r w:rsidRPr="000F4C4E">
              <w:rPr>
                <w:rFonts w:ascii="Times New Roman" w:hAnsi="Times New Roman" w:cs="Times New Roman"/>
                <w:sz w:val="24"/>
                <w:szCs w:val="24"/>
              </w:rPr>
              <w:t>3 February 2013</w:t>
            </w:r>
          </w:p>
        </w:tc>
      </w:tr>
      <w:tr w:rsidR="0069355A" w:rsidRPr="007C4C49">
        <w:trPr>
          <w:trHeight w:hRule="exact" w:val="288"/>
        </w:trPr>
        <w:tc>
          <w:tcPr>
            <w:tcW w:w="4789" w:type="dxa"/>
            <w:tcBorders>
              <w:top w:val="single" w:sz="4" w:space="0" w:color="000000"/>
              <w:left w:val="single" w:sz="4" w:space="0" w:color="000000"/>
              <w:bottom w:val="single" w:sz="4" w:space="0" w:color="000000"/>
              <w:right w:val="single" w:sz="4" w:space="0" w:color="000000"/>
            </w:tcBorders>
          </w:tcPr>
          <w:p w:rsidR="0069355A" w:rsidRDefault="0069355A">
            <w:pPr>
              <w:spacing w:after="0" w:line="274" w:lineRule="exact"/>
              <w:ind w:left="103" w:right="-20"/>
              <w:rPr>
                <w:rFonts w:ascii="Times New Roman" w:hAnsi="Times New Roman" w:cs="Times New Roman"/>
                <w:sz w:val="24"/>
                <w:szCs w:val="24"/>
              </w:rPr>
            </w:pPr>
            <w:r>
              <w:rPr>
                <w:rFonts w:ascii="Times New Roman" w:hAnsi="Times New Roman" w:cs="Times New Roman"/>
                <w:b/>
                <w:bCs/>
                <w:sz w:val="24"/>
                <w:szCs w:val="24"/>
              </w:rPr>
              <w:t>D</w:t>
            </w:r>
            <w:r>
              <w:rPr>
                <w:rFonts w:ascii="Times New Roman" w:hAnsi="Times New Roman" w:cs="Times New Roman"/>
                <w:b/>
                <w:bCs/>
                <w:spacing w:val="-1"/>
                <w:sz w:val="24"/>
                <w:szCs w:val="24"/>
              </w:rPr>
              <w:t>e</w:t>
            </w:r>
            <w:r>
              <w:rPr>
                <w:rFonts w:ascii="Times New Roman" w:hAnsi="Times New Roman" w:cs="Times New Roman"/>
                <w:b/>
                <w:bCs/>
                <w:sz w:val="24"/>
                <w:szCs w:val="24"/>
              </w:rPr>
              <w:t>a</w:t>
            </w:r>
            <w:r>
              <w:rPr>
                <w:rFonts w:ascii="Times New Roman" w:hAnsi="Times New Roman" w:cs="Times New Roman"/>
                <w:b/>
                <w:bCs/>
                <w:spacing w:val="1"/>
                <w:sz w:val="24"/>
                <w:szCs w:val="24"/>
              </w:rPr>
              <w:t>d</w:t>
            </w:r>
            <w:r>
              <w:rPr>
                <w:rFonts w:ascii="Times New Roman" w:hAnsi="Times New Roman" w:cs="Times New Roman"/>
                <w:b/>
                <w:bCs/>
                <w:sz w:val="24"/>
                <w:szCs w:val="24"/>
              </w:rPr>
              <w:t>l</w:t>
            </w:r>
            <w:r>
              <w:rPr>
                <w:rFonts w:ascii="Times New Roman" w:hAnsi="Times New Roman" w:cs="Times New Roman"/>
                <w:b/>
                <w:bCs/>
                <w:spacing w:val="1"/>
                <w:sz w:val="24"/>
                <w:szCs w:val="24"/>
              </w:rPr>
              <w:t>in</w:t>
            </w:r>
            <w:r>
              <w:rPr>
                <w:rFonts w:ascii="Times New Roman" w:hAnsi="Times New Roman" w:cs="Times New Roman"/>
                <w:b/>
                <w:bCs/>
                <w:sz w:val="24"/>
                <w:szCs w:val="24"/>
              </w:rPr>
              <w:t xml:space="preserve">e </w:t>
            </w:r>
            <w:r>
              <w:rPr>
                <w:rFonts w:ascii="Times New Roman" w:hAnsi="Times New Roman" w:cs="Times New Roman"/>
                <w:b/>
                <w:bCs/>
                <w:spacing w:val="1"/>
                <w:sz w:val="24"/>
                <w:szCs w:val="24"/>
              </w:rPr>
              <w:t>f</w:t>
            </w:r>
            <w:r>
              <w:rPr>
                <w:rFonts w:ascii="Times New Roman" w:hAnsi="Times New Roman" w:cs="Times New Roman"/>
                <w:b/>
                <w:bCs/>
                <w:sz w:val="24"/>
                <w:szCs w:val="24"/>
              </w:rPr>
              <w:t>or s</w:t>
            </w:r>
            <w:r>
              <w:rPr>
                <w:rFonts w:ascii="Times New Roman" w:hAnsi="Times New Roman" w:cs="Times New Roman"/>
                <w:b/>
                <w:bCs/>
                <w:spacing w:val="1"/>
                <w:sz w:val="24"/>
                <w:szCs w:val="24"/>
              </w:rPr>
              <w:t>ub</w:t>
            </w:r>
            <w:r>
              <w:rPr>
                <w:rFonts w:ascii="Times New Roman" w:hAnsi="Times New Roman" w:cs="Times New Roman"/>
                <w:b/>
                <w:bCs/>
                <w:spacing w:val="-3"/>
                <w:sz w:val="24"/>
                <w:szCs w:val="24"/>
              </w:rPr>
              <w:t>m</w:t>
            </w:r>
            <w:r>
              <w:rPr>
                <w:rFonts w:ascii="Times New Roman" w:hAnsi="Times New Roman" w:cs="Times New Roman"/>
                <w:b/>
                <w:bCs/>
                <w:sz w:val="24"/>
                <w:szCs w:val="24"/>
              </w:rPr>
              <w:t>it</w:t>
            </w:r>
            <w:r>
              <w:rPr>
                <w:rFonts w:ascii="Times New Roman" w:hAnsi="Times New Roman" w:cs="Times New Roman"/>
                <w:b/>
                <w:bCs/>
                <w:spacing w:val="-1"/>
                <w:sz w:val="24"/>
                <w:szCs w:val="24"/>
              </w:rPr>
              <w:t>t</w:t>
            </w:r>
            <w:r>
              <w:rPr>
                <w:rFonts w:ascii="Times New Roman" w:hAnsi="Times New Roman" w:cs="Times New Roman"/>
                <w:b/>
                <w:bCs/>
                <w:sz w:val="24"/>
                <w:szCs w:val="24"/>
              </w:rPr>
              <w:t>i</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g </w:t>
            </w:r>
            <w:r>
              <w:rPr>
                <w:rFonts w:ascii="Times New Roman" w:hAnsi="Times New Roman" w:cs="Times New Roman"/>
                <w:b/>
                <w:bCs/>
                <w:spacing w:val="2"/>
                <w:sz w:val="24"/>
                <w:szCs w:val="24"/>
              </w:rPr>
              <w:t>w</w:t>
            </w:r>
            <w:r>
              <w:rPr>
                <w:rFonts w:ascii="Times New Roman" w:hAnsi="Times New Roman" w:cs="Times New Roman"/>
                <w:b/>
                <w:bCs/>
                <w:spacing w:val="-1"/>
                <w:sz w:val="24"/>
                <w:szCs w:val="24"/>
              </w:rPr>
              <w:t>r</w:t>
            </w:r>
            <w:r>
              <w:rPr>
                <w:rFonts w:ascii="Times New Roman" w:hAnsi="Times New Roman" w:cs="Times New Roman"/>
                <w:b/>
                <w:bCs/>
                <w:sz w:val="24"/>
                <w:szCs w:val="24"/>
              </w:rPr>
              <w:t>it</w:t>
            </w:r>
            <w:r>
              <w:rPr>
                <w:rFonts w:ascii="Times New Roman" w:hAnsi="Times New Roman" w:cs="Times New Roman"/>
                <w:b/>
                <w:bCs/>
                <w:spacing w:val="-1"/>
                <w:sz w:val="24"/>
                <w:szCs w:val="24"/>
              </w:rPr>
              <w:t>te</w:t>
            </w:r>
            <w:r>
              <w:rPr>
                <w:rFonts w:ascii="Times New Roman" w:hAnsi="Times New Roman" w:cs="Times New Roman"/>
                <w:b/>
                <w:bCs/>
                <w:sz w:val="24"/>
                <w:szCs w:val="24"/>
              </w:rPr>
              <w:t>n inquiries</w:t>
            </w:r>
          </w:p>
        </w:tc>
        <w:tc>
          <w:tcPr>
            <w:tcW w:w="4789" w:type="dxa"/>
            <w:tcBorders>
              <w:top w:val="single" w:sz="4" w:space="0" w:color="000000"/>
              <w:left w:val="single" w:sz="4" w:space="0" w:color="000000"/>
              <w:bottom w:val="single" w:sz="4" w:space="0" w:color="000000"/>
              <w:right w:val="single" w:sz="4" w:space="0" w:color="000000"/>
            </w:tcBorders>
          </w:tcPr>
          <w:p w:rsidR="0069355A" w:rsidRPr="000F4C4E" w:rsidRDefault="0069355A" w:rsidP="007C2748">
            <w:pPr>
              <w:spacing w:after="0" w:line="269" w:lineRule="exact"/>
              <w:ind w:right="-20"/>
              <w:jc w:val="center"/>
              <w:rPr>
                <w:rFonts w:ascii="Times New Roman" w:hAnsi="Times New Roman" w:cs="Times New Roman"/>
                <w:sz w:val="24"/>
                <w:szCs w:val="24"/>
              </w:rPr>
            </w:pPr>
            <w:r w:rsidRPr="000F4C4E">
              <w:rPr>
                <w:rFonts w:ascii="Times New Roman" w:hAnsi="Times New Roman" w:cs="Times New Roman"/>
                <w:sz w:val="24"/>
                <w:szCs w:val="24"/>
              </w:rPr>
              <w:t>14 February 2013</w:t>
            </w:r>
          </w:p>
        </w:tc>
      </w:tr>
      <w:tr w:rsidR="0069355A" w:rsidRPr="007C4C49">
        <w:trPr>
          <w:trHeight w:hRule="exact" w:val="562"/>
        </w:trPr>
        <w:tc>
          <w:tcPr>
            <w:tcW w:w="4789" w:type="dxa"/>
            <w:tcBorders>
              <w:top w:val="single" w:sz="4" w:space="0" w:color="000000"/>
              <w:left w:val="single" w:sz="4" w:space="0" w:color="000000"/>
              <w:bottom w:val="single" w:sz="4" w:space="0" w:color="000000"/>
              <w:right w:val="single" w:sz="4" w:space="0" w:color="000000"/>
            </w:tcBorders>
          </w:tcPr>
          <w:p w:rsidR="0069355A" w:rsidRDefault="0069355A">
            <w:pPr>
              <w:spacing w:after="0" w:line="272" w:lineRule="exact"/>
              <w:ind w:left="103" w:right="-20"/>
              <w:rPr>
                <w:rFonts w:ascii="Times New Roman" w:hAnsi="Times New Roman" w:cs="Times New Roman"/>
                <w:sz w:val="24"/>
                <w:szCs w:val="24"/>
              </w:rPr>
            </w:pPr>
            <w:r>
              <w:rPr>
                <w:rFonts w:ascii="Times New Roman" w:hAnsi="Times New Roman" w:cs="Times New Roman"/>
                <w:b/>
                <w:bCs/>
                <w:sz w:val="24"/>
                <w:szCs w:val="24"/>
              </w:rPr>
              <w:t>D</w:t>
            </w:r>
            <w:r>
              <w:rPr>
                <w:rFonts w:ascii="Times New Roman" w:hAnsi="Times New Roman" w:cs="Times New Roman"/>
                <w:b/>
                <w:bCs/>
                <w:spacing w:val="-1"/>
                <w:sz w:val="24"/>
                <w:szCs w:val="24"/>
              </w:rPr>
              <w:t>e</w:t>
            </w:r>
            <w:r>
              <w:rPr>
                <w:rFonts w:ascii="Times New Roman" w:hAnsi="Times New Roman" w:cs="Times New Roman"/>
                <w:b/>
                <w:bCs/>
                <w:sz w:val="24"/>
                <w:szCs w:val="24"/>
              </w:rPr>
              <w:t>a</w:t>
            </w:r>
            <w:r>
              <w:rPr>
                <w:rFonts w:ascii="Times New Roman" w:hAnsi="Times New Roman" w:cs="Times New Roman"/>
                <w:b/>
                <w:bCs/>
                <w:spacing w:val="1"/>
                <w:sz w:val="24"/>
                <w:szCs w:val="24"/>
              </w:rPr>
              <w:t>d</w:t>
            </w:r>
            <w:r>
              <w:rPr>
                <w:rFonts w:ascii="Times New Roman" w:hAnsi="Times New Roman" w:cs="Times New Roman"/>
                <w:b/>
                <w:bCs/>
                <w:sz w:val="24"/>
                <w:szCs w:val="24"/>
              </w:rPr>
              <w:t>l</w:t>
            </w:r>
            <w:r>
              <w:rPr>
                <w:rFonts w:ascii="Times New Roman" w:hAnsi="Times New Roman" w:cs="Times New Roman"/>
                <w:b/>
                <w:bCs/>
                <w:spacing w:val="1"/>
                <w:sz w:val="24"/>
                <w:szCs w:val="24"/>
              </w:rPr>
              <w:t>in</w:t>
            </w:r>
            <w:r>
              <w:rPr>
                <w:rFonts w:ascii="Times New Roman" w:hAnsi="Times New Roman" w:cs="Times New Roman"/>
                <w:b/>
                <w:bCs/>
                <w:sz w:val="24"/>
                <w:szCs w:val="24"/>
              </w:rPr>
              <w:t xml:space="preserve">e </w:t>
            </w:r>
            <w:r>
              <w:rPr>
                <w:rFonts w:ascii="Times New Roman" w:hAnsi="Times New Roman" w:cs="Times New Roman"/>
                <w:b/>
                <w:bCs/>
                <w:spacing w:val="1"/>
                <w:sz w:val="24"/>
                <w:szCs w:val="24"/>
              </w:rPr>
              <w:t>f</w:t>
            </w:r>
            <w:r>
              <w:rPr>
                <w:rFonts w:ascii="Times New Roman" w:hAnsi="Times New Roman" w:cs="Times New Roman"/>
                <w:b/>
                <w:bCs/>
                <w:sz w:val="24"/>
                <w:szCs w:val="24"/>
              </w:rPr>
              <w:t xml:space="preserve">or City of Altus </w:t>
            </w:r>
            <w:r>
              <w:rPr>
                <w:rFonts w:ascii="Times New Roman" w:hAnsi="Times New Roman" w:cs="Times New Roman"/>
                <w:b/>
                <w:bCs/>
                <w:spacing w:val="-1"/>
                <w:sz w:val="24"/>
                <w:szCs w:val="24"/>
              </w:rPr>
              <w:t>t</w:t>
            </w:r>
            <w:r>
              <w:rPr>
                <w:rFonts w:ascii="Times New Roman" w:hAnsi="Times New Roman" w:cs="Times New Roman"/>
                <w:b/>
                <w:bCs/>
                <w:sz w:val="24"/>
                <w:szCs w:val="24"/>
              </w:rPr>
              <w:t xml:space="preserve">o </w:t>
            </w:r>
            <w:r>
              <w:rPr>
                <w:rFonts w:ascii="Times New Roman" w:hAnsi="Times New Roman" w:cs="Times New Roman"/>
                <w:b/>
                <w:bCs/>
                <w:spacing w:val="-1"/>
                <w:sz w:val="24"/>
                <w:szCs w:val="24"/>
              </w:rPr>
              <w:t>re</w:t>
            </w:r>
            <w:r>
              <w:rPr>
                <w:rFonts w:ascii="Times New Roman" w:hAnsi="Times New Roman" w:cs="Times New Roman"/>
                <w:b/>
                <w:bCs/>
                <w:sz w:val="24"/>
                <w:szCs w:val="24"/>
              </w:rPr>
              <w:t>s</w:t>
            </w:r>
            <w:r>
              <w:rPr>
                <w:rFonts w:ascii="Times New Roman" w:hAnsi="Times New Roman" w:cs="Times New Roman"/>
                <w:b/>
                <w:bCs/>
                <w:spacing w:val="1"/>
                <w:sz w:val="24"/>
                <w:szCs w:val="24"/>
              </w:rPr>
              <w:t>p</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d </w:t>
            </w:r>
            <w:r>
              <w:rPr>
                <w:rFonts w:ascii="Times New Roman" w:hAnsi="Times New Roman" w:cs="Times New Roman"/>
                <w:b/>
                <w:bCs/>
                <w:spacing w:val="-1"/>
                <w:sz w:val="24"/>
                <w:szCs w:val="24"/>
              </w:rPr>
              <w:t>t</w:t>
            </w:r>
            <w:r>
              <w:rPr>
                <w:rFonts w:ascii="Times New Roman" w:hAnsi="Times New Roman" w:cs="Times New Roman"/>
                <w:b/>
                <w:bCs/>
                <w:sz w:val="24"/>
                <w:szCs w:val="24"/>
              </w:rPr>
              <w:t xml:space="preserve">o </w:t>
            </w:r>
            <w:r>
              <w:rPr>
                <w:rFonts w:ascii="Times New Roman" w:hAnsi="Times New Roman" w:cs="Times New Roman"/>
                <w:b/>
                <w:bCs/>
                <w:spacing w:val="2"/>
                <w:sz w:val="24"/>
                <w:szCs w:val="24"/>
              </w:rPr>
              <w:t>w</w:t>
            </w:r>
            <w:r>
              <w:rPr>
                <w:rFonts w:ascii="Times New Roman" w:hAnsi="Times New Roman" w:cs="Times New Roman"/>
                <w:b/>
                <w:bCs/>
                <w:spacing w:val="-1"/>
                <w:sz w:val="24"/>
                <w:szCs w:val="24"/>
              </w:rPr>
              <w:t>r</w:t>
            </w:r>
            <w:r>
              <w:rPr>
                <w:rFonts w:ascii="Times New Roman" w:hAnsi="Times New Roman" w:cs="Times New Roman"/>
                <w:b/>
                <w:bCs/>
                <w:sz w:val="24"/>
                <w:szCs w:val="24"/>
              </w:rPr>
              <w:t>it</w:t>
            </w:r>
            <w:r>
              <w:rPr>
                <w:rFonts w:ascii="Times New Roman" w:hAnsi="Times New Roman" w:cs="Times New Roman"/>
                <w:b/>
                <w:bCs/>
                <w:spacing w:val="-1"/>
                <w:sz w:val="24"/>
                <w:szCs w:val="24"/>
              </w:rPr>
              <w:t>te</w:t>
            </w:r>
            <w:r>
              <w:rPr>
                <w:rFonts w:ascii="Times New Roman" w:hAnsi="Times New Roman" w:cs="Times New Roman"/>
                <w:b/>
                <w:bCs/>
                <w:sz w:val="24"/>
                <w:szCs w:val="24"/>
              </w:rPr>
              <w:t>n inquiries from Respondents</w:t>
            </w:r>
          </w:p>
          <w:p w:rsidR="0069355A" w:rsidRDefault="0069355A">
            <w:pPr>
              <w:spacing w:after="0" w:line="240" w:lineRule="auto"/>
              <w:ind w:left="103" w:right="-20"/>
              <w:rPr>
                <w:rFonts w:ascii="Times New Roman" w:hAnsi="Times New Roman" w:cs="Times New Roman"/>
                <w:sz w:val="24"/>
                <w:szCs w:val="24"/>
              </w:rPr>
            </w:pPr>
            <w:r>
              <w:rPr>
                <w:rFonts w:ascii="Times New Roman" w:hAnsi="Times New Roman" w:cs="Times New Roman"/>
                <w:b/>
                <w:bCs/>
                <w:sz w:val="24"/>
                <w:szCs w:val="24"/>
              </w:rPr>
              <w:t>i</w:t>
            </w:r>
            <w:r>
              <w:rPr>
                <w:rFonts w:ascii="Times New Roman" w:hAnsi="Times New Roman" w:cs="Times New Roman"/>
                <w:b/>
                <w:bCs/>
                <w:spacing w:val="1"/>
                <w:sz w:val="24"/>
                <w:szCs w:val="24"/>
              </w:rPr>
              <w:t>nq</w:t>
            </w:r>
            <w:r>
              <w:rPr>
                <w:rFonts w:ascii="Times New Roman" w:hAnsi="Times New Roman" w:cs="Times New Roman"/>
                <w:b/>
                <w:bCs/>
                <w:spacing w:val="-1"/>
                <w:sz w:val="24"/>
                <w:szCs w:val="24"/>
              </w:rPr>
              <w:t>u</w:t>
            </w:r>
            <w:r>
              <w:rPr>
                <w:rFonts w:ascii="Times New Roman" w:hAnsi="Times New Roman" w:cs="Times New Roman"/>
                <w:b/>
                <w:bCs/>
                <w:sz w:val="24"/>
                <w:szCs w:val="24"/>
              </w:rPr>
              <w:t>iri</w:t>
            </w:r>
            <w:r>
              <w:rPr>
                <w:rFonts w:ascii="Times New Roman" w:hAnsi="Times New Roman" w:cs="Times New Roman"/>
                <w:b/>
                <w:bCs/>
                <w:spacing w:val="-1"/>
                <w:sz w:val="24"/>
                <w:szCs w:val="24"/>
              </w:rPr>
              <w:t>e</w:t>
            </w:r>
            <w:r>
              <w:rPr>
                <w:rFonts w:ascii="Times New Roman" w:hAnsi="Times New Roman" w:cs="Times New Roman"/>
                <w:b/>
                <w:bCs/>
                <w:sz w:val="24"/>
                <w:szCs w:val="24"/>
              </w:rPr>
              <w:t xml:space="preserve">s </w:t>
            </w:r>
            <w:r>
              <w:rPr>
                <w:rFonts w:ascii="Times New Roman" w:hAnsi="Times New Roman" w:cs="Times New Roman"/>
                <w:b/>
                <w:bCs/>
                <w:spacing w:val="2"/>
                <w:sz w:val="24"/>
                <w:szCs w:val="24"/>
              </w:rPr>
              <w:t>f</w:t>
            </w:r>
            <w:r>
              <w:rPr>
                <w:rFonts w:ascii="Times New Roman" w:hAnsi="Times New Roman" w:cs="Times New Roman"/>
                <w:b/>
                <w:bCs/>
                <w:spacing w:val="-1"/>
                <w:sz w:val="24"/>
                <w:szCs w:val="24"/>
              </w:rPr>
              <w:t>r</w:t>
            </w:r>
            <w:r>
              <w:rPr>
                <w:rFonts w:ascii="Times New Roman" w:hAnsi="Times New Roman" w:cs="Times New Roman"/>
                <w:b/>
                <w:bCs/>
                <w:sz w:val="24"/>
                <w:szCs w:val="24"/>
              </w:rPr>
              <w:t>om</w:t>
            </w:r>
            <w:r>
              <w:rPr>
                <w:rFonts w:ascii="Times New Roman" w:hAnsi="Times New Roman" w:cs="Times New Roman"/>
                <w:b/>
                <w:bCs/>
                <w:spacing w:val="1"/>
                <w:sz w:val="24"/>
                <w:szCs w:val="24"/>
              </w:rPr>
              <w:t>Bidder</w:t>
            </w:r>
            <w:r>
              <w:rPr>
                <w:rFonts w:ascii="Times New Roman" w:hAnsi="Times New Roman" w:cs="Times New Roman"/>
                <w:b/>
                <w:bCs/>
                <w:sz w:val="24"/>
                <w:szCs w:val="24"/>
              </w:rPr>
              <w:t>s</w:t>
            </w:r>
          </w:p>
        </w:tc>
        <w:tc>
          <w:tcPr>
            <w:tcW w:w="4789" w:type="dxa"/>
            <w:tcBorders>
              <w:top w:val="single" w:sz="4" w:space="0" w:color="000000"/>
              <w:left w:val="single" w:sz="4" w:space="0" w:color="000000"/>
              <w:bottom w:val="single" w:sz="4" w:space="0" w:color="000000"/>
              <w:right w:val="single" w:sz="4" w:space="0" w:color="000000"/>
            </w:tcBorders>
          </w:tcPr>
          <w:p w:rsidR="0069355A" w:rsidRPr="000F4C4E" w:rsidRDefault="0069355A" w:rsidP="007C2748">
            <w:pPr>
              <w:spacing w:after="0" w:line="267" w:lineRule="exact"/>
              <w:ind w:left="102" w:right="-20"/>
              <w:jc w:val="center"/>
              <w:rPr>
                <w:rFonts w:ascii="Times New Roman" w:hAnsi="Times New Roman" w:cs="Times New Roman"/>
                <w:sz w:val="24"/>
                <w:szCs w:val="24"/>
              </w:rPr>
            </w:pPr>
            <w:r w:rsidRPr="000F4C4E">
              <w:rPr>
                <w:rFonts w:ascii="Times New Roman" w:hAnsi="Times New Roman" w:cs="Times New Roman"/>
                <w:sz w:val="24"/>
                <w:szCs w:val="24"/>
              </w:rPr>
              <w:t>21 February 2013</w:t>
            </w:r>
          </w:p>
        </w:tc>
      </w:tr>
      <w:tr w:rsidR="0069355A" w:rsidRPr="007C4C49">
        <w:trPr>
          <w:trHeight w:hRule="exact" w:val="286"/>
        </w:trPr>
        <w:tc>
          <w:tcPr>
            <w:tcW w:w="4789" w:type="dxa"/>
            <w:tcBorders>
              <w:top w:val="single" w:sz="4" w:space="0" w:color="000000"/>
              <w:left w:val="single" w:sz="4" w:space="0" w:color="000000"/>
              <w:bottom w:val="single" w:sz="4" w:space="0" w:color="000000"/>
              <w:right w:val="single" w:sz="4" w:space="0" w:color="000000"/>
            </w:tcBorders>
          </w:tcPr>
          <w:p w:rsidR="0069355A" w:rsidRDefault="0069355A">
            <w:pPr>
              <w:spacing w:after="0" w:line="272" w:lineRule="exact"/>
              <w:ind w:left="103" w:right="-20"/>
              <w:rPr>
                <w:rFonts w:ascii="Times New Roman" w:hAnsi="Times New Roman" w:cs="Times New Roman"/>
                <w:sz w:val="24"/>
                <w:szCs w:val="24"/>
              </w:rPr>
            </w:pPr>
            <w:r>
              <w:rPr>
                <w:rFonts w:ascii="Times New Roman" w:hAnsi="Times New Roman" w:cs="Times New Roman"/>
                <w:b/>
                <w:bCs/>
                <w:sz w:val="24"/>
                <w:szCs w:val="24"/>
              </w:rPr>
              <w:t>D</w:t>
            </w:r>
            <w:r>
              <w:rPr>
                <w:rFonts w:ascii="Times New Roman" w:hAnsi="Times New Roman" w:cs="Times New Roman"/>
                <w:b/>
                <w:bCs/>
                <w:spacing w:val="-1"/>
                <w:sz w:val="24"/>
                <w:szCs w:val="24"/>
              </w:rPr>
              <w:t>e</w:t>
            </w:r>
            <w:r>
              <w:rPr>
                <w:rFonts w:ascii="Times New Roman" w:hAnsi="Times New Roman" w:cs="Times New Roman"/>
                <w:b/>
                <w:bCs/>
                <w:sz w:val="24"/>
                <w:szCs w:val="24"/>
              </w:rPr>
              <w:t>a</w:t>
            </w:r>
            <w:r>
              <w:rPr>
                <w:rFonts w:ascii="Times New Roman" w:hAnsi="Times New Roman" w:cs="Times New Roman"/>
                <w:b/>
                <w:bCs/>
                <w:spacing w:val="1"/>
                <w:sz w:val="24"/>
                <w:szCs w:val="24"/>
              </w:rPr>
              <w:t>d</w:t>
            </w:r>
            <w:r>
              <w:rPr>
                <w:rFonts w:ascii="Times New Roman" w:hAnsi="Times New Roman" w:cs="Times New Roman"/>
                <w:b/>
                <w:bCs/>
                <w:sz w:val="24"/>
                <w:szCs w:val="24"/>
              </w:rPr>
              <w:t>l</w:t>
            </w:r>
            <w:r>
              <w:rPr>
                <w:rFonts w:ascii="Times New Roman" w:hAnsi="Times New Roman" w:cs="Times New Roman"/>
                <w:b/>
                <w:bCs/>
                <w:spacing w:val="1"/>
                <w:sz w:val="24"/>
                <w:szCs w:val="24"/>
              </w:rPr>
              <w:t>in</w:t>
            </w:r>
            <w:r>
              <w:rPr>
                <w:rFonts w:ascii="Times New Roman" w:hAnsi="Times New Roman" w:cs="Times New Roman"/>
                <w:b/>
                <w:bCs/>
                <w:sz w:val="24"/>
                <w:szCs w:val="24"/>
              </w:rPr>
              <w:t xml:space="preserve">e </w:t>
            </w:r>
            <w:r>
              <w:rPr>
                <w:rFonts w:ascii="Times New Roman" w:hAnsi="Times New Roman" w:cs="Times New Roman"/>
                <w:b/>
                <w:bCs/>
                <w:spacing w:val="1"/>
                <w:sz w:val="24"/>
                <w:szCs w:val="24"/>
              </w:rPr>
              <w:t>f</w:t>
            </w:r>
            <w:r>
              <w:rPr>
                <w:rFonts w:ascii="Times New Roman" w:hAnsi="Times New Roman" w:cs="Times New Roman"/>
                <w:b/>
                <w:bCs/>
                <w:sz w:val="24"/>
                <w:szCs w:val="24"/>
              </w:rPr>
              <w:t>or s</w:t>
            </w:r>
            <w:r>
              <w:rPr>
                <w:rFonts w:ascii="Times New Roman" w:hAnsi="Times New Roman" w:cs="Times New Roman"/>
                <w:b/>
                <w:bCs/>
                <w:spacing w:val="1"/>
                <w:sz w:val="24"/>
                <w:szCs w:val="24"/>
              </w:rPr>
              <w:t>ub</w:t>
            </w:r>
            <w:r>
              <w:rPr>
                <w:rFonts w:ascii="Times New Roman" w:hAnsi="Times New Roman" w:cs="Times New Roman"/>
                <w:b/>
                <w:bCs/>
                <w:spacing w:val="-3"/>
                <w:sz w:val="24"/>
                <w:szCs w:val="24"/>
              </w:rPr>
              <w:t>m</w:t>
            </w:r>
            <w:r>
              <w:rPr>
                <w:rFonts w:ascii="Times New Roman" w:hAnsi="Times New Roman" w:cs="Times New Roman"/>
                <w:b/>
                <w:bCs/>
                <w:sz w:val="24"/>
                <w:szCs w:val="24"/>
              </w:rPr>
              <w:t>it</w:t>
            </w:r>
            <w:r>
              <w:rPr>
                <w:rFonts w:ascii="Times New Roman" w:hAnsi="Times New Roman" w:cs="Times New Roman"/>
                <w:b/>
                <w:bCs/>
                <w:spacing w:val="-1"/>
                <w:sz w:val="24"/>
                <w:szCs w:val="24"/>
              </w:rPr>
              <w:t>t</w:t>
            </w:r>
            <w:r>
              <w:rPr>
                <w:rFonts w:ascii="Times New Roman" w:hAnsi="Times New Roman" w:cs="Times New Roman"/>
                <w:b/>
                <w:bCs/>
                <w:sz w:val="24"/>
                <w:szCs w:val="24"/>
              </w:rPr>
              <w:t>i</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g </w:t>
            </w:r>
            <w:r>
              <w:rPr>
                <w:rFonts w:ascii="Times New Roman" w:hAnsi="Times New Roman" w:cs="Times New Roman"/>
                <w:b/>
                <w:bCs/>
                <w:spacing w:val="1"/>
                <w:sz w:val="24"/>
                <w:szCs w:val="24"/>
              </w:rPr>
              <w:t>proposals</w:t>
            </w:r>
          </w:p>
        </w:tc>
        <w:tc>
          <w:tcPr>
            <w:tcW w:w="4789" w:type="dxa"/>
            <w:tcBorders>
              <w:top w:val="single" w:sz="4" w:space="0" w:color="000000"/>
              <w:left w:val="single" w:sz="4" w:space="0" w:color="000000"/>
              <w:bottom w:val="single" w:sz="4" w:space="0" w:color="000000"/>
              <w:right w:val="single" w:sz="4" w:space="0" w:color="000000"/>
            </w:tcBorders>
          </w:tcPr>
          <w:p w:rsidR="0069355A" w:rsidRPr="000F4C4E" w:rsidRDefault="0069355A" w:rsidP="007C2748">
            <w:pPr>
              <w:spacing w:after="0" w:line="267" w:lineRule="exact"/>
              <w:ind w:left="102" w:right="-20"/>
              <w:jc w:val="center"/>
              <w:rPr>
                <w:rFonts w:ascii="Times New Roman" w:hAnsi="Times New Roman" w:cs="Times New Roman"/>
                <w:sz w:val="24"/>
                <w:szCs w:val="24"/>
              </w:rPr>
            </w:pPr>
            <w:r w:rsidRPr="000F4C4E">
              <w:rPr>
                <w:rFonts w:ascii="Times New Roman" w:hAnsi="Times New Roman" w:cs="Times New Roman"/>
                <w:sz w:val="24"/>
                <w:szCs w:val="24"/>
              </w:rPr>
              <w:t>27 February 2013</w:t>
            </w:r>
          </w:p>
        </w:tc>
      </w:tr>
      <w:tr w:rsidR="0069355A" w:rsidRPr="007C4C49">
        <w:trPr>
          <w:trHeight w:hRule="exact" w:val="286"/>
        </w:trPr>
        <w:tc>
          <w:tcPr>
            <w:tcW w:w="4789" w:type="dxa"/>
            <w:tcBorders>
              <w:top w:val="single" w:sz="4" w:space="0" w:color="000000"/>
              <w:left w:val="single" w:sz="4" w:space="0" w:color="000000"/>
              <w:bottom w:val="single" w:sz="4" w:space="0" w:color="000000"/>
              <w:right w:val="single" w:sz="4" w:space="0" w:color="000000"/>
            </w:tcBorders>
          </w:tcPr>
          <w:p w:rsidR="0069355A" w:rsidRDefault="0069355A">
            <w:pPr>
              <w:spacing w:after="0" w:line="272" w:lineRule="exact"/>
              <w:ind w:left="103" w:right="-20"/>
              <w:rPr>
                <w:rFonts w:ascii="Times New Roman" w:hAnsi="Times New Roman" w:cs="Times New Roman"/>
                <w:sz w:val="24"/>
                <w:szCs w:val="24"/>
              </w:rPr>
            </w:pPr>
            <w:r>
              <w:rPr>
                <w:rFonts w:ascii="Times New Roman" w:hAnsi="Times New Roman" w:cs="Times New Roman"/>
                <w:b/>
                <w:bCs/>
                <w:spacing w:val="-3"/>
                <w:sz w:val="24"/>
                <w:szCs w:val="24"/>
              </w:rPr>
              <w:t>F</w:t>
            </w:r>
            <w:r>
              <w:rPr>
                <w:rFonts w:ascii="Times New Roman" w:hAnsi="Times New Roman" w:cs="Times New Roman"/>
                <w:b/>
                <w:bCs/>
                <w:sz w:val="24"/>
                <w:szCs w:val="24"/>
              </w:rPr>
              <w:t>o</w:t>
            </w:r>
            <w:r>
              <w:rPr>
                <w:rFonts w:ascii="Times New Roman" w:hAnsi="Times New Roman" w:cs="Times New Roman"/>
                <w:b/>
                <w:bCs/>
                <w:spacing w:val="1"/>
                <w:sz w:val="24"/>
                <w:szCs w:val="24"/>
              </w:rPr>
              <w:t>r</w:t>
            </w:r>
            <w:r>
              <w:rPr>
                <w:rFonts w:ascii="Times New Roman" w:hAnsi="Times New Roman" w:cs="Times New Roman"/>
                <w:b/>
                <w:bCs/>
                <w:spacing w:val="-1"/>
                <w:sz w:val="24"/>
                <w:szCs w:val="24"/>
              </w:rPr>
              <w:t>m</w:t>
            </w:r>
            <w:r>
              <w:rPr>
                <w:rFonts w:ascii="Times New Roman" w:hAnsi="Times New Roman" w:cs="Times New Roman"/>
                <w:b/>
                <w:bCs/>
                <w:sz w:val="24"/>
                <w:szCs w:val="24"/>
              </w:rPr>
              <w:t>al a</w:t>
            </w:r>
            <w:r>
              <w:rPr>
                <w:rFonts w:ascii="Times New Roman" w:hAnsi="Times New Roman" w:cs="Times New Roman"/>
                <w:b/>
                <w:bCs/>
                <w:spacing w:val="1"/>
                <w:sz w:val="24"/>
                <w:szCs w:val="24"/>
              </w:rPr>
              <w:t>nn</w:t>
            </w:r>
            <w:r>
              <w:rPr>
                <w:rFonts w:ascii="Times New Roman" w:hAnsi="Times New Roman" w:cs="Times New Roman"/>
                <w:b/>
                <w:bCs/>
                <w:sz w:val="24"/>
                <w:szCs w:val="24"/>
              </w:rPr>
              <w:t>o</w:t>
            </w:r>
            <w:r>
              <w:rPr>
                <w:rFonts w:ascii="Times New Roman" w:hAnsi="Times New Roman" w:cs="Times New Roman"/>
                <w:b/>
                <w:bCs/>
                <w:spacing w:val="1"/>
                <w:sz w:val="24"/>
                <w:szCs w:val="24"/>
              </w:rPr>
              <w:t>un</w:t>
            </w:r>
            <w:r>
              <w:rPr>
                <w:rFonts w:ascii="Times New Roman" w:hAnsi="Times New Roman" w:cs="Times New Roman"/>
                <w:b/>
                <w:bCs/>
                <w:spacing w:val="-1"/>
                <w:sz w:val="24"/>
                <w:szCs w:val="24"/>
              </w:rPr>
              <w:t>ceme</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t of </w:t>
            </w:r>
            <w:r>
              <w:rPr>
                <w:rFonts w:ascii="Times New Roman" w:hAnsi="Times New Roman" w:cs="Times New Roman"/>
                <w:b/>
                <w:bCs/>
                <w:spacing w:val="1"/>
                <w:sz w:val="24"/>
                <w:szCs w:val="24"/>
              </w:rPr>
              <w:t xml:space="preserve"> Respondent</w:t>
            </w:r>
          </w:p>
        </w:tc>
        <w:tc>
          <w:tcPr>
            <w:tcW w:w="4789" w:type="dxa"/>
            <w:tcBorders>
              <w:top w:val="single" w:sz="4" w:space="0" w:color="000000"/>
              <w:left w:val="single" w:sz="4" w:space="0" w:color="000000"/>
              <w:bottom w:val="single" w:sz="4" w:space="0" w:color="000000"/>
              <w:right w:val="single" w:sz="4" w:space="0" w:color="000000"/>
            </w:tcBorders>
          </w:tcPr>
          <w:p w:rsidR="0069355A" w:rsidRPr="000F4C4E" w:rsidRDefault="0069355A" w:rsidP="007C2748">
            <w:pPr>
              <w:spacing w:after="0" w:line="267" w:lineRule="exact"/>
              <w:ind w:left="102" w:right="-20"/>
              <w:jc w:val="center"/>
              <w:rPr>
                <w:rFonts w:ascii="Times New Roman" w:hAnsi="Times New Roman" w:cs="Times New Roman"/>
                <w:sz w:val="24"/>
                <w:szCs w:val="24"/>
              </w:rPr>
            </w:pPr>
            <w:r w:rsidRPr="000F4C4E">
              <w:rPr>
                <w:rFonts w:ascii="Times New Roman" w:hAnsi="Times New Roman" w:cs="Times New Roman"/>
                <w:sz w:val="24"/>
                <w:szCs w:val="24"/>
              </w:rPr>
              <w:t>20 March 2013</w:t>
            </w:r>
          </w:p>
        </w:tc>
      </w:tr>
      <w:tr w:rsidR="0069355A" w:rsidRPr="007C4C49">
        <w:trPr>
          <w:trHeight w:hRule="exact" w:val="286"/>
        </w:trPr>
        <w:tc>
          <w:tcPr>
            <w:tcW w:w="4789" w:type="dxa"/>
            <w:tcBorders>
              <w:top w:val="single" w:sz="4" w:space="0" w:color="000000"/>
              <w:left w:val="single" w:sz="4" w:space="0" w:color="000000"/>
              <w:bottom w:val="single" w:sz="4" w:space="0" w:color="000000"/>
              <w:right w:val="single" w:sz="4" w:space="0" w:color="000000"/>
            </w:tcBorders>
          </w:tcPr>
          <w:p w:rsidR="0069355A" w:rsidRDefault="0069355A">
            <w:pPr>
              <w:spacing w:after="0" w:line="272" w:lineRule="exact"/>
              <w:ind w:left="103" w:right="-20"/>
              <w:rPr>
                <w:rFonts w:ascii="Times New Roman" w:hAnsi="Times New Roman" w:cs="Times New Roman"/>
                <w:sz w:val="24"/>
                <w:szCs w:val="24"/>
              </w:rPr>
            </w:pPr>
            <w:r>
              <w:rPr>
                <w:rFonts w:ascii="Times New Roman" w:hAnsi="Times New Roman" w:cs="Times New Roman"/>
                <w:b/>
                <w:bCs/>
                <w:sz w:val="24"/>
                <w:szCs w:val="24"/>
              </w:rPr>
              <w:t>Cont</w:t>
            </w:r>
            <w:r>
              <w:rPr>
                <w:rFonts w:ascii="Times New Roman" w:hAnsi="Times New Roman" w:cs="Times New Roman"/>
                <w:b/>
                <w:bCs/>
                <w:spacing w:val="-1"/>
                <w:sz w:val="24"/>
                <w:szCs w:val="24"/>
              </w:rPr>
              <w:t>r</w:t>
            </w:r>
            <w:r>
              <w:rPr>
                <w:rFonts w:ascii="Times New Roman" w:hAnsi="Times New Roman" w:cs="Times New Roman"/>
                <w:b/>
                <w:bCs/>
                <w:sz w:val="24"/>
                <w:szCs w:val="24"/>
              </w:rPr>
              <w:t>a</w:t>
            </w:r>
            <w:r>
              <w:rPr>
                <w:rFonts w:ascii="Times New Roman" w:hAnsi="Times New Roman" w:cs="Times New Roman"/>
                <w:b/>
                <w:bCs/>
                <w:spacing w:val="-1"/>
                <w:sz w:val="24"/>
                <w:szCs w:val="24"/>
              </w:rPr>
              <w:t>c</w:t>
            </w:r>
            <w:r>
              <w:rPr>
                <w:rFonts w:ascii="Times New Roman" w:hAnsi="Times New Roman" w:cs="Times New Roman"/>
                <w:b/>
                <w:bCs/>
                <w:sz w:val="24"/>
                <w:szCs w:val="24"/>
              </w:rPr>
              <w:t>t Ex</w:t>
            </w:r>
            <w:r>
              <w:rPr>
                <w:rFonts w:ascii="Times New Roman" w:hAnsi="Times New Roman" w:cs="Times New Roman"/>
                <w:b/>
                <w:bCs/>
                <w:spacing w:val="1"/>
                <w:sz w:val="24"/>
                <w:szCs w:val="24"/>
              </w:rPr>
              <w:t>e</w:t>
            </w:r>
            <w:r>
              <w:rPr>
                <w:rFonts w:ascii="Times New Roman" w:hAnsi="Times New Roman" w:cs="Times New Roman"/>
                <w:b/>
                <w:bCs/>
                <w:spacing w:val="-1"/>
                <w:sz w:val="24"/>
                <w:szCs w:val="24"/>
              </w:rPr>
              <w:t>c</w:t>
            </w:r>
            <w:r>
              <w:rPr>
                <w:rFonts w:ascii="Times New Roman" w:hAnsi="Times New Roman" w:cs="Times New Roman"/>
                <w:b/>
                <w:bCs/>
                <w:spacing w:val="1"/>
                <w:sz w:val="24"/>
                <w:szCs w:val="24"/>
              </w:rPr>
              <w:t>u</w:t>
            </w:r>
            <w:r>
              <w:rPr>
                <w:rFonts w:ascii="Times New Roman" w:hAnsi="Times New Roman" w:cs="Times New Roman"/>
                <w:b/>
                <w:bCs/>
                <w:sz w:val="24"/>
                <w:szCs w:val="24"/>
              </w:rPr>
              <w:t>tion</w:t>
            </w:r>
          </w:p>
        </w:tc>
        <w:tc>
          <w:tcPr>
            <w:tcW w:w="4789" w:type="dxa"/>
            <w:tcBorders>
              <w:top w:val="single" w:sz="4" w:space="0" w:color="000000"/>
              <w:left w:val="single" w:sz="4" w:space="0" w:color="000000"/>
              <w:bottom w:val="single" w:sz="4" w:space="0" w:color="000000"/>
              <w:right w:val="single" w:sz="4" w:space="0" w:color="000000"/>
            </w:tcBorders>
          </w:tcPr>
          <w:p w:rsidR="0069355A" w:rsidRPr="000F4C4E" w:rsidRDefault="0069355A" w:rsidP="007C2748">
            <w:pPr>
              <w:spacing w:after="0" w:line="267" w:lineRule="exact"/>
              <w:ind w:left="102" w:right="-20"/>
              <w:jc w:val="center"/>
              <w:rPr>
                <w:rFonts w:ascii="Times New Roman" w:hAnsi="Times New Roman" w:cs="Times New Roman"/>
                <w:sz w:val="24"/>
                <w:szCs w:val="24"/>
              </w:rPr>
            </w:pPr>
            <w:r w:rsidRPr="000F4C4E">
              <w:rPr>
                <w:rFonts w:ascii="Times New Roman" w:hAnsi="Times New Roman" w:cs="Times New Roman"/>
                <w:sz w:val="24"/>
                <w:szCs w:val="24"/>
              </w:rPr>
              <w:t>TBD</w:t>
            </w:r>
          </w:p>
        </w:tc>
      </w:tr>
    </w:tbl>
    <w:p w:rsidR="0069355A" w:rsidRDefault="0069355A">
      <w:pPr>
        <w:spacing w:before="15" w:after="0" w:line="240" w:lineRule="exact"/>
        <w:rPr>
          <w:sz w:val="24"/>
          <w:szCs w:val="24"/>
        </w:rPr>
      </w:pPr>
    </w:p>
    <w:p w:rsidR="0069355A" w:rsidRDefault="0069355A">
      <w:pPr>
        <w:tabs>
          <w:tab w:val="left" w:pos="1180"/>
        </w:tabs>
        <w:spacing w:before="29" w:after="0" w:line="240" w:lineRule="auto"/>
        <w:ind w:left="220" w:right="157"/>
        <w:rPr>
          <w:rFonts w:ascii="Times New Roman" w:hAnsi="Times New Roman" w:cs="Times New Roman"/>
          <w:sz w:val="24"/>
          <w:szCs w:val="24"/>
        </w:rPr>
      </w:pPr>
      <w:r>
        <w:rPr>
          <w:rFonts w:ascii="Times New Roman" w:hAnsi="Times New Roman" w:cs="Times New Roman"/>
          <w:b/>
          <w:bCs/>
          <w:i/>
          <w:iCs/>
          <w:sz w:val="24"/>
          <w:szCs w:val="24"/>
        </w:rPr>
        <w:t>N</w:t>
      </w:r>
      <w:r>
        <w:rPr>
          <w:rFonts w:ascii="Times New Roman" w:hAnsi="Times New Roman" w:cs="Times New Roman"/>
          <w:b/>
          <w:bCs/>
          <w:i/>
          <w:iCs/>
          <w:spacing w:val="-1"/>
          <w:sz w:val="24"/>
          <w:szCs w:val="24"/>
        </w:rPr>
        <w:t>O</w:t>
      </w:r>
      <w:r>
        <w:rPr>
          <w:rFonts w:ascii="Times New Roman" w:hAnsi="Times New Roman" w:cs="Times New Roman"/>
          <w:b/>
          <w:bCs/>
          <w:i/>
          <w:iCs/>
          <w:sz w:val="24"/>
          <w:szCs w:val="24"/>
        </w:rPr>
        <w:t>TE:</w:t>
      </w:r>
      <w:r>
        <w:rPr>
          <w:rFonts w:ascii="Times New Roman" w:hAnsi="Times New Roman" w:cs="Times New Roman"/>
          <w:b/>
          <w:bCs/>
          <w:i/>
          <w:iCs/>
          <w:sz w:val="24"/>
          <w:szCs w:val="24"/>
        </w:rPr>
        <w:tab/>
        <w:t xml:space="preserve">The </w:t>
      </w:r>
      <w:r>
        <w:rPr>
          <w:rFonts w:ascii="Times New Roman" w:hAnsi="Times New Roman" w:cs="Times New Roman"/>
          <w:b/>
          <w:bCs/>
          <w:i/>
          <w:iCs/>
          <w:spacing w:val="2"/>
          <w:sz w:val="24"/>
          <w:szCs w:val="24"/>
        </w:rPr>
        <w:t xml:space="preserve">City of Altus </w:t>
      </w:r>
      <w:r>
        <w:rPr>
          <w:rFonts w:ascii="Times New Roman" w:hAnsi="Times New Roman" w:cs="Times New Roman"/>
          <w:b/>
          <w:bCs/>
          <w:i/>
          <w:iCs/>
          <w:sz w:val="24"/>
          <w:szCs w:val="24"/>
        </w:rPr>
        <w:t>r</w:t>
      </w:r>
      <w:r>
        <w:rPr>
          <w:rFonts w:ascii="Times New Roman" w:hAnsi="Times New Roman" w:cs="Times New Roman"/>
          <w:b/>
          <w:bCs/>
          <w:i/>
          <w:iCs/>
          <w:spacing w:val="-1"/>
          <w:sz w:val="24"/>
          <w:szCs w:val="24"/>
        </w:rPr>
        <w:t>e</w:t>
      </w:r>
      <w:r>
        <w:rPr>
          <w:rFonts w:ascii="Times New Roman" w:hAnsi="Times New Roman" w:cs="Times New Roman"/>
          <w:b/>
          <w:bCs/>
          <w:i/>
          <w:iCs/>
          <w:spacing w:val="2"/>
          <w:sz w:val="24"/>
          <w:szCs w:val="24"/>
        </w:rPr>
        <w:t>s</w:t>
      </w:r>
      <w:r>
        <w:rPr>
          <w:rFonts w:ascii="Times New Roman" w:hAnsi="Times New Roman" w:cs="Times New Roman"/>
          <w:b/>
          <w:bCs/>
          <w:i/>
          <w:iCs/>
          <w:spacing w:val="-1"/>
          <w:sz w:val="24"/>
          <w:szCs w:val="24"/>
        </w:rPr>
        <w:t>e</w:t>
      </w:r>
      <w:r>
        <w:rPr>
          <w:rFonts w:ascii="Times New Roman" w:hAnsi="Times New Roman" w:cs="Times New Roman"/>
          <w:b/>
          <w:bCs/>
          <w:i/>
          <w:iCs/>
          <w:sz w:val="24"/>
          <w:szCs w:val="24"/>
        </w:rPr>
        <w:t>r</w:t>
      </w:r>
      <w:r>
        <w:rPr>
          <w:rFonts w:ascii="Times New Roman" w:hAnsi="Times New Roman" w:cs="Times New Roman"/>
          <w:b/>
          <w:bCs/>
          <w:i/>
          <w:iCs/>
          <w:spacing w:val="-1"/>
          <w:sz w:val="24"/>
          <w:szCs w:val="24"/>
        </w:rPr>
        <w:t>ve</w:t>
      </w:r>
      <w:r>
        <w:rPr>
          <w:rFonts w:ascii="Times New Roman" w:hAnsi="Times New Roman" w:cs="Times New Roman"/>
          <w:b/>
          <w:bCs/>
          <w:i/>
          <w:iCs/>
          <w:sz w:val="24"/>
          <w:szCs w:val="24"/>
        </w:rPr>
        <w:t>s t</w:t>
      </w:r>
      <w:r>
        <w:rPr>
          <w:rFonts w:ascii="Times New Roman" w:hAnsi="Times New Roman" w:cs="Times New Roman"/>
          <w:b/>
          <w:bCs/>
          <w:i/>
          <w:iCs/>
          <w:spacing w:val="1"/>
          <w:sz w:val="24"/>
          <w:szCs w:val="24"/>
        </w:rPr>
        <w:t>h</w:t>
      </w:r>
      <w:r>
        <w:rPr>
          <w:rFonts w:ascii="Times New Roman" w:hAnsi="Times New Roman" w:cs="Times New Roman"/>
          <w:b/>
          <w:bCs/>
          <w:i/>
          <w:iCs/>
          <w:sz w:val="24"/>
          <w:szCs w:val="24"/>
        </w:rPr>
        <w:t>e rig</w:t>
      </w:r>
      <w:r>
        <w:rPr>
          <w:rFonts w:ascii="Times New Roman" w:hAnsi="Times New Roman" w:cs="Times New Roman"/>
          <w:b/>
          <w:bCs/>
          <w:i/>
          <w:iCs/>
          <w:spacing w:val="1"/>
          <w:sz w:val="24"/>
          <w:szCs w:val="24"/>
        </w:rPr>
        <w:t>h</w:t>
      </w:r>
      <w:r>
        <w:rPr>
          <w:rFonts w:ascii="Times New Roman" w:hAnsi="Times New Roman" w:cs="Times New Roman"/>
          <w:b/>
          <w:bCs/>
          <w:i/>
          <w:iCs/>
          <w:sz w:val="24"/>
          <w:szCs w:val="24"/>
        </w:rPr>
        <w:t>t to r</w:t>
      </w:r>
      <w:r>
        <w:rPr>
          <w:rFonts w:ascii="Times New Roman" w:hAnsi="Times New Roman" w:cs="Times New Roman"/>
          <w:b/>
          <w:bCs/>
          <w:i/>
          <w:iCs/>
          <w:spacing w:val="-1"/>
          <w:sz w:val="24"/>
          <w:szCs w:val="24"/>
        </w:rPr>
        <w:t>ev</w:t>
      </w:r>
      <w:r>
        <w:rPr>
          <w:rFonts w:ascii="Times New Roman" w:hAnsi="Times New Roman" w:cs="Times New Roman"/>
          <w:b/>
          <w:bCs/>
          <w:i/>
          <w:iCs/>
          <w:sz w:val="24"/>
          <w:szCs w:val="24"/>
        </w:rPr>
        <w:t>i</w:t>
      </w:r>
      <w:r>
        <w:rPr>
          <w:rFonts w:ascii="Times New Roman" w:hAnsi="Times New Roman" w:cs="Times New Roman"/>
          <w:b/>
          <w:bCs/>
          <w:i/>
          <w:iCs/>
          <w:spacing w:val="3"/>
          <w:sz w:val="24"/>
          <w:szCs w:val="24"/>
        </w:rPr>
        <w:t>s</w:t>
      </w:r>
      <w:r>
        <w:rPr>
          <w:rFonts w:ascii="Times New Roman" w:hAnsi="Times New Roman" w:cs="Times New Roman"/>
          <w:b/>
          <w:bCs/>
          <w:i/>
          <w:iCs/>
          <w:sz w:val="24"/>
          <w:szCs w:val="24"/>
        </w:rPr>
        <w:t>e the s</w:t>
      </w:r>
      <w:r>
        <w:rPr>
          <w:rFonts w:ascii="Times New Roman" w:hAnsi="Times New Roman" w:cs="Times New Roman"/>
          <w:b/>
          <w:bCs/>
          <w:i/>
          <w:iCs/>
          <w:spacing w:val="-1"/>
          <w:sz w:val="24"/>
          <w:szCs w:val="24"/>
        </w:rPr>
        <w:t>c</w:t>
      </w:r>
      <w:r>
        <w:rPr>
          <w:rFonts w:ascii="Times New Roman" w:hAnsi="Times New Roman" w:cs="Times New Roman"/>
          <w:b/>
          <w:bCs/>
          <w:i/>
          <w:iCs/>
          <w:spacing w:val="1"/>
          <w:sz w:val="24"/>
          <w:szCs w:val="24"/>
        </w:rPr>
        <w:t>h</w:t>
      </w:r>
      <w:r>
        <w:rPr>
          <w:rFonts w:ascii="Times New Roman" w:hAnsi="Times New Roman" w:cs="Times New Roman"/>
          <w:b/>
          <w:bCs/>
          <w:i/>
          <w:iCs/>
          <w:spacing w:val="-1"/>
          <w:sz w:val="24"/>
          <w:szCs w:val="24"/>
        </w:rPr>
        <w:t>e</w:t>
      </w:r>
      <w:r>
        <w:rPr>
          <w:rFonts w:ascii="Times New Roman" w:hAnsi="Times New Roman" w:cs="Times New Roman"/>
          <w:b/>
          <w:bCs/>
          <w:i/>
          <w:iCs/>
          <w:sz w:val="24"/>
          <w:szCs w:val="24"/>
        </w:rPr>
        <w:t>d</w:t>
      </w:r>
      <w:r>
        <w:rPr>
          <w:rFonts w:ascii="Times New Roman" w:hAnsi="Times New Roman" w:cs="Times New Roman"/>
          <w:b/>
          <w:bCs/>
          <w:i/>
          <w:iCs/>
          <w:spacing w:val="1"/>
          <w:sz w:val="24"/>
          <w:szCs w:val="24"/>
        </w:rPr>
        <w:t>u</w:t>
      </w:r>
      <w:r>
        <w:rPr>
          <w:rFonts w:ascii="Times New Roman" w:hAnsi="Times New Roman" w:cs="Times New Roman"/>
          <w:b/>
          <w:bCs/>
          <w:i/>
          <w:iCs/>
          <w:sz w:val="24"/>
          <w:szCs w:val="24"/>
        </w:rPr>
        <w:t>le.  A</w:t>
      </w:r>
      <w:r>
        <w:rPr>
          <w:rFonts w:ascii="Times New Roman" w:hAnsi="Times New Roman" w:cs="Times New Roman"/>
          <w:b/>
          <w:bCs/>
          <w:i/>
          <w:iCs/>
          <w:spacing w:val="1"/>
          <w:sz w:val="24"/>
          <w:szCs w:val="24"/>
        </w:rPr>
        <w:t xml:space="preserve">ll </w:t>
      </w:r>
      <w:r>
        <w:rPr>
          <w:rFonts w:ascii="Times New Roman" w:hAnsi="Times New Roman" w:cs="Times New Roman"/>
          <w:b/>
          <w:bCs/>
          <w:i/>
          <w:iCs/>
          <w:sz w:val="24"/>
          <w:szCs w:val="24"/>
        </w:rPr>
        <w:t>r</w:t>
      </w:r>
      <w:r>
        <w:rPr>
          <w:rFonts w:ascii="Times New Roman" w:hAnsi="Times New Roman" w:cs="Times New Roman"/>
          <w:b/>
          <w:bCs/>
          <w:i/>
          <w:iCs/>
          <w:spacing w:val="-1"/>
          <w:sz w:val="24"/>
          <w:szCs w:val="24"/>
        </w:rPr>
        <w:t>ev</w:t>
      </w:r>
      <w:r>
        <w:rPr>
          <w:rFonts w:ascii="Times New Roman" w:hAnsi="Times New Roman" w:cs="Times New Roman"/>
          <w:b/>
          <w:bCs/>
          <w:i/>
          <w:iCs/>
          <w:sz w:val="24"/>
          <w:szCs w:val="24"/>
        </w:rPr>
        <w:t>is</w:t>
      </w:r>
      <w:r>
        <w:rPr>
          <w:rFonts w:ascii="Times New Roman" w:hAnsi="Times New Roman" w:cs="Times New Roman"/>
          <w:b/>
          <w:bCs/>
          <w:i/>
          <w:iCs/>
          <w:spacing w:val="1"/>
          <w:sz w:val="24"/>
          <w:szCs w:val="24"/>
        </w:rPr>
        <w:t>i</w:t>
      </w:r>
      <w:r>
        <w:rPr>
          <w:rFonts w:ascii="Times New Roman" w:hAnsi="Times New Roman" w:cs="Times New Roman"/>
          <w:b/>
          <w:bCs/>
          <w:i/>
          <w:iCs/>
          <w:sz w:val="24"/>
          <w:szCs w:val="24"/>
        </w:rPr>
        <w:t>ons wi</w:t>
      </w:r>
      <w:r>
        <w:rPr>
          <w:rFonts w:ascii="Times New Roman" w:hAnsi="Times New Roman" w:cs="Times New Roman"/>
          <w:b/>
          <w:bCs/>
          <w:i/>
          <w:iCs/>
          <w:spacing w:val="1"/>
          <w:sz w:val="24"/>
          <w:szCs w:val="24"/>
        </w:rPr>
        <w:t>l</w:t>
      </w:r>
      <w:r>
        <w:rPr>
          <w:rFonts w:ascii="Times New Roman" w:hAnsi="Times New Roman" w:cs="Times New Roman"/>
          <w:b/>
          <w:bCs/>
          <w:i/>
          <w:iCs/>
          <w:sz w:val="24"/>
          <w:szCs w:val="24"/>
        </w:rPr>
        <w:t>l be for</w:t>
      </w:r>
      <w:r>
        <w:rPr>
          <w:rFonts w:ascii="Times New Roman" w:hAnsi="Times New Roman" w:cs="Times New Roman"/>
          <w:b/>
          <w:bCs/>
          <w:i/>
          <w:iCs/>
          <w:spacing w:val="2"/>
          <w:sz w:val="24"/>
          <w:szCs w:val="24"/>
        </w:rPr>
        <w:t>m</w:t>
      </w:r>
      <w:r>
        <w:rPr>
          <w:rFonts w:ascii="Times New Roman" w:hAnsi="Times New Roman" w:cs="Times New Roman"/>
          <w:b/>
          <w:bCs/>
          <w:i/>
          <w:iCs/>
          <w:sz w:val="24"/>
          <w:szCs w:val="24"/>
        </w:rPr>
        <w:t>al</w:t>
      </w:r>
      <w:r>
        <w:rPr>
          <w:rFonts w:ascii="Times New Roman" w:hAnsi="Times New Roman" w:cs="Times New Roman"/>
          <w:b/>
          <w:bCs/>
          <w:i/>
          <w:iCs/>
          <w:spacing w:val="1"/>
          <w:sz w:val="24"/>
          <w:szCs w:val="24"/>
        </w:rPr>
        <w:t>i</w:t>
      </w:r>
      <w:r>
        <w:rPr>
          <w:rFonts w:ascii="Times New Roman" w:hAnsi="Times New Roman" w:cs="Times New Roman"/>
          <w:b/>
          <w:bCs/>
          <w:i/>
          <w:iCs/>
          <w:sz w:val="24"/>
          <w:szCs w:val="24"/>
        </w:rPr>
        <w:t>z</w:t>
      </w:r>
      <w:r>
        <w:rPr>
          <w:rFonts w:ascii="Times New Roman" w:hAnsi="Times New Roman" w:cs="Times New Roman"/>
          <w:b/>
          <w:bCs/>
          <w:i/>
          <w:iCs/>
          <w:spacing w:val="-1"/>
          <w:sz w:val="24"/>
          <w:szCs w:val="24"/>
        </w:rPr>
        <w:t>e</w:t>
      </w:r>
      <w:r>
        <w:rPr>
          <w:rFonts w:ascii="Times New Roman" w:hAnsi="Times New Roman" w:cs="Times New Roman"/>
          <w:b/>
          <w:bCs/>
          <w:i/>
          <w:iCs/>
          <w:sz w:val="24"/>
          <w:szCs w:val="24"/>
        </w:rPr>
        <w:t>d by t</w:t>
      </w:r>
      <w:r>
        <w:rPr>
          <w:rFonts w:ascii="Times New Roman" w:hAnsi="Times New Roman" w:cs="Times New Roman"/>
          <w:b/>
          <w:bCs/>
          <w:i/>
          <w:iCs/>
          <w:spacing w:val="1"/>
          <w:sz w:val="24"/>
          <w:szCs w:val="24"/>
        </w:rPr>
        <w:t>h</w:t>
      </w:r>
      <w:r>
        <w:rPr>
          <w:rFonts w:ascii="Times New Roman" w:hAnsi="Times New Roman" w:cs="Times New Roman"/>
          <w:b/>
          <w:bCs/>
          <w:i/>
          <w:iCs/>
          <w:sz w:val="24"/>
          <w:szCs w:val="24"/>
        </w:rPr>
        <w:t>e is</w:t>
      </w:r>
      <w:r>
        <w:rPr>
          <w:rFonts w:ascii="Times New Roman" w:hAnsi="Times New Roman" w:cs="Times New Roman"/>
          <w:b/>
          <w:bCs/>
          <w:i/>
          <w:iCs/>
          <w:spacing w:val="-1"/>
          <w:sz w:val="24"/>
          <w:szCs w:val="24"/>
        </w:rPr>
        <w:t>s</w:t>
      </w:r>
      <w:r>
        <w:rPr>
          <w:rFonts w:ascii="Times New Roman" w:hAnsi="Times New Roman" w:cs="Times New Roman"/>
          <w:b/>
          <w:bCs/>
          <w:i/>
          <w:iCs/>
          <w:spacing w:val="1"/>
          <w:sz w:val="24"/>
          <w:szCs w:val="24"/>
        </w:rPr>
        <w:t>u</w:t>
      </w:r>
      <w:r>
        <w:rPr>
          <w:rFonts w:ascii="Times New Roman" w:hAnsi="Times New Roman" w:cs="Times New Roman"/>
          <w:b/>
          <w:bCs/>
          <w:i/>
          <w:iCs/>
          <w:sz w:val="24"/>
          <w:szCs w:val="24"/>
        </w:rPr>
        <w:t>a</w:t>
      </w:r>
      <w:r>
        <w:rPr>
          <w:rFonts w:ascii="Times New Roman" w:hAnsi="Times New Roman" w:cs="Times New Roman"/>
          <w:b/>
          <w:bCs/>
          <w:i/>
          <w:iCs/>
          <w:spacing w:val="-1"/>
          <w:sz w:val="24"/>
          <w:szCs w:val="24"/>
        </w:rPr>
        <w:t>nc</w:t>
      </w:r>
      <w:r>
        <w:rPr>
          <w:rFonts w:ascii="Times New Roman" w:hAnsi="Times New Roman" w:cs="Times New Roman"/>
          <w:b/>
          <w:bCs/>
          <w:i/>
          <w:iCs/>
          <w:sz w:val="24"/>
          <w:szCs w:val="24"/>
        </w:rPr>
        <w:t>e of add</w:t>
      </w:r>
      <w:r>
        <w:rPr>
          <w:rFonts w:ascii="Times New Roman" w:hAnsi="Times New Roman" w:cs="Times New Roman"/>
          <w:b/>
          <w:bCs/>
          <w:i/>
          <w:iCs/>
          <w:spacing w:val="-1"/>
          <w:sz w:val="24"/>
          <w:szCs w:val="24"/>
        </w:rPr>
        <w:t>e</w:t>
      </w:r>
      <w:r>
        <w:rPr>
          <w:rFonts w:ascii="Times New Roman" w:hAnsi="Times New Roman" w:cs="Times New Roman"/>
          <w:b/>
          <w:bCs/>
          <w:i/>
          <w:iCs/>
          <w:spacing w:val="1"/>
          <w:sz w:val="24"/>
          <w:szCs w:val="24"/>
        </w:rPr>
        <w:t>n</w:t>
      </w:r>
      <w:r>
        <w:rPr>
          <w:rFonts w:ascii="Times New Roman" w:hAnsi="Times New Roman" w:cs="Times New Roman"/>
          <w:b/>
          <w:bCs/>
          <w:i/>
          <w:iCs/>
          <w:sz w:val="24"/>
          <w:szCs w:val="24"/>
        </w:rPr>
        <w:t>d</w:t>
      </w:r>
      <w:r>
        <w:rPr>
          <w:rFonts w:ascii="Times New Roman" w:hAnsi="Times New Roman" w:cs="Times New Roman"/>
          <w:b/>
          <w:bCs/>
          <w:i/>
          <w:iCs/>
          <w:spacing w:val="1"/>
          <w:sz w:val="24"/>
          <w:szCs w:val="24"/>
        </w:rPr>
        <w:t>u</w:t>
      </w:r>
      <w:r>
        <w:rPr>
          <w:rFonts w:ascii="Times New Roman" w:hAnsi="Times New Roman" w:cs="Times New Roman"/>
          <w:b/>
          <w:bCs/>
          <w:i/>
          <w:iCs/>
          <w:spacing w:val="3"/>
          <w:sz w:val="24"/>
          <w:szCs w:val="24"/>
        </w:rPr>
        <w:t>m</w:t>
      </w:r>
      <w:r>
        <w:rPr>
          <w:rFonts w:ascii="Times New Roman" w:hAnsi="Times New Roman" w:cs="Times New Roman"/>
          <w:b/>
          <w:bCs/>
          <w:i/>
          <w:iCs/>
          <w:sz w:val="24"/>
          <w:szCs w:val="24"/>
        </w:rPr>
        <w:t>s, s</w:t>
      </w:r>
      <w:r>
        <w:rPr>
          <w:rFonts w:ascii="Times New Roman" w:hAnsi="Times New Roman" w:cs="Times New Roman"/>
          <w:b/>
          <w:bCs/>
          <w:i/>
          <w:iCs/>
          <w:spacing w:val="1"/>
          <w:sz w:val="24"/>
          <w:szCs w:val="24"/>
        </w:rPr>
        <w:t>u</w:t>
      </w:r>
      <w:r>
        <w:rPr>
          <w:rFonts w:ascii="Times New Roman" w:hAnsi="Times New Roman" w:cs="Times New Roman"/>
          <w:b/>
          <w:bCs/>
          <w:i/>
          <w:iCs/>
          <w:sz w:val="24"/>
          <w:szCs w:val="24"/>
        </w:rPr>
        <w:t>ppl</w:t>
      </w:r>
      <w:r>
        <w:rPr>
          <w:rFonts w:ascii="Times New Roman" w:hAnsi="Times New Roman" w:cs="Times New Roman"/>
          <w:b/>
          <w:bCs/>
          <w:i/>
          <w:iCs/>
          <w:spacing w:val="-3"/>
          <w:sz w:val="24"/>
          <w:szCs w:val="24"/>
        </w:rPr>
        <w:t>e</w:t>
      </w:r>
      <w:r>
        <w:rPr>
          <w:rFonts w:ascii="Times New Roman" w:hAnsi="Times New Roman" w:cs="Times New Roman"/>
          <w:b/>
          <w:bCs/>
          <w:i/>
          <w:iCs/>
          <w:spacing w:val="3"/>
          <w:sz w:val="24"/>
          <w:szCs w:val="24"/>
        </w:rPr>
        <w:t>m</w:t>
      </w:r>
      <w:r>
        <w:rPr>
          <w:rFonts w:ascii="Times New Roman" w:hAnsi="Times New Roman" w:cs="Times New Roman"/>
          <w:b/>
          <w:bCs/>
          <w:i/>
          <w:iCs/>
          <w:spacing w:val="-1"/>
          <w:sz w:val="24"/>
          <w:szCs w:val="24"/>
        </w:rPr>
        <w:t>e</w:t>
      </w:r>
      <w:r>
        <w:rPr>
          <w:rFonts w:ascii="Times New Roman" w:hAnsi="Times New Roman" w:cs="Times New Roman"/>
          <w:b/>
          <w:bCs/>
          <w:i/>
          <w:iCs/>
          <w:spacing w:val="1"/>
          <w:sz w:val="24"/>
          <w:szCs w:val="24"/>
        </w:rPr>
        <w:t>n</w:t>
      </w:r>
      <w:r>
        <w:rPr>
          <w:rFonts w:ascii="Times New Roman" w:hAnsi="Times New Roman" w:cs="Times New Roman"/>
          <w:b/>
          <w:bCs/>
          <w:i/>
          <w:iCs/>
          <w:sz w:val="24"/>
          <w:szCs w:val="24"/>
        </w:rPr>
        <w:t xml:space="preserve">ts, </w:t>
      </w:r>
      <w:r>
        <w:rPr>
          <w:rFonts w:ascii="Times New Roman" w:hAnsi="Times New Roman" w:cs="Times New Roman"/>
          <w:b/>
          <w:bCs/>
          <w:i/>
          <w:iCs/>
          <w:spacing w:val="-2"/>
          <w:sz w:val="24"/>
          <w:szCs w:val="24"/>
        </w:rPr>
        <w:t>o</w:t>
      </w:r>
      <w:r>
        <w:rPr>
          <w:rFonts w:ascii="Times New Roman" w:hAnsi="Times New Roman" w:cs="Times New Roman"/>
          <w:b/>
          <w:bCs/>
          <w:i/>
          <w:iCs/>
          <w:sz w:val="24"/>
          <w:szCs w:val="24"/>
        </w:rPr>
        <w:t xml:space="preserve">r </w:t>
      </w:r>
      <w:r>
        <w:rPr>
          <w:rFonts w:ascii="Times New Roman" w:hAnsi="Times New Roman" w:cs="Times New Roman"/>
          <w:b/>
          <w:bCs/>
          <w:i/>
          <w:iCs/>
          <w:spacing w:val="-2"/>
          <w:sz w:val="24"/>
          <w:szCs w:val="24"/>
        </w:rPr>
        <w:t>a</w:t>
      </w:r>
      <w:r>
        <w:rPr>
          <w:rFonts w:ascii="Times New Roman" w:hAnsi="Times New Roman" w:cs="Times New Roman"/>
          <w:b/>
          <w:bCs/>
          <w:i/>
          <w:iCs/>
          <w:spacing w:val="3"/>
          <w:sz w:val="24"/>
          <w:szCs w:val="24"/>
        </w:rPr>
        <w:t>m</w:t>
      </w:r>
      <w:r>
        <w:rPr>
          <w:rFonts w:ascii="Times New Roman" w:hAnsi="Times New Roman" w:cs="Times New Roman"/>
          <w:b/>
          <w:bCs/>
          <w:i/>
          <w:iCs/>
          <w:spacing w:val="-1"/>
          <w:sz w:val="24"/>
          <w:szCs w:val="24"/>
        </w:rPr>
        <w:t>e</w:t>
      </w:r>
      <w:r>
        <w:rPr>
          <w:rFonts w:ascii="Times New Roman" w:hAnsi="Times New Roman" w:cs="Times New Roman"/>
          <w:b/>
          <w:bCs/>
          <w:i/>
          <w:iCs/>
          <w:spacing w:val="1"/>
          <w:sz w:val="24"/>
          <w:szCs w:val="24"/>
        </w:rPr>
        <w:t>n</w:t>
      </w:r>
      <w:r>
        <w:rPr>
          <w:rFonts w:ascii="Times New Roman" w:hAnsi="Times New Roman" w:cs="Times New Roman"/>
          <w:b/>
          <w:bCs/>
          <w:i/>
          <w:iCs/>
          <w:spacing w:val="-2"/>
          <w:sz w:val="24"/>
          <w:szCs w:val="24"/>
        </w:rPr>
        <w:t>d</w:t>
      </w:r>
      <w:r>
        <w:rPr>
          <w:rFonts w:ascii="Times New Roman" w:hAnsi="Times New Roman" w:cs="Times New Roman"/>
          <w:b/>
          <w:bCs/>
          <w:i/>
          <w:iCs/>
          <w:spacing w:val="3"/>
          <w:sz w:val="24"/>
          <w:szCs w:val="24"/>
        </w:rPr>
        <w:t>m</w:t>
      </w:r>
      <w:r>
        <w:rPr>
          <w:rFonts w:ascii="Times New Roman" w:hAnsi="Times New Roman" w:cs="Times New Roman"/>
          <w:b/>
          <w:bCs/>
          <w:i/>
          <w:iCs/>
          <w:spacing w:val="-1"/>
          <w:sz w:val="24"/>
          <w:szCs w:val="24"/>
        </w:rPr>
        <w:t>e</w:t>
      </w:r>
      <w:r>
        <w:rPr>
          <w:rFonts w:ascii="Times New Roman" w:hAnsi="Times New Roman" w:cs="Times New Roman"/>
          <w:b/>
          <w:bCs/>
          <w:i/>
          <w:iCs/>
          <w:spacing w:val="1"/>
          <w:sz w:val="24"/>
          <w:szCs w:val="24"/>
        </w:rPr>
        <w:t>n</w:t>
      </w:r>
      <w:r>
        <w:rPr>
          <w:rFonts w:ascii="Times New Roman" w:hAnsi="Times New Roman" w:cs="Times New Roman"/>
          <w:b/>
          <w:bCs/>
          <w:i/>
          <w:iCs/>
          <w:sz w:val="24"/>
          <w:szCs w:val="24"/>
        </w:rPr>
        <w:t xml:space="preserve">ts </w:t>
      </w:r>
      <w:r>
        <w:rPr>
          <w:rFonts w:ascii="Times New Roman" w:hAnsi="Times New Roman" w:cs="Times New Roman"/>
          <w:b/>
          <w:bCs/>
          <w:i/>
          <w:iCs/>
          <w:spacing w:val="-2"/>
          <w:sz w:val="24"/>
          <w:szCs w:val="24"/>
        </w:rPr>
        <w:t>t</w:t>
      </w:r>
      <w:r>
        <w:rPr>
          <w:rFonts w:ascii="Times New Roman" w:hAnsi="Times New Roman" w:cs="Times New Roman"/>
          <w:b/>
          <w:bCs/>
          <w:i/>
          <w:iCs/>
          <w:sz w:val="24"/>
          <w:szCs w:val="24"/>
        </w:rPr>
        <w:t>o t</w:t>
      </w:r>
      <w:r>
        <w:rPr>
          <w:rFonts w:ascii="Times New Roman" w:hAnsi="Times New Roman" w:cs="Times New Roman"/>
          <w:b/>
          <w:bCs/>
          <w:i/>
          <w:iCs/>
          <w:spacing w:val="1"/>
          <w:sz w:val="24"/>
          <w:szCs w:val="24"/>
        </w:rPr>
        <w:t>h</w:t>
      </w:r>
      <w:r>
        <w:rPr>
          <w:rFonts w:ascii="Times New Roman" w:hAnsi="Times New Roman" w:cs="Times New Roman"/>
          <w:b/>
          <w:bCs/>
          <w:i/>
          <w:iCs/>
          <w:sz w:val="24"/>
          <w:szCs w:val="24"/>
        </w:rPr>
        <w:t>e RFQ.</w:t>
      </w:r>
    </w:p>
    <w:p w:rsidR="0069355A" w:rsidRDefault="0069355A">
      <w:pPr>
        <w:spacing w:before="20" w:after="0" w:line="260" w:lineRule="exact"/>
        <w:rPr>
          <w:sz w:val="26"/>
          <w:szCs w:val="26"/>
        </w:rPr>
      </w:pPr>
    </w:p>
    <w:p w:rsidR="0069355A" w:rsidRPr="00122497" w:rsidRDefault="0069355A">
      <w:pPr>
        <w:spacing w:after="0" w:line="240" w:lineRule="auto"/>
        <w:ind w:left="580" w:right="-20"/>
        <w:rPr>
          <w:rFonts w:ascii="Times New Roman" w:hAnsi="Times New Roman" w:cs="Times New Roman"/>
          <w:sz w:val="24"/>
          <w:szCs w:val="24"/>
        </w:rPr>
      </w:pPr>
      <w:r w:rsidRPr="00122497">
        <w:rPr>
          <w:rFonts w:ascii="Times New Roman" w:hAnsi="Times New Roman" w:cs="Times New Roman"/>
          <w:b/>
          <w:bCs/>
          <w:spacing w:val="15"/>
          <w:sz w:val="24"/>
          <w:szCs w:val="24"/>
        </w:rPr>
        <w:t>E</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RFQ Inquiries</w:t>
      </w:r>
    </w:p>
    <w:p w:rsidR="0069355A" w:rsidRDefault="0069355A">
      <w:pPr>
        <w:spacing w:before="2" w:after="0" w:line="280" w:lineRule="exact"/>
        <w:rPr>
          <w:sz w:val="28"/>
          <w:szCs w:val="28"/>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 xml:space="preserve">The City of Altus will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ten inqu</w:t>
      </w:r>
      <w:r>
        <w:rPr>
          <w:rFonts w:ascii="Times New Roman" w:hAnsi="Times New Roman" w:cs="Times New Roman"/>
          <w:spacing w:val="1"/>
          <w:sz w:val="24"/>
          <w:szCs w:val="24"/>
        </w:rPr>
        <w:t>i</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s f</w:t>
      </w:r>
      <w:r>
        <w:rPr>
          <w:rFonts w:ascii="Times New Roman" w:hAnsi="Times New Roman" w:cs="Times New Roman"/>
          <w:spacing w:val="-1"/>
          <w:sz w:val="24"/>
          <w:szCs w:val="24"/>
        </w:rPr>
        <w:t>r</w:t>
      </w:r>
      <w:r>
        <w:rPr>
          <w:rFonts w:ascii="Times New Roman" w:hAnsi="Times New Roman" w:cs="Times New Roman"/>
          <w:sz w:val="24"/>
          <w:szCs w:val="24"/>
        </w:rPr>
        <w:t>om Respondents r</w:t>
      </w:r>
      <w:r>
        <w:rPr>
          <w:rFonts w:ascii="Times New Roman" w:hAnsi="Times New Roman" w:cs="Times New Roman"/>
          <w:spacing w:val="-2"/>
          <w:sz w:val="24"/>
          <w:szCs w:val="24"/>
        </w:rPr>
        <w:t>e</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rdi</w:t>
      </w:r>
      <w:r>
        <w:rPr>
          <w:rFonts w:ascii="Times New Roman" w:hAnsi="Times New Roman" w:cs="Times New Roman"/>
          <w:spacing w:val="2"/>
          <w:sz w:val="24"/>
          <w:szCs w:val="24"/>
        </w:rPr>
        <w:t>n</w:t>
      </w:r>
      <w:r>
        <w:rPr>
          <w:rFonts w:ascii="Times New Roman" w:hAnsi="Times New Roman" w:cs="Times New Roman"/>
          <w:sz w:val="24"/>
          <w:szCs w:val="24"/>
        </w:rPr>
        <w:t>g R</w:t>
      </w:r>
      <w:r>
        <w:rPr>
          <w:rFonts w:ascii="Times New Roman" w:hAnsi="Times New Roman" w:cs="Times New Roman"/>
          <w:spacing w:val="-1"/>
          <w:sz w:val="24"/>
          <w:szCs w:val="24"/>
        </w:rPr>
        <w:t>F</w:t>
      </w:r>
      <w:r>
        <w:rPr>
          <w:rFonts w:ascii="Times New Roman" w:hAnsi="Times New Roman" w:cs="Times New Roman"/>
          <w:sz w:val="24"/>
          <w:szCs w:val="24"/>
        </w:rPr>
        <w:t>Q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 xml:space="preserve">ments </w:t>
      </w:r>
      <w:r>
        <w:rPr>
          <w:rFonts w:ascii="Times New Roman" w:hAnsi="Times New Roman" w:cs="Times New Roman"/>
          <w:spacing w:val="-1"/>
          <w:sz w:val="24"/>
          <w:szCs w:val="24"/>
        </w:rPr>
        <w:t>a</w:t>
      </w:r>
      <w:r>
        <w:rPr>
          <w:rFonts w:ascii="Times New Roman" w:hAnsi="Times New Roman" w:cs="Times New Roman"/>
          <w:sz w:val="24"/>
          <w:szCs w:val="24"/>
        </w:rPr>
        <w:t>nd/or sp</w:t>
      </w:r>
      <w:r>
        <w:rPr>
          <w:rFonts w:ascii="Times New Roman" w:hAnsi="Times New Roman" w:cs="Times New Roman"/>
          <w:spacing w:val="1"/>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ific r</w:t>
      </w:r>
      <w:r>
        <w:rPr>
          <w:rFonts w:ascii="Times New Roman" w:hAnsi="Times New Roman" w:cs="Times New Roman"/>
          <w:spacing w:val="-2"/>
          <w:sz w:val="24"/>
          <w:szCs w:val="24"/>
        </w:rPr>
        <w:t>e</w:t>
      </w:r>
      <w:r>
        <w:rPr>
          <w:rFonts w:ascii="Times New Roman" w:hAnsi="Times New Roman" w:cs="Times New Roman"/>
          <w:sz w:val="24"/>
          <w:szCs w:val="24"/>
        </w:rPr>
        <w:t>qui</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ments of the </w:t>
      </w:r>
      <w:r>
        <w:rPr>
          <w:rFonts w:ascii="Times New Roman" w:hAnsi="Times New Roman" w:cs="Times New Roman"/>
          <w:spacing w:val="1"/>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 xml:space="preserve">ope of </w:t>
      </w:r>
      <w:r>
        <w:rPr>
          <w:rFonts w:ascii="Times New Roman" w:hAnsi="Times New Roman" w:cs="Times New Roman"/>
          <w:spacing w:val="1"/>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ce</w:t>
      </w:r>
      <w:r>
        <w:rPr>
          <w:rFonts w:ascii="Times New Roman" w:hAnsi="Times New Roman" w:cs="Times New Roman"/>
          <w:sz w:val="24"/>
          <w:szCs w:val="24"/>
        </w:rPr>
        <w:t xml:space="preserve">s. </w:t>
      </w:r>
      <w:r>
        <w:rPr>
          <w:rFonts w:ascii="Times New Roman" w:hAnsi="Times New Roman" w:cs="Times New Roman"/>
          <w:spacing w:val="-3"/>
          <w:sz w:val="24"/>
          <w:szCs w:val="24"/>
          <w:u w:val="single" w:color="000000"/>
        </w:rPr>
        <w:t>I</w:t>
      </w:r>
      <w:r>
        <w:rPr>
          <w:rFonts w:ascii="Times New Roman" w:hAnsi="Times New Roman" w:cs="Times New Roman"/>
          <w:spacing w:val="2"/>
          <w:sz w:val="24"/>
          <w:szCs w:val="24"/>
          <w:u w:val="single" w:color="000000"/>
        </w:rPr>
        <w:t>n</w:t>
      </w:r>
      <w:r>
        <w:rPr>
          <w:rFonts w:ascii="Times New Roman" w:hAnsi="Times New Roman" w:cs="Times New Roman"/>
          <w:sz w:val="24"/>
          <w:szCs w:val="24"/>
          <w:u w:val="single" w:color="000000"/>
        </w:rPr>
        <w:t>quiri</w:t>
      </w:r>
      <w:r>
        <w:rPr>
          <w:rFonts w:ascii="Times New Roman" w:hAnsi="Times New Roman" w:cs="Times New Roman"/>
          <w:spacing w:val="-1"/>
          <w:sz w:val="24"/>
          <w:szCs w:val="24"/>
          <w:u w:val="single" w:color="000000"/>
        </w:rPr>
        <w:t>e</w:t>
      </w:r>
      <w:r>
        <w:rPr>
          <w:rFonts w:ascii="Times New Roman" w:hAnsi="Times New Roman" w:cs="Times New Roman"/>
          <w:sz w:val="24"/>
          <w:szCs w:val="24"/>
          <w:u w:val="single" w:color="000000"/>
        </w:rPr>
        <w:t>s will on</w:t>
      </w:r>
      <w:r>
        <w:rPr>
          <w:rFonts w:ascii="Times New Roman" w:hAnsi="Times New Roman" w:cs="Times New Roman"/>
          <w:spacing w:val="3"/>
          <w:sz w:val="24"/>
          <w:szCs w:val="24"/>
          <w:u w:val="single" w:color="000000"/>
        </w:rPr>
        <w:t>l</w:t>
      </w:r>
      <w:r>
        <w:rPr>
          <w:rFonts w:ascii="Times New Roman" w:hAnsi="Times New Roman" w:cs="Times New Roman"/>
          <w:sz w:val="24"/>
          <w:szCs w:val="24"/>
          <w:u w:val="single" w:color="000000"/>
        </w:rPr>
        <w:t xml:space="preserve">y </w:t>
      </w:r>
      <w:r>
        <w:rPr>
          <w:rFonts w:ascii="Times New Roman" w:hAnsi="Times New Roman" w:cs="Times New Roman"/>
          <w:spacing w:val="2"/>
          <w:sz w:val="24"/>
          <w:szCs w:val="24"/>
          <w:u w:val="single" w:color="000000"/>
        </w:rPr>
        <w:t>b</w:t>
      </w:r>
      <w:r>
        <w:rPr>
          <w:rFonts w:ascii="Times New Roman" w:hAnsi="Times New Roman" w:cs="Times New Roman"/>
          <w:sz w:val="24"/>
          <w:szCs w:val="24"/>
          <w:u w:val="single" w:color="000000"/>
        </w:rPr>
        <w:t xml:space="preserve">e </w:t>
      </w:r>
      <w:r>
        <w:rPr>
          <w:rFonts w:ascii="Times New Roman" w:hAnsi="Times New Roman" w:cs="Times New Roman"/>
          <w:spacing w:val="-1"/>
          <w:sz w:val="24"/>
          <w:szCs w:val="24"/>
          <w:u w:val="single" w:color="000000"/>
        </w:rPr>
        <w:t>c</w:t>
      </w:r>
      <w:r>
        <w:rPr>
          <w:rFonts w:ascii="Times New Roman" w:hAnsi="Times New Roman" w:cs="Times New Roman"/>
          <w:sz w:val="24"/>
          <w:szCs w:val="24"/>
          <w:u w:val="single" w:color="000000"/>
        </w:rPr>
        <w:t>onsid</w:t>
      </w:r>
      <w:r>
        <w:rPr>
          <w:rFonts w:ascii="Times New Roman" w:hAnsi="Times New Roman" w:cs="Times New Roman"/>
          <w:spacing w:val="-1"/>
          <w:sz w:val="24"/>
          <w:szCs w:val="24"/>
          <w:u w:val="single" w:color="000000"/>
        </w:rPr>
        <w:t>e</w:t>
      </w:r>
      <w:r>
        <w:rPr>
          <w:rFonts w:ascii="Times New Roman" w:hAnsi="Times New Roman" w:cs="Times New Roman"/>
          <w:sz w:val="24"/>
          <w:szCs w:val="24"/>
          <w:u w:val="single" w:color="000000"/>
        </w:rPr>
        <w:t>r</w:t>
      </w:r>
      <w:r>
        <w:rPr>
          <w:rFonts w:ascii="Times New Roman" w:hAnsi="Times New Roman" w:cs="Times New Roman"/>
          <w:spacing w:val="-2"/>
          <w:sz w:val="24"/>
          <w:szCs w:val="24"/>
          <w:u w:val="single" w:color="000000"/>
        </w:rPr>
        <w:t>e</w:t>
      </w:r>
      <w:r>
        <w:rPr>
          <w:rFonts w:ascii="Times New Roman" w:hAnsi="Times New Roman" w:cs="Times New Roman"/>
          <w:sz w:val="24"/>
          <w:szCs w:val="24"/>
          <w:u w:val="single" w:color="000000"/>
        </w:rPr>
        <w:t>d if th</w:t>
      </w:r>
      <w:r>
        <w:rPr>
          <w:rFonts w:ascii="Times New Roman" w:hAnsi="Times New Roman" w:cs="Times New Roman"/>
          <w:spacing w:val="4"/>
          <w:sz w:val="24"/>
          <w:szCs w:val="24"/>
          <w:u w:val="single" w:color="000000"/>
        </w:rPr>
        <w:t>e</w:t>
      </w:r>
      <w:r>
        <w:rPr>
          <w:rFonts w:ascii="Times New Roman" w:hAnsi="Times New Roman" w:cs="Times New Roman"/>
          <w:sz w:val="24"/>
          <w:szCs w:val="24"/>
          <w:u w:val="single" w:color="000000"/>
        </w:rPr>
        <w:t xml:space="preserve">y </w:t>
      </w:r>
      <w:r>
        <w:rPr>
          <w:rFonts w:ascii="Times New Roman" w:hAnsi="Times New Roman" w:cs="Times New Roman"/>
          <w:spacing w:val="-1"/>
          <w:sz w:val="24"/>
          <w:szCs w:val="24"/>
          <w:u w:val="single" w:color="000000"/>
        </w:rPr>
        <w:t>a</w:t>
      </w:r>
      <w:r>
        <w:rPr>
          <w:rFonts w:ascii="Times New Roman" w:hAnsi="Times New Roman" w:cs="Times New Roman"/>
          <w:spacing w:val="1"/>
          <w:sz w:val="24"/>
          <w:szCs w:val="24"/>
          <w:u w:val="single" w:color="000000"/>
        </w:rPr>
        <w:t>r</w:t>
      </w:r>
      <w:r>
        <w:rPr>
          <w:rFonts w:ascii="Times New Roman" w:hAnsi="Times New Roman" w:cs="Times New Roman"/>
          <w:sz w:val="24"/>
          <w:szCs w:val="24"/>
          <w:u w:val="single" w:color="000000"/>
        </w:rPr>
        <w:t>e submi</w:t>
      </w:r>
      <w:r>
        <w:rPr>
          <w:rFonts w:ascii="Times New Roman" w:hAnsi="Times New Roman" w:cs="Times New Roman"/>
          <w:spacing w:val="1"/>
          <w:sz w:val="24"/>
          <w:szCs w:val="24"/>
          <w:u w:val="single" w:color="000000"/>
        </w:rPr>
        <w:t>t</w:t>
      </w:r>
      <w:r>
        <w:rPr>
          <w:rFonts w:ascii="Times New Roman" w:hAnsi="Times New Roman" w:cs="Times New Roman"/>
          <w:sz w:val="24"/>
          <w:szCs w:val="24"/>
          <w:u w:val="single" w:color="000000"/>
        </w:rPr>
        <w:t>ted in w</w:t>
      </w:r>
      <w:r>
        <w:rPr>
          <w:rFonts w:ascii="Times New Roman" w:hAnsi="Times New Roman" w:cs="Times New Roman"/>
          <w:spacing w:val="-1"/>
          <w:sz w:val="24"/>
          <w:szCs w:val="24"/>
          <w:u w:val="single" w:color="000000"/>
        </w:rPr>
        <w:t>r</w:t>
      </w:r>
      <w:r>
        <w:rPr>
          <w:rFonts w:ascii="Times New Roman" w:hAnsi="Times New Roman" w:cs="Times New Roman"/>
          <w:sz w:val="24"/>
          <w:szCs w:val="24"/>
          <w:u w:val="single" w:color="000000"/>
        </w:rPr>
        <w:t>i</w:t>
      </w:r>
      <w:r>
        <w:rPr>
          <w:rFonts w:ascii="Times New Roman" w:hAnsi="Times New Roman" w:cs="Times New Roman"/>
          <w:spacing w:val="1"/>
          <w:sz w:val="24"/>
          <w:szCs w:val="24"/>
          <w:u w:val="single" w:color="000000"/>
        </w:rPr>
        <w:t>t</w:t>
      </w:r>
      <w:r>
        <w:rPr>
          <w:rFonts w:ascii="Times New Roman" w:hAnsi="Times New Roman" w:cs="Times New Roman"/>
          <w:sz w:val="24"/>
          <w:szCs w:val="24"/>
          <w:u w:val="single" w:color="000000"/>
        </w:rPr>
        <w:t>ing to the R</w:t>
      </w:r>
      <w:r>
        <w:rPr>
          <w:rFonts w:ascii="Times New Roman" w:hAnsi="Times New Roman" w:cs="Times New Roman"/>
          <w:spacing w:val="-1"/>
          <w:sz w:val="24"/>
          <w:szCs w:val="24"/>
          <w:u w:val="single" w:color="000000"/>
        </w:rPr>
        <w:t>F</w:t>
      </w:r>
      <w:r>
        <w:rPr>
          <w:rFonts w:ascii="Times New Roman" w:hAnsi="Times New Roman" w:cs="Times New Roman"/>
          <w:sz w:val="24"/>
          <w:szCs w:val="24"/>
          <w:u w:val="single" w:color="000000"/>
        </w:rPr>
        <w:t>Q Coordin</w:t>
      </w:r>
      <w:r>
        <w:rPr>
          <w:rFonts w:ascii="Times New Roman" w:hAnsi="Times New Roman" w:cs="Times New Roman"/>
          <w:spacing w:val="-1"/>
          <w:sz w:val="24"/>
          <w:szCs w:val="24"/>
          <w:u w:val="single" w:color="000000"/>
        </w:rPr>
        <w:t>a</w:t>
      </w:r>
      <w:r>
        <w:rPr>
          <w:rFonts w:ascii="Times New Roman" w:hAnsi="Times New Roman" w:cs="Times New Roman"/>
          <w:sz w:val="24"/>
          <w:szCs w:val="24"/>
          <w:u w:val="single" w:color="000000"/>
        </w:rPr>
        <w:t xml:space="preserve">tor </w:t>
      </w:r>
      <w:r>
        <w:rPr>
          <w:rFonts w:ascii="Times New Roman" w:hAnsi="Times New Roman" w:cs="Times New Roman"/>
          <w:spacing w:val="2"/>
          <w:sz w:val="24"/>
          <w:szCs w:val="24"/>
          <w:u w:val="single" w:color="000000"/>
        </w:rPr>
        <w:t>b</w:t>
      </w:r>
      <w:r>
        <w:rPr>
          <w:rFonts w:ascii="Times New Roman" w:hAnsi="Times New Roman" w:cs="Times New Roman"/>
          <w:sz w:val="24"/>
          <w:szCs w:val="24"/>
          <w:u w:val="single" w:color="000000"/>
        </w:rPr>
        <w:t xml:space="preserve">y  the </w:t>
      </w:r>
      <w:r>
        <w:rPr>
          <w:rFonts w:ascii="Times New Roman" w:hAnsi="Times New Roman" w:cs="Times New Roman"/>
          <w:spacing w:val="2"/>
          <w:sz w:val="24"/>
          <w:szCs w:val="24"/>
          <w:u w:val="single" w:color="000000"/>
        </w:rPr>
        <w:t>d</w:t>
      </w:r>
      <w:r>
        <w:rPr>
          <w:rFonts w:ascii="Times New Roman" w:hAnsi="Times New Roman" w:cs="Times New Roman"/>
          <w:spacing w:val="-1"/>
          <w:sz w:val="24"/>
          <w:szCs w:val="24"/>
          <w:u w:val="single" w:color="000000"/>
        </w:rPr>
        <w:t>ea</w:t>
      </w:r>
      <w:r>
        <w:rPr>
          <w:rFonts w:ascii="Times New Roman" w:hAnsi="Times New Roman" w:cs="Times New Roman"/>
          <w:sz w:val="24"/>
          <w:szCs w:val="24"/>
          <w:u w:val="single" w:color="000000"/>
        </w:rPr>
        <w:t>dl</w:t>
      </w:r>
      <w:r>
        <w:rPr>
          <w:rFonts w:ascii="Times New Roman" w:hAnsi="Times New Roman" w:cs="Times New Roman"/>
          <w:spacing w:val="1"/>
          <w:sz w:val="24"/>
          <w:szCs w:val="24"/>
          <w:u w:val="single" w:color="000000"/>
        </w:rPr>
        <w:t>i</w:t>
      </w:r>
      <w:r>
        <w:rPr>
          <w:rFonts w:ascii="Times New Roman" w:hAnsi="Times New Roman" w:cs="Times New Roman"/>
          <w:sz w:val="24"/>
          <w:szCs w:val="24"/>
          <w:u w:val="single" w:color="000000"/>
        </w:rPr>
        <w:t>ne f</w:t>
      </w:r>
      <w:r>
        <w:rPr>
          <w:rFonts w:ascii="Times New Roman" w:hAnsi="Times New Roman" w:cs="Times New Roman"/>
          <w:spacing w:val="1"/>
          <w:sz w:val="24"/>
          <w:szCs w:val="24"/>
          <w:u w:val="single" w:color="000000"/>
        </w:rPr>
        <w:t>o</w:t>
      </w:r>
      <w:r>
        <w:rPr>
          <w:rFonts w:ascii="Times New Roman" w:hAnsi="Times New Roman" w:cs="Times New Roman"/>
          <w:sz w:val="24"/>
          <w:szCs w:val="24"/>
          <w:u w:val="single" w:color="000000"/>
        </w:rPr>
        <w:t>r submis</w:t>
      </w:r>
      <w:r>
        <w:rPr>
          <w:rFonts w:ascii="Times New Roman" w:hAnsi="Times New Roman" w:cs="Times New Roman"/>
          <w:spacing w:val="1"/>
          <w:sz w:val="24"/>
          <w:szCs w:val="24"/>
          <w:u w:val="single" w:color="000000"/>
        </w:rPr>
        <w:t>s</w:t>
      </w:r>
      <w:r>
        <w:rPr>
          <w:rFonts w:ascii="Times New Roman" w:hAnsi="Times New Roman" w:cs="Times New Roman"/>
          <w:sz w:val="24"/>
          <w:szCs w:val="24"/>
          <w:u w:val="single" w:color="000000"/>
        </w:rPr>
        <w:t>ion for w</w:t>
      </w:r>
      <w:r>
        <w:rPr>
          <w:rFonts w:ascii="Times New Roman" w:hAnsi="Times New Roman" w:cs="Times New Roman"/>
          <w:spacing w:val="-1"/>
          <w:sz w:val="24"/>
          <w:szCs w:val="24"/>
          <w:u w:val="single" w:color="000000"/>
        </w:rPr>
        <w:t>r</w:t>
      </w:r>
      <w:r>
        <w:rPr>
          <w:rFonts w:ascii="Times New Roman" w:hAnsi="Times New Roman" w:cs="Times New Roman"/>
          <w:sz w:val="24"/>
          <w:szCs w:val="24"/>
          <w:u w:val="single" w:color="000000"/>
        </w:rPr>
        <w:t>i</w:t>
      </w:r>
      <w:r>
        <w:rPr>
          <w:rFonts w:ascii="Times New Roman" w:hAnsi="Times New Roman" w:cs="Times New Roman"/>
          <w:spacing w:val="1"/>
          <w:sz w:val="24"/>
          <w:szCs w:val="24"/>
          <w:u w:val="single" w:color="000000"/>
        </w:rPr>
        <w:t>t</w:t>
      </w:r>
      <w:r>
        <w:rPr>
          <w:rFonts w:ascii="Times New Roman" w:hAnsi="Times New Roman" w:cs="Times New Roman"/>
          <w:sz w:val="24"/>
          <w:szCs w:val="24"/>
          <w:u w:val="single" w:color="000000"/>
        </w:rPr>
        <w:t>ten i</w:t>
      </w:r>
      <w:r>
        <w:rPr>
          <w:rFonts w:ascii="Times New Roman" w:hAnsi="Times New Roman" w:cs="Times New Roman"/>
          <w:spacing w:val="-2"/>
          <w:sz w:val="24"/>
          <w:szCs w:val="24"/>
          <w:u w:val="single" w:color="000000"/>
        </w:rPr>
        <w:t>n</w:t>
      </w:r>
      <w:r>
        <w:rPr>
          <w:rFonts w:ascii="Times New Roman" w:hAnsi="Times New Roman" w:cs="Times New Roman"/>
          <w:sz w:val="24"/>
          <w:szCs w:val="24"/>
          <w:u w:val="single" w:color="000000"/>
        </w:rPr>
        <w:t>quiri</w:t>
      </w:r>
      <w:r>
        <w:rPr>
          <w:rFonts w:ascii="Times New Roman" w:hAnsi="Times New Roman" w:cs="Times New Roman"/>
          <w:spacing w:val="-1"/>
          <w:sz w:val="24"/>
          <w:szCs w:val="24"/>
          <w:u w:val="single" w:color="000000"/>
        </w:rPr>
        <w:t>e</w:t>
      </w:r>
      <w:r>
        <w:rPr>
          <w:rFonts w:ascii="Times New Roman" w:hAnsi="Times New Roman" w:cs="Times New Roman"/>
          <w:sz w:val="24"/>
          <w:szCs w:val="24"/>
          <w:u w:val="single" w:color="000000"/>
        </w:rPr>
        <w:t>s s</w:t>
      </w:r>
      <w:r>
        <w:rPr>
          <w:rFonts w:ascii="Times New Roman" w:hAnsi="Times New Roman" w:cs="Times New Roman"/>
          <w:spacing w:val="-1"/>
          <w:sz w:val="24"/>
          <w:szCs w:val="24"/>
          <w:u w:val="single" w:color="000000"/>
        </w:rPr>
        <w:t>e</w:t>
      </w:r>
      <w:r>
        <w:rPr>
          <w:rFonts w:ascii="Times New Roman" w:hAnsi="Times New Roman" w:cs="Times New Roman"/>
          <w:sz w:val="24"/>
          <w:szCs w:val="24"/>
          <w:u w:val="single" w:color="000000"/>
        </w:rPr>
        <w:t>t fo</w:t>
      </w:r>
      <w:r>
        <w:rPr>
          <w:rFonts w:ascii="Times New Roman" w:hAnsi="Times New Roman" w:cs="Times New Roman"/>
          <w:spacing w:val="-1"/>
          <w:sz w:val="24"/>
          <w:szCs w:val="24"/>
          <w:u w:val="single" w:color="000000"/>
        </w:rPr>
        <w:t>r</w:t>
      </w:r>
      <w:r>
        <w:rPr>
          <w:rFonts w:ascii="Times New Roman" w:hAnsi="Times New Roman" w:cs="Times New Roman"/>
          <w:sz w:val="24"/>
          <w:szCs w:val="24"/>
          <w:u w:val="single" w:color="000000"/>
        </w:rPr>
        <w:t xml:space="preserve">th in </w:t>
      </w:r>
      <w:r>
        <w:rPr>
          <w:rFonts w:ascii="Times New Roman" w:hAnsi="Times New Roman" w:cs="Times New Roman"/>
          <w:spacing w:val="1"/>
          <w:sz w:val="24"/>
          <w:szCs w:val="24"/>
          <w:u w:val="single" w:color="000000"/>
        </w:rPr>
        <w:t>S</w:t>
      </w:r>
      <w:r>
        <w:rPr>
          <w:rFonts w:ascii="Times New Roman" w:hAnsi="Times New Roman" w:cs="Times New Roman"/>
          <w:spacing w:val="-1"/>
          <w:sz w:val="24"/>
          <w:szCs w:val="24"/>
          <w:u w:val="single" w:color="000000"/>
        </w:rPr>
        <w:t>ec</w:t>
      </w:r>
      <w:r>
        <w:rPr>
          <w:rFonts w:ascii="Times New Roman" w:hAnsi="Times New Roman" w:cs="Times New Roman"/>
          <w:sz w:val="24"/>
          <w:szCs w:val="24"/>
          <w:u w:val="single" w:color="000000"/>
        </w:rPr>
        <w:t>t</w:t>
      </w:r>
      <w:r>
        <w:rPr>
          <w:rFonts w:ascii="Times New Roman" w:hAnsi="Times New Roman" w:cs="Times New Roman"/>
          <w:spacing w:val="1"/>
          <w:sz w:val="24"/>
          <w:szCs w:val="24"/>
          <w:u w:val="single" w:color="000000"/>
        </w:rPr>
        <w:t>i</w:t>
      </w:r>
      <w:r>
        <w:rPr>
          <w:rFonts w:ascii="Times New Roman" w:hAnsi="Times New Roman" w:cs="Times New Roman"/>
          <w:spacing w:val="-2"/>
          <w:sz w:val="24"/>
          <w:szCs w:val="24"/>
          <w:u w:val="single" w:color="000000"/>
        </w:rPr>
        <w:t>o</w:t>
      </w:r>
      <w:r>
        <w:rPr>
          <w:rFonts w:ascii="Times New Roman" w:hAnsi="Times New Roman" w:cs="Times New Roman"/>
          <w:sz w:val="24"/>
          <w:szCs w:val="24"/>
          <w:u w:val="single" w:color="000000"/>
        </w:rPr>
        <w:t>n I (D),</w:t>
      </w:r>
      <w:r>
        <w:rPr>
          <w:rFonts w:ascii="Times New Roman" w:hAnsi="Times New Roman" w:cs="Times New Roman"/>
          <w:spacing w:val="-1"/>
          <w:sz w:val="24"/>
          <w:szCs w:val="24"/>
          <w:u w:val="single" w:color="000000"/>
        </w:rPr>
        <w:t>a</w:t>
      </w:r>
      <w:r>
        <w:rPr>
          <w:rFonts w:ascii="Times New Roman" w:hAnsi="Times New Roman" w:cs="Times New Roman"/>
          <w:sz w:val="24"/>
          <w:szCs w:val="24"/>
          <w:u w:val="single" w:color="000000"/>
        </w:rPr>
        <w:t>b</w:t>
      </w:r>
      <w:r>
        <w:rPr>
          <w:rFonts w:ascii="Times New Roman" w:hAnsi="Times New Roman" w:cs="Times New Roman"/>
          <w:spacing w:val="2"/>
          <w:sz w:val="24"/>
          <w:szCs w:val="24"/>
          <w:u w:val="single" w:color="000000"/>
        </w:rPr>
        <w:t>o</w:t>
      </w:r>
      <w:r>
        <w:rPr>
          <w:rFonts w:ascii="Times New Roman" w:hAnsi="Times New Roman" w:cs="Times New Roman"/>
          <w:sz w:val="24"/>
          <w:szCs w:val="24"/>
          <w:u w:val="single" w:color="000000"/>
        </w:rPr>
        <w:t>v</w:t>
      </w:r>
      <w:r>
        <w:rPr>
          <w:rFonts w:ascii="Times New Roman" w:hAnsi="Times New Roman" w:cs="Times New Roman"/>
          <w:spacing w:val="-1"/>
          <w:sz w:val="24"/>
          <w:szCs w:val="24"/>
          <w:u w:val="single" w:color="000000"/>
        </w:rPr>
        <w:t>e</w:t>
      </w:r>
      <w:r>
        <w:rPr>
          <w:rFonts w:ascii="Times New Roman" w:hAnsi="Times New Roman" w:cs="Times New Roman"/>
          <w:sz w:val="24"/>
          <w:szCs w:val="24"/>
          <w:u w:val="single" w:color="000000"/>
        </w:rPr>
        <w:t xml:space="preserve">. </w:t>
      </w:r>
      <w:r>
        <w:rPr>
          <w:rFonts w:ascii="Times New Roman" w:hAnsi="Times New Roman" w:cs="Times New Roman"/>
          <w:spacing w:val="-3"/>
          <w:sz w:val="24"/>
          <w:szCs w:val="24"/>
        </w:rPr>
        <w:t>I</w:t>
      </w:r>
      <w:r>
        <w:rPr>
          <w:rFonts w:ascii="Times New Roman" w:hAnsi="Times New Roman" w:cs="Times New Roman"/>
          <w:sz w:val="24"/>
          <w:szCs w:val="24"/>
        </w:rPr>
        <w:t>nquiri</w:t>
      </w:r>
      <w:r>
        <w:rPr>
          <w:rFonts w:ascii="Times New Roman" w:hAnsi="Times New Roman" w:cs="Times New Roman"/>
          <w:spacing w:val="-1"/>
          <w:sz w:val="24"/>
          <w:szCs w:val="24"/>
        </w:rPr>
        <w:t>e</w:t>
      </w:r>
      <w:r>
        <w:rPr>
          <w:rFonts w:ascii="Times New Roman" w:hAnsi="Times New Roman" w:cs="Times New Roman"/>
          <w:sz w:val="24"/>
          <w:szCs w:val="24"/>
        </w:rPr>
        <w:t xml:space="preserve">s shall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5"/>
          <w:sz w:val="24"/>
          <w:szCs w:val="24"/>
        </w:rPr>
        <w:t>l</w:t>
      </w:r>
      <w:r>
        <w:rPr>
          <w:rFonts w:ascii="Times New Roman" w:hAnsi="Times New Roman" w:cs="Times New Roman"/>
          <w:sz w:val="24"/>
          <w:szCs w:val="24"/>
        </w:rPr>
        <w:t>y r</w:t>
      </w:r>
      <w:r>
        <w:rPr>
          <w:rFonts w:ascii="Times New Roman" w:hAnsi="Times New Roman" w:cs="Times New Roman"/>
          <w:spacing w:val="-2"/>
          <w:sz w:val="24"/>
          <w:szCs w:val="24"/>
        </w:rPr>
        <w:t>e</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2"/>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the 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of t</w:t>
      </w:r>
      <w:r>
        <w:rPr>
          <w:rFonts w:ascii="Times New Roman" w:hAnsi="Times New Roman" w:cs="Times New Roman"/>
          <w:spacing w:val="3"/>
          <w:sz w:val="24"/>
          <w:szCs w:val="24"/>
        </w:rPr>
        <w:t>h</w:t>
      </w:r>
      <w:r>
        <w:rPr>
          <w:rFonts w:ascii="Times New Roman" w:hAnsi="Times New Roman" w:cs="Times New Roman"/>
          <w:sz w:val="24"/>
          <w:szCs w:val="24"/>
        </w:rPr>
        <w:t>e R</w:t>
      </w:r>
      <w:r>
        <w:rPr>
          <w:rFonts w:ascii="Times New Roman" w:hAnsi="Times New Roman" w:cs="Times New Roman"/>
          <w:spacing w:val="-1"/>
          <w:sz w:val="24"/>
          <w:szCs w:val="24"/>
        </w:rPr>
        <w:t>F</w:t>
      </w:r>
      <w:r>
        <w:rPr>
          <w:rFonts w:ascii="Times New Roman" w:hAnsi="Times New Roman" w:cs="Times New Roman"/>
          <w:sz w:val="24"/>
          <w:szCs w:val="24"/>
        </w:rPr>
        <w:t xml:space="preserve">Q </w:t>
      </w:r>
      <w:r>
        <w:rPr>
          <w:rFonts w:ascii="Times New Roman" w:hAnsi="Times New Roman" w:cs="Times New Roman"/>
          <w:spacing w:val="1"/>
          <w:sz w:val="24"/>
          <w:szCs w:val="24"/>
        </w:rPr>
        <w:t>f</w:t>
      </w:r>
      <w:r>
        <w:rPr>
          <w:rFonts w:ascii="Times New Roman" w:hAnsi="Times New Roman" w:cs="Times New Roman"/>
          <w:sz w:val="24"/>
          <w:szCs w:val="24"/>
        </w:rPr>
        <w:t>or whi</w:t>
      </w:r>
      <w:r>
        <w:rPr>
          <w:rFonts w:ascii="Times New Roman" w:hAnsi="Times New Roman" w:cs="Times New Roman"/>
          <w:spacing w:val="-1"/>
          <w:sz w:val="24"/>
          <w:szCs w:val="24"/>
        </w:rPr>
        <w:t>c</w:t>
      </w:r>
      <w:r>
        <w:rPr>
          <w:rFonts w:ascii="Times New Roman" w:hAnsi="Times New Roman" w:cs="Times New Roman"/>
          <w:sz w:val="24"/>
          <w:szCs w:val="24"/>
        </w:rPr>
        <w:t xml:space="preserve">h the </w:t>
      </w:r>
      <w:r>
        <w:rPr>
          <w:rFonts w:ascii="Times New Roman" w:hAnsi="Times New Roman" w:cs="Times New Roman"/>
          <w:spacing w:val="4"/>
          <w:sz w:val="24"/>
          <w:szCs w:val="24"/>
        </w:rPr>
        <w:t xml:space="preserve">Respondent </w:t>
      </w:r>
      <w:r>
        <w:rPr>
          <w:rFonts w:ascii="Times New Roman" w:hAnsi="Times New Roman" w:cs="Times New Roman"/>
          <w:sz w:val="24"/>
          <w:szCs w:val="24"/>
        </w:rPr>
        <w:t>is inqu</w:t>
      </w:r>
      <w:r>
        <w:rPr>
          <w:rFonts w:ascii="Times New Roman" w:hAnsi="Times New Roman" w:cs="Times New Roman"/>
          <w:spacing w:val="1"/>
          <w:sz w:val="24"/>
          <w:szCs w:val="24"/>
        </w:rPr>
        <w:t>i</w:t>
      </w:r>
      <w:r>
        <w:rPr>
          <w:rFonts w:ascii="Times New Roman" w:hAnsi="Times New Roman" w:cs="Times New Roman"/>
          <w:sz w:val="24"/>
          <w:szCs w:val="24"/>
        </w:rPr>
        <w:t>ring or s</w:t>
      </w:r>
      <w:r>
        <w:rPr>
          <w:rFonts w:ascii="Times New Roman" w:hAnsi="Times New Roman" w:cs="Times New Roman"/>
          <w:spacing w:val="-1"/>
          <w:sz w:val="24"/>
          <w:szCs w:val="24"/>
        </w:rPr>
        <w:t>ee</w:t>
      </w:r>
      <w:r>
        <w:rPr>
          <w:rFonts w:ascii="Times New Roman" w:hAnsi="Times New Roman" w:cs="Times New Roman"/>
          <w:sz w:val="24"/>
          <w:szCs w:val="24"/>
        </w:rPr>
        <w:t>ki</w:t>
      </w:r>
      <w:r>
        <w:rPr>
          <w:rFonts w:ascii="Times New Roman" w:hAnsi="Times New Roman" w:cs="Times New Roman"/>
          <w:spacing w:val="3"/>
          <w:sz w:val="24"/>
          <w:szCs w:val="24"/>
        </w:rPr>
        <w:t>n</w:t>
      </w:r>
      <w:r>
        <w:rPr>
          <w:rFonts w:ascii="Times New Roman" w:hAnsi="Times New Roman" w:cs="Times New Roman"/>
          <w:sz w:val="24"/>
          <w:szCs w:val="24"/>
        </w:rPr>
        <w:t xml:space="preserve">g </w:t>
      </w:r>
      <w:r>
        <w:rPr>
          <w:rFonts w:ascii="Times New Roman" w:hAnsi="Times New Roman" w:cs="Times New Roman"/>
          <w:spacing w:val="-1"/>
          <w:sz w:val="24"/>
          <w:szCs w:val="24"/>
        </w:rPr>
        <w:t>c</w:t>
      </w:r>
      <w:r>
        <w:rPr>
          <w:rFonts w:ascii="Times New Roman" w:hAnsi="Times New Roman" w:cs="Times New Roman"/>
          <w:sz w:val="24"/>
          <w:szCs w:val="24"/>
        </w:rPr>
        <w:t>l</w:t>
      </w:r>
      <w:r>
        <w:rPr>
          <w:rFonts w:ascii="Times New Roman" w:hAnsi="Times New Roman" w:cs="Times New Roman"/>
          <w:spacing w:val="2"/>
          <w:sz w:val="24"/>
          <w:szCs w:val="24"/>
        </w:rPr>
        <w:t>a</w:t>
      </w:r>
      <w:r>
        <w:rPr>
          <w:rFonts w:ascii="Times New Roman" w:hAnsi="Times New Roman" w:cs="Times New Roman"/>
          <w:sz w:val="24"/>
          <w:szCs w:val="24"/>
        </w:rPr>
        <w:t>ri</w:t>
      </w:r>
      <w:r>
        <w:rPr>
          <w:rFonts w:ascii="Times New Roman" w:hAnsi="Times New Roman" w:cs="Times New Roman"/>
          <w:spacing w:val="-1"/>
          <w:sz w:val="24"/>
          <w:szCs w:val="24"/>
        </w:rPr>
        <w:t>f</w:t>
      </w:r>
      <w:r>
        <w:rPr>
          <w:rFonts w:ascii="Times New Roman" w:hAnsi="Times New Roman" w:cs="Times New Roman"/>
          <w:sz w:val="24"/>
          <w:szCs w:val="24"/>
        </w:rPr>
        <w:t>ic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A</w:t>
      </w:r>
      <w:r>
        <w:rPr>
          <w:rFonts w:ascii="Times New Roman" w:hAnsi="Times New Roman" w:cs="Times New Roman"/>
          <w:spacing w:val="4"/>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w:t>
      </w:r>
      <w:r>
        <w:rPr>
          <w:rFonts w:ascii="Times New Roman" w:hAnsi="Times New Roman" w:cs="Times New Roman"/>
          <w:sz w:val="24"/>
          <w:szCs w:val="24"/>
        </w:rPr>
        <w:t>ll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ten inquiri</w:t>
      </w:r>
      <w:r>
        <w:rPr>
          <w:rFonts w:ascii="Times New Roman" w:hAnsi="Times New Roman" w:cs="Times New Roman"/>
          <w:spacing w:val="-1"/>
          <w:sz w:val="24"/>
          <w:szCs w:val="24"/>
        </w:rPr>
        <w:t>e</w:t>
      </w:r>
      <w:r>
        <w:rPr>
          <w:rFonts w:ascii="Times New Roman" w:hAnsi="Times New Roman" w:cs="Times New Roman"/>
          <w:sz w:val="24"/>
          <w:szCs w:val="24"/>
        </w:rPr>
        <w:t>s dir</w:t>
      </w:r>
      <w:r>
        <w:rPr>
          <w:rFonts w:ascii="Times New Roman" w:hAnsi="Times New Roman" w:cs="Times New Roman"/>
          <w:spacing w:val="-1"/>
          <w:sz w:val="24"/>
          <w:szCs w:val="24"/>
        </w:rPr>
        <w:t>ec</w:t>
      </w:r>
      <w:r>
        <w:rPr>
          <w:rFonts w:ascii="Times New Roman" w:hAnsi="Times New Roman" w:cs="Times New Roman"/>
          <w:sz w:val="24"/>
          <w:szCs w:val="24"/>
        </w:rPr>
        <w:t xml:space="preserve">ted to </w:t>
      </w:r>
      <w:r>
        <w:rPr>
          <w:rFonts w:ascii="Times New Roman" w:hAnsi="Times New Roman" w:cs="Times New Roman"/>
          <w:spacing w:val="1"/>
          <w:sz w:val="24"/>
          <w:szCs w:val="24"/>
        </w:rPr>
        <w:t>t</w:t>
      </w:r>
      <w:r>
        <w:rPr>
          <w:rFonts w:ascii="Times New Roman" w:hAnsi="Times New Roman" w:cs="Times New Roman"/>
          <w:sz w:val="24"/>
          <w:szCs w:val="24"/>
        </w:rPr>
        <w:t>he R</w:t>
      </w:r>
      <w:r>
        <w:rPr>
          <w:rFonts w:ascii="Times New Roman" w:hAnsi="Times New Roman" w:cs="Times New Roman"/>
          <w:spacing w:val="-1"/>
          <w:sz w:val="24"/>
          <w:szCs w:val="24"/>
        </w:rPr>
        <w:t>F</w:t>
      </w:r>
      <w:r>
        <w:rPr>
          <w:rFonts w:ascii="Times New Roman" w:hAnsi="Times New Roman" w:cs="Times New Roman"/>
          <w:sz w:val="24"/>
          <w:szCs w:val="24"/>
        </w:rPr>
        <w:t>Q Coordin</w:t>
      </w:r>
      <w:r>
        <w:rPr>
          <w:rFonts w:ascii="Times New Roman" w:hAnsi="Times New Roman" w:cs="Times New Roman"/>
          <w:spacing w:val="-1"/>
          <w:sz w:val="24"/>
          <w:szCs w:val="24"/>
        </w:rPr>
        <w:t>a</w:t>
      </w:r>
      <w:r>
        <w:rPr>
          <w:rFonts w:ascii="Times New Roman" w:hAnsi="Times New Roman" w:cs="Times New Roman"/>
          <w:sz w:val="24"/>
          <w:szCs w:val="24"/>
        </w:rPr>
        <w:t xml:space="preserve">tor </w:t>
      </w:r>
      <w:r>
        <w:rPr>
          <w:rFonts w:ascii="Times New Roman" w:hAnsi="Times New Roman" w:cs="Times New Roman"/>
          <w:spacing w:val="-1"/>
          <w:sz w:val="24"/>
          <w:szCs w:val="24"/>
        </w:rPr>
        <w:t>w</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z w:val="24"/>
          <w:szCs w:val="24"/>
        </w:rPr>
        <w:t>l be d</w:t>
      </w:r>
      <w:r>
        <w:rPr>
          <w:rFonts w:ascii="Times New Roman" w:hAnsi="Times New Roman" w:cs="Times New Roman"/>
          <w:spacing w:val="-1"/>
          <w:sz w:val="24"/>
          <w:szCs w:val="24"/>
        </w:rPr>
        <w:t>ee</w:t>
      </w:r>
      <w:r>
        <w:rPr>
          <w:rFonts w:ascii="Times New Roman" w:hAnsi="Times New Roman" w:cs="Times New Roman"/>
          <w:sz w:val="24"/>
          <w:szCs w:val="24"/>
        </w:rPr>
        <w:t xml:space="preserve">med to </w:t>
      </w:r>
      <w:r>
        <w:rPr>
          <w:rFonts w:ascii="Times New Roman" w:hAnsi="Times New Roman" w:cs="Times New Roman"/>
          <w:spacing w:val="-1"/>
          <w:sz w:val="24"/>
          <w:szCs w:val="24"/>
        </w:rPr>
        <w:t>re</w:t>
      </w:r>
      <w:r>
        <w:rPr>
          <w:rFonts w:ascii="Times New Roman" w:hAnsi="Times New Roman" w:cs="Times New Roman"/>
          <w:sz w:val="24"/>
          <w:szCs w:val="24"/>
        </w:rPr>
        <w:t>qu</w:t>
      </w:r>
      <w:r>
        <w:rPr>
          <w:rFonts w:ascii="Times New Roman" w:hAnsi="Times New Roman" w:cs="Times New Roman"/>
          <w:spacing w:val="3"/>
          <w:sz w:val="24"/>
          <w:szCs w:val="24"/>
        </w:rPr>
        <w:t>i</w:t>
      </w:r>
      <w:r>
        <w:rPr>
          <w:rFonts w:ascii="Times New Roman" w:hAnsi="Times New Roman" w:cs="Times New Roman"/>
          <w:sz w:val="24"/>
          <w:szCs w:val="24"/>
        </w:rPr>
        <w:t xml:space="preserve">re </w:t>
      </w:r>
      <w:r>
        <w:rPr>
          <w:rFonts w:ascii="Times New Roman" w:hAnsi="Times New Roman" w:cs="Times New Roman"/>
          <w:spacing w:val="-1"/>
          <w:sz w:val="24"/>
          <w:szCs w:val="24"/>
        </w:rPr>
        <w:t>a</w:t>
      </w:r>
      <w:r>
        <w:rPr>
          <w:rFonts w:ascii="Times New Roman" w:hAnsi="Times New Roman" w:cs="Times New Roman"/>
          <w:sz w:val="24"/>
          <w:szCs w:val="24"/>
        </w:rPr>
        <w:t>n of</w:t>
      </w:r>
      <w:r>
        <w:rPr>
          <w:rFonts w:ascii="Times New Roman" w:hAnsi="Times New Roman" w:cs="Times New Roman"/>
          <w:spacing w:val="-1"/>
          <w:sz w:val="24"/>
          <w:szCs w:val="24"/>
        </w:rPr>
        <w:t>f</w:t>
      </w:r>
      <w:r>
        <w:rPr>
          <w:rFonts w:ascii="Times New Roman" w:hAnsi="Times New Roman" w:cs="Times New Roman"/>
          <w:sz w:val="24"/>
          <w:szCs w:val="24"/>
        </w:rPr>
        <w:t>ici</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sponse.</w:t>
      </w:r>
    </w:p>
    <w:p w:rsidR="0069355A" w:rsidRDefault="0069355A">
      <w:pPr>
        <w:spacing w:before="16"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The City of Altus r</w:t>
      </w:r>
      <w:r>
        <w:rPr>
          <w:rFonts w:ascii="Times New Roman" w:hAnsi="Times New Roman" w:cs="Times New Roman"/>
          <w:spacing w:val="-2"/>
          <w:sz w:val="24"/>
          <w:szCs w:val="24"/>
        </w:rPr>
        <w:t>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rves the ri</w:t>
      </w:r>
      <w:r>
        <w:rPr>
          <w:rFonts w:ascii="Times New Roman" w:hAnsi="Times New Roman" w:cs="Times New Roman"/>
          <w:spacing w:val="-3"/>
          <w:sz w:val="24"/>
          <w:szCs w:val="24"/>
        </w:rPr>
        <w:t>g</w:t>
      </w:r>
      <w:r>
        <w:rPr>
          <w:rFonts w:ascii="Times New Roman" w:hAnsi="Times New Roman" w:cs="Times New Roman"/>
          <w:sz w:val="24"/>
          <w:szCs w:val="24"/>
        </w:rPr>
        <w:t>ht to mod</w:t>
      </w:r>
      <w:r>
        <w:rPr>
          <w:rFonts w:ascii="Times New Roman" w:hAnsi="Times New Roman" w:cs="Times New Roman"/>
          <w:spacing w:val="1"/>
          <w:sz w:val="24"/>
          <w:szCs w:val="24"/>
        </w:rPr>
        <w:t>i</w:t>
      </w:r>
      <w:r>
        <w:rPr>
          <w:rFonts w:ascii="Times New Roman" w:hAnsi="Times New Roman" w:cs="Times New Roman"/>
          <w:spacing w:val="4"/>
          <w:sz w:val="24"/>
          <w:szCs w:val="24"/>
        </w:rPr>
        <w:t>f</w:t>
      </w:r>
      <w:r>
        <w:rPr>
          <w:rFonts w:ascii="Times New Roman" w:hAnsi="Times New Roman" w:cs="Times New Roman"/>
          <w:sz w:val="24"/>
          <w:szCs w:val="24"/>
        </w:rPr>
        <w:t>y the R</w:t>
      </w:r>
      <w:r>
        <w:rPr>
          <w:rFonts w:ascii="Times New Roman" w:hAnsi="Times New Roman" w:cs="Times New Roman"/>
          <w:spacing w:val="-1"/>
          <w:sz w:val="24"/>
          <w:szCs w:val="24"/>
        </w:rPr>
        <w:t>F</w:t>
      </w:r>
      <w:r>
        <w:rPr>
          <w:rFonts w:ascii="Times New Roman" w:hAnsi="Times New Roman" w:cs="Times New Roman"/>
          <w:sz w:val="24"/>
          <w:szCs w:val="24"/>
        </w:rPr>
        <w:t xml:space="preserve">Q should a </w:t>
      </w:r>
      <w:r>
        <w:rPr>
          <w:rFonts w:ascii="Times New Roman" w:hAnsi="Times New Roman" w:cs="Times New Roman"/>
          <w:spacing w:val="-1"/>
          <w:sz w:val="24"/>
          <w:szCs w:val="24"/>
        </w:rPr>
        <w:t>c</w:t>
      </w:r>
      <w:r>
        <w:rPr>
          <w:rFonts w:ascii="Times New Roman" w:hAnsi="Times New Roman" w:cs="Times New Roman"/>
          <w:sz w:val="24"/>
          <w:szCs w:val="24"/>
        </w:rPr>
        <w:t>h</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pacing w:val="-2"/>
          <w:sz w:val="24"/>
          <w:szCs w:val="24"/>
        </w:rPr>
        <w:t>g</w:t>
      </w:r>
      <w:r>
        <w:rPr>
          <w:rFonts w:ascii="Times New Roman" w:hAnsi="Times New Roman" w:cs="Times New Roman"/>
          <w:sz w:val="24"/>
          <w:szCs w:val="24"/>
        </w:rPr>
        <w:t xml:space="preserve">e </w:t>
      </w:r>
      <w:r>
        <w:rPr>
          <w:rFonts w:ascii="Times New Roman" w:hAnsi="Times New Roman" w:cs="Times New Roman"/>
          <w:spacing w:val="2"/>
          <w:sz w:val="24"/>
          <w:szCs w:val="24"/>
        </w:rPr>
        <w:t>b</w:t>
      </w:r>
      <w:r>
        <w:rPr>
          <w:rFonts w:ascii="Times New Roman" w:hAnsi="Times New Roman" w:cs="Times New Roman"/>
          <w:sz w:val="24"/>
          <w:szCs w:val="24"/>
        </w:rPr>
        <w:t>e identifi</w:t>
      </w:r>
      <w:r>
        <w:rPr>
          <w:rFonts w:ascii="Times New Roman" w:hAnsi="Times New Roman" w:cs="Times New Roman"/>
          <w:spacing w:val="-1"/>
          <w:sz w:val="24"/>
          <w:szCs w:val="24"/>
        </w:rPr>
        <w:t>e</w:t>
      </w:r>
      <w:r>
        <w:rPr>
          <w:rFonts w:ascii="Times New Roman" w:hAnsi="Times New Roman" w:cs="Times New Roman"/>
          <w:sz w:val="24"/>
          <w:szCs w:val="24"/>
        </w:rPr>
        <w:t>d that is in the b</w:t>
      </w:r>
      <w:r>
        <w:rPr>
          <w:rFonts w:ascii="Times New Roman" w:hAnsi="Times New Roman" w:cs="Times New Roman"/>
          <w:spacing w:val="-1"/>
          <w:sz w:val="24"/>
          <w:szCs w:val="24"/>
        </w:rPr>
        <w:t>e</w:t>
      </w:r>
      <w:r>
        <w:rPr>
          <w:rFonts w:ascii="Times New Roman" w:hAnsi="Times New Roman" w:cs="Times New Roman"/>
          <w:sz w:val="24"/>
          <w:szCs w:val="24"/>
        </w:rPr>
        <w:t>st in</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 xml:space="preserve">st of the City of Altus. </w:t>
      </w:r>
      <w:r>
        <w:rPr>
          <w:rFonts w:ascii="Times New Roman" w:hAnsi="Times New Roman" w:cs="Times New Roman"/>
          <w:spacing w:val="-6"/>
          <w:sz w:val="24"/>
          <w:szCs w:val="24"/>
        </w:rPr>
        <w:t>I</w:t>
      </w:r>
      <w:r>
        <w:rPr>
          <w:rFonts w:ascii="Times New Roman" w:hAnsi="Times New Roman" w:cs="Times New Roman"/>
          <w:sz w:val="24"/>
          <w:szCs w:val="24"/>
        </w:rPr>
        <w:t>t is t</w:t>
      </w:r>
      <w:r>
        <w:rPr>
          <w:rFonts w:ascii="Times New Roman" w:hAnsi="Times New Roman" w:cs="Times New Roman"/>
          <w:spacing w:val="3"/>
          <w:sz w:val="24"/>
          <w:szCs w:val="24"/>
        </w:rPr>
        <w:t>h</w:t>
      </w:r>
      <w:r>
        <w:rPr>
          <w:rFonts w:ascii="Times New Roman" w:hAnsi="Times New Roman" w:cs="Times New Roman"/>
          <w:sz w:val="24"/>
          <w:szCs w:val="24"/>
        </w:rPr>
        <w:t>e sole r</w:t>
      </w:r>
      <w:r>
        <w:rPr>
          <w:rFonts w:ascii="Times New Roman" w:hAnsi="Times New Roman" w:cs="Times New Roman"/>
          <w:spacing w:val="-2"/>
          <w:sz w:val="24"/>
          <w:szCs w:val="24"/>
        </w:rPr>
        <w:t>e</w:t>
      </w:r>
      <w:r>
        <w:rPr>
          <w:rFonts w:ascii="Times New Roman" w:hAnsi="Times New Roman" w:cs="Times New Roman"/>
          <w:sz w:val="24"/>
          <w:szCs w:val="24"/>
        </w:rPr>
        <w:t>spons</w:t>
      </w:r>
      <w:r>
        <w:rPr>
          <w:rFonts w:ascii="Times New Roman" w:hAnsi="Times New Roman" w:cs="Times New Roman"/>
          <w:spacing w:val="1"/>
          <w:sz w:val="24"/>
          <w:szCs w:val="24"/>
        </w:rPr>
        <w:t>i</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 xml:space="preserve">y of </w:t>
      </w:r>
      <w:r>
        <w:rPr>
          <w:rFonts w:ascii="Times New Roman" w:hAnsi="Times New Roman" w:cs="Times New Roman"/>
          <w:spacing w:val="3"/>
          <w:sz w:val="24"/>
          <w:szCs w:val="24"/>
        </w:rPr>
        <w:t>t</w:t>
      </w:r>
      <w:r>
        <w:rPr>
          <w:rFonts w:ascii="Times New Roman" w:hAnsi="Times New Roman" w:cs="Times New Roman"/>
          <w:sz w:val="24"/>
          <w:szCs w:val="24"/>
        </w:rPr>
        <w:t>he Respondent to inqu</w:t>
      </w:r>
      <w:r>
        <w:rPr>
          <w:rFonts w:ascii="Times New Roman" w:hAnsi="Times New Roman" w:cs="Times New Roman"/>
          <w:spacing w:val="1"/>
          <w:sz w:val="24"/>
          <w:szCs w:val="24"/>
        </w:rPr>
        <w:t>i</w:t>
      </w:r>
      <w:r>
        <w:rPr>
          <w:rFonts w:ascii="Times New Roman" w:hAnsi="Times New Roman" w:cs="Times New Roman"/>
          <w:sz w:val="24"/>
          <w:szCs w:val="24"/>
        </w:rPr>
        <w:t xml:space="preserve">re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c</w:t>
      </w:r>
      <w:r>
        <w:rPr>
          <w:rFonts w:ascii="Times New Roman" w:hAnsi="Times New Roman" w:cs="Times New Roman"/>
          <w:sz w:val="24"/>
          <w:szCs w:val="24"/>
        </w:rPr>
        <w:t>la</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4"/>
          <w:sz w:val="24"/>
          <w:szCs w:val="24"/>
        </w:rPr>
        <w:t>f</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y i</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m of the R</w:t>
      </w:r>
      <w:r>
        <w:rPr>
          <w:rFonts w:ascii="Times New Roman" w:hAnsi="Times New Roman" w:cs="Times New Roman"/>
          <w:spacing w:val="-1"/>
          <w:sz w:val="24"/>
          <w:szCs w:val="24"/>
        </w:rPr>
        <w:t>F</w:t>
      </w:r>
      <w:r>
        <w:rPr>
          <w:rFonts w:ascii="Times New Roman" w:hAnsi="Times New Roman" w:cs="Times New Roman"/>
          <w:sz w:val="24"/>
          <w:szCs w:val="24"/>
        </w:rPr>
        <w:t>Q that is not unde</w:t>
      </w:r>
      <w:r>
        <w:rPr>
          <w:rFonts w:ascii="Times New Roman" w:hAnsi="Times New Roman" w:cs="Times New Roman"/>
          <w:spacing w:val="-1"/>
          <w:sz w:val="24"/>
          <w:szCs w:val="24"/>
        </w:rPr>
        <w:t>r</w:t>
      </w:r>
      <w:r>
        <w:rPr>
          <w:rFonts w:ascii="Times New Roman" w:hAnsi="Times New Roman" w:cs="Times New Roman"/>
          <w:sz w:val="24"/>
          <w:szCs w:val="24"/>
        </w:rPr>
        <w:t>stood.</w:t>
      </w:r>
    </w:p>
    <w:p w:rsidR="0069355A" w:rsidRDefault="0069355A">
      <w:pPr>
        <w:spacing w:before="1" w:after="0" w:line="280" w:lineRule="exact"/>
        <w:rPr>
          <w:sz w:val="28"/>
          <w:szCs w:val="28"/>
        </w:rPr>
      </w:pPr>
    </w:p>
    <w:p w:rsidR="0069355A" w:rsidRPr="00122497" w:rsidRDefault="0069355A">
      <w:pPr>
        <w:spacing w:after="0" w:line="240" w:lineRule="auto"/>
        <w:ind w:left="580" w:right="-20"/>
        <w:rPr>
          <w:rFonts w:ascii="Times New Roman" w:hAnsi="Times New Roman" w:cs="Times New Roman"/>
          <w:sz w:val="24"/>
          <w:szCs w:val="24"/>
        </w:rPr>
      </w:pPr>
      <w:r w:rsidRPr="00122497">
        <w:rPr>
          <w:rFonts w:ascii="Times New Roman" w:hAnsi="Times New Roman" w:cs="Times New Roman"/>
          <w:b/>
          <w:bCs/>
          <w:spacing w:val="14"/>
          <w:sz w:val="24"/>
          <w:szCs w:val="24"/>
        </w:rPr>
        <w:t>F</w:t>
      </w:r>
      <w:r w:rsidRPr="00122497">
        <w:rPr>
          <w:rFonts w:ascii="Times New Roman" w:hAnsi="Times New Roman" w:cs="Times New Roman"/>
          <w:b/>
          <w:bCs/>
          <w:sz w:val="24"/>
          <w:szCs w:val="24"/>
        </w:rPr>
        <w:t xml:space="preserve">. </w:t>
      </w:r>
      <w:r>
        <w:rPr>
          <w:rFonts w:ascii="Times New Roman" w:hAnsi="Times New Roman" w:cs="Times New Roman"/>
          <w:b/>
          <w:bCs/>
          <w:spacing w:val="14"/>
          <w:sz w:val="24"/>
          <w:szCs w:val="24"/>
        </w:rPr>
        <w:t>Contact Prohibitions</w:t>
      </w:r>
    </w:p>
    <w:p w:rsidR="0069355A" w:rsidRDefault="0069355A">
      <w:pPr>
        <w:spacing w:before="2" w:after="0" w:line="280" w:lineRule="exact"/>
        <w:rPr>
          <w:sz w:val="28"/>
          <w:szCs w:val="28"/>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3"/>
          <w:sz w:val="24"/>
          <w:szCs w:val="24"/>
        </w:rPr>
        <w:t>I</w:t>
      </w:r>
      <w:r>
        <w:rPr>
          <w:rFonts w:ascii="Times New Roman" w:hAnsi="Times New Roman" w:cs="Times New Roman"/>
          <w:sz w:val="24"/>
          <w:szCs w:val="24"/>
        </w:rPr>
        <w:t xml:space="preserve">t is the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z w:val="24"/>
          <w:szCs w:val="24"/>
        </w:rPr>
        <w:t>ss po</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4"/>
          <w:sz w:val="24"/>
          <w:szCs w:val="24"/>
        </w:rPr>
        <w:t>c</w:t>
      </w:r>
      <w:r>
        <w:rPr>
          <w:rFonts w:ascii="Times New Roman" w:hAnsi="Times New Roman" w:cs="Times New Roman"/>
          <w:sz w:val="24"/>
          <w:szCs w:val="24"/>
        </w:rPr>
        <w:t xml:space="preserve">y of the City of Altus that </w:t>
      </w:r>
      <w:r>
        <w:rPr>
          <w:rFonts w:ascii="Times New Roman" w:hAnsi="Times New Roman" w:cs="Times New Roman"/>
          <w:spacing w:val="2"/>
          <w:sz w:val="24"/>
          <w:szCs w:val="24"/>
        </w:rPr>
        <w:t>p</w:t>
      </w:r>
      <w:r>
        <w:rPr>
          <w:rFonts w:ascii="Times New Roman" w:hAnsi="Times New Roman" w:cs="Times New Roman"/>
          <w:sz w:val="24"/>
          <w:szCs w:val="24"/>
        </w:rPr>
        <w:t>r</w:t>
      </w:r>
      <w:r>
        <w:rPr>
          <w:rFonts w:ascii="Times New Roman" w:hAnsi="Times New Roman" w:cs="Times New Roman"/>
          <w:spacing w:val="1"/>
          <w:sz w:val="24"/>
          <w:szCs w:val="24"/>
        </w:rPr>
        <w:t>o</w:t>
      </w:r>
      <w:r>
        <w:rPr>
          <w:rFonts w:ascii="Times New Roman" w:hAnsi="Times New Roman" w:cs="Times New Roman"/>
          <w:sz w:val="24"/>
          <w:szCs w:val="24"/>
        </w:rPr>
        <w:t>spe</w:t>
      </w:r>
      <w:r>
        <w:rPr>
          <w:rFonts w:ascii="Times New Roman" w:hAnsi="Times New Roman" w:cs="Times New Roman"/>
          <w:spacing w:val="-2"/>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ve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spond</w:t>
      </w:r>
      <w:r>
        <w:rPr>
          <w:rFonts w:ascii="Times New Roman" w:hAnsi="Times New Roman" w:cs="Times New Roman"/>
          <w:spacing w:val="-1"/>
          <w:sz w:val="24"/>
          <w:szCs w:val="24"/>
        </w:rPr>
        <w:t>e</w:t>
      </w:r>
      <w:r>
        <w:rPr>
          <w:rFonts w:ascii="Times New Roman" w:hAnsi="Times New Roman" w:cs="Times New Roman"/>
          <w:sz w:val="24"/>
          <w:szCs w:val="24"/>
        </w:rPr>
        <w:t xml:space="preserve">nts </w:t>
      </w:r>
      <w:r>
        <w:rPr>
          <w:rFonts w:ascii="Times New Roman" w:hAnsi="Times New Roman" w:cs="Times New Roman"/>
          <w:spacing w:val="1"/>
          <w:sz w:val="24"/>
          <w:szCs w:val="24"/>
        </w:rPr>
        <w:t>t</w:t>
      </w:r>
      <w:r>
        <w:rPr>
          <w:rFonts w:ascii="Times New Roman" w:hAnsi="Times New Roman" w:cs="Times New Roman"/>
          <w:sz w:val="24"/>
          <w:szCs w:val="24"/>
        </w:rPr>
        <w:t xml:space="preserve">o the </w:t>
      </w:r>
      <w:r>
        <w:rPr>
          <w:rFonts w:ascii="Times New Roman" w:hAnsi="Times New Roman" w:cs="Times New Roman"/>
          <w:spacing w:val="1"/>
          <w:sz w:val="24"/>
          <w:szCs w:val="24"/>
        </w:rPr>
        <w:t>R</w:t>
      </w:r>
      <w:r>
        <w:rPr>
          <w:rFonts w:ascii="Times New Roman" w:hAnsi="Times New Roman" w:cs="Times New Roman"/>
          <w:spacing w:val="-1"/>
          <w:sz w:val="24"/>
          <w:szCs w:val="24"/>
        </w:rPr>
        <w:t>F</w:t>
      </w:r>
      <w:r>
        <w:rPr>
          <w:rFonts w:ascii="Times New Roman" w:hAnsi="Times New Roman" w:cs="Times New Roman"/>
          <w:sz w:val="24"/>
          <w:szCs w:val="24"/>
        </w:rPr>
        <w:t xml:space="preserve">Q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f</w:t>
      </w:r>
      <w:r>
        <w:rPr>
          <w:rFonts w:ascii="Times New Roman" w:hAnsi="Times New Roman" w:cs="Times New Roman"/>
          <w:spacing w:val="-1"/>
          <w:sz w:val="24"/>
          <w:szCs w:val="24"/>
        </w:rPr>
        <w:t>ra</w:t>
      </w:r>
      <w:r>
        <w:rPr>
          <w:rFonts w:ascii="Times New Roman" w:hAnsi="Times New Roman" w:cs="Times New Roman"/>
          <w:sz w:val="24"/>
          <w:szCs w:val="24"/>
        </w:rPr>
        <w:t>in f</w:t>
      </w:r>
      <w:r>
        <w:rPr>
          <w:rFonts w:ascii="Times New Roman" w:hAnsi="Times New Roman" w:cs="Times New Roman"/>
          <w:spacing w:val="-1"/>
          <w:sz w:val="24"/>
          <w:szCs w:val="24"/>
        </w:rPr>
        <w:t>r</w:t>
      </w:r>
      <w:r>
        <w:rPr>
          <w:rFonts w:ascii="Times New Roman" w:hAnsi="Times New Roman" w:cs="Times New Roman"/>
          <w:sz w:val="24"/>
          <w:szCs w:val="24"/>
        </w:rPr>
        <w:t>om in</w:t>
      </w:r>
      <w:r>
        <w:rPr>
          <w:rFonts w:ascii="Times New Roman" w:hAnsi="Times New Roman" w:cs="Times New Roman"/>
          <w:spacing w:val="1"/>
          <w:sz w:val="24"/>
          <w:szCs w:val="24"/>
        </w:rPr>
        <w:t>i</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ng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di</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t or ind</w:t>
      </w:r>
      <w:r>
        <w:rPr>
          <w:rFonts w:ascii="Times New Roman" w:hAnsi="Times New Roman" w:cs="Times New Roman"/>
          <w:spacing w:val="1"/>
          <w:sz w:val="24"/>
          <w:szCs w:val="24"/>
        </w:rPr>
        <w:t>i</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 xml:space="preserve">t </w:t>
      </w:r>
      <w:r>
        <w:rPr>
          <w:rFonts w:ascii="Times New Roman" w:hAnsi="Times New Roman" w:cs="Times New Roman"/>
          <w:spacing w:val="-1"/>
          <w:sz w:val="24"/>
          <w:szCs w:val="24"/>
        </w:rPr>
        <w:t>c</w:t>
      </w:r>
      <w:r>
        <w:rPr>
          <w:rFonts w:ascii="Times New Roman" w:hAnsi="Times New Roman" w:cs="Times New Roman"/>
          <w:sz w:val="24"/>
          <w:szCs w:val="24"/>
        </w:rPr>
        <w:t>onta</w:t>
      </w:r>
      <w:r>
        <w:rPr>
          <w:rFonts w:ascii="Times New Roman" w:hAnsi="Times New Roman" w:cs="Times New Roman"/>
          <w:spacing w:val="-1"/>
          <w:sz w:val="24"/>
          <w:szCs w:val="24"/>
        </w:rPr>
        <w:t>c</w:t>
      </w:r>
      <w:r>
        <w:rPr>
          <w:rFonts w:ascii="Times New Roman" w:hAnsi="Times New Roman" w:cs="Times New Roman"/>
          <w:sz w:val="24"/>
          <w:szCs w:val="24"/>
        </w:rPr>
        <w:t xml:space="preserve">t or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unic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r</w:t>
      </w:r>
      <w:r>
        <w:rPr>
          <w:rFonts w:ascii="Times New Roman" w:hAnsi="Times New Roman" w:cs="Times New Roman"/>
          <w:spacing w:val="-2"/>
          <w:sz w:val="24"/>
          <w:szCs w:val="24"/>
        </w:rPr>
        <w:t>e</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rdi</w:t>
      </w:r>
      <w:r>
        <w:rPr>
          <w:rFonts w:ascii="Times New Roman" w:hAnsi="Times New Roman" w:cs="Times New Roman"/>
          <w:spacing w:val="2"/>
          <w:sz w:val="24"/>
          <w:szCs w:val="24"/>
        </w:rPr>
        <w:t>n</w:t>
      </w:r>
      <w:r>
        <w:rPr>
          <w:rFonts w:ascii="Times New Roman" w:hAnsi="Times New Roman" w:cs="Times New Roman"/>
          <w:sz w:val="24"/>
          <w:szCs w:val="24"/>
        </w:rPr>
        <w:t>g the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ce</w:t>
      </w:r>
      <w:r>
        <w:rPr>
          <w:rFonts w:ascii="Times New Roman" w:hAnsi="Times New Roman" w:cs="Times New Roman"/>
          <w:sz w:val="24"/>
          <w:szCs w:val="24"/>
        </w:rPr>
        <w:t>ss with sta</w:t>
      </w:r>
      <w:r>
        <w:rPr>
          <w:rFonts w:ascii="Times New Roman" w:hAnsi="Times New Roman" w:cs="Times New Roman"/>
          <w:spacing w:val="-1"/>
          <w:sz w:val="24"/>
          <w:szCs w:val="24"/>
        </w:rPr>
        <w:t>f</w:t>
      </w:r>
      <w:r>
        <w:rPr>
          <w:rFonts w:ascii="Times New Roman" w:hAnsi="Times New Roman" w:cs="Times New Roman"/>
          <w:sz w:val="24"/>
          <w:szCs w:val="24"/>
        </w:rPr>
        <w:t xml:space="preserve">f of the </w:t>
      </w:r>
      <w:r>
        <w:rPr>
          <w:rFonts w:ascii="Times New Roman" w:hAnsi="Times New Roman" w:cs="Times New Roman"/>
          <w:spacing w:val="-3"/>
          <w:sz w:val="24"/>
          <w:szCs w:val="24"/>
        </w:rPr>
        <w:t xml:space="preserve">City of Altus </w:t>
      </w:r>
      <w:r>
        <w:rPr>
          <w:rFonts w:ascii="Times New Roman" w:hAnsi="Times New Roman" w:cs="Times New Roman"/>
          <w:sz w:val="24"/>
          <w:szCs w:val="24"/>
        </w:rPr>
        <w:t xml:space="preserve">or </w:t>
      </w:r>
      <w:r>
        <w:rPr>
          <w:rFonts w:ascii="Times New Roman" w:hAnsi="Times New Roman" w:cs="Times New Roman"/>
          <w:spacing w:val="4"/>
          <w:sz w:val="24"/>
          <w:szCs w:val="24"/>
        </w:rPr>
        <w:t>elected officials</w:t>
      </w:r>
      <w:r>
        <w:rPr>
          <w:rFonts w:ascii="Times New Roman" w:hAnsi="Times New Roman" w:cs="Times New Roman"/>
          <w:sz w:val="24"/>
          <w:szCs w:val="24"/>
        </w:rPr>
        <w:t>. A</w:t>
      </w:r>
      <w:r>
        <w:rPr>
          <w:rFonts w:ascii="Times New Roman" w:hAnsi="Times New Roman" w:cs="Times New Roman"/>
          <w:spacing w:val="4"/>
          <w:sz w:val="24"/>
          <w:szCs w:val="24"/>
        </w:rPr>
        <w:t>n</w:t>
      </w:r>
      <w:r>
        <w:rPr>
          <w:rFonts w:ascii="Times New Roman" w:hAnsi="Times New Roman" w:cs="Times New Roman"/>
          <w:sz w:val="24"/>
          <w:szCs w:val="24"/>
        </w:rPr>
        <w:t>y vio</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of th</w:t>
      </w:r>
      <w:r>
        <w:rPr>
          <w:rFonts w:ascii="Times New Roman" w:hAnsi="Times New Roman" w:cs="Times New Roman"/>
          <w:spacing w:val="1"/>
          <w:sz w:val="24"/>
          <w:szCs w:val="24"/>
        </w:rPr>
        <w:t>i</w:t>
      </w:r>
      <w:r>
        <w:rPr>
          <w:rFonts w:ascii="Times New Roman" w:hAnsi="Times New Roman" w:cs="Times New Roman"/>
          <w:sz w:val="24"/>
          <w:szCs w:val="24"/>
        </w:rPr>
        <w:t>s pol</w:t>
      </w:r>
      <w:r>
        <w:rPr>
          <w:rFonts w:ascii="Times New Roman" w:hAnsi="Times New Roman" w:cs="Times New Roman"/>
          <w:spacing w:val="1"/>
          <w:sz w:val="24"/>
          <w:szCs w:val="24"/>
        </w:rPr>
        <w:t>ic</w:t>
      </w:r>
      <w:r>
        <w:rPr>
          <w:rFonts w:ascii="Times New Roman" w:hAnsi="Times New Roman" w:cs="Times New Roman"/>
          <w:sz w:val="24"/>
          <w:szCs w:val="24"/>
        </w:rPr>
        <w:t>y will be</w:t>
      </w:r>
      <w:r>
        <w:rPr>
          <w:rFonts w:ascii="Times New Roman" w:hAnsi="Times New Roman" w:cs="Times New Roman"/>
          <w:spacing w:val="-1"/>
          <w:sz w:val="24"/>
          <w:szCs w:val="24"/>
        </w:rPr>
        <w:t xml:space="preserve"> 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 xml:space="preserve">d as a </w:t>
      </w:r>
      <w:r>
        <w:rPr>
          <w:rFonts w:ascii="Times New Roman" w:hAnsi="Times New Roman" w:cs="Times New Roman"/>
          <w:spacing w:val="2"/>
          <w:sz w:val="24"/>
          <w:szCs w:val="24"/>
        </w:rPr>
        <w:t>b</w:t>
      </w:r>
      <w:r>
        <w:rPr>
          <w:rFonts w:ascii="Times New Roman" w:hAnsi="Times New Roman" w:cs="Times New Roman"/>
          <w:spacing w:val="-1"/>
          <w:sz w:val="24"/>
          <w:szCs w:val="24"/>
        </w:rPr>
        <w:t>a</w:t>
      </w:r>
      <w:r>
        <w:rPr>
          <w:rFonts w:ascii="Times New Roman" w:hAnsi="Times New Roman" w:cs="Times New Roman"/>
          <w:sz w:val="24"/>
          <w:szCs w:val="24"/>
        </w:rPr>
        <w:t xml:space="preserve">sis </w:t>
      </w:r>
      <w:r>
        <w:rPr>
          <w:rFonts w:ascii="Times New Roman" w:hAnsi="Times New Roman" w:cs="Times New Roman"/>
          <w:spacing w:val="-1"/>
          <w:sz w:val="24"/>
          <w:szCs w:val="24"/>
        </w:rPr>
        <w:t>f</w:t>
      </w:r>
      <w:r>
        <w:rPr>
          <w:rFonts w:ascii="Times New Roman" w:hAnsi="Times New Roman" w:cs="Times New Roman"/>
          <w:sz w:val="24"/>
          <w:szCs w:val="24"/>
        </w:rPr>
        <w:t>or disqu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w:t>
      </w:r>
    </w:p>
    <w:p w:rsidR="0069355A" w:rsidRDefault="0069355A">
      <w:pPr>
        <w:spacing w:before="16" w:after="0" w:line="280" w:lineRule="exact"/>
        <w:rPr>
          <w:sz w:val="28"/>
          <w:szCs w:val="28"/>
        </w:rPr>
      </w:pPr>
    </w:p>
    <w:p w:rsidR="0069355A" w:rsidRPr="00122497" w:rsidRDefault="0069355A">
      <w:pPr>
        <w:spacing w:after="0" w:line="240" w:lineRule="auto"/>
        <w:ind w:left="580" w:right="-20"/>
        <w:rPr>
          <w:rFonts w:ascii="Times New Roman" w:hAnsi="Times New Roman" w:cs="Times New Roman"/>
          <w:sz w:val="24"/>
          <w:szCs w:val="24"/>
        </w:rPr>
      </w:pPr>
      <w:r w:rsidRPr="00122497">
        <w:rPr>
          <w:rFonts w:ascii="Times New Roman" w:hAnsi="Times New Roman" w:cs="Times New Roman"/>
          <w:b/>
          <w:bCs/>
          <w:spacing w:val="15"/>
          <w:sz w:val="24"/>
          <w:szCs w:val="24"/>
        </w:rPr>
        <w:t>G</w:t>
      </w:r>
      <w:r w:rsidRPr="00122497">
        <w:rPr>
          <w:rFonts w:ascii="Times New Roman" w:hAnsi="Times New Roman" w:cs="Times New Roman"/>
          <w:b/>
          <w:bCs/>
          <w:sz w:val="24"/>
          <w:szCs w:val="24"/>
        </w:rPr>
        <w:t>. C</w:t>
      </w:r>
      <w:r w:rsidRPr="00122497">
        <w:rPr>
          <w:rFonts w:ascii="Times New Roman" w:hAnsi="Times New Roman" w:cs="Times New Roman"/>
          <w:b/>
          <w:bCs/>
          <w:w w:val="99"/>
          <w:sz w:val="24"/>
          <w:szCs w:val="24"/>
        </w:rPr>
        <w:t>h</w:t>
      </w:r>
      <w:r w:rsidRPr="00122497">
        <w:rPr>
          <w:rFonts w:ascii="Times New Roman" w:hAnsi="Times New Roman" w:cs="Times New Roman"/>
          <w:b/>
          <w:bCs/>
          <w:sz w:val="24"/>
          <w:szCs w:val="24"/>
        </w:rPr>
        <w:t>a</w:t>
      </w:r>
      <w:r w:rsidRPr="00122497">
        <w:rPr>
          <w:rFonts w:ascii="Times New Roman" w:hAnsi="Times New Roman" w:cs="Times New Roman"/>
          <w:b/>
          <w:bCs/>
          <w:w w:val="99"/>
          <w:sz w:val="24"/>
          <w:szCs w:val="24"/>
        </w:rPr>
        <w:t>n</w:t>
      </w:r>
      <w:r w:rsidRPr="00122497">
        <w:rPr>
          <w:rFonts w:ascii="Times New Roman" w:hAnsi="Times New Roman" w:cs="Times New Roman"/>
          <w:b/>
          <w:bCs/>
          <w:sz w:val="24"/>
          <w:szCs w:val="24"/>
        </w:rPr>
        <w:t>g</w:t>
      </w:r>
      <w:r w:rsidRPr="00122497">
        <w:rPr>
          <w:rFonts w:ascii="Times New Roman" w:hAnsi="Times New Roman" w:cs="Times New Roman"/>
          <w:b/>
          <w:bCs/>
          <w:w w:val="99"/>
          <w:sz w:val="24"/>
          <w:szCs w:val="24"/>
        </w:rPr>
        <w:t>e</w:t>
      </w:r>
      <w:r w:rsidRPr="00122497">
        <w:rPr>
          <w:rFonts w:ascii="Times New Roman" w:hAnsi="Times New Roman" w:cs="Times New Roman"/>
          <w:b/>
          <w:bCs/>
          <w:sz w:val="24"/>
          <w:szCs w:val="24"/>
        </w:rPr>
        <w:t>s</w:t>
      </w:r>
      <w:r>
        <w:rPr>
          <w:rFonts w:ascii="Times New Roman" w:hAnsi="Times New Roman" w:cs="Times New Roman"/>
          <w:b/>
          <w:bCs/>
          <w:sz w:val="24"/>
          <w:szCs w:val="24"/>
        </w:rPr>
        <w:t xml:space="preserve"> </w:t>
      </w:r>
      <w:r w:rsidRPr="00122497">
        <w:rPr>
          <w:rFonts w:ascii="Times New Roman" w:hAnsi="Times New Roman" w:cs="Times New Roman"/>
          <w:b/>
          <w:bCs/>
          <w:sz w:val="24"/>
          <w:szCs w:val="24"/>
        </w:rPr>
        <w:t>to</w:t>
      </w:r>
      <w:r>
        <w:rPr>
          <w:rFonts w:ascii="Times New Roman" w:hAnsi="Times New Roman" w:cs="Times New Roman"/>
          <w:b/>
          <w:bCs/>
          <w:sz w:val="24"/>
          <w:szCs w:val="24"/>
        </w:rPr>
        <w:t xml:space="preserve"> </w:t>
      </w:r>
      <w:r w:rsidRPr="00122497">
        <w:rPr>
          <w:rFonts w:ascii="Times New Roman" w:hAnsi="Times New Roman" w:cs="Times New Roman"/>
          <w:b/>
          <w:bCs/>
          <w:sz w:val="24"/>
          <w:szCs w:val="24"/>
        </w:rPr>
        <w:t>t</w:t>
      </w:r>
      <w:r w:rsidRPr="00122497">
        <w:rPr>
          <w:rFonts w:ascii="Times New Roman" w:hAnsi="Times New Roman" w:cs="Times New Roman"/>
          <w:b/>
          <w:bCs/>
          <w:w w:val="99"/>
          <w:sz w:val="24"/>
          <w:szCs w:val="24"/>
        </w:rPr>
        <w:t>h</w:t>
      </w:r>
      <w:r w:rsidRPr="00122497">
        <w:rPr>
          <w:rFonts w:ascii="Times New Roman" w:hAnsi="Times New Roman" w:cs="Times New Roman"/>
          <w:b/>
          <w:bCs/>
          <w:sz w:val="24"/>
          <w:szCs w:val="24"/>
        </w:rPr>
        <w:t>e</w:t>
      </w:r>
      <w:r>
        <w:rPr>
          <w:rFonts w:ascii="Times New Roman" w:hAnsi="Times New Roman" w:cs="Times New Roman"/>
          <w:b/>
          <w:bCs/>
          <w:sz w:val="24"/>
          <w:szCs w:val="24"/>
        </w:rPr>
        <w:t xml:space="preserve"> </w:t>
      </w:r>
      <w:r w:rsidRPr="00122497">
        <w:rPr>
          <w:rFonts w:ascii="Times New Roman" w:hAnsi="Times New Roman" w:cs="Times New Roman"/>
          <w:b/>
          <w:bCs/>
          <w:w w:val="99"/>
          <w:sz w:val="24"/>
          <w:szCs w:val="24"/>
        </w:rPr>
        <w:t>R</w:t>
      </w:r>
      <w:r w:rsidRPr="00122497">
        <w:rPr>
          <w:rFonts w:ascii="Times New Roman" w:hAnsi="Times New Roman" w:cs="Times New Roman"/>
          <w:b/>
          <w:bCs/>
          <w:sz w:val="24"/>
          <w:szCs w:val="24"/>
        </w:rPr>
        <w:t>F</w:t>
      </w:r>
      <w:r>
        <w:rPr>
          <w:rFonts w:ascii="Times New Roman" w:hAnsi="Times New Roman" w:cs="Times New Roman"/>
          <w:b/>
          <w:bCs/>
          <w:sz w:val="24"/>
          <w:szCs w:val="24"/>
        </w:rPr>
        <w:t>Q</w:t>
      </w:r>
    </w:p>
    <w:p w:rsidR="0069355A" w:rsidRDefault="0069355A">
      <w:pPr>
        <w:spacing w:before="19"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3"/>
          <w:sz w:val="24"/>
          <w:szCs w:val="24"/>
        </w:rPr>
        <w:t>I</w:t>
      </w:r>
      <w:r>
        <w:rPr>
          <w:rFonts w:ascii="Times New Roman" w:hAnsi="Times New Roman" w:cs="Times New Roman"/>
          <w:sz w:val="24"/>
          <w:szCs w:val="24"/>
        </w:rPr>
        <w:t xml:space="preserve">n the </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 xml:space="preserve">nt that the </w:t>
      </w:r>
      <w:r>
        <w:rPr>
          <w:rFonts w:ascii="Times New Roman" w:hAnsi="Times New Roman" w:cs="Times New Roman"/>
          <w:spacing w:val="-3"/>
          <w:sz w:val="24"/>
          <w:szCs w:val="24"/>
        </w:rPr>
        <w:t xml:space="preserve">City of Altus </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te</w:t>
      </w:r>
      <w:r>
        <w:rPr>
          <w:rFonts w:ascii="Times New Roman" w:hAnsi="Times New Roman" w:cs="Times New Roman"/>
          <w:spacing w:val="-1"/>
          <w:sz w:val="24"/>
          <w:szCs w:val="24"/>
        </w:rPr>
        <w:t>r</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s, in i</w:t>
      </w:r>
      <w:r>
        <w:rPr>
          <w:rFonts w:ascii="Times New Roman" w:hAnsi="Times New Roman" w:cs="Times New Roman"/>
          <w:spacing w:val="1"/>
          <w:sz w:val="24"/>
          <w:szCs w:val="24"/>
        </w:rPr>
        <w:t>t</w:t>
      </w:r>
      <w:r>
        <w:rPr>
          <w:rFonts w:ascii="Times New Roman" w:hAnsi="Times New Roman" w:cs="Times New Roman"/>
          <w:sz w:val="24"/>
          <w:szCs w:val="24"/>
        </w:rPr>
        <w:t>s sole disc</w:t>
      </w:r>
      <w:r>
        <w:rPr>
          <w:rFonts w:ascii="Times New Roman" w:hAnsi="Times New Roman" w:cs="Times New Roman"/>
          <w:spacing w:val="-1"/>
          <w:sz w:val="24"/>
          <w:szCs w:val="24"/>
        </w:rPr>
        <w:t>re</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that it is n</w:t>
      </w:r>
      <w:r>
        <w:rPr>
          <w:rFonts w:ascii="Times New Roman" w:hAnsi="Times New Roman" w:cs="Times New Roman"/>
          <w:spacing w:val="-1"/>
          <w:sz w:val="24"/>
          <w:szCs w:val="24"/>
        </w:rPr>
        <w:t>ece</w:t>
      </w:r>
      <w:r>
        <w:rPr>
          <w:rFonts w:ascii="Times New Roman" w:hAnsi="Times New Roman" w:cs="Times New Roman"/>
          <w:sz w:val="24"/>
          <w:szCs w:val="24"/>
        </w:rPr>
        <w:t>ssa</w:t>
      </w:r>
      <w:r>
        <w:rPr>
          <w:rFonts w:ascii="Times New Roman" w:hAnsi="Times New Roman" w:cs="Times New Roman"/>
          <w:spacing w:val="3"/>
          <w:sz w:val="24"/>
          <w:szCs w:val="24"/>
        </w:rPr>
        <w:t>r</w:t>
      </w:r>
      <w:r>
        <w:rPr>
          <w:rFonts w:ascii="Times New Roman" w:hAnsi="Times New Roman" w:cs="Times New Roman"/>
          <w:sz w:val="24"/>
          <w:szCs w:val="24"/>
        </w:rPr>
        <w:t>y to r</w:t>
      </w:r>
      <w:r>
        <w:rPr>
          <w:rFonts w:ascii="Times New Roman" w:hAnsi="Times New Roman" w:cs="Times New Roman"/>
          <w:spacing w:val="-2"/>
          <w:sz w:val="24"/>
          <w:szCs w:val="24"/>
        </w:rPr>
        <w:t>e</w:t>
      </w:r>
      <w:r>
        <w:rPr>
          <w:rFonts w:ascii="Times New Roman" w:hAnsi="Times New Roman" w:cs="Times New Roman"/>
          <w:sz w:val="24"/>
          <w:szCs w:val="24"/>
        </w:rPr>
        <w:t>vi</w:t>
      </w:r>
      <w:r>
        <w:rPr>
          <w:rFonts w:ascii="Times New Roman" w:hAnsi="Times New Roman" w:cs="Times New Roman"/>
          <w:spacing w:val="3"/>
          <w:sz w:val="24"/>
          <w:szCs w:val="24"/>
        </w:rPr>
        <w:t>s</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p</w:t>
      </w:r>
      <w:r>
        <w:rPr>
          <w:rFonts w:ascii="Times New Roman" w:hAnsi="Times New Roman" w:cs="Times New Roman"/>
          <w:spacing w:val="-1"/>
          <w:sz w:val="24"/>
          <w:szCs w:val="24"/>
        </w:rPr>
        <w:t>a</w:t>
      </w:r>
      <w:r>
        <w:rPr>
          <w:rFonts w:ascii="Times New Roman" w:hAnsi="Times New Roman" w:cs="Times New Roman"/>
          <w:sz w:val="24"/>
          <w:szCs w:val="24"/>
        </w:rPr>
        <w:t>rt of th</w:t>
      </w:r>
      <w:r>
        <w:rPr>
          <w:rFonts w:ascii="Times New Roman" w:hAnsi="Times New Roman" w:cs="Times New Roman"/>
          <w:spacing w:val="1"/>
          <w:sz w:val="24"/>
          <w:szCs w:val="24"/>
        </w:rPr>
        <w:t>i</w:t>
      </w:r>
      <w:r>
        <w:rPr>
          <w:rFonts w:ascii="Times New Roman" w:hAnsi="Times New Roman" w:cs="Times New Roman"/>
          <w:sz w:val="24"/>
          <w:szCs w:val="24"/>
        </w:rPr>
        <w:t xml:space="preserve">s </w:t>
      </w:r>
      <w:r>
        <w:rPr>
          <w:rFonts w:ascii="Times New Roman" w:hAnsi="Times New Roman" w:cs="Times New Roman"/>
          <w:spacing w:val="3"/>
          <w:sz w:val="24"/>
          <w:szCs w:val="24"/>
        </w:rPr>
        <w:t>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 xml:space="preserve">n </w:t>
      </w:r>
      <w:r>
        <w:rPr>
          <w:rFonts w:ascii="Times New Roman" w:hAnsi="Times New Roman" w:cs="Times New Roman"/>
          <w:spacing w:val="-1"/>
          <w:sz w:val="24"/>
          <w:szCs w:val="24"/>
        </w:rPr>
        <w:t>a</w:t>
      </w:r>
      <w:r>
        <w:rPr>
          <w:rFonts w:ascii="Times New Roman" w:hAnsi="Times New Roman" w:cs="Times New Roman"/>
          <w:sz w:val="24"/>
          <w:szCs w:val="24"/>
        </w:rPr>
        <w:t>dd</w:t>
      </w:r>
      <w:r>
        <w:rPr>
          <w:rFonts w:ascii="Times New Roman" w:hAnsi="Times New Roman" w:cs="Times New Roman"/>
          <w:spacing w:val="-1"/>
          <w:sz w:val="24"/>
          <w:szCs w:val="24"/>
        </w:rPr>
        <w:t>e</w:t>
      </w:r>
      <w:r>
        <w:rPr>
          <w:rFonts w:ascii="Times New Roman" w:hAnsi="Times New Roman" w:cs="Times New Roman"/>
          <w:sz w:val="24"/>
          <w:szCs w:val="24"/>
        </w:rPr>
        <w:t>ndum, supp</w:t>
      </w:r>
      <w:r>
        <w:rPr>
          <w:rFonts w:ascii="Times New Roman" w:hAnsi="Times New Roman" w:cs="Times New Roman"/>
          <w:spacing w:val="4"/>
          <w:sz w:val="24"/>
          <w:szCs w:val="24"/>
        </w:rPr>
        <w:t>l</w:t>
      </w:r>
      <w:r>
        <w:rPr>
          <w:rFonts w:ascii="Times New Roman" w:hAnsi="Times New Roman" w:cs="Times New Roman"/>
          <w:spacing w:val="-1"/>
          <w:sz w:val="24"/>
          <w:szCs w:val="24"/>
        </w:rPr>
        <w:t>e</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 xml:space="preserve">nt, or </w:t>
      </w:r>
      <w:r>
        <w:rPr>
          <w:rFonts w:ascii="Times New Roman" w:hAnsi="Times New Roman" w:cs="Times New Roman"/>
          <w:spacing w:val="-1"/>
          <w:sz w:val="24"/>
          <w:szCs w:val="24"/>
        </w:rPr>
        <w:t>a</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ndment to the R</w:t>
      </w:r>
      <w:r>
        <w:rPr>
          <w:rFonts w:ascii="Times New Roman" w:hAnsi="Times New Roman" w:cs="Times New Roman"/>
          <w:spacing w:val="-1"/>
          <w:sz w:val="24"/>
          <w:szCs w:val="24"/>
        </w:rPr>
        <w:t>F</w:t>
      </w:r>
      <w:r>
        <w:rPr>
          <w:rFonts w:ascii="Times New Roman" w:hAnsi="Times New Roman" w:cs="Times New Roman"/>
          <w:sz w:val="24"/>
          <w:szCs w:val="24"/>
        </w:rPr>
        <w:t>Q will be post</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t the City’s website, www.cityofaltus.org</w:t>
      </w:r>
      <w:r>
        <w:rPr>
          <w:rFonts w:ascii="Times New Roman" w:hAnsi="Times New Roman" w:cs="Times New Roman"/>
          <w:color w:val="000000"/>
          <w:sz w:val="24"/>
          <w:szCs w:val="24"/>
        </w:rPr>
        <w:t xml:space="preserve">. </w:t>
      </w:r>
      <w:r>
        <w:rPr>
          <w:rFonts w:ascii="Times New Roman" w:hAnsi="Times New Roman" w:cs="Times New Roman"/>
          <w:color w:val="000000"/>
          <w:spacing w:val="-6"/>
          <w:sz w:val="24"/>
          <w:szCs w:val="24"/>
        </w:rPr>
        <w:t>I</w:t>
      </w:r>
      <w:r>
        <w:rPr>
          <w:rFonts w:ascii="Times New Roman" w:hAnsi="Times New Roman" w:cs="Times New Roman"/>
          <w:color w:val="000000"/>
          <w:sz w:val="24"/>
          <w:szCs w:val="24"/>
        </w:rPr>
        <w:t>t is the 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spons</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bi</w:t>
      </w:r>
      <w:r>
        <w:rPr>
          <w:rFonts w:ascii="Times New Roman" w:hAnsi="Times New Roman" w:cs="Times New Roman"/>
          <w:color w:val="000000"/>
          <w:spacing w:val="1"/>
          <w:sz w:val="24"/>
          <w:szCs w:val="24"/>
        </w:rPr>
        <w:t>l</w:t>
      </w:r>
      <w:r>
        <w:rPr>
          <w:rFonts w:ascii="Times New Roman" w:hAnsi="Times New Roman" w:cs="Times New Roman"/>
          <w:color w:val="000000"/>
          <w:sz w:val="24"/>
          <w:szCs w:val="24"/>
        </w:rPr>
        <w:t>i</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 xml:space="preserve">y of the Respondent to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h</w:t>
      </w:r>
      <w:r>
        <w:rPr>
          <w:rFonts w:ascii="Times New Roman" w:hAnsi="Times New Roman" w:cs="Times New Roman"/>
          <w:color w:val="000000"/>
          <w:spacing w:val="1"/>
          <w:sz w:val="24"/>
          <w:szCs w:val="24"/>
        </w:rPr>
        <w:t>e</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k the w</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bsi</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 xml:space="preserve">e for </w:t>
      </w:r>
      <w:r>
        <w:rPr>
          <w:rFonts w:ascii="Times New Roman" w:hAnsi="Times New Roman" w:cs="Times New Roman"/>
          <w:color w:val="000000"/>
          <w:spacing w:val="-1"/>
          <w:sz w:val="24"/>
          <w:szCs w:val="24"/>
        </w:rPr>
        <w:t>a</w:t>
      </w:r>
      <w:r>
        <w:rPr>
          <w:rFonts w:ascii="Times New Roman" w:hAnsi="Times New Roman" w:cs="Times New Roman"/>
          <w:color w:val="000000"/>
          <w:spacing w:val="2"/>
          <w:sz w:val="24"/>
          <w:szCs w:val="24"/>
        </w:rPr>
        <w:t>n</w:t>
      </w:r>
      <w:r>
        <w:rPr>
          <w:rFonts w:ascii="Times New Roman" w:hAnsi="Times New Roman" w:cs="Times New Roman"/>
          <w:color w:val="000000"/>
          <w:sz w:val="24"/>
          <w:szCs w:val="24"/>
        </w:rPr>
        <w:t>y such</w:t>
      </w:r>
      <w:r>
        <w:rPr>
          <w:rFonts w:ascii="Times New Roman" w:hAnsi="Times New Roman" w:cs="Times New Roman"/>
          <w:color w:val="000000"/>
          <w:spacing w:val="-1"/>
          <w:sz w:val="24"/>
          <w:szCs w:val="24"/>
        </w:rPr>
        <w:t xml:space="preserve"> a</w:t>
      </w:r>
      <w:r>
        <w:rPr>
          <w:rFonts w:ascii="Times New Roman" w:hAnsi="Times New Roman" w:cs="Times New Roman"/>
          <w:color w:val="000000"/>
          <w:sz w:val="24"/>
          <w:szCs w:val="24"/>
        </w:rPr>
        <w:t>dd</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ndums, suppl</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ments, or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mendm</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nts </w:t>
      </w:r>
      <w:r>
        <w:rPr>
          <w:rFonts w:ascii="Times New Roman" w:hAnsi="Times New Roman" w:cs="Times New Roman"/>
          <w:color w:val="000000"/>
          <w:spacing w:val="1"/>
          <w:sz w:val="24"/>
          <w:szCs w:val="24"/>
        </w:rPr>
        <w:t>m</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 xml:space="preserve">de to </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he R</w:t>
      </w:r>
      <w:r>
        <w:rPr>
          <w:rFonts w:ascii="Times New Roman" w:hAnsi="Times New Roman" w:cs="Times New Roman"/>
          <w:color w:val="000000"/>
          <w:spacing w:val="-1"/>
          <w:sz w:val="24"/>
          <w:szCs w:val="24"/>
        </w:rPr>
        <w:t>F</w:t>
      </w:r>
      <w:r>
        <w:rPr>
          <w:rFonts w:ascii="Times New Roman" w:hAnsi="Times New Roman" w:cs="Times New Roman"/>
          <w:color w:val="000000"/>
          <w:spacing w:val="1"/>
          <w:sz w:val="24"/>
          <w:szCs w:val="24"/>
        </w:rPr>
        <w:t>Q</w:t>
      </w:r>
      <w:r>
        <w:rPr>
          <w:rFonts w:ascii="Times New Roman" w:hAnsi="Times New Roman" w:cs="Times New Roman"/>
          <w:color w:val="000000"/>
          <w:sz w:val="24"/>
          <w:szCs w:val="24"/>
        </w:rPr>
        <w:t>.</w:t>
      </w:r>
    </w:p>
    <w:p w:rsidR="0069355A" w:rsidRDefault="0069355A">
      <w:pPr>
        <w:rPr>
          <w:sz w:val="28"/>
          <w:szCs w:val="28"/>
        </w:rPr>
      </w:pPr>
      <w:r>
        <w:rPr>
          <w:sz w:val="28"/>
          <w:szCs w:val="28"/>
        </w:rPr>
        <w:br w:type="page"/>
      </w:r>
    </w:p>
    <w:p w:rsidR="0069355A" w:rsidRPr="00122497" w:rsidRDefault="0069355A">
      <w:pPr>
        <w:spacing w:after="0" w:line="240" w:lineRule="auto"/>
        <w:ind w:left="580" w:right="-20"/>
        <w:rPr>
          <w:rFonts w:ascii="Times New Roman" w:hAnsi="Times New Roman" w:cs="Times New Roman"/>
          <w:sz w:val="24"/>
          <w:szCs w:val="24"/>
        </w:rPr>
      </w:pPr>
      <w:r w:rsidRPr="00122497">
        <w:rPr>
          <w:rFonts w:ascii="Times New Roman" w:hAnsi="Times New Roman" w:cs="Times New Roman"/>
          <w:b/>
          <w:bCs/>
          <w:spacing w:val="14"/>
          <w:sz w:val="24"/>
          <w:szCs w:val="24"/>
        </w:rPr>
        <w:t>H</w:t>
      </w:r>
      <w:r w:rsidRPr="00122497">
        <w:rPr>
          <w:rFonts w:ascii="Times New Roman" w:hAnsi="Times New Roman" w:cs="Times New Roman"/>
          <w:b/>
          <w:bCs/>
          <w:sz w:val="24"/>
          <w:szCs w:val="24"/>
        </w:rPr>
        <w:t xml:space="preserve">. </w:t>
      </w:r>
      <w:r>
        <w:rPr>
          <w:rFonts w:ascii="Times New Roman" w:hAnsi="Times New Roman" w:cs="Times New Roman"/>
          <w:b/>
          <w:bCs/>
          <w:spacing w:val="13"/>
          <w:w w:val="99"/>
          <w:sz w:val="24"/>
          <w:szCs w:val="24"/>
        </w:rPr>
        <w:t>Definitions</w:t>
      </w:r>
    </w:p>
    <w:p w:rsidR="0069355A" w:rsidRDefault="0069355A">
      <w:pPr>
        <w:spacing w:after="0"/>
      </w:pPr>
    </w:p>
    <w:p w:rsidR="0069355A" w:rsidRDefault="0069355A">
      <w:pPr>
        <w:spacing w:before="72" w:after="0" w:line="240" w:lineRule="auto"/>
        <w:ind w:left="820" w:right="65" w:hanging="360"/>
        <w:jc w:val="both"/>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b/>
          <w:bCs/>
          <w:sz w:val="24"/>
          <w:szCs w:val="24"/>
        </w:rPr>
        <w:t>Cont</w:t>
      </w:r>
      <w:r>
        <w:rPr>
          <w:rFonts w:ascii="Times New Roman" w:hAnsi="Times New Roman" w:cs="Times New Roman"/>
          <w:b/>
          <w:bCs/>
          <w:spacing w:val="-1"/>
          <w:sz w:val="24"/>
          <w:szCs w:val="24"/>
        </w:rPr>
        <w:t>r</w:t>
      </w:r>
      <w:r>
        <w:rPr>
          <w:rFonts w:ascii="Times New Roman" w:hAnsi="Times New Roman" w:cs="Times New Roman"/>
          <w:b/>
          <w:bCs/>
          <w:sz w:val="24"/>
          <w:szCs w:val="24"/>
        </w:rPr>
        <w:t>a</w:t>
      </w:r>
      <w:r>
        <w:rPr>
          <w:rFonts w:ascii="Times New Roman" w:hAnsi="Times New Roman" w:cs="Times New Roman"/>
          <w:b/>
          <w:bCs/>
          <w:spacing w:val="-1"/>
          <w:sz w:val="24"/>
          <w:szCs w:val="24"/>
        </w:rPr>
        <w:t>c</w:t>
      </w:r>
      <w:r>
        <w:rPr>
          <w:rFonts w:ascii="Times New Roman" w:hAnsi="Times New Roman" w:cs="Times New Roman"/>
          <w:b/>
          <w:bCs/>
          <w:sz w:val="24"/>
          <w:szCs w:val="24"/>
        </w:rPr>
        <w:t>t</w:t>
      </w:r>
      <w:r>
        <w:rPr>
          <w:rFonts w:ascii="Times New Roman" w:hAnsi="Times New Roman" w:cs="Times New Roman"/>
          <w:b/>
          <w:bCs/>
          <w:spacing w:val="1"/>
          <w:sz w:val="24"/>
          <w:szCs w:val="24"/>
        </w:rPr>
        <w:t>o</w:t>
      </w:r>
      <w:r>
        <w:rPr>
          <w:rFonts w:ascii="Times New Roman" w:hAnsi="Times New Roman" w:cs="Times New Roman"/>
          <w:b/>
          <w:bCs/>
          <w:sz w:val="24"/>
          <w:szCs w:val="24"/>
        </w:rPr>
        <w:t>r</w:t>
      </w:r>
      <w:r>
        <w:rPr>
          <w:rFonts w:ascii="Times New Roman" w:hAnsi="Times New Roman" w:cs="Times New Roman"/>
          <w:sz w:val="24"/>
          <w:szCs w:val="24"/>
        </w:rPr>
        <w:t>–A</w:t>
      </w:r>
      <w:r>
        <w:rPr>
          <w:rFonts w:ascii="Times New Roman" w:hAnsi="Times New Roman" w:cs="Times New Roman"/>
          <w:spacing w:val="4"/>
          <w:sz w:val="24"/>
          <w:szCs w:val="24"/>
        </w:rPr>
        <w:t>n</w:t>
      </w:r>
      <w:r>
        <w:rPr>
          <w:rFonts w:ascii="Times New Roman" w:hAnsi="Times New Roman" w:cs="Times New Roman"/>
          <w:sz w:val="24"/>
          <w:szCs w:val="24"/>
        </w:rPr>
        <w:t>y fi</w:t>
      </w:r>
      <w:r>
        <w:rPr>
          <w:rFonts w:ascii="Times New Roman" w:hAnsi="Times New Roman" w:cs="Times New Roman"/>
          <w:spacing w:val="-1"/>
          <w:sz w:val="24"/>
          <w:szCs w:val="24"/>
        </w:rPr>
        <w:t>r</w:t>
      </w:r>
      <w:r>
        <w:rPr>
          <w:rFonts w:ascii="Times New Roman" w:hAnsi="Times New Roman" w:cs="Times New Roman"/>
          <w:sz w:val="24"/>
          <w:szCs w:val="24"/>
        </w:rPr>
        <w:t>m or ind</w:t>
      </w:r>
      <w:r>
        <w:rPr>
          <w:rFonts w:ascii="Times New Roman" w:hAnsi="Times New Roman" w:cs="Times New Roman"/>
          <w:spacing w:val="1"/>
          <w:sz w:val="24"/>
          <w:szCs w:val="24"/>
        </w:rPr>
        <w:t>i</w:t>
      </w:r>
      <w:r>
        <w:rPr>
          <w:rFonts w:ascii="Times New Roman" w:hAnsi="Times New Roman" w:cs="Times New Roman"/>
          <w:sz w:val="24"/>
          <w:szCs w:val="24"/>
        </w:rPr>
        <w:t xml:space="preserve">vidual who is </w:t>
      </w:r>
      <w:r>
        <w:rPr>
          <w:rFonts w:ascii="Times New Roman" w:hAnsi="Times New Roman" w:cs="Times New Roman"/>
          <w:spacing w:val="-1"/>
          <w:sz w:val="24"/>
          <w:szCs w:val="24"/>
        </w:rPr>
        <w:t>a</w:t>
      </w:r>
      <w:r>
        <w:rPr>
          <w:rFonts w:ascii="Times New Roman" w:hAnsi="Times New Roman" w:cs="Times New Roman"/>
          <w:sz w:val="24"/>
          <w:szCs w:val="24"/>
        </w:rPr>
        <w:t>w</w:t>
      </w:r>
      <w:r>
        <w:rPr>
          <w:rFonts w:ascii="Times New Roman" w:hAnsi="Times New Roman" w:cs="Times New Roman"/>
          <w:spacing w:val="-1"/>
          <w:sz w:val="24"/>
          <w:szCs w:val="24"/>
        </w:rPr>
        <w:t>a</w:t>
      </w:r>
      <w:r>
        <w:rPr>
          <w:rFonts w:ascii="Times New Roman" w:hAnsi="Times New Roman" w:cs="Times New Roman"/>
          <w:sz w:val="24"/>
          <w:szCs w:val="24"/>
        </w:rPr>
        <w:t>rd</w:t>
      </w:r>
      <w:r>
        <w:rPr>
          <w:rFonts w:ascii="Times New Roman" w:hAnsi="Times New Roman" w:cs="Times New Roman"/>
          <w:spacing w:val="-2"/>
          <w:sz w:val="24"/>
          <w:szCs w:val="24"/>
        </w:rPr>
        <w:t>e</w:t>
      </w:r>
      <w:r>
        <w:rPr>
          <w:rFonts w:ascii="Times New Roman" w:hAnsi="Times New Roman" w:cs="Times New Roman"/>
          <w:sz w:val="24"/>
          <w:szCs w:val="24"/>
        </w:rPr>
        <w:t>d or h</w:t>
      </w:r>
      <w:r>
        <w:rPr>
          <w:rFonts w:ascii="Times New Roman" w:hAnsi="Times New Roman" w:cs="Times New Roman"/>
          <w:spacing w:val="-1"/>
          <w:sz w:val="24"/>
          <w:szCs w:val="24"/>
        </w:rPr>
        <w:t>a</w:t>
      </w:r>
      <w:r>
        <w:rPr>
          <w:rFonts w:ascii="Times New Roman" w:hAnsi="Times New Roman" w:cs="Times New Roman"/>
          <w:sz w:val="24"/>
          <w:szCs w:val="24"/>
        </w:rPr>
        <w:t xml:space="preserve">s a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 xml:space="preserve">t with </w:t>
      </w:r>
      <w:r>
        <w:rPr>
          <w:rFonts w:ascii="Times New Roman" w:hAnsi="Times New Roman" w:cs="Times New Roman"/>
          <w:spacing w:val="-1"/>
          <w:sz w:val="24"/>
          <w:szCs w:val="24"/>
        </w:rPr>
        <w:t>a</w:t>
      </w:r>
      <w:r>
        <w:rPr>
          <w:rFonts w:ascii="Times New Roman" w:hAnsi="Times New Roman" w:cs="Times New Roman"/>
          <w:sz w:val="24"/>
          <w:szCs w:val="24"/>
        </w:rPr>
        <w:t>nother fi</w:t>
      </w:r>
      <w:r>
        <w:rPr>
          <w:rFonts w:ascii="Times New Roman" w:hAnsi="Times New Roman" w:cs="Times New Roman"/>
          <w:spacing w:val="-1"/>
          <w:sz w:val="24"/>
          <w:szCs w:val="24"/>
        </w:rPr>
        <w:t>r</w:t>
      </w:r>
      <w:r>
        <w:rPr>
          <w:rFonts w:ascii="Times New Roman" w:hAnsi="Times New Roman" w:cs="Times New Roman"/>
          <w:sz w:val="24"/>
          <w:szCs w:val="24"/>
        </w:rPr>
        <w:t>m, ind</w:t>
      </w:r>
      <w:r>
        <w:rPr>
          <w:rFonts w:ascii="Times New Roman" w:hAnsi="Times New Roman" w:cs="Times New Roman"/>
          <w:spacing w:val="1"/>
          <w:sz w:val="24"/>
          <w:szCs w:val="24"/>
        </w:rPr>
        <w:t>i</w:t>
      </w:r>
      <w:r>
        <w:rPr>
          <w:rFonts w:ascii="Times New Roman" w:hAnsi="Times New Roman" w:cs="Times New Roman"/>
          <w:sz w:val="24"/>
          <w:szCs w:val="24"/>
        </w:rPr>
        <w:t xml:space="preserve">vidual or </w:t>
      </w:r>
      <w:r>
        <w:rPr>
          <w:rFonts w:ascii="Times New Roman" w:hAnsi="Times New Roman" w:cs="Times New Roman"/>
          <w:spacing w:val="-2"/>
          <w:sz w:val="24"/>
          <w:szCs w:val="24"/>
        </w:rPr>
        <w:t>g</w:t>
      </w:r>
      <w:r>
        <w:rPr>
          <w:rFonts w:ascii="Times New Roman" w:hAnsi="Times New Roman" w:cs="Times New Roman"/>
          <w:sz w:val="24"/>
          <w:szCs w:val="24"/>
        </w:rPr>
        <w:t>ov</w:t>
      </w:r>
      <w:r>
        <w:rPr>
          <w:rFonts w:ascii="Times New Roman" w:hAnsi="Times New Roman" w:cs="Times New Roman"/>
          <w:spacing w:val="1"/>
          <w:sz w:val="24"/>
          <w:szCs w:val="24"/>
        </w:rPr>
        <w:t>e</w:t>
      </w:r>
      <w:r>
        <w:rPr>
          <w:rFonts w:ascii="Times New Roman" w:hAnsi="Times New Roman" w:cs="Times New Roman"/>
          <w:sz w:val="24"/>
          <w:szCs w:val="24"/>
        </w:rPr>
        <w:t>rnm</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l bo</w:t>
      </w:r>
      <w:r>
        <w:rPr>
          <w:rFonts w:ascii="Times New Roman" w:hAnsi="Times New Roman" w:cs="Times New Roman"/>
          <w:spacing w:val="3"/>
          <w:sz w:val="24"/>
          <w:szCs w:val="24"/>
        </w:rPr>
        <w:t>d</w:t>
      </w:r>
      <w:r>
        <w:rPr>
          <w:rFonts w:ascii="Times New Roman" w:hAnsi="Times New Roman" w:cs="Times New Roman"/>
          <w:spacing w:val="-5"/>
          <w:sz w:val="24"/>
          <w:szCs w:val="24"/>
        </w:rPr>
        <w:t>y</w:t>
      </w:r>
      <w:r>
        <w:rPr>
          <w:rFonts w:ascii="Times New Roman" w:hAnsi="Times New Roman" w:cs="Times New Roman"/>
          <w:sz w:val="24"/>
          <w:szCs w:val="24"/>
        </w:rPr>
        <w:t>.</w:t>
      </w:r>
    </w:p>
    <w:p w:rsidR="0069355A" w:rsidRDefault="0069355A">
      <w:pPr>
        <w:spacing w:before="15" w:after="0" w:line="260" w:lineRule="exact"/>
        <w:rPr>
          <w:sz w:val="26"/>
          <w:szCs w:val="26"/>
        </w:rPr>
      </w:pPr>
    </w:p>
    <w:p w:rsidR="0069355A" w:rsidRDefault="0069355A" w:rsidP="00D95FB3">
      <w:pPr>
        <w:spacing w:after="0" w:line="240" w:lineRule="auto"/>
        <w:ind w:left="810" w:right="-20" w:hanging="350"/>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b/>
          <w:bCs/>
          <w:sz w:val="24"/>
          <w:szCs w:val="24"/>
        </w:rPr>
        <w:t>Discussio</w:t>
      </w:r>
      <w:r>
        <w:rPr>
          <w:rFonts w:ascii="Times New Roman" w:hAnsi="Times New Roman" w:cs="Times New Roman"/>
          <w:b/>
          <w:bCs/>
          <w:spacing w:val="1"/>
          <w:sz w:val="24"/>
          <w:szCs w:val="24"/>
        </w:rPr>
        <w:t>n</w:t>
      </w:r>
      <w:r>
        <w:rPr>
          <w:rFonts w:ascii="Times New Roman" w:hAnsi="Times New Roman" w:cs="Times New Roman"/>
          <w:b/>
          <w:bCs/>
          <w:sz w:val="24"/>
          <w:szCs w:val="24"/>
        </w:rPr>
        <w:t>s–</w:t>
      </w:r>
      <w:r>
        <w:rPr>
          <w:rFonts w:ascii="Times New Roman" w:hAnsi="Times New Roman" w:cs="Times New Roman"/>
          <w:spacing w:val="-1"/>
          <w:sz w:val="24"/>
          <w:szCs w:val="24"/>
        </w:rPr>
        <w:t>F</w:t>
      </w:r>
      <w:r>
        <w:rPr>
          <w:rFonts w:ascii="Times New Roman" w:hAnsi="Times New Roman" w:cs="Times New Roman"/>
          <w:sz w:val="24"/>
          <w:szCs w:val="24"/>
        </w:rPr>
        <w:t>or the purp</w:t>
      </w:r>
      <w:r>
        <w:rPr>
          <w:rFonts w:ascii="Times New Roman" w:hAnsi="Times New Roman" w:cs="Times New Roman"/>
          <w:spacing w:val="-1"/>
          <w:sz w:val="24"/>
          <w:szCs w:val="24"/>
        </w:rPr>
        <w:t>o</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s of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xml:space="preserve">, a </w:t>
      </w:r>
      <w:r>
        <w:rPr>
          <w:rFonts w:ascii="Times New Roman" w:hAnsi="Times New Roman" w:cs="Times New Roman"/>
          <w:spacing w:val="1"/>
          <w:sz w:val="24"/>
          <w:szCs w:val="24"/>
        </w:rPr>
        <w:t>f</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mal stru</w:t>
      </w:r>
      <w:r>
        <w:rPr>
          <w:rFonts w:ascii="Times New Roman" w:hAnsi="Times New Roman" w:cs="Times New Roman"/>
          <w:spacing w:val="-1"/>
          <w:sz w:val="24"/>
          <w:szCs w:val="24"/>
        </w:rPr>
        <w:t>c</w:t>
      </w:r>
      <w:r>
        <w:rPr>
          <w:rFonts w:ascii="Times New Roman" w:hAnsi="Times New Roman" w:cs="Times New Roman"/>
          <w:sz w:val="24"/>
          <w:szCs w:val="24"/>
        </w:rPr>
        <w:t>tur</w:t>
      </w:r>
      <w:r>
        <w:rPr>
          <w:rFonts w:ascii="Times New Roman" w:hAnsi="Times New Roman" w:cs="Times New Roman"/>
          <w:spacing w:val="-1"/>
          <w:sz w:val="24"/>
          <w:szCs w:val="24"/>
        </w:rPr>
        <w:t>e</w:t>
      </w:r>
      <w:r>
        <w:rPr>
          <w:rFonts w:ascii="Times New Roman" w:hAnsi="Times New Roman" w:cs="Times New Roman"/>
          <w:sz w:val="24"/>
          <w:szCs w:val="24"/>
        </w:rPr>
        <w:t>d m</w:t>
      </w:r>
      <w:r>
        <w:rPr>
          <w:rFonts w:ascii="Times New Roman" w:hAnsi="Times New Roman" w:cs="Times New Roman"/>
          <w:spacing w:val="2"/>
          <w:sz w:val="24"/>
          <w:szCs w:val="24"/>
        </w:rPr>
        <w:t>e</w:t>
      </w:r>
      <w:r>
        <w:rPr>
          <w:rFonts w:ascii="Times New Roman" w:hAnsi="Times New Roman" w:cs="Times New Roman"/>
          <w:spacing w:val="-1"/>
          <w:sz w:val="24"/>
          <w:szCs w:val="24"/>
        </w:rPr>
        <w:t>a</w:t>
      </w:r>
      <w:r>
        <w:rPr>
          <w:rFonts w:ascii="Times New Roman" w:hAnsi="Times New Roman" w:cs="Times New Roman"/>
          <w:sz w:val="24"/>
          <w:szCs w:val="24"/>
        </w:rPr>
        <w:t xml:space="preserve">ns of </w:t>
      </w:r>
      <w:r>
        <w:rPr>
          <w:rFonts w:ascii="Times New Roman" w:hAnsi="Times New Roman" w:cs="Times New Roman"/>
          <w:spacing w:val="4"/>
          <w:sz w:val="24"/>
          <w:szCs w:val="24"/>
        </w:rPr>
        <w:t>c</w:t>
      </w:r>
      <w:r>
        <w:rPr>
          <w:rFonts w:ascii="Times New Roman" w:hAnsi="Times New Roman" w:cs="Times New Roman"/>
          <w:sz w:val="24"/>
          <w:szCs w:val="24"/>
        </w:rPr>
        <w:t>ondu</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g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ten or </w:t>
      </w:r>
      <w:r>
        <w:rPr>
          <w:rFonts w:ascii="Times New Roman" w:hAnsi="Times New Roman" w:cs="Times New Roman"/>
          <w:spacing w:val="2"/>
          <w:sz w:val="24"/>
          <w:szCs w:val="24"/>
        </w:rPr>
        <w:t>o</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unic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w:t>
      </w:r>
      <w:r>
        <w:rPr>
          <w:rFonts w:ascii="Times New Roman" w:hAnsi="Times New Roman" w:cs="Times New Roman"/>
          <w:spacing w:val="3"/>
          <w:sz w:val="24"/>
          <w:szCs w:val="24"/>
        </w:rPr>
        <w:t>/</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ntations w</w:t>
      </w:r>
      <w:r>
        <w:rPr>
          <w:rFonts w:ascii="Times New Roman" w:hAnsi="Times New Roman" w:cs="Times New Roman"/>
          <w:spacing w:val="2"/>
          <w:sz w:val="24"/>
          <w:szCs w:val="24"/>
        </w:rPr>
        <w:t>i</w:t>
      </w:r>
      <w:r>
        <w:rPr>
          <w:rFonts w:ascii="Times New Roman" w:hAnsi="Times New Roman" w:cs="Times New Roman"/>
          <w:sz w:val="24"/>
          <w:szCs w:val="24"/>
        </w:rPr>
        <w:t>th r</w:t>
      </w:r>
      <w:r>
        <w:rPr>
          <w:rFonts w:ascii="Times New Roman" w:hAnsi="Times New Roman" w:cs="Times New Roman"/>
          <w:spacing w:val="-2"/>
          <w:sz w:val="24"/>
          <w:szCs w:val="24"/>
        </w:rPr>
        <w:t>e</w:t>
      </w:r>
      <w:r>
        <w:rPr>
          <w:rFonts w:ascii="Times New Roman" w:hAnsi="Times New Roman" w:cs="Times New Roman"/>
          <w:sz w:val="24"/>
          <w:szCs w:val="24"/>
        </w:rPr>
        <w:t>spons</w:t>
      </w:r>
      <w:r>
        <w:rPr>
          <w:rFonts w:ascii="Times New Roman" w:hAnsi="Times New Roman" w:cs="Times New Roman"/>
          <w:spacing w:val="1"/>
          <w:sz w:val="24"/>
          <w:szCs w:val="24"/>
        </w:rPr>
        <w:t>i</w:t>
      </w:r>
      <w:r>
        <w:rPr>
          <w:rFonts w:ascii="Times New Roman" w:hAnsi="Times New Roman" w:cs="Times New Roman"/>
          <w:sz w:val="24"/>
          <w:szCs w:val="24"/>
        </w:rPr>
        <w:t xml:space="preserve">ble </w:t>
      </w:r>
      <w:r>
        <w:rPr>
          <w:rFonts w:ascii="Times New Roman" w:hAnsi="Times New Roman" w:cs="Times New Roman"/>
          <w:spacing w:val="2"/>
          <w:sz w:val="24"/>
          <w:szCs w:val="24"/>
        </w:rPr>
        <w:t xml:space="preserve">Respondents </w:t>
      </w:r>
      <w:r>
        <w:rPr>
          <w:rFonts w:ascii="Times New Roman" w:hAnsi="Times New Roman" w:cs="Times New Roman"/>
          <w:sz w:val="24"/>
          <w:szCs w:val="24"/>
        </w:rPr>
        <w:t xml:space="preserve">who submit proposals </w:t>
      </w:r>
      <w:r>
        <w:rPr>
          <w:rFonts w:ascii="Times New Roman" w:hAnsi="Times New Roman" w:cs="Times New Roman"/>
          <w:spacing w:val="1"/>
          <w:sz w:val="24"/>
          <w:szCs w:val="24"/>
        </w:rPr>
        <w:t>i</w:t>
      </w:r>
      <w:r>
        <w:rPr>
          <w:rFonts w:ascii="Times New Roman" w:hAnsi="Times New Roman" w:cs="Times New Roman"/>
          <w:sz w:val="24"/>
          <w:szCs w:val="24"/>
        </w:rPr>
        <w:t>n r</w:t>
      </w:r>
      <w:r>
        <w:rPr>
          <w:rFonts w:ascii="Times New Roman" w:hAnsi="Times New Roman" w:cs="Times New Roman"/>
          <w:spacing w:val="-2"/>
          <w:sz w:val="24"/>
          <w:szCs w:val="24"/>
        </w:rPr>
        <w:t>e</w:t>
      </w:r>
      <w:r>
        <w:rPr>
          <w:rFonts w:ascii="Times New Roman" w:hAnsi="Times New Roman" w:cs="Times New Roman"/>
          <w:sz w:val="24"/>
          <w:szCs w:val="24"/>
        </w:rPr>
        <w:t xml:space="preserve">sponse to </w:t>
      </w:r>
      <w:r>
        <w:rPr>
          <w:rFonts w:ascii="Times New Roman" w:hAnsi="Times New Roman" w:cs="Times New Roman"/>
          <w:spacing w:val="3"/>
          <w:sz w:val="24"/>
          <w:szCs w:val="24"/>
        </w:rPr>
        <w:t>t</w:t>
      </w:r>
      <w:r>
        <w:rPr>
          <w:rFonts w:ascii="Times New Roman" w:hAnsi="Times New Roman" w:cs="Times New Roman"/>
          <w:sz w:val="24"/>
          <w:szCs w:val="24"/>
        </w:rPr>
        <w:t xml:space="preserve">his </w:t>
      </w:r>
      <w:r>
        <w:rPr>
          <w:rFonts w:ascii="Times New Roman" w:hAnsi="Times New Roman" w:cs="Times New Roman"/>
          <w:spacing w:val="1"/>
          <w:sz w:val="24"/>
          <w:szCs w:val="24"/>
        </w:rPr>
        <w:t>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w:t>
      </w:r>
    </w:p>
    <w:p w:rsidR="0069355A" w:rsidRDefault="0069355A">
      <w:pPr>
        <w:spacing w:before="16" w:after="0" w:line="260" w:lineRule="exact"/>
        <w:rPr>
          <w:sz w:val="26"/>
          <w:szCs w:val="26"/>
        </w:rPr>
      </w:pPr>
    </w:p>
    <w:p w:rsidR="0069355A" w:rsidRDefault="0069355A">
      <w:pPr>
        <w:spacing w:after="0" w:line="240" w:lineRule="auto"/>
        <w:ind w:left="460" w:right="-20"/>
        <w:rPr>
          <w:rFonts w:ascii="Times New Roman" w:hAnsi="Times New Roman" w:cs="Times New Roman"/>
          <w:sz w:val="24"/>
          <w:szCs w:val="24"/>
        </w:rPr>
      </w:pPr>
      <w:r>
        <w:rPr>
          <w:rFonts w:ascii="Times New Roman" w:hAnsi="Times New Roman" w:cs="Times New Roman"/>
          <w:sz w:val="24"/>
          <w:szCs w:val="24"/>
        </w:rPr>
        <w:t xml:space="preserve">3.   </w:t>
      </w:r>
      <w:r>
        <w:rPr>
          <w:rFonts w:ascii="Times New Roman" w:hAnsi="Times New Roman" w:cs="Times New Roman"/>
          <w:b/>
          <w:bCs/>
          <w:spacing w:val="-3"/>
          <w:sz w:val="24"/>
          <w:szCs w:val="24"/>
        </w:rPr>
        <w:t>P</w:t>
      </w:r>
      <w:r>
        <w:rPr>
          <w:rFonts w:ascii="Times New Roman" w:hAnsi="Times New Roman" w:cs="Times New Roman"/>
          <w:b/>
          <w:bCs/>
          <w:spacing w:val="-1"/>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p</w:t>
      </w:r>
      <w:r>
        <w:rPr>
          <w:rFonts w:ascii="Times New Roman" w:hAnsi="Times New Roman" w:cs="Times New Roman"/>
          <w:b/>
          <w:bCs/>
          <w:sz w:val="24"/>
          <w:szCs w:val="24"/>
        </w:rPr>
        <w:t>osal</w:t>
      </w:r>
      <w:r>
        <w:rPr>
          <w:rFonts w:ascii="Times New Roman" w:hAnsi="Times New Roman" w:cs="Times New Roman"/>
          <w:sz w:val="24"/>
          <w:szCs w:val="24"/>
        </w:rPr>
        <w:t xml:space="preserve">– A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sponse </w:t>
      </w:r>
      <w:r>
        <w:rPr>
          <w:rFonts w:ascii="Times New Roman" w:hAnsi="Times New Roman" w:cs="Times New Roman"/>
          <w:spacing w:val="2"/>
          <w:sz w:val="24"/>
          <w:szCs w:val="24"/>
        </w:rPr>
        <w:t>t</w:t>
      </w:r>
      <w:r>
        <w:rPr>
          <w:rFonts w:ascii="Times New Roman" w:hAnsi="Times New Roman" w:cs="Times New Roman"/>
          <w:sz w:val="24"/>
          <w:szCs w:val="24"/>
        </w:rPr>
        <w:t xml:space="preserve">o a </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for </w:t>
      </w:r>
      <w:ins w:id="0" w:author="Robert Stephenson" w:date="2013-01-30T16:00:00Z">
        <w:r>
          <w:rPr>
            <w:rFonts w:ascii="Times New Roman" w:hAnsi="Times New Roman" w:cs="Times New Roman"/>
            <w:sz w:val="24"/>
            <w:szCs w:val="24"/>
          </w:rPr>
          <w:t>Proposals</w:t>
        </w:r>
      </w:ins>
      <w:del w:id="1" w:author="Robert Stephenson" w:date="2013-01-30T16:01:00Z">
        <w:r w:rsidDel="00BF2E4A">
          <w:rPr>
            <w:rFonts w:ascii="Times New Roman" w:hAnsi="Times New Roman" w:cs="Times New Roman"/>
            <w:spacing w:val="1"/>
            <w:sz w:val="24"/>
            <w:szCs w:val="24"/>
          </w:rPr>
          <w:delText>Qualifications</w:delText>
        </w:r>
      </w:del>
      <w:r>
        <w:rPr>
          <w:rFonts w:ascii="Times New Roman" w:hAnsi="Times New Roman" w:cs="Times New Roman"/>
          <w:sz w:val="24"/>
          <w:szCs w:val="24"/>
        </w:rPr>
        <w:t>.</w:t>
      </w:r>
    </w:p>
    <w:p w:rsidR="0069355A" w:rsidRDefault="0069355A">
      <w:pPr>
        <w:spacing w:before="16" w:after="0" w:line="260" w:lineRule="exact"/>
        <w:rPr>
          <w:sz w:val="26"/>
          <w:szCs w:val="26"/>
        </w:rPr>
      </w:pPr>
    </w:p>
    <w:p w:rsidR="0069355A" w:rsidRDefault="0069355A">
      <w:pPr>
        <w:spacing w:after="0" w:line="240" w:lineRule="auto"/>
        <w:ind w:left="460" w:right="-20"/>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b/>
          <w:bCs/>
          <w:spacing w:val="-3"/>
          <w:sz w:val="24"/>
          <w:szCs w:val="24"/>
        </w:rPr>
        <w:t>Respondent</w:t>
      </w:r>
      <w:r>
        <w:rPr>
          <w:rFonts w:ascii="Times New Roman" w:hAnsi="Times New Roman" w:cs="Times New Roman"/>
          <w:sz w:val="24"/>
          <w:szCs w:val="24"/>
        </w:rPr>
        <w:t xml:space="preserve">– A </w:t>
      </w:r>
      <w:r>
        <w:rPr>
          <w:rFonts w:ascii="Times New Roman" w:hAnsi="Times New Roman" w:cs="Times New Roman"/>
          <w:spacing w:val="-1"/>
          <w:sz w:val="24"/>
          <w:szCs w:val="24"/>
        </w:rPr>
        <w:t>f</w:t>
      </w:r>
      <w:r>
        <w:rPr>
          <w:rFonts w:ascii="Times New Roman" w:hAnsi="Times New Roman" w:cs="Times New Roman"/>
          <w:sz w:val="24"/>
          <w:szCs w:val="24"/>
        </w:rPr>
        <w:t xml:space="preserve">irm </w:t>
      </w:r>
      <w:r>
        <w:rPr>
          <w:rFonts w:ascii="Times New Roman" w:hAnsi="Times New Roman" w:cs="Times New Roman"/>
          <w:spacing w:val="2"/>
          <w:sz w:val="24"/>
          <w:szCs w:val="24"/>
        </w:rPr>
        <w:t>o</w:t>
      </w:r>
      <w:r>
        <w:rPr>
          <w:rFonts w:ascii="Times New Roman" w:hAnsi="Times New Roman" w:cs="Times New Roman"/>
          <w:sz w:val="24"/>
          <w:szCs w:val="24"/>
        </w:rPr>
        <w:t>r individu</w:t>
      </w:r>
      <w:r>
        <w:rPr>
          <w:rFonts w:ascii="Times New Roman" w:hAnsi="Times New Roman" w:cs="Times New Roman"/>
          <w:spacing w:val="-1"/>
          <w:sz w:val="24"/>
          <w:szCs w:val="24"/>
        </w:rPr>
        <w:t>a</w:t>
      </w:r>
      <w:r>
        <w:rPr>
          <w:rFonts w:ascii="Times New Roman" w:hAnsi="Times New Roman" w:cs="Times New Roman"/>
          <w:sz w:val="24"/>
          <w:szCs w:val="24"/>
        </w:rPr>
        <w:t xml:space="preserve">l who </w:t>
      </w:r>
      <w:r>
        <w:rPr>
          <w:rFonts w:ascii="Times New Roman" w:hAnsi="Times New Roman" w:cs="Times New Roman"/>
          <w:spacing w:val="-1"/>
          <w:sz w:val="24"/>
          <w:szCs w:val="24"/>
        </w:rPr>
        <w:t>re</w:t>
      </w:r>
      <w:r>
        <w:rPr>
          <w:rFonts w:ascii="Times New Roman" w:hAnsi="Times New Roman" w:cs="Times New Roman"/>
          <w:sz w:val="24"/>
          <w:szCs w:val="24"/>
        </w:rPr>
        <w:t xml:space="preserve">sponds </w:t>
      </w:r>
      <w:r>
        <w:rPr>
          <w:rFonts w:ascii="Times New Roman" w:hAnsi="Times New Roman" w:cs="Times New Roman"/>
          <w:spacing w:val="1"/>
          <w:sz w:val="24"/>
          <w:szCs w:val="24"/>
        </w:rPr>
        <w:t>t</w:t>
      </w:r>
      <w:r>
        <w:rPr>
          <w:rFonts w:ascii="Times New Roman" w:hAnsi="Times New Roman" w:cs="Times New Roman"/>
          <w:sz w:val="24"/>
          <w:szCs w:val="24"/>
        </w:rPr>
        <w:t xml:space="preserve">o a </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for </w:t>
      </w:r>
      <w:r>
        <w:rPr>
          <w:rFonts w:ascii="Times New Roman" w:hAnsi="Times New Roman" w:cs="Times New Roman"/>
          <w:spacing w:val="1"/>
          <w:sz w:val="24"/>
          <w:szCs w:val="24"/>
        </w:rPr>
        <w:t>Qualifications</w:t>
      </w:r>
      <w:r>
        <w:rPr>
          <w:rFonts w:ascii="Times New Roman" w:hAnsi="Times New Roman" w:cs="Times New Roman"/>
          <w:sz w:val="24"/>
          <w:szCs w:val="24"/>
        </w:rPr>
        <w:t>.</w:t>
      </w:r>
    </w:p>
    <w:p w:rsidR="0069355A" w:rsidRDefault="0069355A">
      <w:pPr>
        <w:spacing w:before="17" w:after="0" w:line="260" w:lineRule="exact"/>
        <w:rPr>
          <w:sz w:val="26"/>
          <w:szCs w:val="26"/>
        </w:rPr>
      </w:pPr>
    </w:p>
    <w:p w:rsidR="0069355A" w:rsidRDefault="0069355A">
      <w:pPr>
        <w:spacing w:after="0" w:line="240" w:lineRule="auto"/>
        <w:ind w:left="460" w:right="-20"/>
        <w:rPr>
          <w:rFonts w:ascii="Times New Roman" w:hAnsi="Times New Roman" w:cs="Times New Roman"/>
          <w:sz w:val="24"/>
          <w:szCs w:val="24"/>
        </w:rPr>
      </w:pPr>
      <w:r>
        <w:rPr>
          <w:rFonts w:ascii="Times New Roman" w:hAnsi="Times New Roman" w:cs="Times New Roman"/>
          <w:sz w:val="24"/>
          <w:szCs w:val="24"/>
        </w:rPr>
        <w:t xml:space="preserve">5.   </w:t>
      </w:r>
      <w:r>
        <w:rPr>
          <w:rFonts w:ascii="Times New Roman" w:hAnsi="Times New Roman" w:cs="Times New Roman"/>
          <w:b/>
          <w:bCs/>
          <w:sz w:val="24"/>
          <w:szCs w:val="24"/>
        </w:rPr>
        <w:t>RFQ</w:t>
      </w:r>
      <w:r>
        <w:rPr>
          <w:rFonts w:ascii="Times New Roman" w:hAnsi="Times New Roman" w:cs="Times New Roman"/>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for </w:t>
      </w:r>
      <w:r>
        <w:rPr>
          <w:rFonts w:ascii="Times New Roman" w:hAnsi="Times New Roman" w:cs="Times New Roman"/>
          <w:spacing w:val="1"/>
          <w:sz w:val="24"/>
          <w:szCs w:val="24"/>
        </w:rPr>
        <w:t>Qualifications</w:t>
      </w:r>
      <w:r>
        <w:rPr>
          <w:rFonts w:ascii="Times New Roman" w:hAnsi="Times New Roman" w:cs="Times New Roman"/>
          <w:sz w:val="24"/>
          <w:szCs w:val="24"/>
        </w:rPr>
        <w:t>.</w:t>
      </w:r>
    </w:p>
    <w:p w:rsidR="0069355A" w:rsidRDefault="0069355A">
      <w:pPr>
        <w:spacing w:before="16" w:after="0" w:line="260" w:lineRule="exact"/>
        <w:rPr>
          <w:sz w:val="26"/>
          <w:szCs w:val="26"/>
        </w:rPr>
      </w:pPr>
    </w:p>
    <w:p w:rsidR="0069355A" w:rsidRDefault="0069355A" w:rsidP="008A105E">
      <w:pPr>
        <w:spacing w:after="0" w:line="240" w:lineRule="auto"/>
        <w:ind w:left="810" w:right="-20" w:hanging="350"/>
        <w:rPr>
          <w:rFonts w:ascii="Times New Roman" w:hAnsi="Times New Roman" w:cs="Times New Roman"/>
          <w:sz w:val="24"/>
          <w:szCs w:val="24"/>
        </w:rPr>
      </w:pPr>
      <w:r>
        <w:rPr>
          <w:rFonts w:ascii="Times New Roman" w:hAnsi="Times New Roman" w:cs="Times New Roman"/>
          <w:sz w:val="24"/>
          <w:szCs w:val="24"/>
        </w:rPr>
        <w:t xml:space="preserve">6.   </w:t>
      </w:r>
      <w:r>
        <w:rPr>
          <w:rFonts w:ascii="Times New Roman" w:hAnsi="Times New Roman" w:cs="Times New Roman"/>
          <w:b/>
          <w:bCs/>
          <w:spacing w:val="1"/>
          <w:sz w:val="24"/>
          <w:szCs w:val="24"/>
        </w:rPr>
        <w:t>Sh</w:t>
      </w:r>
      <w:r>
        <w:rPr>
          <w:rFonts w:ascii="Times New Roman" w:hAnsi="Times New Roman" w:cs="Times New Roman"/>
          <w:b/>
          <w:bCs/>
          <w:sz w:val="24"/>
          <w:szCs w:val="24"/>
        </w:rPr>
        <w:t>al</w:t>
      </w:r>
      <w:r>
        <w:rPr>
          <w:rFonts w:ascii="Times New Roman" w:hAnsi="Times New Roman" w:cs="Times New Roman"/>
          <w:b/>
          <w:bCs/>
          <w:spacing w:val="1"/>
          <w:sz w:val="24"/>
          <w:szCs w:val="24"/>
        </w:rPr>
        <w:t>l</w:t>
      </w:r>
      <w:r>
        <w:rPr>
          <w:rFonts w:ascii="Times New Roman" w:hAnsi="Times New Roman" w:cs="Times New Roman"/>
          <w:b/>
          <w:bCs/>
          <w:sz w:val="24"/>
          <w:szCs w:val="24"/>
        </w:rPr>
        <w:t xml:space="preserve">, </w:t>
      </w:r>
      <w:r>
        <w:rPr>
          <w:rFonts w:ascii="Times New Roman" w:hAnsi="Times New Roman" w:cs="Times New Roman"/>
          <w:b/>
          <w:bCs/>
          <w:spacing w:val="-1"/>
          <w:sz w:val="24"/>
          <w:szCs w:val="24"/>
        </w:rPr>
        <w:t>M</w:t>
      </w:r>
      <w:r>
        <w:rPr>
          <w:rFonts w:ascii="Times New Roman" w:hAnsi="Times New Roman" w:cs="Times New Roman"/>
          <w:b/>
          <w:bCs/>
          <w:spacing w:val="1"/>
          <w:sz w:val="24"/>
          <w:szCs w:val="24"/>
        </w:rPr>
        <w:t>u</w:t>
      </w:r>
      <w:r>
        <w:rPr>
          <w:rFonts w:ascii="Times New Roman" w:hAnsi="Times New Roman" w:cs="Times New Roman"/>
          <w:b/>
          <w:bCs/>
          <w:sz w:val="24"/>
          <w:szCs w:val="24"/>
        </w:rPr>
        <w:t>st, W</w:t>
      </w:r>
      <w:r>
        <w:rPr>
          <w:rFonts w:ascii="Times New Roman" w:hAnsi="Times New Roman" w:cs="Times New Roman"/>
          <w:b/>
          <w:bCs/>
          <w:spacing w:val="-2"/>
          <w:sz w:val="24"/>
          <w:szCs w:val="24"/>
        </w:rPr>
        <w:t>i</w:t>
      </w:r>
      <w:r>
        <w:rPr>
          <w:rFonts w:ascii="Times New Roman" w:hAnsi="Times New Roman" w:cs="Times New Roman"/>
          <w:b/>
          <w:bCs/>
          <w:sz w:val="24"/>
          <w:szCs w:val="24"/>
        </w:rPr>
        <w:t>ll</w:t>
      </w:r>
      <w:r>
        <w:rPr>
          <w:rFonts w:ascii="Times New Roman" w:hAnsi="Times New Roman" w:cs="Times New Roman"/>
          <w:sz w:val="24"/>
          <w:szCs w:val="24"/>
        </w:rPr>
        <w:t>–Ma</w:t>
      </w:r>
      <w:r>
        <w:rPr>
          <w:rFonts w:ascii="Times New Roman" w:hAnsi="Times New Roman" w:cs="Times New Roman"/>
          <w:spacing w:val="-3"/>
          <w:sz w:val="24"/>
          <w:szCs w:val="24"/>
        </w:rPr>
        <w:t>n</w:t>
      </w:r>
      <w:r>
        <w:rPr>
          <w:rFonts w:ascii="Times New Roman" w:hAnsi="Times New Roman" w:cs="Times New Roman"/>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to</w:t>
      </w:r>
      <w:r>
        <w:rPr>
          <w:rFonts w:ascii="Times New Roman" w:hAnsi="Times New Roman" w:cs="Times New Roman"/>
          <w:spacing w:val="2"/>
          <w:sz w:val="24"/>
          <w:szCs w:val="24"/>
        </w:rPr>
        <w:t>r</w:t>
      </w:r>
      <w:r>
        <w:rPr>
          <w:rFonts w:ascii="Times New Roman" w:hAnsi="Times New Roman" w:cs="Times New Roman"/>
          <w:sz w:val="24"/>
          <w:szCs w:val="24"/>
        </w:rPr>
        <w:t xml:space="preserve">y </w:t>
      </w:r>
      <w:r>
        <w:rPr>
          <w:rFonts w:ascii="Times New Roman" w:hAnsi="Times New Roman" w:cs="Times New Roman"/>
          <w:spacing w:val="3"/>
          <w:sz w:val="24"/>
          <w:szCs w:val="24"/>
        </w:rPr>
        <w:t>l</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pacing w:val="-2"/>
          <w:sz w:val="24"/>
          <w:szCs w:val="24"/>
        </w:rPr>
        <w:t>g</w:t>
      </w:r>
      <w:r>
        <w:rPr>
          <w:rFonts w:ascii="Times New Roman" w:hAnsi="Times New Roman" w:cs="Times New Roman"/>
          <w:sz w:val="24"/>
          <w:szCs w:val="24"/>
        </w:rPr>
        <w:t>u</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z w:val="24"/>
          <w:szCs w:val="24"/>
        </w:rPr>
        <w:t xml:space="preserve">e </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not</w:t>
      </w:r>
      <w:r>
        <w:rPr>
          <w:rFonts w:ascii="Times New Roman" w:hAnsi="Times New Roman" w:cs="Times New Roman"/>
          <w:spacing w:val="1"/>
          <w:sz w:val="24"/>
          <w:szCs w:val="24"/>
        </w:rPr>
        <w:t>i</w:t>
      </w:r>
      <w:r>
        <w:rPr>
          <w:rFonts w:ascii="Times New Roman" w:hAnsi="Times New Roman" w:cs="Times New Roman"/>
          <w:sz w:val="24"/>
          <w:szCs w:val="24"/>
        </w:rPr>
        <w:t>ng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(a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 xml:space="preserve">ment that must be met without </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w:t>
      </w:r>
    </w:p>
    <w:p w:rsidR="0069355A" w:rsidRDefault="0069355A">
      <w:pPr>
        <w:spacing w:before="16" w:after="0" w:line="260" w:lineRule="exact"/>
        <w:rPr>
          <w:sz w:val="26"/>
          <w:szCs w:val="26"/>
        </w:rPr>
      </w:pPr>
    </w:p>
    <w:p w:rsidR="0069355A" w:rsidRDefault="0069355A">
      <w:pPr>
        <w:spacing w:after="0" w:line="240" w:lineRule="auto"/>
        <w:ind w:left="820" w:right="56" w:hanging="360"/>
        <w:jc w:val="both"/>
        <w:rPr>
          <w:rFonts w:ascii="Times New Roman" w:hAnsi="Times New Roman" w:cs="Times New Roman"/>
          <w:sz w:val="24"/>
          <w:szCs w:val="24"/>
        </w:rPr>
      </w:pPr>
      <w:r>
        <w:rPr>
          <w:rFonts w:ascii="Times New Roman" w:hAnsi="Times New Roman" w:cs="Times New Roman"/>
          <w:sz w:val="24"/>
          <w:szCs w:val="24"/>
        </w:rPr>
        <w:t xml:space="preserve">7.  </w:t>
      </w:r>
      <w:r>
        <w:rPr>
          <w:rFonts w:ascii="Times New Roman" w:hAnsi="Times New Roman" w:cs="Times New Roman"/>
          <w:b/>
          <w:bCs/>
          <w:spacing w:val="1"/>
          <w:sz w:val="24"/>
          <w:szCs w:val="24"/>
        </w:rPr>
        <w:t>Sh</w:t>
      </w:r>
      <w:r>
        <w:rPr>
          <w:rFonts w:ascii="Times New Roman" w:hAnsi="Times New Roman" w:cs="Times New Roman"/>
          <w:b/>
          <w:bCs/>
          <w:sz w:val="24"/>
          <w:szCs w:val="24"/>
        </w:rPr>
        <w:t>o</w:t>
      </w:r>
      <w:r>
        <w:rPr>
          <w:rFonts w:ascii="Times New Roman" w:hAnsi="Times New Roman" w:cs="Times New Roman"/>
          <w:b/>
          <w:bCs/>
          <w:spacing w:val="1"/>
          <w:sz w:val="24"/>
          <w:szCs w:val="24"/>
        </w:rPr>
        <w:t>u</w:t>
      </w:r>
      <w:r>
        <w:rPr>
          <w:rFonts w:ascii="Times New Roman" w:hAnsi="Times New Roman" w:cs="Times New Roman"/>
          <w:b/>
          <w:bCs/>
          <w:spacing w:val="-2"/>
          <w:sz w:val="24"/>
          <w:szCs w:val="24"/>
        </w:rPr>
        <w:t>l</w:t>
      </w:r>
      <w:r>
        <w:rPr>
          <w:rFonts w:ascii="Times New Roman" w:hAnsi="Times New Roman" w:cs="Times New Roman"/>
          <w:b/>
          <w:bCs/>
          <w:spacing w:val="1"/>
          <w:sz w:val="24"/>
          <w:szCs w:val="24"/>
        </w:rPr>
        <w:t>d</w:t>
      </w:r>
      <w:r>
        <w:rPr>
          <w:rFonts w:ascii="Times New Roman" w:hAnsi="Times New Roman" w:cs="Times New Roman"/>
          <w:b/>
          <w:bCs/>
          <w:sz w:val="24"/>
          <w:szCs w:val="24"/>
        </w:rPr>
        <w:t xml:space="preserve">, Can, </w:t>
      </w:r>
      <w:r>
        <w:rPr>
          <w:rFonts w:ascii="Times New Roman" w:hAnsi="Times New Roman" w:cs="Times New Roman"/>
          <w:b/>
          <w:bCs/>
          <w:spacing w:val="-1"/>
          <w:sz w:val="24"/>
          <w:szCs w:val="24"/>
        </w:rPr>
        <w:t>M</w:t>
      </w:r>
      <w:r>
        <w:rPr>
          <w:rFonts w:ascii="Times New Roman" w:hAnsi="Times New Roman" w:cs="Times New Roman"/>
          <w:b/>
          <w:bCs/>
          <w:sz w:val="24"/>
          <w:szCs w:val="24"/>
        </w:rPr>
        <w:t xml:space="preserve">ay </w:t>
      </w:r>
      <w:r>
        <w:rPr>
          <w:rFonts w:ascii="Times New Roman" w:hAnsi="Times New Roman" w:cs="Times New Roman"/>
          <w:sz w:val="24"/>
          <w:szCs w:val="24"/>
        </w:rPr>
        <w:t>– Non</w:t>
      </w:r>
      <w:r>
        <w:rPr>
          <w:rFonts w:ascii="Times New Roman" w:hAnsi="Times New Roman" w:cs="Times New Roman"/>
          <w:spacing w:val="-1"/>
          <w:sz w:val="24"/>
          <w:szCs w:val="24"/>
        </w:rPr>
        <w:t>-</w:t>
      </w:r>
      <w:r>
        <w:rPr>
          <w:rFonts w:ascii="Times New Roman" w:hAnsi="Times New Roman" w:cs="Times New Roman"/>
          <w:sz w:val="24"/>
          <w:szCs w:val="24"/>
        </w:rPr>
        <w:t>mand</w:t>
      </w:r>
      <w:r>
        <w:rPr>
          <w:rFonts w:ascii="Times New Roman" w:hAnsi="Times New Roman" w:cs="Times New Roman"/>
          <w:spacing w:val="-1"/>
          <w:sz w:val="24"/>
          <w:szCs w:val="24"/>
        </w:rPr>
        <w:t>a</w:t>
      </w:r>
      <w:r>
        <w:rPr>
          <w:rFonts w:ascii="Times New Roman" w:hAnsi="Times New Roman" w:cs="Times New Roman"/>
          <w:sz w:val="24"/>
          <w:szCs w:val="24"/>
        </w:rPr>
        <w:t>to</w:t>
      </w:r>
      <w:r>
        <w:rPr>
          <w:rFonts w:ascii="Times New Roman" w:hAnsi="Times New Roman" w:cs="Times New Roman"/>
          <w:spacing w:val="4"/>
          <w:sz w:val="24"/>
          <w:szCs w:val="24"/>
        </w:rPr>
        <w:t>r</w:t>
      </w:r>
      <w:r>
        <w:rPr>
          <w:rFonts w:ascii="Times New Roman" w:hAnsi="Times New Roman" w:cs="Times New Roman"/>
          <w:sz w:val="24"/>
          <w:szCs w:val="24"/>
        </w:rPr>
        <w:t>y la</w:t>
      </w:r>
      <w:r>
        <w:rPr>
          <w:rFonts w:ascii="Times New Roman" w:hAnsi="Times New Roman" w:cs="Times New Roman"/>
          <w:spacing w:val="2"/>
          <w:sz w:val="24"/>
          <w:szCs w:val="24"/>
        </w:rPr>
        <w:t>n</w:t>
      </w:r>
      <w:r>
        <w:rPr>
          <w:rFonts w:ascii="Times New Roman" w:hAnsi="Times New Roman" w:cs="Times New Roman"/>
          <w:spacing w:val="-2"/>
          <w:sz w:val="24"/>
          <w:szCs w:val="24"/>
        </w:rPr>
        <w:t>g</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ge d</w:t>
      </w:r>
      <w:r>
        <w:rPr>
          <w:rFonts w:ascii="Times New Roman" w:hAnsi="Times New Roman" w:cs="Times New Roman"/>
          <w:spacing w:val="-1"/>
          <w:sz w:val="24"/>
          <w:szCs w:val="24"/>
        </w:rPr>
        <w:t>e</w:t>
      </w:r>
      <w:r>
        <w:rPr>
          <w:rFonts w:ascii="Times New Roman" w:hAnsi="Times New Roman" w:cs="Times New Roman"/>
          <w:sz w:val="24"/>
          <w:szCs w:val="24"/>
        </w:rPr>
        <w:t>not</w:t>
      </w:r>
      <w:r>
        <w:rPr>
          <w:rFonts w:ascii="Times New Roman" w:hAnsi="Times New Roman" w:cs="Times New Roman"/>
          <w:spacing w:val="1"/>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g d</w:t>
      </w:r>
      <w:r>
        <w:rPr>
          <w:rFonts w:ascii="Times New Roman" w:hAnsi="Times New Roman" w:cs="Times New Roman"/>
          <w:spacing w:val="-1"/>
          <w:sz w:val="24"/>
          <w:szCs w:val="24"/>
        </w:rPr>
        <w:t>e</w:t>
      </w:r>
      <w:r>
        <w:rPr>
          <w:rFonts w:ascii="Times New Roman" w:hAnsi="Times New Roman" w:cs="Times New Roman"/>
          <w:sz w:val="24"/>
          <w:szCs w:val="24"/>
        </w:rPr>
        <w:t>si</w:t>
      </w:r>
      <w:r>
        <w:rPr>
          <w:rFonts w:ascii="Times New Roman" w:hAnsi="Times New Roman" w:cs="Times New Roman"/>
          <w:spacing w:val="1"/>
          <w:sz w:val="24"/>
          <w:szCs w:val="24"/>
        </w:rPr>
        <w:t>r</w:t>
      </w:r>
      <w:r>
        <w:rPr>
          <w:rFonts w:ascii="Times New Roman" w:hAnsi="Times New Roman" w:cs="Times New Roman"/>
          <w:spacing w:val="-1"/>
          <w:sz w:val="24"/>
          <w:szCs w:val="24"/>
        </w:rPr>
        <w:t>a</w:t>
      </w:r>
      <w:r>
        <w:rPr>
          <w:rFonts w:ascii="Times New Roman" w:hAnsi="Times New Roman" w:cs="Times New Roman"/>
          <w:sz w:val="24"/>
          <w:szCs w:val="24"/>
        </w:rPr>
        <w:t xml:space="preserve">ble, </w:t>
      </w:r>
      <w:r>
        <w:rPr>
          <w:rFonts w:ascii="Times New Roman" w:hAnsi="Times New Roman" w:cs="Times New Roman"/>
          <w:spacing w:val="-1"/>
          <w:sz w:val="24"/>
          <w:szCs w:val="24"/>
        </w:rPr>
        <w:t>a</w:t>
      </w:r>
      <w:r>
        <w:rPr>
          <w:rFonts w:ascii="Times New Roman" w:hAnsi="Times New Roman" w:cs="Times New Roman"/>
          <w:sz w:val="24"/>
          <w:szCs w:val="24"/>
        </w:rPr>
        <w:t>d</w:t>
      </w:r>
      <w:r>
        <w:rPr>
          <w:rFonts w:ascii="Times New Roman" w:hAnsi="Times New Roman" w:cs="Times New Roman"/>
          <w:spacing w:val="1"/>
          <w:sz w:val="24"/>
          <w:szCs w:val="24"/>
        </w:rPr>
        <w:t>v</w:t>
      </w:r>
      <w:r>
        <w:rPr>
          <w:rFonts w:ascii="Times New Roman" w:hAnsi="Times New Roman" w:cs="Times New Roman"/>
          <w:sz w:val="24"/>
          <w:szCs w:val="24"/>
        </w:rPr>
        <w:t>isable or p</w:t>
      </w:r>
      <w:r>
        <w:rPr>
          <w:rFonts w:ascii="Times New Roman" w:hAnsi="Times New Roman" w:cs="Times New Roman"/>
          <w:spacing w:val="-1"/>
          <w:sz w:val="24"/>
          <w:szCs w:val="24"/>
        </w:rPr>
        <w:t>e</w:t>
      </w:r>
      <w:r>
        <w:rPr>
          <w:rFonts w:ascii="Times New Roman" w:hAnsi="Times New Roman" w:cs="Times New Roman"/>
          <w:sz w:val="24"/>
          <w:szCs w:val="24"/>
        </w:rPr>
        <w:t>rmissib</w:t>
      </w:r>
      <w:r>
        <w:rPr>
          <w:rFonts w:ascii="Times New Roman" w:hAnsi="Times New Roman" w:cs="Times New Roman"/>
          <w:spacing w:val="1"/>
          <w:sz w:val="24"/>
          <w:szCs w:val="24"/>
        </w:rPr>
        <w:t>l</w:t>
      </w:r>
      <w:r>
        <w:rPr>
          <w:rFonts w:ascii="Times New Roman" w:hAnsi="Times New Roman" w:cs="Times New Roman"/>
          <w:sz w:val="24"/>
          <w:szCs w:val="24"/>
        </w:rPr>
        <w:t>e</w:t>
      </w:r>
      <w:r>
        <w:rPr>
          <w:rFonts w:ascii="Times New Roman" w:hAnsi="Times New Roman" w:cs="Times New Roman"/>
          <w:spacing w:val="-1"/>
          <w:sz w:val="24"/>
          <w:szCs w:val="24"/>
        </w:rPr>
        <w:t xml:space="preserve"> ac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w:t>
      </w:r>
    </w:p>
    <w:p w:rsidR="0069355A" w:rsidRDefault="0069355A">
      <w:pPr>
        <w:spacing w:before="16" w:after="0" w:line="260" w:lineRule="exact"/>
        <w:rPr>
          <w:sz w:val="26"/>
          <w:szCs w:val="26"/>
        </w:rPr>
      </w:pPr>
    </w:p>
    <w:p w:rsidR="0069355A" w:rsidRDefault="0069355A">
      <w:pPr>
        <w:spacing w:after="0" w:line="240" w:lineRule="auto"/>
        <w:ind w:left="460" w:right="-20"/>
        <w:rPr>
          <w:rFonts w:ascii="Times New Roman" w:hAnsi="Times New Roman" w:cs="Times New Roman"/>
          <w:sz w:val="24"/>
          <w:szCs w:val="24"/>
        </w:rPr>
      </w:pPr>
      <w:r>
        <w:rPr>
          <w:rFonts w:ascii="Times New Roman" w:hAnsi="Times New Roman" w:cs="Times New Roman"/>
          <w:sz w:val="24"/>
          <w:szCs w:val="24"/>
        </w:rPr>
        <w:t xml:space="preserve">8.   </w:t>
      </w:r>
      <w:r>
        <w:rPr>
          <w:rFonts w:ascii="Times New Roman" w:hAnsi="Times New Roman" w:cs="Times New Roman"/>
          <w:b/>
          <w:bCs/>
          <w:spacing w:val="1"/>
          <w:sz w:val="24"/>
          <w:szCs w:val="24"/>
        </w:rPr>
        <w:t>S</w:t>
      </w:r>
      <w:r>
        <w:rPr>
          <w:rFonts w:ascii="Times New Roman" w:hAnsi="Times New Roman" w:cs="Times New Roman"/>
          <w:b/>
          <w:bCs/>
          <w:sz w:val="24"/>
          <w:szCs w:val="24"/>
        </w:rPr>
        <w:t>ta</w:t>
      </w:r>
      <w:r>
        <w:rPr>
          <w:rFonts w:ascii="Times New Roman" w:hAnsi="Times New Roman" w:cs="Times New Roman"/>
          <w:b/>
          <w:bCs/>
          <w:spacing w:val="-1"/>
          <w:sz w:val="24"/>
          <w:szCs w:val="24"/>
        </w:rPr>
        <w:t>t</w:t>
      </w:r>
      <w:r>
        <w:rPr>
          <w:rFonts w:ascii="Times New Roman" w:hAnsi="Times New Roman" w:cs="Times New Roman"/>
          <w:b/>
          <w:bCs/>
          <w:sz w:val="24"/>
          <w:szCs w:val="24"/>
        </w:rPr>
        <w:t>e</w:t>
      </w:r>
      <w:r>
        <w:rPr>
          <w:rFonts w:ascii="Times New Roman" w:hAnsi="Times New Roman" w:cs="Times New Roman"/>
          <w:sz w:val="24"/>
          <w:szCs w:val="24"/>
        </w:rPr>
        <w:t xml:space="preserve">– The </w:t>
      </w:r>
      <w:r>
        <w:rPr>
          <w:rFonts w:ascii="Times New Roman" w:hAnsi="Times New Roman" w:cs="Times New Roman"/>
          <w:spacing w:val="1"/>
          <w:sz w:val="24"/>
          <w:szCs w:val="24"/>
        </w:rPr>
        <w:t>S</w:t>
      </w:r>
      <w:r>
        <w:rPr>
          <w:rFonts w:ascii="Times New Roman" w:hAnsi="Times New Roman" w:cs="Times New Roman"/>
          <w:sz w:val="24"/>
          <w:szCs w:val="24"/>
        </w:rPr>
        <w:t xml:space="preserve">tate of </w:t>
      </w:r>
      <w:r>
        <w:rPr>
          <w:rFonts w:ascii="Times New Roman" w:hAnsi="Times New Roman" w:cs="Times New Roman"/>
          <w:spacing w:val="1"/>
          <w:sz w:val="24"/>
          <w:szCs w:val="24"/>
        </w:rPr>
        <w:t>Oklahoma</w:t>
      </w:r>
      <w:r>
        <w:rPr>
          <w:rFonts w:ascii="Times New Roman" w:hAnsi="Times New Roman" w:cs="Times New Roman"/>
          <w:sz w:val="24"/>
          <w:szCs w:val="24"/>
        </w:rPr>
        <w:t>.</w:t>
      </w:r>
    </w:p>
    <w:p w:rsidR="0069355A" w:rsidRDefault="0069355A">
      <w:pPr>
        <w:spacing w:before="16" w:after="0" w:line="260" w:lineRule="exact"/>
        <w:rPr>
          <w:sz w:val="26"/>
          <w:szCs w:val="26"/>
        </w:rPr>
      </w:pPr>
    </w:p>
    <w:p w:rsidR="0069355A" w:rsidRDefault="0069355A">
      <w:pPr>
        <w:spacing w:after="0" w:line="240" w:lineRule="auto"/>
        <w:ind w:left="460" w:right="-20"/>
        <w:rPr>
          <w:rFonts w:ascii="Times New Roman" w:hAnsi="Times New Roman" w:cs="Times New Roman"/>
          <w:sz w:val="24"/>
          <w:szCs w:val="24"/>
        </w:rPr>
      </w:pPr>
      <w:r>
        <w:rPr>
          <w:rFonts w:ascii="Times New Roman" w:hAnsi="Times New Roman" w:cs="Times New Roman"/>
          <w:sz w:val="24"/>
          <w:szCs w:val="24"/>
        </w:rPr>
        <w:t xml:space="preserve">9. </w:t>
      </w:r>
      <w:r>
        <w:rPr>
          <w:rFonts w:ascii="Times New Roman" w:hAnsi="Times New Roman" w:cs="Times New Roman"/>
          <w:sz w:val="24"/>
          <w:szCs w:val="24"/>
        </w:rPr>
        <w:tab/>
      </w:r>
      <w:r>
        <w:rPr>
          <w:rFonts w:ascii="Times New Roman" w:hAnsi="Times New Roman" w:cs="Times New Roman"/>
          <w:b/>
          <w:bCs/>
          <w:spacing w:val="1"/>
          <w:sz w:val="24"/>
          <w:szCs w:val="24"/>
        </w:rPr>
        <w:t>Sub</w:t>
      </w:r>
      <w:r>
        <w:rPr>
          <w:rFonts w:ascii="Times New Roman" w:hAnsi="Times New Roman" w:cs="Times New Roman"/>
          <w:b/>
          <w:bCs/>
          <w:spacing w:val="-1"/>
          <w:sz w:val="24"/>
          <w:szCs w:val="24"/>
        </w:rPr>
        <w:t>c</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t</w:t>
      </w:r>
      <w:r>
        <w:rPr>
          <w:rFonts w:ascii="Times New Roman" w:hAnsi="Times New Roman" w:cs="Times New Roman"/>
          <w:b/>
          <w:bCs/>
          <w:spacing w:val="-2"/>
          <w:sz w:val="24"/>
          <w:szCs w:val="24"/>
        </w:rPr>
        <w:t>r</w:t>
      </w:r>
      <w:r>
        <w:rPr>
          <w:rFonts w:ascii="Times New Roman" w:hAnsi="Times New Roman" w:cs="Times New Roman"/>
          <w:b/>
          <w:bCs/>
          <w:sz w:val="24"/>
          <w:szCs w:val="24"/>
        </w:rPr>
        <w:t>a</w:t>
      </w:r>
      <w:r>
        <w:rPr>
          <w:rFonts w:ascii="Times New Roman" w:hAnsi="Times New Roman" w:cs="Times New Roman"/>
          <w:b/>
          <w:bCs/>
          <w:spacing w:val="-1"/>
          <w:sz w:val="24"/>
          <w:szCs w:val="24"/>
        </w:rPr>
        <w:t>c</w:t>
      </w:r>
      <w:r>
        <w:rPr>
          <w:rFonts w:ascii="Times New Roman" w:hAnsi="Times New Roman" w:cs="Times New Roman"/>
          <w:b/>
          <w:bCs/>
          <w:sz w:val="24"/>
          <w:szCs w:val="24"/>
        </w:rPr>
        <w:t xml:space="preserve">tor– </w:t>
      </w:r>
      <w:r>
        <w:rPr>
          <w:rFonts w:ascii="Times New Roman" w:hAnsi="Times New Roman" w:cs="Times New Roman"/>
          <w:sz w:val="24"/>
          <w:szCs w:val="24"/>
        </w:rPr>
        <w:t xml:space="preserve">A </w:t>
      </w:r>
      <w:r>
        <w:rPr>
          <w:rFonts w:ascii="Times New Roman" w:hAnsi="Times New Roman" w:cs="Times New Roman"/>
          <w:spacing w:val="-1"/>
          <w:sz w:val="24"/>
          <w:szCs w:val="24"/>
        </w:rPr>
        <w:t>f</w:t>
      </w:r>
      <w:r>
        <w:rPr>
          <w:rFonts w:ascii="Times New Roman" w:hAnsi="Times New Roman" w:cs="Times New Roman"/>
          <w:sz w:val="24"/>
          <w:szCs w:val="24"/>
        </w:rPr>
        <w:t>irm or ind</w:t>
      </w:r>
      <w:r>
        <w:rPr>
          <w:rFonts w:ascii="Times New Roman" w:hAnsi="Times New Roman" w:cs="Times New Roman"/>
          <w:spacing w:val="1"/>
          <w:sz w:val="24"/>
          <w:szCs w:val="24"/>
        </w:rPr>
        <w:t>i</w:t>
      </w:r>
      <w:r>
        <w:rPr>
          <w:rFonts w:ascii="Times New Roman" w:hAnsi="Times New Roman" w:cs="Times New Roman"/>
          <w:sz w:val="24"/>
          <w:szCs w:val="24"/>
        </w:rPr>
        <w:t xml:space="preserve">vidual </w:t>
      </w:r>
      <w:r>
        <w:rPr>
          <w:rFonts w:ascii="Times New Roman" w:hAnsi="Times New Roman" w:cs="Times New Roman"/>
          <w:spacing w:val="-1"/>
          <w:sz w:val="24"/>
          <w:szCs w:val="24"/>
        </w:rPr>
        <w:t>e</w:t>
      </w:r>
      <w:r>
        <w:rPr>
          <w:rFonts w:ascii="Times New Roman" w:hAnsi="Times New Roman" w:cs="Times New Roman"/>
          <w:sz w:val="24"/>
          <w:szCs w:val="24"/>
        </w:rPr>
        <w:t>nte</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3"/>
          <w:sz w:val="24"/>
          <w:szCs w:val="24"/>
        </w:rPr>
        <w:t>n</w:t>
      </w:r>
      <w:r>
        <w:rPr>
          <w:rFonts w:ascii="Times New Roman" w:hAnsi="Times New Roman" w:cs="Times New Roman"/>
          <w:sz w:val="24"/>
          <w:szCs w:val="24"/>
        </w:rPr>
        <w:t>g in</w:t>
      </w:r>
      <w:r>
        <w:rPr>
          <w:rFonts w:ascii="Times New Roman" w:hAnsi="Times New Roman" w:cs="Times New Roman"/>
          <w:spacing w:val="1"/>
          <w:sz w:val="24"/>
          <w:szCs w:val="24"/>
        </w:rPr>
        <w:t>t</w:t>
      </w:r>
      <w:r>
        <w:rPr>
          <w:rFonts w:ascii="Times New Roman" w:hAnsi="Times New Roman" w:cs="Times New Roman"/>
          <w:sz w:val="24"/>
          <w:szCs w:val="24"/>
        </w:rPr>
        <w:t>o a</w:t>
      </w:r>
      <w:r>
        <w:rPr>
          <w:rFonts w:ascii="Times New Roman" w:hAnsi="Times New Roman" w:cs="Times New Roman"/>
          <w:spacing w:val="-1"/>
          <w:sz w:val="24"/>
          <w:szCs w:val="24"/>
        </w:rPr>
        <w:t xml:space="preserve"> c</w:t>
      </w:r>
      <w:r>
        <w:rPr>
          <w:rFonts w:ascii="Times New Roman" w:hAnsi="Times New Roman" w:cs="Times New Roman"/>
          <w:sz w:val="24"/>
          <w:szCs w:val="24"/>
        </w:rPr>
        <w:t>ontr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 wi</w:t>
      </w:r>
      <w:r>
        <w:rPr>
          <w:rFonts w:ascii="Times New Roman" w:hAnsi="Times New Roman" w:cs="Times New Roman"/>
          <w:spacing w:val="1"/>
          <w:sz w:val="24"/>
          <w:szCs w:val="24"/>
        </w:rPr>
        <w:t>t</w:t>
      </w:r>
      <w:r>
        <w:rPr>
          <w:rFonts w:ascii="Times New Roman" w:hAnsi="Times New Roman" w:cs="Times New Roman"/>
          <w:sz w:val="24"/>
          <w:szCs w:val="24"/>
        </w:rPr>
        <w:t xml:space="preserve">h the </w:t>
      </w:r>
      <w:r>
        <w:rPr>
          <w:rFonts w:ascii="Times New Roman" w:hAnsi="Times New Roman" w:cs="Times New Roman"/>
          <w:spacing w:val="-1"/>
          <w:sz w:val="24"/>
          <w:szCs w:val="24"/>
        </w:rPr>
        <w:t>c</w:t>
      </w:r>
      <w:r>
        <w:rPr>
          <w:rFonts w:ascii="Times New Roman" w:hAnsi="Times New Roman" w:cs="Times New Roman"/>
          <w:sz w:val="24"/>
          <w:szCs w:val="24"/>
        </w:rPr>
        <w:t>on</w:t>
      </w:r>
      <w:r>
        <w:rPr>
          <w:rFonts w:ascii="Times New Roman" w:hAnsi="Times New Roman" w:cs="Times New Roman"/>
          <w:spacing w:val="3"/>
          <w:sz w:val="24"/>
          <w:szCs w:val="24"/>
        </w:rPr>
        <w:t>t</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tor.</w:t>
      </w:r>
    </w:p>
    <w:p w:rsidR="0069355A" w:rsidRDefault="0069355A">
      <w:pPr>
        <w:spacing w:before="4" w:after="0" w:line="100" w:lineRule="exact"/>
        <w:rPr>
          <w:sz w:val="10"/>
          <w:szCs w:val="10"/>
        </w:rPr>
      </w:pPr>
    </w:p>
    <w:p w:rsidR="0069355A" w:rsidRDefault="0069355A">
      <w:pPr>
        <w:spacing w:after="0" w:line="200" w:lineRule="exact"/>
        <w:rPr>
          <w:sz w:val="20"/>
          <w:szCs w:val="20"/>
        </w:rPr>
      </w:pPr>
    </w:p>
    <w:p w:rsidR="0069355A" w:rsidRDefault="0069355A">
      <w:pPr>
        <w:spacing w:after="0" w:line="200" w:lineRule="exact"/>
        <w:rPr>
          <w:sz w:val="20"/>
          <w:szCs w:val="20"/>
        </w:rPr>
      </w:pPr>
    </w:p>
    <w:p w:rsidR="0069355A" w:rsidRDefault="0069355A">
      <w:pPr>
        <w:spacing w:after="0" w:line="200" w:lineRule="exact"/>
        <w:rPr>
          <w:sz w:val="20"/>
          <w:szCs w:val="20"/>
        </w:rPr>
      </w:pPr>
    </w:p>
    <w:p w:rsidR="0069355A" w:rsidRDefault="0069355A">
      <w:pPr>
        <w:spacing w:after="0" w:line="200" w:lineRule="exact"/>
        <w:rPr>
          <w:sz w:val="20"/>
          <w:szCs w:val="20"/>
        </w:rPr>
      </w:pPr>
    </w:p>
    <w:p w:rsidR="0069355A" w:rsidRDefault="0069355A">
      <w:pPr>
        <w:spacing w:after="0" w:line="200" w:lineRule="exact"/>
        <w:rPr>
          <w:sz w:val="20"/>
          <w:szCs w:val="20"/>
        </w:rPr>
      </w:pPr>
    </w:p>
    <w:p w:rsidR="0069355A" w:rsidRDefault="0069355A">
      <w:pPr>
        <w:spacing w:after="0" w:line="240" w:lineRule="auto"/>
        <w:ind w:left="1701" w:right="-20"/>
        <w:rPr>
          <w:rFonts w:ascii="Times New Roman" w:hAnsi="Times New Roman" w:cs="Times New Roman"/>
          <w:sz w:val="24"/>
          <w:szCs w:val="24"/>
        </w:rPr>
      </w:pPr>
      <w:r>
        <w:rPr>
          <w:rFonts w:ascii="Times New Roman" w:hAnsi="Times New Roman" w:cs="Times New Roman"/>
          <w:spacing w:val="1"/>
          <w:sz w:val="24"/>
          <w:szCs w:val="24"/>
        </w:rPr>
        <w:t>[</w:t>
      </w:r>
      <w:r>
        <w:rPr>
          <w:rFonts w:ascii="Times New Roman" w:hAnsi="Times New Roman" w:cs="Times New Roman"/>
          <w:sz w:val="24"/>
          <w:szCs w:val="24"/>
        </w:rPr>
        <w:t>REM</w:t>
      </w:r>
      <w:r>
        <w:rPr>
          <w:rFonts w:ascii="Times New Roman" w:hAnsi="Times New Roman" w:cs="Times New Roman"/>
          <w:spacing w:val="2"/>
          <w:sz w:val="24"/>
          <w:szCs w:val="24"/>
        </w:rPr>
        <w:t>A</w:t>
      </w:r>
      <w:r>
        <w:rPr>
          <w:rFonts w:ascii="Times New Roman" w:hAnsi="Times New Roman" w:cs="Times New Roman"/>
          <w:spacing w:val="-6"/>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D</w:t>
      </w:r>
      <w:r>
        <w:rPr>
          <w:rFonts w:ascii="Times New Roman" w:hAnsi="Times New Roman" w:cs="Times New Roman"/>
          <w:sz w:val="24"/>
          <w:szCs w:val="24"/>
        </w:rPr>
        <w:t xml:space="preserve">ER </w:t>
      </w:r>
      <w:r>
        <w:rPr>
          <w:rFonts w:ascii="Times New Roman" w:hAnsi="Times New Roman" w:cs="Times New Roman"/>
          <w:spacing w:val="2"/>
          <w:sz w:val="24"/>
          <w:szCs w:val="24"/>
        </w:rPr>
        <w:t>O</w:t>
      </w:r>
      <w:r>
        <w:rPr>
          <w:rFonts w:ascii="Times New Roman" w:hAnsi="Times New Roman" w:cs="Times New Roman"/>
          <w:sz w:val="24"/>
          <w:szCs w:val="24"/>
        </w:rPr>
        <w:t xml:space="preserve">F </w:t>
      </w:r>
      <w:r>
        <w:rPr>
          <w:rFonts w:ascii="Times New Roman" w:hAnsi="Times New Roman" w:cs="Times New Roman"/>
          <w:spacing w:val="1"/>
          <w:sz w:val="24"/>
          <w:szCs w:val="24"/>
        </w:rPr>
        <w:t>P</w:t>
      </w:r>
      <w:r>
        <w:rPr>
          <w:rFonts w:ascii="Times New Roman" w:hAnsi="Times New Roman" w:cs="Times New Roman"/>
          <w:sz w:val="24"/>
          <w:szCs w:val="24"/>
        </w:rPr>
        <w:t>A</w:t>
      </w:r>
      <w:r>
        <w:rPr>
          <w:rFonts w:ascii="Times New Roman" w:hAnsi="Times New Roman" w:cs="Times New Roman"/>
          <w:spacing w:val="1"/>
          <w:sz w:val="24"/>
          <w:szCs w:val="24"/>
        </w:rPr>
        <w:t>G</w:t>
      </w:r>
      <w:r>
        <w:rPr>
          <w:rFonts w:ascii="Times New Roman" w:hAnsi="Times New Roman" w:cs="Times New Roman"/>
          <w:sz w:val="24"/>
          <w:szCs w:val="24"/>
        </w:rPr>
        <w:t xml:space="preserve">E </w:t>
      </w:r>
      <w:r>
        <w:rPr>
          <w:rFonts w:ascii="Times New Roman" w:hAnsi="Times New Roman" w:cs="Times New Roman"/>
          <w:spacing w:val="-3"/>
          <w:sz w:val="24"/>
          <w:szCs w:val="24"/>
        </w:rPr>
        <w:t>I</w:t>
      </w:r>
      <w:r>
        <w:rPr>
          <w:rFonts w:ascii="Times New Roman" w:hAnsi="Times New Roman" w:cs="Times New Roman"/>
          <w:sz w:val="24"/>
          <w:szCs w:val="24"/>
        </w:rPr>
        <w:t>NT</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T</w:t>
      </w:r>
      <w:r>
        <w:rPr>
          <w:rFonts w:ascii="Times New Roman" w:hAnsi="Times New Roman" w:cs="Times New Roman"/>
          <w:spacing w:val="-3"/>
          <w:sz w:val="24"/>
          <w:szCs w:val="24"/>
        </w:rPr>
        <w:t>I</w:t>
      </w:r>
      <w:r>
        <w:rPr>
          <w:rFonts w:ascii="Times New Roman" w:hAnsi="Times New Roman" w:cs="Times New Roman"/>
          <w:spacing w:val="2"/>
          <w:sz w:val="24"/>
          <w:szCs w:val="24"/>
        </w:rPr>
        <w:t>O</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L</w:t>
      </w:r>
      <w:r>
        <w:rPr>
          <w:rFonts w:ascii="Times New Roman" w:hAnsi="Times New Roman" w:cs="Times New Roman"/>
          <w:sz w:val="24"/>
          <w:szCs w:val="24"/>
        </w:rPr>
        <w:t>Y LE</w:t>
      </w:r>
      <w:r>
        <w:rPr>
          <w:rFonts w:ascii="Times New Roman" w:hAnsi="Times New Roman" w:cs="Times New Roman"/>
          <w:spacing w:val="-2"/>
          <w:sz w:val="24"/>
          <w:szCs w:val="24"/>
        </w:rPr>
        <w:t>F</w:t>
      </w:r>
      <w:r>
        <w:rPr>
          <w:rFonts w:ascii="Times New Roman" w:hAnsi="Times New Roman" w:cs="Times New Roman"/>
          <w:sz w:val="24"/>
          <w:szCs w:val="24"/>
        </w:rPr>
        <w:t>T B</w:t>
      </w:r>
      <w:r>
        <w:rPr>
          <w:rFonts w:ascii="Times New Roman" w:hAnsi="Times New Roman" w:cs="Times New Roman"/>
          <w:spacing w:val="-3"/>
          <w:sz w:val="24"/>
          <w:szCs w:val="24"/>
        </w:rPr>
        <w:t>L</w:t>
      </w:r>
      <w:r>
        <w:rPr>
          <w:rFonts w:ascii="Times New Roman" w:hAnsi="Times New Roman" w:cs="Times New Roman"/>
          <w:sz w:val="24"/>
          <w:szCs w:val="24"/>
        </w:rPr>
        <w:t>A</w:t>
      </w:r>
      <w:r>
        <w:rPr>
          <w:rFonts w:ascii="Times New Roman" w:hAnsi="Times New Roman" w:cs="Times New Roman"/>
          <w:spacing w:val="-1"/>
          <w:sz w:val="24"/>
          <w:szCs w:val="24"/>
        </w:rPr>
        <w:t>N</w:t>
      </w:r>
      <w:r>
        <w:rPr>
          <w:rFonts w:ascii="Times New Roman" w:hAnsi="Times New Roman" w:cs="Times New Roman"/>
          <w:sz w:val="24"/>
          <w:szCs w:val="24"/>
        </w:rPr>
        <w:t>K]</w:t>
      </w:r>
    </w:p>
    <w:p w:rsidR="0069355A" w:rsidRDefault="0069355A">
      <w:pPr>
        <w:spacing w:after="0"/>
        <w:sectPr w:rsidR="0069355A">
          <w:pgSz w:w="12240" w:h="15840"/>
          <w:pgMar w:top="1360" w:right="1320" w:bottom="1600" w:left="1340" w:header="0" w:footer="1418" w:gutter="0"/>
          <w:cols w:space="720"/>
        </w:sectPr>
      </w:pPr>
    </w:p>
    <w:p w:rsidR="0069355A" w:rsidRPr="00122497" w:rsidRDefault="0069355A">
      <w:pPr>
        <w:spacing w:before="20" w:after="0" w:line="593" w:lineRule="exact"/>
        <w:ind w:left="100" w:right="-20"/>
        <w:rPr>
          <w:rFonts w:ascii="Times New Roman" w:hAnsi="Times New Roman" w:cs="Times New Roman"/>
          <w:b/>
          <w:bCs/>
          <w:sz w:val="24"/>
          <w:szCs w:val="24"/>
        </w:rPr>
      </w:pPr>
      <w:r w:rsidRPr="00122497">
        <w:rPr>
          <w:rFonts w:ascii="Times New Roman" w:hAnsi="Times New Roman" w:cs="Times New Roman"/>
          <w:b/>
          <w:bCs/>
          <w:spacing w:val="4"/>
          <w:position w:val="-2"/>
          <w:sz w:val="24"/>
          <w:szCs w:val="24"/>
        </w:rPr>
        <w:t>II</w:t>
      </w:r>
      <w:r w:rsidRPr="00122497">
        <w:rPr>
          <w:rFonts w:ascii="Times New Roman" w:hAnsi="Times New Roman" w:cs="Times New Roman"/>
          <w:b/>
          <w:bCs/>
          <w:position w:val="-2"/>
          <w:sz w:val="24"/>
          <w:szCs w:val="24"/>
        </w:rPr>
        <w:t>.</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5"/>
          <w:position w:val="-2"/>
          <w:sz w:val="24"/>
          <w:szCs w:val="24"/>
        </w:rPr>
        <w:t>SU</w:t>
      </w:r>
      <w:r w:rsidRPr="00122497">
        <w:rPr>
          <w:rFonts w:ascii="Times New Roman" w:hAnsi="Times New Roman" w:cs="Times New Roman"/>
          <w:b/>
          <w:bCs/>
          <w:spacing w:val="2"/>
          <w:position w:val="-2"/>
          <w:sz w:val="24"/>
          <w:szCs w:val="24"/>
        </w:rPr>
        <w:t>B</w:t>
      </w:r>
      <w:r w:rsidRPr="00122497">
        <w:rPr>
          <w:rFonts w:ascii="Times New Roman" w:hAnsi="Times New Roman" w:cs="Times New Roman"/>
          <w:b/>
          <w:bCs/>
          <w:spacing w:val="5"/>
          <w:position w:val="-2"/>
          <w:sz w:val="24"/>
          <w:szCs w:val="24"/>
        </w:rPr>
        <w:t>M</w:t>
      </w:r>
      <w:r w:rsidRPr="00122497">
        <w:rPr>
          <w:rFonts w:ascii="Times New Roman" w:hAnsi="Times New Roman" w:cs="Times New Roman"/>
          <w:b/>
          <w:bCs/>
          <w:spacing w:val="4"/>
          <w:position w:val="-2"/>
          <w:sz w:val="24"/>
          <w:szCs w:val="24"/>
        </w:rPr>
        <w:t>ISSIO</w:t>
      </w:r>
      <w:r w:rsidRPr="00122497">
        <w:rPr>
          <w:rFonts w:ascii="Times New Roman" w:hAnsi="Times New Roman" w:cs="Times New Roman"/>
          <w:b/>
          <w:bCs/>
          <w:position w:val="-2"/>
          <w:sz w:val="24"/>
          <w:szCs w:val="24"/>
        </w:rPr>
        <w:t>N</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4"/>
          <w:position w:val="-2"/>
          <w:sz w:val="24"/>
          <w:szCs w:val="24"/>
        </w:rPr>
        <w:t>R</w:t>
      </w:r>
      <w:r w:rsidRPr="00122497">
        <w:rPr>
          <w:rFonts w:ascii="Times New Roman" w:hAnsi="Times New Roman" w:cs="Times New Roman"/>
          <w:b/>
          <w:bCs/>
          <w:spacing w:val="5"/>
          <w:position w:val="-2"/>
          <w:sz w:val="24"/>
          <w:szCs w:val="24"/>
        </w:rPr>
        <w:t>EQU</w:t>
      </w:r>
      <w:r w:rsidRPr="00122497">
        <w:rPr>
          <w:rFonts w:ascii="Times New Roman" w:hAnsi="Times New Roman" w:cs="Times New Roman"/>
          <w:b/>
          <w:bCs/>
          <w:spacing w:val="4"/>
          <w:position w:val="-2"/>
          <w:sz w:val="24"/>
          <w:szCs w:val="24"/>
        </w:rPr>
        <w:t>I</w:t>
      </w:r>
      <w:r w:rsidRPr="00122497">
        <w:rPr>
          <w:rFonts w:ascii="Times New Roman" w:hAnsi="Times New Roman" w:cs="Times New Roman"/>
          <w:b/>
          <w:bCs/>
          <w:spacing w:val="-2"/>
          <w:position w:val="-2"/>
          <w:sz w:val="24"/>
          <w:szCs w:val="24"/>
        </w:rPr>
        <w:t>R</w:t>
      </w:r>
      <w:r w:rsidRPr="00122497">
        <w:rPr>
          <w:rFonts w:ascii="Times New Roman" w:hAnsi="Times New Roman" w:cs="Times New Roman"/>
          <w:b/>
          <w:bCs/>
          <w:spacing w:val="5"/>
          <w:position w:val="-2"/>
          <w:sz w:val="24"/>
          <w:szCs w:val="24"/>
        </w:rPr>
        <w:t>E</w:t>
      </w:r>
      <w:r w:rsidRPr="00122497">
        <w:rPr>
          <w:rFonts w:ascii="Times New Roman" w:hAnsi="Times New Roman" w:cs="Times New Roman"/>
          <w:b/>
          <w:bCs/>
          <w:spacing w:val="3"/>
          <w:position w:val="-2"/>
          <w:sz w:val="24"/>
          <w:szCs w:val="24"/>
        </w:rPr>
        <w:t>M</w:t>
      </w:r>
      <w:r w:rsidRPr="00122497">
        <w:rPr>
          <w:rFonts w:ascii="Times New Roman" w:hAnsi="Times New Roman" w:cs="Times New Roman"/>
          <w:b/>
          <w:bCs/>
          <w:spacing w:val="5"/>
          <w:position w:val="-2"/>
          <w:sz w:val="24"/>
          <w:szCs w:val="24"/>
        </w:rPr>
        <w:t>E</w:t>
      </w:r>
      <w:r w:rsidRPr="00122497">
        <w:rPr>
          <w:rFonts w:ascii="Times New Roman" w:hAnsi="Times New Roman" w:cs="Times New Roman"/>
          <w:b/>
          <w:bCs/>
          <w:spacing w:val="4"/>
          <w:position w:val="-2"/>
          <w:sz w:val="24"/>
          <w:szCs w:val="24"/>
        </w:rPr>
        <w:t>N</w:t>
      </w:r>
      <w:r w:rsidRPr="00122497">
        <w:rPr>
          <w:rFonts w:ascii="Times New Roman" w:hAnsi="Times New Roman" w:cs="Times New Roman"/>
          <w:b/>
          <w:bCs/>
          <w:spacing w:val="3"/>
          <w:position w:val="-2"/>
          <w:sz w:val="24"/>
          <w:szCs w:val="24"/>
        </w:rPr>
        <w:t>T</w:t>
      </w:r>
      <w:r w:rsidRPr="00122497">
        <w:rPr>
          <w:rFonts w:ascii="Times New Roman" w:hAnsi="Times New Roman" w:cs="Times New Roman"/>
          <w:b/>
          <w:bCs/>
          <w:position w:val="-2"/>
          <w:sz w:val="24"/>
          <w:szCs w:val="24"/>
        </w:rPr>
        <w:t>S</w:t>
      </w:r>
    </w:p>
    <w:p w:rsidR="0069355A" w:rsidRDefault="0069355A">
      <w:pPr>
        <w:spacing w:before="1" w:after="0" w:line="190" w:lineRule="exact"/>
        <w:rPr>
          <w:sz w:val="19"/>
          <w:szCs w:val="19"/>
        </w:rPr>
      </w:pPr>
    </w:p>
    <w:p w:rsidR="0069355A" w:rsidRDefault="0069355A">
      <w:pPr>
        <w:spacing w:after="0" w:line="200" w:lineRule="exact"/>
        <w:rPr>
          <w:sz w:val="20"/>
          <w:szCs w:val="20"/>
        </w:rPr>
      </w:pPr>
      <w:bookmarkStart w:id="2" w:name="_GoBack"/>
      <w:bookmarkEnd w:id="2"/>
    </w:p>
    <w:p w:rsidR="0069355A" w:rsidRPr="00122497" w:rsidRDefault="0069355A">
      <w:pPr>
        <w:spacing w:before="26"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A</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Submission Deadline and Method of Delivery</w:t>
      </w:r>
    </w:p>
    <w:p w:rsidR="0069355A" w:rsidRDefault="0069355A">
      <w:pPr>
        <w:spacing w:before="19"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ls must be d</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d in h</w:t>
      </w:r>
      <w:r>
        <w:rPr>
          <w:rFonts w:ascii="Times New Roman" w:hAnsi="Times New Roman" w:cs="Times New Roman"/>
          <w:spacing w:val="-1"/>
          <w:sz w:val="24"/>
          <w:szCs w:val="24"/>
        </w:rPr>
        <w:t>a</w:t>
      </w:r>
      <w:r>
        <w:rPr>
          <w:rFonts w:ascii="Times New Roman" w:hAnsi="Times New Roman" w:cs="Times New Roman"/>
          <w:sz w:val="24"/>
          <w:szCs w:val="24"/>
        </w:rPr>
        <w:t>rd</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2"/>
          <w:sz w:val="24"/>
          <w:szCs w:val="24"/>
        </w:rPr>
        <w:t>p</w:t>
      </w:r>
      <w:r>
        <w:rPr>
          <w:rFonts w:ascii="Times New Roman" w:hAnsi="Times New Roman" w:cs="Times New Roman"/>
          <w:sz w:val="24"/>
          <w:szCs w:val="24"/>
        </w:rPr>
        <w:t>y (p</w:t>
      </w:r>
      <w:r>
        <w:rPr>
          <w:rFonts w:ascii="Times New Roman" w:hAnsi="Times New Roman" w:cs="Times New Roman"/>
          <w:spacing w:val="-1"/>
          <w:sz w:val="24"/>
          <w:szCs w:val="24"/>
        </w:rPr>
        <w:t>r</w:t>
      </w:r>
      <w:r>
        <w:rPr>
          <w:rFonts w:ascii="Times New Roman" w:hAnsi="Times New Roman" w:cs="Times New Roman"/>
          <w:spacing w:val="3"/>
          <w:sz w:val="24"/>
          <w:szCs w:val="24"/>
        </w:rPr>
        <w:t>i</w:t>
      </w:r>
      <w:r>
        <w:rPr>
          <w:rFonts w:ascii="Times New Roman" w:hAnsi="Times New Roman" w:cs="Times New Roman"/>
          <w:sz w:val="24"/>
          <w:szCs w:val="24"/>
        </w:rPr>
        <w:t>nted) to the R</w:t>
      </w:r>
      <w:r>
        <w:rPr>
          <w:rFonts w:ascii="Times New Roman" w:hAnsi="Times New Roman" w:cs="Times New Roman"/>
          <w:spacing w:val="-1"/>
          <w:sz w:val="24"/>
          <w:szCs w:val="24"/>
        </w:rPr>
        <w:t>F</w:t>
      </w:r>
      <w:r>
        <w:rPr>
          <w:rFonts w:ascii="Times New Roman" w:hAnsi="Times New Roman" w:cs="Times New Roman"/>
          <w:sz w:val="24"/>
          <w:szCs w:val="24"/>
        </w:rPr>
        <w:t>Q Coord</w:t>
      </w:r>
      <w:r>
        <w:rPr>
          <w:rFonts w:ascii="Times New Roman" w:hAnsi="Times New Roman" w:cs="Times New Roman"/>
          <w:spacing w:val="-3"/>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z w:val="24"/>
          <w:szCs w:val="24"/>
        </w:rPr>
        <w:t>tor d</w:t>
      </w:r>
      <w:r>
        <w:rPr>
          <w:rFonts w:ascii="Times New Roman" w:hAnsi="Times New Roman" w:cs="Times New Roman"/>
          <w:spacing w:val="-1"/>
          <w:sz w:val="24"/>
          <w:szCs w:val="24"/>
        </w:rPr>
        <w:t>e</w:t>
      </w:r>
      <w:r>
        <w:rPr>
          <w:rFonts w:ascii="Times New Roman" w:hAnsi="Times New Roman" w:cs="Times New Roman"/>
          <w:sz w:val="24"/>
          <w:szCs w:val="24"/>
        </w:rPr>
        <w:t>si</w:t>
      </w:r>
      <w:r>
        <w:rPr>
          <w:rFonts w:ascii="Times New Roman" w:hAnsi="Times New Roman" w:cs="Times New Roman"/>
          <w:spacing w:val="-2"/>
          <w:sz w:val="24"/>
          <w:szCs w:val="24"/>
        </w:rPr>
        <w:t>g</w:t>
      </w:r>
      <w:r>
        <w:rPr>
          <w:rFonts w:ascii="Times New Roman" w:hAnsi="Times New Roman" w:cs="Times New Roman"/>
          <w:spacing w:val="2"/>
          <w:sz w:val="24"/>
          <w:szCs w:val="24"/>
        </w:rPr>
        <w:t>n</w:t>
      </w:r>
      <w:r>
        <w:rPr>
          <w:rFonts w:ascii="Times New Roman" w:hAnsi="Times New Roman" w:cs="Times New Roman"/>
          <w:spacing w:val="-1"/>
          <w:sz w:val="24"/>
          <w:szCs w:val="24"/>
        </w:rPr>
        <w:t>a</w:t>
      </w:r>
      <w:r>
        <w:rPr>
          <w:rFonts w:ascii="Times New Roman" w:hAnsi="Times New Roman" w:cs="Times New Roman"/>
          <w:sz w:val="24"/>
          <w:szCs w:val="24"/>
        </w:rPr>
        <w:t xml:space="preserve">ted in </w:t>
      </w:r>
      <w:r>
        <w:rPr>
          <w:rFonts w:ascii="Times New Roman" w:hAnsi="Times New Roman" w:cs="Times New Roman"/>
          <w:spacing w:val="1"/>
          <w:sz w:val="24"/>
          <w:szCs w:val="24"/>
        </w:rPr>
        <w:t>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I (B) 27 February 2013.  </w:t>
      </w:r>
      <w:r>
        <w:rPr>
          <w:rFonts w:ascii="Times New Roman" w:hAnsi="Times New Roman" w:cs="Times New Roman"/>
          <w:spacing w:val="1"/>
          <w:sz w:val="24"/>
          <w:szCs w:val="24"/>
        </w:rPr>
        <w:t xml:space="preserve">Respondents </w:t>
      </w:r>
      <w:r>
        <w:rPr>
          <w:rFonts w:ascii="Times New Roman" w:hAnsi="Times New Roman" w:cs="Times New Roman"/>
          <w:sz w:val="24"/>
          <w:szCs w:val="24"/>
        </w:rPr>
        <w:t>mail</w:t>
      </w:r>
      <w:r>
        <w:rPr>
          <w:rFonts w:ascii="Times New Roman" w:hAnsi="Times New Roman" w:cs="Times New Roman"/>
          <w:spacing w:val="1"/>
          <w:sz w:val="24"/>
          <w:szCs w:val="24"/>
        </w:rPr>
        <w:t>i</w:t>
      </w:r>
      <w:r>
        <w:rPr>
          <w:rFonts w:ascii="Times New Roman" w:hAnsi="Times New Roman" w:cs="Times New Roman"/>
          <w:sz w:val="24"/>
          <w:szCs w:val="24"/>
        </w:rPr>
        <w:t>ng their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ls should </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l</w:t>
      </w:r>
      <w:r>
        <w:rPr>
          <w:rFonts w:ascii="Times New Roman" w:hAnsi="Times New Roman" w:cs="Times New Roman"/>
          <w:sz w:val="24"/>
          <w:szCs w:val="24"/>
        </w:rPr>
        <w:t>ow suf</w:t>
      </w:r>
      <w:r>
        <w:rPr>
          <w:rFonts w:ascii="Times New Roman" w:hAnsi="Times New Roman" w:cs="Times New Roman"/>
          <w:spacing w:val="-1"/>
          <w:sz w:val="24"/>
          <w:szCs w:val="24"/>
        </w:rPr>
        <w:t>f</w:t>
      </w:r>
      <w:r>
        <w:rPr>
          <w:rFonts w:ascii="Times New Roman" w:hAnsi="Times New Roman" w:cs="Times New Roman"/>
          <w:sz w:val="24"/>
          <w:szCs w:val="24"/>
        </w:rPr>
        <w:t>ici</w:t>
      </w:r>
      <w:r>
        <w:rPr>
          <w:rFonts w:ascii="Times New Roman" w:hAnsi="Times New Roman" w:cs="Times New Roman"/>
          <w:spacing w:val="-1"/>
          <w:sz w:val="24"/>
          <w:szCs w:val="24"/>
        </w:rPr>
        <w:t>e</w:t>
      </w:r>
      <w:r>
        <w:rPr>
          <w:rFonts w:ascii="Times New Roman" w:hAnsi="Times New Roman" w:cs="Times New Roman"/>
          <w:sz w:val="24"/>
          <w:szCs w:val="24"/>
        </w:rPr>
        <w:t>nt mail d</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pacing w:val="4"/>
          <w:sz w:val="24"/>
          <w:szCs w:val="24"/>
        </w:rPr>
        <w:t>r</w:t>
      </w:r>
      <w:r>
        <w:rPr>
          <w:rFonts w:ascii="Times New Roman" w:hAnsi="Times New Roman" w:cs="Times New Roman"/>
          <w:sz w:val="24"/>
          <w:szCs w:val="24"/>
        </w:rPr>
        <w:t>y t</w:t>
      </w:r>
      <w:r>
        <w:rPr>
          <w:rFonts w:ascii="Times New Roman" w:hAnsi="Times New Roman" w:cs="Times New Roman"/>
          <w:spacing w:val="1"/>
          <w:sz w:val="24"/>
          <w:szCs w:val="24"/>
        </w:rPr>
        <w:t>i</w:t>
      </w:r>
      <w:r>
        <w:rPr>
          <w:rFonts w:ascii="Times New Roman" w:hAnsi="Times New Roman" w:cs="Times New Roman"/>
          <w:sz w:val="24"/>
          <w:szCs w:val="24"/>
        </w:rPr>
        <w:t xml:space="preserve">me to </w:t>
      </w:r>
      <w:r>
        <w:rPr>
          <w:rFonts w:ascii="Times New Roman" w:hAnsi="Times New Roman" w:cs="Times New Roman"/>
          <w:spacing w:val="-1"/>
          <w:sz w:val="24"/>
          <w:szCs w:val="24"/>
        </w:rPr>
        <w:t>e</w:t>
      </w:r>
      <w:r>
        <w:rPr>
          <w:rFonts w:ascii="Times New Roman" w:hAnsi="Times New Roman" w:cs="Times New Roman"/>
          <w:sz w:val="24"/>
          <w:szCs w:val="24"/>
        </w:rPr>
        <w:t xml:space="preserve">nsure </w:t>
      </w:r>
      <w:r>
        <w:rPr>
          <w:rFonts w:ascii="Times New Roman" w:hAnsi="Times New Roman" w:cs="Times New Roman"/>
          <w:spacing w:val="1"/>
          <w:sz w:val="24"/>
          <w:szCs w:val="24"/>
        </w:rPr>
        <w:t>r</w:t>
      </w:r>
      <w:r>
        <w:rPr>
          <w:rFonts w:ascii="Times New Roman" w:hAnsi="Times New Roman" w:cs="Times New Roman"/>
          <w:spacing w:val="-1"/>
          <w:sz w:val="24"/>
          <w:szCs w:val="24"/>
        </w:rPr>
        <w:t>ece</w:t>
      </w:r>
      <w:r>
        <w:rPr>
          <w:rFonts w:ascii="Times New Roman" w:hAnsi="Times New Roman" w:cs="Times New Roman"/>
          <w:sz w:val="24"/>
          <w:szCs w:val="24"/>
        </w:rPr>
        <w:t>ipt</w:t>
      </w:r>
      <w:r>
        <w:rPr>
          <w:rFonts w:ascii="Times New Roman" w:hAnsi="Times New Roman" w:cs="Times New Roman"/>
          <w:spacing w:val="2"/>
          <w:sz w:val="24"/>
          <w:szCs w:val="24"/>
        </w:rPr>
        <w:t xml:space="preserve"> o</w:t>
      </w:r>
      <w:r>
        <w:rPr>
          <w:rFonts w:ascii="Times New Roman" w:hAnsi="Times New Roman" w:cs="Times New Roman"/>
          <w:sz w:val="24"/>
          <w:szCs w:val="24"/>
        </w:rPr>
        <w:t>f their p</w:t>
      </w:r>
      <w:r>
        <w:rPr>
          <w:rFonts w:ascii="Times New Roman" w:hAnsi="Times New Roman" w:cs="Times New Roman"/>
          <w:spacing w:val="-1"/>
          <w:sz w:val="24"/>
          <w:szCs w:val="24"/>
        </w:rPr>
        <w:t>r</w:t>
      </w:r>
      <w:r>
        <w:rPr>
          <w:rFonts w:ascii="Times New Roman" w:hAnsi="Times New Roman" w:cs="Times New Roman"/>
          <w:sz w:val="24"/>
          <w:szCs w:val="24"/>
        </w:rPr>
        <w:t>opo</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pacing w:val="5"/>
          <w:sz w:val="24"/>
          <w:szCs w:val="24"/>
        </w:rPr>
        <w:t>l</w:t>
      </w:r>
      <w:r>
        <w:rPr>
          <w:rFonts w:ascii="Times New Roman" w:hAnsi="Times New Roman" w:cs="Times New Roman"/>
          <w:sz w:val="24"/>
          <w:szCs w:val="24"/>
        </w:rPr>
        <w:t>, in i</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3"/>
          <w:sz w:val="24"/>
          <w:szCs w:val="24"/>
        </w:rPr>
        <w:t>t</w:t>
      </w:r>
      <w:r>
        <w:rPr>
          <w:rFonts w:ascii="Times New Roman" w:hAnsi="Times New Roman" w:cs="Times New Roman"/>
          <w:sz w:val="24"/>
          <w:szCs w:val="24"/>
        </w:rPr>
        <w:t xml:space="preserve">y </w:t>
      </w:r>
      <w:r>
        <w:rPr>
          <w:rFonts w:ascii="Times New Roman" w:hAnsi="Times New Roman" w:cs="Times New Roman"/>
          <w:spacing w:val="5"/>
          <w:sz w:val="24"/>
          <w:szCs w:val="24"/>
        </w:rPr>
        <w:t>b</w:t>
      </w:r>
      <w:r>
        <w:rPr>
          <w:rFonts w:ascii="Times New Roman" w:hAnsi="Times New Roman" w:cs="Times New Roman"/>
          <w:sz w:val="24"/>
          <w:szCs w:val="24"/>
        </w:rPr>
        <w:t>y the d</w:t>
      </w:r>
      <w:r>
        <w:rPr>
          <w:rFonts w:ascii="Times New Roman" w:hAnsi="Times New Roman" w:cs="Times New Roman"/>
          <w:spacing w:val="-1"/>
          <w:sz w:val="24"/>
          <w:szCs w:val="24"/>
        </w:rPr>
        <w:t>a</w:t>
      </w:r>
      <w:r>
        <w:rPr>
          <w:rFonts w:ascii="Times New Roman" w:hAnsi="Times New Roman" w:cs="Times New Roman"/>
          <w:sz w:val="24"/>
          <w:szCs w:val="24"/>
        </w:rPr>
        <w:t>te/t</w:t>
      </w:r>
      <w:r>
        <w:rPr>
          <w:rFonts w:ascii="Times New Roman" w:hAnsi="Times New Roman" w:cs="Times New Roman"/>
          <w:spacing w:val="1"/>
          <w:sz w:val="24"/>
          <w:szCs w:val="24"/>
        </w:rPr>
        <w:t>i</w:t>
      </w:r>
      <w:r>
        <w:rPr>
          <w:rFonts w:ascii="Times New Roman" w:hAnsi="Times New Roman" w:cs="Times New Roman"/>
          <w:sz w:val="24"/>
          <w:szCs w:val="24"/>
        </w:rPr>
        <w:t>me spe</w:t>
      </w:r>
      <w:r>
        <w:rPr>
          <w:rFonts w:ascii="Times New Roman" w:hAnsi="Times New Roman" w:cs="Times New Roman"/>
          <w:spacing w:val="-2"/>
          <w:sz w:val="24"/>
          <w:szCs w:val="24"/>
        </w:rPr>
        <w:t>c</w:t>
      </w:r>
      <w:r>
        <w:rPr>
          <w:rFonts w:ascii="Times New Roman" w:hAnsi="Times New Roman" w:cs="Times New Roman"/>
          <w:sz w:val="24"/>
          <w:szCs w:val="24"/>
        </w:rPr>
        <w:t xml:space="preserve">ified </w:t>
      </w:r>
      <w:r>
        <w:rPr>
          <w:rFonts w:ascii="Times New Roman" w:hAnsi="Times New Roman" w:cs="Times New Roman"/>
          <w:spacing w:val="-1"/>
          <w:sz w:val="24"/>
          <w:szCs w:val="24"/>
        </w:rPr>
        <w:t>a</w:t>
      </w:r>
      <w:r>
        <w:rPr>
          <w:rFonts w:ascii="Times New Roman" w:hAnsi="Times New Roman" w:cs="Times New Roman"/>
          <w:sz w:val="24"/>
          <w:szCs w:val="24"/>
        </w:rPr>
        <w:t>bo</w:t>
      </w:r>
      <w:r>
        <w:rPr>
          <w:rFonts w:ascii="Times New Roman" w:hAnsi="Times New Roman" w:cs="Times New Roman"/>
          <w:spacing w:val="2"/>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 xml:space="preserve">. </w:t>
      </w:r>
      <w:r>
        <w:rPr>
          <w:rFonts w:ascii="Times New Roman" w:hAnsi="Times New Roman" w:cs="Times New Roman"/>
          <w:b/>
          <w:bCs/>
          <w:spacing w:val="-3"/>
          <w:sz w:val="24"/>
          <w:szCs w:val="24"/>
        </w:rPr>
        <w:t>F</w:t>
      </w:r>
      <w:r>
        <w:rPr>
          <w:rFonts w:ascii="Times New Roman" w:hAnsi="Times New Roman" w:cs="Times New Roman"/>
          <w:b/>
          <w:bCs/>
          <w:sz w:val="24"/>
          <w:szCs w:val="24"/>
        </w:rPr>
        <w:t xml:space="preserve">ax </w:t>
      </w:r>
      <w:r>
        <w:rPr>
          <w:rFonts w:ascii="Times New Roman" w:hAnsi="Times New Roman" w:cs="Times New Roman"/>
          <w:b/>
          <w:bCs/>
          <w:spacing w:val="2"/>
          <w:sz w:val="24"/>
          <w:szCs w:val="24"/>
        </w:rPr>
        <w:t>o</w:t>
      </w:r>
      <w:r>
        <w:rPr>
          <w:rFonts w:ascii="Times New Roman" w:hAnsi="Times New Roman" w:cs="Times New Roman"/>
          <w:b/>
          <w:bCs/>
          <w:sz w:val="24"/>
          <w:szCs w:val="24"/>
        </w:rPr>
        <w:t>r e</w:t>
      </w:r>
      <w:r>
        <w:rPr>
          <w:rFonts w:ascii="Times New Roman" w:hAnsi="Times New Roman" w:cs="Times New Roman"/>
          <w:b/>
          <w:bCs/>
          <w:spacing w:val="2"/>
          <w:sz w:val="24"/>
          <w:szCs w:val="24"/>
        </w:rPr>
        <w:t>-</w:t>
      </w:r>
      <w:r>
        <w:rPr>
          <w:rFonts w:ascii="Times New Roman" w:hAnsi="Times New Roman" w:cs="Times New Roman"/>
          <w:b/>
          <w:bCs/>
          <w:spacing w:val="-1"/>
          <w:sz w:val="24"/>
          <w:szCs w:val="24"/>
        </w:rPr>
        <w:t>m</w:t>
      </w:r>
      <w:r>
        <w:rPr>
          <w:rFonts w:ascii="Times New Roman" w:hAnsi="Times New Roman" w:cs="Times New Roman"/>
          <w:b/>
          <w:bCs/>
          <w:sz w:val="24"/>
          <w:szCs w:val="24"/>
        </w:rPr>
        <w:t>ail s</w:t>
      </w:r>
      <w:r>
        <w:rPr>
          <w:rFonts w:ascii="Times New Roman" w:hAnsi="Times New Roman" w:cs="Times New Roman"/>
          <w:b/>
          <w:bCs/>
          <w:spacing w:val="1"/>
          <w:sz w:val="24"/>
          <w:szCs w:val="24"/>
        </w:rPr>
        <w:t>ub</w:t>
      </w:r>
      <w:r>
        <w:rPr>
          <w:rFonts w:ascii="Times New Roman" w:hAnsi="Times New Roman" w:cs="Times New Roman"/>
          <w:b/>
          <w:bCs/>
          <w:spacing w:val="-3"/>
          <w:sz w:val="24"/>
          <w:szCs w:val="24"/>
        </w:rPr>
        <w:t>m</w:t>
      </w:r>
      <w:r>
        <w:rPr>
          <w:rFonts w:ascii="Times New Roman" w:hAnsi="Times New Roman" w:cs="Times New Roman"/>
          <w:b/>
          <w:bCs/>
          <w:sz w:val="24"/>
          <w:szCs w:val="24"/>
        </w:rPr>
        <w:t>is</w:t>
      </w:r>
      <w:r>
        <w:rPr>
          <w:rFonts w:ascii="Times New Roman" w:hAnsi="Times New Roman" w:cs="Times New Roman"/>
          <w:b/>
          <w:bCs/>
          <w:spacing w:val="1"/>
          <w:sz w:val="24"/>
          <w:szCs w:val="24"/>
        </w:rPr>
        <w:t>s</w:t>
      </w:r>
      <w:r>
        <w:rPr>
          <w:rFonts w:ascii="Times New Roman" w:hAnsi="Times New Roman" w:cs="Times New Roman"/>
          <w:b/>
          <w:bCs/>
          <w:sz w:val="24"/>
          <w:szCs w:val="24"/>
        </w:rPr>
        <w:t>io</w:t>
      </w:r>
      <w:r>
        <w:rPr>
          <w:rFonts w:ascii="Times New Roman" w:hAnsi="Times New Roman" w:cs="Times New Roman"/>
          <w:b/>
          <w:bCs/>
          <w:spacing w:val="1"/>
          <w:sz w:val="24"/>
          <w:szCs w:val="24"/>
        </w:rPr>
        <w:t>n</w:t>
      </w:r>
      <w:r>
        <w:rPr>
          <w:rFonts w:ascii="Times New Roman" w:hAnsi="Times New Roman" w:cs="Times New Roman"/>
          <w:b/>
          <w:bCs/>
          <w:sz w:val="24"/>
          <w:szCs w:val="24"/>
        </w:rPr>
        <w:t>s a</w:t>
      </w:r>
      <w:r>
        <w:rPr>
          <w:rFonts w:ascii="Times New Roman" w:hAnsi="Times New Roman" w:cs="Times New Roman"/>
          <w:b/>
          <w:bCs/>
          <w:spacing w:val="1"/>
          <w:sz w:val="24"/>
          <w:szCs w:val="24"/>
        </w:rPr>
        <w:t>r</w:t>
      </w:r>
      <w:r>
        <w:rPr>
          <w:rFonts w:ascii="Times New Roman" w:hAnsi="Times New Roman" w:cs="Times New Roman"/>
          <w:b/>
          <w:bCs/>
          <w:sz w:val="24"/>
          <w:szCs w:val="24"/>
        </w:rPr>
        <w:t xml:space="preserve">e </w:t>
      </w:r>
      <w:r>
        <w:rPr>
          <w:rFonts w:ascii="Times New Roman" w:hAnsi="Times New Roman" w:cs="Times New Roman"/>
          <w:b/>
          <w:bCs/>
          <w:spacing w:val="1"/>
          <w:sz w:val="24"/>
          <w:szCs w:val="24"/>
        </w:rPr>
        <w:t>n</w:t>
      </w:r>
      <w:r>
        <w:rPr>
          <w:rFonts w:ascii="Times New Roman" w:hAnsi="Times New Roman" w:cs="Times New Roman"/>
          <w:b/>
          <w:bCs/>
          <w:sz w:val="24"/>
          <w:szCs w:val="24"/>
        </w:rPr>
        <w:t>ot a</w:t>
      </w:r>
      <w:r>
        <w:rPr>
          <w:rFonts w:ascii="Times New Roman" w:hAnsi="Times New Roman" w:cs="Times New Roman"/>
          <w:b/>
          <w:bCs/>
          <w:spacing w:val="1"/>
          <w:sz w:val="24"/>
          <w:szCs w:val="24"/>
        </w:rPr>
        <w:t>c</w:t>
      </w:r>
      <w:r>
        <w:rPr>
          <w:rFonts w:ascii="Times New Roman" w:hAnsi="Times New Roman" w:cs="Times New Roman"/>
          <w:b/>
          <w:bCs/>
          <w:spacing w:val="-1"/>
          <w:sz w:val="24"/>
          <w:szCs w:val="24"/>
        </w:rPr>
        <w:t>ce</w:t>
      </w:r>
      <w:r>
        <w:rPr>
          <w:rFonts w:ascii="Times New Roman" w:hAnsi="Times New Roman" w:cs="Times New Roman"/>
          <w:b/>
          <w:bCs/>
          <w:spacing w:val="1"/>
          <w:sz w:val="24"/>
          <w:szCs w:val="24"/>
        </w:rPr>
        <w:t>p</w:t>
      </w:r>
      <w:r>
        <w:rPr>
          <w:rFonts w:ascii="Times New Roman" w:hAnsi="Times New Roman" w:cs="Times New Roman"/>
          <w:b/>
          <w:bCs/>
          <w:sz w:val="24"/>
          <w:szCs w:val="24"/>
        </w:rPr>
        <w:t>table a</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d </w:t>
      </w:r>
      <w:r>
        <w:rPr>
          <w:rFonts w:ascii="Times New Roman" w:hAnsi="Times New Roman" w:cs="Times New Roman"/>
          <w:b/>
          <w:bCs/>
          <w:spacing w:val="2"/>
          <w:sz w:val="24"/>
          <w:szCs w:val="24"/>
        </w:rPr>
        <w:t>w</w:t>
      </w:r>
      <w:r>
        <w:rPr>
          <w:rFonts w:ascii="Times New Roman" w:hAnsi="Times New Roman" w:cs="Times New Roman"/>
          <w:b/>
          <w:bCs/>
          <w:sz w:val="24"/>
          <w:szCs w:val="24"/>
        </w:rPr>
        <w:t>i</w:t>
      </w:r>
      <w:r>
        <w:rPr>
          <w:rFonts w:ascii="Times New Roman" w:hAnsi="Times New Roman" w:cs="Times New Roman"/>
          <w:b/>
          <w:bCs/>
          <w:spacing w:val="1"/>
          <w:sz w:val="24"/>
          <w:szCs w:val="24"/>
        </w:rPr>
        <w:t>l</w:t>
      </w:r>
      <w:r>
        <w:rPr>
          <w:rFonts w:ascii="Times New Roman" w:hAnsi="Times New Roman" w:cs="Times New Roman"/>
          <w:b/>
          <w:bCs/>
          <w:sz w:val="24"/>
          <w:szCs w:val="24"/>
        </w:rPr>
        <w:t xml:space="preserve">l </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ot </w:t>
      </w:r>
      <w:r>
        <w:rPr>
          <w:rFonts w:ascii="Times New Roman" w:hAnsi="Times New Roman" w:cs="Times New Roman"/>
          <w:b/>
          <w:bCs/>
          <w:spacing w:val="1"/>
          <w:sz w:val="24"/>
          <w:szCs w:val="24"/>
        </w:rPr>
        <w:t>b</w:t>
      </w:r>
      <w:r>
        <w:rPr>
          <w:rFonts w:ascii="Times New Roman" w:hAnsi="Times New Roman" w:cs="Times New Roman"/>
          <w:b/>
          <w:bCs/>
          <w:sz w:val="24"/>
          <w:szCs w:val="24"/>
        </w:rPr>
        <w:t>e</w:t>
      </w:r>
      <w:r>
        <w:rPr>
          <w:rFonts w:ascii="Times New Roman" w:hAnsi="Times New Roman" w:cs="Times New Roman"/>
          <w:b/>
          <w:bCs/>
          <w:spacing w:val="-1"/>
          <w:sz w:val="24"/>
          <w:szCs w:val="24"/>
        </w:rPr>
        <w:t xml:space="preserve"> c</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si</w:t>
      </w:r>
      <w:r>
        <w:rPr>
          <w:rFonts w:ascii="Times New Roman" w:hAnsi="Times New Roman" w:cs="Times New Roman"/>
          <w:b/>
          <w:bCs/>
          <w:spacing w:val="1"/>
          <w:sz w:val="24"/>
          <w:szCs w:val="24"/>
        </w:rPr>
        <w:t>d</w:t>
      </w:r>
      <w:r>
        <w:rPr>
          <w:rFonts w:ascii="Times New Roman" w:hAnsi="Times New Roman" w:cs="Times New Roman"/>
          <w:b/>
          <w:bCs/>
          <w:spacing w:val="-1"/>
          <w:sz w:val="24"/>
          <w:szCs w:val="24"/>
        </w:rPr>
        <w:t>ere</w:t>
      </w:r>
      <w:r>
        <w:rPr>
          <w:rFonts w:ascii="Times New Roman" w:hAnsi="Times New Roman" w:cs="Times New Roman"/>
          <w:b/>
          <w:bCs/>
          <w:spacing w:val="1"/>
          <w:sz w:val="24"/>
          <w:szCs w:val="24"/>
        </w:rPr>
        <w:t>d</w:t>
      </w:r>
      <w:r>
        <w:rPr>
          <w:rFonts w:ascii="Times New Roman" w:hAnsi="Times New Roman" w:cs="Times New Roman"/>
          <w:b/>
          <w:bCs/>
          <w:sz w:val="24"/>
          <w:szCs w:val="24"/>
        </w:rPr>
        <w:t>.</w:t>
      </w:r>
    </w:p>
    <w:p w:rsidR="0069355A" w:rsidRDefault="0069355A">
      <w:pPr>
        <w:spacing w:before="10" w:after="0" w:line="260" w:lineRule="exact"/>
        <w:rPr>
          <w:sz w:val="26"/>
          <w:szCs w:val="26"/>
        </w:rPr>
      </w:pPr>
    </w:p>
    <w:p w:rsidR="0069355A" w:rsidRDefault="0069355A">
      <w:pPr>
        <w:spacing w:after="0" w:line="240" w:lineRule="auto"/>
        <w:ind w:left="820" w:right="-20"/>
        <w:rPr>
          <w:rFonts w:ascii="Times New Roman" w:hAnsi="Times New Roman" w:cs="Times New Roman"/>
          <w:sz w:val="24"/>
          <w:szCs w:val="24"/>
        </w:rPr>
      </w:pP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 xml:space="preserve">ls </w:t>
      </w:r>
      <w:r>
        <w:rPr>
          <w:rFonts w:ascii="Times New Roman" w:hAnsi="Times New Roman" w:cs="Times New Roman"/>
          <w:spacing w:val="1"/>
          <w:sz w:val="24"/>
          <w:szCs w:val="24"/>
        </w:rPr>
        <w:t>ma</w:t>
      </w:r>
      <w:r>
        <w:rPr>
          <w:rFonts w:ascii="Times New Roman" w:hAnsi="Times New Roman" w:cs="Times New Roman"/>
          <w:sz w:val="24"/>
          <w:szCs w:val="24"/>
        </w:rPr>
        <w:t xml:space="preserve">y </w:t>
      </w:r>
      <w:r>
        <w:rPr>
          <w:rFonts w:ascii="Times New Roman" w:hAnsi="Times New Roman" w:cs="Times New Roman"/>
          <w:spacing w:val="2"/>
          <w:sz w:val="24"/>
          <w:szCs w:val="24"/>
        </w:rPr>
        <w:t>b</w:t>
      </w:r>
      <w:r>
        <w:rPr>
          <w:rFonts w:ascii="Times New Roman" w:hAnsi="Times New Roman" w:cs="Times New Roman"/>
          <w:sz w:val="24"/>
          <w:szCs w:val="24"/>
        </w:rPr>
        <w:t>e m</w:t>
      </w:r>
      <w:r>
        <w:rPr>
          <w:rFonts w:ascii="Times New Roman" w:hAnsi="Times New Roman" w:cs="Times New Roman"/>
          <w:spacing w:val="2"/>
          <w:sz w:val="24"/>
          <w:szCs w:val="24"/>
        </w:rPr>
        <w:t>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pacing w:val="-1"/>
          <w:sz w:val="24"/>
          <w:szCs w:val="24"/>
        </w:rPr>
        <w:t>e</w:t>
      </w:r>
      <w:r>
        <w:rPr>
          <w:rFonts w:ascii="Times New Roman" w:hAnsi="Times New Roman" w:cs="Times New Roman"/>
          <w:sz w:val="24"/>
          <w:szCs w:val="24"/>
        </w:rPr>
        <w:t xml:space="preserve">d or </w:t>
      </w:r>
      <w:r>
        <w:rPr>
          <w:rFonts w:ascii="Times New Roman" w:hAnsi="Times New Roman" w:cs="Times New Roman"/>
          <w:spacing w:val="-1"/>
          <w:sz w:val="24"/>
          <w:szCs w:val="24"/>
        </w:rPr>
        <w:t>de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 xml:space="preserve">d </w:t>
      </w:r>
      <w:r>
        <w:rPr>
          <w:rFonts w:ascii="Times New Roman" w:hAnsi="Times New Roman" w:cs="Times New Roman"/>
          <w:spacing w:val="5"/>
          <w:sz w:val="24"/>
          <w:szCs w:val="24"/>
        </w:rPr>
        <w:t>b</w:t>
      </w:r>
      <w:r>
        <w:rPr>
          <w:rFonts w:ascii="Times New Roman" w:hAnsi="Times New Roman" w:cs="Times New Roman"/>
          <w:sz w:val="24"/>
          <w:szCs w:val="24"/>
        </w:rPr>
        <w:t xml:space="preserve">y </w:t>
      </w:r>
      <w:r>
        <w:rPr>
          <w:rFonts w:ascii="Times New Roman" w:hAnsi="Times New Roman" w:cs="Times New Roman"/>
          <w:spacing w:val="2"/>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 xml:space="preserve">nd or </w:t>
      </w:r>
      <w:r>
        <w:rPr>
          <w:rFonts w:ascii="Times New Roman" w:hAnsi="Times New Roman" w:cs="Times New Roman"/>
          <w:spacing w:val="-2"/>
          <w:sz w:val="24"/>
          <w:szCs w:val="24"/>
        </w:rPr>
        <w:t>c</w:t>
      </w:r>
      <w:r>
        <w:rPr>
          <w:rFonts w:ascii="Times New Roman" w:hAnsi="Times New Roman" w:cs="Times New Roman"/>
          <w:sz w:val="24"/>
          <w:szCs w:val="24"/>
        </w:rPr>
        <w:t>ouri</w:t>
      </w:r>
      <w:r>
        <w:rPr>
          <w:rFonts w:ascii="Times New Roman" w:hAnsi="Times New Roman" w:cs="Times New Roman"/>
          <w:spacing w:val="-1"/>
          <w:sz w:val="24"/>
          <w:szCs w:val="24"/>
        </w:rPr>
        <w:t>e</w:t>
      </w:r>
      <w:r>
        <w:rPr>
          <w:rFonts w:ascii="Times New Roman" w:hAnsi="Times New Roman" w:cs="Times New Roman"/>
          <w:sz w:val="24"/>
          <w:szCs w:val="24"/>
        </w:rPr>
        <w:t>r to:</w:t>
      </w:r>
    </w:p>
    <w:p w:rsidR="0069355A" w:rsidRDefault="0069355A">
      <w:pPr>
        <w:spacing w:before="1" w:after="0" w:line="280" w:lineRule="exact"/>
        <w:rPr>
          <w:sz w:val="28"/>
          <w:szCs w:val="28"/>
        </w:rPr>
      </w:pPr>
    </w:p>
    <w:p w:rsidR="0069355A" w:rsidRDefault="0069355A">
      <w:pPr>
        <w:spacing w:after="0" w:line="240" w:lineRule="auto"/>
        <w:ind w:left="2981" w:right="-20"/>
        <w:rPr>
          <w:rFonts w:ascii="Times New Roman" w:hAnsi="Times New Roman" w:cs="Times New Roman"/>
          <w:sz w:val="24"/>
          <w:szCs w:val="24"/>
        </w:rPr>
      </w:pPr>
      <w:r>
        <w:rPr>
          <w:rFonts w:ascii="Times New Roman" w:hAnsi="Times New Roman" w:cs="Times New Roman"/>
          <w:b/>
          <w:bCs/>
          <w:sz w:val="24"/>
          <w:szCs w:val="24"/>
        </w:rPr>
        <w:t>City of Altus</w:t>
      </w:r>
    </w:p>
    <w:p w:rsidR="0069355A" w:rsidRDefault="0069355A">
      <w:pPr>
        <w:spacing w:after="0" w:line="271" w:lineRule="exact"/>
        <w:ind w:left="2981" w:right="-20"/>
        <w:rPr>
          <w:rFonts w:ascii="Times New Roman" w:hAnsi="Times New Roman" w:cs="Times New Roman"/>
          <w:sz w:val="24"/>
          <w:szCs w:val="24"/>
        </w:rPr>
      </w:pPr>
      <w:r>
        <w:rPr>
          <w:rFonts w:ascii="Times New Roman" w:hAnsi="Times New Roman" w:cs="Times New Roman"/>
          <w:sz w:val="24"/>
          <w:szCs w:val="24"/>
        </w:rPr>
        <w:t>509 South Main Street</w:t>
      </w:r>
    </w:p>
    <w:p w:rsidR="0069355A" w:rsidRDefault="0069355A">
      <w:pPr>
        <w:spacing w:after="0" w:line="240" w:lineRule="auto"/>
        <w:ind w:left="2981" w:right="3552"/>
        <w:rPr>
          <w:rFonts w:ascii="Times New Roman" w:hAnsi="Times New Roman" w:cs="Times New Roman"/>
          <w:sz w:val="24"/>
          <w:szCs w:val="24"/>
        </w:rPr>
      </w:pPr>
      <w:r>
        <w:rPr>
          <w:rFonts w:ascii="Times New Roman" w:hAnsi="Times New Roman" w:cs="Times New Roman"/>
          <w:sz w:val="24"/>
          <w:szCs w:val="24"/>
        </w:rPr>
        <w:t>Altus,</w:t>
      </w:r>
      <w:r>
        <w:rPr>
          <w:rFonts w:ascii="Times New Roman" w:hAnsi="Times New Roman" w:cs="Times New Roman"/>
          <w:spacing w:val="2"/>
          <w:sz w:val="24"/>
          <w:szCs w:val="24"/>
        </w:rPr>
        <w:t>Oklahoma</w:t>
      </w:r>
      <w:r>
        <w:rPr>
          <w:rFonts w:ascii="Times New Roman" w:hAnsi="Times New Roman" w:cs="Times New Roman"/>
          <w:sz w:val="24"/>
          <w:szCs w:val="24"/>
        </w:rPr>
        <w:t>73521</w:t>
      </w:r>
    </w:p>
    <w:p w:rsidR="0069355A" w:rsidRDefault="0069355A">
      <w:pPr>
        <w:spacing w:after="0" w:line="240" w:lineRule="auto"/>
        <w:ind w:left="2981" w:right="3552"/>
        <w:rPr>
          <w:rFonts w:ascii="Times New Roman" w:hAnsi="Times New Roman" w:cs="Times New Roman"/>
          <w:sz w:val="24"/>
          <w:szCs w:val="24"/>
        </w:rPr>
      </w:pPr>
      <w:r>
        <w:rPr>
          <w:rFonts w:ascii="Times New Roman" w:hAnsi="Times New Roman" w:cs="Times New Roman"/>
          <w:sz w:val="24"/>
          <w:szCs w:val="24"/>
        </w:rPr>
        <w:t>(580</w:t>
      </w:r>
      <w:r>
        <w:rPr>
          <w:rFonts w:ascii="Times New Roman" w:hAnsi="Times New Roman" w:cs="Times New Roman"/>
          <w:spacing w:val="-1"/>
          <w:sz w:val="24"/>
          <w:szCs w:val="24"/>
        </w:rPr>
        <w:t>)481-2274</w:t>
      </w:r>
    </w:p>
    <w:p w:rsidR="0069355A" w:rsidRDefault="0069355A">
      <w:pPr>
        <w:spacing w:before="5" w:after="0" w:line="240" w:lineRule="auto"/>
        <w:ind w:left="2981" w:right="-20"/>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b/>
          <w:bCs/>
          <w:spacing w:val="-1"/>
          <w:sz w:val="24"/>
          <w:szCs w:val="24"/>
        </w:rPr>
        <w:t>t</w:t>
      </w:r>
      <w:r>
        <w:rPr>
          <w:rFonts w:ascii="Times New Roman" w:hAnsi="Times New Roman" w:cs="Times New Roman"/>
          <w:b/>
          <w:bCs/>
          <w:sz w:val="24"/>
          <w:szCs w:val="24"/>
        </w:rPr>
        <w:t>tn: Linda Mutchler, Buyer</w:t>
      </w:r>
    </w:p>
    <w:p w:rsidR="0069355A" w:rsidRDefault="0069355A">
      <w:pPr>
        <w:spacing w:after="0" w:line="240" w:lineRule="auto"/>
        <w:ind w:left="3461" w:right="128" w:hanging="480"/>
        <w:rPr>
          <w:rFonts w:ascii="Times New Roman" w:hAnsi="Times New Roman" w:cs="Times New Roman"/>
          <w:b/>
          <w:bCs/>
          <w:sz w:val="24"/>
          <w:szCs w:val="24"/>
        </w:rPr>
      </w:pPr>
      <w:r>
        <w:rPr>
          <w:rFonts w:ascii="Times New Roman" w:hAnsi="Times New Roman" w:cs="Times New Roman"/>
          <w:b/>
          <w:bCs/>
          <w:sz w:val="24"/>
          <w:szCs w:val="24"/>
        </w:rPr>
        <w:t>R</w:t>
      </w:r>
      <w:r>
        <w:rPr>
          <w:rFonts w:ascii="Times New Roman" w:hAnsi="Times New Roman" w:cs="Times New Roman"/>
          <w:b/>
          <w:bCs/>
          <w:spacing w:val="-1"/>
          <w:sz w:val="24"/>
          <w:szCs w:val="24"/>
        </w:rPr>
        <w:t>e</w:t>
      </w:r>
      <w:r>
        <w:rPr>
          <w:rFonts w:ascii="Times New Roman" w:hAnsi="Times New Roman" w:cs="Times New Roman"/>
          <w:b/>
          <w:bCs/>
          <w:sz w:val="24"/>
          <w:szCs w:val="24"/>
        </w:rPr>
        <w:t xml:space="preserve">:  </w:t>
      </w:r>
      <w:r>
        <w:rPr>
          <w:rFonts w:ascii="Times New Roman" w:hAnsi="Times New Roman" w:cs="Times New Roman"/>
          <w:b/>
          <w:bCs/>
          <w:spacing w:val="1"/>
          <w:sz w:val="24"/>
          <w:szCs w:val="24"/>
        </w:rPr>
        <w:t>R</w:t>
      </w:r>
      <w:r>
        <w:rPr>
          <w:rFonts w:ascii="Times New Roman" w:hAnsi="Times New Roman" w:cs="Times New Roman"/>
          <w:b/>
          <w:bCs/>
          <w:spacing w:val="-1"/>
          <w:sz w:val="24"/>
          <w:szCs w:val="24"/>
        </w:rPr>
        <w:t>e</w:t>
      </w:r>
      <w:r>
        <w:rPr>
          <w:rFonts w:ascii="Times New Roman" w:hAnsi="Times New Roman" w:cs="Times New Roman"/>
          <w:b/>
          <w:bCs/>
          <w:sz w:val="24"/>
          <w:szCs w:val="24"/>
        </w:rPr>
        <w:t>s</w:t>
      </w:r>
      <w:r>
        <w:rPr>
          <w:rFonts w:ascii="Times New Roman" w:hAnsi="Times New Roman" w:cs="Times New Roman"/>
          <w:b/>
          <w:bCs/>
          <w:spacing w:val="1"/>
          <w:sz w:val="24"/>
          <w:szCs w:val="24"/>
        </w:rPr>
        <w:t>p</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se</w:t>
      </w:r>
      <w:r>
        <w:rPr>
          <w:rFonts w:ascii="Times New Roman" w:hAnsi="Times New Roman" w:cs="Times New Roman"/>
          <w:b/>
          <w:bCs/>
          <w:spacing w:val="-1"/>
          <w:sz w:val="24"/>
          <w:szCs w:val="24"/>
        </w:rPr>
        <w:t xml:space="preserve"> t</w:t>
      </w:r>
      <w:r>
        <w:rPr>
          <w:rFonts w:ascii="Times New Roman" w:hAnsi="Times New Roman" w:cs="Times New Roman"/>
          <w:b/>
          <w:bCs/>
          <w:sz w:val="24"/>
          <w:szCs w:val="24"/>
        </w:rPr>
        <w:t xml:space="preserve">o </w:t>
      </w:r>
      <w:r>
        <w:rPr>
          <w:rFonts w:ascii="Times New Roman" w:hAnsi="Times New Roman" w:cs="Times New Roman"/>
          <w:b/>
          <w:bCs/>
          <w:spacing w:val="2"/>
          <w:sz w:val="24"/>
          <w:szCs w:val="24"/>
        </w:rPr>
        <w:t>R</w:t>
      </w:r>
      <w:r>
        <w:rPr>
          <w:rFonts w:ascii="Times New Roman" w:hAnsi="Times New Roman" w:cs="Times New Roman"/>
          <w:b/>
          <w:bCs/>
          <w:sz w:val="24"/>
          <w:szCs w:val="24"/>
        </w:rPr>
        <w:t xml:space="preserve">FQ </w:t>
      </w:r>
      <w:r>
        <w:rPr>
          <w:rFonts w:ascii="Times New Roman" w:hAnsi="Times New Roman" w:cs="Times New Roman"/>
          <w:b/>
          <w:bCs/>
          <w:spacing w:val="1"/>
          <w:sz w:val="24"/>
          <w:szCs w:val="24"/>
        </w:rPr>
        <w:t>f</w:t>
      </w:r>
      <w:r>
        <w:rPr>
          <w:rFonts w:ascii="Times New Roman" w:hAnsi="Times New Roman" w:cs="Times New Roman"/>
          <w:b/>
          <w:bCs/>
          <w:sz w:val="24"/>
          <w:szCs w:val="24"/>
        </w:rPr>
        <w:t>or P</w:t>
      </w:r>
      <w:r>
        <w:rPr>
          <w:rFonts w:ascii="Times New Roman" w:hAnsi="Times New Roman" w:cs="Times New Roman"/>
          <w:b/>
          <w:bCs/>
          <w:spacing w:val="-1"/>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f</w:t>
      </w:r>
      <w:r>
        <w:rPr>
          <w:rFonts w:ascii="Times New Roman" w:hAnsi="Times New Roman" w:cs="Times New Roman"/>
          <w:b/>
          <w:bCs/>
          <w:spacing w:val="-1"/>
          <w:sz w:val="24"/>
          <w:szCs w:val="24"/>
        </w:rPr>
        <w:t>e</w:t>
      </w:r>
      <w:r>
        <w:rPr>
          <w:rFonts w:ascii="Times New Roman" w:hAnsi="Times New Roman" w:cs="Times New Roman"/>
          <w:b/>
          <w:bCs/>
          <w:sz w:val="24"/>
          <w:szCs w:val="24"/>
        </w:rPr>
        <w:t>ss</w:t>
      </w:r>
      <w:r>
        <w:rPr>
          <w:rFonts w:ascii="Times New Roman" w:hAnsi="Times New Roman" w:cs="Times New Roman"/>
          <w:b/>
          <w:bCs/>
          <w:spacing w:val="1"/>
          <w:sz w:val="24"/>
          <w:szCs w:val="24"/>
        </w:rPr>
        <w:t>i</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al Engineering/Hydrological Se</w:t>
      </w:r>
      <w:r>
        <w:rPr>
          <w:rFonts w:ascii="Times New Roman" w:hAnsi="Times New Roman" w:cs="Times New Roman"/>
          <w:b/>
          <w:bCs/>
          <w:spacing w:val="-1"/>
          <w:sz w:val="24"/>
          <w:szCs w:val="24"/>
        </w:rPr>
        <w:t>r</w:t>
      </w:r>
      <w:r>
        <w:rPr>
          <w:rFonts w:ascii="Times New Roman" w:hAnsi="Times New Roman" w:cs="Times New Roman"/>
          <w:b/>
          <w:bCs/>
          <w:sz w:val="24"/>
          <w:szCs w:val="24"/>
        </w:rPr>
        <w:t>vic</w:t>
      </w:r>
      <w:r>
        <w:rPr>
          <w:rFonts w:ascii="Times New Roman" w:hAnsi="Times New Roman" w:cs="Times New Roman"/>
          <w:b/>
          <w:bCs/>
          <w:spacing w:val="-1"/>
          <w:sz w:val="24"/>
          <w:szCs w:val="24"/>
        </w:rPr>
        <w:t>e</w:t>
      </w:r>
      <w:r>
        <w:rPr>
          <w:rFonts w:ascii="Times New Roman" w:hAnsi="Times New Roman" w:cs="Times New Roman"/>
          <w:b/>
          <w:bCs/>
          <w:sz w:val="24"/>
          <w:szCs w:val="24"/>
        </w:rPr>
        <w:t xml:space="preserve">s </w:t>
      </w:r>
    </w:p>
    <w:p w:rsidR="0069355A" w:rsidRPr="00DC4F2A" w:rsidRDefault="0069355A">
      <w:pPr>
        <w:spacing w:after="0" w:line="240" w:lineRule="auto"/>
        <w:ind w:left="3461" w:right="128" w:hanging="480"/>
        <w:rPr>
          <w:rFonts w:ascii="Times New Roman" w:hAnsi="Times New Roman" w:cs="Times New Roman"/>
          <w:sz w:val="24"/>
          <w:szCs w:val="24"/>
        </w:rPr>
      </w:pPr>
      <w:r>
        <w:rPr>
          <w:rFonts w:ascii="Times New Roman" w:hAnsi="Times New Roman" w:cs="Times New Roman"/>
          <w:b/>
          <w:bCs/>
          <w:sz w:val="24"/>
          <w:szCs w:val="24"/>
        </w:rPr>
        <w:t xml:space="preserve">        RFQ# 04-12/13</w:t>
      </w:r>
    </w:p>
    <w:p w:rsidR="0069355A" w:rsidRDefault="0069355A">
      <w:pPr>
        <w:spacing w:before="16" w:after="0" w:line="260" w:lineRule="exact"/>
        <w:rPr>
          <w:sz w:val="26"/>
          <w:szCs w:val="26"/>
        </w:rPr>
      </w:pPr>
    </w:p>
    <w:p w:rsidR="0069355A" w:rsidRDefault="0069355A">
      <w:pPr>
        <w:spacing w:after="0" w:line="240" w:lineRule="auto"/>
        <w:ind w:left="100" w:right="61" w:firstLine="660"/>
        <w:jc w:val="both"/>
        <w:rPr>
          <w:rFonts w:ascii="Times New Roman" w:hAnsi="Times New Roman" w:cs="Times New Roman"/>
          <w:sz w:val="24"/>
          <w:szCs w:val="24"/>
        </w:rPr>
      </w:pPr>
      <w:r>
        <w:rPr>
          <w:rFonts w:ascii="Times New Roman" w:hAnsi="Times New Roman" w:cs="Times New Roman"/>
          <w:b/>
          <w:bCs/>
          <w:i/>
          <w:iCs/>
          <w:sz w:val="24"/>
          <w:szCs w:val="24"/>
        </w:rPr>
        <w:t>The o</w:t>
      </w:r>
      <w:r>
        <w:rPr>
          <w:rFonts w:ascii="Times New Roman" w:hAnsi="Times New Roman" w:cs="Times New Roman"/>
          <w:b/>
          <w:bCs/>
          <w:i/>
          <w:iCs/>
          <w:spacing w:val="1"/>
          <w:sz w:val="24"/>
          <w:szCs w:val="24"/>
        </w:rPr>
        <w:t>u</w:t>
      </w:r>
      <w:r>
        <w:rPr>
          <w:rFonts w:ascii="Times New Roman" w:hAnsi="Times New Roman" w:cs="Times New Roman"/>
          <w:b/>
          <w:bCs/>
          <w:i/>
          <w:iCs/>
          <w:sz w:val="24"/>
          <w:szCs w:val="24"/>
        </w:rPr>
        <w:t>ts</w:t>
      </w:r>
      <w:r>
        <w:rPr>
          <w:rFonts w:ascii="Times New Roman" w:hAnsi="Times New Roman" w:cs="Times New Roman"/>
          <w:b/>
          <w:bCs/>
          <w:i/>
          <w:iCs/>
          <w:spacing w:val="1"/>
          <w:sz w:val="24"/>
          <w:szCs w:val="24"/>
        </w:rPr>
        <w:t>i</w:t>
      </w:r>
      <w:r>
        <w:rPr>
          <w:rFonts w:ascii="Times New Roman" w:hAnsi="Times New Roman" w:cs="Times New Roman"/>
          <w:b/>
          <w:bCs/>
          <w:i/>
          <w:iCs/>
          <w:sz w:val="24"/>
          <w:szCs w:val="24"/>
        </w:rPr>
        <w:t>de of t</w:t>
      </w:r>
      <w:r>
        <w:rPr>
          <w:rFonts w:ascii="Times New Roman" w:hAnsi="Times New Roman" w:cs="Times New Roman"/>
          <w:b/>
          <w:bCs/>
          <w:i/>
          <w:iCs/>
          <w:spacing w:val="-1"/>
          <w:sz w:val="24"/>
          <w:szCs w:val="24"/>
        </w:rPr>
        <w:t>h</w:t>
      </w:r>
      <w:r>
        <w:rPr>
          <w:rFonts w:ascii="Times New Roman" w:hAnsi="Times New Roman" w:cs="Times New Roman"/>
          <w:b/>
          <w:bCs/>
          <w:i/>
          <w:iCs/>
          <w:sz w:val="24"/>
          <w:szCs w:val="24"/>
        </w:rPr>
        <w:t xml:space="preserve">e </w:t>
      </w:r>
      <w:r>
        <w:rPr>
          <w:rFonts w:ascii="Times New Roman" w:hAnsi="Times New Roman" w:cs="Times New Roman"/>
          <w:b/>
          <w:bCs/>
          <w:i/>
          <w:iCs/>
          <w:spacing w:val="-1"/>
          <w:sz w:val="24"/>
          <w:szCs w:val="24"/>
        </w:rPr>
        <w:t>e</w:t>
      </w:r>
      <w:r>
        <w:rPr>
          <w:rFonts w:ascii="Times New Roman" w:hAnsi="Times New Roman" w:cs="Times New Roman"/>
          <w:b/>
          <w:bCs/>
          <w:i/>
          <w:iCs/>
          <w:spacing w:val="1"/>
          <w:sz w:val="24"/>
          <w:szCs w:val="24"/>
        </w:rPr>
        <w:t>n</w:t>
      </w:r>
      <w:r>
        <w:rPr>
          <w:rFonts w:ascii="Times New Roman" w:hAnsi="Times New Roman" w:cs="Times New Roman"/>
          <w:b/>
          <w:bCs/>
          <w:i/>
          <w:iCs/>
          <w:spacing w:val="-1"/>
          <w:sz w:val="24"/>
          <w:szCs w:val="24"/>
        </w:rPr>
        <w:t>ve</w:t>
      </w:r>
      <w:r>
        <w:rPr>
          <w:rFonts w:ascii="Times New Roman" w:hAnsi="Times New Roman" w:cs="Times New Roman"/>
          <w:b/>
          <w:bCs/>
          <w:i/>
          <w:iCs/>
          <w:sz w:val="24"/>
          <w:szCs w:val="24"/>
        </w:rPr>
        <w:t>lope, box or pa</w:t>
      </w:r>
      <w:r>
        <w:rPr>
          <w:rFonts w:ascii="Times New Roman" w:hAnsi="Times New Roman" w:cs="Times New Roman"/>
          <w:b/>
          <w:bCs/>
          <w:i/>
          <w:iCs/>
          <w:spacing w:val="-1"/>
          <w:sz w:val="24"/>
          <w:szCs w:val="24"/>
        </w:rPr>
        <w:t>c</w:t>
      </w:r>
      <w:r>
        <w:rPr>
          <w:rFonts w:ascii="Times New Roman" w:hAnsi="Times New Roman" w:cs="Times New Roman"/>
          <w:b/>
          <w:bCs/>
          <w:i/>
          <w:iCs/>
          <w:spacing w:val="2"/>
          <w:sz w:val="24"/>
          <w:szCs w:val="24"/>
        </w:rPr>
        <w:t>k</w:t>
      </w:r>
      <w:r>
        <w:rPr>
          <w:rFonts w:ascii="Times New Roman" w:hAnsi="Times New Roman" w:cs="Times New Roman"/>
          <w:b/>
          <w:bCs/>
          <w:i/>
          <w:iCs/>
          <w:sz w:val="24"/>
          <w:szCs w:val="24"/>
        </w:rPr>
        <w:t xml:space="preserve">age </w:t>
      </w:r>
      <w:r>
        <w:rPr>
          <w:rFonts w:ascii="Times New Roman" w:hAnsi="Times New Roman" w:cs="Times New Roman"/>
          <w:b/>
          <w:bCs/>
          <w:i/>
          <w:iCs/>
          <w:spacing w:val="3"/>
          <w:sz w:val="24"/>
          <w:szCs w:val="24"/>
        </w:rPr>
        <w:t>m</w:t>
      </w:r>
      <w:r>
        <w:rPr>
          <w:rFonts w:ascii="Times New Roman" w:hAnsi="Times New Roman" w:cs="Times New Roman"/>
          <w:b/>
          <w:bCs/>
          <w:i/>
          <w:iCs/>
          <w:spacing w:val="-1"/>
          <w:sz w:val="24"/>
          <w:szCs w:val="24"/>
        </w:rPr>
        <w:t>u</w:t>
      </w:r>
      <w:r>
        <w:rPr>
          <w:rFonts w:ascii="Times New Roman" w:hAnsi="Times New Roman" w:cs="Times New Roman"/>
          <w:b/>
          <w:bCs/>
          <w:i/>
          <w:iCs/>
          <w:sz w:val="24"/>
          <w:szCs w:val="24"/>
        </w:rPr>
        <w:t>st be CL</w:t>
      </w:r>
      <w:r>
        <w:rPr>
          <w:rFonts w:ascii="Times New Roman" w:hAnsi="Times New Roman" w:cs="Times New Roman"/>
          <w:b/>
          <w:bCs/>
          <w:i/>
          <w:iCs/>
          <w:spacing w:val="-2"/>
          <w:sz w:val="24"/>
          <w:szCs w:val="24"/>
        </w:rPr>
        <w:t>E</w:t>
      </w:r>
      <w:r>
        <w:rPr>
          <w:rFonts w:ascii="Times New Roman" w:hAnsi="Times New Roman" w:cs="Times New Roman"/>
          <w:b/>
          <w:bCs/>
          <w:i/>
          <w:iCs/>
          <w:sz w:val="24"/>
          <w:szCs w:val="24"/>
        </w:rPr>
        <w:t>AR</w:t>
      </w:r>
      <w:r>
        <w:rPr>
          <w:rFonts w:ascii="Times New Roman" w:hAnsi="Times New Roman" w:cs="Times New Roman"/>
          <w:b/>
          <w:bCs/>
          <w:i/>
          <w:iCs/>
          <w:spacing w:val="-3"/>
          <w:sz w:val="24"/>
          <w:szCs w:val="24"/>
        </w:rPr>
        <w:t>L</w:t>
      </w:r>
      <w:r>
        <w:rPr>
          <w:rFonts w:ascii="Times New Roman" w:hAnsi="Times New Roman" w:cs="Times New Roman"/>
          <w:b/>
          <w:bCs/>
          <w:i/>
          <w:iCs/>
          <w:sz w:val="24"/>
          <w:szCs w:val="24"/>
        </w:rPr>
        <w:t>Y M</w:t>
      </w:r>
      <w:r>
        <w:rPr>
          <w:rFonts w:ascii="Times New Roman" w:hAnsi="Times New Roman" w:cs="Times New Roman"/>
          <w:b/>
          <w:bCs/>
          <w:i/>
          <w:iCs/>
          <w:spacing w:val="1"/>
          <w:sz w:val="24"/>
          <w:szCs w:val="24"/>
        </w:rPr>
        <w:t>A</w:t>
      </w:r>
      <w:r>
        <w:rPr>
          <w:rFonts w:ascii="Times New Roman" w:hAnsi="Times New Roman" w:cs="Times New Roman"/>
          <w:b/>
          <w:bCs/>
          <w:i/>
          <w:iCs/>
          <w:sz w:val="24"/>
          <w:szCs w:val="24"/>
        </w:rPr>
        <w:t>R</w:t>
      </w:r>
      <w:r>
        <w:rPr>
          <w:rFonts w:ascii="Times New Roman" w:hAnsi="Times New Roman" w:cs="Times New Roman"/>
          <w:b/>
          <w:bCs/>
          <w:i/>
          <w:iCs/>
          <w:spacing w:val="-2"/>
          <w:sz w:val="24"/>
          <w:szCs w:val="24"/>
        </w:rPr>
        <w:t>K</w:t>
      </w:r>
      <w:r>
        <w:rPr>
          <w:rFonts w:ascii="Times New Roman" w:hAnsi="Times New Roman" w:cs="Times New Roman"/>
          <w:b/>
          <w:bCs/>
          <w:i/>
          <w:iCs/>
          <w:sz w:val="24"/>
          <w:szCs w:val="24"/>
        </w:rPr>
        <w:t>ED wi</w:t>
      </w:r>
      <w:r>
        <w:rPr>
          <w:rFonts w:ascii="Times New Roman" w:hAnsi="Times New Roman" w:cs="Times New Roman"/>
          <w:b/>
          <w:bCs/>
          <w:i/>
          <w:iCs/>
          <w:spacing w:val="-1"/>
          <w:sz w:val="24"/>
          <w:szCs w:val="24"/>
        </w:rPr>
        <w:t>t</w:t>
      </w:r>
      <w:r>
        <w:rPr>
          <w:rFonts w:ascii="Times New Roman" w:hAnsi="Times New Roman" w:cs="Times New Roman"/>
          <w:b/>
          <w:bCs/>
          <w:i/>
          <w:iCs/>
          <w:sz w:val="24"/>
          <w:szCs w:val="24"/>
        </w:rPr>
        <w:t xml:space="preserve">h </w:t>
      </w:r>
      <w:r>
        <w:rPr>
          <w:rFonts w:ascii="Times New Roman" w:hAnsi="Times New Roman" w:cs="Times New Roman"/>
          <w:b/>
          <w:bCs/>
          <w:i/>
          <w:iCs/>
          <w:spacing w:val="-2"/>
          <w:sz w:val="24"/>
          <w:szCs w:val="24"/>
        </w:rPr>
        <w:t>t</w:t>
      </w:r>
      <w:r>
        <w:rPr>
          <w:rFonts w:ascii="Times New Roman" w:hAnsi="Times New Roman" w:cs="Times New Roman"/>
          <w:b/>
          <w:bCs/>
          <w:i/>
          <w:iCs/>
          <w:spacing w:val="1"/>
          <w:sz w:val="24"/>
          <w:szCs w:val="24"/>
        </w:rPr>
        <w:t>h</w:t>
      </w:r>
      <w:r>
        <w:rPr>
          <w:rFonts w:ascii="Times New Roman" w:hAnsi="Times New Roman" w:cs="Times New Roman"/>
          <w:b/>
          <w:bCs/>
          <w:i/>
          <w:iCs/>
          <w:sz w:val="24"/>
          <w:szCs w:val="24"/>
        </w:rPr>
        <w:t>e follo</w:t>
      </w:r>
      <w:r>
        <w:rPr>
          <w:rFonts w:ascii="Times New Roman" w:hAnsi="Times New Roman" w:cs="Times New Roman"/>
          <w:b/>
          <w:bCs/>
          <w:i/>
          <w:iCs/>
          <w:spacing w:val="1"/>
          <w:sz w:val="24"/>
          <w:szCs w:val="24"/>
        </w:rPr>
        <w:t>w</w:t>
      </w:r>
      <w:r>
        <w:rPr>
          <w:rFonts w:ascii="Times New Roman" w:hAnsi="Times New Roman" w:cs="Times New Roman"/>
          <w:b/>
          <w:bCs/>
          <w:i/>
          <w:iCs/>
          <w:sz w:val="24"/>
          <w:szCs w:val="24"/>
        </w:rPr>
        <w:t>i</w:t>
      </w:r>
      <w:r>
        <w:rPr>
          <w:rFonts w:ascii="Times New Roman" w:hAnsi="Times New Roman" w:cs="Times New Roman"/>
          <w:b/>
          <w:bCs/>
          <w:i/>
          <w:iCs/>
          <w:spacing w:val="1"/>
          <w:sz w:val="24"/>
          <w:szCs w:val="24"/>
        </w:rPr>
        <w:t>n</w:t>
      </w:r>
      <w:r>
        <w:rPr>
          <w:rFonts w:ascii="Times New Roman" w:hAnsi="Times New Roman" w:cs="Times New Roman"/>
          <w:b/>
          <w:bCs/>
          <w:i/>
          <w:iCs/>
          <w:sz w:val="24"/>
          <w:szCs w:val="24"/>
        </w:rPr>
        <w:t xml:space="preserve">g </w:t>
      </w:r>
      <w:r>
        <w:rPr>
          <w:rFonts w:ascii="Times New Roman" w:hAnsi="Times New Roman" w:cs="Times New Roman"/>
          <w:b/>
          <w:bCs/>
          <w:i/>
          <w:iCs/>
          <w:spacing w:val="-2"/>
          <w:sz w:val="24"/>
          <w:szCs w:val="24"/>
        </w:rPr>
        <w:t>i</w:t>
      </w:r>
      <w:r>
        <w:rPr>
          <w:rFonts w:ascii="Times New Roman" w:hAnsi="Times New Roman" w:cs="Times New Roman"/>
          <w:b/>
          <w:bCs/>
          <w:i/>
          <w:iCs/>
          <w:spacing w:val="1"/>
          <w:sz w:val="24"/>
          <w:szCs w:val="24"/>
        </w:rPr>
        <w:t>n</w:t>
      </w:r>
      <w:r>
        <w:rPr>
          <w:rFonts w:ascii="Times New Roman" w:hAnsi="Times New Roman" w:cs="Times New Roman"/>
          <w:b/>
          <w:bCs/>
          <w:i/>
          <w:iCs/>
          <w:sz w:val="24"/>
          <w:szCs w:val="24"/>
        </w:rPr>
        <w:t>fo</w:t>
      </w:r>
      <w:r>
        <w:rPr>
          <w:rFonts w:ascii="Times New Roman" w:hAnsi="Times New Roman" w:cs="Times New Roman"/>
          <w:b/>
          <w:bCs/>
          <w:i/>
          <w:iCs/>
          <w:spacing w:val="-3"/>
          <w:sz w:val="24"/>
          <w:szCs w:val="24"/>
        </w:rPr>
        <w:t>r</w:t>
      </w:r>
      <w:r>
        <w:rPr>
          <w:rFonts w:ascii="Times New Roman" w:hAnsi="Times New Roman" w:cs="Times New Roman"/>
          <w:b/>
          <w:bCs/>
          <w:i/>
          <w:iCs/>
          <w:spacing w:val="3"/>
          <w:sz w:val="24"/>
          <w:szCs w:val="24"/>
        </w:rPr>
        <w:t>m</w:t>
      </w:r>
      <w:r>
        <w:rPr>
          <w:rFonts w:ascii="Times New Roman" w:hAnsi="Times New Roman" w:cs="Times New Roman"/>
          <w:b/>
          <w:bCs/>
          <w:i/>
          <w:iCs/>
          <w:sz w:val="24"/>
          <w:szCs w:val="24"/>
        </w:rPr>
        <w:t>at</w:t>
      </w:r>
      <w:r>
        <w:rPr>
          <w:rFonts w:ascii="Times New Roman" w:hAnsi="Times New Roman" w:cs="Times New Roman"/>
          <w:b/>
          <w:bCs/>
          <w:i/>
          <w:iCs/>
          <w:spacing w:val="1"/>
          <w:sz w:val="24"/>
          <w:szCs w:val="24"/>
        </w:rPr>
        <w:t>i</w:t>
      </w:r>
      <w:r>
        <w:rPr>
          <w:rFonts w:ascii="Times New Roman" w:hAnsi="Times New Roman" w:cs="Times New Roman"/>
          <w:b/>
          <w:bCs/>
          <w:i/>
          <w:iCs/>
          <w:sz w:val="24"/>
          <w:szCs w:val="24"/>
        </w:rPr>
        <w:t xml:space="preserve">on </w:t>
      </w:r>
      <w:r>
        <w:rPr>
          <w:rFonts w:ascii="Times New Roman" w:hAnsi="Times New Roman" w:cs="Times New Roman"/>
          <w:b/>
          <w:bCs/>
          <w:i/>
          <w:iCs/>
          <w:spacing w:val="-2"/>
          <w:sz w:val="24"/>
          <w:szCs w:val="24"/>
        </w:rPr>
        <w:t>a</w:t>
      </w:r>
      <w:r>
        <w:rPr>
          <w:rFonts w:ascii="Times New Roman" w:hAnsi="Times New Roman" w:cs="Times New Roman"/>
          <w:b/>
          <w:bCs/>
          <w:i/>
          <w:iCs/>
          <w:spacing w:val="1"/>
          <w:sz w:val="24"/>
          <w:szCs w:val="24"/>
        </w:rPr>
        <w:t>n</w:t>
      </w:r>
      <w:r>
        <w:rPr>
          <w:rFonts w:ascii="Times New Roman" w:hAnsi="Times New Roman" w:cs="Times New Roman"/>
          <w:b/>
          <w:bCs/>
          <w:i/>
          <w:iCs/>
          <w:sz w:val="24"/>
          <w:szCs w:val="24"/>
        </w:rPr>
        <w:t>d for</w:t>
      </w:r>
      <w:r>
        <w:rPr>
          <w:rFonts w:ascii="Times New Roman" w:hAnsi="Times New Roman" w:cs="Times New Roman"/>
          <w:b/>
          <w:bCs/>
          <w:i/>
          <w:iCs/>
          <w:spacing w:val="2"/>
          <w:sz w:val="24"/>
          <w:szCs w:val="24"/>
        </w:rPr>
        <w:t>m</w:t>
      </w:r>
      <w:r>
        <w:rPr>
          <w:rFonts w:ascii="Times New Roman" w:hAnsi="Times New Roman" w:cs="Times New Roman"/>
          <w:b/>
          <w:bCs/>
          <w:i/>
          <w:iCs/>
          <w:spacing w:val="-2"/>
          <w:sz w:val="24"/>
          <w:szCs w:val="24"/>
        </w:rPr>
        <w:t>a</w:t>
      </w:r>
      <w:r>
        <w:rPr>
          <w:rFonts w:ascii="Times New Roman" w:hAnsi="Times New Roman" w:cs="Times New Roman"/>
          <w:b/>
          <w:bCs/>
          <w:i/>
          <w:iCs/>
          <w:sz w:val="24"/>
          <w:szCs w:val="24"/>
        </w:rPr>
        <w:t>t:</w:t>
      </w:r>
    </w:p>
    <w:p w:rsidR="0069355A" w:rsidRDefault="0069355A">
      <w:pPr>
        <w:spacing w:before="16" w:after="0" w:line="260" w:lineRule="exact"/>
        <w:rPr>
          <w:sz w:val="26"/>
          <w:szCs w:val="26"/>
        </w:rPr>
      </w:pPr>
    </w:p>
    <w:p w:rsidR="0069355A" w:rsidRDefault="0069355A">
      <w:pPr>
        <w:spacing w:after="0" w:line="240" w:lineRule="auto"/>
        <w:ind w:left="2260" w:right="-20"/>
        <w:rPr>
          <w:rFonts w:ascii="Times New Roman" w:hAnsi="Times New Roman" w:cs="Times New Roman"/>
          <w:b/>
          <w:bCs/>
          <w:sz w:val="24"/>
          <w:szCs w:val="24"/>
        </w:rPr>
      </w:pPr>
      <w:r>
        <w:rPr>
          <w:rFonts w:ascii="Times New Roman" w:hAnsi="Times New Roman" w:cs="Times New Roman"/>
          <w:b/>
          <w:bCs/>
          <w:spacing w:val="-3"/>
          <w:sz w:val="24"/>
          <w:szCs w:val="24"/>
        </w:rPr>
        <w:t>P</w:t>
      </w:r>
      <w:r>
        <w:rPr>
          <w:rFonts w:ascii="Times New Roman" w:hAnsi="Times New Roman" w:cs="Times New Roman"/>
          <w:b/>
          <w:bCs/>
          <w:spacing w:val="-1"/>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p</w:t>
      </w:r>
      <w:r>
        <w:rPr>
          <w:rFonts w:ascii="Times New Roman" w:hAnsi="Times New Roman" w:cs="Times New Roman"/>
          <w:b/>
          <w:bCs/>
          <w:sz w:val="24"/>
          <w:szCs w:val="24"/>
        </w:rPr>
        <w:t>osal N</w:t>
      </w:r>
      <w:r>
        <w:rPr>
          <w:rFonts w:ascii="Times New Roman" w:hAnsi="Times New Roman" w:cs="Times New Roman"/>
          <w:b/>
          <w:bCs/>
          <w:spacing w:val="2"/>
          <w:sz w:val="24"/>
          <w:szCs w:val="24"/>
        </w:rPr>
        <w:t>a</w:t>
      </w:r>
      <w:r>
        <w:rPr>
          <w:rFonts w:ascii="Times New Roman" w:hAnsi="Times New Roman" w:cs="Times New Roman"/>
          <w:b/>
          <w:bCs/>
          <w:spacing w:val="-1"/>
          <w:sz w:val="24"/>
          <w:szCs w:val="24"/>
        </w:rPr>
        <w:t>me</w:t>
      </w:r>
      <w:r>
        <w:rPr>
          <w:rFonts w:ascii="Times New Roman" w:hAnsi="Times New Roman" w:cs="Times New Roman"/>
          <w:b/>
          <w:bCs/>
          <w:sz w:val="24"/>
          <w:szCs w:val="24"/>
        </w:rPr>
        <w:t xml:space="preserve">: </w:t>
      </w:r>
      <w:r>
        <w:rPr>
          <w:rFonts w:ascii="Times New Roman" w:hAnsi="Times New Roman" w:cs="Times New Roman"/>
          <w:b/>
          <w:bCs/>
          <w:spacing w:val="-3"/>
          <w:sz w:val="24"/>
          <w:szCs w:val="24"/>
        </w:rPr>
        <w:t xml:space="preserve"> RFQ</w:t>
      </w:r>
      <w:r>
        <w:rPr>
          <w:rFonts w:ascii="Times New Roman" w:hAnsi="Times New Roman" w:cs="Times New Roman"/>
          <w:b/>
          <w:bCs/>
          <w:sz w:val="24"/>
          <w:szCs w:val="24"/>
        </w:rPr>
        <w:t xml:space="preserve"> </w:t>
      </w:r>
      <w:r>
        <w:rPr>
          <w:rFonts w:ascii="Times New Roman" w:hAnsi="Times New Roman" w:cs="Times New Roman"/>
          <w:b/>
          <w:bCs/>
          <w:spacing w:val="1"/>
          <w:sz w:val="24"/>
          <w:szCs w:val="24"/>
        </w:rPr>
        <w:t>f</w:t>
      </w:r>
      <w:r>
        <w:rPr>
          <w:rFonts w:ascii="Times New Roman" w:hAnsi="Times New Roman" w:cs="Times New Roman"/>
          <w:b/>
          <w:bCs/>
          <w:sz w:val="24"/>
          <w:szCs w:val="24"/>
        </w:rPr>
        <w:t>or P</w:t>
      </w:r>
      <w:r>
        <w:rPr>
          <w:rFonts w:ascii="Times New Roman" w:hAnsi="Times New Roman" w:cs="Times New Roman"/>
          <w:b/>
          <w:bCs/>
          <w:spacing w:val="-1"/>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f</w:t>
      </w:r>
      <w:r>
        <w:rPr>
          <w:rFonts w:ascii="Times New Roman" w:hAnsi="Times New Roman" w:cs="Times New Roman"/>
          <w:b/>
          <w:bCs/>
          <w:spacing w:val="-1"/>
          <w:sz w:val="24"/>
          <w:szCs w:val="24"/>
        </w:rPr>
        <w:t>e</w:t>
      </w:r>
      <w:r>
        <w:rPr>
          <w:rFonts w:ascii="Times New Roman" w:hAnsi="Times New Roman" w:cs="Times New Roman"/>
          <w:b/>
          <w:bCs/>
          <w:sz w:val="24"/>
          <w:szCs w:val="24"/>
        </w:rPr>
        <w:t>ss</w:t>
      </w:r>
      <w:r>
        <w:rPr>
          <w:rFonts w:ascii="Times New Roman" w:hAnsi="Times New Roman" w:cs="Times New Roman"/>
          <w:b/>
          <w:bCs/>
          <w:spacing w:val="1"/>
          <w:sz w:val="24"/>
          <w:szCs w:val="24"/>
        </w:rPr>
        <w:t>i</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al Engineering/Hydrological Se</w:t>
      </w:r>
      <w:r>
        <w:rPr>
          <w:rFonts w:ascii="Times New Roman" w:hAnsi="Times New Roman" w:cs="Times New Roman"/>
          <w:b/>
          <w:bCs/>
          <w:spacing w:val="-1"/>
          <w:sz w:val="24"/>
          <w:szCs w:val="24"/>
        </w:rPr>
        <w:t>r</w:t>
      </w:r>
      <w:r>
        <w:rPr>
          <w:rFonts w:ascii="Times New Roman" w:hAnsi="Times New Roman" w:cs="Times New Roman"/>
          <w:b/>
          <w:bCs/>
          <w:sz w:val="24"/>
          <w:szCs w:val="24"/>
        </w:rPr>
        <w:t>vic</w:t>
      </w:r>
      <w:r>
        <w:rPr>
          <w:rFonts w:ascii="Times New Roman" w:hAnsi="Times New Roman" w:cs="Times New Roman"/>
          <w:b/>
          <w:bCs/>
          <w:spacing w:val="-1"/>
          <w:sz w:val="24"/>
          <w:szCs w:val="24"/>
        </w:rPr>
        <w:t>e</w:t>
      </w:r>
      <w:r>
        <w:rPr>
          <w:rFonts w:ascii="Times New Roman" w:hAnsi="Times New Roman" w:cs="Times New Roman"/>
          <w:b/>
          <w:bCs/>
          <w:sz w:val="24"/>
          <w:szCs w:val="24"/>
        </w:rPr>
        <w:t>s,</w:t>
      </w:r>
    </w:p>
    <w:p w:rsidR="0069355A" w:rsidRDefault="0069355A">
      <w:pPr>
        <w:spacing w:after="0" w:line="240" w:lineRule="auto"/>
        <w:ind w:left="2260" w:right="-20"/>
        <w:rPr>
          <w:rFonts w:ascii="Times New Roman" w:hAnsi="Times New Roman" w:cs="Times New Roman"/>
          <w:sz w:val="24"/>
          <w:szCs w:val="24"/>
        </w:rPr>
      </w:pPr>
      <w:r>
        <w:rPr>
          <w:rFonts w:ascii="Times New Roman" w:hAnsi="Times New Roman" w:cs="Times New Roman"/>
          <w:b/>
          <w:bCs/>
          <w:sz w:val="24"/>
          <w:szCs w:val="24"/>
        </w:rPr>
        <w:t xml:space="preserve">                              RFQ# 04-12/13</w:t>
      </w:r>
    </w:p>
    <w:p w:rsidR="0069355A" w:rsidRDefault="0069355A">
      <w:pPr>
        <w:spacing w:before="16" w:after="0" w:line="260" w:lineRule="exact"/>
        <w:rPr>
          <w:sz w:val="26"/>
          <w:szCs w:val="26"/>
        </w:rPr>
      </w:pPr>
    </w:p>
    <w:p w:rsidR="0069355A" w:rsidRDefault="0069355A">
      <w:pPr>
        <w:spacing w:after="0" w:line="240" w:lineRule="auto"/>
        <w:ind w:left="460" w:right="-20"/>
        <w:rPr>
          <w:rFonts w:ascii="Times New Roman" w:hAnsi="Times New Roman" w:cs="Times New Roman"/>
          <w:sz w:val="24"/>
          <w:szCs w:val="24"/>
        </w:rPr>
      </w:pPr>
      <w:r>
        <w:rPr>
          <w:rFonts w:ascii="Times New Roman" w:hAnsi="Times New Roman" w:cs="Times New Roman"/>
          <w:b/>
          <w:bCs/>
          <w:spacing w:val="-3"/>
          <w:sz w:val="24"/>
          <w:szCs w:val="24"/>
        </w:rPr>
        <w:t>P</w:t>
      </w:r>
      <w:r>
        <w:rPr>
          <w:rFonts w:ascii="Times New Roman" w:hAnsi="Times New Roman" w:cs="Times New Roman"/>
          <w:b/>
          <w:bCs/>
          <w:spacing w:val="-1"/>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p</w:t>
      </w:r>
      <w:r>
        <w:rPr>
          <w:rFonts w:ascii="Times New Roman" w:hAnsi="Times New Roman" w:cs="Times New Roman"/>
          <w:b/>
          <w:bCs/>
          <w:sz w:val="24"/>
          <w:szCs w:val="24"/>
        </w:rPr>
        <w:t>osal</w:t>
      </w:r>
      <w:r>
        <w:rPr>
          <w:rFonts w:ascii="Times New Roman" w:hAnsi="Times New Roman" w:cs="Times New Roman"/>
          <w:b/>
          <w:bCs/>
          <w:spacing w:val="1"/>
          <w:sz w:val="24"/>
          <w:szCs w:val="24"/>
        </w:rPr>
        <w:t xml:space="preserve"> Sub</w:t>
      </w:r>
      <w:r>
        <w:rPr>
          <w:rFonts w:ascii="Times New Roman" w:hAnsi="Times New Roman" w:cs="Times New Roman"/>
          <w:b/>
          <w:bCs/>
          <w:spacing w:val="-3"/>
          <w:sz w:val="24"/>
          <w:szCs w:val="24"/>
        </w:rPr>
        <w:t>m</w:t>
      </w:r>
      <w:r>
        <w:rPr>
          <w:rFonts w:ascii="Times New Roman" w:hAnsi="Times New Roman" w:cs="Times New Roman"/>
          <w:b/>
          <w:bCs/>
          <w:sz w:val="24"/>
          <w:szCs w:val="24"/>
        </w:rPr>
        <w:t>is</w:t>
      </w:r>
      <w:r>
        <w:rPr>
          <w:rFonts w:ascii="Times New Roman" w:hAnsi="Times New Roman" w:cs="Times New Roman"/>
          <w:b/>
          <w:bCs/>
          <w:spacing w:val="1"/>
          <w:sz w:val="24"/>
          <w:szCs w:val="24"/>
        </w:rPr>
        <w:t>s</w:t>
      </w:r>
      <w:r>
        <w:rPr>
          <w:rFonts w:ascii="Times New Roman" w:hAnsi="Times New Roman" w:cs="Times New Roman"/>
          <w:b/>
          <w:bCs/>
          <w:sz w:val="24"/>
          <w:szCs w:val="24"/>
        </w:rPr>
        <w:t>ion D</w:t>
      </w:r>
      <w:r>
        <w:rPr>
          <w:rFonts w:ascii="Times New Roman" w:hAnsi="Times New Roman" w:cs="Times New Roman"/>
          <w:b/>
          <w:bCs/>
          <w:spacing w:val="-1"/>
          <w:sz w:val="24"/>
          <w:szCs w:val="24"/>
        </w:rPr>
        <w:t>e</w:t>
      </w:r>
      <w:r>
        <w:rPr>
          <w:rFonts w:ascii="Times New Roman" w:hAnsi="Times New Roman" w:cs="Times New Roman"/>
          <w:b/>
          <w:bCs/>
          <w:sz w:val="24"/>
          <w:szCs w:val="24"/>
        </w:rPr>
        <w:t>a</w:t>
      </w:r>
      <w:r>
        <w:rPr>
          <w:rFonts w:ascii="Times New Roman" w:hAnsi="Times New Roman" w:cs="Times New Roman"/>
          <w:b/>
          <w:bCs/>
          <w:spacing w:val="1"/>
          <w:sz w:val="24"/>
          <w:szCs w:val="24"/>
        </w:rPr>
        <w:t>d</w:t>
      </w:r>
      <w:r>
        <w:rPr>
          <w:rFonts w:ascii="Times New Roman" w:hAnsi="Times New Roman" w:cs="Times New Roman"/>
          <w:b/>
          <w:bCs/>
          <w:sz w:val="24"/>
          <w:szCs w:val="24"/>
        </w:rPr>
        <w:t>l</w:t>
      </w:r>
      <w:r>
        <w:rPr>
          <w:rFonts w:ascii="Times New Roman" w:hAnsi="Times New Roman" w:cs="Times New Roman"/>
          <w:b/>
          <w:bCs/>
          <w:spacing w:val="1"/>
          <w:sz w:val="24"/>
          <w:szCs w:val="24"/>
        </w:rPr>
        <w:t>in</w:t>
      </w:r>
      <w:r>
        <w:rPr>
          <w:rFonts w:ascii="Times New Roman" w:hAnsi="Times New Roman" w:cs="Times New Roman"/>
          <w:b/>
          <w:bCs/>
          <w:sz w:val="24"/>
          <w:szCs w:val="24"/>
        </w:rPr>
        <w:t xml:space="preserve">e:   </w:t>
      </w:r>
    </w:p>
    <w:p w:rsidR="0069355A" w:rsidRDefault="0069355A">
      <w:pPr>
        <w:spacing w:before="11"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1"/>
          <w:sz w:val="24"/>
          <w:szCs w:val="24"/>
        </w:rPr>
        <w:t xml:space="preserve">Respondents </w:t>
      </w:r>
      <w:r>
        <w:rPr>
          <w:rFonts w:ascii="Times New Roman" w:hAnsi="Times New Roman" w:cs="Times New Roman"/>
          <w:spacing w:val="-1"/>
          <w:sz w:val="24"/>
          <w:szCs w:val="24"/>
        </w:rPr>
        <w:t>a</w:t>
      </w:r>
      <w:r>
        <w:rPr>
          <w:rFonts w:ascii="Times New Roman" w:hAnsi="Times New Roman" w:cs="Times New Roman"/>
          <w:sz w:val="24"/>
          <w:szCs w:val="24"/>
        </w:rPr>
        <w:t>ssu</w:t>
      </w:r>
      <w:r>
        <w:rPr>
          <w:rFonts w:ascii="Times New Roman" w:hAnsi="Times New Roman" w:cs="Times New Roman"/>
          <w:spacing w:val="1"/>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s the risk of the d</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pacing w:val="4"/>
          <w:sz w:val="24"/>
          <w:szCs w:val="24"/>
        </w:rPr>
        <w:t>r</w:t>
      </w:r>
      <w:r>
        <w:rPr>
          <w:rFonts w:ascii="Times New Roman" w:hAnsi="Times New Roman" w:cs="Times New Roman"/>
          <w:sz w:val="24"/>
          <w:szCs w:val="24"/>
        </w:rPr>
        <w:t>y method, includ</w:t>
      </w:r>
      <w:r>
        <w:rPr>
          <w:rFonts w:ascii="Times New Roman" w:hAnsi="Times New Roman" w:cs="Times New Roman"/>
          <w:spacing w:val="3"/>
          <w:sz w:val="24"/>
          <w:szCs w:val="24"/>
        </w:rPr>
        <w:t>i</w:t>
      </w:r>
      <w:r>
        <w:rPr>
          <w:rFonts w:ascii="Times New Roman" w:hAnsi="Times New Roman" w:cs="Times New Roman"/>
          <w:sz w:val="24"/>
          <w:szCs w:val="24"/>
        </w:rPr>
        <w:t>ng but not l</w:t>
      </w:r>
      <w:r>
        <w:rPr>
          <w:rFonts w:ascii="Times New Roman" w:hAnsi="Times New Roman" w:cs="Times New Roman"/>
          <w:spacing w:val="1"/>
          <w:sz w:val="24"/>
          <w:szCs w:val="24"/>
        </w:rPr>
        <w:t>i</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ted to d</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pacing w:val="4"/>
          <w:sz w:val="24"/>
          <w:szCs w:val="24"/>
        </w:rPr>
        <w:t>r</w:t>
      </w:r>
      <w:r>
        <w:rPr>
          <w:rFonts w:ascii="Times New Roman" w:hAnsi="Times New Roman" w:cs="Times New Roman"/>
          <w:sz w:val="24"/>
          <w:szCs w:val="24"/>
        </w:rPr>
        <w:t>y via p</w:t>
      </w:r>
      <w:r>
        <w:rPr>
          <w:rFonts w:ascii="Times New Roman" w:hAnsi="Times New Roman" w:cs="Times New Roman"/>
          <w:spacing w:val="-1"/>
          <w:sz w:val="24"/>
          <w:szCs w:val="24"/>
        </w:rPr>
        <w:t>r</w:t>
      </w:r>
      <w:r>
        <w:rPr>
          <w:rFonts w:ascii="Times New Roman" w:hAnsi="Times New Roman" w:cs="Times New Roman"/>
          <w:sz w:val="24"/>
          <w:szCs w:val="24"/>
        </w:rPr>
        <w:t>iva</w:t>
      </w:r>
      <w:r>
        <w:rPr>
          <w:rFonts w:ascii="Times New Roman" w:hAnsi="Times New Roman" w:cs="Times New Roman"/>
          <w:spacing w:val="2"/>
          <w:sz w:val="24"/>
          <w:szCs w:val="24"/>
        </w:rPr>
        <w:t>t</w:t>
      </w:r>
      <w:r>
        <w:rPr>
          <w:rFonts w:ascii="Times New Roman" w:hAnsi="Times New Roman" w:cs="Times New Roman"/>
          <w:sz w:val="24"/>
          <w:szCs w:val="24"/>
        </w:rPr>
        <w:t xml:space="preserve">e </w:t>
      </w:r>
      <w:r>
        <w:rPr>
          <w:rFonts w:ascii="Times New Roman" w:hAnsi="Times New Roman" w:cs="Times New Roman"/>
          <w:spacing w:val="-1"/>
          <w:sz w:val="24"/>
          <w:szCs w:val="24"/>
        </w:rPr>
        <w:t>c</w:t>
      </w:r>
      <w:r>
        <w:rPr>
          <w:rFonts w:ascii="Times New Roman" w:hAnsi="Times New Roman" w:cs="Times New Roman"/>
          <w:sz w:val="24"/>
          <w:szCs w:val="24"/>
        </w:rPr>
        <w:t>ou</w:t>
      </w:r>
      <w:r>
        <w:rPr>
          <w:rFonts w:ascii="Times New Roman" w:hAnsi="Times New Roman" w:cs="Times New Roman"/>
          <w:spacing w:val="1"/>
          <w:sz w:val="24"/>
          <w:szCs w:val="24"/>
        </w:rPr>
        <w:t>r</w:t>
      </w:r>
      <w:r>
        <w:rPr>
          <w:rFonts w:ascii="Times New Roman" w:hAnsi="Times New Roman" w:cs="Times New Roman"/>
          <w:sz w:val="24"/>
          <w:szCs w:val="24"/>
        </w:rPr>
        <w:t xml:space="preserve">ier or the United </w:t>
      </w:r>
      <w:r>
        <w:rPr>
          <w:rFonts w:ascii="Times New Roman" w:hAnsi="Times New Roman" w:cs="Times New Roman"/>
          <w:spacing w:val="1"/>
          <w:sz w:val="24"/>
          <w:szCs w:val="24"/>
        </w:rPr>
        <w:t>S</w:t>
      </w:r>
      <w:r>
        <w:rPr>
          <w:rFonts w:ascii="Times New Roman" w:hAnsi="Times New Roman" w:cs="Times New Roman"/>
          <w:sz w:val="24"/>
          <w:szCs w:val="24"/>
        </w:rPr>
        <w:t>tat</w:t>
      </w:r>
      <w:r>
        <w:rPr>
          <w:rFonts w:ascii="Times New Roman" w:hAnsi="Times New Roman" w:cs="Times New Roman"/>
          <w:spacing w:val="-1"/>
          <w:sz w:val="24"/>
          <w:szCs w:val="24"/>
        </w:rPr>
        <w:t>e</w:t>
      </w:r>
      <w:r>
        <w:rPr>
          <w:rFonts w:ascii="Times New Roman" w:hAnsi="Times New Roman" w:cs="Times New Roman"/>
          <w:sz w:val="24"/>
          <w:szCs w:val="24"/>
        </w:rPr>
        <w:t xml:space="preserve">s mail. </w:t>
      </w:r>
      <w:r>
        <w:rPr>
          <w:rFonts w:ascii="Times New Roman" w:hAnsi="Times New Roman" w:cs="Times New Roman"/>
          <w:spacing w:val="1"/>
          <w:sz w:val="24"/>
          <w:szCs w:val="24"/>
        </w:rPr>
        <w:t>P</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 xml:space="preserve">se be </w:t>
      </w:r>
      <w:r>
        <w:rPr>
          <w:rFonts w:ascii="Times New Roman" w:hAnsi="Times New Roman" w:cs="Times New Roman"/>
          <w:spacing w:val="-1"/>
          <w:sz w:val="24"/>
          <w:szCs w:val="24"/>
        </w:rPr>
        <w:t>a</w:t>
      </w:r>
      <w:r>
        <w:rPr>
          <w:rFonts w:ascii="Times New Roman" w:hAnsi="Times New Roman" w:cs="Times New Roman"/>
          <w:sz w:val="24"/>
          <w:szCs w:val="24"/>
        </w:rPr>
        <w:t>dvised that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ls </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1"/>
          <w:sz w:val="24"/>
          <w:szCs w:val="24"/>
        </w:rPr>
        <w:t>r</w:t>
      </w:r>
      <w:r>
        <w:rPr>
          <w:rFonts w:ascii="Times New Roman" w:hAnsi="Times New Roman" w:cs="Times New Roman"/>
          <w:sz w:val="24"/>
          <w:szCs w:val="24"/>
        </w:rPr>
        <w:t>iv</w:t>
      </w:r>
      <w:r>
        <w:rPr>
          <w:rFonts w:ascii="Times New Roman" w:hAnsi="Times New Roman" w:cs="Times New Roman"/>
          <w:spacing w:val="1"/>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 xml:space="preserve">g </w:t>
      </w:r>
      <w:r>
        <w:rPr>
          <w:rFonts w:ascii="Times New Roman" w:hAnsi="Times New Roman" w:cs="Times New Roman"/>
          <w:spacing w:val="-1"/>
          <w:sz w:val="24"/>
          <w:szCs w:val="24"/>
        </w:rPr>
        <w:t>a</w:t>
      </w:r>
      <w:r>
        <w:rPr>
          <w:rFonts w:ascii="Times New Roman" w:hAnsi="Times New Roman" w:cs="Times New Roman"/>
          <w:sz w:val="24"/>
          <w:szCs w:val="24"/>
        </w:rPr>
        <w:t>ft</w:t>
      </w:r>
      <w:r>
        <w:rPr>
          <w:rFonts w:ascii="Times New Roman" w:hAnsi="Times New Roman" w:cs="Times New Roman"/>
          <w:spacing w:val="-1"/>
          <w:sz w:val="24"/>
          <w:szCs w:val="24"/>
        </w:rPr>
        <w:t>e</w:t>
      </w:r>
      <w:r>
        <w:rPr>
          <w:rFonts w:ascii="Times New Roman" w:hAnsi="Times New Roman" w:cs="Times New Roman"/>
          <w:sz w:val="24"/>
          <w:szCs w:val="24"/>
        </w:rPr>
        <w:t>r t</w:t>
      </w:r>
      <w:r>
        <w:rPr>
          <w:rFonts w:ascii="Times New Roman" w:hAnsi="Times New Roman" w:cs="Times New Roman"/>
          <w:spacing w:val="3"/>
          <w:sz w:val="24"/>
          <w:szCs w:val="24"/>
        </w:rPr>
        <w:t>h</w:t>
      </w:r>
      <w:r>
        <w:rPr>
          <w:rFonts w:ascii="Times New Roman" w:hAnsi="Times New Roman" w:cs="Times New Roman"/>
          <w:sz w:val="24"/>
          <w:szCs w:val="24"/>
        </w:rPr>
        <w:t>e 4:00</w:t>
      </w:r>
      <w:r>
        <w:rPr>
          <w:rFonts w:ascii="Times New Roman" w:hAnsi="Times New Roman" w:cs="Times New Roman"/>
          <w:spacing w:val="1"/>
          <w:sz w:val="24"/>
          <w:szCs w:val="24"/>
        </w:rPr>
        <w:t>P</w:t>
      </w:r>
      <w:r>
        <w:rPr>
          <w:rFonts w:ascii="Times New Roman" w:hAnsi="Times New Roman" w:cs="Times New Roman"/>
          <w:sz w:val="24"/>
          <w:szCs w:val="24"/>
        </w:rPr>
        <w:t>.M.d</w:t>
      </w:r>
      <w:r>
        <w:rPr>
          <w:rFonts w:ascii="Times New Roman" w:hAnsi="Times New Roman" w:cs="Times New Roman"/>
          <w:spacing w:val="-1"/>
          <w:sz w:val="24"/>
          <w:szCs w:val="24"/>
        </w:rPr>
        <w:t>ea</w:t>
      </w:r>
      <w:r>
        <w:rPr>
          <w:rFonts w:ascii="Times New Roman" w:hAnsi="Times New Roman" w:cs="Times New Roman"/>
          <w:sz w:val="24"/>
          <w:szCs w:val="24"/>
        </w:rPr>
        <w:t>d</w:t>
      </w:r>
      <w:r>
        <w:rPr>
          <w:rFonts w:ascii="Times New Roman" w:hAnsi="Times New Roman" w:cs="Times New Roman"/>
          <w:spacing w:val="3"/>
          <w:sz w:val="24"/>
          <w:szCs w:val="24"/>
        </w:rPr>
        <w:t>l</w:t>
      </w:r>
      <w:r>
        <w:rPr>
          <w:rFonts w:ascii="Times New Roman" w:hAnsi="Times New Roman" w:cs="Times New Roman"/>
          <w:sz w:val="24"/>
          <w:szCs w:val="24"/>
        </w:rPr>
        <w:t>in</w:t>
      </w:r>
      <w:r>
        <w:rPr>
          <w:rFonts w:ascii="Times New Roman" w:hAnsi="Times New Roman" w:cs="Times New Roman"/>
          <w:spacing w:val="2"/>
          <w:sz w:val="24"/>
          <w:szCs w:val="24"/>
        </w:rPr>
        <w:t>e</w:t>
      </w:r>
      <w:r>
        <w:rPr>
          <w:rFonts w:ascii="Times New Roman" w:hAnsi="Times New Roman" w:cs="Times New Roman"/>
          <w:sz w:val="24"/>
          <w:szCs w:val="24"/>
        </w:rPr>
        <w:t>, wh</w:t>
      </w:r>
      <w:r>
        <w:rPr>
          <w:rFonts w:ascii="Times New Roman" w:hAnsi="Times New Roman" w:cs="Times New Roman"/>
          <w:spacing w:val="-1"/>
          <w:sz w:val="24"/>
          <w:szCs w:val="24"/>
        </w:rPr>
        <w:t>e</w:t>
      </w:r>
      <w:r>
        <w:rPr>
          <w:rFonts w:ascii="Times New Roman" w:hAnsi="Times New Roman" w:cs="Times New Roman"/>
          <w:sz w:val="24"/>
          <w:szCs w:val="24"/>
        </w:rPr>
        <w:t>th</w:t>
      </w:r>
      <w:r>
        <w:rPr>
          <w:rFonts w:ascii="Times New Roman" w:hAnsi="Times New Roman" w:cs="Times New Roman"/>
          <w:spacing w:val="2"/>
          <w:sz w:val="24"/>
          <w:szCs w:val="24"/>
        </w:rPr>
        <w:t>e</w:t>
      </w:r>
      <w:r>
        <w:rPr>
          <w:rFonts w:ascii="Times New Roman" w:hAnsi="Times New Roman" w:cs="Times New Roman"/>
          <w:sz w:val="24"/>
          <w:szCs w:val="24"/>
        </w:rPr>
        <w:t xml:space="preserve">r via </w:t>
      </w:r>
      <w:r>
        <w:rPr>
          <w:rFonts w:ascii="Times New Roman" w:hAnsi="Times New Roman" w:cs="Times New Roman"/>
          <w:spacing w:val="2"/>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rson</w:t>
      </w:r>
      <w:r>
        <w:rPr>
          <w:rFonts w:ascii="Times New Roman" w:hAnsi="Times New Roman" w:cs="Times New Roman"/>
          <w:spacing w:val="-1"/>
          <w:sz w:val="24"/>
          <w:szCs w:val="24"/>
        </w:rPr>
        <w:t>a</w:t>
      </w:r>
      <w:r>
        <w:rPr>
          <w:rFonts w:ascii="Times New Roman" w:hAnsi="Times New Roman" w:cs="Times New Roman"/>
          <w:sz w:val="24"/>
          <w:szCs w:val="24"/>
        </w:rPr>
        <w:t>l d</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pacing w:val="4"/>
          <w:sz w:val="24"/>
          <w:szCs w:val="24"/>
        </w:rPr>
        <w:t>r</w:t>
      </w:r>
      <w:r>
        <w:rPr>
          <w:rFonts w:ascii="Times New Roman" w:hAnsi="Times New Roman" w:cs="Times New Roman"/>
          <w:spacing w:val="-5"/>
          <w:sz w:val="24"/>
          <w:szCs w:val="24"/>
        </w:rPr>
        <w:t>y</w:t>
      </w:r>
      <w:r>
        <w:rPr>
          <w:rFonts w:ascii="Times New Roman" w:hAnsi="Times New Roman" w:cs="Times New Roman"/>
          <w:sz w:val="24"/>
          <w:szCs w:val="24"/>
        </w:rPr>
        <w:t xml:space="preserve">, U.S. mail, </w:t>
      </w:r>
      <w:r>
        <w:rPr>
          <w:rFonts w:ascii="Times New Roman" w:hAnsi="Times New Roman" w:cs="Times New Roman"/>
          <w:spacing w:val="-1"/>
          <w:sz w:val="24"/>
          <w:szCs w:val="24"/>
        </w:rPr>
        <w:t>Fe</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l 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z w:val="24"/>
          <w:szCs w:val="24"/>
        </w:rPr>
        <w:t>ss, UP</w:t>
      </w:r>
      <w:r>
        <w:rPr>
          <w:rFonts w:ascii="Times New Roman" w:hAnsi="Times New Roman" w:cs="Times New Roman"/>
          <w:spacing w:val="1"/>
          <w:sz w:val="24"/>
          <w:szCs w:val="24"/>
        </w:rPr>
        <w:t>S</w:t>
      </w:r>
      <w:r>
        <w:rPr>
          <w:rFonts w:ascii="Times New Roman" w:hAnsi="Times New Roman" w:cs="Times New Roman"/>
          <w:sz w:val="24"/>
          <w:szCs w:val="24"/>
        </w:rPr>
        <w:t>, or other</w:t>
      </w:r>
      <w:r>
        <w:rPr>
          <w:rFonts w:ascii="Times New Roman" w:hAnsi="Times New Roman" w:cs="Times New Roman"/>
          <w:spacing w:val="-1"/>
          <w:sz w:val="24"/>
          <w:szCs w:val="24"/>
        </w:rPr>
        <w:t xml:space="preserve"> c</w:t>
      </w:r>
      <w:r>
        <w:rPr>
          <w:rFonts w:ascii="Times New Roman" w:hAnsi="Times New Roman" w:cs="Times New Roman"/>
          <w:sz w:val="24"/>
          <w:szCs w:val="24"/>
        </w:rPr>
        <w:t>ompa</w:t>
      </w:r>
      <w:r>
        <w:rPr>
          <w:rFonts w:ascii="Times New Roman" w:hAnsi="Times New Roman" w:cs="Times New Roman"/>
          <w:spacing w:val="1"/>
          <w:sz w:val="24"/>
          <w:szCs w:val="24"/>
        </w:rPr>
        <w:t>r</w:t>
      </w:r>
      <w:r>
        <w:rPr>
          <w:rFonts w:ascii="Times New Roman" w:hAnsi="Times New Roman" w:cs="Times New Roman"/>
          <w:spacing w:val="-1"/>
          <w:sz w:val="24"/>
          <w:szCs w:val="24"/>
        </w:rPr>
        <w:t>a</w:t>
      </w:r>
      <w:r>
        <w:rPr>
          <w:rFonts w:ascii="Times New Roman" w:hAnsi="Times New Roman" w:cs="Times New Roman"/>
          <w:sz w:val="24"/>
          <w:szCs w:val="24"/>
        </w:rPr>
        <w:t>ble m</w:t>
      </w:r>
      <w:r>
        <w:rPr>
          <w:rFonts w:ascii="Times New Roman" w:hAnsi="Times New Roman" w:cs="Times New Roman"/>
          <w:spacing w:val="-1"/>
          <w:sz w:val="24"/>
          <w:szCs w:val="24"/>
        </w:rPr>
        <w:t>e</w:t>
      </w:r>
      <w:r>
        <w:rPr>
          <w:rFonts w:ascii="Times New Roman" w:hAnsi="Times New Roman" w:cs="Times New Roman"/>
          <w:sz w:val="24"/>
          <w:szCs w:val="24"/>
        </w:rPr>
        <w:t>thod of d</w:t>
      </w:r>
      <w:r>
        <w:rPr>
          <w:rFonts w:ascii="Times New Roman" w:hAnsi="Times New Roman" w:cs="Times New Roman"/>
          <w:spacing w:val="-2"/>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pacing w:val="4"/>
          <w:sz w:val="24"/>
          <w:szCs w:val="24"/>
        </w:rPr>
        <w:t>r</w:t>
      </w:r>
      <w:r>
        <w:rPr>
          <w:rFonts w:ascii="Times New Roman" w:hAnsi="Times New Roman" w:cs="Times New Roman"/>
          <w:spacing w:val="-5"/>
          <w:sz w:val="24"/>
          <w:szCs w:val="24"/>
        </w:rPr>
        <w:t>y</w:t>
      </w:r>
      <w:r>
        <w:rPr>
          <w:rFonts w:ascii="Times New Roman" w:hAnsi="Times New Roman" w:cs="Times New Roman"/>
          <w:sz w:val="24"/>
          <w:szCs w:val="24"/>
        </w:rPr>
        <w:t xml:space="preserve">, will not be </w:t>
      </w:r>
      <w:r>
        <w:rPr>
          <w:rFonts w:ascii="Times New Roman" w:hAnsi="Times New Roman" w:cs="Times New Roman"/>
          <w:spacing w:val="1"/>
          <w:sz w:val="24"/>
          <w:szCs w:val="24"/>
        </w:rPr>
        <w:t>a</w:t>
      </w:r>
      <w:r>
        <w:rPr>
          <w:rFonts w:ascii="Times New Roman" w:hAnsi="Times New Roman" w:cs="Times New Roman"/>
          <w:spacing w:val="-1"/>
          <w:sz w:val="24"/>
          <w:szCs w:val="24"/>
        </w:rPr>
        <w:t>cce</w:t>
      </w:r>
      <w:r>
        <w:rPr>
          <w:rFonts w:ascii="Times New Roman" w:hAnsi="Times New Roman" w:cs="Times New Roman"/>
          <w:sz w:val="24"/>
          <w:szCs w:val="24"/>
        </w:rPr>
        <w:t>pted for</w:t>
      </w:r>
      <w:r>
        <w:rPr>
          <w:rFonts w:ascii="Times New Roman" w:hAnsi="Times New Roman" w:cs="Times New Roman"/>
          <w:spacing w:val="-1"/>
          <w:sz w:val="24"/>
          <w:szCs w:val="24"/>
        </w:rPr>
        <w:t xml:space="preserve"> a</w:t>
      </w:r>
      <w:r>
        <w:rPr>
          <w:rFonts w:ascii="Times New Roman" w:hAnsi="Times New Roman" w:cs="Times New Roman"/>
          <w:spacing w:val="5"/>
          <w:sz w:val="24"/>
          <w:szCs w:val="24"/>
        </w:rPr>
        <w:t>n</w:t>
      </w:r>
      <w:r>
        <w:rPr>
          <w:rFonts w:ascii="Times New Roman" w:hAnsi="Times New Roman" w:cs="Times New Roman"/>
          <w:sz w:val="24"/>
          <w:szCs w:val="24"/>
        </w:rPr>
        <w:t>y r</w:t>
      </w:r>
      <w:r>
        <w:rPr>
          <w:rFonts w:ascii="Times New Roman" w:hAnsi="Times New Roman" w:cs="Times New Roman"/>
          <w:spacing w:val="-2"/>
          <w:sz w:val="24"/>
          <w:szCs w:val="24"/>
        </w:rPr>
        <w:t>e</w:t>
      </w:r>
      <w:r>
        <w:rPr>
          <w:rFonts w:ascii="Times New Roman" w:hAnsi="Times New Roman" w:cs="Times New Roman"/>
          <w:spacing w:val="-1"/>
          <w:sz w:val="24"/>
          <w:szCs w:val="24"/>
        </w:rPr>
        <w:t>a</w:t>
      </w:r>
      <w:r>
        <w:rPr>
          <w:rFonts w:ascii="Times New Roman" w:hAnsi="Times New Roman" w:cs="Times New Roman"/>
          <w:sz w:val="24"/>
          <w:szCs w:val="24"/>
        </w:rPr>
        <w:t>son, and shall be returned unopened to the Respondent submitting same. 61 O.S.A. § 109. Public Competitive Bidding Act of 1974.</w:t>
      </w:r>
    </w:p>
    <w:p w:rsidR="0069355A" w:rsidRDefault="0069355A">
      <w:pPr>
        <w:spacing w:before="4"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B</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Number of Copies</w:t>
      </w:r>
    </w:p>
    <w:p w:rsidR="0069355A" w:rsidRDefault="0069355A">
      <w:pPr>
        <w:spacing w:before="7"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pacing w:val="-1"/>
          <w:sz w:val="24"/>
          <w:szCs w:val="24"/>
        </w:rPr>
        <w:t>ac</w:t>
      </w:r>
      <w:r>
        <w:rPr>
          <w:rFonts w:ascii="Times New Roman" w:hAnsi="Times New Roman" w:cs="Times New Roman"/>
          <w:sz w:val="24"/>
          <w:szCs w:val="24"/>
        </w:rPr>
        <w:t>h Respondent shall submit one(1) si</w:t>
      </w:r>
      <w:r>
        <w:rPr>
          <w:rFonts w:ascii="Times New Roman" w:hAnsi="Times New Roman" w:cs="Times New Roman"/>
          <w:spacing w:val="-2"/>
          <w:sz w:val="24"/>
          <w:szCs w:val="24"/>
        </w:rPr>
        <w:t>g</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d o</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inal</w:t>
      </w:r>
      <w:r>
        <w:rPr>
          <w:rFonts w:ascii="Times New Roman" w:hAnsi="Times New Roman" w:cs="Times New Roman"/>
          <w:spacing w:val="2"/>
          <w:sz w:val="24"/>
          <w:szCs w:val="24"/>
        </w:rPr>
        <w:t xml:space="preserve"> 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 whi</w:t>
      </w:r>
      <w:r>
        <w:rPr>
          <w:rFonts w:ascii="Times New Roman" w:hAnsi="Times New Roman" w:cs="Times New Roman"/>
          <w:spacing w:val="-1"/>
          <w:sz w:val="24"/>
          <w:szCs w:val="24"/>
        </w:rPr>
        <w:t>c</w:t>
      </w:r>
      <w:r>
        <w:rPr>
          <w:rFonts w:ascii="Times New Roman" w:hAnsi="Times New Roman" w:cs="Times New Roman"/>
          <w:sz w:val="24"/>
          <w:szCs w:val="24"/>
        </w:rPr>
        <w:t>h sh</w:t>
      </w:r>
      <w:r>
        <w:rPr>
          <w:rFonts w:ascii="Times New Roman" w:hAnsi="Times New Roman" w:cs="Times New Roman"/>
          <w:spacing w:val="-2"/>
          <w:sz w:val="24"/>
          <w:szCs w:val="24"/>
        </w:rPr>
        <w:t>o</w:t>
      </w:r>
      <w:r>
        <w:rPr>
          <w:rFonts w:ascii="Times New Roman" w:hAnsi="Times New Roman" w:cs="Times New Roman"/>
          <w:sz w:val="24"/>
          <w:szCs w:val="24"/>
        </w:rPr>
        <w:t xml:space="preserve">uld be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4"/>
          <w:sz w:val="24"/>
          <w:szCs w:val="24"/>
        </w:rPr>
        <w:t>l</w:t>
      </w:r>
      <w:r>
        <w:rPr>
          <w:rFonts w:ascii="Times New Roman" w:hAnsi="Times New Roman" w:cs="Times New Roman"/>
          <w:sz w:val="24"/>
          <w:szCs w:val="24"/>
        </w:rPr>
        <w:t>y ma</w:t>
      </w:r>
      <w:r>
        <w:rPr>
          <w:rFonts w:ascii="Times New Roman" w:hAnsi="Times New Roman" w:cs="Times New Roman"/>
          <w:spacing w:val="-1"/>
          <w:sz w:val="24"/>
          <w:szCs w:val="24"/>
        </w:rPr>
        <w:t>r</w:t>
      </w:r>
      <w:r>
        <w:rPr>
          <w:rFonts w:ascii="Times New Roman" w:hAnsi="Times New Roman" w:cs="Times New Roman"/>
          <w:sz w:val="24"/>
          <w:szCs w:val="24"/>
        </w:rPr>
        <w:t>k</w:t>
      </w:r>
      <w:r>
        <w:rPr>
          <w:rFonts w:ascii="Times New Roman" w:hAnsi="Times New Roman" w:cs="Times New Roman"/>
          <w:spacing w:val="-1"/>
          <w:sz w:val="24"/>
          <w:szCs w:val="24"/>
        </w:rPr>
        <w:t>e</w:t>
      </w:r>
      <w:r>
        <w:rPr>
          <w:rFonts w:ascii="Times New Roman" w:hAnsi="Times New Roman" w:cs="Times New Roman"/>
          <w:sz w:val="24"/>
          <w:szCs w:val="24"/>
        </w:rPr>
        <w:t>d or dif</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ted f</w:t>
      </w:r>
      <w:r>
        <w:rPr>
          <w:rFonts w:ascii="Times New Roman" w:hAnsi="Times New Roman" w:cs="Times New Roman"/>
          <w:spacing w:val="-1"/>
          <w:sz w:val="24"/>
          <w:szCs w:val="24"/>
        </w:rPr>
        <w:t>r</w:t>
      </w:r>
      <w:r>
        <w:rPr>
          <w:rFonts w:ascii="Times New Roman" w:hAnsi="Times New Roman" w:cs="Times New Roman"/>
          <w:sz w:val="24"/>
          <w:szCs w:val="24"/>
        </w:rPr>
        <w:t xml:space="preserve">om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2"/>
          <w:sz w:val="24"/>
          <w:szCs w:val="24"/>
        </w:rPr>
        <w:t>p</w:t>
      </w:r>
      <w:r>
        <w:rPr>
          <w:rFonts w:ascii="Times New Roman" w:hAnsi="Times New Roman" w:cs="Times New Roman"/>
          <w:sz w:val="24"/>
          <w:szCs w:val="24"/>
        </w:rPr>
        <w:t xml:space="preserve">ies. </w:t>
      </w:r>
      <w:r w:rsidRPr="00952C8E">
        <w:rPr>
          <w:rFonts w:ascii="Times New Roman" w:hAnsi="Times New Roman" w:cs="Times New Roman"/>
          <w:color w:val="000000"/>
          <w:sz w:val="24"/>
          <w:szCs w:val="24"/>
        </w:rPr>
        <w:t>Five (5)</w:t>
      </w:r>
      <w:r>
        <w:rPr>
          <w:rFonts w:ascii="Times New Roman" w:hAnsi="Times New Roman" w:cs="Times New Roman"/>
          <w:color w:val="FF0000"/>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ddi</w:t>
      </w:r>
      <w:r>
        <w:rPr>
          <w:rFonts w:ascii="Times New Roman" w:hAnsi="Times New Roman" w:cs="Times New Roman"/>
          <w:spacing w:val="1"/>
          <w:sz w:val="24"/>
          <w:szCs w:val="24"/>
        </w:rPr>
        <w:t>t</w:t>
      </w:r>
      <w:r>
        <w:rPr>
          <w:rFonts w:ascii="Times New Roman" w:hAnsi="Times New Roman" w:cs="Times New Roman"/>
          <w:sz w:val="24"/>
          <w:szCs w:val="24"/>
        </w:rPr>
        <w:t xml:space="preserve">ional </w:t>
      </w:r>
      <w:r>
        <w:rPr>
          <w:rFonts w:ascii="Times New Roman" w:hAnsi="Times New Roman" w:cs="Times New Roman"/>
          <w:spacing w:val="-1"/>
          <w:sz w:val="24"/>
          <w:szCs w:val="24"/>
        </w:rPr>
        <w:t>c</w:t>
      </w:r>
      <w:r>
        <w:rPr>
          <w:rFonts w:ascii="Times New Roman" w:hAnsi="Times New Roman" w:cs="Times New Roman"/>
          <w:sz w:val="24"/>
          <w:szCs w:val="24"/>
        </w:rPr>
        <w:t>opies of the propos</w:t>
      </w:r>
      <w:r>
        <w:rPr>
          <w:rFonts w:ascii="Times New Roman" w:hAnsi="Times New Roman" w:cs="Times New Roman"/>
          <w:spacing w:val="-1"/>
          <w:sz w:val="24"/>
          <w:szCs w:val="24"/>
        </w:rPr>
        <w:t>a</w:t>
      </w:r>
      <w:r>
        <w:rPr>
          <w:rFonts w:ascii="Times New Roman" w:hAnsi="Times New Roman" w:cs="Times New Roman"/>
          <w:sz w:val="24"/>
          <w:szCs w:val="24"/>
        </w:rPr>
        <w:t>l should be p</w:t>
      </w:r>
      <w:r>
        <w:rPr>
          <w:rFonts w:ascii="Times New Roman" w:hAnsi="Times New Roman" w:cs="Times New Roman"/>
          <w:spacing w:val="-1"/>
          <w:sz w:val="24"/>
          <w:szCs w:val="24"/>
        </w:rPr>
        <w:t>r</w:t>
      </w:r>
      <w:r>
        <w:rPr>
          <w:rFonts w:ascii="Times New Roman" w:hAnsi="Times New Roman" w:cs="Times New Roman"/>
          <w:sz w:val="24"/>
          <w:szCs w:val="24"/>
        </w:rPr>
        <w:t>ovided for t</w:t>
      </w:r>
      <w:r>
        <w:rPr>
          <w:rFonts w:ascii="Times New Roman" w:hAnsi="Times New Roman" w:cs="Times New Roman"/>
          <w:spacing w:val="3"/>
          <w:sz w:val="24"/>
          <w:szCs w:val="24"/>
        </w:rPr>
        <w:t>h</w:t>
      </w:r>
      <w:r>
        <w:rPr>
          <w:rFonts w:ascii="Times New Roman" w:hAnsi="Times New Roman" w:cs="Times New Roman"/>
          <w:sz w:val="24"/>
          <w:szCs w:val="24"/>
        </w:rPr>
        <w:t xml:space="preserve">e </w:t>
      </w:r>
      <w:r>
        <w:rPr>
          <w:rFonts w:ascii="Times New Roman" w:hAnsi="Times New Roman" w:cs="Times New Roman"/>
          <w:spacing w:val="-1"/>
          <w:sz w:val="24"/>
          <w:szCs w:val="24"/>
        </w:rPr>
        <w:t>e</w:t>
      </w:r>
      <w:r>
        <w:rPr>
          <w:rFonts w:ascii="Times New Roman" w:hAnsi="Times New Roman" w:cs="Times New Roman"/>
          <w:spacing w:val="2"/>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luation te</w:t>
      </w:r>
      <w:r>
        <w:rPr>
          <w:rFonts w:ascii="Times New Roman" w:hAnsi="Times New Roman" w:cs="Times New Roman"/>
          <w:spacing w:val="-1"/>
          <w:sz w:val="24"/>
          <w:szCs w:val="24"/>
        </w:rPr>
        <w:t>a</w:t>
      </w:r>
      <w:r>
        <w:rPr>
          <w:rFonts w:ascii="Times New Roman" w:hAnsi="Times New Roman" w:cs="Times New Roman"/>
          <w:sz w:val="24"/>
          <w:szCs w:val="24"/>
        </w:rPr>
        <w:t xml:space="preserve">m, </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2"/>
          <w:sz w:val="24"/>
          <w:szCs w:val="24"/>
        </w:rPr>
        <w:t xml:space="preserve"> w</w:t>
      </w:r>
      <w:r>
        <w:rPr>
          <w:rFonts w:ascii="Times New Roman" w:hAnsi="Times New Roman" w:cs="Times New Roman"/>
          <w:spacing w:val="-1"/>
          <w:sz w:val="24"/>
          <w:szCs w:val="24"/>
        </w:rPr>
        <w:t>e</w:t>
      </w:r>
      <w:r>
        <w:rPr>
          <w:rFonts w:ascii="Times New Roman" w:hAnsi="Times New Roman" w:cs="Times New Roman"/>
          <w:sz w:val="24"/>
          <w:szCs w:val="24"/>
        </w:rPr>
        <w:t xml:space="preserve">ll </w:t>
      </w:r>
      <w:r>
        <w:rPr>
          <w:rFonts w:ascii="Times New Roman" w:hAnsi="Times New Roman" w:cs="Times New Roman"/>
          <w:spacing w:val="-1"/>
          <w:sz w:val="24"/>
          <w:szCs w:val="24"/>
        </w:rPr>
        <w:t>a</w:t>
      </w:r>
      <w:r>
        <w:rPr>
          <w:rFonts w:ascii="Times New Roman" w:hAnsi="Times New Roman" w:cs="Times New Roman"/>
          <w:sz w:val="24"/>
          <w:szCs w:val="24"/>
        </w:rPr>
        <w:t xml:space="preserve">s one </w:t>
      </w:r>
      <w:r>
        <w:rPr>
          <w:rFonts w:ascii="Times New Roman" w:hAnsi="Times New Roman" w:cs="Times New Roman"/>
          <w:spacing w:val="1"/>
          <w:sz w:val="24"/>
          <w:szCs w:val="24"/>
        </w:rPr>
        <w:t>(</w:t>
      </w:r>
      <w:r>
        <w:rPr>
          <w:rFonts w:ascii="Times New Roman" w:hAnsi="Times New Roman" w:cs="Times New Roman"/>
          <w:sz w:val="24"/>
          <w:szCs w:val="24"/>
        </w:rPr>
        <w:t>1) r</w:t>
      </w:r>
      <w:r>
        <w:rPr>
          <w:rFonts w:ascii="Times New Roman" w:hAnsi="Times New Roman" w:cs="Times New Roman"/>
          <w:spacing w:val="-2"/>
          <w:sz w:val="24"/>
          <w:szCs w:val="24"/>
        </w:rPr>
        <w:t>e</w:t>
      </w:r>
      <w:r>
        <w:rPr>
          <w:rFonts w:ascii="Times New Roman" w:hAnsi="Times New Roman" w:cs="Times New Roman"/>
          <w:spacing w:val="2"/>
          <w:sz w:val="24"/>
          <w:szCs w:val="24"/>
        </w:rPr>
        <w:t>d</w:t>
      </w:r>
      <w:r>
        <w:rPr>
          <w:rFonts w:ascii="Times New Roman" w:hAnsi="Times New Roman" w:cs="Times New Roman"/>
          <w:spacing w:val="-1"/>
          <w:sz w:val="24"/>
          <w:szCs w:val="24"/>
        </w:rPr>
        <w:t>ac</w:t>
      </w:r>
      <w:r>
        <w:rPr>
          <w:rFonts w:ascii="Times New Roman" w:hAnsi="Times New Roman" w:cs="Times New Roman"/>
          <w:sz w:val="24"/>
          <w:szCs w:val="24"/>
        </w:rPr>
        <w:t xml:space="preserve">ted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5"/>
          <w:sz w:val="24"/>
          <w:szCs w:val="24"/>
        </w:rPr>
        <w:t>p</w:t>
      </w:r>
      <w:r>
        <w:rPr>
          <w:rFonts w:ascii="Times New Roman" w:hAnsi="Times New Roman" w:cs="Times New Roman"/>
          <w:spacing w:val="-5"/>
          <w:sz w:val="24"/>
          <w:szCs w:val="24"/>
        </w:rPr>
        <w:t>y</w:t>
      </w:r>
      <w:r>
        <w:rPr>
          <w:rFonts w:ascii="Times New Roman" w:hAnsi="Times New Roman" w:cs="Times New Roman"/>
          <w:sz w:val="24"/>
          <w:szCs w:val="24"/>
        </w:rPr>
        <w:t xml:space="preserve">, if </w:t>
      </w:r>
      <w:r>
        <w:rPr>
          <w:rFonts w:ascii="Times New Roman" w:hAnsi="Times New Roman" w:cs="Times New Roman"/>
          <w:spacing w:val="-1"/>
          <w:sz w:val="24"/>
          <w:szCs w:val="24"/>
        </w:rPr>
        <w:t>a</w:t>
      </w:r>
      <w:r>
        <w:rPr>
          <w:rFonts w:ascii="Times New Roman" w:hAnsi="Times New Roman" w:cs="Times New Roman"/>
          <w:sz w:val="24"/>
          <w:szCs w:val="24"/>
        </w:rPr>
        <w:t>ppl</w:t>
      </w:r>
      <w:r>
        <w:rPr>
          <w:rFonts w:ascii="Times New Roman" w:hAnsi="Times New Roman" w:cs="Times New Roman"/>
          <w:spacing w:val="3"/>
          <w:sz w:val="24"/>
          <w:szCs w:val="24"/>
        </w:rPr>
        <w:t>i</w:t>
      </w:r>
      <w:r>
        <w:rPr>
          <w:rFonts w:ascii="Times New Roman" w:hAnsi="Times New Roman" w:cs="Times New Roman"/>
          <w:spacing w:val="-1"/>
          <w:sz w:val="24"/>
          <w:szCs w:val="24"/>
        </w:rPr>
        <w:t>ca</w:t>
      </w:r>
      <w:r>
        <w:rPr>
          <w:rFonts w:ascii="Times New Roman" w:hAnsi="Times New Roman" w:cs="Times New Roman"/>
          <w:sz w:val="24"/>
          <w:szCs w:val="24"/>
        </w:rPr>
        <w:t>ble (</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e </w:t>
      </w:r>
      <w:r>
        <w:rPr>
          <w:rFonts w:ascii="Times New Roman" w:hAnsi="Times New Roman" w:cs="Times New Roman"/>
          <w:i/>
          <w:iCs/>
          <w:spacing w:val="2"/>
          <w:sz w:val="24"/>
          <w:szCs w:val="24"/>
        </w:rPr>
        <w:t>S</w:t>
      </w:r>
      <w:r>
        <w:rPr>
          <w:rFonts w:ascii="Times New Roman" w:hAnsi="Times New Roman" w:cs="Times New Roman"/>
          <w:i/>
          <w:iCs/>
          <w:spacing w:val="-1"/>
          <w:sz w:val="24"/>
          <w:szCs w:val="24"/>
        </w:rPr>
        <w:t>ec</w:t>
      </w:r>
      <w:r>
        <w:rPr>
          <w:rFonts w:ascii="Times New Roman" w:hAnsi="Times New Roman" w:cs="Times New Roman"/>
          <w:i/>
          <w:iCs/>
          <w:sz w:val="24"/>
          <w:szCs w:val="24"/>
        </w:rPr>
        <w:t>t</w:t>
      </w:r>
      <w:r>
        <w:rPr>
          <w:rFonts w:ascii="Times New Roman" w:hAnsi="Times New Roman" w:cs="Times New Roman"/>
          <w:i/>
          <w:iCs/>
          <w:spacing w:val="1"/>
          <w:sz w:val="24"/>
          <w:szCs w:val="24"/>
        </w:rPr>
        <w:t>i</w:t>
      </w:r>
      <w:r>
        <w:rPr>
          <w:rFonts w:ascii="Times New Roman" w:hAnsi="Times New Roman" w:cs="Times New Roman"/>
          <w:i/>
          <w:iCs/>
          <w:sz w:val="24"/>
          <w:szCs w:val="24"/>
        </w:rPr>
        <w:t xml:space="preserve">on </w:t>
      </w:r>
      <w:r>
        <w:rPr>
          <w:rFonts w:ascii="Times New Roman" w:hAnsi="Times New Roman" w:cs="Times New Roman"/>
          <w:i/>
          <w:iCs/>
          <w:spacing w:val="-1"/>
          <w:sz w:val="24"/>
          <w:szCs w:val="24"/>
        </w:rPr>
        <w:t>I</w:t>
      </w:r>
      <w:r>
        <w:rPr>
          <w:rFonts w:ascii="Times New Roman" w:hAnsi="Times New Roman" w:cs="Times New Roman"/>
          <w:i/>
          <w:iCs/>
          <w:spacing w:val="2"/>
          <w:sz w:val="24"/>
          <w:szCs w:val="24"/>
        </w:rPr>
        <w:t>I</w:t>
      </w:r>
      <w:r>
        <w:rPr>
          <w:rFonts w:ascii="Times New Roman" w:hAnsi="Times New Roman" w:cs="Times New Roman"/>
          <w:i/>
          <w:iCs/>
          <w:spacing w:val="-1"/>
          <w:sz w:val="24"/>
          <w:szCs w:val="24"/>
        </w:rPr>
        <w:t>(</w:t>
      </w:r>
      <w:r>
        <w:rPr>
          <w:rFonts w:ascii="Times New Roman" w:hAnsi="Times New Roman" w:cs="Times New Roman"/>
          <w:i/>
          <w:iCs/>
          <w:spacing w:val="2"/>
          <w:sz w:val="24"/>
          <w:szCs w:val="24"/>
        </w:rPr>
        <w:t>H</w:t>
      </w:r>
      <w:r>
        <w:rPr>
          <w:rFonts w:ascii="Times New Roman" w:hAnsi="Times New Roman" w:cs="Times New Roman"/>
          <w:i/>
          <w:iCs/>
          <w:sz w:val="24"/>
          <w:szCs w:val="24"/>
        </w:rPr>
        <w:t>) -Propri</w:t>
      </w:r>
      <w:r>
        <w:rPr>
          <w:rFonts w:ascii="Times New Roman" w:hAnsi="Times New Roman" w:cs="Times New Roman"/>
          <w:i/>
          <w:iCs/>
          <w:spacing w:val="-1"/>
          <w:sz w:val="24"/>
          <w:szCs w:val="24"/>
        </w:rPr>
        <w:t>e</w:t>
      </w:r>
      <w:r>
        <w:rPr>
          <w:rFonts w:ascii="Times New Roman" w:hAnsi="Times New Roman" w:cs="Times New Roman"/>
          <w:i/>
          <w:iCs/>
          <w:sz w:val="24"/>
          <w:szCs w:val="24"/>
        </w:rPr>
        <w:t xml:space="preserve">tary </w:t>
      </w:r>
      <w:r>
        <w:rPr>
          <w:rFonts w:ascii="Times New Roman" w:hAnsi="Times New Roman" w:cs="Times New Roman"/>
          <w:i/>
          <w:iCs/>
          <w:spacing w:val="-1"/>
          <w:sz w:val="24"/>
          <w:szCs w:val="24"/>
        </w:rPr>
        <w:t>I</w:t>
      </w:r>
      <w:r>
        <w:rPr>
          <w:rFonts w:ascii="Times New Roman" w:hAnsi="Times New Roman" w:cs="Times New Roman"/>
          <w:i/>
          <w:iCs/>
          <w:sz w:val="24"/>
          <w:szCs w:val="24"/>
        </w:rPr>
        <w:t xml:space="preserve">nformation </w:t>
      </w:r>
      <w:r>
        <w:rPr>
          <w:rFonts w:ascii="Times New Roman" w:hAnsi="Times New Roman" w:cs="Times New Roman"/>
          <w:sz w:val="24"/>
          <w:szCs w:val="24"/>
        </w:rPr>
        <w:t>for d</w:t>
      </w:r>
      <w:r>
        <w:rPr>
          <w:rFonts w:ascii="Times New Roman" w:hAnsi="Times New Roman" w:cs="Times New Roman"/>
          <w:spacing w:val="-1"/>
          <w:sz w:val="24"/>
          <w:szCs w:val="24"/>
        </w:rPr>
        <w:t>e</w:t>
      </w:r>
      <w:r>
        <w:rPr>
          <w:rFonts w:ascii="Times New Roman" w:hAnsi="Times New Roman" w:cs="Times New Roman"/>
          <w:sz w:val="24"/>
          <w:szCs w:val="24"/>
        </w:rPr>
        <w:t>tails</w:t>
      </w:r>
      <w:r>
        <w:rPr>
          <w:rFonts w:ascii="Times New Roman" w:hAnsi="Times New Roman" w:cs="Times New Roman"/>
          <w:spacing w:val="1"/>
          <w:sz w:val="24"/>
          <w:szCs w:val="24"/>
        </w:rPr>
        <w:t>)</w:t>
      </w:r>
      <w:r>
        <w:rPr>
          <w:rFonts w:ascii="Times New Roman" w:hAnsi="Times New Roman" w:cs="Times New Roman"/>
          <w:sz w:val="24"/>
          <w:szCs w:val="24"/>
        </w:rPr>
        <w:t>.</w:t>
      </w:r>
    </w:p>
    <w:p w:rsidR="0069355A" w:rsidRDefault="0069355A">
      <w:pPr>
        <w:rPr>
          <w:sz w:val="28"/>
          <w:szCs w:val="28"/>
        </w:rPr>
      </w:pPr>
      <w:r>
        <w:rPr>
          <w:sz w:val="28"/>
          <w:szCs w:val="28"/>
        </w:rPr>
        <w:br w:type="page"/>
      </w:r>
    </w:p>
    <w:p w:rsidR="0069355A" w:rsidRPr="00122497" w:rsidRDefault="0069355A">
      <w:pPr>
        <w:spacing w:after="0" w:line="240" w:lineRule="auto"/>
        <w:ind w:left="460" w:right="-20"/>
        <w:rPr>
          <w:rFonts w:ascii="Times New Roman" w:hAnsi="Times New Roman" w:cs="Times New Roman"/>
          <w:b/>
          <w:bCs/>
          <w:sz w:val="24"/>
          <w:szCs w:val="24"/>
        </w:rPr>
      </w:pPr>
      <w:r w:rsidRPr="00122497">
        <w:rPr>
          <w:rFonts w:ascii="Times New Roman" w:hAnsi="Times New Roman" w:cs="Times New Roman"/>
          <w:b/>
          <w:bCs/>
          <w:spacing w:val="14"/>
          <w:sz w:val="24"/>
          <w:szCs w:val="24"/>
        </w:rPr>
        <w:t>C</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Required Signatures</w:t>
      </w:r>
    </w:p>
    <w:p w:rsidR="0069355A" w:rsidRDefault="0069355A">
      <w:pPr>
        <w:spacing w:before="72" w:after="0" w:line="240" w:lineRule="auto"/>
        <w:ind w:left="100" w:right="67" w:firstLine="720"/>
        <w:jc w:val="both"/>
        <w:rPr>
          <w:rFonts w:ascii="Times New Roman" w:hAnsi="Times New Roman" w:cs="Times New Roman"/>
          <w:sz w:val="24"/>
          <w:szCs w:val="24"/>
        </w:rPr>
      </w:pPr>
    </w:p>
    <w:p w:rsidR="0069355A" w:rsidRDefault="0069355A">
      <w:pPr>
        <w:spacing w:before="72" w:after="0" w:line="240" w:lineRule="auto"/>
        <w:ind w:left="100" w:right="67" w:firstLine="720"/>
        <w:jc w:val="both"/>
        <w:rPr>
          <w:rFonts w:ascii="Times New Roman" w:hAnsi="Times New Roman" w:cs="Times New Roman"/>
          <w:sz w:val="24"/>
          <w:szCs w:val="24"/>
        </w:rPr>
      </w:pPr>
      <w:r>
        <w:rPr>
          <w:rFonts w:ascii="Times New Roman" w:hAnsi="Times New Roman" w:cs="Times New Roman"/>
          <w:sz w:val="24"/>
          <w:szCs w:val="24"/>
        </w:rPr>
        <w:t>The propos</w:t>
      </w:r>
      <w:r>
        <w:rPr>
          <w:rFonts w:ascii="Times New Roman" w:hAnsi="Times New Roman" w:cs="Times New Roman"/>
          <w:spacing w:val="-1"/>
          <w:sz w:val="24"/>
          <w:szCs w:val="24"/>
        </w:rPr>
        <w:t>a</w:t>
      </w:r>
      <w:r>
        <w:rPr>
          <w:rFonts w:ascii="Times New Roman" w:hAnsi="Times New Roman" w:cs="Times New Roman"/>
          <w:sz w:val="24"/>
          <w:szCs w:val="24"/>
        </w:rPr>
        <w:t xml:space="preserve">l must be </w:t>
      </w:r>
      <w:r>
        <w:rPr>
          <w:rFonts w:ascii="Times New Roman" w:hAnsi="Times New Roman" w:cs="Times New Roman"/>
          <w:spacing w:val="2"/>
          <w:sz w:val="24"/>
          <w:szCs w:val="24"/>
        </w:rPr>
        <w:t>s</w:t>
      </w:r>
      <w:r>
        <w:rPr>
          <w:rFonts w:ascii="Times New Roman" w:hAnsi="Times New Roman" w:cs="Times New Roman"/>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5"/>
          <w:sz w:val="24"/>
          <w:szCs w:val="24"/>
        </w:rPr>
        <w:t>b</w:t>
      </w:r>
      <w:r>
        <w:rPr>
          <w:rFonts w:ascii="Times New Roman" w:hAnsi="Times New Roman" w:cs="Times New Roman"/>
          <w:sz w:val="24"/>
          <w:szCs w:val="24"/>
        </w:rPr>
        <w:t xml:space="preserve">y a </w:t>
      </w:r>
      <w:r>
        <w:rPr>
          <w:rFonts w:ascii="Times New Roman" w:hAnsi="Times New Roman" w:cs="Times New Roman"/>
          <w:spacing w:val="-1"/>
          <w:sz w:val="24"/>
          <w:szCs w:val="24"/>
        </w:rPr>
        <w:t>c</w:t>
      </w:r>
      <w:r>
        <w:rPr>
          <w:rFonts w:ascii="Times New Roman" w:hAnsi="Times New Roman" w:cs="Times New Roman"/>
          <w:sz w:val="24"/>
          <w:szCs w:val="24"/>
        </w:rPr>
        <w:t>ompa</w:t>
      </w:r>
      <w:r>
        <w:rPr>
          <w:rFonts w:ascii="Times New Roman" w:hAnsi="Times New Roman" w:cs="Times New Roman"/>
          <w:spacing w:val="4"/>
          <w:sz w:val="24"/>
          <w:szCs w:val="24"/>
        </w:rPr>
        <w:t>n</w:t>
      </w:r>
      <w:r>
        <w:rPr>
          <w:rFonts w:ascii="Times New Roman" w:hAnsi="Times New Roman" w:cs="Times New Roman"/>
          <w:sz w:val="24"/>
          <w:szCs w:val="24"/>
        </w:rPr>
        <w:t xml:space="preserve">y </w:t>
      </w:r>
      <w:r>
        <w:rPr>
          <w:rFonts w:ascii="Times New Roman" w:hAnsi="Times New Roman" w:cs="Times New Roman"/>
          <w:spacing w:val="2"/>
          <w:sz w:val="24"/>
          <w:szCs w:val="24"/>
        </w:rPr>
        <w:t>o</w:t>
      </w:r>
      <w:r>
        <w:rPr>
          <w:rFonts w:ascii="Times New Roman" w:hAnsi="Times New Roman" w:cs="Times New Roman"/>
          <w:sz w:val="24"/>
          <w:szCs w:val="24"/>
        </w:rPr>
        <w:t>f</w:t>
      </w:r>
      <w:r>
        <w:rPr>
          <w:rFonts w:ascii="Times New Roman" w:hAnsi="Times New Roman" w:cs="Times New Roman"/>
          <w:spacing w:val="1"/>
          <w:sz w:val="24"/>
          <w:szCs w:val="24"/>
        </w:rPr>
        <w:t>f</w:t>
      </w:r>
      <w:r>
        <w:rPr>
          <w:rFonts w:ascii="Times New Roman" w:hAnsi="Times New Roman" w:cs="Times New Roman"/>
          <w:sz w:val="24"/>
          <w:szCs w:val="24"/>
        </w:rPr>
        <w:t>ici</w:t>
      </w:r>
      <w:r>
        <w:rPr>
          <w:rFonts w:ascii="Times New Roman" w:hAnsi="Times New Roman" w:cs="Times New Roman"/>
          <w:spacing w:val="-1"/>
          <w:sz w:val="24"/>
          <w:szCs w:val="24"/>
        </w:rPr>
        <w:t>a</w:t>
      </w:r>
      <w:r>
        <w:rPr>
          <w:rFonts w:ascii="Times New Roman" w:hAnsi="Times New Roman" w:cs="Times New Roman"/>
          <w:sz w:val="24"/>
          <w:szCs w:val="24"/>
        </w:rPr>
        <w:t xml:space="preserve">l or </w:t>
      </w:r>
      <w:r>
        <w:rPr>
          <w:rFonts w:ascii="Times New Roman" w:hAnsi="Times New Roman" w:cs="Times New Roman"/>
          <w:spacing w:val="1"/>
          <w:sz w:val="24"/>
          <w:szCs w:val="24"/>
        </w:rPr>
        <w:t>a</w:t>
      </w:r>
      <w:r>
        <w:rPr>
          <w:rFonts w:ascii="Times New Roman" w:hAnsi="Times New Roman" w:cs="Times New Roman"/>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nt du</w:t>
      </w:r>
      <w:r>
        <w:rPr>
          <w:rFonts w:ascii="Times New Roman" w:hAnsi="Times New Roman" w:cs="Times New Roman"/>
          <w:spacing w:val="5"/>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ut</w:t>
      </w:r>
      <w:r>
        <w:rPr>
          <w:rFonts w:ascii="Times New Roman" w:hAnsi="Times New Roman" w:cs="Times New Roman"/>
          <w:spacing w:val="3"/>
          <w:sz w:val="24"/>
          <w:szCs w:val="24"/>
        </w:rPr>
        <w:t>h</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2"/>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d to si</w:t>
      </w:r>
      <w:r>
        <w:rPr>
          <w:rFonts w:ascii="Times New Roman" w:hAnsi="Times New Roman" w:cs="Times New Roman"/>
          <w:spacing w:val="-2"/>
          <w:sz w:val="24"/>
          <w:szCs w:val="24"/>
        </w:rPr>
        <w:t>g</w:t>
      </w:r>
      <w:r>
        <w:rPr>
          <w:rFonts w:ascii="Times New Roman" w:hAnsi="Times New Roman" w:cs="Times New Roman"/>
          <w:sz w:val="24"/>
          <w:szCs w:val="24"/>
        </w:rPr>
        <w:t>n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ls or </w:t>
      </w:r>
      <w:r>
        <w:rPr>
          <w:rFonts w:ascii="Times New Roman" w:hAnsi="Times New Roman" w:cs="Times New Roman"/>
          <w:spacing w:val="-1"/>
          <w:sz w:val="24"/>
          <w:szCs w:val="24"/>
        </w:rPr>
        <w:t>c</w:t>
      </w:r>
      <w:r>
        <w:rPr>
          <w:rFonts w:ascii="Times New Roman" w:hAnsi="Times New Roman" w:cs="Times New Roman"/>
          <w:sz w:val="24"/>
          <w:szCs w:val="24"/>
        </w:rPr>
        <w:t>ont</w:t>
      </w:r>
      <w:r>
        <w:rPr>
          <w:rFonts w:ascii="Times New Roman" w:hAnsi="Times New Roman" w:cs="Times New Roman"/>
          <w:spacing w:val="2"/>
          <w:sz w:val="24"/>
          <w:szCs w:val="24"/>
        </w:rPr>
        <w:t>r</w:t>
      </w:r>
      <w:r>
        <w:rPr>
          <w:rFonts w:ascii="Times New Roman" w:hAnsi="Times New Roman" w:cs="Times New Roman"/>
          <w:spacing w:val="-1"/>
          <w:sz w:val="24"/>
          <w:szCs w:val="24"/>
        </w:rPr>
        <w:t>ac</w:t>
      </w:r>
      <w:r>
        <w:rPr>
          <w:rFonts w:ascii="Times New Roman" w:hAnsi="Times New Roman" w:cs="Times New Roman"/>
          <w:sz w:val="24"/>
          <w:szCs w:val="24"/>
        </w:rPr>
        <w:t>ts on b</w:t>
      </w:r>
      <w:r>
        <w:rPr>
          <w:rFonts w:ascii="Times New Roman" w:hAnsi="Times New Roman" w:cs="Times New Roman"/>
          <w:spacing w:val="-1"/>
          <w:sz w:val="24"/>
          <w:szCs w:val="24"/>
        </w:rPr>
        <w:t>e</w:t>
      </w:r>
      <w:r>
        <w:rPr>
          <w:rFonts w:ascii="Times New Roman" w:hAnsi="Times New Roman" w:cs="Times New Roman"/>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 xml:space="preserve">lf of the </w:t>
      </w:r>
      <w:r>
        <w:rPr>
          <w:rFonts w:ascii="Times New Roman" w:hAnsi="Times New Roman" w:cs="Times New Roman"/>
          <w:spacing w:val="2"/>
          <w:sz w:val="24"/>
          <w:szCs w:val="24"/>
        </w:rPr>
        <w:t>o</w:t>
      </w:r>
      <w:r>
        <w:rPr>
          <w:rFonts w:ascii="Times New Roman" w:hAnsi="Times New Roman" w:cs="Times New Roman"/>
          <w:spacing w:val="1"/>
          <w:sz w:val="24"/>
          <w:szCs w:val="24"/>
        </w:rPr>
        <w:t>r</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ni</w:t>
      </w:r>
      <w:r>
        <w:rPr>
          <w:rFonts w:ascii="Times New Roman" w:hAnsi="Times New Roman" w:cs="Times New Roman"/>
          <w:spacing w:val="2"/>
          <w:sz w:val="24"/>
          <w:szCs w:val="24"/>
        </w:rPr>
        <w:t>z</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w:t>
      </w:r>
      <w:r>
        <w:rPr>
          <w:rFonts w:ascii="Times New Roman" w:hAnsi="Times New Roman" w:cs="Times New Roman"/>
          <w:spacing w:val="2"/>
          <w:sz w:val="24"/>
          <w:szCs w:val="24"/>
        </w:rPr>
        <w:t>n</w:t>
      </w:r>
      <w:r>
        <w:rPr>
          <w:rFonts w:ascii="Times New Roman" w:hAnsi="Times New Roman" w:cs="Times New Roman"/>
          <w:sz w:val="24"/>
          <w:szCs w:val="24"/>
        </w:rPr>
        <w:t>, such</w:t>
      </w:r>
      <w:r>
        <w:rPr>
          <w:rFonts w:ascii="Times New Roman" w:hAnsi="Times New Roman" w:cs="Times New Roman"/>
          <w:spacing w:val="-1"/>
          <w:sz w:val="24"/>
          <w:szCs w:val="24"/>
        </w:rPr>
        <w:t xml:space="preserve"> a</w:t>
      </w:r>
      <w:r>
        <w:rPr>
          <w:rFonts w:ascii="Times New Roman" w:hAnsi="Times New Roman" w:cs="Times New Roman"/>
          <w:sz w:val="24"/>
          <w:szCs w:val="24"/>
        </w:rPr>
        <w:t>s:</w:t>
      </w:r>
    </w:p>
    <w:p w:rsidR="0069355A" w:rsidRDefault="0069355A">
      <w:pPr>
        <w:spacing w:before="15" w:after="0" w:line="260" w:lineRule="exact"/>
        <w:rPr>
          <w:sz w:val="26"/>
          <w:szCs w:val="26"/>
        </w:rPr>
      </w:pPr>
    </w:p>
    <w:p w:rsidR="0069355A" w:rsidRDefault="0069355A">
      <w:pPr>
        <w:spacing w:after="0" w:line="240" w:lineRule="auto"/>
        <w:ind w:left="1180" w:right="54" w:hanging="360"/>
        <w:jc w:val="both"/>
        <w:rPr>
          <w:rFonts w:ascii="Times New Roman" w:hAnsi="Times New Roman" w:cs="Times New Roman"/>
          <w:sz w:val="24"/>
          <w:szCs w:val="24"/>
        </w:rPr>
      </w:pPr>
      <w:r>
        <w:rPr>
          <w:rFonts w:ascii="Times New Roman" w:hAnsi="Times New Roman" w:cs="Times New Roman"/>
          <w:sz w:val="24"/>
          <w:szCs w:val="24"/>
        </w:rPr>
        <w:t xml:space="preserve">1. A </w:t>
      </w:r>
      <w:r>
        <w:rPr>
          <w:rFonts w:ascii="Times New Roman" w:hAnsi="Times New Roman" w:cs="Times New Roman"/>
          <w:spacing w:val="-1"/>
          <w:sz w:val="24"/>
          <w:szCs w:val="24"/>
        </w:rPr>
        <w:t>c</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nt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po</w:t>
      </w:r>
      <w:r>
        <w:rPr>
          <w:rFonts w:ascii="Times New Roman" w:hAnsi="Times New Roman" w:cs="Times New Roman"/>
          <w:spacing w:val="1"/>
          <w:sz w:val="24"/>
          <w:szCs w:val="24"/>
        </w:rPr>
        <w:t>ra</w:t>
      </w:r>
      <w:r>
        <w:rPr>
          <w:rFonts w:ascii="Times New Roman" w:hAnsi="Times New Roman" w:cs="Times New Roman"/>
          <w:sz w:val="24"/>
          <w:szCs w:val="24"/>
        </w:rPr>
        <w:t>te o</w:t>
      </w:r>
      <w:r>
        <w:rPr>
          <w:rFonts w:ascii="Times New Roman" w:hAnsi="Times New Roman" w:cs="Times New Roman"/>
          <w:spacing w:val="1"/>
          <w:sz w:val="24"/>
          <w:szCs w:val="24"/>
        </w:rPr>
        <w:t>ff</w:t>
      </w:r>
      <w:r>
        <w:rPr>
          <w:rFonts w:ascii="Times New Roman" w:hAnsi="Times New Roman" w:cs="Times New Roman"/>
          <w:sz w:val="24"/>
          <w:szCs w:val="24"/>
        </w:rPr>
        <w:t>ic</w:t>
      </w:r>
      <w:r>
        <w:rPr>
          <w:rFonts w:ascii="Times New Roman" w:hAnsi="Times New Roman" w:cs="Times New Roman"/>
          <w:spacing w:val="-1"/>
          <w:sz w:val="24"/>
          <w:szCs w:val="24"/>
        </w:rPr>
        <w:t>e</w:t>
      </w:r>
      <w:r>
        <w:rPr>
          <w:rFonts w:ascii="Times New Roman" w:hAnsi="Times New Roman" w:cs="Times New Roman"/>
          <w:sz w:val="24"/>
          <w:szCs w:val="24"/>
        </w:rPr>
        <w:t>r, p</w:t>
      </w:r>
      <w:r>
        <w:rPr>
          <w:rFonts w:ascii="Times New Roman" w:hAnsi="Times New Roman" w:cs="Times New Roman"/>
          <w:spacing w:val="1"/>
          <w:sz w:val="24"/>
          <w:szCs w:val="24"/>
        </w:rPr>
        <w:t>a</w:t>
      </w:r>
      <w:r>
        <w:rPr>
          <w:rFonts w:ascii="Times New Roman" w:hAnsi="Times New Roman" w:cs="Times New Roman"/>
          <w:sz w:val="24"/>
          <w:szCs w:val="24"/>
        </w:rPr>
        <w:t>rtn</w:t>
      </w:r>
      <w:r>
        <w:rPr>
          <w:rFonts w:ascii="Times New Roman" w:hAnsi="Times New Roman" w:cs="Times New Roman"/>
          <w:spacing w:val="-1"/>
          <w:sz w:val="24"/>
          <w:szCs w:val="24"/>
        </w:rPr>
        <w:t>e</w:t>
      </w:r>
      <w:r>
        <w:rPr>
          <w:rFonts w:ascii="Times New Roman" w:hAnsi="Times New Roman" w:cs="Times New Roman"/>
          <w:sz w:val="24"/>
          <w:szCs w:val="24"/>
        </w:rPr>
        <w:t>rship memb</w:t>
      </w:r>
      <w:r>
        <w:rPr>
          <w:rFonts w:ascii="Times New Roman" w:hAnsi="Times New Roman" w:cs="Times New Roman"/>
          <w:spacing w:val="1"/>
          <w:sz w:val="24"/>
          <w:szCs w:val="24"/>
        </w:rPr>
        <w:t>e</w:t>
      </w:r>
      <w:r>
        <w:rPr>
          <w:rFonts w:ascii="Times New Roman" w:hAnsi="Times New Roman" w:cs="Times New Roman"/>
          <w:sz w:val="24"/>
          <w:szCs w:val="24"/>
        </w:rPr>
        <w:t>r, or other ind</w:t>
      </w:r>
      <w:r>
        <w:rPr>
          <w:rFonts w:ascii="Times New Roman" w:hAnsi="Times New Roman" w:cs="Times New Roman"/>
          <w:spacing w:val="1"/>
          <w:sz w:val="24"/>
          <w:szCs w:val="24"/>
        </w:rPr>
        <w:t>i</w:t>
      </w:r>
      <w:r>
        <w:rPr>
          <w:rFonts w:ascii="Times New Roman" w:hAnsi="Times New Roman" w:cs="Times New Roman"/>
          <w:sz w:val="24"/>
          <w:szCs w:val="24"/>
        </w:rPr>
        <w:t>vidual</w:t>
      </w:r>
      <w:r>
        <w:rPr>
          <w:rFonts w:ascii="Times New Roman" w:hAnsi="Times New Roman" w:cs="Times New Roman"/>
          <w:spacing w:val="2"/>
          <w:sz w:val="24"/>
          <w:szCs w:val="24"/>
        </w:rPr>
        <w:t xml:space="preserve"> s</w:t>
      </w:r>
      <w:r>
        <w:rPr>
          <w:rFonts w:ascii="Times New Roman" w:hAnsi="Times New Roman" w:cs="Times New Roman"/>
          <w:sz w:val="24"/>
          <w:szCs w:val="24"/>
        </w:rPr>
        <w:t>p</w:t>
      </w:r>
      <w:r>
        <w:rPr>
          <w:rFonts w:ascii="Times New Roman" w:hAnsi="Times New Roman" w:cs="Times New Roman"/>
          <w:spacing w:val="-1"/>
          <w:sz w:val="24"/>
          <w:szCs w:val="24"/>
        </w:rPr>
        <w:t>ec</w:t>
      </w:r>
      <w:r>
        <w:rPr>
          <w:rFonts w:ascii="Times New Roman" w:hAnsi="Times New Roman" w:cs="Times New Roman"/>
          <w:sz w:val="24"/>
          <w:szCs w:val="24"/>
        </w:rPr>
        <w:t>ific</w:t>
      </w:r>
      <w:r>
        <w:rPr>
          <w:rFonts w:ascii="Times New Roman" w:hAnsi="Times New Roman" w:cs="Times New Roman"/>
          <w:spacing w:val="-2"/>
          <w:sz w:val="24"/>
          <w:szCs w:val="24"/>
        </w:rPr>
        <w:t>a</w:t>
      </w:r>
      <w:r>
        <w:rPr>
          <w:rFonts w:ascii="Times New Roman" w:hAnsi="Times New Roman" w:cs="Times New Roman"/>
          <w:sz w:val="24"/>
          <w:szCs w:val="24"/>
        </w:rPr>
        <w:t>l</w:t>
      </w:r>
      <w:r>
        <w:rPr>
          <w:rFonts w:ascii="Times New Roman" w:hAnsi="Times New Roman" w:cs="Times New Roman"/>
          <w:spacing w:val="6"/>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uthori</w:t>
      </w:r>
      <w:r>
        <w:rPr>
          <w:rFonts w:ascii="Times New Roman" w:hAnsi="Times New Roman" w:cs="Times New Roman"/>
          <w:spacing w:val="1"/>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d to subm</w:t>
      </w:r>
      <w:r>
        <w:rPr>
          <w:rFonts w:ascii="Times New Roman" w:hAnsi="Times New Roman" w:cs="Times New Roman"/>
          <w:spacing w:val="-2"/>
          <w:sz w:val="24"/>
          <w:szCs w:val="24"/>
        </w:rPr>
        <w:t>i</w:t>
      </w:r>
      <w:r>
        <w:rPr>
          <w:rFonts w:ascii="Times New Roman" w:hAnsi="Times New Roman" w:cs="Times New Roman"/>
          <w:sz w:val="24"/>
          <w:szCs w:val="24"/>
        </w:rPr>
        <w:t>t a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s r</w:t>
      </w:r>
      <w:r>
        <w:rPr>
          <w:rFonts w:ascii="Times New Roman" w:hAnsi="Times New Roman" w:cs="Times New Roman"/>
          <w:spacing w:val="-2"/>
          <w:sz w:val="24"/>
          <w:szCs w:val="24"/>
        </w:rPr>
        <w:t>e</w:t>
      </w:r>
      <w:r>
        <w:rPr>
          <w:rFonts w:ascii="Times New Roman" w:hAnsi="Times New Roman" w:cs="Times New Roman"/>
          <w:sz w:val="24"/>
          <w:szCs w:val="24"/>
        </w:rPr>
        <w:t>fl</w:t>
      </w:r>
      <w:r>
        <w:rPr>
          <w:rFonts w:ascii="Times New Roman" w:hAnsi="Times New Roman" w:cs="Times New Roman"/>
          <w:spacing w:val="-1"/>
          <w:sz w:val="24"/>
          <w:szCs w:val="24"/>
        </w:rPr>
        <w:t>ec</w:t>
      </w:r>
      <w:r>
        <w:rPr>
          <w:rFonts w:ascii="Times New Roman" w:hAnsi="Times New Roman" w:cs="Times New Roman"/>
          <w:sz w:val="24"/>
          <w:szCs w:val="24"/>
        </w:rPr>
        <w:t xml:space="preserve">ted in the </w:t>
      </w:r>
      <w:r>
        <w:rPr>
          <w:rFonts w:ascii="Times New Roman" w:hAnsi="Times New Roman" w:cs="Times New Roman"/>
          <w:spacing w:val="-1"/>
          <w:sz w:val="24"/>
          <w:szCs w:val="24"/>
        </w:rPr>
        <w:t>a</w:t>
      </w:r>
      <w:r>
        <w:rPr>
          <w:rFonts w:ascii="Times New Roman" w:hAnsi="Times New Roman" w:cs="Times New Roman"/>
          <w:sz w:val="24"/>
          <w:szCs w:val="24"/>
        </w:rPr>
        <w:t>ppro</w:t>
      </w:r>
      <w:r>
        <w:rPr>
          <w:rFonts w:ascii="Times New Roman" w:hAnsi="Times New Roman" w:cs="Times New Roman"/>
          <w:spacing w:val="-1"/>
          <w:sz w:val="24"/>
          <w:szCs w:val="24"/>
        </w:rPr>
        <w:t>p</w:t>
      </w:r>
      <w:r>
        <w:rPr>
          <w:rFonts w:ascii="Times New Roman" w:hAnsi="Times New Roman" w:cs="Times New Roman"/>
          <w:sz w:val="24"/>
          <w:szCs w:val="24"/>
        </w:rPr>
        <w:t>ri</w:t>
      </w:r>
      <w:r>
        <w:rPr>
          <w:rFonts w:ascii="Times New Roman" w:hAnsi="Times New Roman" w:cs="Times New Roman"/>
          <w:spacing w:val="-1"/>
          <w:sz w:val="24"/>
          <w:szCs w:val="24"/>
        </w:rPr>
        <w:t>a</w:t>
      </w:r>
      <w:r>
        <w:rPr>
          <w:rFonts w:ascii="Times New Roman" w:hAnsi="Times New Roman" w:cs="Times New Roman"/>
          <w:sz w:val="24"/>
          <w:szCs w:val="24"/>
        </w:rPr>
        <w:t>te re</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 xml:space="preserve">ds on file with the Oklahoma </w:t>
      </w:r>
      <w:r>
        <w:rPr>
          <w:rFonts w:ascii="Times New Roman" w:hAnsi="Times New Roman" w:cs="Times New Roman"/>
          <w:spacing w:val="1"/>
          <w:sz w:val="24"/>
          <w:szCs w:val="24"/>
        </w:rPr>
        <w:t>Se</w:t>
      </w:r>
      <w:r>
        <w:rPr>
          <w:rFonts w:ascii="Times New Roman" w:hAnsi="Times New Roman" w:cs="Times New Roman"/>
          <w:spacing w:val="-1"/>
          <w:sz w:val="24"/>
          <w:szCs w:val="24"/>
        </w:rPr>
        <w:t>c</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pacing w:val="4"/>
          <w:sz w:val="24"/>
          <w:szCs w:val="24"/>
        </w:rPr>
        <w:t>r</w:t>
      </w:r>
      <w:r>
        <w:rPr>
          <w:rFonts w:ascii="Times New Roman" w:hAnsi="Times New Roman" w:cs="Times New Roman"/>
          <w:sz w:val="24"/>
          <w:szCs w:val="24"/>
        </w:rPr>
        <w:t>y of S</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te;</w:t>
      </w:r>
    </w:p>
    <w:p w:rsidR="0069355A" w:rsidRDefault="0069355A">
      <w:pPr>
        <w:spacing w:before="16" w:after="0" w:line="260" w:lineRule="exact"/>
        <w:rPr>
          <w:sz w:val="26"/>
          <w:szCs w:val="26"/>
        </w:rPr>
      </w:pPr>
    </w:p>
    <w:p w:rsidR="0069355A" w:rsidRDefault="0069355A">
      <w:pPr>
        <w:spacing w:after="0" w:line="240" w:lineRule="auto"/>
        <w:ind w:left="1180" w:right="61" w:hanging="360"/>
        <w:jc w:val="both"/>
        <w:rPr>
          <w:rFonts w:ascii="Times New Roman" w:hAnsi="Times New Roman" w:cs="Times New Roman"/>
          <w:sz w:val="24"/>
          <w:szCs w:val="24"/>
        </w:rPr>
      </w:pPr>
      <w:r>
        <w:rPr>
          <w:rFonts w:ascii="Times New Roman" w:hAnsi="Times New Roman" w:cs="Times New Roman"/>
          <w:sz w:val="24"/>
          <w:szCs w:val="24"/>
        </w:rPr>
        <w:t>2.   An ind</w:t>
      </w:r>
      <w:r>
        <w:rPr>
          <w:rFonts w:ascii="Times New Roman" w:hAnsi="Times New Roman" w:cs="Times New Roman"/>
          <w:spacing w:val="1"/>
          <w:sz w:val="24"/>
          <w:szCs w:val="24"/>
        </w:rPr>
        <w:t>i</w:t>
      </w:r>
      <w:r>
        <w:rPr>
          <w:rFonts w:ascii="Times New Roman" w:hAnsi="Times New Roman" w:cs="Times New Roman"/>
          <w:sz w:val="24"/>
          <w:szCs w:val="24"/>
        </w:rPr>
        <w:t xml:space="preserve">vidual </w:t>
      </w:r>
      <w:r>
        <w:rPr>
          <w:rFonts w:ascii="Times New Roman" w:hAnsi="Times New Roman" w:cs="Times New Roman"/>
          <w:spacing w:val="-1"/>
          <w:sz w:val="24"/>
          <w:szCs w:val="24"/>
        </w:rPr>
        <w:t>a</w:t>
      </w:r>
      <w:r>
        <w:rPr>
          <w:rFonts w:ascii="Times New Roman" w:hAnsi="Times New Roman" w:cs="Times New Roman"/>
          <w:sz w:val="24"/>
          <w:szCs w:val="24"/>
        </w:rPr>
        <w:t>uthori</w:t>
      </w:r>
      <w:r>
        <w:rPr>
          <w:rFonts w:ascii="Times New Roman" w:hAnsi="Times New Roman" w:cs="Times New Roman"/>
          <w:spacing w:val="1"/>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 xml:space="preserve">d to bind the </w:t>
      </w:r>
      <w:r>
        <w:rPr>
          <w:rFonts w:ascii="Times New Roman" w:hAnsi="Times New Roman" w:cs="Times New Roman"/>
          <w:spacing w:val="-1"/>
          <w:sz w:val="24"/>
          <w:szCs w:val="24"/>
        </w:rPr>
        <w:t>c</w:t>
      </w:r>
      <w:r>
        <w:rPr>
          <w:rFonts w:ascii="Times New Roman" w:hAnsi="Times New Roman" w:cs="Times New Roman"/>
          <w:sz w:val="24"/>
          <w:szCs w:val="24"/>
        </w:rPr>
        <w:t>ompa</w:t>
      </w:r>
      <w:r>
        <w:rPr>
          <w:rFonts w:ascii="Times New Roman" w:hAnsi="Times New Roman" w:cs="Times New Roman"/>
          <w:spacing w:val="4"/>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s r</w:t>
      </w:r>
      <w:r>
        <w:rPr>
          <w:rFonts w:ascii="Times New Roman" w:hAnsi="Times New Roman" w:cs="Times New Roman"/>
          <w:spacing w:val="-2"/>
          <w:sz w:val="24"/>
          <w:szCs w:val="24"/>
        </w:rPr>
        <w:t>e</w:t>
      </w:r>
      <w:r>
        <w:rPr>
          <w:rFonts w:ascii="Times New Roman" w:hAnsi="Times New Roman" w:cs="Times New Roman"/>
          <w:sz w:val="24"/>
          <w:szCs w:val="24"/>
        </w:rPr>
        <w:t>fl</w:t>
      </w:r>
      <w:r>
        <w:rPr>
          <w:rFonts w:ascii="Times New Roman" w:hAnsi="Times New Roman" w:cs="Times New Roman"/>
          <w:spacing w:val="1"/>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 xml:space="preserve">ted </w:t>
      </w:r>
      <w:r>
        <w:rPr>
          <w:rFonts w:ascii="Times New Roman" w:hAnsi="Times New Roman" w:cs="Times New Roman"/>
          <w:spacing w:val="5"/>
          <w:sz w:val="24"/>
          <w:szCs w:val="24"/>
        </w:rPr>
        <w:t>b</w:t>
      </w:r>
      <w:r>
        <w:rPr>
          <w:rFonts w:ascii="Times New Roman" w:hAnsi="Times New Roman" w:cs="Times New Roman"/>
          <w:sz w:val="24"/>
          <w:szCs w:val="24"/>
        </w:rPr>
        <w:t xml:space="preserve">y a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po</w:t>
      </w:r>
      <w:r>
        <w:rPr>
          <w:rFonts w:ascii="Times New Roman" w:hAnsi="Times New Roman" w:cs="Times New Roman"/>
          <w:spacing w:val="1"/>
          <w:sz w:val="24"/>
          <w:szCs w:val="24"/>
        </w:rPr>
        <w:t>r</w:t>
      </w:r>
      <w:r>
        <w:rPr>
          <w:rFonts w:ascii="Times New Roman" w:hAnsi="Times New Roman" w:cs="Times New Roman"/>
          <w:spacing w:val="-1"/>
          <w:sz w:val="24"/>
          <w:szCs w:val="24"/>
        </w:rPr>
        <w:t>a</w:t>
      </w:r>
      <w:r>
        <w:rPr>
          <w:rFonts w:ascii="Times New Roman" w:hAnsi="Times New Roman" w:cs="Times New Roman"/>
          <w:sz w:val="24"/>
          <w:szCs w:val="24"/>
        </w:rPr>
        <w:t>te r</w:t>
      </w:r>
      <w:r>
        <w:rPr>
          <w:rFonts w:ascii="Times New Roman" w:hAnsi="Times New Roman" w:cs="Times New Roman"/>
          <w:spacing w:val="-2"/>
          <w:sz w:val="24"/>
          <w:szCs w:val="24"/>
        </w:rPr>
        <w:t>e</w:t>
      </w:r>
      <w:r>
        <w:rPr>
          <w:rFonts w:ascii="Times New Roman" w:hAnsi="Times New Roman" w:cs="Times New Roman"/>
          <w:sz w:val="24"/>
          <w:szCs w:val="24"/>
        </w:rPr>
        <w:t>solu</w:t>
      </w:r>
      <w:r>
        <w:rPr>
          <w:rFonts w:ascii="Times New Roman" w:hAnsi="Times New Roman" w:cs="Times New Roman"/>
          <w:spacing w:val="1"/>
          <w:sz w:val="24"/>
          <w:szCs w:val="24"/>
        </w:rPr>
        <w:t>t</w:t>
      </w:r>
      <w:r>
        <w:rPr>
          <w:rFonts w:ascii="Times New Roman" w:hAnsi="Times New Roman" w:cs="Times New Roman"/>
          <w:sz w:val="24"/>
          <w:szCs w:val="24"/>
        </w:rPr>
        <w:t xml:space="preserve">ion, </w:t>
      </w:r>
      <w:r>
        <w:rPr>
          <w:rFonts w:ascii="Times New Roman" w:hAnsi="Times New Roman" w:cs="Times New Roman"/>
          <w:spacing w:val="-1"/>
          <w:sz w:val="24"/>
          <w:szCs w:val="24"/>
        </w:rPr>
        <w:t>ce</w:t>
      </w:r>
      <w:r>
        <w:rPr>
          <w:rFonts w:ascii="Times New Roman" w:hAnsi="Times New Roman" w:cs="Times New Roman"/>
          <w:sz w:val="24"/>
          <w:szCs w:val="24"/>
        </w:rPr>
        <w:t>rtifi</w:t>
      </w:r>
      <w:r>
        <w:rPr>
          <w:rFonts w:ascii="Times New Roman" w:hAnsi="Times New Roman" w:cs="Times New Roman"/>
          <w:spacing w:val="1"/>
          <w:sz w:val="24"/>
          <w:szCs w:val="24"/>
        </w:rPr>
        <w:t>c</w:t>
      </w:r>
      <w:r>
        <w:rPr>
          <w:rFonts w:ascii="Times New Roman" w:hAnsi="Times New Roman" w:cs="Times New Roman"/>
          <w:spacing w:val="-1"/>
          <w:sz w:val="24"/>
          <w:szCs w:val="24"/>
        </w:rPr>
        <w:t>a</w:t>
      </w:r>
      <w:r>
        <w:rPr>
          <w:rFonts w:ascii="Times New Roman" w:hAnsi="Times New Roman" w:cs="Times New Roman"/>
          <w:sz w:val="24"/>
          <w:szCs w:val="24"/>
        </w:rPr>
        <w:t xml:space="preserve">te or </w:t>
      </w:r>
      <w:r>
        <w:rPr>
          <w:rFonts w:ascii="Times New Roman" w:hAnsi="Times New Roman" w:cs="Times New Roman"/>
          <w:spacing w:val="1"/>
          <w:sz w:val="24"/>
          <w:szCs w:val="24"/>
        </w:rPr>
        <w:t>a</w:t>
      </w:r>
      <w:r>
        <w:rPr>
          <w:rFonts w:ascii="Times New Roman" w:hAnsi="Times New Roman" w:cs="Times New Roman"/>
          <w:sz w:val="24"/>
          <w:szCs w:val="24"/>
        </w:rPr>
        <w:t>f</w:t>
      </w:r>
      <w:r>
        <w:rPr>
          <w:rFonts w:ascii="Times New Roman" w:hAnsi="Times New Roman" w:cs="Times New Roman"/>
          <w:spacing w:val="-1"/>
          <w:sz w:val="24"/>
          <w:szCs w:val="24"/>
        </w:rPr>
        <w:t>f</w:t>
      </w:r>
      <w:r>
        <w:rPr>
          <w:rFonts w:ascii="Times New Roman" w:hAnsi="Times New Roman" w:cs="Times New Roman"/>
          <w:sz w:val="24"/>
          <w:szCs w:val="24"/>
        </w:rPr>
        <w:t>idavit; or</w:t>
      </w:r>
    </w:p>
    <w:p w:rsidR="0069355A" w:rsidRDefault="0069355A">
      <w:pPr>
        <w:spacing w:before="16" w:after="0" w:line="260" w:lineRule="exact"/>
        <w:rPr>
          <w:sz w:val="26"/>
          <w:szCs w:val="26"/>
        </w:rPr>
      </w:pPr>
    </w:p>
    <w:p w:rsidR="0069355A" w:rsidRDefault="0069355A">
      <w:pPr>
        <w:spacing w:after="0" w:line="240" w:lineRule="auto"/>
        <w:ind w:left="1180" w:right="54" w:hanging="360"/>
        <w:jc w:val="both"/>
        <w:rPr>
          <w:rFonts w:ascii="Times New Roman" w:hAnsi="Times New Roman" w:cs="Times New Roman"/>
          <w:sz w:val="24"/>
          <w:szCs w:val="24"/>
        </w:rPr>
      </w:pPr>
      <w:r>
        <w:rPr>
          <w:rFonts w:ascii="Times New Roman" w:hAnsi="Times New Roman" w:cs="Times New Roman"/>
          <w:sz w:val="24"/>
          <w:szCs w:val="24"/>
        </w:rPr>
        <w:t>3.   An ind</w:t>
      </w:r>
      <w:r>
        <w:rPr>
          <w:rFonts w:ascii="Times New Roman" w:hAnsi="Times New Roman" w:cs="Times New Roman"/>
          <w:spacing w:val="1"/>
          <w:sz w:val="24"/>
          <w:szCs w:val="24"/>
        </w:rPr>
        <w:t>i</w:t>
      </w:r>
      <w:r>
        <w:rPr>
          <w:rFonts w:ascii="Times New Roman" w:hAnsi="Times New Roman" w:cs="Times New Roman"/>
          <w:sz w:val="24"/>
          <w:szCs w:val="24"/>
        </w:rPr>
        <w:t>vidual identifi</w:t>
      </w:r>
      <w:r>
        <w:rPr>
          <w:rFonts w:ascii="Times New Roman" w:hAnsi="Times New Roman" w:cs="Times New Roman"/>
          <w:spacing w:val="-1"/>
          <w:sz w:val="24"/>
          <w:szCs w:val="24"/>
        </w:rPr>
        <w:t>e</w:t>
      </w:r>
      <w:r>
        <w:rPr>
          <w:rFonts w:ascii="Times New Roman" w:hAnsi="Times New Roman" w:cs="Times New Roman"/>
          <w:sz w:val="24"/>
          <w:szCs w:val="24"/>
        </w:rPr>
        <w:t>d in other do</w:t>
      </w:r>
      <w:r>
        <w:rPr>
          <w:rFonts w:ascii="Times New Roman" w:hAnsi="Times New Roman" w:cs="Times New Roman"/>
          <w:spacing w:val="-1"/>
          <w:sz w:val="24"/>
          <w:szCs w:val="24"/>
        </w:rPr>
        <w:t>c</w:t>
      </w:r>
      <w:r>
        <w:rPr>
          <w:rFonts w:ascii="Times New Roman" w:hAnsi="Times New Roman" w:cs="Times New Roman"/>
          <w:sz w:val="24"/>
          <w:szCs w:val="24"/>
        </w:rPr>
        <w:t xml:space="preserve">uments </w:t>
      </w:r>
      <w:r>
        <w:rPr>
          <w:rFonts w:ascii="Times New Roman" w:hAnsi="Times New Roman" w:cs="Times New Roman"/>
          <w:spacing w:val="-1"/>
          <w:sz w:val="24"/>
          <w:szCs w:val="24"/>
        </w:rPr>
        <w:t>c</w:t>
      </w:r>
      <w:r>
        <w:rPr>
          <w:rFonts w:ascii="Times New Roman" w:hAnsi="Times New Roman" w:cs="Times New Roman"/>
          <w:spacing w:val="2"/>
          <w:sz w:val="24"/>
          <w:szCs w:val="24"/>
        </w:rPr>
        <w:t>o</w:t>
      </w:r>
      <w:r>
        <w:rPr>
          <w:rFonts w:ascii="Times New Roman" w:hAnsi="Times New Roman" w:cs="Times New Roman"/>
          <w:sz w:val="24"/>
          <w:szCs w:val="24"/>
        </w:rPr>
        <w:t>n</w:t>
      </w:r>
      <w:r>
        <w:rPr>
          <w:rFonts w:ascii="Times New Roman" w:hAnsi="Times New Roman" w:cs="Times New Roman"/>
          <w:spacing w:val="-1"/>
          <w:sz w:val="24"/>
          <w:szCs w:val="24"/>
        </w:rPr>
        <w:t>fe</w:t>
      </w:r>
      <w:r>
        <w:rPr>
          <w:rFonts w:ascii="Times New Roman" w:hAnsi="Times New Roman" w:cs="Times New Roman"/>
          <w:sz w:val="24"/>
          <w:szCs w:val="24"/>
        </w:rPr>
        <w:t>r</w:t>
      </w:r>
      <w:r>
        <w:rPr>
          <w:rFonts w:ascii="Times New Roman" w:hAnsi="Times New Roman" w:cs="Times New Roman"/>
          <w:spacing w:val="-1"/>
          <w:sz w:val="24"/>
          <w:szCs w:val="24"/>
        </w:rPr>
        <w:t>r</w:t>
      </w:r>
      <w:r>
        <w:rPr>
          <w:rFonts w:ascii="Times New Roman" w:hAnsi="Times New Roman" w:cs="Times New Roman"/>
          <w:spacing w:val="3"/>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 xml:space="preserve">g the </w:t>
      </w:r>
      <w:r>
        <w:rPr>
          <w:rFonts w:ascii="Times New Roman" w:hAnsi="Times New Roman" w:cs="Times New Roman"/>
          <w:spacing w:val="-1"/>
          <w:sz w:val="24"/>
          <w:szCs w:val="24"/>
        </w:rPr>
        <w:t>a</w:t>
      </w:r>
      <w:r>
        <w:rPr>
          <w:rFonts w:ascii="Times New Roman" w:hAnsi="Times New Roman" w:cs="Times New Roman"/>
          <w:sz w:val="24"/>
          <w:szCs w:val="24"/>
        </w:rPr>
        <w:t>ppro</w:t>
      </w:r>
      <w:r>
        <w:rPr>
          <w:rFonts w:ascii="Times New Roman" w:hAnsi="Times New Roman" w:cs="Times New Roman"/>
          <w:spacing w:val="-1"/>
          <w:sz w:val="24"/>
          <w:szCs w:val="24"/>
        </w:rPr>
        <w:t>p</w:t>
      </w:r>
      <w:r>
        <w:rPr>
          <w:rFonts w:ascii="Times New Roman" w:hAnsi="Times New Roman" w:cs="Times New Roman"/>
          <w:sz w:val="24"/>
          <w:szCs w:val="24"/>
        </w:rPr>
        <w:t>ri</w:t>
      </w:r>
      <w:r>
        <w:rPr>
          <w:rFonts w:ascii="Times New Roman" w:hAnsi="Times New Roman" w:cs="Times New Roman"/>
          <w:spacing w:val="-1"/>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z w:val="24"/>
          <w:szCs w:val="24"/>
        </w:rPr>
        <w:t>uthori</w:t>
      </w:r>
      <w:r>
        <w:rPr>
          <w:rFonts w:ascii="Times New Roman" w:hAnsi="Times New Roman" w:cs="Times New Roman"/>
          <w:spacing w:val="3"/>
          <w:sz w:val="24"/>
          <w:szCs w:val="24"/>
        </w:rPr>
        <w:t>t</w:t>
      </w:r>
      <w:r>
        <w:rPr>
          <w:rFonts w:ascii="Times New Roman" w:hAnsi="Times New Roman" w:cs="Times New Roman"/>
          <w:sz w:val="24"/>
          <w:szCs w:val="24"/>
        </w:rPr>
        <w:t>y whi</w:t>
      </w:r>
      <w:r>
        <w:rPr>
          <w:rFonts w:ascii="Times New Roman" w:hAnsi="Times New Roman" w:cs="Times New Roman"/>
          <w:spacing w:val="-1"/>
          <w:sz w:val="24"/>
          <w:szCs w:val="24"/>
        </w:rPr>
        <w:t>c</w:t>
      </w:r>
      <w:r>
        <w:rPr>
          <w:rFonts w:ascii="Times New Roman" w:hAnsi="Times New Roman" w:cs="Times New Roman"/>
          <w:sz w:val="24"/>
          <w:szCs w:val="24"/>
        </w:rPr>
        <w:t xml:space="preserve">h </w:t>
      </w:r>
      <w:r>
        <w:rPr>
          <w:rFonts w:ascii="Times New Roman" w:hAnsi="Times New Roman" w:cs="Times New Roman"/>
          <w:spacing w:val="-1"/>
          <w:sz w:val="24"/>
          <w:szCs w:val="24"/>
        </w:rPr>
        <w:t>a</w:t>
      </w:r>
      <w:r>
        <w:rPr>
          <w:rFonts w:ascii="Times New Roman" w:hAnsi="Times New Roman" w:cs="Times New Roman"/>
          <w:sz w:val="24"/>
          <w:szCs w:val="24"/>
        </w:rPr>
        <w:t xml:space="preserve">re </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pacing w:val="-1"/>
          <w:sz w:val="24"/>
          <w:szCs w:val="24"/>
        </w:rPr>
        <w:t>ce</w:t>
      </w:r>
      <w:r>
        <w:rPr>
          <w:rFonts w:ascii="Times New Roman" w:hAnsi="Times New Roman" w:cs="Times New Roman"/>
          <w:sz w:val="24"/>
          <w:szCs w:val="24"/>
        </w:rPr>
        <w:t xml:space="preserve">ptable to </w:t>
      </w:r>
      <w:r>
        <w:rPr>
          <w:rFonts w:ascii="Times New Roman" w:hAnsi="Times New Roman" w:cs="Times New Roman"/>
          <w:spacing w:val="3"/>
          <w:sz w:val="24"/>
          <w:szCs w:val="24"/>
        </w:rPr>
        <w:t>t</w:t>
      </w:r>
      <w:r>
        <w:rPr>
          <w:rFonts w:ascii="Times New Roman" w:hAnsi="Times New Roman" w:cs="Times New Roman"/>
          <w:sz w:val="24"/>
          <w:szCs w:val="24"/>
        </w:rPr>
        <w:t xml:space="preserve">he </w:t>
      </w:r>
      <w:r>
        <w:rPr>
          <w:rFonts w:ascii="Times New Roman" w:hAnsi="Times New Roman" w:cs="Times New Roman"/>
          <w:spacing w:val="-3"/>
          <w:sz w:val="24"/>
          <w:szCs w:val="24"/>
        </w:rPr>
        <w:t>City of Altus</w:t>
      </w:r>
      <w:r>
        <w:rPr>
          <w:rFonts w:ascii="Times New Roman" w:hAnsi="Times New Roman" w:cs="Times New Roman"/>
          <w:sz w:val="24"/>
          <w:szCs w:val="24"/>
        </w:rPr>
        <w:t>.</w:t>
      </w:r>
    </w:p>
    <w:p w:rsidR="0069355A" w:rsidRDefault="0069355A">
      <w:pPr>
        <w:spacing w:before="17"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3"/>
          <w:sz w:val="24"/>
          <w:szCs w:val="24"/>
        </w:rPr>
        <w:t>D</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Corporate Requirements</w:t>
      </w:r>
    </w:p>
    <w:p w:rsidR="0069355A" w:rsidRDefault="0069355A">
      <w:pPr>
        <w:spacing w:before="19" w:after="0" w:line="260" w:lineRule="exact"/>
        <w:rPr>
          <w:sz w:val="26"/>
          <w:szCs w:val="26"/>
        </w:rPr>
      </w:pPr>
    </w:p>
    <w:p w:rsidR="0069355A" w:rsidRDefault="0069355A">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1"/>
          <w:sz w:val="24"/>
          <w:szCs w:val="24"/>
        </w:rPr>
        <w:t>Respondents</w:t>
      </w:r>
      <w:r>
        <w:rPr>
          <w:rFonts w:ascii="Times New Roman" w:hAnsi="Times New Roman" w:cs="Times New Roman"/>
          <w:sz w:val="24"/>
          <w:szCs w:val="24"/>
        </w:rPr>
        <w:t xml:space="preserve">  must be  r</w:t>
      </w:r>
      <w:r>
        <w:rPr>
          <w:rFonts w:ascii="Times New Roman" w:hAnsi="Times New Roman" w:cs="Times New Roman"/>
          <w:spacing w:val="-2"/>
          <w:sz w:val="24"/>
          <w:szCs w:val="24"/>
        </w:rPr>
        <w:t>eg</w:t>
      </w:r>
      <w:r>
        <w:rPr>
          <w:rFonts w:ascii="Times New Roman" w:hAnsi="Times New Roman" w:cs="Times New Roman"/>
          <w:spacing w:val="3"/>
          <w:sz w:val="24"/>
          <w:szCs w:val="24"/>
        </w:rPr>
        <w:t>i</w:t>
      </w:r>
      <w:r>
        <w:rPr>
          <w:rFonts w:ascii="Times New Roman" w:hAnsi="Times New Roman" w:cs="Times New Roman"/>
          <w:sz w:val="24"/>
          <w:szCs w:val="24"/>
        </w:rPr>
        <w:t>ste</w:t>
      </w:r>
      <w:r>
        <w:rPr>
          <w:rFonts w:ascii="Times New Roman" w:hAnsi="Times New Roman" w:cs="Times New Roman"/>
          <w:spacing w:val="-1"/>
          <w:sz w:val="24"/>
          <w:szCs w:val="24"/>
        </w:rPr>
        <w:t>re</w:t>
      </w:r>
      <w:r>
        <w:rPr>
          <w:rFonts w:ascii="Times New Roman" w:hAnsi="Times New Roman" w:cs="Times New Roman"/>
          <w:sz w:val="24"/>
          <w:szCs w:val="24"/>
        </w:rPr>
        <w:t xml:space="preserve">d </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1"/>
          <w:sz w:val="24"/>
          <w:szCs w:val="24"/>
        </w:rPr>
        <w:t>e</w:t>
      </w:r>
      <w:r>
        <w:rPr>
          <w:rFonts w:ascii="Times New Roman" w:hAnsi="Times New Roman" w:cs="Times New Roman"/>
          <w:sz w:val="24"/>
          <w:szCs w:val="24"/>
        </w:rPr>
        <w:t>s und</w:t>
      </w:r>
      <w:r>
        <w:rPr>
          <w:rFonts w:ascii="Times New Roman" w:hAnsi="Times New Roman" w:cs="Times New Roman"/>
          <w:spacing w:val="-1"/>
          <w:sz w:val="24"/>
          <w:szCs w:val="24"/>
        </w:rPr>
        <w:t>e</w:t>
      </w:r>
      <w:r>
        <w:rPr>
          <w:rFonts w:ascii="Times New Roman" w:hAnsi="Times New Roman" w:cs="Times New Roman"/>
          <w:sz w:val="24"/>
          <w:szCs w:val="24"/>
        </w:rPr>
        <w:t>r  the  la</w:t>
      </w:r>
      <w:r>
        <w:rPr>
          <w:rFonts w:ascii="Times New Roman" w:hAnsi="Times New Roman" w:cs="Times New Roman"/>
          <w:spacing w:val="-1"/>
          <w:sz w:val="24"/>
          <w:szCs w:val="24"/>
        </w:rPr>
        <w:t>w</w:t>
      </w:r>
      <w:r>
        <w:rPr>
          <w:rFonts w:ascii="Times New Roman" w:hAnsi="Times New Roman" w:cs="Times New Roman"/>
          <w:sz w:val="24"/>
          <w:szCs w:val="24"/>
        </w:rPr>
        <w:t xml:space="preserve">s of  the  </w:t>
      </w:r>
      <w:r>
        <w:rPr>
          <w:rFonts w:ascii="Times New Roman" w:hAnsi="Times New Roman" w:cs="Times New Roman"/>
          <w:spacing w:val="1"/>
          <w:sz w:val="24"/>
          <w:szCs w:val="24"/>
        </w:rPr>
        <w:t>S</w:t>
      </w:r>
      <w:r>
        <w:rPr>
          <w:rFonts w:ascii="Times New Roman" w:hAnsi="Times New Roman" w:cs="Times New Roman"/>
          <w:sz w:val="24"/>
          <w:szCs w:val="24"/>
        </w:rPr>
        <w:t xml:space="preserve">tate  of </w:t>
      </w:r>
      <w:r>
        <w:rPr>
          <w:rFonts w:ascii="Times New Roman" w:hAnsi="Times New Roman" w:cs="Times New Roman"/>
          <w:spacing w:val="2"/>
          <w:sz w:val="24"/>
          <w:szCs w:val="24"/>
        </w:rPr>
        <w:t xml:space="preserve">Oklahoma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 xml:space="preserve">d </w:t>
      </w:r>
      <w:r>
        <w:rPr>
          <w:rFonts w:ascii="Times New Roman" w:hAnsi="Times New Roman" w:cs="Times New Roman"/>
          <w:spacing w:val="-1"/>
          <w:sz w:val="24"/>
          <w:szCs w:val="24"/>
        </w:rPr>
        <w:t>ce</w:t>
      </w:r>
      <w:r>
        <w:rPr>
          <w:rFonts w:ascii="Times New Roman" w:hAnsi="Times New Roman" w:cs="Times New Roman"/>
          <w:sz w:val="24"/>
          <w:szCs w:val="24"/>
        </w:rPr>
        <w:t>rtifi</w:t>
      </w:r>
      <w:r>
        <w:rPr>
          <w:rFonts w:ascii="Times New Roman" w:hAnsi="Times New Roman" w:cs="Times New Roman"/>
          <w:spacing w:val="-1"/>
          <w:sz w:val="24"/>
          <w:szCs w:val="24"/>
        </w:rPr>
        <w:t>e</w:t>
      </w:r>
      <w:r>
        <w:rPr>
          <w:rFonts w:ascii="Times New Roman" w:hAnsi="Times New Roman" w:cs="Times New Roman"/>
          <w:sz w:val="24"/>
          <w:szCs w:val="24"/>
        </w:rPr>
        <w:t xml:space="preserve">d to </w:t>
      </w:r>
      <w:r>
        <w:rPr>
          <w:rFonts w:ascii="Times New Roman" w:hAnsi="Times New Roman" w:cs="Times New Roman"/>
          <w:spacing w:val="-1"/>
          <w:sz w:val="24"/>
          <w:szCs w:val="24"/>
        </w:rPr>
        <w:t>c</w:t>
      </w:r>
      <w:r>
        <w:rPr>
          <w:rFonts w:ascii="Times New Roman" w:hAnsi="Times New Roman" w:cs="Times New Roman"/>
          <w:sz w:val="24"/>
          <w:szCs w:val="24"/>
        </w:rPr>
        <w:t>ondu</w:t>
      </w:r>
      <w:r>
        <w:rPr>
          <w:rFonts w:ascii="Times New Roman" w:hAnsi="Times New Roman" w:cs="Times New Roman"/>
          <w:spacing w:val="-1"/>
          <w:sz w:val="24"/>
          <w:szCs w:val="24"/>
        </w:rPr>
        <w:t>c</w:t>
      </w:r>
      <w:r>
        <w:rPr>
          <w:rFonts w:ascii="Times New Roman" w:hAnsi="Times New Roman" w:cs="Times New Roman"/>
          <w:sz w:val="24"/>
          <w:szCs w:val="24"/>
        </w:rPr>
        <w:t>t bus</w:t>
      </w:r>
      <w:r>
        <w:rPr>
          <w:rFonts w:ascii="Times New Roman" w:hAnsi="Times New Roman" w:cs="Times New Roman"/>
          <w:spacing w:val="3"/>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ss in the </w:t>
      </w:r>
      <w:r>
        <w:rPr>
          <w:rFonts w:ascii="Times New Roman" w:hAnsi="Times New Roman" w:cs="Times New Roman"/>
          <w:spacing w:val="1"/>
          <w:sz w:val="24"/>
          <w:szCs w:val="24"/>
        </w:rPr>
        <w:t>S</w:t>
      </w:r>
      <w:r>
        <w:rPr>
          <w:rFonts w:ascii="Times New Roman" w:hAnsi="Times New Roman" w:cs="Times New Roman"/>
          <w:sz w:val="24"/>
          <w:szCs w:val="24"/>
        </w:rPr>
        <w:t xml:space="preserve">tate of </w:t>
      </w:r>
      <w:r>
        <w:rPr>
          <w:rFonts w:ascii="Times New Roman" w:hAnsi="Times New Roman" w:cs="Times New Roman"/>
          <w:spacing w:val="9"/>
          <w:sz w:val="24"/>
          <w:szCs w:val="24"/>
        </w:rPr>
        <w:t>Oklahoma</w:t>
      </w:r>
      <w:r>
        <w:rPr>
          <w:rFonts w:ascii="Times New Roman" w:hAnsi="Times New Roman" w:cs="Times New Roman"/>
          <w:sz w:val="24"/>
          <w:szCs w:val="24"/>
        </w:rPr>
        <w:t xml:space="preserve">, </w:t>
      </w:r>
      <w:r>
        <w:rPr>
          <w:rFonts w:ascii="Times New Roman" w:hAnsi="Times New Roman" w:cs="Times New Roman"/>
          <w:spacing w:val="2"/>
          <w:sz w:val="24"/>
          <w:szCs w:val="24"/>
        </w:rPr>
        <w:t>b</w:t>
      </w:r>
      <w:r>
        <w:rPr>
          <w:rFonts w:ascii="Times New Roman" w:hAnsi="Times New Roman" w:cs="Times New Roman"/>
          <w:sz w:val="24"/>
          <w:szCs w:val="24"/>
        </w:rPr>
        <w:t>y t</w:t>
      </w:r>
      <w:r>
        <w:rPr>
          <w:rFonts w:ascii="Times New Roman" w:hAnsi="Times New Roman" w:cs="Times New Roman"/>
          <w:spacing w:val="3"/>
          <w:sz w:val="24"/>
          <w:szCs w:val="24"/>
        </w:rPr>
        <w:t>h</w:t>
      </w:r>
      <w:r>
        <w:rPr>
          <w:rFonts w:ascii="Times New Roman" w:hAnsi="Times New Roman" w:cs="Times New Roman"/>
          <w:sz w:val="24"/>
          <w:szCs w:val="24"/>
        </w:rPr>
        <w:t xml:space="preserve">e Oklahoma </w:t>
      </w:r>
      <w:r>
        <w:rPr>
          <w:rFonts w:ascii="Times New Roman" w:hAnsi="Times New Roman" w:cs="Times New Roman"/>
          <w:spacing w:val="1"/>
          <w:sz w:val="24"/>
          <w:szCs w:val="24"/>
        </w:rPr>
        <w:t>Se</w:t>
      </w:r>
      <w:r>
        <w:rPr>
          <w:rFonts w:ascii="Times New Roman" w:hAnsi="Times New Roman" w:cs="Times New Roman"/>
          <w:spacing w:val="-1"/>
          <w:sz w:val="24"/>
          <w:szCs w:val="24"/>
        </w:rPr>
        <w:t>c</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pacing w:val="4"/>
          <w:sz w:val="24"/>
          <w:szCs w:val="24"/>
        </w:rPr>
        <w:t>r</w:t>
      </w:r>
      <w:r>
        <w:rPr>
          <w:rFonts w:ascii="Times New Roman" w:hAnsi="Times New Roman" w:cs="Times New Roman"/>
          <w:sz w:val="24"/>
          <w:szCs w:val="24"/>
        </w:rPr>
        <w:t>y of S</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te, p</w:t>
      </w:r>
      <w:r>
        <w:rPr>
          <w:rFonts w:ascii="Times New Roman" w:hAnsi="Times New Roman" w:cs="Times New Roman"/>
          <w:spacing w:val="-1"/>
          <w:sz w:val="24"/>
          <w:szCs w:val="24"/>
        </w:rPr>
        <w:t>r</w:t>
      </w:r>
      <w:r>
        <w:rPr>
          <w:rFonts w:ascii="Times New Roman" w:hAnsi="Times New Roman" w:cs="Times New Roman"/>
          <w:sz w:val="24"/>
          <w:szCs w:val="24"/>
        </w:rPr>
        <w:t xml:space="preserve">ior to </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2"/>
          <w:sz w:val="24"/>
          <w:szCs w:val="24"/>
        </w:rPr>
        <w:t>e</w:t>
      </w:r>
      <w:r>
        <w:rPr>
          <w:rFonts w:ascii="Times New Roman" w:hAnsi="Times New Roman" w:cs="Times New Roman"/>
          <w:sz w:val="24"/>
          <w:szCs w:val="24"/>
        </w:rPr>
        <w:t>ring in</w:t>
      </w:r>
      <w:r>
        <w:rPr>
          <w:rFonts w:ascii="Times New Roman" w:hAnsi="Times New Roman" w:cs="Times New Roman"/>
          <w:spacing w:val="1"/>
          <w:sz w:val="24"/>
          <w:szCs w:val="24"/>
        </w:rPr>
        <w:t>t</w:t>
      </w:r>
      <w:r>
        <w:rPr>
          <w:rFonts w:ascii="Times New Roman" w:hAnsi="Times New Roman" w:cs="Times New Roman"/>
          <w:sz w:val="24"/>
          <w:szCs w:val="24"/>
        </w:rPr>
        <w:t>o a</w:t>
      </w:r>
      <w:r>
        <w:rPr>
          <w:rFonts w:ascii="Times New Roman" w:hAnsi="Times New Roman" w:cs="Times New Roman"/>
          <w:spacing w:val="-1"/>
          <w:sz w:val="24"/>
          <w:szCs w:val="24"/>
        </w:rPr>
        <w:t xml:space="preserve"> c</w:t>
      </w:r>
      <w:r>
        <w:rPr>
          <w:rFonts w:ascii="Times New Roman" w:hAnsi="Times New Roman" w:cs="Times New Roman"/>
          <w:sz w:val="24"/>
          <w:szCs w:val="24"/>
        </w:rPr>
        <w:t>ontr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 wi</w:t>
      </w:r>
      <w:r>
        <w:rPr>
          <w:rFonts w:ascii="Times New Roman" w:hAnsi="Times New Roman" w:cs="Times New Roman"/>
          <w:spacing w:val="1"/>
          <w:sz w:val="24"/>
          <w:szCs w:val="24"/>
        </w:rPr>
        <w:t>t</w:t>
      </w:r>
      <w:r>
        <w:rPr>
          <w:rFonts w:ascii="Times New Roman" w:hAnsi="Times New Roman" w:cs="Times New Roman"/>
          <w:sz w:val="24"/>
          <w:szCs w:val="24"/>
        </w:rPr>
        <w:t>h the City of Altus.</w:t>
      </w:r>
    </w:p>
    <w:p w:rsidR="0069355A" w:rsidRDefault="0069355A">
      <w:pPr>
        <w:spacing w:before="4"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5"/>
          <w:sz w:val="24"/>
          <w:szCs w:val="24"/>
        </w:rPr>
        <w:t>E</w:t>
      </w:r>
      <w:r w:rsidRPr="00122497">
        <w:rPr>
          <w:rFonts w:ascii="Times New Roman" w:hAnsi="Times New Roman" w:cs="Times New Roman"/>
          <w:b/>
          <w:bCs/>
          <w:sz w:val="24"/>
          <w:szCs w:val="24"/>
        </w:rPr>
        <w:t>. Co</w:t>
      </w:r>
      <w:r w:rsidRPr="00122497">
        <w:rPr>
          <w:rFonts w:ascii="Times New Roman" w:hAnsi="Times New Roman" w:cs="Times New Roman"/>
          <w:b/>
          <w:bCs/>
          <w:w w:val="99"/>
          <w:sz w:val="24"/>
          <w:szCs w:val="24"/>
        </w:rPr>
        <w:t>n</w:t>
      </w:r>
      <w:r w:rsidRPr="00122497">
        <w:rPr>
          <w:rFonts w:ascii="Times New Roman" w:hAnsi="Times New Roman" w:cs="Times New Roman"/>
          <w:b/>
          <w:bCs/>
          <w:sz w:val="24"/>
          <w:szCs w:val="24"/>
        </w:rPr>
        <w:t>t</w:t>
      </w:r>
      <w:r w:rsidRPr="00122497">
        <w:rPr>
          <w:rFonts w:ascii="Times New Roman" w:hAnsi="Times New Roman" w:cs="Times New Roman"/>
          <w:b/>
          <w:bCs/>
          <w:w w:val="99"/>
          <w:sz w:val="24"/>
          <w:szCs w:val="24"/>
        </w:rPr>
        <w:t>en</w:t>
      </w:r>
      <w:r w:rsidRPr="00122497">
        <w:rPr>
          <w:rFonts w:ascii="Times New Roman" w:hAnsi="Times New Roman" w:cs="Times New Roman"/>
          <w:b/>
          <w:bCs/>
          <w:sz w:val="24"/>
          <w:szCs w:val="24"/>
        </w:rPr>
        <w:t>t</w:t>
      </w:r>
    </w:p>
    <w:p w:rsidR="0069355A" w:rsidRDefault="0069355A">
      <w:pPr>
        <w:spacing w:before="7" w:after="0" w:line="260" w:lineRule="exact"/>
        <w:rPr>
          <w:sz w:val="26"/>
          <w:szCs w:val="26"/>
        </w:rPr>
      </w:pPr>
    </w:p>
    <w:p w:rsidR="0069355A" w:rsidRDefault="0069355A">
      <w:pPr>
        <w:spacing w:after="0" w:line="240" w:lineRule="auto"/>
        <w:ind w:left="100" w:right="58" w:firstLine="720"/>
        <w:jc w:val="both"/>
        <w:rPr>
          <w:rFonts w:ascii="Times New Roman" w:hAnsi="Times New Roman" w:cs="Times New Roman"/>
          <w:sz w:val="24"/>
          <w:szCs w:val="24"/>
        </w:rPr>
      </w:pPr>
      <w:r>
        <w:rPr>
          <w:rFonts w:ascii="Times New Roman" w:hAnsi="Times New Roman" w:cs="Times New Roman"/>
          <w:sz w:val="24"/>
          <w:szCs w:val="24"/>
        </w:rPr>
        <w:t>Ev</w:t>
      </w:r>
      <w:r>
        <w:rPr>
          <w:rFonts w:ascii="Times New Roman" w:hAnsi="Times New Roman" w:cs="Times New Roman"/>
          <w:spacing w:val="-1"/>
          <w:sz w:val="24"/>
          <w:szCs w:val="24"/>
        </w:rPr>
        <w:t>a</w:t>
      </w:r>
      <w:r>
        <w:rPr>
          <w:rFonts w:ascii="Times New Roman" w:hAnsi="Times New Roman" w:cs="Times New Roman"/>
          <w:sz w:val="24"/>
          <w:szCs w:val="24"/>
        </w:rPr>
        <w:t>luation of propos</w:t>
      </w:r>
      <w:r>
        <w:rPr>
          <w:rFonts w:ascii="Times New Roman" w:hAnsi="Times New Roman" w:cs="Times New Roman"/>
          <w:spacing w:val="-1"/>
          <w:sz w:val="24"/>
          <w:szCs w:val="24"/>
        </w:rPr>
        <w:t>a</w:t>
      </w:r>
      <w:r>
        <w:rPr>
          <w:rFonts w:ascii="Times New Roman" w:hAnsi="Times New Roman" w:cs="Times New Roman"/>
          <w:sz w:val="24"/>
          <w:szCs w:val="24"/>
        </w:rPr>
        <w:t>ls shall be b</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d on</w:t>
      </w:r>
      <w:r>
        <w:rPr>
          <w:rFonts w:ascii="Times New Roman" w:hAnsi="Times New Roman" w:cs="Times New Roman"/>
          <w:spacing w:val="3"/>
          <w:sz w:val="24"/>
          <w:szCs w:val="24"/>
        </w:rPr>
        <w:t>l</w:t>
      </w:r>
      <w:r>
        <w:rPr>
          <w:rFonts w:ascii="Times New Roman" w:hAnsi="Times New Roman" w:cs="Times New Roman"/>
          <w:sz w:val="24"/>
          <w:szCs w:val="24"/>
        </w:rPr>
        <w:t>y on t</w:t>
      </w:r>
      <w:r>
        <w:rPr>
          <w:rFonts w:ascii="Times New Roman" w:hAnsi="Times New Roman" w:cs="Times New Roman"/>
          <w:spacing w:val="3"/>
          <w:sz w:val="24"/>
          <w:szCs w:val="24"/>
        </w:rPr>
        <w:t>h</w:t>
      </w:r>
      <w:r>
        <w:rPr>
          <w:rFonts w:ascii="Times New Roman" w:hAnsi="Times New Roman" w:cs="Times New Roman"/>
          <w:sz w:val="24"/>
          <w:szCs w:val="24"/>
        </w:rPr>
        <w:t>e mat</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c</w:t>
      </w:r>
      <w:r>
        <w:rPr>
          <w:rFonts w:ascii="Times New Roman" w:hAnsi="Times New Roman" w:cs="Times New Roman"/>
          <w:sz w:val="24"/>
          <w:szCs w:val="24"/>
        </w:rPr>
        <w:t>ontain</w:t>
      </w:r>
      <w:r>
        <w:rPr>
          <w:rFonts w:ascii="Times New Roman" w:hAnsi="Times New Roman" w:cs="Times New Roman"/>
          <w:spacing w:val="-1"/>
          <w:sz w:val="24"/>
          <w:szCs w:val="24"/>
        </w:rPr>
        <w:t>e</w:t>
      </w:r>
      <w:r>
        <w:rPr>
          <w:rFonts w:ascii="Times New Roman" w:hAnsi="Times New Roman" w:cs="Times New Roman"/>
          <w:sz w:val="24"/>
          <w:szCs w:val="24"/>
        </w:rPr>
        <w:t xml:space="preserve">d in </w:t>
      </w:r>
      <w:r>
        <w:rPr>
          <w:rFonts w:ascii="Times New Roman" w:hAnsi="Times New Roman" w:cs="Times New Roman"/>
          <w:spacing w:val="3"/>
          <w:sz w:val="24"/>
          <w:szCs w:val="24"/>
        </w:rPr>
        <w:t>t</w:t>
      </w:r>
      <w:r>
        <w:rPr>
          <w:rFonts w:ascii="Times New Roman" w:hAnsi="Times New Roman" w:cs="Times New Roman"/>
          <w:sz w:val="24"/>
          <w:szCs w:val="24"/>
        </w:rPr>
        <w:t>his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whi</w:t>
      </w:r>
      <w:r>
        <w:rPr>
          <w:rFonts w:ascii="Times New Roman" w:hAnsi="Times New Roman" w:cs="Times New Roman"/>
          <w:spacing w:val="-1"/>
          <w:sz w:val="24"/>
          <w:szCs w:val="24"/>
        </w:rPr>
        <w:t>c</w:t>
      </w:r>
      <w:r>
        <w:rPr>
          <w:rFonts w:ascii="Times New Roman" w:hAnsi="Times New Roman" w:cs="Times New Roman"/>
          <w:sz w:val="24"/>
          <w:szCs w:val="24"/>
        </w:rPr>
        <w:t>h m</w:t>
      </w:r>
      <w:r>
        <w:rPr>
          <w:rFonts w:ascii="Times New Roman" w:hAnsi="Times New Roman" w:cs="Times New Roman"/>
          <w:spacing w:val="2"/>
          <w:sz w:val="24"/>
          <w:szCs w:val="24"/>
        </w:rPr>
        <w:t>a</w:t>
      </w:r>
      <w:r>
        <w:rPr>
          <w:rFonts w:ascii="Times New Roman" w:hAnsi="Times New Roman" w:cs="Times New Roman"/>
          <w:sz w:val="24"/>
          <w:szCs w:val="24"/>
        </w:rPr>
        <w:t>y i</w:t>
      </w:r>
      <w:r>
        <w:rPr>
          <w:rFonts w:ascii="Times New Roman" w:hAnsi="Times New Roman" w:cs="Times New Roman"/>
          <w:spacing w:val="3"/>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lude o</w:t>
      </w:r>
      <w:r>
        <w:rPr>
          <w:rFonts w:ascii="Times New Roman" w:hAnsi="Times New Roman" w:cs="Times New Roman"/>
          <w:spacing w:val="1"/>
          <w:sz w:val="24"/>
          <w:szCs w:val="24"/>
        </w:rPr>
        <w:t>f</w:t>
      </w:r>
      <w:r>
        <w:rPr>
          <w:rFonts w:ascii="Times New Roman" w:hAnsi="Times New Roman" w:cs="Times New Roman"/>
          <w:sz w:val="24"/>
          <w:szCs w:val="24"/>
        </w:rPr>
        <w:t>fi</w:t>
      </w:r>
      <w:r>
        <w:rPr>
          <w:rFonts w:ascii="Times New Roman" w:hAnsi="Times New Roman" w:cs="Times New Roman"/>
          <w:spacing w:val="-1"/>
          <w:sz w:val="24"/>
          <w:szCs w:val="24"/>
        </w:rPr>
        <w:t>c</w:t>
      </w:r>
      <w:r>
        <w:rPr>
          <w:rFonts w:ascii="Times New Roman" w:hAnsi="Times New Roman" w:cs="Times New Roman"/>
          <w:sz w:val="24"/>
          <w:szCs w:val="24"/>
        </w:rPr>
        <w:t xml:space="preserve">ial </w:t>
      </w:r>
      <w:r>
        <w:rPr>
          <w:rFonts w:ascii="Times New Roman" w:hAnsi="Times New Roman" w:cs="Times New Roman"/>
          <w:spacing w:val="1"/>
          <w:sz w:val="24"/>
          <w:szCs w:val="24"/>
        </w:rPr>
        <w:t>re</w:t>
      </w:r>
      <w:r>
        <w:rPr>
          <w:rFonts w:ascii="Times New Roman" w:hAnsi="Times New Roman" w:cs="Times New Roman"/>
          <w:sz w:val="24"/>
          <w:szCs w:val="24"/>
        </w:rPr>
        <w:t>sponses to qu</w:t>
      </w:r>
      <w:r>
        <w:rPr>
          <w:rFonts w:ascii="Times New Roman" w:hAnsi="Times New Roman" w:cs="Times New Roman"/>
          <w:spacing w:val="-1"/>
          <w:sz w:val="24"/>
          <w:szCs w:val="24"/>
        </w:rPr>
        <w:t>e</w:t>
      </w:r>
      <w:r>
        <w:rPr>
          <w:rFonts w:ascii="Times New Roman" w:hAnsi="Times New Roman" w:cs="Times New Roman"/>
          <w:sz w:val="24"/>
          <w:szCs w:val="24"/>
        </w:rPr>
        <w:t>st</w:t>
      </w:r>
      <w:r>
        <w:rPr>
          <w:rFonts w:ascii="Times New Roman" w:hAnsi="Times New Roman" w:cs="Times New Roman"/>
          <w:spacing w:val="1"/>
          <w:sz w:val="24"/>
          <w:szCs w:val="24"/>
        </w:rPr>
        <w:t>i</w:t>
      </w:r>
      <w:r>
        <w:rPr>
          <w:rFonts w:ascii="Times New Roman" w:hAnsi="Times New Roman" w:cs="Times New Roman"/>
          <w:sz w:val="24"/>
          <w:szCs w:val="24"/>
        </w:rPr>
        <w:t xml:space="preserve">ons, </w:t>
      </w:r>
      <w:r>
        <w:rPr>
          <w:rFonts w:ascii="Times New Roman" w:hAnsi="Times New Roman" w:cs="Times New Roman"/>
          <w:spacing w:val="1"/>
          <w:sz w:val="24"/>
          <w:szCs w:val="24"/>
        </w:rPr>
        <w:t>a</w:t>
      </w:r>
      <w:r>
        <w:rPr>
          <w:rFonts w:ascii="Times New Roman" w:hAnsi="Times New Roman" w:cs="Times New Roman"/>
          <w:sz w:val="24"/>
          <w:szCs w:val="24"/>
        </w:rPr>
        <w:t>dd</w:t>
      </w:r>
      <w:r>
        <w:rPr>
          <w:rFonts w:ascii="Times New Roman" w:hAnsi="Times New Roman" w:cs="Times New Roman"/>
          <w:spacing w:val="-1"/>
          <w:sz w:val="24"/>
          <w:szCs w:val="24"/>
        </w:rPr>
        <w:t>e</w:t>
      </w:r>
      <w:r>
        <w:rPr>
          <w:rFonts w:ascii="Times New Roman" w:hAnsi="Times New Roman" w:cs="Times New Roman"/>
          <w:sz w:val="24"/>
          <w:szCs w:val="24"/>
        </w:rPr>
        <w:t>nd</w:t>
      </w:r>
      <w:r>
        <w:rPr>
          <w:rFonts w:ascii="Times New Roman" w:hAnsi="Times New Roman" w:cs="Times New Roman"/>
          <w:spacing w:val="-1"/>
          <w:sz w:val="24"/>
          <w:szCs w:val="24"/>
        </w:rPr>
        <w:t>a</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nd other ma</w:t>
      </w:r>
      <w:r>
        <w:rPr>
          <w:rFonts w:ascii="Times New Roman" w:hAnsi="Times New Roman" w:cs="Times New Roman"/>
          <w:spacing w:val="2"/>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a</w:t>
      </w:r>
      <w:r>
        <w:rPr>
          <w:rFonts w:ascii="Times New Roman" w:hAnsi="Times New Roman" w:cs="Times New Roman"/>
          <w:sz w:val="24"/>
          <w:szCs w:val="24"/>
        </w:rPr>
        <w:t>l p</w:t>
      </w:r>
      <w:r>
        <w:rPr>
          <w:rFonts w:ascii="Times New Roman" w:hAnsi="Times New Roman" w:cs="Times New Roman"/>
          <w:spacing w:val="-1"/>
          <w:sz w:val="24"/>
          <w:szCs w:val="24"/>
        </w:rPr>
        <w:t>r</w:t>
      </w:r>
      <w:r>
        <w:rPr>
          <w:rFonts w:ascii="Times New Roman" w:hAnsi="Times New Roman" w:cs="Times New Roman"/>
          <w:sz w:val="24"/>
          <w:szCs w:val="24"/>
        </w:rPr>
        <w:t xml:space="preserve">ovided </w:t>
      </w:r>
      <w:r>
        <w:rPr>
          <w:rFonts w:ascii="Times New Roman" w:hAnsi="Times New Roman" w:cs="Times New Roman"/>
          <w:spacing w:val="5"/>
          <w:sz w:val="24"/>
          <w:szCs w:val="24"/>
        </w:rPr>
        <w:t>b</w:t>
      </w:r>
      <w:r>
        <w:rPr>
          <w:rFonts w:ascii="Times New Roman" w:hAnsi="Times New Roman" w:cs="Times New Roman"/>
          <w:sz w:val="24"/>
          <w:szCs w:val="24"/>
        </w:rPr>
        <w:t>y the City of Altus pursu</w:t>
      </w:r>
      <w:r>
        <w:rPr>
          <w:rFonts w:ascii="Times New Roman" w:hAnsi="Times New Roman" w:cs="Times New Roman"/>
          <w:spacing w:val="-1"/>
          <w:sz w:val="24"/>
          <w:szCs w:val="24"/>
        </w:rPr>
        <w:t>a</w:t>
      </w:r>
      <w:r>
        <w:rPr>
          <w:rFonts w:ascii="Times New Roman" w:hAnsi="Times New Roman" w:cs="Times New Roman"/>
          <w:sz w:val="24"/>
          <w:szCs w:val="24"/>
        </w:rPr>
        <w:t xml:space="preserve">nt </w:t>
      </w:r>
      <w:r>
        <w:rPr>
          <w:rFonts w:ascii="Times New Roman" w:hAnsi="Times New Roman" w:cs="Times New Roman"/>
          <w:spacing w:val="1"/>
          <w:sz w:val="24"/>
          <w:szCs w:val="24"/>
        </w:rPr>
        <w:t>t</w:t>
      </w:r>
      <w:r>
        <w:rPr>
          <w:rFonts w:ascii="Times New Roman" w:hAnsi="Times New Roman" w:cs="Times New Roman"/>
          <w:sz w:val="24"/>
          <w:szCs w:val="24"/>
        </w:rPr>
        <w:t>o the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w:t>
      </w:r>
    </w:p>
    <w:p w:rsidR="0069355A" w:rsidRDefault="0069355A">
      <w:pPr>
        <w:spacing w:before="16"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Man</w:t>
      </w:r>
      <w:r>
        <w:rPr>
          <w:rFonts w:ascii="Times New Roman" w:hAnsi="Times New Roman" w:cs="Times New Roman"/>
          <w:spacing w:val="-1"/>
          <w:sz w:val="24"/>
          <w:szCs w:val="24"/>
        </w:rPr>
        <w:t>da</w:t>
      </w:r>
      <w:r>
        <w:rPr>
          <w:rFonts w:ascii="Times New Roman" w:hAnsi="Times New Roman" w:cs="Times New Roman"/>
          <w:sz w:val="24"/>
          <w:szCs w:val="24"/>
        </w:rPr>
        <w:t>to</w:t>
      </w:r>
      <w:r>
        <w:rPr>
          <w:rFonts w:ascii="Times New Roman" w:hAnsi="Times New Roman" w:cs="Times New Roman"/>
          <w:spacing w:val="4"/>
          <w:sz w:val="24"/>
          <w:szCs w:val="24"/>
        </w:rPr>
        <w:t>r</w:t>
      </w:r>
      <w:r>
        <w:rPr>
          <w:rFonts w:ascii="Times New Roman" w:hAnsi="Times New Roman" w:cs="Times New Roman"/>
          <w:sz w:val="24"/>
          <w:szCs w:val="24"/>
        </w:rPr>
        <w:t xml:space="preserve">y </w:t>
      </w:r>
      <w:r>
        <w:rPr>
          <w:rFonts w:ascii="Times New Roman" w:hAnsi="Times New Roman" w:cs="Times New Roman"/>
          <w:spacing w:val="3"/>
          <w:sz w:val="24"/>
          <w:szCs w:val="24"/>
        </w:rPr>
        <w:t>R</w:t>
      </w:r>
      <w:r>
        <w:rPr>
          <w:rFonts w:ascii="Times New Roman" w:hAnsi="Times New Roman" w:cs="Times New Roman"/>
          <w:spacing w:val="-1"/>
          <w:sz w:val="24"/>
          <w:szCs w:val="24"/>
        </w:rPr>
        <w:t>F</w:t>
      </w:r>
      <w:r>
        <w:rPr>
          <w:rFonts w:ascii="Times New Roman" w:hAnsi="Times New Roman" w:cs="Times New Roman"/>
          <w:sz w:val="24"/>
          <w:szCs w:val="24"/>
        </w:rPr>
        <w:t>Q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ments shall b</w:t>
      </w:r>
      <w:r>
        <w:rPr>
          <w:rFonts w:ascii="Times New Roman" w:hAnsi="Times New Roman" w:cs="Times New Roman"/>
          <w:spacing w:val="-1"/>
          <w:sz w:val="24"/>
          <w:szCs w:val="24"/>
        </w:rPr>
        <w:t>ec</w:t>
      </w:r>
      <w:r>
        <w:rPr>
          <w:rFonts w:ascii="Times New Roman" w:hAnsi="Times New Roman" w:cs="Times New Roman"/>
          <w:sz w:val="24"/>
          <w:szCs w:val="24"/>
        </w:rPr>
        <w:t xml:space="preserve">ome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tual obl</w:t>
      </w:r>
      <w:r>
        <w:rPr>
          <w:rFonts w:ascii="Times New Roman" w:hAnsi="Times New Roman" w:cs="Times New Roman"/>
          <w:spacing w:val="1"/>
          <w:sz w:val="24"/>
          <w:szCs w:val="24"/>
        </w:rPr>
        <w:t>i</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shou</w:t>
      </w:r>
      <w:r>
        <w:rPr>
          <w:rFonts w:ascii="Times New Roman" w:hAnsi="Times New Roman" w:cs="Times New Roman"/>
          <w:spacing w:val="-2"/>
          <w:sz w:val="24"/>
          <w:szCs w:val="24"/>
        </w:rPr>
        <w:t>l</w:t>
      </w:r>
      <w:r>
        <w:rPr>
          <w:rFonts w:ascii="Times New Roman" w:hAnsi="Times New Roman" w:cs="Times New Roman"/>
          <w:sz w:val="24"/>
          <w:szCs w:val="24"/>
        </w:rPr>
        <w:t xml:space="preserve">d a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 xml:space="preserve">t be </w:t>
      </w:r>
      <w:r>
        <w:rPr>
          <w:rFonts w:ascii="Times New Roman" w:hAnsi="Times New Roman" w:cs="Times New Roman"/>
          <w:spacing w:val="-1"/>
          <w:sz w:val="24"/>
          <w:szCs w:val="24"/>
        </w:rPr>
        <w:t>a</w:t>
      </w:r>
      <w:r>
        <w:rPr>
          <w:rFonts w:ascii="Times New Roman" w:hAnsi="Times New Roman" w:cs="Times New Roman"/>
          <w:sz w:val="24"/>
          <w:szCs w:val="24"/>
        </w:rPr>
        <w:t>w</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1"/>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 xml:space="preserve">d to the </w:t>
      </w:r>
      <w:r>
        <w:rPr>
          <w:rFonts w:ascii="Times New Roman" w:hAnsi="Times New Roman" w:cs="Times New Roman"/>
          <w:spacing w:val="3"/>
          <w:sz w:val="24"/>
          <w:szCs w:val="24"/>
        </w:rPr>
        <w:t>Respondent</w:t>
      </w:r>
      <w:r>
        <w:rPr>
          <w:rFonts w:ascii="Times New Roman" w:hAnsi="Times New Roman" w:cs="Times New Roman"/>
          <w:sz w:val="24"/>
          <w:szCs w:val="24"/>
        </w:rPr>
        <w:t xml:space="preserve">. </w:t>
      </w:r>
      <w:r>
        <w:rPr>
          <w:rFonts w:ascii="Times New Roman" w:hAnsi="Times New Roman" w:cs="Times New Roman"/>
          <w:spacing w:val="-1"/>
          <w:sz w:val="24"/>
          <w:szCs w:val="24"/>
        </w:rPr>
        <w:t>Fa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z w:val="24"/>
          <w:szCs w:val="24"/>
        </w:rPr>
        <w:t>e to include th</w:t>
      </w:r>
      <w:r>
        <w:rPr>
          <w:rFonts w:ascii="Times New Roman" w:hAnsi="Times New Roman" w:cs="Times New Roman"/>
          <w:spacing w:val="2"/>
          <w:sz w:val="24"/>
          <w:szCs w:val="24"/>
        </w:rPr>
        <w:t>e</w:t>
      </w:r>
      <w:r>
        <w:rPr>
          <w:rFonts w:ascii="Times New Roman" w:hAnsi="Times New Roman" w:cs="Times New Roman"/>
          <w:sz w:val="24"/>
          <w:szCs w:val="24"/>
        </w:rPr>
        <w:t>se r</w:t>
      </w:r>
      <w:r>
        <w:rPr>
          <w:rFonts w:ascii="Times New Roman" w:hAnsi="Times New Roman" w:cs="Times New Roman"/>
          <w:spacing w:val="-2"/>
          <w:sz w:val="24"/>
          <w:szCs w:val="24"/>
        </w:rPr>
        <w:t>e</w:t>
      </w:r>
      <w:r>
        <w:rPr>
          <w:rFonts w:ascii="Times New Roman" w:hAnsi="Times New Roman" w:cs="Times New Roman"/>
          <w:sz w:val="24"/>
          <w:szCs w:val="24"/>
        </w:rPr>
        <w:t>qui</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ments in a </w:t>
      </w:r>
      <w:r>
        <w:rPr>
          <w:rFonts w:ascii="Times New Roman" w:hAnsi="Times New Roman" w:cs="Times New Roman"/>
          <w:spacing w:val="2"/>
          <w:sz w:val="24"/>
          <w:szCs w:val="24"/>
        </w:rPr>
        <w:t>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shall r</w:t>
      </w:r>
      <w:r>
        <w:rPr>
          <w:rFonts w:ascii="Times New Roman" w:hAnsi="Times New Roman" w:cs="Times New Roman"/>
          <w:spacing w:val="-2"/>
          <w:sz w:val="24"/>
          <w:szCs w:val="24"/>
        </w:rPr>
        <w:t>e</w:t>
      </w:r>
      <w:r>
        <w:rPr>
          <w:rFonts w:ascii="Times New Roman" w:hAnsi="Times New Roman" w:cs="Times New Roman"/>
          <w:sz w:val="24"/>
          <w:szCs w:val="24"/>
        </w:rPr>
        <w:t>sult in r</w:t>
      </w:r>
      <w:r>
        <w:rPr>
          <w:rFonts w:ascii="Times New Roman" w:hAnsi="Times New Roman" w:cs="Times New Roman"/>
          <w:spacing w:val="-2"/>
          <w:sz w:val="24"/>
          <w:szCs w:val="24"/>
        </w:rPr>
        <w:t>e</w:t>
      </w:r>
      <w:r>
        <w:rPr>
          <w:rFonts w:ascii="Times New Roman" w:hAnsi="Times New Roman" w:cs="Times New Roman"/>
          <w:sz w:val="24"/>
          <w:szCs w:val="24"/>
        </w:rPr>
        <w:t>je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of the </w:t>
      </w:r>
      <w:r>
        <w:rPr>
          <w:rFonts w:ascii="Times New Roman" w:hAnsi="Times New Roman" w:cs="Times New Roman"/>
          <w:spacing w:val="2"/>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w:t>
      </w:r>
    </w:p>
    <w:p w:rsidR="0069355A" w:rsidRDefault="0069355A">
      <w:pPr>
        <w:spacing w:before="11"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F</w:t>
      </w:r>
      <w:r w:rsidRPr="00122497">
        <w:rPr>
          <w:rFonts w:ascii="Times New Roman" w:hAnsi="Times New Roman" w:cs="Times New Roman"/>
          <w:b/>
          <w:bCs/>
          <w:sz w:val="24"/>
          <w:szCs w:val="24"/>
        </w:rPr>
        <w:t>. Clar</w:t>
      </w:r>
      <w:r w:rsidRPr="00122497">
        <w:rPr>
          <w:rFonts w:ascii="Times New Roman" w:hAnsi="Times New Roman" w:cs="Times New Roman"/>
          <w:b/>
          <w:bCs/>
          <w:spacing w:val="13"/>
          <w:sz w:val="24"/>
          <w:szCs w:val="24"/>
        </w:rPr>
        <w:t>i</w:t>
      </w:r>
      <w:r w:rsidRPr="00122497">
        <w:rPr>
          <w:rFonts w:ascii="Times New Roman" w:hAnsi="Times New Roman" w:cs="Times New Roman"/>
          <w:b/>
          <w:bCs/>
          <w:sz w:val="24"/>
          <w:szCs w:val="24"/>
        </w:rPr>
        <w:t>ty</w:t>
      </w:r>
    </w:p>
    <w:p w:rsidR="0069355A" w:rsidRDefault="0069355A">
      <w:pPr>
        <w:spacing w:before="12" w:after="0" w:line="260" w:lineRule="exact"/>
        <w:rPr>
          <w:sz w:val="26"/>
          <w:szCs w:val="26"/>
        </w:rPr>
      </w:pPr>
    </w:p>
    <w:p w:rsidR="0069355A" w:rsidRDefault="0069355A">
      <w:pPr>
        <w:spacing w:after="0" w:line="240" w:lineRule="auto"/>
        <w:ind w:left="100" w:right="61" w:firstLine="720"/>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pacing w:val="-1"/>
          <w:sz w:val="24"/>
          <w:szCs w:val="24"/>
        </w:rPr>
        <w:t>ac</w:t>
      </w:r>
      <w:r>
        <w:rPr>
          <w:rFonts w:ascii="Times New Roman" w:hAnsi="Times New Roman" w:cs="Times New Roman"/>
          <w:sz w:val="24"/>
          <w:szCs w:val="24"/>
        </w:rPr>
        <w:t>h Respondent is r</w:t>
      </w:r>
      <w:r>
        <w:rPr>
          <w:rFonts w:ascii="Times New Roman" w:hAnsi="Times New Roman" w:cs="Times New Roman"/>
          <w:spacing w:val="-2"/>
          <w:sz w:val="24"/>
          <w:szCs w:val="24"/>
        </w:rPr>
        <w:t>e</w:t>
      </w:r>
      <w:r>
        <w:rPr>
          <w:rFonts w:ascii="Times New Roman" w:hAnsi="Times New Roman" w:cs="Times New Roman"/>
          <w:sz w:val="24"/>
          <w:szCs w:val="24"/>
        </w:rPr>
        <w:t>spon</w:t>
      </w:r>
      <w:r>
        <w:rPr>
          <w:rFonts w:ascii="Times New Roman" w:hAnsi="Times New Roman" w:cs="Times New Roman"/>
          <w:spacing w:val="3"/>
          <w:sz w:val="24"/>
          <w:szCs w:val="24"/>
        </w:rPr>
        <w:t>s</w:t>
      </w:r>
      <w:r>
        <w:rPr>
          <w:rFonts w:ascii="Times New Roman" w:hAnsi="Times New Roman" w:cs="Times New Roman"/>
          <w:sz w:val="24"/>
          <w:szCs w:val="24"/>
        </w:rPr>
        <w:t>ib</w:t>
      </w:r>
      <w:r>
        <w:rPr>
          <w:rFonts w:ascii="Times New Roman" w:hAnsi="Times New Roman" w:cs="Times New Roman"/>
          <w:spacing w:val="1"/>
          <w:sz w:val="24"/>
          <w:szCs w:val="24"/>
        </w:rPr>
        <w:t>l</w:t>
      </w:r>
      <w:r>
        <w:rPr>
          <w:rFonts w:ascii="Times New Roman" w:hAnsi="Times New Roman" w:cs="Times New Roman"/>
          <w:sz w:val="24"/>
          <w:szCs w:val="24"/>
        </w:rPr>
        <w:t xml:space="preserve">e for the </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pacing w:val="-1"/>
          <w:sz w:val="24"/>
          <w:szCs w:val="24"/>
        </w:rPr>
        <w:t>c</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pacing w:val="1"/>
          <w:sz w:val="24"/>
          <w:szCs w:val="24"/>
        </w:rPr>
        <w:t>a</w:t>
      </w:r>
      <w:r>
        <w:rPr>
          <w:rFonts w:ascii="Times New Roman" w:hAnsi="Times New Roman" w:cs="Times New Roman"/>
          <w:spacing w:val="4"/>
          <w:sz w:val="24"/>
          <w:szCs w:val="24"/>
        </w:rPr>
        <w:t>c</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c</w:t>
      </w:r>
      <w:r>
        <w:rPr>
          <w:rFonts w:ascii="Times New Roman" w:hAnsi="Times New Roman" w:cs="Times New Roman"/>
          <w:sz w:val="24"/>
          <w:szCs w:val="24"/>
        </w:rPr>
        <w:t>omp</w:t>
      </w:r>
      <w:r>
        <w:rPr>
          <w:rFonts w:ascii="Times New Roman" w:hAnsi="Times New Roman" w:cs="Times New Roman"/>
          <w:spacing w:val="1"/>
          <w:sz w:val="24"/>
          <w:szCs w:val="24"/>
        </w:rPr>
        <w:t>l</w:t>
      </w:r>
      <w:r>
        <w:rPr>
          <w:rFonts w:ascii="Times New Roman" w:hAnsi="Times New Roman" w:cs="Times New Roman"/>
          <w:spacing w:val="-1"/>
          <w:sz w:val="24"/>
          <w:szCs w:val="24"/>
        </w:rPr>
        <w:t>e</w:t>
      </w:r>
      <w:r>
        <w:rPr>
          <w:rFonts w:ascii="Times New Roman" w:hAnsi="Times New Roman" w:cs="Times New Roman"/>
          <w:sz w:val="24"/>
          <w:szCs w:val="24"/>
        </w:rPr>
        <w:t>ten</w:t>
      </w:r>
      <w:r>
        <w:rPr>
          <w:rFonts w:ascii="Times New Roman" w:hAnsi="Times New Roman" w:cs="Times New Roman"/>
          <w:spacing w:val="-1"/>
          <w:sz w:val="24"/>
          <w:szCs w:val="24"/>
        </w:rPr>
        <w:t>e</w:t>
      </w:r>
      <w:r>
        <w:rPr>
          <w:rFonts w:ascii="Times New Roman" w:hAnsi="Times New Roman" w:cs="Times New Roman"/>
          <w:sz w:val="24"/>
          <w:szCs w:val="24"/>
        </w:rPr>
        <w:t>ss of i</w:t>
      </w:r>
      <w:r>
        <w:rPr>
          <w:rFonts w:ascii="Times New Roman" w:hAnsi="Times New Roman" w:cs="Times New Roman"/>
          <w:spacing w:val="1"/>
          <w:sz w:val="24"/>
          <w:szCs w:val="24"/>
        </w:rPr>
        <w:t>t</w:t>
      </w:r>
      <w:r>
        <w:rPr>
          <w:rFonts w:ascii="Times New Roman" w:hAnsi="Times New Roman" w:cs="Times New Roman"/>
          <w:sz w:val="24"/>
          <w:szCs w:val="24"/>
        </w:rPr>
        <w:t>s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2"/>
          <w:sz w:val="24"/>
          <w:szCs w:val="24"/>
        </w:rPr>
        <w:t>p</w:t>
      </w:r>
      <w:r>
        <w:rPr>
          <w:rFonts w:ascii="Times New Roman" w:hAnsi="Times New Roman" w:cs="Times New Roman"/>
          <w:sz w:val="24"/>
          <w:szCs w:val="24"/>
        </w:rPr>
        <w:t xml:space="preserve">osal. </w:t>
      </w: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ls must d</w:t>
      </w:r>
      <w:r>
        <w:rPr>
          <w:rFonts w:ascii="Times New Roman" w:hAnsi="Times New Roman" w:cs="Times New Roman"/>
          <w:spacing w:val="-1"/>
          <w:sz w:val="24"/>
          <w:szCs w:val="24"/>
        </w:rPr>
        <w:t>e</w:t>
      </w:r>
      <w:r>
        <w:rPr>
          <w:rFonts w:ascii="Times New Roman" w:hAnsi="Times New Roman" w:cs="Times New Roman"/>
          <w:sz w:val="24"/>
          <w:szCs w:val="24"/>
        </w:rPr>
        <w:t>monstr</w:t>
      </w:r>
      <w:r>
        <w:rPr>
          <w:rFonts w:ascii="Times New Roman" w:hAnsi="Times New Roman" w:cs="Times New Roman"/>
          <w:spacing w:val="-1"/>
          <w:sz w:val="24"/>
          <w:szCs w:val="24"/>
        </w:rPr>
        <w:t>a</w:t>
      </w:r>
      <w:r>
        <w:rPr>
          <w:rFonts w:ascii="Times New Roman" w:hAnsi="Times New Roman" w:cs="Times New Roman"/>
          <w:sz w:val="24"/>
          <w:szCs w:val="24"/>
        </w:rPr>
        <w:t xml:space="preserve">te a </w:t>
      </w:r>
      <w:r>
        <w:rPr>
          <w:rFonts w:ascii="Times New Roman" w:hAnsi="Times New Roman" w:cs="Times New Roman"/>
          <w:spacing w:val="-1"/>
          <w:sz w:val="24"/>
          <w:szCs w:val="24"/>
        </w:rPr>
        <w:t>c</w:t>
      </w:r>
      <w:r>
        <w:rPr>
          <w:rFonts w:ascii="Times New Roman" w:hAnsi="Times New Roman" w:cs="Times New Roman"/>
          <w:sz w:val="24"/>
          <w:szCs w:val="24"/>
        </w:rPr>
        <w:t>l</w:t>
      </w:r>
      <w:r>
        <w:rPr>
          <w:rFonts w:ascii="Times New Roman" w:hAnsi="Times New Roman" w:cs="Times New Roman"/>
          <w:spacing w:val="2"/>
          <w:sz w:val="24"/>
          <w:szCs w:val="24"/>
        </w:rPr>
        <w:t>e</w:t>
      </w:r>
      <w:r>
        <w:rPr>
          <w:rFonts w:ascii="Times New Roman" w:hAnsi="Times New Roman" w:cs="Times New Roman"/>
          <w:spacing w:val="1"/>
          <w:sz w:val="24"/>
          <w:szCs w:val="24"/>
        </w:rPr>
        <w:t>a</w:t>
      </w:r>
      <w:r>
        <w:rPr>
          <w:rFonts w:ascii="Times New Roman" w:hAnsi="Times New Roman" w:cs="Times New Roman"/>
          <w:sz w:val="24"/>
          <w:szCs w:val="24"/>
        </w:rPr>
        <w:t>r und</w:t>
      </w:r>
      <w:r>
        <w:rPr>
          <w:rFonts w:ascii="Times New Roman" w:hAnsi="Times New Roman" w:cs="Times New Roman"/>
          <w:spacing w:val="-1"/>
          <w:sz w:val="24"/>
          <w:szCs w:val="24"/>
        </w:rPr>
        <w:t>e</w:t>
      </w:r>
      <w:r>
        <w:rPr>
          <w:rFonts w:ascii="Times New Roman" w:hAnsi="Times New Roman" w:cs="Times New Roman"/>
          <w:sz w:val="24"/>
          <w:szCs w:val="24"/>
        </w:rPr>
        <w:t>rst</w:t>
      </w:r>
      <w:r>
        <w:rPr>
          <w:rFonts w:ascii="Times New Roman" w:hAnsi="Times New Roman" w:cs="Times New Roman"/>
          <w:spacing w:val="-1"/>
          <w:sz w:val="24"/>
          <w:szCs w:val="24"/>
        </w:rPr>
        <w:t>a</w:t>
      </w:r>
      <w:r>
        <w:rPr>
          <w:rFonts w:ascii="Times New Roman" w:hAnsi="Times New Roman" w:cs="Times New Roman"/>
          <w:sz w:val="24"/>
          <w:szCs w:val="24"/>
        </w:rPr>
        <w:t>ndi</w:t>
      </w:r>
      <w:r>
        <w:rPr>
          <w:rFonts w:ascii="Times New Roman" w:hAnsi="Times New Roman" w:cs="Times New Roman"/>
          <w:spacing w:val="3"/>
          <w:sz w:val="24"/>
          <w:szCs w:val="24"/>
        </w:rPr>
        <w:t>n</w:t>
      </w:r>
      <w:r>
        <w:rPr>
          <w:rFonts w:ascii="Times New Roman" w:hAnsi="Times New Roman" w:cs="Times New Roman"/>
          <w:sz w:val="24"/>
          <w:szCs w:val="24"/>
        </w:rPr>
        <w:t xml:space="preserve">g of the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ments of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z w:val="24"/>
          <w:szCs w:val="24"/>
        </w:rPr>
        <w:t xml:space="preserve">Q </w:t>
      </w:r>
      <w:r>
        <w:rPr>
          <w:rFonts w:ascii="Times New Roman" w:hAnsi="Times New Roman" w:cs="Times New Roman"/>
          <w:spacing w:val="-1"/>
          <w:sz w:val="24"/>
          <w:szCs w:val="24"/>
        </w:rPr>
        <w:t>a</w:t>
      </w:r>
      <w:r>
        <w:rPr>
          <w:rFonts w:ascii="Times New Roman" w:hAnsi="Times New Roman" w:cs="Times New Roman"/>
          <w:sz w:val="24"/>
          <w:szCs w:val="24"/>
        </w:rPr>
        <w:t>nd 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nt a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 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 xml:space="preserve">ription of qualifications.  </w:t>
      </w:r>
      <w:r>
        <w:rPr>
          <w:rFonts w:ascii="Times New Roman" w:hAnsi="Times New Roman" w:cs="Times New Roman"/>
          <w:spacing w:val="1"/>
          <w:sz w:val="24"/>
          <w:szCs w:val="24"/>
        </w:rPr>
        <w:t>W</w:t>
      </w:r>
      <w:r>
        <w:rPr>
          <w:rFonts w:ascii="Times New Roman" w:hAnsi="Times New Roman" w:cs="Times New Roman"/>
          <w:sz w:val="24"/>
          <w:szCs w:val="24"/>
        </w:rPr>
        <w:t>hi</w:t>
      </w:r>
      <w:r>
        <w:rPr>
          <w:rFonts w:ascii="Times New Roman" w:hAnsi="Times New Roman" w:cs="Times New Roman"/>
          <w:spacing w:val="1"/>
          <w:sz w:val="24"/>
          <w:szCs w:val="24"/>
        </w:rPr>
        <w:t>l</w:t>
      </w:r>
      <w:r>
        <w:rPr>
          <w:rFonts w:ascii="Times New Roman" w:hAnsi="Times New Roman" w:cs="Times New Roman"/>
          <w:sz w:val="24"/>
          <w:szCs w:val="24"/>
        </w:rPr>
        <w:t xml:space="preserve">e </w:t>
      </w:r>
      <w:r>
        <w:rPr>
          <w:rFonts w:ascii="Times New Roman" w:hAnsi="Times New Roman" w:cs="Times New Roman"/>
          <w:spacing w:val="2"/>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ls p</w:t>
      </w:r>
      <w:r>
        <w:rPr>
          <w:rFonts w:ascii="Times New Roman" w:hAnsi="Times New Roman" w:cs="Times New Roman"/>
          <w:spacing w:val="-1"/>
          <w:sz w:val="24"/>
          <w:szCs w:val="24"/>
        </w:rPr>
        <w:t>re</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d si</w:t>
      </w:r>
      <w:r>
        <w:rPr>
          <w:rFonts w:ascii="Times New Roman" w:hAnsi="Times New Roman" w:cs="Times New Roman"/>
          <w:spacing w:val="1"/>
          <w:sz w:val="24"/>
          <w:szCs w:val="24"/>
        </w:rPr>
        <w:t>m</w:t>
      </w:r>
      <w:r>
        <w:rPr>
          <w:rFonts w:ascii="Times New Roman" w:hAnsi="Times New Roman" w:cs="Times New Roman"/>
          <w:sz w:val="24"/>
          <w:szCs w:val="24"/>
        </w:rPr>
        <w:t>p</w:t>
      </w:r>
      <w:r>
        <w:rPr>
          <w:rFonts w:ascii="Times New Roman" w:hAnsi="Times New Roman" w:cs="Times New Roman"/>
          <w:spacing w:val="5"/>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re p</w:t>
      </w:r>
      <w:r>
        <w:rPr>
          <w:rFonts w:ascii="Times New Roman" w:hAnsi="Times New Roman" w:cs="Times New Roman"/>
          <w:spacing w:val="-1"/>
          <w:sz w:val="24"/>
          <w:szCs w:val="24"/>
        </w:rPr>
        <w:t>re</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s m</w:t>
      </w:r>
      <w:r>
        <w:rPr>
          <w:rFonts w:ascii="Times New Roman" w:hAnsi="Times New Roman" w:cs="Times New Roman"/>
          <w:spacing w:val="3"/>
          <w:sz w:val="24"/>
          <w:szCs w:val="24"/>
        </w:rPr>
        <w:t>u</w:t>
      </w:r>
      <w:r>
        <w:rPr>
          <w:rFonts w:ascii="Times New Roman" w:hAnsi="Times New Roman" w:cs="Times New Roman"/>
          <w:spacing w:val="-1"/>
          <w:sz w:val="24"/>
          <w:szCs w:val="24"/>
        </w:rPr>
        <w:t>c</w:t>
      </w:r>
      <w:r>
        <w:rPr>
          <w:rFonts w:ascii="Times New Roman" w:hAnsi="Times New Roman" w:cs="Times New Roman"/>
          <w:sz w:val="24"/>
          <w:szCs w:val="24"/>
        </w:rPr>
        <w:t>h d</w:t>
      </w:r>
      <w:r>
        <w:rPr>
          <w:rFonts w:ascii="Times New Roman" w:hAnsi="Times New Roman" w:cs="Times New Roman"/>
          <w:spacing w:val="-1"/>
          <w:sz w:val="24"/>
          <w:szCs w:val="24"/>
        </w:rPr>
        <w:t>e</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 xml:space="preserve">il </w:t>
      </w:r>
      <w:r>
        <w:rPr>
          <w:rFonts w:ascii="Times New Roman" w:hAnsi="Times New Roman" w:cs="Times New Roman"/>
          <w:spacing w:val="-1"/>
          <w:sz w:val="24"/>
          <w:szCs w:val="24"/>
        </w:rPr>
        <w:t>a</w:t>
      </w:r>
      <w:r>
        <w:rPr>
          <w:rFonts w:ascii="Times New Roman" w:hAnsi="Times New Roman" w:cs="Times New Roman"/>
          <w:sz w:val="24"/>
          <w:szCs w:val="24"/>
        </w:rPr>
        <w:t>s p</w:t>
      </w:r>
      <w:r>
        <w:rPr>
          <w:rFonts w:ascii="Times New Roman" w:hAnsi="Times New Roman" w:cs="Times New Roman"/>
          <w:spacing w:val="2"/>
          <w:sz w:val="24"/>
          <w:szCs w:val="24"/>
        </w:rPr>
        <w:t>o</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z w:val="24"/>
          <w:szCs w:val="24"/>
        </w:rPr>
        <w:t>ble should be p</w:t>
      </w:r>
      <w:r>
        <w:rPr>
          <w:rFonts w:ascii="Times New Roman" w:hAnsi="Times New Roman" w:cs="Times New Roman"/>
          <w:spacing w:val="-1"/>
          <w:sz w:val="24"/>
          <w:szCs w:val="24"/>
        </w:rPr>
        <w:t>r</w:t>
      </w:r>
      <w:r>
        <w:rPr>
          <w:rFonts w:ascii="Times New Roman" w:hAnsi="Times New Roman" w:cs="Times New Roman"/>
          <w:sz w:val="24"/>
          <w:szCs w:val="24"/>
        </w:rPr>
        <w:t>ovid</w:t>
      </w:r>
      <w:r>
        <w:rPr>
          <w:rFonts w:ascii="Times New Roman" w:hAnsi="Times New Roman" w:cs="Times New Roman"/>
          <w:spacing w:val="2"/>
          <w:sz w:val="24"/>
          <w:szCs w:val="24"/>
        </w:rPr>
        <w:t>e</w:t>
      </w:r>
      <w:r>
        <w:rPr>
          <w:rFonts w:ascii="Times New Roman" w:hAnsi="Times New Roman" w:cs="Times New Roman"/>
          <w:sz w:val="24"/>
          <w:szCs w:val="24"/>
        </w:rPr>
        <w:t xml:space="preserve">d while </w:t>
      </w:r>
      <w:r>
        <w:rPr>
          <w:rFonts w:ascii="Times New Roman" w:hAnsi="Times New Roman" w:cs="Times New Roman"/>
          <w:spacing w:val="-1"/>
          <w:sz w:val="24"/>
          <w:szCs w:val="24"/>
        </w:rPr>
        <w:t>a</w:t>
      </w:r>
      <w:r>
        <w:rPr>
          <w:rFonts w:ascii="Times New Roman" w:hAnsi="Times New Roman" w:cs="Times New Roman"/>
          <w:sz w:val="24"/>
          <w:szCs w:val="24"/>
        </w:rPr>
        <w:t xml:space="preserve">lso </w:t>
      </w:r>
      <w:r>
        <w:rPr>
          <w:rFonts w:ascii="Times New Roman" w:hAnsi="Times New Roman" w:cs="Times New Roman"/>
          <w:spacing w:val="2"/>
          <w:sz w:val="24"/>
          <w:szCs w:val="24"/>
        </w:rPr>
        <w:t>p</w:t>
      </w:r>
      <w:r>
        <w:rPr>
          <w:rFonts w:ascii="Times New Roman" w:hAnsi="Times New Roman" w:cs="Times New Roman"/>
          <w:sz w:val="24"/>
          <w:szCs w:val="24"/>
        </w:rPr>
        <w:t>rovidi</w:t>
      </w:r>
      <w:r>
        <w:rPr>
          <w:rFonts w:ascii="Times New Roman" w:hAnsi="Times New Roman" w:cs="Times New Roman"/>
          <w:spacing w:val="2"/>
          <w:sz w:val="24"/>
          <w:szCs w:val="24"/>
        </w:rPr>
        <w:t>n</w:t>
      </w:r>
      <w:r>
        <w:rPr>
          <w:rFonts w:ascii="Times New Roman" w:hAnsi="Times New Roman" w:cs="Times New Roman"/>
          <w:sz w:val="24"/>
          <w:szCs w:val="24"/>
        </w:rPr>
        <w:t>g str</w:t>
      </w:r>
      <w:r>
        <w:rPr>
          <w:rFonts w:ascii="Times New Roman" w:hAnsi="Times New Roman" w:cs="Times New Roman"/>
          <w:spacing w:val="-1"/>
          <w:sz w:val="24"/>
          <w:szCs w:val="24"/>
        </w:rPr>
        <w:t>a</w:t>
      </w:r>
      <w:r>
        <w:rPr>
          <w:rFonts w:ascii="Times New Roman" w:hAnsi="Times New Roman" w:cs="Times New Roman"/>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htf</w:t>
      </w:r>
      <w:r>
        <w:rPr>
          <w:rFonts w:ascii="Times New Roman" w:hAnsi="Times New Roman" w:cs="Times New Roman"/>
          <w:spacing w:val="2"/>
          <w:sz w:val="24"/>
          <w:szCs w:val="24"/>
        </w:rPr>
        <w:t>o</w:t>
      </w:r>
      <w:r>
        <w:rPr>
          <w:rFonts w:ascii="Times New Roman" w:hAnsi="Times New Roman" w:cs="Times New Roman"/>
          <w:sz w:val="24"/>
          <w:szCs w:val="24"/>
        </w:rPr>
        <w:t>r</w:t>
      </w:r>
      <w:r>
        <w:rPr>
          <w:rFonts w:ascii="Times New Roman" w:hAnsi="Times New Roman" w:cs="Times New Roman"/>
          <w:spacing w:val="-1"/>
          <w:sz w:val="24"/>
          <w:szCs w:val="24"/>
        </w:rPr>
        <w:t>wa</w:t>
      </w:r>
      <w:r>
        <w:rPr>
          <w:rFonts w:ascii="Times New Roman" w:hAnsi="Times New Roman" w:cs="Times New Roman"/>
          <w:spacing w:val="1"/>
          <w:sz w:val="24"/>
          <w:szCs w:val="24"/>
        </w:rPr>
        <w:t>r</w:t>
      </w:r>
      <w:r>
        <w:rPr>
          <w:rFonts w:ascii="Times New Roman" w:hAnsi="Times New Roman" w:cs="Times New Roman"/>
          <w:sz w:val="24"/>
          <w:szCs w:val="24"/>
        </w:rPr>
        <w:t xml:space="preserve">d, </w:t>
      </w:r>
      <w:r>
        <w:rPr>
          <w:rFonts w:ascii="Times New Roman" w:hAnsi="Times New Roman" w:cs="Times New Roman"/>
          <w:spacing w:val="-1"/>
          <w:sz w:val="24"/>
          <w:szCs w:val="24"/>
        </w:rPr>
        <w:t>c</w:t>
      </w:r>
      <w:r>
        <w:rPr>
          <w:rFonts w:ascii="Times New Roman" w:hAnsi="Times New Roman" w:cs="Times New Roman"/>
          <w:sz w:val="24"/>
          <w:szCs w:val="24"/>
        </w:rPr>
        <w:t>on</w:t>
      </w:r>
      <w:r>
        <w:rPr>
          <w:rFonts w:ascii="Times New Roman" w:hAnsi="Times New Roman" w:cs="Times New Roman"/>
          <w:spacing w:val="-1"/>
          <w:sz w:val="24"/>
          <w:szCs w:val="24"/>
        </w:rPr>
        <w:t>c</w:t>
      </w:r>
      <w:r>
        <w:rPr>
          <w:rFonts w:ascii="Times New Roman" w:hAnsi="Times New Roman" w:cs="Times New Roman"/>
          <w:sz w:val="24"/>
          <w:szCs w:val="24"/>
        </w:rPr>
        <w:t>ise 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riptions of Respondents’</w:t>
      </w:r>
      <w:r>
        <w:rPr>
          <w:rFonts w:ascii="Times New Roman" w:hAnsi="Times New Roman" w:cs="Times New Roman"/>
          <w:spacing w:val="-1"/>
          <w:sz w:val="24"/>
          <w:szCs w:val="24"/>
        </w:rPr>
        <w:t xml:space="preserve"> 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ies to m</w:t>
      </w:r>
      <w:r>
        <w:rPr>
          <w:rFonts w:ascii="Times New Roman" w:hAnsi="Times New Roman" w:cs="Times New Roman"/>
          <w:spacing w:val="-1"/>
          <w:sz w:val="24"/>
          <w:szCs w:val="24"/>
        </w:rPr>
        <w:t>ee</w:t>
      </w:r>
      <w:r>
        <w:rPr>
          <w:rFonts w:ascii="Times New Roman" w:hAnsi="Times New Roman" w:cs="Times New Roman"/>
          <w:sz w:val="24"/>
          <w:szCs w:val="24"/>
        </w:rPr>
        <w:t xml:space="preserve">t </w:t>
      </w:r>
      <w:r>
        <w:rPr>
          <w:rFonts w:ascii="Times New Roman" w:hAnsi="Times New Roman" w:cs="Times New Roman"/>
          <w:spacing w:val="1"/>
          <w:sz w:val="24"/>
          <w:szCs w:val="24"/>
        </w:rPr>
        <w:t>t</w:t>
      </w:r>
      <w:r>
        <w:rPr>
          <w:rFonts w:ascii="Times New Roman" w:hAnsi="Times New Roman" w:cs="Times New Roman"/>
          <w:sz w:val="24"/>
          <w:szCs w:val="24"/>
        </w:rPr>
        <w:t>he</w:t>
      </w:r>
      <w:r>
        <w:rPr>
          <w:rFonts w:ascii="Times New Roman" w:hAnsi="Times New Roman" w:cs="Times New Roman"/>
          <w:spacing w:val="-1"/>
          <w:sz w:val="24"/>
          <w:szCs w:val="24"/>
        </w:rPr>
        <w:t xml:space="preserve"> re</w:t>
      </w:r>
      <w:r>
        <w:rPr>
          <w:rFonts w:ascii="Times New Roman" w:hAnsi="Times New Roman" w:cs="Times New Roman"/>
          <w:spacing w:val="2"/>
          <w:sz w:val="24"/>
          <w:szCs w:val="24"/>
        </w:rPr>
        <w:t>q</w:t>
      </w:r>
      <w:r>
        <w:rPr>
          <w:rFonts w:ascii="Times New Roman" w:hAnsi="Times New Roman" w:cs="Times New Roman"/>
          <w:sz w:val="24"/>
          <w:szCs w:val="24"/>
        </w:rPr>
        <w:t>uir</w:t>
      </w:r>
      <w:r>
        <w:rPr>
          <w:rFonts w:ascii="Times New Roman" w:hAnsi="Times New Roman" w:cs="Times New Roman"/>
          <w:spacing w:val="-1"/>
          <w:sz w:val="24"/>
          <w:szCs w:val="24"/>
        </w:rPr>
        <w:t>e</w:t>
      </w:r>
      <w:r>
        <w:rPr>
          <w:rFonts w:ascii="Times New Roman" w:hAnsi="Times New Roman" w:cs="Times New Roman"/>
          <w:sz w:val="24"/>
          <w:szCs w:val="24"/>
        </w:rPr>
        <w:t>ments of the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w:t>
      </w:r>
    </w:p>
    <w:p w:rsidR="0069355A" w:rsidRDefault="0069355A">
      <w:pPr>
        <w:spacing w:before="16"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5"/>
          <w:sz w:val="24"/>
          <w:szCs w:val="24"/>
        </w:rPr>
        <w:t>G</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Proposal Material Ownership</w:t>
      </w:r>
    </w:p>
    <w:p w:rsidR="0069355A" w:rsidRDefault="0069355A">
      <w:pPr>
        <w:spacing w:after="0" w:line="280" w:lineRule="exact"/>
        <w:rPr>
          <w:sz w:val="28"/>
          <w:szCs w:val="28"/>
        </w:rPr>
      </w:pPr>
    </w:p>
    <w:p w:rsidR="0069355A" w:rsidRDefault="0069355A">
      <w:pPr>
        <w:spacing w:after="0" w:line="240" w:lineRule="auto"/>
        <w:ind w:left="820" w:right="-20"/>
        <w:rPr>
          <w:rFonts w:ascii="Times New Roman" w:hAnsi="Times New Roman" w:cs="Times New Roman"/>
          <w:sz w:val="24"/>
          <w:szCs w:val="24"/>
        </w:rPr>
      </w:pPr>
      <w:r>
        <w:rPr>
          <w:rFonts w:ascii="Times New Roman" w:hAnsi="Times New Roman" w:cs="Times New Roman"/>
          <w:sz w:val="24"/>
          <w:szCs w:val="24"/>
        </w:rPr>
        <w:t xml:space="preserve">All </w:t>
      </w:r>
      <w:r>
        <w:rPr>
          <w:rFonts w:ascii="Times New Roman" w:hAnsi="Times New Roman" w:cs="Times New Roman"/>
          <w:spacing w:val="1"/>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te</w:t>
      </w:r>
      <w:r>
        <w:rPr>
          <w:rFonts w:ascii="Times New Roman" w:hAnsi="Times New Roman" w:cs="Times New Roman"/>
          <w:spacing w:val="-1"/>
          <w:sz w:val="24"/>
          <w:szCs w:val="24"/>
        </w:rPr>
        <w:t>r</w:t>
      </w:r>
      <w:r>
        <w:rPr>
          <w:rFonts w:ascii="Times New Roman" w:hAnsi="Times New Roman" w:cs="Times New Roman"/>
          <w:sz w:val="24"/>
          <w:szCs w:val="24"/>
        </w:rPr>
        <w:t>ial submi</w:t>
      </w:r>
      <w:r>
        <w:rPr>
          <w:rFonts w:ascii="Times New Roman" w:hAnsi="Times New Roman" w:cs="Times New Roman"/>
          <w:spacing w:val="1"/>
          <w:sz w:val="24"/>
          <w:szCs w:val="24"/>
        </w:rPr>
        <w:t>t</w:t>
      </w:r>
      <w:r>
        <w:rPr>
          <w:rFonts w:ascii="Times New Roman" w:hAnsi="Times New Roman" w:cs="Times New Roman"/>
          <w:sz w:val="24"/>
          <w:szCs w:val="24"/>
        </w:rPr>
        <w:t xml:space="preserve">ted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 xml:space="preserve">rding </w:t>
      </w:r>
      <w:r>
        <w:rPr>
          <w:rFonts w:ascii="Times New Roman" w:hAnsi="Times New Roman" w:cs="Times New Roman"/>
          <w:spacing w:val="-1"/>
          <w:sz w:val="24"/>
          <w:szCs w:val="24"/>
        </w:rPr>
        <w:t>a</w:t>
      </w:r>
      <w:r>
        <w:rPr>
          <w:rFonts w:ascii="Times New Roman" w:hAnsi="Times New Roman" w:cs="Times New Roman"/>
          <w:sz w:val="24"/>
          <w:szCs w:val="24"/>
        </w:rPr>
        <w:t>nd in r</w:t>
      </w:r>
      <w:r>
        <w:rPr>
          <w:rFonts w:ascii="Times New Roman" w:hAnsi="Times New Roman" w:cs="Times New Roman"/>
          <w:spacing w:val="-1"/>
          <w:sz w:val="24"/>
          <w:szCs w:val="24"/>
        </w:rPr>
        <w:t>e</w:t>
      </w:r>
      <w:r>
        <w:rPr>
          <w:rFonts w:ascii="Times New Roman" w:hAnsi="Times New Roman" w:cs="Times New Roman"/>
          <w:sz w:val="24"/>
          <w:szCs w:val="24"/>
        </w:rPr>
        <w:t>spon</w:t>
      </w:r>
      <w:r>
        <w:rPr>
          <w:rFonts w:ascii="Times New Roman" w:hAnsi="Times New Roman" w:cs="Times New Roman"/>
          <w:spacing w:val="3"/>
          <w:sz w:val="24"/>
          <w:szCs w:val="24"/>
        </w:rPr>
        <w:t>s</w:t>
      </w:r>
      <w:r>
        <w:rPr>
          <w:rFonts w:ascii="Times New Roman" w:hAnsi="Times New Roman" w:cs="Times New Roman"/>
          <w:sz w:val="24"/>
          <w:szCs w:val="24"/>
        </w:rPr>
        <w:t xml:space="preserve">e to </w:t>
      </w:r>
      <w:r>
        <w:rPr>
          <w:rFonts w:ascii="Times New Roman" w:hAnsi="Times New Roman" w:cs="Times New Roman"/>
          <w:spacing w:val="1"/>
          <w:sz w:val="24"/>
          <w:szCs w:val="24"/>
        </w:rPr>
        <w:t>the R</w:t>
      </w:r>
      <w:r>
        <w:rPr>
          <w:rFonts w:ascii="Times New Roman" w:hAnsi="Times New Roman" w:cs="Times New Roman"/>
          <w:spacing w:val="-1"/>
          <w:sz w:val="24"/>
          <w:szCs w:val="24"/>
        </w:rPr>
        <w:t>F</w:t>
      </w:r>
      <w:r>
        <w:rPr>
          <w:rFonts w:ascii="Times New Roman" w:hAnsi="Times New Roman" w:cs="Times New Roman"/>
          <w:sz w:val="24"/>
          <w:szCs w:val="24"/>
        </w:rPr>
        <w:t>Q b</w:t>
      </w:r>
      <w:r>
        <w:rPr>
          <w:rFonts w:ascii="Times New Roman" w:hAnsi="Times New Roman" w:cs="Times New Roman"/>
          <w:spacing w:val="-1"/>
          <w:sz w:val="24"/>
          <w:szCs w:val="24"/>
        </w:rPr>
        <w:t>ec</w:t>
      </w:r>
      <w:r>
        <w:rPr>
          <w:rFonts w:ascii="Times New Roman" w:hAnsi="Times New Roman" w:cs="Times New Roman"/>
          <w:sz w:val="24"/>
          <w:szCs w:val="24"/>
        </w:rPr>
        <w:t xml:space="preserve">omes the </w:t>
      </w:r>
      <w:r>
        <w:rPr>
          <w:rFonts w:ascii="Times New Roman" w:hAnsi="Times New Roman" w:cs="Times New Roman"/>
          <w:spacing w:val="1"/>
          <w:sz w:val="24"/>
          <w:szCs w:val="24"/>
        </w:rPr>
        <w:t>p</w:t>
      </w:r>
      <w:r>
        <w:rPr>
          <w:rFonts w:ascii="Times New Roman" w:hAnsi="Times New Roman" w:cs="Times New Roman"/>
          <w:sz w:val="24"/>
          <w:szCs w:val="24"/>
        </w:rPr>
        <w:t>rop</w:t>
      </w:r>
      <w:r>
        <w:rPr>
          <w:rFonts w:ascii="Times New Roman" w:hAnsi="Times New Roman" w:cs="Times New Roman"/>
          <w:spacing w:val="-2"/>
          <w:sz w:val="24"/>
          <w:szCs w:val="24"/>
        </w:rPr>
        <w:t>e</w:t>
      </w:r>
      <w:r>
        <w:rPr>
          <w:rFonts w:ascii="Times New Roman" w:hAnsi="Times New Roman" w:cs="Times New Roman"/>
          <w:sz w:val="24"/>
          <w:szCs w:val="24"/>
        </w:rPr>
        <w:t>r</w:t>
      </w:r>
      <w:r>
        <w:rPr>
          <w:rFonts w:ascii="Times New Roman" w:hAnsi="Times New Roman" w:cs="Times New Roman"/>
          <w:spacing w:val="4"/>
          <w:sz w:val="24"/>
          <w:szCs w:val="24"/>
        </w:rPr>
        <w:t>t</w:t>
      </w:r>
      <w:r>
        <w:rPr>
          <w:rFonts w:ascii="Times New Roman" w:hAnsi="Times New Roman" w:cs="Times New Roman"/>
          <w:sz w:val="24"/>
          <w:szCs w:val="24"/>
        </w:rPr>
        <w:t>y of the</w:t>
      </w:r>
    </w:p>
    <w:p w:rsidR="0069355A" w:rsidRDefault="0069355A" w:rsidP="00085FC2">
      <w:pPr>
        <w:spacing w:after="0" w:line="240" w:lineRule="auto"/>
        <w:ind w:left="100" w:right="-20"/>
        <w:rPr>
          <w:rFonts w:ascii="Times New Roman" w:hAnsi="Times New Roman" w:cs="Times New Roman"/>
          <w:sz w:val="24"/>
          <w:szCs w:val="24"/>
        </w:rPr>
      </w:pPr>
      <w:r>
        <w:rPr>
          <w:rFonts w:ascii="Times New Roman" w:hAnsi="Times New Roman" w:cs="Times New Roman"/>
          <w:spacing w:val="1"/>
          <w:sz w:val="24"/>
          <w:szCs w:val="24"/>
        </w:rPr>
        <w:t>City of Altus</w:t>
      </w:r>
      <w:r>
        <w:rPr>
          <w:rFonts w:ascii="Times New Roman" w:hAnsi="Times New Roman" w:cs="Times New Roman"/>
          <w:sz w:val="24"/>
          <w:szCs w:val="24"/>
        </w:rPr>
        <w:t xml:space="preserve">.  </w:t>
      </w:r>
      <w:r>
        <w:rPr>
          <w:rFonts w:ascii="Times New Roman" w:hAnsi="Times New Roman" w:cs="Times New Roman"/>
          <w:spacing w:val="1"/>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or</w:t>
      </w:r>
      <w:r>
        <w:rPr>
          <w:rFonts w:ascii="Times New Roman" w:hAnsi="Times New Roman" w:cs="Times New Roman"/>
          <w:spacing w:val="-1"/>
          <w:sz w:val="24"/>
          <w:szCs w:val="24"/>
        </w:rPr>
        <w:t xml:space="preserve"> re</w:t>
      </w:r>
      <w:r>
        <w:rPr>
          <w:rFonts w:ascii="Times New Roman" w:hAnsi="Times New Roman" w:cs="Times New Roman"/>
          <w:sz w:val="24"/>
          <w:szCs w:val="24"/>
        </w:rPr>
        <w:t>je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of a </w:t>
      </w:r>
      <w:r>
        <w:rPr>
          <w:rFonts w:ascii="Times New Roman" w:hAnsi="Times New Roman" w:cs="Times New Roman"/>
          <w:spacing w:val="2"/>
          <w:sz w:val="24"/>
          <w:szCs w:val="24"/>
        </w:rPr>
        <w:t>p</w:t>
      </w:r>
      <w:r>
        <w:rPr>
          <w:rFonts w:ascii="Times New Roman" w:hAnsi="Times New Roman" w:cs="Times New Roman"/>
          <w:sz w:val="24"/>
          <w:szCs w:val="24"/>
        </w:rPr>
        <w:t>r</w:t>
      </w:r>
      <w:r>
        <w:rPr>
          <w:rFonts w:ascii="Times New Roman" w:hAnsi="Times New Roman" w:cs="Times New Roman"/>
          <w:spacing w:val="1"/>
          <w:sz w:val="24"/>
          <w:szCs w:val="24"/>
        </w:rPr>
        <w:t>o</w:t>
      </w:r>
      <w:r>
        <w:rPr>
          <w:rFonts w:ascii="Times New Roman" w:hAnsi="Times New Roman" w:cs="Times New Roman"/>
          <w:sz w:val="24"/>
          <w:szCs w:val="24"/>
        </w:rPr>
        <w:t>posal do</w:t>
      </w:r>
      <w:r>
        <w:rPr>
          <w:rFonts w:ascii="Times New Roman" w:hAnsi="Times New Roman" w:cs="Times New Roman"/>
          <w:spacing w:val="-1"/>
          <w:sz w:val="24"/>
          <w:szCs w:val="24"/>
        </w:rPr>
        <w:t>e</w:t>
      </w:r>
      <w:r>
        <w:rPr>
          <w:rFonts w:ascii="Times New Roman" w:hAnsi="Times New Roman" w:cs="Times New Roman"/>
          <w:sz w:val="24"/>
          <w:szCs w:val="24"/>
        </w:rPr>
        <w:t xml:space="preserve">s not </w:t>
      </w:r>
      <w:r>
        <w:rPr>
          <w:rFonts w:ascii="Times New Roman" w:hAnsi="Times New Roman" w:cs="Times New Roman"/>
          <w:spacing w:val="-1"/>
          <w:sz w:val="24"/>
          <w:szCs w:val="24"/>
        </w:rPr>
        <w:t>a</w:t>
      </w:r>
      <w:r>
        <w:rPr>
          <w:rFonts w:ascii="Times New Roman" w:hAnsi="Times New Roman" w:cs="Times New Roman"/>
          <w:sz w:val="24"/>
          <w:szCs w:val="24"/>
        </w:rPr>
        <w:t>f</w:t>
      </w:r>
      <w:r>
        <w:rPr>
          <w:rFonts w:ascii="Times New Roman" w:hAnsi="Times New Roman" w:cs="Times New Roman"/>
          <w:spacing w:val="1"/>
          <w:sz w:val="24"/>
          <w:szCs w:val="24"/>
        </w:rPr>
        <w:t>f</w:t>
      </w:r>
      <w:r>
        <w:rPr>
          <w:rFonts w:ascii="Times New Roman" w:hAnsi="Times New Roman" w:cs="Times New Roman"/>
          <w:spacing w:val="-1"/>
          <w:sz w:val="24"/>
          <w:szCs w:val="24"/>
        </w:rPr>
        <w:t>ec</w:t>
      </w:r>
      <w:r>
        <w:rPr>
          <w:rFonts w:ascii="Times New Roman" w:hAnsi="Times New Roman" w:cs="Times New Roman"/>
          <w:sz w:val="24"/>
          <w:szCs w:val="24"/>
        </w:rPr>
        <w:t xml:space="preserve">t </w:t>
      </w:r>
      <w:r>
        <w:rPr>
          <w:rFonts w:ascii="Times New Roman" w:hAnsi="Times New Roman" w:cs="Times New Roman"/>
          <w:spacing w:val="1"/>
          <w:sz w:val="24"/>
          <w:szCs w:val="24"/>
        </w:rPr>
        <w:t>t</w:t>
      </w:r>
      <w:r>
        <w:rPr>
          <w:rFonts w:ascii="Times New Roman" w:hAnsi="Times New Roman" w:cs="Times New Roman"/>
          <w:sz w:val="24"/>
          <w:szCs w:val="24"/>
        </w:rPr>
        <w:t>his ri</w:t>
      </w:r>
      <w:r>
        <w:rPr>
          <w:rFonts w:ascii="Times New Roman" w:hAnsi="Times New Roman" w:cs="Times New Roman"/>
          <w:spacing w:val="-2"/>
          <w:sz w:val="24"/>
          <w:szCs w:val="24"/>
        </w:rPr>
        <w:t>g</w:t>
      </w:r>
      <w:r>
        <w:rPr>
          <w:rFonts w:ascii="Times New Roman" w:hAnsi="Times New Roman" w:cs="Times New Roman"/>
          <w:sz w:val="24"/>
          <w:szCs w:val="24"/>
        </w:rPr>
        <w:t xml:space="preserve">ht.  </w:t>
      </w:r>
    </w:p>
    <w:p w:rsidR="0069355A" w:rsidRDefault="0069355A" w:rsidP="00085FC2">
      <w:pPr>
        <w:spacing w:after="0" w:line="240" w:lineRule="auto"/>
        <w:ind w:left="100" w:right="-20"/>
        <w:rPr>
          <w:rFonts w:ascii="Times New Roman" w:hAnsi="Times New Roman" w:cs="Times New Roman"/>
          <w:sz w:val="24"/>
          <w:szCs w:val="24"/>
        </w:rPr>
      </w:pPr>
    </w:p>
    <w:p w:rsidR="0069355A" w:rsidRDefault="0069355A" w:rsidP="00085FC2">
      <w:pPr>
        <w:spacing w:after="0" w:line="240" w:lineRule="auto"/>
        <w:ind w:left="100" w:right="-20"/>
        <w:rPr>
          <w:rFonts w:ascii="Times New Roman" w:hAnsi="Times New Roman" w:cs="Times New Roman"/>
          <w:sz w:val="24"/>
          <w:szCs w:val="24"/>
        </w:rPr>
      </w:pPr>
    </w:p>
    <w:p w:rsidR="0069355A" w:rsidRPr="00122497" w:rsidRDefault="0069355A" w:rsidP="00085FC2">
      <w:pPr>
        <w:spacing w:after="0" w:line="240" w:lineRule="auto"/>
        <w:ind w:left="100" w:right="-20"/>
        <w:rPr>
          <w:rFonts w:ascii="Times New Roman" w:hAnsi="Times New Roman" w:cs="Times New Roman"/>
          <w:sz w:val="24"/>
          <w:szCs w:val="24"/>
        </w:rPr>
      </w:pPr>
      <w:r w:rsidRPr="00122497">
        <w:rPr>
          <w:rFonts w:ascii="Times New Roman" w:hAnsi="Times New Roman" w:cs="Times New Roman"/>
          <w:b/>
          <w:bCs/>
          <w:spacing w:val="14"/>
          <w:sz w:val="24"/>
          <w:szCs w:val="24"/>
        </w:rPr>
        <w:t>H</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Proprietary Information</w:t>
      </w:r>
    </w:p>
    <w:p w:rsidR="0069355A" w:rsidRDefault="0069355A">
      <w:pPr>
        <w:spacing w:before="8" w:after="0" w:line="260" w:lineRule="exact"/>
        <w:rPr>
          <w:sz w:val="26"/>
          <w:szCs w:val="26"/>
        </w:rPr>
      </w:pPr>
    </w:p>
    <w:p w:rsidR="0069355A" w:rsidRDefault="0069355A">
      <w:pPr>
        <w:spacing w:after="0" w:line="240" w:lineRule="auto"/>
        <w:ind w:left="100" w:right="56" w:firstLine="720"/>
        <w:jc w:val="both"/>
        <w:rPr>
          <w:rFonts w:ascii="Times New Roman" w:hAnsi="Times New Roman" w:cs="Times New Roman"/>
          <w:sz w:val="24"/>
          <w:szCs w:val="24"/>
        </w:rPr>
      </w:pPr>
      <w:r>
        <w:rPr>
          <w:rFonts w:ascii="Times New Roman" w:hAnsi="Times New Roman" w:cs="Times New Roman"/>
          <w:sz w:val="24"/>
          <w:szCs w:val="24"/>
        </w:rPr>
        <w:t>On</w:t>
      </w:r>
      <w:r>
        <w:rPr>
          <w:rFonts w:ascii="Times New Roman" w:hAnsi="Times New Roman" w:cs="Times New Roman"/>
          <w:spacing w:val="2"/>
          <w:sz w:val="24"/>
          <w:szCs w:val="24"/>
        </w:rPr>
        <w:t>l</w:t>
      </w:r>
      <w:r>
        <w:rPr>
          <w:rFonts w:ascii="Times New Roman" w:hAnsi="Times New Roman" w:cs="Times New Roman"/>
          <w:sz w:val="24"/>
          <w:szCs w:val="24"/>
        </w:rPr>
        <w:t>y inf</w:t>
      </w:r>
      <w:r>
        <w:rPr>
          <w:rFonts w:ascii="Times New Roman" w:hAnsi="Times New Roman" w:cs="Times New Roman"/>
          <w:spacing w:val="2"/>
          <w:sz w:val="24"/>
          <w:szCs w:val="24"/>
        </w:rPr>
        <w:t>o</w:t>
      </w:r>
      <w:r>
        <w:rPr>
          <w:rFonts w:ascii="Times New Roman" w:hAnsi="Times New Roman" w:cs="Times New Roman"/>
          <w:sz w:val="24"/>
          <w:szCs w:val="24"/>
        </w:rPr>
        <w:t>rm</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that </w:t>
      </w:r>
      <w:r>
        <w:rPr>
          <w:rFonts w:ascii="Times New Roman" w:hAnsi="Times New Roman" w:cs="Times New Roman"/>
          <w:spacing w:val="3"/>
          <w:sz w:val="24"/>
          <w:szCs w:val="24"/>
        </w:rPr>
        <w:t>i</w:t>
      </w:r>
      <w:r>
        <w:rPr>
          <w:rFonts w:ascii="Times New Roman" w:hAnsi="Times New Roman" w:cs="Times New Roman"/>
          <w:sz w:val="24"/>
          <w:szCs w:val="24"/>
        </w:rPr>
        <w:t>s in the n</w:t>
      </w:r>
      <w:r>
        <w:rPr>
          <w:rFonts w:ascii="Times New Roman" w:hAnsi="Times New Roman" w:cs="Times New Roman"/>
          <w:spacing w:val="-1"/>
          <w:sz w:val="24"/>
          <w:szCs w:val="24"/>
        </w:rPr>
        <w:t>a</w:t>
      </w:r>
      <w:r>
        <w:rPr>
          <w:rFonts w:ascii="Times New Roman" w:hAnsi="Times New Roman" w:cs="Times New Roman"/>
          <w:sz w:val="24"/>
          <w:szCs w:val="24"/>
        </w:rPr>
        <w:t>ture of l</w:t>
      </w:r>
      <w:r>
        <w:rPr>
          <w:rFonts w:ascii="Times New Roman" w:hAnsi="Times New Roman" w:cs="Times New Roman"/>
          <w:spacing w:val="2"/>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i</w:t>
      </w:r>
      <w:r>
        <w:rPr>
          <w:rFonts w:ascii="Times New Roman" w:hAnsi="Times New Roman" w:cs="Times New Roman"/>
          <w:spacing w:val="1"/>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te tr</w:t>
      </w:r>
      <w:r>
        <w:rPr>
          <w:rFonts w:ascii="Times New Roman" w:hAnsi="Times New Roman" w:cs="Times New Roman"/>
          <w:spacing w:val="-1"/>
          <w:sz w:val="24"/>
          <w:szCs w:val="24"/>
        </w:rPr>
        <w:t>a</w:t>
      </w:r>
      <w:r>
        <w:rPr>
          <w:rFonts w:ascii="Times New Roman" w:hAnsi="Times New Roman" w:cs="Times New Roman"/>
          <w:sz w:val="24"/>
          <w:szCs w:val="24"/>
        </w:rPr>
        <w:t xml:space="preserve">de </w:t>
      </w:r>
      <w:r>
        <w:rPr>
          <w:rFonts w:ascii="Times New Roman" w:hAnsi="Times New Roman" w:cs="Times New Roman"/>
          <w:spacing w:val="2"/>
          <w:sz w:val="24"/>
          <w:szCs w:val="24"/>
        </w:rPr>
        <w:t>s</w:t>
      </w:r>
      <w:r>
        <w:rPr>
          <w:rFonts w:ascii="Times New Roman" w:hAnsi="Times New Roman" w:cs="Times New Roman"/>
          <w:spacing w:val="-1"/>
          <w:sz w:val="24"/>
          <w:szCs w:val="24"/>
        </w:rPr>
        <w:t>ec</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ts or no</w:t>
      </w:r>
      <w:r>
        <w:rPr>
          <w:rFonts w:ascii="Times New Roman" w:hAnsi="Times New Roman" w:cs="Times New Roman"/>
          <w:spacing w:val="7"/>
          <w:sz w:val="24"/>
          <w:szCs w:val="24"/>
        </w:rPr>
        <w:t>n</w:t>
      </w:r>
      <w:r>
        <w:rPr>
          <w:rFonts w:ascii="Times New Roman" w:hAnsi="Times New Roman" w:cs="Times New Roman"/>
          <w:spacing w:val="-1"/>
          <w:sz w:val="24"/>
          <w:szCs w:val="24"/>
        </w:rPr>
        <w:t>-</w:t>
      </w:r>
      <w:r>
        <w:rPr>
          <w:rFonts w:ascii="Times New Roman" w:hAnsi="Times New Roman" w:cs="Times New Roman"/>
          <w:sz w:val="24"/>
          <w:szCs w:val="24"/>
        </w:rPr>
        <w:t>publ</w:t>
      </w:r>
      <w:r>
        <w:rPr>
          <w:rFonts w:ascii="Times New Roman" w:hAnsi="Times New Roman" w:cs="Times New Roman"/>
          <w:spacing w:val="1"/>
          <w:sz w:val="24"/>
          <w:szCs w:val="24"/>
        </w:rPr>
        <w:t>i</w:t>
      </w:r>
      <w:r>
        <w:rPr>
          <w:rFonts w:ascii="Times New Roman" w:hAnsi="Times New Roman" w:cs="Times New Roman"/>
          <w:sz w:val="24"/>
          <w:szCs w:val="24"/>
        </w:rPr>
        <w:t>shed fin</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ial d</w:t>
      </w:r>
      <w:r>
        <w:rPr>
          <w:rFonts w:ascii="Times New Roman" w:hAnsi="Times New Roman" w:cs="Times New Roman"/>
          <w:spacing w:val="-1"/>
          <w:sz w:val="24"/>
          <w:szCs w:val="24"/>
        </w:rPr>
        <w:t>a</w:t>
      </w:r>
      <w:r>
        <w:rPr>
          <w:rFonts w:ascii="Times New Roman" w:hAnsi="Times New Roman" w:cs="Times New Roman"/>
          <w:sz w:val="24"/>
          <w:szCs w:val="24"/>
        </w:rPr>
        <w:t>ta m</w:t>
      </w:r>
      <w:r>
        <w:rPr>
          <w:rFonts w:ascii="Times New Roman" w:hAnsi="Times New Roman" w:cs="Times New Roman"/>
          <w:spacing w:val="4"/>
          <w:sz w:val="24"/>
          <w:szCs w:val="24"/>
        </w:rPr>
        <w:t>a</w:t>
      </w:r>
      <w:r>
        <w:rPr>
          <w:rFonts w:ascii="Times New Roman" w:hAnsi="Times New Roman" w:cs="Times New Roman"/>
          <w:sz w:val="24"/>
          <w:szCs w:val="24"/>
        </w:rPr>
        <w:t xml:space="preserve">y </w:t>
      </w:r>
      <w:r>
        <w:rPr>
          <w:rFonts w:ascii="Times New Roman" w:hAnsi="Times New Roman" w:cs="Times New Roman"/>
          <w:spacing w:val="2"/>
          <w:sz w:val="24"/>
          <w:szCs w:val="24"/>
        </w:rPr>
        <w:t>b</w:t>
      </w:r>
      <w:r>
        <w:rPr>
          <w:rFonts w:ascii="Times New Roman" w:hAnsi="Times New Roman" w:cs="Times New Roman"/>
          <w:sz w:val="24"/>
          <w:szCs w:val="24"/>
        </w:rPr>
        <w:t>e d</w:t>
      </w:r>
      <w:r>
        <w:rPr>
          <w:rFonts w:ascii="Times New Roman" w:hAnsi="Times New Roman" w:cs="Times New Roman"/>
          <w:spacing w:val="-1"/>
          <w:sz w:val="24"/>
          <w:szCs w:val="24"/>
        </w:rPr>
        <w:t>ee</w:t>
      </w:r>
      <w:r>
        <w:rPr>
          <w:rFonts w:ascii="Times New Roman" w:hAnsi="Times New Roman" w:cs="Times New Roman"/>
          <w:sz w:val="24"/>
          <w:szCs w:val="24"/>
        </w:rPr>
        <w:t>med p</w:t>
      </w:r>
      <w:r>
        <w:rPr>
          <w:rFonts w:ascii="Times New Roman" w:hAnsi="Times New Roman" w:cs="Times New Roman"/>
          <w:spacing w:val="-1"/>
          <w:sz w:val="24"/>
          <w:szCs w:val="24"/>
        </w:rPr>
        <w:t>r</w:t>
      </w:r>
      <w:r>
        <w:rPr>
          <w:rFonts w:ascii="Times New Roman" w:hAnsi="Times New Roman" w:cs="Times New Roman"/>
          <w:sz w:val="24"/>
          <w:szCs w:val="24"/>
        </w:rPr>
        <w:t>opri</w:t>
      </w:r>
      <w:r>
        <w:rPr>
          <w:rFonts w:ascii="Times New Roman" w:hAnsi="Times New Roman" w:cs="Times New Roman"/>
          <w:spacing w:val="-1"/>
          <w:sz w:val="24"/>
          <w:szCs w:val="24"/>
        </w:rPr>
        <w:t>e</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pacing w:val="4"/>
          <w:sz w:val="24"/>
          <w:szCs w:val="24"/>
        </w:rPr>
        <w:t>r</w:t>
      </w:r>
      <w:r>
        <w:rPr>
          <w:rFonts w:ascii="Times New Roman" w:hAnsi="Times New Roman" w:cs="Times New Roman"/>
          <w:sz w:val="24"/>
          <w:szCs w:val="24"/>
        </w:rPr>
        <w:t xml:space="preserve">y </w:t>
      </w:r>
      <w:r>
        <w:rPr>
          <w:rFonts w:ascii="Times New Roman" w:hAnsi="Times New Roman" w:cs="Times New Roman"/>
          <w:spacing w:val="2"/>
          <w:sz w:val="24"/>
          <w:szCs w:val="24"/>
        </w:rPr>
        <w:t>o</w:t>
      </w:r>
      <w:r>
        <w:rPr>
          <w:rFonts w:ascii="Times New Roman" w:hAnsi="Times New Roman" w:cs="Times New Roman"/>
          <w:sz w:val="24"/>
          <w:szCs w:val="24"/>
        </w:rPr>
        <w:t xml:space="preserve">r </w:t>
      </w:r>
      <w:r>
        <w:rPr>
          <w:rFonts w:ascii="Times New Roman" w:hAnsi="Times New Roman" w:cs="Times New Roman"/>
          <w:spacing w:val="-1"/>
          <w:sz w:val="24"/>
          <w:szCs w:val="24"/>
        </w:rPr>
        <w:t>c</w:t>
      </w:r>
      <w:r>
        <w:rPr>
          <w:rFonts w:ascii="Times New Roman" w:hAnsi="Times New Roman" w:cs="Times New Roman"/>
          <w:sz w:val="24"/>
          <w:szCs w:val="24"/>
        </w:rPr>
        <w:t>onfid</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  A</w:t>
      </w:r>
      <w:r>
        <w:rPr>
          <w:rFonts w:ascii="Times New Roman" w:hAnsi="Times New Roman" w:cs="Times New Roman"/>
          <w:spacing w:val="2"/>
          <w:sz w:val="24"/>
          <w:szCs w:val="24"/>
        </w:rPr>
        <w:t>n</w:t>
      </w:r>
      <w:r>
        <w:rPr>
          <w:rFonts w:ascii="Times New Roman" w:hAnsi="Times New Roman" w:cs="Times New Roman"/>
          <w:sz w:val="24"/>
          <w:szCs w:val="24"/>
        </w:rPr>
        <w:t>y mat</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a</w:t>
      </w:r>
      <w:r>
        <w:rPr>
          <w:rFonts w:ascii="Times New Roman" w:hAnsi="Times New Roman" w:cs="Times New Roman"/>
          <w:sz w:val="24"/>
          <w:szCs w:val="24"/>
        </w:rPr>
        <w:t>l with</w:t>
      </w:r>
      <w:r>
        <w:rPr>
          <w:rFonts w:ascii="Times New Roman" w:hAnsi="Times New Roman" w:cs="Times New Roman"/>
          <w:spacing w:val="1"/>
          <w:sz w:val="24"/>
          <w:szCs w:val="24"/>
        </w:rPr>
        <w:t>i</w:t>
      </w:r>
      <w:r>
        <w:rPr>
          <w:rFonts w:ascii="Times New Roman" w:hAnsi="Times New Roman" w:cs="Times New Roman"/>
          <w:sz w:val="24"/>
          <w:szCs w:val="24"/>
        </w:rPr>
        <w:t>n a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identifi</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 xml:space="preserve">s such must be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4"/>
          <w:sz w:val="24"/>
          <w:szCs w:val="24"/>
        </w:rPr>
        <w:t>l</w:t>
      </w:r>
      <w:r>
        <w:rPr>
          <w:rFonts w:ascii="Times New Roman" w:hAnsi="Times New Roman" w:cs="Times New Roman"/>
          <w:sz w:val="24"/>
          <w:szCs w:val="24"/>
        </w:rPr>
        <w:t>y m</w:t>
      </w:r>
      <w:r>
        <w:rPr>
          <w:rFonts w:ascii="Times New Roman" w:hAnsi="Times New Roman" w:cs="Times New Roman"/>
          <w:spacing w:val="2"/>
          <w:sz w:val="24"/>
          <w:szCs w:val="24"/>
        </w:rPr>
        <w:t>a</w:t>
      </w:r>
      <w:r>
        <w:rPr>
          <w:rFonts w:ascii="Times New Roman" w:hAnsi="Times New Roman" w:cs="Times New Roman"/>
          <w:sz w:val="24"/>
          <w:szCs w:val="24"/>
        </w:rPr>
        <w:t>rk</w:t>
      </w:r>
      <w:r>
        <w:rPr>
          <w:rFonts w:ascii="Times New Roman" w:hAnsi="Times New Roman" w:cs="Times New Roman"/>
          <w:spacing w:val="-2"/>
          <w:sz w:val="24"/>
          <w:szCs w:val="24"/>
        </w:rPr>
        <w:t>e</w:t>
      </w:r>
      <w:r>
        <w:rPr>
          <w:rFonts w:ascii="Times New Roman" w:hAnsi="Times New Roman" w:cs="Times New Roman"/>
          <w:sz w:val="24"/>
          <w:szCs w:val="24"/>
        </w:rPr>
        <w:t>d in the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nd will be h</w:t>
      </w:r>
      <w:r>
        <w:rPr>
          <w:rFonts w:ascii="Times New Roman" w:hAnsi="Times New Roman" w:cs="Times New Roman"/>
          <w:spacing w:val="-1"/>
          <w:sz w:val="24"/>
          <w:szCs w:val="24"/>
        </w:rPr>
        <w:t>a</w:t>
      </w:r>
      <w:r>
        <w:rPr>
          <w:rFonts w:ascii="Times New Roman" w:hAnsi="Times New Roman" w:cs="Times New Roman"/>
          <w:sz w:val="24"/>
          <w:szCs w:val="24"/>
        </w:rPr>
        <w:t>ndled in</w:t>
      </w:r>
      <w:r>
        <w:rPr>
          <w:rFonts w:ascii="Times New Roman" w:hAnsi="Times New Roman" w:cs="Times New Roman"/>
          <w:spacing w:val="5"/>
          <w:sz w:val="24"/>
          <w:szCs w:val="24"/>
        </w:rPr>
        <w:t xml:space="preserve"> a</w:t>
      </w:r>
      <w:r>
        <w:rPr>
          <w:rFonts w:ascii="Times New Roman" w:hAnsi="Times New Roman" w:cs="Times New Roman"/>
          <w:spacing w:val="-1"/>
          <w:sz w:val="24"/>
          <w:szCs w:val="24"/>
        </w:rPr>
        <w:t>cc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pacing w:val="2"/>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e with the </w:t>
      </w:r>
      <w:r>
        <w:rPr>
          <w:rFonts w:ascii="Times New Roman" w:hAnsi="Times New Roman" w:cs="Times New Roman"/>
          <w:spacing w:val="-5"/>
          <w:sz w:val="24"/>
          <w:szCs w:val="24"/>
        </w:rPr>
        <w:t xml:space="preserve">Oklahoma </w:t>
      </w:r>
      <w:r>
        <w:rPr>
          <w:rFonts w:ascii="Times New Roman" w:hAnsi="Times New Roman" w:cs="Times New Roman"/>
          <w:spacing w:val="30"/>
          <w:sz w:val="24"/>
          <w:szCs w:val="24"/>
        </w:rPr>
        <w:t xml:space="preserve">Open </w:t>
      </w:r>
      <w:r>
        <w:rPr>
          <w:rFonts w:ascii="Times New Roman" w:hAnsi="Times New Roman" w:cs="Times New Roman"/>
          <w:sz w:val="24"/>
          <w:szCs w:val="24"/>
        </w:rPr>
        <w:t>R</w:t>
      </w:r>
      <w:r>
        <w:rPr>
          <w:rFonts w:ascii="Times New Roman" w:hAnsi="Times New Roman" w:cs="Times New Roman"/>
          <w:spacing w:val="1"/>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ds A</w:t>
      </w:r>
      <w:r>
        <w:rPr>
          <w:rFonts w:ascii="Times New Roman" w:hAnsi="Times New Roman" w:cs="Times New Roman"/>
          <w:spacing w:val="-1"/>
          <w:sz w:val="24"/>
          <w:szCs w:val="24"/>
        </w:rPr>
        <w:t>c</w:t>
      </w:r>
      <w:r>
        <w:rPr>
          <w:rFonts w:ascii="Times New Roman" w:hAnsi="Times New Roman" w:cs="Times New Roman"/>
          <w:sz w:val="24"/>
          <w:szCs w:val="24"/>
        </w:rPr>
        <w:t>t, Title 51, Oklahoma Statutes § 24 A.1</w:t>
      </w:r>
      <w:r>
        <w:rPr>
          <w:rFonts w:ascii="Times New Roman" w:hAnsi="Times New Roman" w:cs="Times New Roman"/>
          <w:spacing w:val="34"/>
          <w:sz w:val="24"/>
          <w:szCs w:val="24"/>
        </w:rPr>
        <w:t>,</w:t>
      </w:r>
      <w:r>
        <w:rPr>
          <w:rFonts w:ascii="Times New Roman" w:hAnsi="Times New Roman" w:cs="Times New Roman"/>
          <w:i/>
          <w:iCs/>
          <w:spacing w:val="-1"/>
          <w:sz w:val="24"/>
          <w:szCs w:val="24"/>
        </w:rPr>
        <w:t>e</w:t>
      </w:r>
      <w:r>
        <w:rPr>
          <w:rFonts w:ascii="Times New Roman" w:hAnsi="Times New Roman" w:cs="Times New Roman"/>
          <w:i/>
          <w:iCs/>
          <w:sz w:val="24"/>
          <w:szCs w:val="24"/>
        </w:rPr>
        <w:t>t s</w:t>
      </w:r>
      <w:r>
        <w:rPr>
          <w:rFonts w:ascii="Times New Roman" w:hAnsi="Times New Roman" w:cs="Times New Roman"/>
          <w:i/>
          <w:iCs/>
          <w:spacing w:val="-1"/>
          <w:sz w:val="24"/>
          <w:szCs w:val="24"/>
        </w:rPr>
        <w:t>e</w:t>
      </w:r>
      <w:r>
        <w:rPr>
          <w:rFonts w:ascii="Times New Roman" w:hAnsi="Times New Roman" w:cs="Times New Roman"/>
          <w:i/>
          <w:iCs/>
          <w:spacing w:val="1"/>
          <w:sz w:val="24"/>
          <w:szCs w:val="24"/>
        </w:rPr>
        <w:t>q</w:t>
      </w:r>
      <w:r>
        <w:rPr>
          <w:rFonts w:ascii="Times New Roman" w:hAnsi="Times New Roman" w:cs="Times New Roman"/>
          <w:sz w:val="24"/>
          <w:szCs w:val="24"/>
        </w:rPr>
        <w:t>.,</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w:t>
      </w:r>
      <w:r>
        <w:rPr>
          <w:rFonts w:ascii="Times New Roman" w:hAnsi="Times New Roman" w:cs="Times New Roman"/>
          <w:sz w:val="24"/>
          <w:szCs w:val="24"/>
        </w:rPr>
        <w:t>ppl</w:t>
      </w:r>
      <w:r>
        <w:rPr>
          <w:rFonts w:ascii="Times New Roman" w:hAnsi="Times New Roman" w:cs="Times New Roman"/>
          <w:spacing w:val="1"/>
          <w:sz w:val="24"/>
          <w:szCs w:val="24"/>
        </w:rPr>
        <w:t>i</w:t>
      </w:r>
      <w:r>
        <w:rPr>
          <w:rFonts w:ascii="Times New Roman" w:hAnsi="Times New Roman" w:cs="Times New Roman"/>
          <w:spacing w:val="-1"/>
          <w:sz w:val="24"/>
          <w:szCs w:val="24"/>
        </w:rPr>
        <w:t>ca</w:t>
      </w:r>
      <w:r>
        <w:rPr>
          <w:rFonts w:ascii="Times New Roman" w:hAnsi="Times New Roman" w:cs="Times New Roman"/>
          <w:sz w:val="24"/>
          <w:szCs w:val="24"/>
        </w:rPr>
        <w:t>ble rul</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re</w:t>
      </w:r>
      <w:r>
        <w:rPr>
          <w:rFonts w:ascii="Times New Roman" w:hAnsi="Times New Roman" w:cs="Times New Roman"/>
          <w:spacing w:val="-2"/>
          <w:sz w:val="24"/>
          <w:szCs w:val="24"/>
        </w:rPr>
        <w:t>g</w:t>
      </w:r>
      <w:r>
        <w:rPr>
          <w:rFonts w:ascii="Times New Roman" w:hAnsi="Times New Roman" w:cs="Times New Roman"/>
          <w:sz w:val="24"/>
          <w:szCs w:val="24"/>
        </w:rPr>
        <w:t>ulations. A</w:t>
      </w:r>
      <w:r>
        <w:rPr>
          <w:rFonts w:ascii="Times New Roman" w:hAnsi="Times New Roman" w:cs="Times New Roman"/>
          <w:spacing w:val="2"/>
          <w:sz w:val="24"/>
          <w:szCs w:val="24"/>
        </w:rPr>
        <w:t>n</w:t>
      </w:r>
      <w:r>
        <w:rPr>
          <w:rFonts w:ascii="Times New Roman" w:hAnsi="Times New Roman" w:cs="Times New Roman"/>
          <w:sz w:val="24"/>
          <w:szCs w:val="24"/>
        </w:rPr>
        <w:t>y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ma</w:t>
      </w:r>
      <w:r>
        <w:rPr>
          <w:rFonts w:ascii="Times New Roman" w:hAnsi="Times New Roman" w:cs="Times New Roman"/>
          <w:spacing w:val="-1"/>
          <w:sz w:val="24"/>
          <w:szCs w:val="24"/>
        </w:rPr>
        <w:t>r</w:t>
      </w:r>
      <w:r>
        <w:rPr>
          <w:rFonts w:ascii="Times New Roman" w:hAnsi="Times New Roman" w:cs="Times New Roman"/>
          <w:sz w:val="24"/>
          <w:szCs w:val="24"/>
        </w:rPr>
        <w:t>k</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 xml:space="preserve">s </w:t>
      </w:r>
      <w:r>
        <w:rPr>
          <w:rFonts w:ascii="Times New Roman" w:hAnsi="Times New Roman" w:cs="Times New Roman"/>
          <w:spacing w:val="-1"/>
          <w:sz w:val="24"/>
          <w:szCs w:val="24"/>
        </w:rPr>
        <w:t>c</w:t>
      </w:r>
      <w:r>
        <w:rPr>
          <w:rFonts w:ascii="Times New Roman" w:hAnsi="Times New Roman" w:cs="Times New Roman"/>
          <w:sz w:val="24"/>
          <w:szCs w:val="24"/>
        </w:rPr>
        <w:t>onfid</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 or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2"/>
          <w:sz w:val="24"/>
          <w:szCs w:val="24"/>
        </w:rPr>
        <w:t>p</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ta</w:t>
      </w:r>
      <w:r>
        <w:rPr>
          <w:rFonts w:ascii="Times New Roman" w:hAnsi="Times New Roman" w:cs="Times New Roman"/>
          <w:spacing w:val="1"/>
          <w:sz w:val="24"/>
          <w:szCs w:val="24"/>
        </w:rPr>
        <w:t>r</w:t>
      </w:r>
      <w:r>
        <w:rPr>
          <w:rFonts w:ascii="Times New Roman" w:hAnsi="Times New Roman" w:cs="Times New Roman"/>
          <w:sz w:val="24"/>
          <w:szCs w:val="24"/>
        </w:rPr>
        <w:t>y in i</w:t>
      </w:r>
      <w:r>
        <w:rPr>
          <w:rFonts w:ascii="Times New Roman" w:hAnsi="Times New Roman" w:cs="Times New Roman"/>
          <w:spacing w:val="1"/>
          <w:sz w:val="24"/>
          <w:szCs w:val="24"/>
        </w:rPr>
        <w:t>t</w:t>
      </w:r>
      <w:r>
        <w:rPr>
          <w:rFonts w:ascii="Times New Roman" w:hAnsi="Times New Roman" w:cs="Times New Roman"/>
          <w:sz w:val="24"/>
          <w:szCs w:val="24"/>
        </w:rPr>
        <w:t>s entir</w:t>
      </w:r>
      <w:r>
        <w:rPr>
          <w:rFonts w:ascii="Times New Roman" w:hAnsi="Times New Roman" w:cs="Times New Roman"/>
          <w:spacing w:val="-1"/>
          <w:sz w:val="24"/>
          <w:szCs w:val="24"/>
        </w:rPr>
        <w:t>e</w:t>
      </w:r>
      <w:r>
        <w:rPr>
          <w:rFonts w:ascii="Times New Roman" w:hAnsi="Times New Roman" w:cs="Times New Roman"/>
          <w:spacing w:val="5"/>
          <w:sz w:val="24"/>
          <w:szCs w:val="24"/>
        </w:rPr>
        <w:t>t</w:t>
      </w:r>
      <w:r>
        <w:rPr>
          <w:rFonts w:ascii="Times New Roman" w:hAnsi="Times New Roman" w:cs="Times New Roman"/>
          <w:sz w:val="24"/>
          <w:szCs w:val="24"/>
        </w:rPr>
        <w:t xml:space="preserve">y </w:t>
      </w:r>
      <w:r>
        <w:rPr>
          <w:rFonts w:ascii="Times New Roman" w:hAnsi="Times New Roman" w:cs="Times New Roman"/>
          <w:spacing w:val="3"/>
          <w:sz w:val="24"/>
          <w:szCs w:val="24"/>
        </w:rPr>
        <w:t>m</w:t>
      </w:r>
      <w:r>
        <w:rPr>
          <w:rFonts w:ascii="Times New Roman" w:hAnsi="Times New Roman" w:cs="Times New Roman"/>
          <w:spacing w:val="4"/>
          <w:sz w:val="24"/>
          <w:szCs w:val="24"/>
        </w:rPr>
        <w:t>a</w:t>
      </w:r>
      <w:r>
        <w:rPr>
          <w:rFonts w:ascii="Times New Roman" w:hAnsi="Times New Roman" w:cs="Times New Roman"/>
          <w:sz w:val="24"/>
          <w:szCs w:val="24"/>
        </w:rPr>
        <w:t>y</w:t>
      </w:r>
      <w:r>
        <w:rPr>
          <w:rFonts w:ascii="Times New Roman" w:hAnsi="Times New Roman" w:cs="Times New Roman"/>
          <w:spacing w:val="2"/>
          <w:sz w:val="24"/>
          <w:szCs w:val="24"/>
        </w:rPr>
        <w:t>b</w:t>
      </w:r>
      <w:r>
        <w:rPr>
          <w:rFonts w:ascii="Times New Roman" w:hAnsi="Times New Roman" w:cs="Times New Roman"/>
          <w:sz w:val="24"/>
          <w:szCs w:val="24"/>
        </w:rPr>
        <w:t>e</w:t>
      </w:r>
      <w:r>
        <w:rPr>
          <w:rFonts w:ascii="Times New Roman" w:hAnsi="Times New Roman" w:cs="Times New Roman"/>
          <w:spacing w:val="1"/>
          <w:sz w:val="24"/>
          <w:szCs w:val="24"/>
        </w:rPr>
        <w:t xml:space="preserve"> r</w:t>
      </w:r>
      <w:r>
        <w:rPr>
          <w:rFonts w:ascii="Times New Roman" w:hAnsi="Times New Roman" w:cs="Times New Roman"/>
          <w:spacing w:val="-1"/>
          <w:sz w:val="24"/>
          <w:szCs w:val="24"/>
        </w:rPr>
        <w:t>e</w:t>
      </w:r>
      <w:r>
        <w:rPr>
          <w:rFonts w:ascii="Times New Roman" w:hAnsi="Times New Roman" w:cs="Times New Roman"/>
          <w:sz w:val="24"/>
          <w:szCs w:val="24"/>
        </w:rPr>
        <w:t>je</w:t>
      </w:r>
      <w:r>
        <w:rPr>
          <w:rFonts w:ascii="Times New Roman" w:hAnsi="Times New Roman" w:cs="Times New Roman"/>
          <w:spacing w:val="-1"/>
          <w:sz w:val="24"/>
          <w:szCs w:val="24"/>
        </w:rPr>
        <w:t>c</w:t>
      </w:r>
      <w:r>
        <w:rPr>
          <w:rFonts w:ascii="Times New Roman" w:hAnsi="Times New Roman" w:cs="Times New Roman"/>
          <w:sz w:val="24"/>
          <w:szCs w:val="24"/>
        </w:rPr>
        <w:t xml:space="preserve">ted without </w:t>
      </w:r>
      <w:r>
        <w:rPr>
          <w:rFonts w:ascii="Times New Roman" w:hAnsi="Times New Roman" w:cs="Times New Roman"/>
          <w:spacing w:val="-1"/>
          <w:sz w:val="24"/>
          <w:szCs w:val="24"/>
        </w:rPr>
        <w:t>f</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z w:val="24"/>
          <w:szCs w:val="24"/>
        </w:rPr>
        <w:t>th</w:t>
      </w:r>
      <w:r>
        <w:rPr>
          <w:rFonts w:ascii="Times New Roman" w:hAnsi="Times New Roman" w:cs="Times New Roman"/>
          <w:spacing w:val="2"/>
          <w:sz w:val="24"/>
          <w:szCs w:val="24"/>
        </w:rPr>
        <w:t>e</w:t>
      </w:r>
      <w:r>
        <w:rPr>
          <w:rFonts w:ascii="Times New Roman" w:hAnsi="Times New Roman" w:cs="Times New Roman"/>
          <w:sz w:val="24"/>
          <w:szCs w:val="24"/>
        </w:rPr>
        <w:t xml:space="preserve">r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or </w:t>
      </w:r>
      <w:r>
        <w:rPr>
          <w:rFonts w:ascii="Times New Roman" w:hAnsi="Times New Roman" w:cs="Times New Roman"/>
          <w:spacing w:val="1"/>
          <w:sz w:val="24"/>
          <w:szCs w:val="24"/>
        </w:rPr>
        <w:t>r</w:t>
      </w:r>
      <w:r>
        <w:rPr>
          <w:rFonts w:ascii="Times New Roman" w:hAnsi="Times New Roman" w:cs="Times New Roman"/>
          <w:spacing w:val="-1"/>
          <w:sz w:val="24"/>
          <w:szCs w:val="24"/>
        </w:rPr>
        <w:t>ec</w:t>
      </w:r>
      <w:r>
        <w:rPr>
          <w:rFonts w:ascii="Times New Roman" w:hAnsi="Times New Roman" w:cs="Times New Roman"/>
          <w:sz w:val="24"/>
          <w:szCs w:val="24"/>
        </w:rPr>
        <w:t>our</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w:t>
      </w:r>
    </w:p>
    <w:p w:rsidR="0069355A" w:rsidRDefault="0069355A">
      <w:pPr>
        <w:spacing w:before="16" w:after="0" w:line="260" w:lineRule="exact"/>
        <w:rPr>
          <w:sz w:val="26"/>
          <w:szCs w:val="26"/>
        </w:rPr>
      </w:pPr>
    </w:p>
    <w:p w:rsidR="0069355A" w:rsidRDefault="0069355A">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1"/>
          <w:sz w:val="24"/>
          <w:szCs w:val="24"/>
        </w:rPr>
        <w:t xml:space="preserve">Respondents </w:t>
      </w:r>
      <w:r>
        <w:rPr>
          <w:rFonts w:ascii="Times New Roman" w:hAnsi="Times New Roman" w:cs="Times New Roman"/>
          <w:sz w:val="24"/>
          <w:szCs w:val="24"/>
        </w:rPr>
        <w:t>must be p</w:t>
      </w:r>
      <w:r>
        <w:rPr>
          <w:rFonts w:ascii="Times New Roman" w:hAnsi="Times New Roman" w:cs="Times New Roman"/>
          <w:spacing w:val="1"/>
          <w:sz w:val="24"/>
          <w:szCs w:val="24"/>
        </w:rPr>
        <w:t>re</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d to d</w:t>
      </w:r>
      <w:r>
        <w:rPr>
          <w:rFonts w:ascii="Times New Roman" w:hAnsi="Times New Roman" w:cs="Times New Roman"/>
          <w:spacing w:val="1"/>
          <w:sz w:val="24"/>
          <w:szCs w:val="24"/>
        </w:rPr>
        <w:t>e</w:t>
      </w:r>
      <w:r>
        <w:rPr>
          <w:rFonts w:ascii="Times New Roman" w:hAnsi="Times New Roman" w:cs="Times New Roman"/>
          <w:sz w:val="24"/>
          <w:szCs w:val="24"/>
        </w:rPr>
        <w:t>f</w:t>
      </w:r>
      <w:r>
        <w:rPr>
          <w:rFonts w:ascii="Times New Roman" w:hAnsi="Times New Roman" w:cs="Times New Roman"/>
          <w:spacing w:val="-2"/>
          <w:sz w:val="24"/>
          <w:szCs w:val="24"/>
        </w:rPr>
        <w:t>e</w:t>
      </w:r>
      <w:r>
        <w:rPr>
          <w:rFonts w:ascii="Times New Roman" w:hAnsi="Times New Roman" w:cs="Times New Roman"/>
          <w:sz w:val="24"/>
          <w:szCs w:val="24"/>
        </w:rPr>
        <w:t>nd t</w:t>
      </w:r>
      <w:r>
        <w:rPr>
          <w:rFonts w:ascii="Times New Roman" w:hAnsi="Times New Roman" w:cs="Times New Roman"/>
          <w:spacing w:val="3"/>
          <w:sz w:val="24"/>
          <w:szCs w:val="24"/>
        </w:rPr>
        <w:t>h</w:t>
      </w:r>
      <w:r>
        <w:rPr>
          <w:rFonts w:ascii="Times New Roman" w:hAnsi="Times New Roman" w:cs="Times New Roman"/>
          <w:sz w:val="24"/>
          <w:szCs w:val="24"/>
        </w:rPr>
        <w:t xml:space="preserve">e </w:t>
      </w:r>
      <w:r>
        <w:rPr>
          <w:rFonts w:ascii="Times New Roman" w:hAnsi="Times New Roman" w:cs="Times New Roman"/>
          <w:spacing w:val="1"/>
          <w:sz w:val="24"/>
          <w:szCs w:val="24"/>
        </w:rPr>
        <w:t>re</w:t>
      </w:r>
      <w:r>
        <w:rPr>
          <w:rFonts w:ascii="Times New Roman" w:hAnsi="Times New Roman" w:cs="Times New Roman"/>
          <w:spacing w:val="-1"/>
          <w:sz w:val="24"/>
          <w:szCs w:val="24"/>
        </w:rPr>
        <w:t>a</w:t>
      </w:r>
      <w:r>
        <w:rPr>
          <w:rFonts w:ascii="Times New Roman" w:hAnsi="Times New Roman" w:cs="Times New Roman"/>
          <w:sz w:val="24"/>
          <w:szCs w:val="24"/>
        </w:rPr>
        <w:t xml:space="preserve">sons the </w:t>
      </w:r>
      <w:r>
        <w:rPr>
          <w:rFonts w:ascii="Times New Roman" w:hAnsi="Times New Roman" w:cs="Times New Roman"/>
          <w:spacing w:val="3"/>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te</w:t>
      </w:r>
      <w:r>
        <w:rPr>
          <w:rFonts w:ascii="Times New Roman" w:hAnsi="Times New Roman" w:cs="Times New Roman"/>
          <w:spacing w:val="-1"/>
          <w:sz w:val="24"/>
          <w:szCs w:val="24"/>
        </w:rPr>
        <w:t>r</w:t>
      </w:r>
      <w:r>
        <w:rPr>
          <w:rFonts w:ascii="Times New Roman" w:hAnsi="Times New Roman" w:cs="Times New Roman"/>
          <w:sz w:val="24"/>
          <w:szCs w:val="24"/>
        </w:rPr>
        <w:t>ial sh</w:t>
      </w:r>
      <w:r>
        <w:rPr>
          <w:rFonts w:ascii="Times New Roman" w:hAnsi="Times New Roman" w:cs="Times New Roman"/>
          <w:spacing w:val="2"/>
          <w:sz w:val="24"/>
          <w:szCs w:val="24"/>
        </w:rPr>
        <w:t>o</w:t>
      </w:r>
      <w:r>
        <w:rPr>
          <w:rFonts w:ascii="Times New Roman" w:hAnsi="Times New Roman" w:cs="Times New Roman"/>
          <w:sz w:val="24"/>
          <w:szCs w:val="24"/>
        </w:rPr>
        <w:t xml:space="preserve">uld be </w:t>
      </w:r>
      <w:r>
        <w:rPr>
          <w:rFonts w:ascii="Times New Roman" w:hAnsi="Times New Roman" w:cs="Times New Roman"/>
          <w:spacing w:val="2"/>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 xml:space="preserve">ld in </w:t>
      </w:r>
      <w:r>
        <w:rPr>
          <w:rFonts w:ascii="Times New Roman" w:hAnsi="Times New Roman" w:cs="Times New Roman"/>
          <w:spacing w:val="-1"/>
          <w:sz w:val="24"/>
          <w:szCs w:val="24"/>
        </w:rPr>
        <w:t>c</w:t>
      </w:r>
      <w:r>
        <w:rPr>
          <w:rFonts w:ascii="Times New Roman" w:hAnsi="Times New Roman" w:cs="Times New Roman"/>
          <w:sz w:val="24"/>
          <w:szCs w:val="24"/>
        </w:rPr>
        <w:t>onfid</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   </w:t>
      </w:r>
      <w:r>
        <w:rPr>
          <w:rFonts w:ascii="Times New Roman" w:hAnsi="Times New Roman" w:cs="Times New Roman"/>
          <w:spacing w:val="-3"/>
          <w:sz w:val="24"/>
          <w:szCs w:val="24"/>
        </w:rPr>
        <w:t>I</w:t>
      </w:r>
      <w:r>
        <w:rPr>
          <w:rFonts w:ascii="Times New Roman" w:hAnsi="Times New Roman" w:cs="Times New Roman"/>
          <w:sz w:val="24"/>
          <w:szCs w:val="24"/>
        </w:rPr>
        <w:t xml:space="preserve">f a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3"/>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ng </w:t>
      </w:r>
      <w:r>
        <w:rPr>
          <w:rFonts w:ascii="Times New Roman" w:hAnsi="Times New Roman" w:cs="Times New Roman"/>
          <w:spacing w:val="5"/>
          <w:sz w:val="24"/>
          <w:szCs w:val="24"/>
        </w:rPr>
        <w:t xml:space="preserve">Respondent </w:t>
      </w:r>
      <w:r>
        <w:rPr>
          <w:rFonts w:ascii="Times New Roman" w:hAnsi="Times New Roman" w:cs="Times New Roman"/>
          <w:sz w:val="24"/>
          <w:szCs w:val="24"/>
        </w:rPr>
        <w:t>or other p</w:t>
      </w:r>
      <w:r>
        <w:rPr>
          <w:rFonts w:ascii="Times New Roman" w:hAnsi="Times New Roman" w:cs="Times New Roman"/>
          <w:spacing w:val="-1"/>
          <w:sz w:val="24"/>
          <w:szCs w:val="24"/>
        </w:rPr>
        <w:t>a</w:t>
      </w:r>
      <w:r>
        <w:rPr>
          <w:rFonts w:ascii="Times New Roman" w:hAnsi="Times New Roman" w:cs="Times New Roman"/>
          <w:spacing w:val="1"/>
          <w:sz w:val="24"/>
          <w:szCs w:val="24"/>
        </w:rPr>
        <w:t>r</w:t>
      </w:r>
      <w:r>
        <w:rPr>
          <w:rFonts w:ascii="Times New Roman" w:hAnsi="Times New Roman" w:cs="Times New Roman"/>
          <w:spacing w:val="5"/>
          <w:sz w:val="24"/>
          <w:szCs w:val="24"/>
        </w:rPr>
        <w:t>t</w:t>
      </w:r>
      <w:r>
        <w:rPr>
          <w:rFonts w:ascii="Times New Roman" w:hAnsi="Times New Roman" w:cs="Times New Roman"/>
          <w:sz w:val="24"/>
          <w:szCs w:val="24"/>
        </w:rPr>
        <w:t xml:space="preserve">y </w:t>
      </w:r>
      <w:r>
        <w:rPr>
          <w:rFonts w:ascii="Times New Roman" w:hAnsi="Times New Roman" w:cs="Times New Roman"/>
          <w:spacing w:val="2"/>
          <w:sz w:val="24"/>
          <w:szCs w:val="24"/>
        </w:rPr>
        <w:t>s</w:t>
      </w:r>
      <w:r>
        <w:rPr>
          <w:rFonts w:ascii="Times New Roman" w:hAnsi="Times New Roman" w:cs="Times New Roman"/>
          <w:spacing w:val="-1"/>
          <w:sz w:val="24"/>
          <w:szCs w:val="24"/>
        </w:rPr>
        <w:t>ee</w:t>
      </w:r>
      <w:r>
        <w:rPr>
          <w:rFonts w:ascii="Times New Roman" w:hAnsi="Times New Roman" w:cs="Times New Roman"/>
          <w:sz w:val="24"/>
          <w:szCs w:val="24"/>
        </w:rPr>
        <w:t>ks r</w:t>
      </w:r>
      <w:r>
        <w:rPr>
          <w:rFonts w:ascii="Times New Roman" w:hAnsi="Times New Roman" w:cs="Times New Roman"/>
          <w:spacing w:val="-2"/>
          <w:sz w:val="24"/>
          <w:szCs w:val="24"/>
        </w:rPr>
        <w:t>e</w:t>
      </w:r>
      <w:r>
        <w:rPr>
          <w:rFonts w:ascii="Times New Roman" w:hAnsi="Times New Roman" w:cs="Times New Roman"/>
          <w:sz w:val="24"/>
          <w:szCs w:val="24"/>
        </w:rPr>
        <w:t>vi</w:t>
      </w:r>
      <w:r>
        <w:rPr>
          <w:rFonts w:ascii="Times New Roman" w:hAnsi="Times New Roman" w:cs="Times New Roman"/>
          <w:spacing w:val="2"/>
          <w:sz w:val="24"/>
          <w:szCs w:val="24"/>
        </w:rPr>
        <w:t>e</w:t>
      </w:r>
      <w:r>
        <w:rPr>
          <w:rFonts w:ascii="Times New Roman" w:hAnsi="Times New Roman" w:cs="Times New Roman"/>
          <w:sz w:val="24"/>
          <w:szCs w:val="24"/>
        </w:rPr>
        <w:t xml:space="preserve">w or </w:t>
      </w:r>
      <w:r>
        <w:rPr>
          <w:rFonts w:ascii="Times New Roman" w:hAnsi="Times New Roman" w:cs="Times New Roman"/>
          <w:spacing w:val="-1"/>
          <w:sz w:val="24"/>
          <w:szCs w:val="24"/>
        </w:rPr>
        <w:t>c</w:t>
      </w:r>
      <w:r>
        <w:rPr>
          <w:rFonts w:ascii="Times New Roman" w:hAnsi="Times New Roman" w:cs="Times New Roman"/>
          <w:sz w:val="24"/>
          <w:szCs w:val="24"/>
        </w:rPr>
        <w:t xml:space="preserve">opies of a </w:t>
      </w:r>
      <w:r>
        <w:rPr>
          <w:rFonts w:ascii="Times New Roman" w:hAnsi="Times New Roman" w:cs="Times New Roman"/>
          <w:spacing w:val="4"/>
          <w:sz w:val="24"/>
          <w:szCs w:val="24"/>
        </w:rPr>
        <w:t xml:space="preserve">Respondent’s </w:t>
      </w:r>
      <w:r>
        <w:rPr>
          <w:rFonts w:ascii="Times New Roman" w:hAnsi="Times New Roman" w:cs="Times New Roman"/>
          <w:spacing w:val="-1"/>
          <w:sz w:val="24"/>
          <w:szCs w:val="24"/>
        </w:rPr>
        <w:t>c</w:t>
      </w:r>
      <w:r>
        <w:rPr>
          <w:rFonts w:ascii="Times New Roman" w:hAnsi="Times New Roman" w:cs="Times New Roman"/>
          <w:sz w:val="24"/>
          <w:szCs w:val="24"/>
        </w:rPr>
        <w:t>onfid</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 d</w:t>
      </w:r>
      <w:r>
        <w:rPr>
          <w:rFonts w:ascii="Times New Roman" w:hAnsi="Times New Roman" w:cs="Times New Roman"/>
          <w:spacing w:val="-1"/>
          <w:sz w:val="24"/>
          <w:szCs w:val="24"/>
        </w:rPr>
        <w:t>a</w:t>
      </w:r>
      <w:r>
        <w:rPr>
          <w:rFonts w:ascii="Times New Roman" w:hAnsi="Times New Roman" w:cs="Times New Roman"/>
          <w:sz w:val="24"/>
          <w:szCs w:val="24"/>
        </w:rPr>
        <w:t>ta, the City of Altus will not</w:t>
      </w:r>
      <w:r>
        <w:rPr>
          <w:rFonts w:ascii="Times New Roman" w:hAnsi="Times New Roman" w:cs="Times New Roman"/>
          <w:spacing w:val="1"/>
          <w:sz w:val="24"/>
          <w:szCs w:val="24"/>
        </w:rPr>
        <w:t>if</w:t>
      </w:r>
      <w:r>
        <w:rPr>
          <w:rFonts w:ascii="Times New Roman" w:hAnsi="Times New Roman" w:cs="Times New Roman"/>
          <w:sz w:val="24"/>
          <w:szCs w:val="24"/>
        </w:rPr>
        <w:t xml:space="preserve">y the </w:t>
      </w:r>
      <w:r>
        <w:rPr>
          <w:rFonts w:ascii="Times New Roman" w:hAnsi="Times New Roman" w:cs="Times New Roman"/>
          <w:spacing w:val="1"/>
          <w:sz w:val="24"/>
          <w:szCs w:val="24"/>
        </w:rPr>
        <w:t xml:space="preserve">Respondent </w:t>
      </w:r>
      <w:r>
        <w:rPr>
          <w:rFonts w:ascii="Times New Roman" w:hAnsi="Times New Roman" w:cs="Times New Roman"/>
          <w:sz w:val="24"/>
          <w:szCs w:val="24"/>
        </w:rPr>
        <w:t>of the r</w:t>
      </w:r>
      <w:r>
        <w:rPr>
          <w:rFonts w:ascii="Times New Roman" w:hAnsi="Times New Roman" w:cs="Times New Roman"/>
          <w:spacing w:val="-2"/>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w:t>
      </w:r>
      <w:r>
        <w:rPr>
          <w:rFonts w:ascii="Times New Roman" w:hAnsi="Times New Roman" w:cs="Times New Roman"/>
          <w:spacing w:val="-6"/>
          <w:sz w:val="24"/>
          <w:szCs w:val="24"/>
        </w:rPr>
        <w:t>I</w:t>
      </w:r>
      <w:r>
        <w:rPr>
          <w:rFonts w:ascii="Times New Roman" w:hAnsi="Times New Roman" w:cs="Times New Roman"/>
          <w:sz w:val="24"/>
          <w:szCs w:val="24"/>
        </w:rPr>
        <w:t xml:space="preserve">f the </w:t>
      </w:r>
      <w:r>
        <w:rPr>
          <w:rFonts w:ascii="Times New Roman" w:hAnsi="Times New Roman" w:cs="Times New Roman"/>
          <w:spacing w:val="2"/>
          <w:sz w:val="24"/>
          <w:szCs w:val="24"/>
        </w:rPr>
        <w:t xml:space="preserve">Respondent </w:t>
      </w:r>
      <w:r>
        <w:rPr>
          <w:rFonts w:ascii="Times New Roman" w:hAnsi="Times New Roman" w:cs="Times New Roman"/>
          <w:sz w:val="24"/>
          <w:szCs w:val="24"/>
        </w:rPr>
        <w:t>do</w:t>
      </w:r>
      <w:r>
        <w:rPr>
          <w:rFonts w:ascii="Times New Roman" w:hAnsi="Times New Roman" w:cs="Times New Roman"/>
          <w:spacing w:val="-1"/>
          <w:sz w:val="24"/>
          <w:szCs w:val="24"/>
        </w:rPr>
        <w:t>e</w:t>
      </w:r>
      <w:r>
        <w:rPr>
          <w:rFonts w:ascii="Times New Roman" w:hAnsi="Times New Roman" w:cs="Times New Roman"/>
          <w:sz w:val="24"/>
          <w:szCs w:val="24"/>
        </w:rPr>
        <w:t>s not w</w:t>
      </w:r>
      <w:r>
        <w:rPr>
          <w:rFonts w:ascii="Times New Roman" w:hAnsi="Times New Roman" w:cs="Times New Roman"/>
          <w:spacing w:val="-1"/>
          <w:sz w:val="24"/>
          <w:szCs w:val="24"/>
        </w:rPr>
        <w:t>a</w:t>
      </w:r>
      <w:r>
        <w:rPr>
          <w:rFonts w:ascii="Times New Roman" w:hAnsi="Times New Roman" w:cs="Times New Roman"/>
          <w:sz w:val="24"/>
          <w:szCs w:val="24"/>
        </w:rPr>
        <w:t>nt the info</w:t>
      </w:r>
      <w:r>
        <w:rPr>
          <w:rFonts w:ascii="Times New Roman" w:hAnsi="Times New Roman" w:cs="Times New Roman"/>
          <w:spacing w:val="-1"/>
          <w:sz w:val="24"/>
          <w:szCs w:val="24"/>
        </w:rPr>
        <w:t>r</w:t>
      </w:r>
      <w:r>
        <w:rPr>
          <w:rFonts w:ascii="Times New Roman" w:hAnsi="Times New Roman" w:cs="Times New Roman"/>
          <w:sz w:val="24"/>
          <w:szCs w:val="24"/>
        </w:rPr>
        <w:t>mat</w:t>
      </w:r>
      <w:r>
        <w:rPr>
          <w:rFonts w:ascii="Times New Roman" w:hAnsi="Times New Roman" w:cs="Times New Roman"/>
          <w:spacing w:val="3"/>
          <w:sz w:val="24"/>
          <w:szCs w:val="24"/>
        </w:rPr>
        <w:t>i</w:t>
      </w:r>
      <w:r>
        <w:rPr>
          <w:rFonts w:ascii="Times New Roman" w:hAnsi="Times New Roman" w:cs="Times New Roman"/>
          <w:sz w:val="24"/>
          <w:szCs w:val="24"/>
        </w:rPr>
        <w:t xml:space="preserve">on disclosed, it must </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e to indemni</w:t>
      </w:r>
      <w:r>
        <w:rPr>
          <w:rFonts w:ascii="Times New Roman" w:hAnsi="Times New Roman" w:cs="Times New Roman"/>
          <w:spacing w:val="4"/>
          <w:sz w:val="24"/>
          <w:szCs w:val="24"/>
        </w:rPr>
        <w:t>f</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nd hold the City of Altus h</w:t>
      </w:r>
      <w:r>
        <w:rPr>
          <w:rFonts w:ascii="Times New Roman" w:hAnsi="Times New Roman" w:cs="Times New Roman"/>
          <w:spacing w:val="-1"/>
          <w:sz w:val="24"/>
          <w:szCs w:val="24"/>
        </w:rPr>
        <w:t>a</w:t>
      </w:r>
      <w:r>
        <w:rPr>
          <w:rFonts w:ascii="Times New Roman" w:hAnsi="Times New Roman" w:cs="Times New Roman"/>
          <w:sz w:val="24"/>
          <w:szCs w:val="24"/>
        </w:rPr>
        <w:t>rml</w:t>
      </w:r>
      <w:r>
        <w:rPr>
          <w:rFonts w:ascii="Times New Roman" w:hAnsi="Times New Roman" w:cs="Times New Roman"/>
          <w:spacing w:val="-1"/>
          <w:sz w:val="24"/>
          <w:szCs w:val="24"/>
        </w:rPr>
        <w:t>e</w:t>
      </w:r>
      <w:r>
        <w:rPr>
          <w:rFonts w:ascii="Times New Roman" w:hAnsi="Times New Roman" w:cs="Times New Roman"/>
          <w:sz w:val="24"/>
          <w:szCs w:val="24"/>
        </w:rPr>
        <w:t xml:space="preserve">ss </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 xml:space="preserve">inst </w:t>
      </w:r>
      <w:r>
        <w:rPr>
          <w:rFonts w:ascii="Times New Roman" w:hAnsi="Times New Roman" w:cs="Times New Roman"/>
          <w:spacing w:val="-1"/>
          <w:sz w:val="24"/>
          <w:szCs w:val="24"/>
        </w:rPr>
        <w:t>a</w:t>
      </w:r>
      <w:r>
        <w:rPr>
          <w:rFonts w:ascii="Times New Roman" w:hAnsi="Times New Roman" w:cs="Times New Roman"/>
          <w:sz w:val="24"/>
          <w:szCs w:val="24"/>
        </w:rPr>
        <w:t xml:space="preserve">ll </w:t>
      </w:r>
      <w:r>
        <w:rPr>
          <w:rFonts w:ascii="Times New Roman" w:hAnsi="Times New Roman" w:cs="Times New Roman"/>
          <w:spacing w:val="-1"/>
          <w:sz w:val="24"/>
          <w:szCs w:val="24"/>
        </w:rPr>
        <w:t>ac</w:t>
      </w:r>
      <w:r>
        <w:rPr>
          <w:rFonts w:ascii="Times New Roman" w:hAnsi="Times New Roman" w:cs="Times New Roman"/>
          <w:spacing w:val="3"/>
          <w:sz w:val="24"/>
          <w:szCs w:val="24"/>
        </w:rPr>
        <w:t>t</w:t>
      </w:r>
      <w:r>
        <w:rPr>
          <w:rFonts w:ascii="Times New Roman" w:hAnsi="Times New Roman" w:cs="Times New Roman"/>
          <w:sz w:val="24"/>
          <w:szCs w:val="24"/>
        </w:rPr>
        <w:t xml:space="preserve">ions or </w:t>
      </w:r>
      <w:r>
        <w:rPr>
          <w:rFonts w:ascii="Times New Roman" w:hAnsi="Times New Roman" w:cs="Times New Roman"/>
          <w:spacing w:val="-1"/>
          <w:sz w:val="24"/>
          <w:szCs w:val="24"/>
        </w:rPr>
        <w:t>c</w:t>
      </w:r>
      <w:r>
        <w:rPr>
          <w:rFonts w:ascii="Times New Roman" w:hAnsi="Times New Roman" w:cs="Times New Roman"/>
          <w:sz w:val="24"/>
          <w:szCs w:val="24"/>
        </w:rPr>
        <w:t>ourt p</w:t>
      </w:r>
      <w:r>
        <w:rPr>
          <w:rFonts w:ascii="Times New Roman" w:hAnsi="Times New Roman" w:cs="Times New Roman"/>
          <w:spacing w:val="-1"/>
          <w:sz w:val="24"/>
          <w:szCs w:val="24"/>
        </w:rPr>
        <w:t>r</w:t>
      </w:r>
      <w:r>
        <w:rPr>
          <w:rFonts w:ascii="Times New Roman" w:hAnsi="Times New Roman" w:cs="Times New Roman"/>
          <w:spacing w:val="2"/>
          <w:sz w:val="24"/>
          <w:szCs w:val="24"/>
        </w:rPr>
        <w:t>o</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pacing w:val="-1"/>
          <w:sz w:val="24"/>
          <w:szCs w:val="24"/>
        </w:rPr>
        <w:t>e</w:t>
      </w:r>
      <w:r>
        <w:rPr>
          <w:rFonts w:ascii="Times New Roman" w:hAnsi="Times New Roman" w:cs="Times New Roman"/>
          <w:sz w:val="24"/>
          <w:szCs w:val="24"/>
        </w:rPr>
        <w:t>din</w:t>
      </w:r>
      <w:r>
        <w:rPr>
          <w:rFonts w:ascii="Times New Roman" w:hAnsi="Times New Roman" w:cs="Times New Roman"/>
          <w:spacing w:val="-2"/>
          <w:sz w:val="24"/>
          <w:szCs w:val="24"/>
        </w:rPr>
        <w:t>g</w:t>
      </w:r>
      <w:r>
        <w:rPr>
          <w:rFonts w:ascii="Times New Roman" w:hAnsi="Times New Roman" w:cs="Times New Roman"/>
          <w:sz w:val="24"/>
          <w:szCs w:val="24"/>
        </w:rPr>
        <w:t>s that m</w:t>
      </w:r>
      <w:r>
        <w:rPr>
          <w:rFonts w:ascii="Times New Roman" w:hAnsi="Times New Roman" w:cs="Times New Roman"/>
          <w:spacing w:val="4"/>
          <w:sz w:val="24"/>
          <w:szCs w:val="24"/>
        </w:rPr>
        <w:t>a</w:t>
      </w:r>
      <w:r>
        <w:rPr>
          <w:rFonts w:ascii="Times New Roman" w:hAnsi="Times New Roman" w:cs="Times New Roman"/>
          <w:sz w:val="24"/>
          <w:szCs w:val="24"/>
        </w:rPr>
        <w:t xml:space="preserve">y </w:t>
      </w:r>
      <w:r>
        <w:rPr>
          <w:rFonts w:ascii="Times New Roman" w:hAnsi="Times New Roman" w:cs="Times New Roman"/>
          <w:spacing w:val="-1"/>
          <w:sz w:val="24"/>
          <w:szCs w:val="24"/>
        </w:rPr>
        <w:t>e</w:t>
      </w:r>
      <w:r>
        <w:rPr>
          <w:rFonts w:ascii="Times New Roman" w:hAnsi="Times New Roman" w:cs="Times New Roman"/>
          <w:sz w:val="24"/>
          <w:szCs w:val="24"/>
        </w:rPr>
        <w:t>nsue (in</w:t>
      </w:r>
      <w:r>
        <w:rPr>
          <w:rFonts w:ascii="Times New Roman" w:hAnsi="Times New Roman" w:cs="Times New Roman"/>
          <w:spacing w:val="-1"/>
          <w:sz w:val="24"/>
          <w:szCs w:val="24"/>
        </w:rPr>
        <w:t>c</w:t>
      </w:r>
      <w:r>
        <w:rPr>
          <w:rFonts w:ascii="Times New Roman" w:hAnsi="Times New Roman" w:cs="Times New Roman"/>
          <w:spacing w:val="3"/>
          <w:sz w:val="24"/>
          <w:szCs w:val="24"/>
        </w:rPr>
        <w:t>l</w:t>
      </w:r>
      <w:r>
        <w:rPr>
          <w:rFonts w:ascii="Times New Roman" w:hAnsi="Times New Roman" w:cs="Times New Roman"/>
          <w:sz w:val="24"/>
          <w:szCs w:val="24"/>
        </w:rPr>
        <w:t xml:space="preserve">uding </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t</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pacing w:val="2"/>
          <w:sz w:val="24"/>
          <w:szCs w:val="24"/>
        </w:rPr>
        <w:t>n</w:t>
      </w:r>
      <w:r>
        <w:rPr>
          <w:rFonts w:ascii="Times New Roman" w:hAnsi="Times New Roman" w:cs="Times New Roman"/>
          <w:spacing w:val="4"/>
          <w:sz w:val="24"/>
          <w:szCs w:val="24"/>
        </w:rPr>
        <w:t>e</w:t>
      </w:r>
      <w:r>
        <w:rPr>
          <w:rFonts w:ascii="Times New Roman" w:hAnsi="Times New Roman" w:cs="Times New Roman"/>
          <w:spacing w:val="-5"/>
          <w:sz w:val="24"/>
          <w:szCs w:val="24"/>
        </w:rPr>
        <w:t>y</w:t>
      </w:r>
      <w:r>
        <w:rPr>
          <w:rFonts w:ascii="Times New Roman" w:hAnsi="Times New Roman" w:cs="Times New Roman"/>
          <w:sz w:val="24"/>
          <w:szCs w:val="24"/>
        </w:rPr>
        <w:t xml:space="preserve">'s </w:t>
      </w:r>
      <w:r>
        <w:rPr>
          <w:rFonts w:ascii="Times New Roman" w:hAnsi="Times New Roman" w:cs="Times New Roman"/>
          <w:spacing w:val="1"/>
          <w:sz w:val="24"/>
          <w:szCs w:val="24"/>
        </w:rPr>
        <w:t>f</w:t>
      </w:r>
      <w:r>
        <w:rPr>
          <w:rFonts w:ascii="Times New Roman" w:hAnsi="Times New Roman" w:cs="Times New Roman"/>
          <w:spacing w:val="-1"/>
          <w:sz w:val="24"/>
          <w:szCs w:val="24"/>
        </w:rPr>
        <w:t>ee</w:t>
      </w:r>
      <w:r>
        <w:rPr>
          <w:rFonts w:ascii="Times New Roman" w:hAnsi="Times New Roman" w:cs="Times New Roman"/>
          <w:sz w:val="24"/>
          <w:szCs w:val="24"/>
        </w:rPr>
        <w:t>s) whi</w:t>
      </w:r>
      <w:r>
        <w:rPr>
          <w:rFonts w:ascii="Times New Roman" w:hAnsi="Times New Roman" w:cs="Times New Roman"/>
          <w:spacing w:val="-1"/>
          <w:sz w:val="24"/>
          <w:szCs w:val="24"/>
        </w:rPr>
        <w:t>c</w:t>
      </w:r>
      <w:r>
        <w:rPr>
          <w:rFonts w:ascii="Times New Roman" w:hAnsi="Times New Roman" w:cs="Times New Roman"/>
          <w:sz w:val="24"/>
          <w:szCs w:val="24"/>
        </w:rPr>
        <w:t>h s</w:t>
      </w:r>
      <w:r>
        <w:rPr>
          <w:rFonts w:ascii="Times New Roman" w:hAnsi="Times New Roman" w:cs="Times New Roman"/>
          <w:spacing w:val="-1"/>
          <w:sz w:val="24"/>
          <w:szCs w:val="24"/>
        </w:rPr>
        <w:t>ee</w:t>
      </w:r>
      <w:r>
        <w:rPr>
          <w:rFonts w:ascii="Times New Roman" w:hAnsi="Times New Roman" w:cs="Times New Roman"/>
          <w:sz w:val="24"/>
          <w:szCs w:val="24"/>
        </w:rPr>
        <w:t>k to o</w:t>
      </w:r>
      <w:r>
        <w:rPr>
          <w:rFonts w:ascii="Times New Roman" w:hAnsi="Times New Roman" w:cs="Times New Roman"/>
          <w:spacing w:val="-1"/>
          <w:sz w:val="24"/>
          <w:szCs w:val="24"/>
        </w:rPr>
        <w:t>r</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r the City of Altus to di</w:t>
      </w:r>
      <w:r>
        <w:rPr>
          <w:rFonts w:ascii="Times New Roman" w:hAnsi="Times New Roman" w:cs="Times New Roman"/>
          <w:spacing w:val="1"/>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lose the info</w:t>
      </w:r>
      <w:r>
        <w:rPr>
          <w:rFonts w:ascii="Times New Roman" w:hAnsi="Times New Roman" w:cs="Times New Roman"/>
          <w:spacing w:val="-1"/>
          <w:sz w:val="24"/>
          <w:szCs w:val="24"/>
        </w:rPr>
        <w:t>r</w:t>
      </w:r>
      <w:r>
        <w:rPr>
          <w:rFonts w:ascii="Times New Roman" w:hAnsi="Times New Roman" w:cs="Times New Roman"/>
          <w:sz w:val="24"/>
          <w:szCs w:val="24"/>
        </w:rPr>
        <w:t xml:space="preserve">mation. </w:t>
      </w:r>
      <w:r>
        <w:rPr>
          <w:rFonts w:ascii="Times New Roman" w:hAnsi="Times New Roman" w:cs="Times New Roman"/>
          <w:spacing w:val="-3"/>
          <w:sz w:val="24"/>
          <w:szCs w:val="24"/>
        </w:rPr>
        <w:t>I</w:t>
      </w:r>
      <w:r>
        <w:rPr>
          <w:rFonts w:ascii="Times New Roman" w:hAnsi="Times New Roman" w:cs="Times New Roman"/>
          <w:sz w:val="24"/>
          <w:szCs w:val="24"/>
        </w:rPr>
        <w:t xml:space="preserve">f the </w:t>
      </w:r>
      <w:r>
        <w:rPr>
          <w:rFonts w:ascii="Times New Roman" w:hAnsi="Times New Roman" w:cs="Times New Roman"/>
          <w:spacing w:val="2"/>
          <w:sz w:val="24"/>
          <w:szCs w:val="24"/>
        </w:rPr>
        <w:t xml:space="preserve">Respondent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fus</w:t>
      </w:r>
      <w:r>
        <w:rPr>
          <w:rFonts w:ascii="Times New Roman" w:hAnsi="Times New Roman" w:cs="Times New Roman"/>
          <w:spacing w:val="-1"/>
          <w:sz w:val="24"/>
          <w:szCs w:val="24"/>
        </w:rPr>
        <w:t>e</w:t>
      </w:r>
      <w:r>
        <w:rPr>
          <w:rFonts w:ascii="Times New Roman" w:hAnsi="Times New Roman" w:cs="Times New Roman"/>
          <w:sz w:val="24"/>
          <w:szCs w:val="24"/>
        </w:rPr>
        <w:t>s to indemni</w:t>
      </w:r>
      <w:r>
        <w:rPr>
          <w:rFonts w:ascii="Times New Roman" w:hAnsi="Times New Roman" w:cs="Times New Roman"/>
          <w:spacing w:val="2"/>
          <w:sz w:val="24"/>
          <w:szCs w:val="24"/>
        </w:rPr>
        <w:t>f</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nd hold </w:t>
      </w:r>
      <w:r>
        <w:rPr>
          <w:rFonts w:ascii="Times New Roman" w:hAnsi="Times New Roman" w:cs="Times New Roman"/>
          <w:spacing w:val="1"/>
          <w:sz w:val="24"/>
          <w:szCs w:val="24"/>
        </w:rPr>
        <w:t>t</w:t>
      </w:r>
      <w:r>
        <w:rPr>
          <w:rFonts w:ascii="Times New Roman" w:hAnsi="Times New Roman" w:cs="Times New Roman"/>
          <w:sz w:val="24"/>
          <w:szCs w:val="24"/>
        </w:rPr>
        <w:t xml:space="preserve">he </w:t>
      </w:r>
      <w:r>
        <w:rPr>
          <w:rFonts w:ascii="Times New Roman" w:hAnsi="Times New Roman" w:cs="Times New Roman"/>
          <w:spacing w:val="3"/>
          <w:sz w:val="24"/>
          <w:szCs w:val="24"/>
        </w:rPr>
        <w:t xml:space="preserve">City of Altus </w:t>
      </w:r>
      <w:r>
        <w:rPr>
          <w:rFonts w:ascii="Times New Roman" w:hAnsi="Times New Roman" w:cs="Times New Roman"/>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rml</w:t>
      </w:r>
      <w:r>
        <w:rPr>
          <w:rFonts w:ascii="Times New Roman" w:hAnsi="Times New Roman" w:cs="Times New Roman"/>
          <w:spacing w:val="-1"/>
          <w:sz w:val="24"/>
          <w:szCs w:val="24"/>
        </w:rPr>
        <w:t>e</w:t>
      </w:r>
      <w:r>
        <w:rPr>
          <w:rFonts w:ascii="Times New Roman" w:hAnsi="Times New Roman" w:cs="Times New Roman"/>
          <w:sz w:val="24"/>
          <w:szCs w:val="24"/>
        </w:rPr>
        <w:t xml:space="preserve">ss, </w:t>
      </w:r>
      <w:r>
        <w:rPr>
          <w:rFonts w:ascii="Times New Roman" w:hAnsi="Times New Roman" w:cs="Times New Roman"/>
          <w:spacing w:val="1"/>
          <w:sz w:val="24"/>
          <w:szCs w:val="24"/>
        </w:rPr>
        <w:t>t</w:t>
      </w:r>
      <w:r>
        <w:rPr>
          <w:rFonts w:ascii="Times New Roman" w:hAnsi="Times New Roman" w:cs="Times New Roman"/>
          <w:sz w:val="24"/>
          <w:szCs w:val="24"/>
        </w:rPr>
        <w:t>he City of Altus m</w:t>
      </w:r>
      <w:r>
        <w:rPr>
          <w:rFonts w:ascii="Times New Roman" w:hAnsi="Times New Roman" w:cs="Times New Roman"/>
          <w:spacing w:val="2"/>
          <w:sz w:val="24"/>
          <w:szCs w:val="24"/>
        </w:rPr>
        <w:t>a</w:t>
      </w:r>
      <w:r>
        <w:rPr>
          <w:rFonts w:ascii="Times New Roman" w:hAnsi="Times New Roman" w:cs="Times New Roman"/>
          <w:sz w:val="24"/>
          <w:szCs w:val="24"/>
        </w:rPr>
        <w:t>y di</w:t>
      </w:r>
      <w:r>
        <w:rPr>
          <w:rFonts w:ascii="Times New Roman" w:hAnsi="Times New Roman" w:cs="Times New Roman"/>
          <w:spacing w:val="3"/>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lose the in</w:t>
      </w:r>
      <w:r>
        <w:rPr>
          <w:rFonts w:ascii="Times New Roman" w:hAnsi="Times New Roman" w:cs="Times New Roman"/>
          <w:spacing w:val="-1"/>
          <w:sz w:val="24"/>
          <w:szCs w:val="24"/>
        </w:rPr>
        <w:t>f</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mation.</w:t>
      </w:r>
    </w:p>
    <w:p w:rsidR="0069355A" w:rsidRDefault="0069355A">
      <w:pPr>
        <w:spacing w:before="16"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The City of Altus r</w:t>
      </w:r>
      <w:r>
        <w:rPr>
          <w:rFonts w:ascii="Times New Roman" w:hAnsi="Times New Roman" w:cs="Times New Roman"/>
          <w:spacing w:val="-2"/>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1"/>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s the r</w:t>
      </w:r>
      <w:r>
        <w:rPr>
          <w:rFonts w:ascii="Times New Roman" w:hAnsi="Times New Roman" w:cs="Times New Roman"/>
          <w:spacing w:val="2"/>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ht to ma</w:t>
      </w:r>
      <w:r>
        <w:rPr>
          <w:rFonts w:ascii="Times New Roman" w:hAnsi="Times New Roman" w:cs="Times New Roman"/>
          <w:spacing w:val="2"/>
          <w:sz w:val="24"/>
          <w:szCs w:val="24"/>
        </w:rPr>
        <w:t>k</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y p</w:t>
      </w:r>
      <w:r>
        <w:rPr>
          <w:rFonts w:ascii="Times New Roman" w:hAnsi="Times New Roman" w:cs="Times New Roman"/>
          <w:spacing w:val="-1"/>
          <w:sz w:val="24"/>
          <w:szCs w:val="24"/>
        </w:rPr>
        <w:t>r</w:t>
      </w:r>
      <w:r>
        <w:rPr>
          <w:rFonts w:ascii="Times New Roman" w:hAnsi="Times New Roman" w:cs="Times New Roman"/>
          <w:sz w:val="24"/>
          <w:szCs w:val="24"/>
        </w:rPr>
        <w:t>opo</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l, including</w:t>
      </w:r>
      <w:r>
        <w:rPr>
          <w:rFonts w:ascii="Times New Roman" w:hAnsi="Times New Roman" w:cs="Times New Roman"/>
          <w:spacing w:val="2"/>
          <w:sz w:val="24"/>
          <w:szCs w:val="24"/>
        </w:rPr>
        <w:t xml:space="preserve"> p</w:t>
      </w:r>
      <w:r>
        <w:rPr>
          <w:rFonts w:ascii="Times New Roman" w:hAnsi="Times New Roman" w:cs="Times New Roman"/>
          <w:sz w:val="24"/>
          <w:szCs w:val="24"/>
        </w:rPr>
        <w:t>rop</w:t>
      </w:r>
      <w:r>
        <w:rPr>
          <w:rFonts w:ascii="Times New Roman" w:hAnsi="Times New Roman" w:cs="Times New Roman"/>
          <w:spacing w:val="-1"/>
          <w:sz w:val="24"/>
          <w:szCs w:val="24"/>
        </w:rPr>
        <w:t>r</w:t>
      </w:r>
      <w:r>
        <w:rPr>
          <w:rFonts w:ascii="Times New Roman" w:hAnsi="Times New Roman" w:cs="Times New Roman"/>
          <w:sz w:val="24"/>
          <w:szCs w:val="24"/>
        </w:rPr>
        <w:t>iet</w:t>
      </w:r>
      <w:r>
        <w:rPr>
          <w:rFonts w:ascii="Times New Roman" w:hAnsi="Times New Roman" w:cs="Times New Roman"/>
          <w:spacing w:val="1"/>
          <w:sz w:val="24"/>
          <w:szCs w:val="24"/>
        </w:rPr>
        <w:t>a</w:t>
      </w:r>
      <w:r>
        <w:rPr>
          <w:rFonts w:ascii="Times New Roman" w:hAnsi="Times New Roman" w:cs="Times New Roman"/>
          <w:spacing w:val="4"/>
          <w:sz w:val="24"/>
          <w:szCs w:val="24"/>
        </w:rPr>
        <w:t>r</w:t>
      </w:r>
      <w:r>
        <w:rPr>
          <w:rFonts w:ascii="Times New Roman" w:hAnsi="Times New Roman" w:cs="Times New Roman"/>
          <w:sz w:val="24"/>
          <w:szCs w:val="24"/>
        </w:rPr>
        <w:t>y info</w:t>
      </w:r>
      <w:r>
        <w:rPr>
          <w:rFonts w:ascii="Times New Roman" w:hAnsi="Times New Roman" w:cs="Times New Roman"/>
          <w:spacing w:val="-1"/>
          <w:sz w:val="24"/>
          <w:szCs w:val="24"/>
        </w:rPr>
        <w:t>r</w:t>
      </w:r>
      <w:r>
        <w:rPr>
          <w:rFonts w:ascii="Times New Roman" w:hAnsi="Times New Roman" w:cs="Times New Roman"/>
          <w:sz w:val="24"/>
          <w:szCs w:val="24"/>
        </w:rPr>
        <w:t xml:space="preserve">mation </w:t>
      </w:r>
      <w:r>
        <w:rPr>
          <w:rFonts w:ascii="Times New Roman" w:hAnsi="Times New Roman" w:cs="Times New Roman"/>
          <w:spacing w:val="-1"/>
          <w:sz w:val="24"/>
          <w:szCs w:val="24"/>
        </w:rPr>
        <w:t>c</w:t>
      </w:r>
      <w:r>
        <w:rPr>
          <w:rFonts w:ascii="Times New Roman" w:hAnsi="Times New Roman" w:cs="Times New Roman"/>
          <w:sz w:val="24"/>
          <w:szCs w:val="24"/>
        </w:rPr>
        <w:t>ontain</w:t>
      </w:r>
      <w:r>
        <w:rPr>
          <w:rFonts w:ascii="Times New Roman" w:hAnsi="Times New Roman" w:cs="Times New Roman"/>
          <w:spacing w:val="-1"/>
          <w:sz w:val="24"/>
          <w:szCs w:val="24"/>
        </w:rPr>
        <w:t>e</w:t>
      </w:r>
      <w:r>
        <w:rPr>
          <w:rFonts w:ascii="Times New Roman" w:hAnsi="Times New Roman" w:cs="Times New Roman"/>
          <w:sz w:val="24"/>
          <w:szCs w:val="24"/>
        </w:rPr>
        <w:t>d t</w:t>
      </w:r>
      <w:r>
        <w:rPr>
          <w:rFonts w:ascii="Times New Roman" w:hAnsi="Times New Roman" w:cs="Times New Roman"/>
          <w:spacing w:val="3"/>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 xml:space="preserve">in, </w:t>
      </w:r>
      <w:r>
        <w:rPr>
          <w:rFonts w:ascii="Times New Roman" w:hAnsi="Times New Roman" w:cs="Times New Roman"/>
          <w:spacing w:val="-1"/>
          <w:sz w:val="24"/>
          <w:szCs w:val="24"/>
        </w:rPr>
        <w:t>a</w:t>
      </w:r>
      <w:r>
        <w:rPr>
          <w:rFonts w:ascii="Times New Roman" w:hAnsi="Times New Roman" w:cs="Times New Roman"/>
          <w:spacing w:val="2"/>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ble to i</w:t>
      </w:r>
      <w:r>
        <w:rPr>
          <w:rFonts w:ascii="Times New Roman" w:hAnsi="Times New Roman" w:cs="Times New Roman"/>
          <w:spacing w:val="1"/>
          <w:sz w:val="24"/>
          <w:szCs w:val="24"/>
        </w:rPr>
        <w:t>t</w:t>
      </w:r>
      <w:r>
        <w:rPr>
          <w:rFonts w:ascii="Times New Roman" w:hAnsi="Times New Roman" w:cs="Times New Roman"/>
          <w:sz w:val="24"/>
          <w:szCs w:val="24"/>
        </w:rPr>
        <w:t>s p</w:t>
      </w:r>
      <w:r>
        <w:rPr>
          <w:rFonts w:ascii="Times New Roman" w:hAnsi="Times New Roman" w:cs="Times New Roman"/>
          <w:spacing w:val="1"/>
          <w:sz w:val="24"/>
          <w:szCs w:val="24"/>
        </w:rPr>
        <w:t>e</w:t>
      </w:r>
      <w:r>
        <w:rPr>
          <w:rFonts w:ascii="Times New Roman" w:hAnsi="Times New Roman" w:cs="Times New Roman"/>
          <w:sz w:val="24"/>
          <w:szCs w:val="24"/>
        </w:rPr>
        <w:t>rsonn</w:t>
      </w:r>
      <w:r>
        <w:rPr>
          <w:rFonts w:ascii="Times New Roman" w:hAnsi="Times New Roman" w:cs="Times New Roman"/>
          <w:spacing w:val="-1"/>
          <w:sz w:val="24"/>
          <w:szCs w:val="24"/>
        </w:rPr>
        <w:t>e</w:t>
      </w:r>
      <w:r>
        <w:rPr>
          <w:rFonts w:ascii="Times New Roman" w:hAnsi="Times New Roman" w:cs="Times New Roman"/>
          <w:sz w:val="24"/>
          <w:szCs w:val="24"/>
        </w:rPr>
        <w:t>l, or oth</w:t>
      </w:r>
      <w:r>
        <w:rPr>
          <w:rFonts w:ascii="Times New Roman" w:hAnsi="Times New Roman" w:cs="Times New Roman"/>
          <w:spacing w:val="2"/>
          <w:sz w:val="24"/>
          <w:szCs w:val="24"/>
        </w:rPr>
        <w:t>e</w:t>
      </w:r>
      <w:r>
        <w:rPr>
          <w:rFonts w:ascii="Times New Roman" w:hAnsi="Times New Roman" w:cs="Times New Roman"/>
          <w:sz w:val="24"/>
          <w:szCs w:val="24"/>
        </w:rPr>
        <w:t xml:space="preserve">r </w:t>
      </w:r>
      <w:r>
        <w:rPr>
          <w:rFonts w:ascii="Times New Roman" w:hAnsi="Times New Roman" w:cs="Times New Roman"/>
          <w:spacing w:val="1"/>
          <w:sz w:val="24"/>
          <w:szCs w:val="24"/>
        </w:rPr>
        <w:t>S</w:t>
      </w:r>
      <w:r>
        <w:rPr>
          <w:rFonts w:ascii="Times New Roman" w:hAnsi="Times New Roman" w:cs="Times New Roman"/>
          <w:sz w:val="24"/>
          <w:szCs w:val="24"/>
        </w:rPr>
        <w:t>tate</w:t>
      </w:r>
      <w:r>
        <w:rPr>
          <w:rFonts w:ascii="Times New Roman" w:hAnsi="Times New Roman" w:cs="Times New Roman"/>
          <w:spacing w:val="1"/>
          <w:sz w:val="24"/>
          <w:szCs w:val="24"/>
        </w:rPr>
        <w:t xml:space="preserve"> a</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ies or o</w:t>
      </w:r>
      <w:r>
        <w:rPr>
          <w:rFonts w:ascii="Times New Roman" w:hAnsi="Times New Roman" w:cs="Times New Roman"/>
          <w:spacing w:val="1"/>
          <w:sz w:val="24"/>
          <w:szCs w:val="24"/>
        </w:rPr>
        <w:t>r</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ni</w:t>
      </w:r>
      <w:r>
        <w:rPr>
          <w:rFonts w:ascii="Times New Roman" w:hAnsi="Times New Roman" w:cs="Times New Roman"/>
          <w:spacing w:val="2"/>
          <w:sz w:val="24"/>
          <w:szCs w:val="24"/>
        </w:rPr>
        <w:t>z</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for t</w:t>
      </w:r>
      <w:r>
        <w:rPr>
          <w:rFonts w:ascii="Times New Roman" w:hAnsi="Times New Roman" w:cs="Times New Roman"/>
          <w:spacing w:val="3"/>
          <w:sz w:val="24"/>
          <w:szCs w:val="24"/>
        </w:rPr>
        <w:t>h</w:t>
      </w:r>
      <w:r>
        <w:rPr>
          <w:rFonts w:ascii="Times New Roman" w:hAnsi="Times New Roman" w:cs="Times New Roman"/>
          <w:sz w:val="24"/>
          <w:szCs w:val="24"/>
        </w:rPr>
        <w:t>e sole purp</w:t>
      </w:r>
      <w:r>
        <w:rPr>
          <w:rFonts w:ascii="Times New Roman" w:hAnsi="Times New Roman" w:cs="Times New Roman"/>
          <w:spacing w:val="1"/>
          <w:sz w:val="24"/>
          <w:szCs w:val="24"/>
        </w:rPr>
        <w:t>o</w:t>
      </w:r>
      <w:r>
        <w:rPr>
          <w:rFonts w:ascii="Times New Roman" w:hAnsi="Times New Roman" w:cs="Times New Roman"/>
          <w:sz w:val="24"/>
          <w:szCs w:val="24"/>
        </w:rPr>
        <w:t xml:space="preserve">se of </w:t>
      </w:r>
      <w:r>
        <w:rPr>
          <w:rFonts w:ascii="Times New Roman" w:hAnsi="Times New Roman" w:cs="Times New Roman"/>
          <w:spacing w:val="-1"/>
          <w:sz w:val="24"/>
          <w:szCs w:val="24"/>
        </w:rPr>
        <w:t>a</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z w:val="24"/>
          <w:szCs w:val="24"/>
        </w:rPr>
        <w:t>st</w:t>
      </w:r>
      <w:r>
        <w:rPr>
          <w:rFonts w:ascii="Times New Roman" w:hAnsi="Times New Roman" w:cs="Times New Roman"/>
          <w:spacing w:val="1"/>
          <w:sz w:val="24"/>
          <w:szCs w:val="24"/>
        </w:rPr>
        <w:t>i</w:t>
      </w:r>
      <w:r>
        <w:rPr>
          <w:rFonts w:ascii="Times New Roman" w:hAnsi="Times New Roman" w:cs="Times New Roman"/>
          <w:sz w:val="24"/>
          <w:szCs w:val="24"/>
        </w:rPr>
        <w:t>ng t</w:t>
      </w:r>
      <w:r>
        <w:rPr>
          <w:rFonts w:ascii="Times New Roman" w:hAnsi="Times New Roman" w:cs="Times New Roman"/>
          <w:spacing w:val="3"/>
          <w:sz w:val="24"/>
          <w:szCs w:val="24"/>
        </w:rPr>
        <w:t>h</w:t>
      </w:r>
      <w:r>
        <w:rPr>
          <w:rFonts w:ascii="Times New Roman" w:hAnsi="Times New Roman" w:cs="Times New Roman"/>
          <w:sz w:val="24"/>
          <w:szCs w:val="24"/>
        </w:rPr>
        <w:t>e City of Altus in i</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of the p</w:t>
      </w:r>
      <w:r>
        <w:rPr>
          <w:rFonts w:ascii="Times New Roman" w:hAnsi="Times New Roman" w:cs="Times New Roman"/>
          <w:spacing w:val="-1"/>
          <w:sz w:val="24"/>
          <w:szCs w:val="24"/>
        </w:rPr>
        <w:t>r</w:t>
      </w:r>
      <w:r>
        <w:rPr>
          <w:rFonts w:ascii="Times New Roman" w:hAnsi="Times New Roman" w:cs="Times New Roman"/>
          <w:sz w:val="24"/>
          <w:szCs w:val="24"/>
        </w:rPr>
        <w:t>opo</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 xml:space="preserve">l. The City of Altus shall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quire </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id ind</w:t>
      </w:r>
      <w:r>
        <w:rPr>
          <w:rFonts w:ascii="Times New Roman" w:hAnsi="Times New Roman" w:cs="Times New Roman"/>
          <w:spacing w:val="1"/>
          <w:sz w:val="24"/>
          <w:szCs w:val="24"/>
        </w:rPr>
        <w:t>i</w:t>
      </w:r>
      <w:r>
        <w:rPr>
          <w:rFonts w:ascii="Times New Roman" w:hAnsi="Times New Roman" w:cs="Times New Roman"/>
          <w:sz w:val="24"/>
          <w:szCs w:val="24"/>
        </w:rPr>
        <w:t>viduals to p</w:t>
      </w:r>
      <w:r>
        <w:rPr>
          <w:rFonts w:ascii="Times New Roman" w:hAnsi="Times New Roman" w:cs="Times New Roman"/>
          <w:spacing w:val="-1"/>
          <w:sz w:val="24"/>
          <w:szCs w:val="24"/>
        </w:rPr>
        <w:t>r</w:t>
      </w:r>
      <w:r>
        <w:rPr>
          <w:rFonts w:ascii="Times New Roman" w:hAnsi="Times New Roman" w:cs="Times New Roman"/>
          <w:sz w:val="24"/>
          <w:szCs w:val="24"/>
        </w:rPr>
        <w:t>ote</w:t>
      </w:r>
      <w:r>
        <w:rPr>
          <w:rFonts w:ascii="Times New Roman" w:hAnsi="Times New Roman" w:cs="Times New Roman"/>
          <w:spacing w:val="-1"/>
          <w:sz w:val="24"/>
          <w:szCs w:val="24"/>
        </w:rPr>
        <w:t>c</w:t>
      </w:r>
      <w:r>
        <w:rPr>
          <w:rFonts w:ascii="Times New Roman" w:hAnsi="Times New Roman" w:cs="Times New Roman"/>
          <w:sz w:val="24"/>
          <w:szCs w:val="24"/>
        </w:rPr>
        <w:t xml:space="preserve">t the </w:t>
      </w:r>
      <w:r>
        <w:rPr>
          <w:rFonts w:ascii="Times New Roman" w:hAnsi="Times New Roman" w:cs="Times New Roman"/>
          <w:spacing w:val="-1"/>
          <w:sz w:val="24"/>
          <w:szCs w:val="24"/>
        </w:rPr>
        <w:t>c</w:t>
      </w:r>
      <w:r>
        <w:rPr>
          <w:rFonts w:ascii="Times New Roman" w:hAnsi="Times New Roman" w:cs="Times New Roman"/>
          <w:sz w:val="24"/>
          <w:szCs w:val="24"/>
        </w:rPr>
        <w:t>onfid</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pacing w:val="5"/>
          <w:sz w:val="24"/>
          <w:szCs w:val="24"/>
        </w:rPr>
        <w:t>t</w:t>
      </w:r>
      <w:r>
        <w:rPr>
          <w:rFonts w:ascii="Times New Roman" w:hAnsi="Times New Roman" w:cs="Times New Roman"/>
          <w:sz w:val="24"/>
          <w:szCs w:val="24"/>
        </w:rPr>
        <w:t xml:space="preserve">y of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sp</w:t>
      </w:r>
      <w:r>
        <w:rPr>
          <w:rFonts w:ascii="Times New Roman" w:hAnsi="Times New Roman" w:cs="Times New Roman"/>
          <w:spacing w:val="1"/>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ifi</w:t>
      </w:r>
      <w:r>
        <w:rPr>
          <w:rFonts w:ascii="Times New Roman" w:hAnsi="Times New Roman" w:cs="Times New Roman"/>
          <w:spacing w:val="1"/>
          <w:sz w:val="24"/>
          <w:szCs w:val="24"/>
        </w:rPr>
        <w:t>c</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l</w:t>
      </w:r>
      <w:r>
        <w:rPr>
          <w:rFonts w:ascii="Times New Roman" w:hAnsi="Times New Roman" w:cs="Times New Roman"/>
          <w:sz w:val="24"/>
          <w:szCs w:val="24"/>
        </w:rPr>
        <w:t>y identifi</w:t>
      </w:r>
      <w:r>
        <w:rPr>
          <w:rFonts w:ascii="Times New Roman" w:hAnsi="Times New Roman" w:cs="Times New Roman"/>
          <w:spacing w:val="3"/>
          <w:sz w:val="24"/>
          <w:szCs w:val="24"/>
        </w:rPr>
        <w:t>e</w:t>
      </w:r>
      <w:r>
        <w:rPr>
          <w:rFonts w:ascii="Times New Roman" w:hAnsi="Times New Roman" w:cs="Times New Roman"/>
          <w:sz w:val="24"/>
          <w:szCs w:val="24"/>
        </w:rPr>
        <w:t>d p</w:t>
      </w:r>
      <w:r>
        <w:rPr>
          <w:rFonts w:ascii="Times New Roman" w:hAnsi="Times New Roman" w:cs="Times New Roman"/>
          <w:spacing w:val="-1"/>
          <w:sz w:val="24"/>
          <w:szCs w:val="24"/>
        </w:rPr>
        <w:t>r</w:t>
      </w:r>
      <w:r>
        <w:rPr>
          <w:rFonts w:ascii="Times New Roman" w:hAnsi="Times New Roman" w:cs="Times New Roman"/>
          <w:sz w:val="24"/>
          <w:szCs w:val="24"/>
        </w:rPr>
        <w:t>opri</w:t>
      </w:r>
      <w:r>
        <w:rPr>
          <w:rFonts w:ascii="Times New Roman" w:hAnsi="Times New Roman" w:cs="Times New Roman"/>
          <w:spacing w:val="-1"/>
          <w:sz w:val="24"/>
          <w:szCs w:val="24"/>
        </w:rPr>
        <w:t>e</w:t>
      </w:r>
      <w:r>
        <w:rPr>
          <w:rFonts w:ascii="Times New Roman" w:hAnsi="Times New Roman" w:cs="Times New Roman"/>
          <w:sz w:val="24"/>
          <w:szCs w:val="24"/>
        </w:rPr>
        <w:t>ta</w:t>
      </w:r>
      <w:r>
        <w:rPr>
          <w:rFonts w:ascii="Times New Roman" w:hAnsi="Times New Roman" w:cs="Times New Roman"/>
          <w:spacing w:val="3"/>
          <w:sz w:val="24"/>
          <w:szCs w:val="24"/>
        </w:rPr>
        <w:t>r</w:t>
      </w:r>
      <w:r>
        <w:rPr>
          <w:rFonts w:ascii="Times New Roman" w:hAnsi="Times New Roman" w:cs="Times New Roman"/>
          <w:sz w:val="24"/>
          <w:szCs w:val="24"/>
        </w:rPr>
        <w:t>y info</w:t>
      </w:r>
      <w:r>
        <w:rPr>
          <w:rFonts w:ascii="Times New Roman" w:hAnsi="Times New Roman" w:cs="Times New Roman"/>
          <w:spacing w:val="-1"/>
          <w:sz w:val="24"/>
          <w:szCs w:val="24"/>
        </w:rPr>
        <w:t>r</w:t>
      </w:r>
      <w:r>
        <w:rPr>
          <w:rFonts w:ascii="Times New Roman" w:hAnsi="Times New Roman" w:cs="Times New Roman"/>
          <w:sz w:val="24"/>
          <w:szCs w:val="24"/>
        </w:rPr>
        <w:t>mation or p</w:t>
      </w:r>
      <w:r>
        <w:rPr>
          <w:rFonts w:ascii="Times New Roman" w:hAnsi="Times New Roman" w:cs="Times New Roman"/>
          <w:spacing w:val="-1"/>
          <w:sz w:val="24"/>
          <w:szCs w:val="24"/>
        </w:rPr>
        <w:t>r</w:t>
      </w:r>
      <w:r>
        <w:rPr>
          <w:rFonts w:ascii="Times New Roman" w:hAnsi="Times New Roman" w:cs="Times New Roman"/>
          <w:sz w:val="24"/>
          <w:szCs w:val="24"/>
        </w:rPr>
        <w:t>iv</w:t>
      </w:r>
      <w:r>
        <w:rPr>
          <w:rFonts w:ascii="Times New Roman" w:hAnsi="Times New Roman" w:cs="Times New Roman"/>
          <w:spacing w:val="1"/>
          <w:sz w:val="24"/>
          <w:szCs w:val="24"/>
        </w:rPr>
        <w:t>i</w:t>
      </w:r>
      <w:r>
        <w:rPr>
          <w:rFonts w:ascii="Times New Roman" w:hAnsi="Times New Roman" w:cs="Times New Roman"/>
          <w:sz w:val="24"/>
          <w:szCs w:val="24"/>
        </w:rPr>
        <w:t>le</w:t>
      </w:r>
      <w:r>
        <w:rPr>
          <w:rFonts w:ascii="Times New Roman" w:hAnsi="Times New Roman" w:cs="Times New Roman"/>
          <w:spacing w:val="-3"/>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d busin</w:t>
      </w:r>
      <w:r>
        <w:rPr>
          <w:rFonts w:ascii="Times New Roman" w:hAnsi="Times New Roman" w:cs="Times New Roman"/>
          <w:spacing w:val="-1"/>
          <w:sz w:val="24"/>
          <w:szCs w:val="24"/>
        </w:rPr>
        <w:t>e</w:t>
      </w:r>
      <w:r>
        <w:rPr>
          <w:rFonts w:ascii="Times New Roman" w:hAnsi="Times New Roman" w:cs="Times New Roman"/>
          <w:sz w:val="24"/>
          <w:szCs w:val="24"/>
        </w:rPr>
        <w:t>ss i</w:t>
      </w:r>
      <w:r>
        <w:rPr>
          <w:rFonts w:ascii="Times New Roman" w:hAnsi="Times New Roman" w:cs="Times New Roman"/>
          <w:spacing w:val="3"/>
          <w:sz w:val="24"/>
          <w:szCs w:val="24"/>
        </w:rPr>
        <w:t>n</w:t>
      </w:r>
      <w:r>
        <w:rPr>
          <w:rFonts w:ascii="Times New Roman" w:hAnsi="Times New Roman" w:cs="Times New Roman"/>
          <w:sz w:val="24"/>
          <w:szCs w:val="24"/>
        </w:rPr>
        <w:t>fo</w:t>
      </w:r>
      <w:r>
        <w:rPr>
          <w:rFonts w:ascii="Times New Roman" w:hAnsi="Times New Roman" w:cs="Times New Roman"/>
          <w:spacing w:val="-1"/>
          <w:sz w:val="24"/>
          <w:szCs w:val="24"/>
        </w:rPr>
        <w:t>r</w:t>
      </w:r>
      <w:r>
        <w:rPr>
          <w:rFonts w:ascii="Times New Roman" w:hAnsi="Times New Roman" w:cs="Times New Roman"/>
          <w:sz w:val="24"/>
          <w:szCs w:val="24"/>
        </w:rPr>
        <w:t>mation obtain</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s a</w:t>
      </w:r>
      <w:r>
        <w:rPr>
          <w:rFonts w:ascii="Times New Roman" w:hAnsi="Times New Roman" w:cs="Times New Roman"/>
          <w:spacing w:val="-1"/>
          <w:sz w:val="24"/>
          <w:szCs w:val="24"/>
        </w:rPr>
        <w:t xml:space="preserve"> re</w:t>
      </w:r>
      <w:r>
        <w:rPr>
          <w:rFonts w:ascii="Times New Roman" w:hAnsi="Times New Roman" w:cs="Times New Roman"/>
          <w:sz w:val="24"/>
          <w:szCs w:val="24"/>
        </w:rPr>
        <w:t>sult of particip</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in </w:t>
      </w:r>
      <w:r>
        <w:rPr>
          <w:rFonts w:ascii="Times New Roman" w:hAnsi="Times New Roman" w:cs="Times New Roman"/>
          <w:spacing w:val="1"/>
          <w:sz w:val="24"/>
          <w:szCs w:val="24"/>
        </w:rPr>
        <w:t>t</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se</w:t>
      </w:r>
      <w:r>
        <w:rPr>
          <w:rFonts w:ascii="Times New Roman" w:hAnsi="Times New Roman" w:cs="Times New Roman"/>
          <w:spacing w:val="-1"/>
          <w:sz w:val="24"/>
          <w:szCs w:val="24"/>
        </w:rPr>
        <w:t xml:space="preserve"> e</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luations.</w:t>
      </w:r>
    </w:p>
    <w:p w:rsidR="0069355A" w:rsidRDefault="0069355A">
      <w:pPr>
        <w:spacing w:before="4" w:after="0" w:line="280" w:lineRule="exact"/>
        <w:rPr>
          <w:sz w:val="28"/>
          <w:szCs w:val="28"/>
        </w:rPr>
      </w:pPr>
    </w:p>
    <w:p w:rsidR="0069355A" w:rsidRPr="00122497" w:rsidRDefault="0069355A">
      <w:pPr>
        <w:tabs>
          <w:tab w:val="left" w:pos="820"/>
        </w:tabs>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I</w:t>
      </w:r>
      <w:r w:rsidRPr="00122497">
        <w:rPr>
          <w:rFonts w:ascii="Times New Roman" w:hAnsi="Times New Roman" w:cs="Times New Roman"/>
          <w:b/>
          <w:bCs/>
          <w:sz w:val="24"/>
          <w:szCs w:val="24"/>
        </w:rPr>
        <w:t>.</w:t>
      </w:r>
      <w:r w:rsidRPr="00122497">
        <w:rPr>
          <w:rFonts w:ascii="Times New Roman" w:hAnsi="Times New Roman" w:cs="Times New Roman"/>
          <w:b/>
          <w:bCs/>
          <w:sz w:val="24"/>
          <w:szCs w:val="24"/>
        </w:rPr>
        <w:tab/>
        <w:t>C</w:t>
      </w:r>
      <w:r w:rsidRPr="00122497">
        <w:rPr>
          <w:rFonts w:ascii="Times New Roman" w:hAnsi="Times New Roman" w:cs="Times New Roman"/>
          <w:b/>
          <w:bCs/>
          <w:w w:val="99"/>
          <w:sz w:val="24"/>
          <w:szCs w:val="24"/>
        </w:rPr>
        <w:t>h</w:t>
      </w:r>
      <w:r w:rsidRPr="00122497">
        <w:rPr>
          <w:rFonts w:ascii="Times New Roman" w:hAnsi="Times New Roman" w:cs="Times New Roman"/>
          <w:b/>
          <w:bCs/>
          <w:sz w:val="24"/>
          <w:szCs w:val="24"/>
        </w:rPr>
        <w:t>a</w:t>
      </w:r>
      <w:r w:rsidRPr="00122497">
        <w:rPr>
          <w:rFonts w:ascii="Times New Roman" w:hAnsi="Times New Roman" w:cs="Times New Roman"/>
          <w:b/>
          <w:bCs/>
          <w:w w:val="99"/>
          <w:sz w:val="24"/>
          <w:szCs w:val="24"/>
        </w:rPr>
        <w:t>n</w:t>
      </w:r>
      <w:r w:rsidRPr="00122497">
        <w:rPr>
          <w:rFonts w:ascii="Times New Roman" w:hAnsi="Times New Roman" w:cs="Times New Roman"/>
          <w:b/>
          <w:bCs/>
          <w:sz w:val="24"/>
          <w:szCs w:val="24"/>
        </w:rPr>
        <w:t>g</w:t>
      </w:r>
      <w:r w:rsidRPr="00122497">
        <w:rPr>
          <w:rFonts w:ascii="Times New Roman" w:hAnsi="Times New Roman" w:cs="Times New Roman"/>
          <w:b/>
          <w:bCs/>
          <w:w w:val="99"/>
          <w:sz w:val="24"/>
          <w:szCs w:val="24"/>
        </w:rPr>
        <w:t>e</w:t>
      </w:r>
      <w:r w:rsidRPr="00122497">
        <w:rPr>
          <w:rFonts w:ascii="Times New Roman" w:hAnsi="Times New Roman" w:cs="Times New Roman"/>
          <w:b/>
          <w:bCs/>
          <w:sz w:val="24"/>
          <w:szCs w:val="24"/>
        </w:rPr>
        <w:t>s</w:t>
      </w:r>
      <w:r>
        <w:rPr>
          <w:rFonts w:ascii="Times New Roman" w:hAnsi="Times New Roman" w:cs="Times New Roman"/>
          <w:b/>
          <w:bCs/>
          <w:sz w:val="24"/>
          <w:szCs w:val="24"/>
        </w:rPr>
        <w:t xml:space="preserve"> </w:t>
      </w:r>
      <w:r w:rsidRPr="00122497">
        <w:rPr>
          <w:rFonts w:ascii="Times New Roman" w:hAnsi="Times New Roman" w:cs="Times New Roman"/>
          <w:b/>
          <w:bCs/>
          <w:sz w:val="24"/>
          <w:szCs w:val="24"/>
        </w:rPr>
        <w:t>to</w:t>
      </w:r>
      <w:r>
        <w:rPr>
          <w:rFonts w:ascii="Times New Roman" w:hAnsi="Times New Roman" w:cs="Times New Roman"/>
          <w:b/>
          <w:bCs/>
          <w:sz w:val="24"/>
          <w:szCs w:val="24"/>
        </w:rPr>
        <w:t xml:space="preserve"> </w:t>
      </w:r>
      <w:r w:rsidRPr="00122497">
        <w:rPr>
          <w:rFonts w:ascii="Times New Roman" w:hAnsi="Times New Roman" w:cs="Times New Roman"/>
          <w:b/>
          <w:bCs/>
          <w:w w:val="99"/>
          <w:sz w:val="24"/>
          <w:szCs w:val="24"/>
        </w:rPr>
        <w:t>P</w:t>
      </w:r>
      <w:r w:rsidRPr="00122497">
        <w:rPr>
          <w:rFonts w:ascii="Times New Roman" w:hAnsi="Times New Roman" w:cs="Times New Roman"/>
          <w:b/>
          <w:bCs/>
          <w:sz w:val="24"/>
          <w:szCs w:val="24"/>
        </w:rPr>
        <w:t>ropo</w:t>
      </w:r>
      <w:r w:rsidRPr="00122497">
        <w:rPr>
          <w:rFonts w:ascii="Times New Roman" w:hAnsi="Times New Roman" w:cs="Times New Roman"/>
          <w:b/>
          <w:bCs/>
          <w:w w:val="99"/>
          <w:sz w:val="24"/>
          <w:szCs w:val="24"/>
        </w:rPr>
        <w:t>s</w:t>
      </w:r>
      <w:r w:rsidRPr="00122497">
        <w:rPr>
          <w:rFonts w:ascii="Times New Roman" w:hAnsi="Times New Roman" w:cs="Times New Roman"/>
          <w:b/>
          <w:bCs/>
          <w:sz w:val="24"/>
          <w:szCs w:val="24"/>
        </w:rPr>
        <w:t>als</w:t>
      </w:r>
    </w:p>
    <w:p w:rsidR="0069355A" w:rsidRDefault="0069355A">
      <w:pPr>
        <w:spacing w:before="8" w:after="0" w:line="260" w:lineRule="exact"/>
        <w:rPr>
          <w:sz w:val="26"/>
          <w:szCs w:val="26"/>
        </w:rPr>
      </w:pPr>
    </w:p>
    <w:p w:rsidR="0069355A" w:rsidRDefault="0069355A">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3"/>
          <w:sz w:val="24"/>
          <w:szCs w:val="24"/>
        </w:rPr>
        <w:t>I</w:t>
      </w:r>
      <w:r>
        <w:rPr>
          <w:rFonts w:ascii="Times New Roman" w:hAnsi="Times New Roman" w:cs="Times New Roman"/>
          <w:sz w:val="24"/>
          <w:szCs w:val="24"/>
        </w:rPr>
        <w:t>f p</w:t>
      </w:r>
      <w:r>
        <w:rPr>
          <w:rFonts w:ascii="Times New Roman" w:hAnsi="Times New Roman" w:cs="Times New Roman"/>
          <w:spacing w:val="-1"/>
          <w:sz w:val="24"/>
          <w:szCs w:val="24"/>
        </w:rPr>
        <w:t>r</w:t>
      </w:r>
      <w:r>
        <w:rPr>
          <w:rFonts w:ascii="Times New Roman" w:hAnsi="Times New Roman" w:cs="Times New Roman"/>
          <w:sz w:val="24"/>
          <w:szCs w:val="24"/>
        </w:rPr>
        <w:t>ior to the d</w:t>
      </w:r>
      <w:r>
        <w:rPr>
          <w:rFonts w:ascii="Times New Roman" w:hAnsi="Times New Roman" w:cs="Times New Roman"/>
          <w:spacing w:val="-1"/>
          <w:sz w:val="24"/>
          <w:szCs w:val="24"/>
        </w:rPr>
        <w:t>ea</w:t>
      </w:r>
      <w:r>
        <w:rPr>
          <w:rFonts w:ascii="Times New Roman" w:hAnsi="Times New Roman" w:cs="Times New Roman"/>
          <w:sz w:val="24"/>
          <w:szCs w:val="24"/>
        </w:rPr>
        <w:t>dl</w:t>
      </w:r>
      <w:r>
        <w:rPr>
          <w:rFonts w:ascii="Times New Roman" w:hAnsi="Times New Roman" w:cs="Times New Roman"/>
          <w:spacing w:val="1"/>
          <w:sz w:val="24"/>
          <w:szCs w:val="24"/>
        </w:rPr>
        <w:t>i</w:t>
      </w:r>
      <w:r>
        <w:rPr>
          <w:rFonts w:ascii="Times New Roman" w:hAnsi="Times New Roman" w:cs="Times New Roman"/>
          <w:sz w:val="24"/>
          <w:szCs w:val="24"/>
        </w:rPr>
        <w:t>ne for submi</w:t>
      </w:r>
      <w:r>
        <w:rPr>
          <w:rFonts w:ascii="Times New Roman" w:hAnsi="Times New Roman" w:cs="Times New Roman"/>
          <w:spacing w:val="1"/>
          <w:sz w:val="24"/>
          <w:szCs w:val="24"/>
        </w:rPr>
        <w:t>t</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ng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a Respondent n</w:t>
      </w:r>
      <w:r>
        <w:rPr>
          <w:rFonts w:ascii="Times New Roman" w:hAnsi="Times New Roman" w:cs="Times New Roman"/>
          <w:spacing w:val="-1"/>
          <w:sz w:val="24"/>
          <w:szCs w:val="24"/>
        </w:rPr>
        <w:t>ee</w:t>
      </w:r>
      <w:r>
        <w:rPr>
          <w:rFonts w:ascii="Times New Roman" w:hAnsi="Times New Roman" w:cs="Times New Roman"/>
          <w:sz w:val="24"/>
          <w:szCs w:val="24"/>
        </w:rPr>
        <w:t>ds to su</w:t>
      </w:r>
      <w:r>
        <w:rPr>
          <w:rFonts w:ascii="Times New Roman" w:hAnsi="Times New Roman" w:cs="Times New Roman"/>
          <w:spacing w:val="2"/>
          <w:sz w:val="24"/>
          <w:szCs w:val="24"/>
        </w:rPr>
        <w:t>b</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 xml:space="preserve">t </w:t>
      </w:r>
      <w:r>
        <w:rPr>
          <w:rFonts w:ascii="Times New Roman" w:hAnsi="Times New Roman" w:cs="Times New Roman"/>
          <w:spacing w:val="-1"/>
          <w:sz w:val="24"/>
          <w:szCs w:val="24"/>
        </w:rPr>
        <w:t>c</w:t>
      </w:r>
      <w:r>
        <w:rPr>
          <w:rFonts w:ascii="Times New Roman" w:hAnsi="Times New Roman" w:cs="Times New Roman"/>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ng</w:t>
      </w:r>
      <w:r>
        <w:rPr>
          <w:rFonts w:ascii="Times New Roman" w:hAnsi="Times New Roman" w:cs="Times New Roman"/>
          <w:spacing w:val="-1"/>
          <w:sz w:val="24"/>
          <w:szCs w:val="24"/>
        </w:rPr>
        <w:t>e</w:t>
      </w:r>
      <w:r>
        <w:rPr>
          <w:rFonts w:ascii="Times New Roman" w:hAnsi="Times New Roman" w:cs="Times New Roman"/>
          <w:sz w:val="24"/>
          <w:szCs w:val="24"/>
        </w:rPr>
        <w:t xml:space="preserve">s or </w:t>
      </w:r>
      <w:r>
        <w:rPr>
          <w:rFonts w:ascii="Times New Roman" w:hAnsi="Times New Roman" w:cs="Times New Roman"/>
          <w:spacing w:val="-1"/>
          <w:sz w:val="24"/>
          <w:szCs w:val="24"/>
        </w:rPr>
        <w:t>a</w:t>
      </w:r>
      <w:r>
        <w:rPr>
          <w:rFonts w:ascii="Times New Roman" w:hAnsi="Times New Roman" w:cs="Times New Roman"/>
          <w:sz w:val="24"/>
          <w:szCs w:val="24"/>
        </w:rPr>
        <w:t>dd</w:t>
      </w:r>
      <w:r>
        <w:rPr>
          <w:rFonts w:ascii="Times New Roman" w:hAnsi="Times New Roman" w:cs="Times New Roman"/>
          <w:spacing w:val="-1"/>
          <w:sz w:val="24"/>
          <w:szCs w:val="24"/>
        </w:rPr>
        <w:t>e</w:t>
      </w:r>
      <w:r>
        <w:rPr>
          <w:rFonts w:ascii="Times New Roman" w:hAnsi="Times New Roman" w:cs="Times New Roman"/>
          <w:sz w:val="24"/>
          <w:szCs w:val="24"/>
        </w:rPr>
        <w:t>nda to i</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al</w:t>
      </w:r>
      <w:r>
        <w:rPr>
          <w:rFonts w:ascii="Times New Roman" w:hAnsi="Times New Roman" w:cs="Times New Roman"/>
          <w:sz w:val="24"/>
          <w:szCs w:val="24"/>
        </w:rPr>
        <w:t xml:space="preserve">, such </w:t>
      </w:r>
      <w:r>
        <w:rPr>
          <w:rFonts w:ascii="Times New Roman" w:hAnsi="Times New Roman" w:cs="Times New Roman"/>
          <w:spacing w:val="-1"/>
          <w:sz w:val="24"/>
          <w:szCs w:val="24"/>
        </w:rPr>
        <w:t>c</w:t>
      </w:r>
      <w:r>
        <w:rPr>
          <w:rFonts w:ascii="Times New Roman" w:hAnsi="Times New Roman" w:cs="Times New Roman"/>
          <w:spacing w:val="2"/>
          <w:sz w:val="24"/>
          <w:szCs w:val="24"/>
        </w:rPr>
        <w:t>h</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2"/>
          <w:sz w:val="24"/>
          <w:szCs w:val="24"/>
        </w:rPr>
        <w:t xml:space="preserve"> o</w:t>
      </w:r>
      <w:r>
        <w:rPr>
          <w:rFonts w:ascii="Times New Roman" w:hAnsi="Times New Roman" w:cs="Times New Roman"/>
          <w:sz w:val="24"/>
          <w:szCs w:val="24"/>
        </w:rPr>
        <w:t xml:space="preserve">r </w:t>
      </w:r>
      <w:r>
        <w:rPr>
          <w:rFonts w:ascii="Times New Roman" w:hAnsi="Times New Roman" w:cs="Times New Roman"/>
          <w:spacing w:val="-1"/>
          <w:sz w:val="24"/>
          <w:szCs w:val="24"/>
        </w:rPr>
        <w:t>a</w:t>
      </w:r>
      <w:r>
        <w:rPr>
          <w:rFonts w:ascii="Times New Roman" w:hAnsi="Times New Roman" w:cs="Times New Roman"/>
          <w:spacing w:val="2"/>
          <w:sz w:val="24"/>
          <w:szCs w:val="24"/>
        </w:rPr>
        <w:t>d</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 xml:space="preserve">nda shall </w:t>
      </w:r>
      <w:r>
        <w:rPr>
          <w:rFonts w:ascii="Times New Roman" w:hAnsi="Times New Roman" w:cs="Times New Roman"/>
          <w:spacing w:val="2"/>
          <w:sz w:val="24"/>
          <w:szCs w:val="24"/>
        </w:rPr>
        <w:t xml:space="preserve"> b</w:t>
      </w:r>
      <w:r>
        <w:rPr>
          <w:rFonts w:ascii="Times New Roman" w:hAnsi="Times New Roman" w:cs="Times New Roman"/>
          <w:sz w:val="24"/>
          <w:szCs w:val="24"/>
        </w:rPr>
        <w:t>e submi</w:t>
      </w:r>
      <w:r>
        <w:rPr>
          <w:rFonts w:ascii="Times New Roman" w:hAnsi="Times New Roman" w:cs="Times New Roman"/>
          <w:spacing w:val="1"/>
          <w:sz w:val="24"/>
          <w:szCs w:val="24"/>
        </w:rPr>
        <w:t>t</w:t>
      </w:r>
      <w:r>
        <w:rPr>
          <w:rFonts w:ascii="Times New Roman" w:hAnsi="Times New Roman" w:cs="Times New Roman"/>
          <w:sz w:val="24"/>
          <w:szCs w:val="24"/>
        </w:rPr>
        <w:t>ted in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i</w:t>
      </w:r>
      <w:r>
        <w:rPr>
          <w:rFonts w:ascii="Times New Roman" w:hAnsi="Times New Roman" w:cs="Times New Roman"/>
          <w:spacing w:val="3"/>
          <w:sz w:val="24"/>
          <w:szCs w:val="24"/>
        </w:rPr>
        <w:t>n</w:t>
      </w:r>
      <w:r>
        <w:rPr>
          <w:rFonts w:ascii="Times New Roman" w:hAnsi="Times New Roman" w:cs="Times New Roman"/>
          <w:sz w:val="24"/>
          <w:szCs w:val="24"/>
        </w:rPr>
        <w:t>g  to t</w:t>
      </w:r>
      <w:r>
        <w:rPr>
          <w:rFonts w:ascii="Times New Roman" w:hAnsi="Times New Roman" w:cs="Times New Roman"/>
          <w:spacing w:val="3"/>
          <w:sz w:val="24"/>
          <w:szCs w:val="24"/>
        </w:rPr>
        <w:t>h</w:t>
      </w:r>
      <w:r>
        <w:rPr>
          <w:rFonts w:ascii="Times New Roman" w:hAnsi="Times New Roman" w:cs="Times New Roman"/>
          <w:sz w:val="24"/>
          <w:szCs w:val="24"/>
        </w:rPr>
        <w:t>e City of Altus, in a s</w:t>
      </w:r>
      <w:r>
        <w:rPr>
          <w:rFonts w:ascii="Times New Roman" w:hAnsi="Times New Roman" w:cs="Times New Roman"/>
          <w:spacing w:val="-1"/>
          <w:sz w:val="24"/>
          <w:szCs w:val="24"/>
        </w:rPr>
        <w:t>ea</w:t>
      </w:r>
      <w:r>
        <w:rPr>
          <w:rFonts w:ascii="Times New Roman" w:hAnsi="Times New Roman" w:cs="Times New Roman"/>
          <w:sz w:val="24"/>
          <w:szCs w:val="24"/>
        </w:rPr>
        <w:t xml:space="preserve">led </w:t>
      </w:r>
      <w:r>
        <w:rPr>
          <w:rFonts w:ascii="Times New Roman" w:hAnsi="Times New Roman" w:cs="Times New Roman"/>
          <w:spacing w:val="-1"/>
          <w:sz w:val="24"/>
          <w:szCs w:val="24"/>
        </w:rPr>
        <w:t>e</w:t>
      </w:r>
      <w:r>
        <w:rPr>
          <w:rFonts w:ascii="Times New Roman" w:hAnsi="Times New Roman" w:cs="Times New Roman"/>
          <w:sz w:val="24"/>
          <w:szCs w:val="24"/>
        </w:rPr>
        <w:t>nv</w:t>
      </w:r>
      <w:r>
        <w:rPr>
          <w:rFonts w:ascii="Times New Roman" w:hAnsi="Times New Roman" w:cs="Times New Roman"/>
          <w:spacing w:val="-1"/>
          <w:sz w:val="24"/>
          <w:szCs w:val="24"/>
        </w:rPr>
        <w:t>e</w:t>
      </w:r>
      <w:r>
        <w:rPr>
          <w:rFonts w:ascii="Times New Roman" w:hAnsi="Times New Roman" w:cs="Times New Roman"/>
          <w:sz w:val="24"/>
          <w:szCs w:val="24"/>
        </w:rPr>
        <w:t xml:space="preserve">lope,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4"/>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c</w:t>
      </w:r>
      <w:r>
        <w:rPr>
          <w:rFonts w:ascii="Times New Roman" w:hAnsi="Times New Roman" w:cs="Times New Roman"/>
          <w:sz w:val="24"/>
          <w:szCs w:val="24"/>
        </w:rPr>
        <w:t>ross</w:t>
      </w:r>
      <w:r>
        <w:rPr>
          <w:rFonts w:ascii="Times New Roman" w:hAnsi="Times New Roman" w:cs="Times New Roman"/>
          <w:spacing w:val="2"/>
          <w:sz w:val="24"/>
          <w:szCs w:val="24"/>
        </w:rPr>
        <w:t>-</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fer</w:t>
      </w:r>
      <w:r>
        <w:rPr>
          <w:rFonts w:ascii="Times New Roman" w:hAnsi="Times New Roman" w:cs="Times New Roman"/>
          <w:spacing w:val="-2"/>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i</w:t>
      </w:r>
      <w:r>
        <w:rPr>
          <w:rFonts w:ascii="Times New Roman" w:hAnsi="Times New Roman" w:cs="Times New Roman"/>
          <w:spacing w:val="3"/>
          <w:sz w:val="24"/>
          <w:szCs w:val="24"/>
        </w:rPr>
        <w:t>n</w:t>
      </w:r>
      <w:r>
        <w:rPr>
          <w:rFonts w:ascii="Times New Roman" w:hAnsi="Times New Roman" w:cs="Times New Roman"/>
          <w:sz w:val="24"/>
          <w:szCs w:val="24"/>
        </w:rPr>
        <w:t xml:space="preserve">g the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lev</w:t>
      </w:r>
      <w:r>
        <w:rPr>
          <w:rFonts w:ascii="Times New Roman" w:hAnsi="Times New Roman" w:cs="Times New Roman"/>
          <w:spacing w:val="-1"/>
          <w:sz w:val="24"/>
          <w:szCs w:val="24"/>
        </w:rPr>
        <w:t>a</w:t>
      </w:r>
      <w:r>
        <w:rPr>
          <w:rFonts w:ascii="Times New Roman" w:hAnsi="Times New Roman" w:cs="Times New Roman"/>
          <w:sz w:val="24"/>
          <w:szCs w:val="24"/>
        </w:rPr>
        <w:t>nt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w:t>
      </w:r>
      <w:r>
        <w:rPr>
          <w:rFonts w:ascii="Times New Roman" w:hAnsi="Times New Roman" w:cs="Times New Roman"/>
          <w:spacing w:val="2"/>
          <w:sz w:val="24"/>
          <w:szCs w:val="24"/>
        </w:rPr>
        <w:t>n</w:t>
      </w:r>
      <w:r>
        <w:rPr>
          <w:rFonts w:ascii="Times New Roman" w:hAnsi="Times New Roman" w:cs="Times New Roman"/>
          <w:sz w:val="24"/>
          <w:szCs w:val="24"/>
        </w:rPr>
        <w:t>,</w:t>
      </w:r>
      <w:r>
        <w:rPr>
          <w:rFonts w:ascii="Times New Roman" w:hAnsi="Times New Roman" w:cs="Times New Roman"/>
          <w:spacing w:val="-1"/>
          <w:sz w:val="24"/>
          <w:szCs w:val="24"/>
        </w:rPr>
        <w:t>a</w:t>
      </w:r>
      <w:r>
        <w:rPr>
          <w:rFonts w:ascii="Times New Roman" w:hAnsi="Times New Roman" w:cs="Times New Roman"/>
          <w:sz w:val="24"/>
          <w:szCs w:val="24"/>
        </w:rPr>
        <w:t>nd si</w:t>
      </w:r>
      <w:r>
        <w:rPr>
          <w:rFonts w:ascii="Times New Roman" w:hAnsi="Times New Roman" w:cs="Times New Roman"/>
          <w:spacing w:val="-2"/>
          <w:sz w:val="24"/>
          <w:szCs w:val="24"/>
        </w:rPr>
        <w:t>g</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5"/>
          <w:sz w:val="24"/>
          <w:szCs w:val="24"/>
        </w:rPr>
        <w:t>b</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 </w:t>
      </w:r>
      <w:r>
        <w:rPr>
          <w:rFonts w:ascii="Times New Roman" w:hAnsi="Times New Roman" w:cs="Times New Roman"/>
          <w:spacing w:val="-1"/>
          <w:sz w:val="24"/>
          <w:szCs w:val="24"/>
        </w:rPr>
        <w:t>a</w:t>
      </w:r>
      <w:r>
        <w:rPr>
          <w:rFonts w:ascii="Times New Roman" w:hAnsi="Times New Roman" w:cs="Times New Roman"/>
          <w:spacing w:val="1"/>
          <w:sz w:val="24"/>
          <w:szCs w:val="24"/>
        </w:rPr>
        <w:t>u</w:t>
      </w:r>
      <w:r>
        <w:rPr>
          <w:rFonts w:ascii="Times New Roman" w:hAnsi="Times New Roman" w:cs="Times New Roman"/>
          <w:sz w:val="24"/>
          <w:szCs w:val="24"/>
        </w:rPr>
        <w:t>thori</w:t>
      </w:r>
      <w:r>
        <w:rPr>
          <w:rFonts w:ascii="Times New Roman" w:hAnsi="Times New Roman" w:cs="Times New Roman"/>
          <w:spacing w:val="1"/>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d r</w:t>
      </w:r>
      <w:r>
        <w:rPr>
          <w:rFonts w:ascii="Times New Roman" w:hAnsi="Times New Roman" w:cs="Times New Roman"/>
          <w:spacing w:val="-2"/>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ntative of the </w:t>
      </w:r>
      <w:r>
        <w:rPr>
          <w:rFonts w:ascii="Times New Roman" w:hAnsi="Times New Roman" w:cs="Times New Roman"/>
          <w:spacing w:val="3"/>
          <w:sz w:val="24"/>
          <w:szCs w:val="24"/>
        </w:rPr>
        <w:t>Respondent</w:t>
      </w:r>
      <w:r>
        <w:rPr>
          <w:rFonts w:ascii="Times New Roman" w:hAnsi="Times New Roman" w:cs="Times New Roman"/>
          <w:sz w:val="24"/>
          <w:szCs w:val="24"/>
        </w:rPr>
        <w:t>. Ch</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z w:val="24"/>
          <w:szCs w:val="24"/>
        </w:rPr>
        <w:t xml:space="preserve">nd/or </w:t>
      </w:r>
      <w:r>
        <w:rPr>
          <w:rFonts w:ascii="Times New Roman" w:hAnsi="Times New Roman" w:cs="Times New Roman"/>
          <w:spacing w:val="-1"/>
          <w:sz w:val="24"/>
          <w:szCs w:val="24"/>
        </w:rPr>
        <w:t>a</w:t>
      </w:r>
      <w:r>
        <w:rPr>
          <w:rFonts w:ascii="Times New Roman" w:hAnsi="Times New Roman" w:cs="Times New Roman"/>
          <w:sz w:val="24"/>
          <w:szCs w:val="24"/>
        </w:rPr>
        <w:t>dd</w:t>
      </w:r>
      <w:r>
        <w:rPr>
          <w:rFonts w:ascii="Times New Roman" w:hAnsi="Times New Roman" w:cs="Times New Roman"/>
          <w:spacing w:val="-1"/>
          <w:sz w:val="24"/>
          <w:szCs w:val="24"/>
        </w:rPr>
        <w:t>e</w:t>
      </w:r>
      <w:r>
        <w:rPr>
          <w:rFonts w:ascii="Times New Roman" w:hAnsi="Times New Roman" w:cs="Times New Roman"/>
          <w:sz w:val="24"/>
          <w:szCs w:val="24"/>
        </w:rPr>
        <w:t xml:space="preserve">nda to </w:t>
      </w: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ls sh</w:t>
      </w:r>
      <w:r>
        <w:rPr>
          <w:rFonts w:ascii="Times New Roman" w:hAnsi="Times New Roman" w:cs="Times New Roman"/>
          <w:spacing w:val="-1"/>
          <w:sz w:val="24"/>
          <w:szCs w:val="24"/>
        </w:rPr>
        <w:t>a</w:t>
      </w:r>
      <w:r>
        <w:rPr>
          <w:rFonts w:ascii="Times New Roman" w:hAnsi="Times New Roman" w:cs="Times New Roman"/>
          <w:sz w:val="24"/>
          <w:szCs w:val="24"/>
        </w:rPr>
        <w:t>ll me</w:t>
      </w:r>
      <w:r>
        <w:rPr>
          <w:rFonts w:ascii="Times New Roman" w:hAnsi="Times New Roman" w:cs="Times New Roman"/>
          <w:spacing w:val="-1"/>
          <w:sz w:val="24"/>
          <w:szCs w:val="24"/>
        </w:rPr>
        <w:t>e</w:t>
      </w:r>
      <w:r>
        <w:rPr>
          <w:rFonts w:ascii="Times New Roman" w:hAnsi="Times New Roman" w:cs="Times New Roman"/>
          <w:sz w:val="24"/>
          <w:szCs w:val="24"/>
        </w:rPr>
        <w:t>t all r</w:t>
      </w:r>
      <w:r>
        <w:rPr>
          <w:rFonts w:ascii="Times New Roman" w:hAnsi="Times New Roman" w:cs="Times New Roman"/>
          <w:spacing w:val="-1"/>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z w:val="24"/>
          <w:szCs w:val="24"/>
        </w:rPr>
        <w:t xml:space="preserve">ts for </w:t>
      </w: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ls.</w:t>
      </w:r>
    </w:p>
    <w:p w:rsidR="0069355A" w:rsidRDefault="0069355A">
      <w:pPr>
        <w:spacing w:before="4" w:after="0" w:line="280" w:lineRule="exact"/>
        <w:rPr>
          <w:sz w:val="28"/>
          <w:szCs w:val="28"/>
        </w:rPr>
      </w:pPr>
    </w:p>
    <w:p w:rsidR="0069355A" w:rsidRPr="00122497" w:rsidRDefault="0069355A">
      <w:pPr>
        <w:tabs>
          <w:tab w:val="left" w:pos="820"/>
        </w:tabs>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J</w:t>
      </w:r>
      <w:r w:rsidRPr="00122497">
        <w:rPr>
          <w:rFonts w:ascii="Times New Roman" w:hAnsi="Times New Roman" w:cs="Times New Roman"/>
          <w:b/>
          <w:bCs/>
          <w:sz w:val="24"/>
          <w:szCs w:val="24"/>
        </w:rPr>
        <w:t>.</w:t>
      </w:r>
      <w:r w:rsidRPr="00122497">
        <w:rPr>
          <w:rFonts w:ascii="Times New Roman" w:hAnsi="Times New Roman" w:cs="Times New Roman"/>
          <w:b/>
          <w:bCs/>
          <w:sz w:val="24"/>
          <w:szCs w:val="24"/>
        </w:rPr>
        <w:tab/>
        <w:t>W</w:t>
      </w:r>
      <w:r w:rsidRPr="00122497">
        <w:rPr>
          <w:rFonts w:ascii="Times New Roman" w:hAnsi="Times New Roman" w:cs="Times New Roman"/>
          <w:b/>
          <w:bCs/>
          <w:spacing w:val="13"/>
          <w:sz w:val="24"/>
          <w:szCs w:val="24"/>
        </w:rPr>
        <w:t>i</w:t>
      </w:r>
      <w:r w:rsidRPr="00122497">
        <w:rPr>
          <w:rFonts w:ascii="Times New Roman" w:hAnsi="Times New Roman" w:cs="Times New Roman"/>
          <w:b/>
          <w:bCs/>
          <w:sz w:val="24"/>
          <w:szCs w:val="24"/>
        </w:rPr>
        <w:t>t</w:t>
      </w:r>
      <w:r w:rsidRPr="00122497">
        <w:rPr>
          <w:rFonts w:ascii="Times New Roman" w:hAnsi="Times New Roman" w:cs="Times New Roman"/>
          <w:b/>
          <w:bCs/>
          <w:w w:val="99"/>
          <w:sz w:val="24"/>
          <w:szCs w:val="24"/>
        </w:rPr>
        <w:t>h</w:t>
      </w:r>
      <w:r w:rsidRPr="00122497">
        <w:rPr>
          <w:rFonts w:ascii="Times New Roman" w:hAnsi="Times New Roman" w:cs="Times New Roman"/>
          <w:b/>
          <w:bCs/>
          <w:sz w:val="24"/>
          <w:szCs w:val="24"/>
        </w:rPr>
        <w:t>drawal</w:t>
      </w:r>
      <w:r>
        <w:rPr>
          <w:rFonts w:ascii="Times New Roman" w:hAnsi="Times New Roman" w:cs="Times New Roman"/>
          <w:b/>
          <w:bCs/>
          <w:sz w:val="24"/>
          <w:szCs w:val="24"/>
        </w:rPr>
        <w:t xml:space="preserve"> </w:t>
      </w:r>
      <w:r w:rsidRPr="00122497">
        <w:rPr>
          <w:rFonts w:ascii="Times New Roman" w:hAnsi="Times New Roman" w:cs="Times New Roman"/>
          <w:b/>
          <w:bCs/>
          <w:sz w:val="24"/>
          <w:szCs w:val="24"/>
        </w:rPr>
        <w:t>of</w:t>
      </w:r>
      <w:r>
        <w:rPr>
          <w:rFonts w:ascii="Times New Roman" w:hAnsi="Times New Roman" w:cs="Times New Roman"/>
          <w:b/>
          <w:bCs/>
          <w:sz w:val="24"/>
          <w:szCs w:val="24"/>
        </w:rPr>
        <w:t xml:space="preserve"> </w:t>
      </w:r>
      <w:r w:rsidRPr="00122497">
        <w:rPr>
          <w:rFonts w:ascii="Times New Roman" w:hAnsi="Times New Roman" w:cs="Times New Roman"/>
          <w:b/>
          <w:bCs/>
          <w:w w:val="99"/>
          <w:sz w:val="24"/>
          <w:szCs w:val="24"/>
        </w:rPr>
        <w:t>P</w:t>
      </w:r>
      <w:r w:rsidRPr="00122497">
        <w:rPr>
          <w:rFonts w:ascii="Times New Roman" w:hAnsi="Times New Roman" w:cs="Times New Roman"/>
          <w:b/>
          <w:bCs/>
          <w:sz w:val="24"/>
          <w:szCs w:val="24"/>
        </w:rPr>
        <w:t>ropo</w:t>
      </w:r>
      <w:r w:rsidRPr="00122497">
        <w:rPr>
          <w:rFonts w:ascii="Times New Roman" w:hAnsi="Times New Roman" w:cs="Times New Roman"/>
          <w:b/>
          <w:bCs/>
          <w:w w:val="99"/>
          <w:sz w:val="24"/>
          <w:szCs w:val="24"/>
        </w:rPr>
        <w:t>s</w:t>
      </w:r>
      <w:r w:rsidRPr="00122497">
        <w:rPr>
          <w:rFonts w:ascii="Times New Roman" w:hAnsi="Times New Roman" w:cs="Times New Roman"/>
          <w:b/>
          <w:bCs/>
          <w:sz w:val="24"/>
          <w:szCs w:val="24"/>
        </w:rPr>
        <w:t>al</w:t>
      </w:r>
    </w:p>
    <w:p w:rsidR="0069355A" w:rsidRDefault="0069355A">
      <w:pPr>
        <w:spacing w:before="19" w:after="0" w:line="260" w:lineRule="exact"/>
        <w:rPr>
          <w:sz w:val="26"/>
          <w:szCs w:val="26"/>
        </w:rPr>
      </w:pPr>
    </w:p>
    <w:p w:rsidR="0069355A" w:rsidRDefault="0069355A">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A p</w:t>
      </w:r>
      <w:r>
        <w:rPr>
          <w:rFonts w:ascii="Times New Roman" w:hAnsi="Times New Roman" w:cs="Times New Roman"/>
          <w:spacing w:val="-1"/>
          <w:sz w:val="24"/>
          <w:szCs w:val="24"/>
        </w:rPr>
        <w:t>r</w:t>
      </w:r>
      <w:r>
        <w:rPr>
          <w:rFonts w:ascii="Times New Roman" w:hAnsi="Times New Roman" w:cs="Times New Roman"/>
          <w:sz w:val="24"/>
          <w:szCs w:val="24"/>
        </w:rPr>
        <w:t>ospe</w:t>
      </w:r>
      <w:r>
        <w:rPr>
          <w:rFonts w:ascii="Times New Roman" w:hAnsi="Times New Roman" w:cs="Times New Roman"/>
          <w:spacing w:val="-2"/>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ve Respondent m</w:t>
      </w:r>
      <w:r>
        <w:rPr>
          <w:rFonts w:ascii="Times New Roman" w:hAnsi="Times New Roman" w:cs="Times New Roman"/>
          <w:spacing w:val="2"/>
          <w:sz w:val="24"/>
          <w:szCs w:val="24"/>
        </w:rPr>
        <w:t>a</w:t>
      </w:r>
      <w:r>
        <w:rPr>
          <w:rFonts w:ascii="Times New Roman" w:hAnsi="Times New Roman" w:cs="Times New Roman"/>
          <w:sz w:val="24"/>
          <w:szCs w:val="24"/>
        </w:rPr>
        <w:t>y withd</w:t>
      </w:r>
      <w:r>
        <w:rPr>
          <w:rFonts w:ascii="Times New Roman" w:hAnsi="Times New Roman" w:cs="Times New Roman"/>
          <w:spacing w:val="2"/>
          <w:sz w:val="24"/>
          <w:szCs w:val="24"/>
        </w:rPr>
        <w:t>r</w:t>
      </w:r>
      <w:r>
        <w:rPr>
          <w:rFonts w:ascii="Times New Roman" w:hAnsi="Times New Roman" w:cs="Times New Roman"/>
          <w:spacing w:val="-1"/>
          <w:sz w:val="24"/>
          <w:szCs w:val="24"/>
        </w:rPr>
        <w:t>a</w:t>
      </w:r>
      <w:r>
        <w:rPr>
          <w:rFonts w:ascii="Times New Roman" w:hAnsi="Times New Roman" w:cs="Times New Roman"/>
          <w:sz w:val="24"/>
          <w:szCs w:val="24"/>
        </w:rPr>
        <w:t>w a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that h</w:t>
      </w:r>
      <w:r>
        <w:rPr>
          <w:rFonts w:ascii="Times New Roman" w:hAnsi="Times New Roman" w:cs="Times New Roman"/>
          <w:spacing w:val="-1"/>
          <w:sz w:val="24"/>
          <w:szCs w:val="24"/>
        </w:rPr>
        <w:t>a</w:t>
      </w:r>
      <w:r>
        <w:rPr>
          <w:rFonts w:ascii="Times New Roman" w:hAnsi="Times New Roman" w:cs="Times New Roman"/>
          <w:sz w:val="24"/>
          <w:szCs w:val="24"/>
        </w:rPr>
        <w:t>s b</w:t>
      </w:r>
      <w:r>
        <w:rPr>
          <w:rFonts w:ascii="Times New Roman" w:hAnsi="Times New Roman" w:cs="Times New Roman"/>
          <w:spacing w:val="-1"/>
          <w:sz w:val="24"/>
          <w:szCs w:val="24"/>
        </w:rPr>
        <w:t>ee</w:t>
      </w:r>
      <w:r>
        <w:rPr>
          <w:rFonts w:ascii="Times New Roman" w:hAnsi="Times New Roman" w:cs="Times New Roman"/>
          <w:sz w:val="24"/>
          <w:szCs w:val="24"/>
        </w:rPr>
        <w:t>n submi</w:t>
      </w:r>
      <w:r>
        <w:rPr>
          <w:rFonts w:ascii="Times New Roman" w:hAnsi="Times New Roman" w:cs="Times New Roman"/>
          <w:spacing w:val="1"/>
          <w:sz w:val="24"/>
          <w:szCs w:val="24"/>
        </w:rPr>
        <w:t>t</w:t>
      </w:r>
      <w:r>
        <w:rPr>
          <w:rFonts w:ascii="Times New Roman" w:hAnsi="Times New Roman" w:cs="Times New Roman"/>
          <w:sz w:val="24"/>
          <w:szCs w:val="24"/>
        </w:rPr>
        <w:t xml:space="preserve">ted </w:t>
      </w:r>
      <w:r>
        <w:rPr>
          <w:rFonts w:ascii="Times New Roman" w:hAnsi="Times New Roman" w:cs="Times New Roman"/>
          <w:spacing w:val="-1"/>
          <w:sz w:val="24"/>
          <w:szCs w:val="24"/>
        </w:rPr>
        <w:t>a</w:t>
      </w:r>
      <w:r>
        <w:rPr>
          <w:rFonts w:ascii="Times New Roman" w:hAnsi="Times New Roman" w:cs="Times New Roman"/>
          <w:sz w:val="24"/>
          <w:szCs w:val="24"/>
        </w:rPr>
        <w:t xml:space="preserve">t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t</w:t>
      </w:r>
      <w:r>
        <w:rPr>
          <w:rFonts w:ascii="Times New Roman" w:hAnsi="Times New Roman" w:cs="Times New Roman"/>
          <w:spacing w:val="1"/>
          <w:sz w:val="24"/>
          <w:szCs w:val="24"/>
        </w:rPr>
        <w:t>i</w:t>
      </w:r>
      <w:r>
        <w:rPr>
          <w:rFonts w:ascii="Times New Roman" w:hAnsi="Times New Roman" w:cs="Times New Roman"/>
          <w:sz w:val="24"/>
          <w:szCs w:val="24"/>
        </w:rPr>
        <w:t>me up to the d</w:t>
      </w:r>
      <w:r>
        <w:rPr>
          <w:rFonts w:ascii="Times New Roman" w:hAnsi="Times New Roman" w:cs="Times New Roman"/>
          <w:spacing w:val="-1"/>
          <w:sz w:val="24"/>
          <w:szCs w:val="24"/>
        </w:rPr>
        <w:t>a</w:t>
      </w:r>
      <w:r>
        <w:rPr>
          <w:rFonts w:ascii="Times New Roman" w:hAnsi="Times New Roman" w:cs="Times New Roman"/>
          <w:sz w:val="24"/>
          <w:szCs w:val="24"/>
        </w:rPr>
        <w:t xml:space="preserve">te </w:t>
      </w:r>
      <w:r>
        <w:rPr>
          <w:rFonts w:ascii="Times New Roman" w:hAnsi="Times New Roman" w:cs="Times New Roman"/>
          <w:spacing w:val="-1"/>
          <w:sz w:val="24"/>
          <w:szCs w:val="24"/>
        </w:rPr>
        <w:t>a</w:t>
      </w:r>
      <w:r>
        <w:rPr>
          <w:rFonts w:ascii="Times New Roman" w:hAnsi="Times New Roman" w:cs="Times New Roman"/>
          <w:sz w:val="24"/>
          <w:szCs w:val="24"/>
        </w:rPr>
        <w:t>nd t</w:t>
      </w:r>
      <w:r>
        <w:rPr>
          <w:rFonts w:ascii="Times New Roman" w:hAnsi="Times New Roman" w:cs="Times New Roman"/>
          <w:spacing w:val="1"/>
          <w:sz w:val="24"/>
          <w:szCs w:val="24"/>
        </w:rPr>
        <w:t>i</w:t>
      </w:r>
      <w:r>
        <w:rPr>
          <w:rFonts w:ascii="Times New Roman" w:hAnsi="Times New Roman" w:cs="Times New Roman"/>
          <w:sz w:val="24"/>
          <w:szCs w:val="24"/>
        </w:rPr>
        <w:t>me the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is du</w:t>
      </w:r>
      <w:r>
        <w:rPr>
          <w:rFonts w:ascii="Times New Roman" w:hAnsi="Times New Roman" w:cs="Times New Roman"/>
          <w:spacing w:val="-1"/>
          <w:sz w:val="24"/>
          <w:szCs w:val="24"/>
        </w:rPr>
        <w:t>e</w:t>
      </w:r>
      <w:r>
        <w:rPr>
          <w:rFonts w:ascii="Times New Roman" w:hAnsi="Times New Roman" w:cs="Times New Roman"/>
          <w:sz w:val="24"/>
          <w:szCs w:val="24"/>
        </w:rPr>
        <w:t xml:space="preserve">. To </w:t>
      </w:r>
      <w:r>
        <w:rPr>
          <w:rFonts w:ascii="Times New Roman" w:hAnsi="Times New Roman" w:cs="Times New Roman"/>
          <w:spacing w:val="-1"/>
          <w:sz w:val="24"/>
          <w:szCs w:val="24"/>
        </w:rPr>
        <w:t>a</w:t>
      </w:r>
      <w:r>
        <w:rPr>
          <w:rFonts w:ascii="Times New Roman" w:hAnsi="Times New Roman" w:cs="Times New Roman"/>
          <w:spacing w:val="1"/>
          <w:sz w:val="24"/>
          <w:szCs w:val="24"/>
        </w:rPr>
        <w:t>cc</w:t>
      </w:r>
      <w:r>
        <w:rPr>
          <w:rFonts w:ascii="Times New Roman" w:hAnsi="Times New Roman" w:cs="Times New Roman"/>
          <w:sz w:val="24"/>
          <w:szCs w:val="24"/>
        </w:rPr>
        <w:t>omp</w:t>
      </w:r>
      <w:r>
        <w:rPr>
          <w:rFonts w:ascii="Times New Roman" w:hAnsi="Times New Roman" w:cs="Times New Roman"/>
          <w:spacing w:val="1"/>
          <w:sz w:val="24"/>
          <w:szCs w:val="24"/>
        </w:rPr>
        <w:t>l</w:t>
      </w:r>
      <w:r>
        <w:rPr>
          <w:rFonts w:ascii="Times New Roman" w:hAnsi="Times New Roman" w:cs="Times New Roman"/>
          <w:sz w:val="24"/>
          <w:szCs w:val="24"/>
        </w:rPr>
        <w:t>ish th</w:t>
      </w:r>
      <w:r>
        <w:rPr>
          <w:rFonts w:ascii="Times New Roman" w:hAnsi="Times New Roman" w:cs="Times New Roman"/>
          <w:spacing w:val="1"/>
          <w:sz w:val="24"/>
          <w:szCs w:val="24"/>
        </w:rPr>
        <w:t>i</w:t>
      </w:r>
      <w:r>
        <w:rPr>
          <w:rFonts w:ascii="Times New Roman" w:hAnsi="Times New Roman" w:cs="Times New Roman"/>
          <w:sz w:val="24"/>
          <w:szCs w:val="24"/>
        </w:rPr>
        <w:t>s, a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ten r</w:t>
      </w:r>
      <w:r>
        <w:rPr>
          <w:rFonts w:ascii="Times New Roman" w:hAnsi="Times New Roman" w:cs="Times New Roman"/>
          <w:spacing w:val="-2"/>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st to withdr</w:t>
      </w:r>
      <w:r>
        <w:rPr>
          <w:rFonts w:ascii="Times New Roman" w:hAnsi="Times New Roman" w:cs="Times New Roman"/>
          <w:spacing w:val="-1"/>
          <w:sz w:val="24"/>
          <w:szCs w:val="24"/>
        </w:rPr>
        <w:t>a</w:t>
      </w:r>
      <w:r>
        <w:rPr>
          <w:rFonts w:ascii="Times New Roman" w:hAnsi="Times New Roman" w:cs="Times New Roman"/>
          <w:sz w:val="24"/>
          <w:szCs w:val="24"/>
        </w:rPr>
        <w:t>w t</w:t>
      </w:r>
      <w:r>
        <w:rPr>
          <w:rFonts w:ascii="Times New Roman" w:hAnsi="Times New Roman" w:cs="Times New Roman"/>
          <w:spacing w:val="3"/>
          <w:sz w:val="24"/>
          <w:szCs w:val="24"/>
        </w:rPr>
        <w:t>h</w:t>
      </w:r>
      <w:r>
        <w:rPr>
          <w:rFonts w:ascii="Times New Roman" w:hAnsi="Times New Roman" w:cs="Times New Roman"/>
          <w:sz w:val="24"/>
          <w:szCs w:val="24"/>
        </w:rPr>
        <w:t>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must be si</w:t>
      </w:r>
      <w:r>
        <w:rPr>
          <w:rFonts w:ascii="Times New Roman" w:hAnsi="Times New Roman" w:cs="Times New Roman"/>
          <w:spacing w:val="-2"/>
          <w:sz w:val="24"/>
          <w:szCs w:val="24"/>
        </w:rPr>
        <w:t>g</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2"/>
          <w:sz w:val="24"/>
          <w:szCs w:val="24"/>
        </w:rPr>
        <w:t>b</w:t>
      </w:r>
      <w:r>
        <w:rPr>
          <w:rFonts w:ascii="Times New Roman" w:hAnsi="Times New Roman" w:cs="Times New Roman"/>
          <w:sz w:val="24"/>
          <w:szCs w:val="24"/>
        </w:rPr>
        <w:t xml:space="preserve">y the </w:t>
      </w:r>
      <w:r>
        <w:rPr>
          <w:rFonts w:ascii="Times New Roman" w:hAnsi="Times New Roman" w:cs="Times New Roman"/>
          <w:spacing w:val="-1"/>
          <w:sz w:val="24"/>
          <w:szCs w:val="24"/>
        </w:rPr>
        <w:t>a</w:t>
      </w:r>
      <w:r>
        <w:rPr>
          <w:rFonts w:ascii="Times New Roman" w:hAnsi="Times New Roman" w:cs="Times New Roman"/>
          <w:sz w:val="24"/>
          <w:szCs w:val="24"/>
        </w:rPr>
        <w:t>uthori</w:t>
      </w:r>
      <w:r>
        <w:rPr>
          <w:rFonts w:ascii="Times New Roman" w:hAnsi="Times New Roman" w:cs="Times New Roman"/>
          <w:spacing w:val="1"/>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ntative of the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pacing w:val="-1"/>
          <w:sz w:val="24"/>
          <w:szCs w:val="24"/>
        </w:rPr>
        <w:t>ec</w:t>
      </w:r>
      <w:r>
        <w:rPr>
          <w:rFonts w:ascii="Times New Roman" w:hAnsi="Times New Roman" w:cs="Times New Roman"/>
          <w:sz w:val="24"/>
          <w:szCs w:val="24"/>
        </w:rPr>
        <w:t>ut</w:t>
      </w:r>
      <w:r>
        <w:rPr>
          <w:rFonts w:ascii="Times New Roman" w:hAnsi="Times New Roman" w:cs="Times New Roman"/>
          <w:spacing w:val="1"/>
          <w:sz w:val="24"/>
          <w:szCs w:val="24"/>
        </w:rPr>
        <w:t>i</w:t>
      </w:r>
      <w:r>
        <w:rPr>
          <w:rFonts w:ascii="Times New Roman" w:hAnsi="Times New Roman" w:cs="Times New Roman"/>
          <w:sz w:val="24"/>
          <w:szCs w:val="24"/>
        </w:rPr>
        <w:t>ve s</w:t>
      </w:r>
      <w:r>
        <w:rPr>
          <w:rFonts w:ascii="Times New Roman" w:hAnsi="Times New Roman" w:cs="Times New Roman"/>
          <w:spacing w:val="-1"/>
          <w:sz w:val="24"/>
          <w:szCs w:val="24"/>
        </w:rPr>
        <w:t>ea</w:t>
      </w:r>
      <w:r>
        <w:rPr>
          <w:rFonts w:ascii="Times New Roman" w:hAnsi="Times New Roman" w:cs="Times New Roman"/>
          <w:sz w:val="24"/>
          <w:szCs w:val="24"/>
        </w:rPr>
        <w:t>r</w:t>
      </w:r>
      <w:r>
        <w:rPr>
          <w:rFonts w:ascii="Times New Roman" w:hAnsi="Times New Roman" w:cs="Times New Roman"/>
          <w:spacing w:val="-2"/>
          <w:sz w:val="24"/>
          <w:szCs w:val="24"/>
        </w:rPr>
        <w:t>c</w:t>
      </w:r>
      <w:r>
        <w:rPr>
          <w:rFonts w:ascii="Times New Roman" w:hAnsi="Times New Roman" w:cs="Times New Roman"/>
          <w:sz w:val="24"/>
          <w:szCs w:val="24"/>
        </w:rPr>
        <w:t xml:space="preserve">h </w:t>
      </w:r>
      <w:r>
        <w:rPr>
          <w:rFonts w:ascii="Times New Roman" w:hAnsi="Times New Roman" w:cs="Times New Roman"/>
          <w:spacing w:val="-1"/>
          <w:sz w:val="24"/>
          <w:szCs w:val="24"/>
        </w:rPr>
        <w:t>c</w:t>
      </w:r>
      <w:r>
        <w:rPr>
          <w:rFonts w:ascii="Times New Roman" w:hAnsi="Times New Roman" w:cs="Times New Roman"/>
          <w:sz w:val="24"/>
          <w:szCs w:val="24"/>
        </w:rPr>
        <w:t xml:space="preserve">onsultant </w:t>
      </w:r>
      <w:r>
        <w:rPr>
          <w:rFonts w:ascii="Times New Roman" w:hAnsi="Times New Roman" w:cs="Times New Roman"/>
          <w:spacing w:val="-1"/>
          <w:sz w:val="24"/>
          <w:szCs w:val="24"/>
        </w:rPr>
        <w:t>a</w:t>
      </w:r>
      <w:r>
        <w:rPr>
          <w:rFonts w:ascii="Times New Roman" w:hAnsi="Times New Roman" w:cs="Times New Roman"/>
          <w:sz w:val="24"/>
          <w:szCs w:val="24"/>
        </w:rPr>
        <w:t>nd submi</w:t>
      </w:r>
      <w:r>
        <w:rPr>
          <w:rFonts w:ascii="Times New Roman" w:hAnsi="Times New Roman" w:cs="Times New Roman"/>
          <w:spacing w:val="1"/>
          <w:sz w:val="24"/>
          <w:szCs w:val="24"/>
        </w:rPr>
        <w:t>t</w:t>
      </w:r>
      <w:r>
        <w:rPr>
          <w:rFonts w:ascii="Times New Roman" w:hAnsi="Times New Roman" w:cs="Times New Roman"/>
          <w:sz w:val="24"/>
          <w:szCs w:val="24"/>
        </w:rPr>
        <w:t>ted to the R</w:t>
      </w:r>
      <w:r>
        <w:rPr>
          <w:rFonts w:ascii="Times New Roman" w:hAnsi="Times New Roman" w:cs="Times New Roman"/>
          <w:spacing w:val="-1"/>
          <w:sz w:val="24"/>
          <w:szCs w:val="24"/>
        </w:rPr>
        <w:t>F</w:t>
      </w:r>
      <w:r>
        <w:rPr>
          <w:rFonts w:ascii="Times New Roman" w:hAnsi="Times New Roman" w:cs="Times New Roman"/>
          <w:sz w:val="24"/>
          <w:szCs w:val="24"/>
        </w:rPr>
        <w:t>Q C</w:t>
      </w:r>
      <w:r>
        <w:rPr>
          <w:rFonts w:ascii="Times New Roman" w:hAnsi="Times New Roman" w:cs="Times New Roman"/>
          <w:spacing w:val="-2"/>
          <w:sz w:val="24"/>
          <w:szCs w:val="24"/>
        </w:rPr>
        <w:t>o</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dinato</w:t>
      </w:r>
      <w:r>
        <w:rPr>
          <w:rFonts w:ascii="Times New Roman" w:hAnsi="Times New Roman" w:cs="Times New Roman"/>
          <w:spacing w:val="-1"/>
          <w:sz w:val="24"/>
          <w:szCs w:val="24"/>
        </w:rPr>
        <w:t>r</w:t>
      </w:r>
      <w:r>
        <w:rPr>
          <w:rFonts w:ascii="Times New Roman" w:hAnsi="Times New Roman" w:cs="Times New Roman"/>
          <w:sz w:val="24"/>
          <w:szCs w:val="24"/>
        </w:rPr>
        <w:t>.</w:t>
      </w:r>
    </w:p>
    <w:p w:rsidR="0069355A" w:rsidRDefault="0069355A">
      <w:pPr>
        <w:spacing w:before="17"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K</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Errors and Omissions in Proposal</w:t>
      </w:r>
    </w:p>
    <w:p w:rsidR="0069355A" w:rsidRDefault="0069355A">
      <w:pPr>
        <w:spacing w:before="2" w:after="0" w:line="280" w:lineRule="exact"/>
        <w:rPr>
          <w:sz w:val="28"/>
          <w:szCs w:val="28"/>
        </w:rPr>
      </w:pPr>
    </w:p>
    <w:p w:rsidR="0069355A" w:rsidRDefault="0069355A" w:rsidP="00085FC2">
      <w:pPr>
        <w:spacing w:after="0" w:line="240" w:lineRule="auto"/>
        <w:ind w:right="59" w:firstLine="720"/>
        <w:rPr>
          <w:rFonts w:ascii="Times New Roman" w:hAnsi="Times New Roman" w:cs="Times New Roman"/>
          <w:sz w:val="24"/>
          <w:szCs w:val="24"/>
        </w:rPr>
      </w:pPr>
      <w:r>
        <w:rPr>
          <w:rFonts w:ascii="Times New Roman" w:hAnsi="Times New Roman" w:cs="Times New Roman"/>
          <w:sz w:val="24"/>
          <w:szCs w:val="24"/>
        </w:rPr>
        <w:t>The City of Altus will not be l</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 xml:space="preserve">ble for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z w:val="24"/>
          <w:szCs w:val="24"/>
        </w:rPr>
        <w:t>ro</w:t>
      </w:r>
      <w:r>
        <w:rPr>
          <w:rFonts w:ascii="Times New Roman" w:hAnsi="Times New Roman" w:cs="Times New Roman"/>
          <w:spacing w:val="-1"/>
          <w:sz w:val="24"/>
          <w:szCs w:val="24"/>
        </w:rPr>
        <w:t>r</w:t>
      </w:r>
      <w:r>
        <w:rPr>
          <w:rFonts w:ascii="Times New Roman" w:hAnsi="Times New Roman" w:cs="Times New Roman"/>
          <w:sz w:val="24"/>
          <w:szCs w:val="24"/>
        </w:rPr>
        <w:t>s in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ls. The City of Altus r</w:t>
      </w:r>
      <w:r>
        <w:rPr>
          <w:rFonts w:ascii="Times New Roman" w:hAnsi="Times New Roman" w:cs="Times New Roman"/>
          <w:spacing w:val="-2"/>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w:t>
      </w:r>
      <w:r>
        <w:rPr>
          <w:rFonts w:ascii="Times New Roman" w:hAnsi="Times New Roman" w:cs="Times New Roman"/>
          <w:spacing w:val="-2"/>
          <w:sz w:val="24"/>
          <w:szCs w:val="24"/>
        </w:rPr>
        <w:t>e</w:t>
      </w:r>
      <w:r>
        <w:rPr>
          <w:rFonts w:ascii="Times New Roman" w:hAnsi="Times New Roman" w:cs="Times New Roman"/>
          <w:sz w:val="24"/>
          <w:szCs w:val="24"/>
        </w:rPr>
        <w:t>s the ri</w:t>
      </w:r>
      <w:r>
        <w:rPr>
          <w:rFonts w:ascii="Times New Roman" w:hAnsi="Times New Roman" w:cs="Times New Roman"/>
          <w:spacing w:val="-3"/>
          <w:sz w:val="24"/>
          <w:szCs w:val="24"/>
        </w:rPr>
        <w:t>g</w:t>
      </w:r>
      <w:r>
        <w:rPr>
          <w:rFonts w:ascii="Times New Roman" w:hAnsi="Times New Roman" w:cs="Times New Roman"/>
          <w:sz w:val="24"/>
          <w:szCs w:val="24"/>
        </w:rPr>
        <w:t xml:space="preserve">ht to make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1"/>
          <w:sz w:val="24"/>
          <w:szCs w:val="24"/>
        </w:rPr>
        <w:t>c</w:t>
      </w:r>
      <w:r>
        <w:rPr>
          <w:rFonts w:ascii="Times New Roman" w:hAnsi="Times New Roman" w:cs="Times New Roman"/>
          <w:spacing w:val="3"/>
          <w:sz w:val="24"/>
          <w:szCs w:val="24"/>
        </w:rPr>
        <w:t>t</w:t>
      </w:r>
      <w:r>
        <w:rPr>
          <w:rFonts w:ascii="Times New Roman" w:hAnsi="Times New Roman" w:cs="Times New Roman"/>
          <w:sz w:val="24"/>
          <w:szCs w:val="24"/>
        </w:rPr>
        <w:t xml:space="preserve">ions or </w:t>
      </w:r>
      <w:r>
        <w:rPr>
          <w:rFonts w:ascii="Times New Roman" w:hAnsi="Times New Roman" w:cs="Times New Roman"/>
          <w:spacing w:val="-1"/>
          <w:sz w:val="24"/>
          <w:szCs w:val="24"/>
        </w:rPr>
        <w:t>a</w:t>
      </w:r>
      <w:r>
        <w:rPr>
          <w:rFonts w:ascii="Times New Roman" w:hAnsi="Times New Roman" w:cs="Times New Roman"/>
          <w:sz w:val="24"/>
          <w:szCs w:val="24"/>
        </w:rPr>
        <w:t>mendm</w:t>
      </w:r>
      <w:r>
        <w:rPr>
          <w:rFonts w:ascii="Times New Roman" w:hAnsi="Times New Roman" w:cs="Times New Roman"/>
          <w:spacing w:val="-1"/>
          <w:sz w:val="24"/>
          <w:szCs w:val="24"/>
        </w:rPr>
        <w:t>e</w:t>
      </w:r>
      <w:r>
        <w:rPr>
          <w:rFonts w:ascii="Times New Roman" w:hAnsi="Times New Roman" w:cs="Times New Roman"/>
          <w:sz w:val="24"/>
          <w:szCs w:val="24"/>
        </w:rPr>
        <w:t xml:space="preserve">nts due to </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s identifi</w:t>
      </w:r>
      <w:r>
        <w:rPr>
          <w:rFonts w:ascii="Times New Roman" w:hAnsi="Times New Roman" w:cs="Times New Roman"/>
          <w:spacing w:val="-1"/>
          <w:sz w:val="24"/>
          <w:szCs w:val="24"/>
        </w:rPr>
        <w:t>e</w:t>
      </w:r>
      <w:r>
        <w:rPr>
          <w:rFonts w:ascii="Times New Roman" w:hAnsi="Times New Roman" w:cs="Times New Roman"/>
          <w:sz w:val="24"/>
          <w:szCs w:val="24"/>
        </w:rPr>
        <w:t>d in p</w:t>
      </w:r>
      <w:r>
        <w:rPr>
          <w:rFonts w:ascii="Times New Roman" w:hAnsi="Times New Roman" w:cs="Times New Roman"/>
          <w:spacing w:val="-1"/>
          <w:sz w:val="24"/>
          <w:szCs w:val="24"/>
        </w:rPr>
        <w:t>r</w:t>
      </w:r>
      <w:r>
        <w:rPr>
          <w:rFonts w:ascii="Times New Roman" w:hAnsi="Times New Roman" w:cs="Times New Roman"/>
          <w:spacing w:val="-2"/>
          <w:sz w:val="24"/>
          <w:szCs w:val="24"/>
        </w:rPr>
        <w:t>o</w:t>
      </w:r>
      <w:r>
        <w:rPr>
          <w:rFonts w:ascii="Times New Roman" w:hAnsi="Times New Roman" w:cs="Times New Roman"/>
          <w:sz w:val="24"/>
          <w:szCs w:val="24"/>
        </w:rPr>
        <w:t xml:space="preserve">posals </w:t>
      </w:r>
      <w:r>
        <w:rPr>
          <w:rFonts w:ascii="Times New Roman" w:hAnsi="Times New Roman" w:cs="Times New Roman"/>
          <w:spacing w:val="2"/>
          <w:sz w:val="24"/>
          <w:szCs w:val="24"/>
        </w:rPr>
        <w:t>b</w:t>
      </w:r>
      <w:r>
        <w:rPr>
          <w:rFonts w:ascii="Times New Roman" w:hAnsi="Times New Roman" w:cs="Times New Roman"/>
          <w:sz w:val="24"/>
          <w:szCs w:val="24"/>
        </w:rPr>
        <w:t xml:space="preserve">y the </w:t>
      </w:r>
      <w:r>
        <w:rPr>
          <w:rFonts w:ascii="Times New Roman" w:hAnsi="Times New Roman" w:cs="Times New Roman"/>
          <w:spacing w:val="1"/>
          <w:sz w:val="24"/>
          <w:szCs w:val="24"/>
        </w:rPr>
        <w:t>S</w:t>
      </w:r>
      <w:r>
        <w:rPr>
          <w:rFonts w:ascii="Times New Roman" w:hAnsi="Times New Roman" w:cs="Times New Roman"/>
          <w:sz w:val="24"/>
          <w:szCs w:val="24"/>
        </w:rPr>
        <w:t>ta</w:t>
      </w:r>
      <w:r>
        <w:rPr>
          <w:rFonts w:ascii="Times New Roman" w:hAnsi="Times New Roman" w:cs="Times New Roman"/>
          <w:spacing w:val="6"/>
          <w:sz w:val="24"/>
          <w:szCs w:val="24"/>
        </w:rPr>
        <w:t>t</w:t>
      </w:r>
      <w:r>
        <w:rPr>
          <w:rFonts w:ascii="Times New Roman" w:hAnsi="Times New Roman" w:cs="Times New Roman"/>
          <w:sz w:val="24"/>
          <w:szCs w:val="24"/>
        </w:rPr>
        <w:t>e or the Respondent. T</w:t>
      </w:r>
      <w:r>
        <w:rPr>
          <w:rFonts w:ascii="Times New Roman" w:hAnsi="Times New Roman" w:cs="Times New Roman"/>
          <w:spacing w:val="2"/>
          <w:sz w:val="24"/>
          <w:szCs w:val="24"/>
        </w:rPr>
        <w:t>h</w:t>
      </w:r>
      <w:r>
        <w:rPr>
          <w:rFonts w:ascii="Times New Roman" w:hAnsi="Times New Roman" w:cs="Times New Roman"/>
          <w:sz w:val="24"/>
          <w:szCs w:val="24"/>
        </w:rPr>
        <w:t xml:space="preserve">e City of Altus, </w:t>
      </w:r>
      <w:r>
        <w:rPr>
          <w:rFonts w:ascii="Times New Roman" w:hAnsi="Times New Roman" w:cs="Times New Roman"/>
          <w:spacing w:val="-1"/>
          <w:sz w:val="24"/>
          <w:szCs w:val="24"/>
        </w:rPr>
        <w:t>a</w:t>
      </w:r>
      <w:r>
        <w:rPr>
          <w:rFonts w:ascii="Times New Roman" w:hAnsi="Times New Roman" w:cs="Times New Roman"/>
          <w:sz w:val="24"/>
          <w:szCs w:val="24"/>
        </w:rPr>
        <w:t>t i</w:t>
      </w:r>
      <w:r>
        <w:rPr>
          <w:rFonts w:ascii="Times New Roman" w:hAnsi="Times New Roman" w:cs="Times New Roman"/>
          <w:spacing w:val="1"/>
          <w:sz w:val="24"/>
          <w:szCs w:val="24"/>
        </w:rPr>
        <w:t>t</w:t>
      </w:r>
      <w:r>
        <w:rPr>
          <w:rFonts w:ascii="Times New Roman" w:hAnsi="Times New Roman" w:cs="Times New Roman"/>
          <w:sz w:val="24"/>
          <w:szCs w:val="24"/>
        </w:rPr>
        <w:t>s opt</w:t>
      </w:r>
      <w:r>
        <w:rPr>
          <w:rFonts w:ascii="Times New Roman" w:hAnsi="Times New Roman" w:cs="Times New Roman"/>
          <w:spacing w:val="1"/>
          <w:sz w:val="24"/>
          <w:szCs w:val="24"/>
        </w:rPr>
        <w:t>i</w:t>
      </w:r>
      <w:r>
        <w:rPr>
          <w:rFonts w:ascii="Times New Roman" w:hAnsi="Times New Roman" w:cs="Times New Roman"/>
          <w:sz w:val="24"/>
          <w:szCs w:val="24"/>
        </w:rPr>
        <w:t>on, h</w:t>
      </w:r>
      <w:r>
        <w:rPr>
          <w:rFonts w:ascii="Times New Roman" w:hAnsi="Times New Roman" w:cs="Times New Roman"/>
          <w:spacing w:val="1"/>
          <w:sz w:val="24"/>
          <w:szCs w:val="24"/>
        </w:rPr>
        <w:t>a</w:t>
      </w:r>
      <w:r>
        <w:rPr>
          <w:rFonts w:ascii="Times New Roman" w:hAnsi="Times New Roman" w:cs="Times New Roman"/>
          <w:sz w:val="24"/>
          <w:szCs w:val="24"/>
        </w:rPr>
        <w:t>s the r</w:t>
      </w:r>
      <w:r>
        <w:rPr>
          <w:rFonts w:ascii="Times New Roman" w:hAnsi="Times New Roman" w:cs="Times New Roman"/>
          <w:spacing w:val="2"/>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 xml:space="preserve">ht to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w:t>
      </w:r>
      <w:r>
        <w:rPr>
          <w:rFonts w:ascii="Times New Roman" w:hAnsi="Times New Roman" w:cs="Times New Roman"/>
          <w:spacing w:val="-1"/>
          <w:sz w:val="24"/>
          <w:szCs w:val="24"/>
        </w:rPr>
        <w:t>c</w:t>
      </w:r>
      <w:r>
        <w:rPr>
          <w:rFonts w:ascii="Times New Roman" w:hAnsi="Times New Roman" w:cs="Times New Roman"/>
          <w:sz w:val="24"/>
          <w:szCs w:val="24"/>
        </w:rPr>
        <w:t>l</w:t>
      </w:r>
      <w:r>
        <w:rPr>
          <w:rFonts w:ascii="Times New Roman" w:hAnsi="Times New Roman" w:cs="Times New Roman"/>
          <w:spacing w:val="2"/>
          <w:sz w:val="24"/>
          <w:szCs w:val="24"/>
        </w:rPr>
        <w:t>a</w:t>
      </w:r>
      <w:r>
        <w:rPr>
          <w:rFonts w:ascii="Times New Roman" w:hAnsi="Times New Roman" w:cs="Times New Roman"/>
          <w:sz w:val="24"/>
          <w:szCs w:val="24"/>
        </w:rPr>
        <w:t>ri</w:t>
      </w:r>
      <w:r>
        <w:rPr>
          <w:rFonts w:ascii="Times New Roman" w:hAnsi="Times New Roman" w:cs="Times New Roman"/>
          <w:spacing w:val="-1"/>
          <w:sz w:val="24"/>
          <w:szCs w:val="24"/>
        </w:rPr>
        <w:t>f</w:t>
      </w:r>
      <w:r>
        <w:rPr>
          <w:rFonts w:ascii="Times New Roman" w:hAnsi="Times New Roman" w:cs="Times New Roman"/>
          <w:sz w:val="24"/>
          <w:szCs w:val="24"/>
        </w:rPr>
        <w:t>ic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or </w:t>
      </w:r>
      <w:r>
        <w:rPr>
          <w:rFonts w:ascii="Times New Roman" w:hAnsi="Times New Roman" w:cs="Times New Roman"/>
          <w:spacing w:val="-1"/>
          <w:sz w:val="24"/>
          <w:szCs w:val="24"/>
        </w:rPr>
        <w:t>a</w:t>
      </w:r>
      <w:r>
        <w:rPr>
          <w:rFonts w:ascii="Times New Roman" w:hAnsi="Times New Roman" w:cs="Times New Roman"/>
          <w:sz w:val="24"/>
          <w:szCs w:val="24"/>
        </w:rPr>
        <w:t>ddi</w:t>
      </w:r>
      <w:r>
        <w:rPr>
          <w:rFonts w:ascii="Times New Roman" w:hAnsi="Times New Roman" w:cs="Times New Roman"/>
          <w:spacing w:val="1"/>
          <w:sz w:val="24"/>
          <w:szCs w:val="24"/>
        </w:rPr>
        <w:t>t</w:t>
      </w:r>
      <w:r>
        <w:rPr>
          <w:rFonts w:ascii="Times New Roman" w:hAnsi="Times New Roman" w:cs="Times New Roman"/>
          <w:sz w:val="24"/>
          <w:szCs w:val="24"/>
        </w:rPr>
        <w:t>ional info</w:t>
      </w:r>
      <w:r>
        <w:rPr>
          <w:rFonts w:ascii="Times New Roman" w:hAnsi="Times New Roman" w:cs="Times New Roman"/>
          <w:spacing w:val="-1"/>
          <w:sz w:val="24"/>
          <w:szCs w:val="24"/>
        </w:rPr>
        <w:t>r</w:t>
      </w:r>
      <w:r>
        <w:rPr>
          <w:rFonts w:ascii="Times New Roman" w:hAnsi="Times New Roman" w:cs="Times New Roman"/>
          <w:sz w:val="24"/>
          <w:szCs w:val="24"/>
        </w:rPr>
        <w:t xml:space="preserve">mation from the Respondent.  </w:t>
      </w:r>
    </w:p>
    <w:p w:rsidR="0069355A" w:rsidRDefault="0069355A" w:rsidP="00085FC2">
      <w:pPr>
        <w:spacing w:after="0" w:line="240" w:lineRule="auto"/>
        <w:ind w:right="59" w:firstLine="720"/>
        <w:rPr>
          <w:sz w:val="20"/>
          <w:szCs w:val="20"/>
        </w:rPr>
      </w:pPr>
    </w:p>
    <w:p w:rsidR="0069355A" w:rsidRPr="00122497" w:rsidRDefault="0069355A">
      <w:pPr>
        <w:spacing w:before="26"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L</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Rejection of Proposals</w:t>
      </w:r>
    </w:p>
    <w:p w:rsidR="0069355A" w:rsidRDefault="0069355A">
      <w:pPr>
        <w:spacing w:before="19"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3"/>
          <w:sz w:val="24"/>
          <w:szCs w:val="24"/>
        </w:rPr>
        <w:t>I</w:t>
      </w:r>
      <w:r>
        <w:rPr>
          <w:rFonts w:ascii="Times New Roman" w:hAnsi="Times New Roman" w:cs="Times New Roman"/>
          <w:sz w:val="24"/>
          <w:szCs w:val="24"/>
        </w:rPr>
        <w:t>ss</w:t>
      </w:r>
      <w:r>
        <w:rPr>
          <w:rFonts w:ascii="Times New Roman" w:hAnsi="Times New Roman" w:cs="Times New Roman"/>
          <w:spacing w:val="3"/>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of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z w:val="24"/>
          <w:szCs w:val="24"/>
        </w:rPr>
        <w:t xml:space="preserve">Q </w:t>
      </w:r>
      <w:r>
        <w:rPr>
          <w:rFonts w:ascii="Times New Roman" w:hAnsi="Times New Roman" w:cs="Times New Roman"/>
          <w:spacing w:val="3"/>
          <w:sz w:val="24"/>
          <w:szCs w:val="24"/>
        </w:rPr>
        <w:t>i</w:t>
      </w:r>
      <w:r>
        <w:rPr>
          <w:rFonts w:ascii="Times New Roman" w:hAnsi="Times New Roman" w:cs="Times New Roman"/>
          <w:sz w:val="24"/>
          <w:szCs w:val="24"/>
        </w:rPr>
        <w:t>n no w</w:t>
      </w:r>
      <w:r>
        <w:rPr>
          <w:rFonts w:ascii="Times New Roman" w:hAnsi="Times New Roman" w:cs="Times New Roman"/>
          <w:spacing w:val="3"/>
          <w:sz w:val="24"/>
          <w:szCs w:val="24"/>
        </w:rPr>
        <w:t>a</w:t>
      </w:r>
      <w:r>
        <w:rPr>
          <w:rFonts w:ascii="Times New Roman" w:hAnsi="Times New Roman" w:cs="Times New Roman"/>
          <w:sz w:val="24"/>
          <w:szCs w:val="24"/>
        </w:rPr>
        <w:t xml:space="preserve">y </w:t>
      </w:r>
      <w:r>
        <w:rPr>
          <w:rFonts w:ascii="Times New Roman" w:hAnsi="Times New Roman" w:cs="Times New Roman"/>
          <w:spacing w:val="-1"/>
          <w:sz w:val="24"/>
          <w:szCs w:val="24"/>
        </w:rPr>
        <w:t>c</w:t>
      </w:r>
      <w:r>
        <w:rPr>
          <w:rFonts w:ascii="Times New Roman" w:hAnsi="Times New Roman" w:cs="Times New Roman"/>
          <w:sz w:val="24"/>
          <w:szCs w:val="24"/>
        </w:rPr>
        <w:t>onsti</w:t>
      </w:r>
      <w:r>
        <w:rPr>
          <w:rFonts w:ascii="Times New Roman" w:hAnsi="Times New Roman" w:cs="Times New Roman"/>
          <w:spacing w:val="1"/>
          <w:sz w:val="24"/>
          <w:szCs w:val="24"/>
        </w:rPr>
        <w:t>t</w:t>
      </w:r>
      <w:r>
        <w:rPr>
          <w:rFonts w:ascii="Times New Roman" w:hAnsi="Times New Roman" w:cs="Times New Roman"/>
          <w:sz w:val="24"/>
          <w:szCs w:val="24"/>
        </w:rPr>
        <w:t xml:space="preserve">utes a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ment </w:t>
      </w:r>
      <w:r>
        <w:rPr>
          <w:rFonts w:ascii="Times New Roman" w:hAnsi="Times New Roman" w:cs="Times New Roman"/>
          <w:spacing w:val="2"/>
          <w:sz w:val="24"/>
          <w:szCs w:val="24"/>
        </w:rPr>
        <w:t>b</w:t>
      </w:r>
      <w:r>
        <w:rPr>
          <w:rFonts w:ascii="Times New Roman" w:hAnsi="Times New Roman" w:cs="Times New Roman"/>
          <w:sz w:val="24"/>
          <w:szCs w:val="24"/>
        </w:rPr>
        <w:t>y t</w:t>
      </w:r>
      <w:r>
        <w:rPr>
          <w:rFonts w:ascii="Times New Roman" w:hAnsi="Times New Roman" w:cs="Times New Roman"/>
          <w:spacing w:val="3"/>
          <w:sz w:val="24"/>
          <w:szCs w:val="24"/>
        </w:rPr>
        <w:t xml:space="preserve">he City of Altus </w:t>
      </w:r>
      <w:r>
        <w:rPr>
          <w:rFonts w:ascii="Times New Roman" w:hAnsi="Times New Roman" w:cs="Times New Roman"/>
          <w:sz w:val="24"/>
          <w:szCs w:val="24"/>
        </w:rPr>
        <w:t xml:space="preserve">to </w:t>
      </w:r>
      <w:r>
        <w:rPr>
          <w:rFonts w:ascii="Times New Roman" w:hAnsi="Times New Roman" w:cs="Times New Roman"/>
          <w:spacing w:val="-1"/>
          <w:sz w:val="24"/>
          <w:szCs w:val="24"/>
        </w:rPr>
        <w:t>a</w:t>
      </w:r>
      <w:r>
        <w:rPr>
          <w:rFonts w:ascii="Times New Roman" w:hAnsi="Times New Roman" w:cs="Times New Roman"/>
          <w:sz w:val="24"/>
          <w:szCs w:val="24"/>
        </w:rPr>
        <w:t>w</w:t>
      </w:r>
      <w:r>
        <w:rPr>
          <w:rFonts w:ascii="Times New Roman" w:hAnsi="Times New Roman" w:cs="Times New Roman"/>
          <w:spacing w:val="1"/>
          <w:sz w:val="24"/>
          <w:szCs w:val="24"/>
        </w:rPr>
        <w:t>a</w:t>
      </w:r>
      <w:r>
        <w:rPr>
          <w:rFonts w:ascii="Times New Roman" w:hAnsi="Times New Roman" w:cs="Times New Roman"/>
          <w:sz w:val="24"/>
          <w:szCs w:val="24"/>
        </w:rPr>
        <w:t xml:space="preserve">rd a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t to the most qualified Respondent to complete the desired environmental services specified in the RFQ.  The City of Altus r</w:t>
      </w:r>
      <w:r>
        <w:rPr>
          <w:rFonts w:ascii="Times New Roman" w:hAnsi="Times New Roman" w:cs="Times New Roman"/>
          <w:spacing w:val="-2"/>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w:t>
      </w:r>
      <w:r>
        <w:rPr>
          <w:rFonts w:ascii="Times New Roman" w:hAnsi="Times New Roman" w:cs="Times New Roman"/>
          <w:spacing w:val="-2"/>
          <w:sz w:val="24"/>
          <w:szCs w:val="24"/>
        </w:rPr>
        <w:t>e</w:t>
      </w:r>
      <w:r>
        <w:rPr>
          <w:rFonts w:ascii="Times New Roman" w:hAnsi="Times New Roman" w:cs="Times New Roman"/>
          <w:sz w:val="24"/>
          <w:szCs w:val="24"/>
        </w:rPr>
        <w:t>s t</w:t>
      </w:r>
      <w:r>
        <w:rPr>
          <w:rFonts w:ascii="Times New Roman" w:hAnsi="Times New Roman" w:cs="Times New Roman"/>
          <w:spacing w:val="3"/>
          <w:sz w:val="24"/>
          <w:szCs w:val="24"/>
        </w:rPr>
        <w:t>h</w:t>
      </w:r>
      <w:r>
        <w:rPr>
          <w:rFonts w:ascii="Times New Roman" w:hAnsi="Times New Roman" w:cs="Times New Roman"/>
          <w:sz w:val="24"/>
          <w:szCs w:val="24"/>
        </w:rPr>
        <w:t>e r</w:t>
      </w:r>
      <w:r>
        <w:rPr>
          <w:rFonts w:ascii="Times New Roman" w:hAnsi="Times New Roman" w:cs="Times New Roman"/>
          <w:spacing w:val="2"/>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 xml:space="preserve">ht to </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pacing w:val="-1"/>
          <w:sz w:val="24"/>
          <w:szCs w:val="24"/>
        </w:rPr>
        <w:t>ce</w:t>
      </w:r>
      <w:r>
        <w:rPr>
          <w:rFonts w:ascii="Times New Roman" w:hAnsi="Times New Roman" w:cs="Times New Roman"/>
          <w:sz w:val="24"/>
          <w:szCs w:val="24"/>
        </w:rPr>
        <w:t>pt or r</w:t>
      </w:r>
      <w:r>
        <w:rPr>
          <w:rFonts w:ascii="Times New Roman" w:hAnsi="Times New Roman" w:cs="Times New Roman"/>
          <w:spacing w:val="-2"/>
          <w:sz w:val="24"/>
          <w:szCs w:val="24"/>
        </w:rPr>
        <w:t>e</w:t>
      </w:r>
      <w:r>
        <w:rPr>
          <w:rFonts w:ascii="Times New Roman" w:hAnsi="Times New Roman" w:cs="Times New Roman"/>
          <w:sz w:val="24"/>
          <w:szCs w:val="24"/>
        </w:rPr>
        <w:t>j</w:t>
      </w:r>
      <w:r>
        <w:rPr>
          <w:rFonts w:ascii="Times New Roman" w:hAnsi="Times New Roman" w:cs="Times New Roman"/>
          <w:spacing w:val="2"/>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t, in who</w:t>
      </w:r>
      <w:r>
        <w:rPr>
          <w:rFonts w:ascii="Times New Roman" w:hAnsi="Times New Roman" w:cs="Times New Roman"/>
          <w:spacing w:val="2"/>
          <w:sz w:val="24"/>
          <w:szCs w:val="24"/>
        </w:rPr>
        <w:t>l</w:t>
      </w:r>
      <w:r>
        <w:rPr>
          <w:rFonts w:ascii="Times New Roman" w:hAnsi="Times New Roman" w:cs="Times New Roman"/>
          <w:sz w:val="24"/>
          <w:szCs w:val="24"/>
        </w:rPr>
        <w:t xml:space="preserve">e </w:t>
      </w:r>
      <w:r>
        <w:rPr>
          <w:rFonts w:ascii="Times New Roman" w:hAnsi="Times New Roman" w:cs="Times New Roman"/>
          <w:spacing w:val="2"/>
          <w:sz w:val="24"/>
          <w:szCs w:val="24"/>
        </w:rPr>
        <w:t>o</w:t>
      </w:r>
      <w:r>
        <w:rPr>
          <w:rFonts w:ascii="Times New Roman" w:hAnsi="Times New Roman" w:cs="Times New Roman"/>
          <w:sz w:val="24"/>
          <w:szCs w:val="24"/>
        </w:rPr>
        <w:t>r in p</w:t>
      </w:r>
      <w:r>
        <w:rPr>
          <w:rFonts w:ascii="Times New Roman" w:hAnsi="Times New Roman" w:cs="Times New Roman"/>
          <w:spacing w:val="1"/>
          <w:sz w:val="24"/>
          <w:szCs w:val="24"/>
        </w:rPr>
        <w:t>a</w:t>
      </w:r>
      <w:r>
        <w:rPr>
          <w:rFonts w:ascii="Times New Roman" w:hAnsi="Times New Roman" w:cs="Times New Roman"/>
          <w:sz w:val="24"/>
          <w:szCs w:val="24"/>
        </w:rPr>
        <w:t xml:space="preserve">rt, </w:t>
      </w:r>
      <w:r>
        <w:rPr>
          <w:rFonts w:ascii="Times New Roman" w:hAnsi="Times New Roman" w:cs="Times New Roman"/>
          <w:spacing w:val="-1"/>
          <w:sz w:val="24"/>
          <w:szCs w:val="24"/>
        </w:rPr>
        <w:t>a</w:t>
      </w:r>
      <w:r>
        <w:rPr>
          <w:rFonts w:ascii="Times New Roman" w:hAnsi="Times New Roman" w:cs="Times New Roman"/>
          <w:sz w:val="24"/>
          <w:szCs w:val="24"/>
        </w:rPr>
        <w:t>ll p</w:t>
      </w:r>
      <w:r>
        <w:rPr>
          <w:rFonts w:ascii="Times New Roman" w:hAnsi="Times New Roman" w:cs="Times New Roman"/>
          <w:spacing w:val="-1"/>
          <w:sz w:val="24"/>
          <w:szCs w:val="24"/>
        </w:rPr>
        <w:t>r</w:t>
      </w:r>
      <w:r>
        <w:rPr>
          <w:rFonts w:ascii="Times New Roman" w:hAnsi="Times New Roman" w:cs="Times New Roman"/>
          <w:sz w:val="24"/>
          <w:szCs w:val="24"/>
        </w:rPr>
        <w:t>opo</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ls submi</w:t>
      </w:r>
      <w:r>
        <w:rPr>
          <w:rFonts w:ascii="Times New Roman" w:hAnsi="Times New Roman" w:cs="Times New Roman"/>
          <w:spacing w:val="1"/>
          <w:sz w:val="24"/>
          <w:szCs w:val="24"/>
        </w:rPr>
        <w:t>t</w:t>
      </w:r>
      <w:r>
        <w:rPr>
          <w:rFonts w:ascii="Times New Roman" w:hAnsi="Times New Roman" w:cs="Times New Roman"/>
          <w:sz w:val="24"/>
          <w:szCs w:val="24"/>
        </w:rPr>
        <w:t xml:space="preserve">ted </w:t>
      </w:r>
      <w:r>
        <w:rPr>
          <w:rFonts w:ascii="Times New Roman" w:hAnsi="Times New Roman" w:cs="Times New Roman"/>
          <w:spacing w:val="-1"/>
          <w:sz w:val="24"/>
          <w:szCs w:val="24"/>
        </w:rPr>
        <w:t>a</w:t>
      </w:r>
      <w:r>
        <w:rPr>
          <w:rFonts w:ascii="Times New Roman" w:hAnsi="Times New Roman" w:cs="Times New Roman"/>
          <w:sz w:val="24"/>
          <w:szCs w:val="24"/>
        </w:rPr>
        <w:t>nd to c</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 xml:space="preserve">l </w:t>
      </w:r>
      <w:r>
        <w:rPr>
          <w:rFonts w:ascii="Times New Roman" w:hAnsi="Times New Roman" w:cs="Times New Roman"/>
          <w:spacing w:val="3"/>
          <w:sz w:val="24"/>
          <w:szCs w:val="24"/>
        </w:rPr>
        <w:t>t</w:t>
      </w:r>
      <w:r>
        <w:rPr>
          <w:rFonts w:ascii="Times New Roman" w:hAnsi="Times New Roman" w:cs="Times New Roman"/>
          <w:sz w:val="24"/>
          <w:szCs w:val="24"/>
        </w:rPr>
        <w:t>his announ</w:t>
      </w:r>
      <w:r>
        <w:rPr>
          <w:rFonts w:ascii="Times New Roman" w:hAnsi="Times New Roman" w:cs="Times New Roman"/>
          <w:spacing w:val="-1"/>
          <w:sz w:val="24"/>
          <w:szCs w:val="24"/>
        </w:rPr>
        <w:t>ce</w:t>
      </w:r>
      <w:r>
        <w:rPr>
          <w:rFonts w:ascii="Times New Roman" w:hAnsi="Times New Roman" w:cs="Times New Roman"/>
          <w:sz w:val="24"/>
          <w:szCs w:val="24"/>
        </w:rPr>
        <w:t>ment.</w:t>
      </w:r>
    </w:p>
    <w:p w:rsidR="0069355A" w:rsidRDefault="0069355A">
      <w:pPr>
        <w:spacing w:before="4"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5"/>
          <w:sz w:val="24"/>
          <w:szCs w:val="24"/>
        </w:rPr>
        <w:t>M</w:t>
      </w:r>
      <w:r w:rsidRPr="00122497">
        <w:rPr>
          <w:rFonts w:ascii="Times New Roman" w:hAnsi="Times New Roman" w:cs="Times New Roman"/>
          <w:b/>
          <w:bCs/>
          <w:sz w:val="24"/>
          <w:szCs w:val="24"/>
        </w:rPr>
        <w:t>.</w:t>
      </w:r>
      <w:r>
        <w:rPr>
          <w:rFonts w:ascii="Times New Roman" w:hAnsi="Times New Roman" w:cs="Times New Roman"/>
          <w:b/>
          <w:bCs/>
          <w:sz w:val="24"/>
          <w:szCs w:val="24"/>
        </w:rPr>
        <w:t xml:space="preserve"> Cost of Proposal Preparation</w:t>
      </w:r>
    </w:p>
    <w:p w:rsidR="0069355A" w:rsidRDefault="0069355A">
      <w:pPr>
        <w:spacing w:before="2" w:after="0" w:line="280" w:lineRule="exact"/>
        <w:rPr>
          <w:sz w:val="28"/>
          <w:szCs w:val="28"/>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pacing w:val="-1"/>
          <w:sz w:val="24"/>
          <w:szCs w:val="24"/>
        </w:rPr>
        <w:t>ac</w:t>
      </w:r>
      <w:r>
        <w:rPr>
          <w:rFonts w:ascii="Times New Roman" w:hAnsi="Times New Roman" w:cs="Times New Roman"/>
          <w:sz w:val="24"/>
          <w:szCs w:val="24"/>
        </w:rPr>
        <w:t xml:space="preserve">h </w:t>
      </w: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w:t>
      </w:r>
      <w:r>
        <w:rPr>
          <w:rFonts w:ascii="Times New Roman" w:hAnsi="Times New Roman" w:cs="Times New Roman"/>
          <w:sz w:val="24"/>
          <w:szCs w:val="24"/>
        </w:rPr>
        <w:t>ll i</w:t>
      </w:r>
      <w:r>
        <w:rPr>
          <w:rFonts w:ascii="Times New Roman" w:hAnsi="Times New Roman" w:cs="Times New Roman"/>
          <w:spacing w:val="-2"/>
          <w:sz w:val="24"/>
          <w:szCs w:val="24"/>
        </w:rPr>
        <w:t>n</w:t>
      </w:r>
      <w:r>
        <w:rPr>
          <w:rFonts w:ascii="Times New Roman" w:hAnsi="Times New Roman" w:cs="Times New Roman"/>
          <w:sz w:val="24"/>
          <w:szCs w:val="24"/>
        </w:rPr>
        <w:t>fo</w:t>
      </w:r>
      <w:r>
        <w:rPr>
          <w:rFonts w:ascii="Times New Roman" w:hAnsi="Times New Roman" w:cs="Times New Roman"/>
          <w:spacing w:val="-1"/>
          <w:sz w:val="24"/>
          <w:szCs w:val="24"/>
        </w:rPr>
        <w:t>r</w:t>
      </w:r>
      <w:r>
        <w:rPr>
          <w:rFonts w:ascii="Times New Roman" w:hAnsi="Times New Roman" w:cs="Times New Roman"/>
          <w:sz w:val="24"/>
          <w:szCs w:val="24"/>
        </w:rPr>
        <w:t>mation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d to be submi</w:t>
      </w:r>
      <w:r>
        <w:rPr>
          <w:rFonts w:ascii="Times New Roman" w:hAnsi="Times New Roman" w:cs="Times New Roman"/>
          <w:spacing w:val="1"/>
          <w:sz w:val="24"/>
          <w:szCs w:val="24"/>
        </w:rPr>
        <w:t>t</w:t>
      </w:r>
      <w:r>
        <w:rPr>
          <w:rFonts w:ascii="Times New Roman" w:hAnsi="Times New Roman" w:cs="Times New Roman"/>
          <w:sz w:val="24"/>
          <w:szCs w:val="24"/>
        </w:rPr>
        <w:t>ted pursu</w:t>
      </w:r>
      <w:r>
        <w:rPr>
          <w:rFonts w:ascii="Times New Roman" w:hAnsi="Times New Roman" w:cs="Times New Roman"/>
          <w:spacing w:val="-1"/>
          <w:sz w:val="24"/>
          <w:szCs w:val="24"/>
        </w:rPr>
        <w:t>a</w:t>
      </w:r>
      <w:r>
        <w:rPr>
          <w:rFonts w:ascii="Times New Roman" w:hAnsi="Times New Roman" w:cs="Times New Roman"/>
          <w:sz w:val="24"/>
          <w:szCs w:val="24"/>
        </w:rPr>
        <w:t>nt to t</w:t>
      </w:r>
      <w:r>
        <w:rPr>
          <w:rFonts w:ascii="Times New Roman" w:hAnsi="Times New Roman" w:cs="Times New Roman"/>
          <w:spacing w:val="-2"/>
          <w:sz w:val="24"/>
          <w:szCs w:val="24"/>
        </w:rPr>
        <w:t>h</w:t>
      </w:r>
      <w:r>
        <w:rPr>
          <w:rFonts w:ascii="Times New Roman" w:hAnsi="Times New Roman" w:cs="Times New Roman"/>
          <w:sz w:val="24"/>
          <w:szCs w:val="24"/>
        </w:rPr>
        <w:t>e R</w:t>
      </w:r>
      <w:r>
        <w:rPr>
          <w:rFonts w:ascii="Times New Roman" w:hAnsi="Times New Roman" w:cs="Times New Roman"/>
          <w:spacing w:val="-1"/>
          <w:sz w:val="24"/>
          <w:szCs w:val="24"/>
        </w:rPr>
        <w:t>F</w:t>
      </w:r>
      <w:r>
        <w:rPr>
          <w:rFonts w:ascii="Times New Roman" w:hAnsi="Times New Roman" w:cs="Times New Roman"/>
          <w:sz w:val="24"/>
          <w:szCs w:val="24"/>
        </w:rPr>
        <w:t>Q shall be p</w:t>
      </w:r>
      <w:r>
        <w:rPr>
          <w:rFonts w:ascii="Times New Roman" w:hAnsi="Times New Roman" w:cs="Times New Roman"/>
          <w:spacing w:val="-1"/>
          <w:sz w:val="24"/>
          <w:szCs w:val="24"/>
        </w:rPr>
        <w:t>re</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 xml:space="preserve">t the sole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2"/>
          <w:sz w:val="24"/>
          <w:szCs w:val="24"/>
        </w:rPr>
        <w:t>s</w:t>
      </w:r>
      <w:r>
        <w:rPr>
          <w:rFonts w:ascii="Times New Roman" w:hAnsi="Times New Roman" w:cs="Times New Roman"/>
          <w:sz w:val="24"/>
          <w:szCs w:val="24"/>
        </w:rPr>
        <w:t xml:space="preserve">t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nse of the Respondent.  Th</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z w:val="24"/>
          <w:szCs w:val="24"/>
        </w:rPr>
        <w:t xml:space="preserve">e shall be no </w:t>
      </w:r>
      <w:r>
        <w:rPr>
          <w:rFonts w:ascii="Times New Roman" w:hAnsi="Times New Roman" w:cs="Times New Roman"/>
          <w:spacing w:val="-1"/>
          <w:sz w:val="24"/>
          <w:szCs w:val="24"/>
        </w:rPr>
        <w:t>c</w:t>
      </w:r>
      <w:r>
        <w:rPr>
          <w:rFonts w:ascii="Times New Roman" w:hAnsi="Times New Roman" w:cs="Times New Roman"/>
          <w:sz w:val="24"/>
          <w:szCs w:val="24"/>
        </w:rPr>
        <w:t>laims wh</w:t>
      </w:r>
      <w:r>
        <w:rPr>
          <w:rFonts w:ascii="Times New Roman" w:hAnsi="Times New Roman" w:cs="Times New Roman"/>
          <w:spacing w:val="-1"/>
          <w:sz w:val="24"/>
          <w:szCs w:val="24"/>
        </w:rPr>
        <w:t>a</w:t>
      </w:r>
      <w:r>
        <w:rPr>
          <w:rFonts w:ascii="Times New Roman" w:hAnsi="Times New Roman" w:cs="Times New Roman"/>
          <w:sz w:val="24"/>
          <w:szCs w:val="24"/>
        </w:rPr>
        <w:t>tsoev</w:t>
      </w:r>
      <w:r>
        <w:rPr>
          <w:rFonts w:ascii="Times New Roman" w:hAnsi="Times New Roman" w:cs="Times New Roman"/>
          <w:spacing w:val="1"/>
          <w:sz w:val="24"/>
          <w:szCs w:val="24"/>
        </w:rPr>
        <w:t>e</w:t>
      </w:r>
      <w:r>
        <w:rPr>
          <w:rFonts w:ascii="Times New Roman" w:hAnsi="Times New Roman" w:cs="Times New Roman"/>
          <w:sz w:val="24"/>
          <w:szCs w:val="24"/>
        </w:rPr>
        <w:t xml:space="preserve">r </w:t>
      </w:r>
      <w:r>
        <w:rPr>
          <w:rFonts w:ascii="Times New Roman" w:hAnsi="Times New Roman" w:cs="Times New Roman"/>
          <w:spacing w:val="-1"/>
          <w:sz w:val="24"/>
          <w:szCs w:val="24"/>
        </w:rPr>
        <w:t>a</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inst the City of Altus, i</w:t>
      </w:r>
      <w:r>
        <w:rPr>
          <w:rFonts w:ascii="Times New Roman" w:hAnsi="Times New Roman" w:cs="Times New Roman"/>
          <w:spacing w:val="1"/>
          <w:sz w:val="24"/>
          <w:szCs w:val="24"/>
        </w:rPr>
        <w:t>t</w:t>
      </w:r>
      <w:r>
        <w:rPr>
          <w:rFonts w:ascii="Times New Roman" w:hAnsi="Times New Roman" w:cs="Times New Roman"/>
          <w:sz w:val="24"/>
          <w:szCs w:val="24"/>
        </w:rPr>
        <w:t>s o</w:t>
      </w:r>
      <w:r>
        <w:rPr>
          <w:rFonts w:ascii="Times New Roman" w:hAnsi="Times New Roman" w:cs="Times New Roman"/>
          <w:spacing w:val="-1"/>
          <w:sz w:val="24"/>
          <w:szCs w:val="24"/>
        </w:rPr>
        <w:t>f</w:t>
      </w:r>
      <w:r>
        <w:rPr>
          <w:rFonts w:ascii="Times New Roman" w:hAnsi="Times New Roman" w:cs="Times New Roman"/>
          <w:sz w:val="24"/>
          <w:szCs w:val="24"/>
        </w:rPr>
        <w:t>f</w:t>
      </w:r>
      <w:r>
        <w:rPr>
          <w:rFonts w:ascii="Times New Roman" w:hAnsi="Times New Roman" w:cs="Times New Roman"/>
          <w:spacing w:val="2"/>
          <w:sz w:val="24"/>
          <w:szCs w:val="24"/>
        </w:rPr>
        <w:t>i</w:t>
      </w:r>
      <w:r>
        <w:rPr>
          <w:rFonts w:ascii="Times New Roman" w:hAnsi="Times New Roman" w:cs="Times New Roman"/>
          <w:spacing w:val="-1"/>
          <w:sz w:val="24"/>
          <w:szCs w:val="24"/>
        </w:rPr>
        <w:t>ce</w:t>
      </w:r>
      <w:r>
        <w:rPr>
          <w:rFonts w:ascii="Times New Roman" w:hAnsi="Times New Roman" w:cs="Times New Roman"/>
          <w:sz w:val="24"/>
          <w:szCs w:val="24"/>
        </w:rPr>
        <w:t xml:space="preserve">rs, </w:t>
      </w:r>
      <w:r>
        <w:rPr>
          <w:rFonts w:ascii="Times New Roman" w:hAnsi="Times New Roman" w:cs="Times New Roman"/>
          <w:spacing w:val="2"/>
          <w:sz w:val="24"/>
          <w:szCs w:val="24"/>
        </w:rPr>
        <w:t>o</w:t>
      </w:r>
      <w:r>
        <w:rPr>
          <w:rFonts w:ascii="Times New Roman" w:hAnsi="Times New Roman" w:cs="Times New Roman"/>
          <w:sz w:val="24"/>
          <w:szCs w:val="24"/>
        </w:rPr>
        <w:t>f</w:t>
      </w:r>
      <w:r>
        <w:rPr>
          <w:rFonts w:ascii="Times New Roman" w:hAnsi="Times New Roman" w:cs="Times New Roman"/>
          <w:spacing w:val="-1"/>
          <w:sz w:val="24"/>
          <w:szCs w:val="24"/>
        </w:rPr>
        <w:t>f</w:t>
      </w:r>
      <w:r>
        <w:rPr>
          <w:rFonts w:ascii="Times New Roman" w:hAnsi="Times New Roman" w:cs="Times New Roman"/>
          <w:sz w:val="24"/>
          <w:szCs w:val="24"/>
        </w:rPr>
        <w:t>ici</w:t>
      </w:r>
      <w:r>
        <w:rPr>
          <w:rFonts w:ascii="Times New Roman" w:hAnsi="Times New Roman" w:cs="Times New Roman"/>
          <w:spacing w:val="-1"/>
          <w:sz w:val="24"/>
          <w:szCs w:val="24"/>
        </w:rPr>
        <w:t>a</w:t>
      </w:r>
      <w:r>
        <w:rPr>
          <w:rFonts w:ascii="Times New Roman" w:hAnsi="Times New Roman" w:cs="Times New Roman"/>
          <w:sz w:val="24"/>
          <w:szCs w:val="24"/>
        </w:rPr>
        <w:t xml:space="preserve">ls, or </w:t>
      </w:r>
      <w:r>
        <w:rPr>
          <w:rFonts w:ascii="Times New Roman" w:hAnsi="Times New Roman" w:cs="Times New Roman"/>
          <w:spacing w:val="-1"/>
          <w:sz w:val="24"/>
          <w:szCs w:val="24"/>
        </w:rPr>
        <w:t>e</w:t>
      </w:r>
      <w:r>
        <w:rPr>
          <w:rFonts w:ascii="Times New Roman" w:hAnsi="Times New Roman" w:cs="Times New Roman"/>
          <w:sz w:val="24"/>
          <w:szCs w:val="24"/>
        </w:rPr>
        <w:t>mp</w:t>
      </w:r>
      <w:r>
        <w:rPr>
          <w:rFonts w:ascii="Times New Roman" w:hAnsi="Times New Roman" w:cs="Times New Roman"/>
          <w:spacing w:val="1"/>
          <w:sz w:val="24"/>
          <w:szCs w:val="24"/>
        </w:rPr>
        <w:t>l</w:t>
      </w:r>
      <w:r>
        <w:rPr>
          <w:rFonts w:ascii="Times New Roman" w:hAnsi="Times New Roman" w:cs="Times New Roman"/>
          <w:spacing w:val="2"/>
          <w:sz w:val="24"/>
          <w:szCs w:val="24"/>
        </w:rPr>
        <w:t>o</w:t>
      </w:r>
      <w:r>
        <w:rPr>
          <w:rFonts w:ascii="Times New Roman" w:hAnsi="Times New Roman" w:cs="Times New Roman"/>
          <w:spacing w:val="-2"/>
          <w:sz w:val="24"/>
          <w:szCs w:val="24"/>
        </w:rPr>
        <w:t>y</w:t>
      </w:r>
      <w:r>
        <w:rPr>
          <w:rFonts w:ascii="Times New Roman" w:hAnsi="Times New Roman" w:cs="Times New Roman"/>
          <w:spacing w:val="-1"/>
          <w:sz w:val="24"/>
          <w:szCs w:val="24"/>
        </w:rPr>
        <w:t>ee</w:t>
      </w:r>
      <w:r>
        <w:rPr>
          <w:rFonts w:ascii="Times New Roman" w:hAnsi="Times New Roman" w:cs="Times New Roman"/>
          <w:sz w:val="24"/>
          <w:szCs w:val="24"/>
        </w:rPr>
        <w:t>s f</w:t>
      </w:r>
      <w:r>
        <w:rPr>
          <w:rFonts w:ascii="Times New Roman" w:hAnsi="Times New Roman" w:cs="Times New Roman"/>
          <w:spacing w:val="1"/>
          <w:sz w:val="24"/>
          <w:szCs w:val="24"/>
        </w:rPr>
        <w:t>o</w:t>
      </w:r>
      <w:r>
        <w:rPr>
          <w:rFonts w:ascii="Times New Roman" w:hAnsi="Times New Roman" w:cs="Times New Roman"/>
          <w:sz w:val="24"/>
          <w:szCs w:val="24"/>
        </w:rPr>
        <w:t>r r</w:t>
      </w:r>
      <w:r>
        <w:rPr>
          <w:rFonts w:ascii="Times New Roman" w:hAnsi="Times New Roman" w:cs="Times New Roman"/>
          <w:spacing w:val="-2"/>
          <w:sz w:val="24"/>
          <w:szCs w:val="24"/>
        </w:rPr>
        <w:t>e</w:t>
      </w:r>
      <w:r>
        <w:rPr>
          <w:rFonts w:ascii="Times New Roman" w:hAnsi="Times New Roman" w:cs="Times New Roman"/>
          <w:sz w:val="24"/>
          <w:szCs w:val="24"/>
        </w:rPr>
        <w:t>i</w:t>
      </w:r>
      <w:r>
        <w:rPr>
          <w:rFonts w:ascii="Times New Roman" w:hAnsi="Times New Roman" w:cs="Times New Roman"/>
          <w:spacing w:val="1"/>
          <w:sz w:val="24"/>
          <w:szCs w:val="24"/>
        </w:rPr>
        <w:t>m</w:t>
      </w:r>
      <w:r>
        <w:rPr>
          <w:rFonts w:ascii="Times New Roman" w:hAnsi="Times New Roman" w:cs="Times New Roman"/>
          <w:sz w:val="24"/>
          <w:szCs w:val="24"/>
        </w:rPr>
        <w:t>burs</w:t>
      </w:r>
      <w:r>
        <w:rPr>
          <w:rFonts w:ascii="Times New Roman" w:hAnsi="Times New Roman" w:cs="Times New Roman"/>
          <w:spacing w:val="-1"/>
          <w:sz w:val="24"/>
          <w:szCs w:val="24"/>
        </w:rPr>
        <w:t>e</w:t>
      </w:r>
      <w:r>
        <w:rPr>
          <w:rFonts w:ascii="Times New Roman" w:hAnsi="Times New Roman" w:cs="Times New Roman"/>
          <w:sz w:val="24"/>
          <w:szCs w:val="24"/>
        </w:rPr>
        <w:t xml:space="preserve">ment </w:t>
      </w:r>
      <w:r>
        <w:rPr>
          <w:rFonts w:ascii="Times New Roman" w:hAnsi="Times New Roman" w:cs="Times New Roman"/>
          <w:spacing w:val="5"/>
          <w:sz w:val="24"/>
          <w:szCs w:val="24"/>
        </w:rPr>
        <w:t>f</w:t>
      </w:r>
      <w:r>
        <w:rPr>
          <w:rFonts w:ascii="Times New Roman" w:hAnsi="Times New Roman" w:cs="Times New Roman"/>
          <w:spacing w:val="2"/>
          <w:sz w:val="24"/>
          <w:szCs w:val="24"/>
        </w:rPr>
        <w:t>o</w:t>
      </w:r>
      <w:r>
        <w:rPr>
          <w:rFonts w:ascii="Times New Roman" w:hAnsi="Times New Roman" w:cs="Times New Roman"/>
          <w:sz w:val="24"/>
          <w:szCs w:val="24"/>
        </w:rPr>
        <w:t xml:space="preserve">r the </w:t>
      </w:r>
      <w:r>
        <w:rPr>
          <w:rFonts w:ascii="Times New Roman" w:hAnsi="Times New Roman" w:cs="Times New Roman"/>
          <w:spacing w:val="2"/>
          <w:sz w:val="24"/>
          <w:szCs w:val="24"/>
        </w:rPr>
        <w:t>p</w:t>
      </w:r>
      <w:r>
        <w:rPr>
          <w:rFonts w:ascii="Times New Roman" w:hAnsi="Times New Roman" w:cs="Times New Roman"/>
          <w:spacing w:val="4"/>
          <w:sz w:val="24"/>
          <w:szCs w:val="24"/>
        </w:rPr>
        <w:t>a</w:t>
      </w:r>
      <w:r>
        <w:rPr>
          <w:rFonts w:ascii="Times New Roman" w:hAnsi="Times New Roman" w:cs="Times New Roman"/>
          <w:spacing w:val="-5"/>
          <w:sz w:val="24"/>
          <w:szCs w:val="24"/>
        </w:rPr>
        <w:t>y</w:t>
      </w:r>
      <w:r>
        <w:rPr>
          <w:rFonts w:ascii="Times New Roman" w:hAnsi="Times New Roman" w:cs="Times New Roman"/>
          <w:sz w:val="24"/>
          <w:szCs w:val="24"/>
        </w:rPr>
        <w:t xml:space="preserve">ment </w:t>
      </w:r>
      <w:r>
        <w:rPr>
          <w:rFonts w:ascii="Times New Roman" w:hAnsi="Times New Roman" w:cs="Times New Roman"/>
          <w:spacing w:val="2"/>
          <w:sz w:val="24"/>
          <w:szCs w:val="24"/>
        </w:rPr>
        <w:t>o</w:t>
      </w:r>
      <w:r>
        <w:rPr>
          <w:rFonts w:ascii="Times New Roman" w:hAnsi="Times New Roman" w:cs="Times New Roman"/>
          <w:sz w:val="24"/>
          <w:szCs w:val="24"/>
        </w:rPr>
        <w:t xml:space="preserve">f </w:t>
      </w:r>
      <w:r>
        <w:rPr>
          <w:rFonts w:ascii="Times New Roman" w:hAnsi="Times New Roman" w:cs="Times New Roman"/>
          <w:spacing w:val="-1"/>
          <w:sz w:val="24"/>
          <w:szCs w:val="24"/>
        </w:rPr>
        <w:t>c</w:t>
      </w:r>
      <w:r>
        <w:rPr>
          <w:rFonts w:ascii="Times New Roman" w:hAnsi="Times New Roman" w:cs="Times New Roman"/>
          <w:sz w:val="24"/>
          <w:szCs w:val="24"/>
        </w:rPr>
        <w:t xml:space="preserve">osts of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nses inc</w:t>
      </w:r>
      <w:r>
        <w:rPr>
          <w:rFonts w:ascii="Times New Roman" w:hAnsi="Times New Roman" w:cs="Times New Roman"/>
          <w:spacing w:val="2"/>
          <w:sz w:val="24"/>
          <w:szCs w:val="24"/>
        </w:rPr>
        <w:t>u</w:t>
      </w:r>
      <w:r>
        <w:rPr>
          <w:rFonts w:ascii="Times New Roman" w:hAnsi="Times New Roman" w:cs="Times New Roman"/>
          <w:sz w:val="24"/>
          <w:szCs w:val="24"/>
        </w:rPr>
        <w:t>r</w:t>
      </w:r>
      <w:r>
        <w:rPr>
          <w:rFonts w:ascii="Times New Roman" w:hAnsi="Times New Roman" w:cs="Times New Roman"/>
          <w:spacing w:val="-1"/>
          <w:sz w:val="24"/>
          <w:szCs w:val="24"/>
        </w:rPr>
        <w:t>re</w:t>
      </w:r>
      <w:r>
        <w:rPr>
          <w:rFonts w:ascii="Times New Roman" w:hAnsi="Times New Roman" w:cs="Times New Roman"/>
          <w:sz w:val="24"/>
          <w:szCs w:val="24"/>
        </w:rPr>
        <w:t xml:space="preserve">d </w:t>
      </w:r>
      <w:r>
        <w:rPr>
          <w:rFonts w:ascii="Times New Roman" w:hAnsi="Times New Roman" w:cs="Times New Roman"/>
          <w:spacing w:val="3"/>
          <w:sz w:val="24"/>
          <w:szCs w:val="24"/>
        </w:rPr>
        <w:t>i</w:t>
      </w:r>
      <w:r>
        <w:rPr>
          <w:rFonts w:ascii="Times New Roman" w:hAnsi="Times New Roman" w:cs="Times New Roman"/>
          <w:sz w:val="24"/>
          <w:szCs w:val="24"/>
        </w:rPr>
        <w:t>n p</w:t>
      </w:r>
      <w:r>
        <w:rPr>
          <w:rFonts w:ascii="Times New Roman" w:hAnsi="Times New Roman" w:cs="Times New Roman"/>
          <w:spacing w:val="-1"/>
          <w:sz w:val="24"/>
          <w:szCs w:val="24"/>
        </w:rPr>
        <w:t>re</w:t>
      </w:r>
      <w:r>
        <w:rPr>
          <w:rFonts w:ascii="Times New Roman" w:hAnsi="Times New Roman" w:cs="Times New Roman"/>
          <w:spacing w:val="2"/>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ri</w:t>
      </w:r>
      <w:r>
        <w:rPr>
          <w:rFonts w:ascii="Times New Roman" w:hAnsi="Times New Roman" w:cs="Times New Roman"/>
          <w:spacing w:val="2"/>
          <w:sz w:val="24"/>
          <w:szCs w:val="24"/>
        </w:rPr>
        <w:t>n</w:t>
      </w:r>
      <w:r>
        <w:rPr>
          <w:rFonts w:ascii="Times New Roman" w:hAnsi="Times New Roman" w:cs="Times New Roman"/>
          <w:sz w:val="24"/>
          <w:szCs w:val="24"/>
        </w:rPr>
        <w:t xml:space="preserve">g </w:t>
      </w:r>
      <w:r>
        <w:rPr>
          <w:rFonts w:ascii="Times New Roman" w:hAnsi="Times New Roman" w:cs="Times New Roman"/>
          <w:spacing w:val="-1"/>
          <w:sz w:val="24"/>
          <w:szCs w:val="24"/>
        </w:rPr>
        <w:t>a</w:t>
      </w:r>
      <w:r>
        <w:rPr>
          <w:rFonts w:ascii="Times New Roman" w:hAnsi="Times New Roman" w:cs="Times New Roman"/>
          <w:sz w:val="24"/>
          <w:szCs w:val="24"/>
        </w:rPr>
        <w:t>nd subm</w:t>
      </w:r>
      <w:r>
        <w:rPr>
          <w:rFonts w:ascii="Times New Roman" w:hAnsi="Times New Roman" w:cs="Times New Roman"/>
          <w:spacing w:val="3"/>
          <w:sz w:val="24"/>
          <w:szCs w:val="24"/>
        </w:rPr>
        <w:t>i</w:t>
      </w:r>
      <w:r>
        <w:rPr>
          <w:rFonts w:ascii="Times New Roman" w:hAnsi="Times New Roman" w:cs="Times New Roman"/>
          <w:sz w:val="24"/>
          <w:szCs w:val="24"/>
        </w:rPr>
        <w:t>t</w:t>
      </w:r>
      <w:r>
        <w:rPr>
          <w:rFonts w:ascii="Times New Roman" w:hAnsi="Times New Roman" w:cs="Times New Roman"/>
          <w:spacing w:val="1"/>
          <w:sz w:val="24"/>
          <w:szCs w:val="24"/>
        </w:rPr>
        <w:t>t</w:t>
      </w:r>
      <w:r>
        <w:rPr>
          <w:rFonts w:ascii="Times New Roman" w:hAnsi="Times New Roman" w:cs="Times New Roman"/>
          <w:sz w:val="24"/>
          <w:szCs w:val="24"/>
        </w:rPr>
        <w:t>ing a</w:t>
      </w:r>
      <w:r>
        <w:rPr>
          <w:rFonts w:ascii="Times New Roman" w:hAnsi="Times New Roman" w:cs="Times New Roman"/>
          <w:spacing w:val="4"/>
          <w:sz w:val="24"/>
          <w:szCs w:val="24"/>
        </w:rPr>
        <w:t xml:space="preserve"> 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 or for p</w:t>
      </w:r>
      <w:r>
        <w:rPr>
          <w:rFonts w:ascii="Times New Roman" w:hAnsi="Times New Roman" w:cs="Times New Roman"/>
          <w:spacing w:val="-1"/>
          <w:sz w:val="24"/>
          <w:szCs w:val="24"/>
        </w:rPr>
        <w:t>a</w:t>
      </w:r>
      <w:r>
        <w:rPr>
          <w:rFonts w:ascii="Times New Roman" w:hAnsi="Times New Roman" w:cs="Times New Roman"/>
          <w:sz w:val="24"/>
          <w:szCs w:val="24"/>
        </w:rPr>
        <w:t>rticip</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g in th</w:t>
      </w:r>
      <w:r>
        <w:rPr>
          <w:rFonts w:ascii="Times New Roman" w:hAnsi="Times New Roman" w:cs="Times New Roman"/>
          <w:spacing w:val="1"/>
          <w:sz w:val="24"/>
          <w:szCs w:val="24"/>
        </w:rPr>
        <w:t>i</w:t>
      </w:r>
      <w:r>
        <w:rPr>
          <w:rFonts w:ascii="Times New Roman" w:hAnsi="Times New Roman" w:cs="Times New Roman"/>
          <w:sz w:val="24"/>
          <w:szCs w:val="24"/>
        </w:rPr>
        <w:t>s qualification pro</w:t>
      </w:r>
      <w:r>
        <w:rPr>
          <w:rFonts w:ascii="Times New Roman" w:hAnsi="Times New Roman" w:cs="Times New Roman"/>
          <w:spacing w:val="-1"/>
          <w:sz w:val="24"/>
          <w:szCs w:val="24"/>
        </w:rPr>
        <w:t>ce</w:t>
      </w:r>
      <w:r>
        <w:rPr>
          <w:rFonts w:ascii="Times New Roman" w:hAnsi="Times New Roman" w:cs="Times New Roman"/>
          <w:sz w:val="24"/>
          <w:szCs w:val="24"/>
        </w:rPr>
        <w:t>ss.</w:t>
      </w:r>
    </w:p>
    <w:p w:rsidR="0069355A" w:rsidRDefault="0069355A">
      <w:pPr>
        <w:spacing w:before="4"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5"/>
          <w:sz w:val="24"/>
          <w:szCs w:val="24"/>
        </w:rPr>
        <w:t>N</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Certification of OMB A-133 Compliance</w:t>
      </w:r>
    </w:p>
    <w:p w:rsidR="0069355A" w:rsidRDefault="0069355A">
      <w:pPr>
        <w:spacing w:before="10" w:after="0" w:line="260" w:lineRule="exact"/>
        <w:rPr>
          <w:sz w:val="26"/>
          <w:szCs w:val="26"/>
        </w:rPr>
      </w:pPr>
    </w:p>
    <w:p w:rsidR="0069355A" w:rsidRDefault="0069355A">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1"/>
          <w:sz w:val="24"/>
          <w:szCs w:val="24"/>
        </w:rPr>
        <w:t xml:space="preserve">Respondents </w:t>
      </w:r>
      <w:r>
        <w:rPr>
          <w:rFonts w:ascii="Times New Roman" w:hAnsi="Times New Roman" w:cs="Times New Roman"/>
          <w:sz w:val="24"/>
          <w:szCs w:val="24"/>
        </w:rPr>
        <w:t>must p</w:t>
      </w:r>
      <w:r>
        <w:rPr>
          <w:rFonts w:ascii="Times New Roman" w:hAnsi="Times New Roman" w:cs="Times New Roman"/>
          <w:spacing w:val="-1"/>
          <w:sz w:val="24"/>
          <w:szCs w:val="24"/>
        </w:rPr>
        <w:t>r</w:t>
      </w:r>
      <w:r>
        <w:rPr>
          <w:rFonts w:ascii="Times New Roman" w:hAnsi="Times New Roman" w:cs="Times New Roman"/>
          <w:sz w:val="24"/>
          <w:szCs w:val="24"/>
        </w:rPr>
        <w:t xml:space="preserve">ovide </w:t>
      </w:r>
      <w:r>
        <w:rPr>
          <w:rFonts w:ascii="Times New Roman" w:hAnsi="Times New Roman" w:cs="Times New Roman"/>
          <w:spacing w:val="-1"/>
          <w:sz w:val="24"/>
          <w:szCs w:val="24"/>
        </w:rPr>
        <w:t>ce</w:t>
      </w:r>
      <w:r>
        <w:rPr>
          <w:rFonts w:ascii="Times New Roman" w:hAnsi="Times New Roman" w:cs="Times New Roman"/>
          <w:sz w:val="24"/>
          <w:szCs w:val="24"/>
        </w:rPr>
        <w:t>rtifi</w:t>
      </w:r>
      <w:r>
        <w:rPr>
          <w:rFonts w:ascii="Times New Roman" w:hAnsi="Times New Roman" w:cs="Times New Roman"/>
          <w:spacing w:val="1"/>
          <w:sz w:val="24"/>
          <w:szCs w:val="24"/>
        </w:rPr>
        <w:t>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that th</w:t>
      </w:r>
      <w:r>
        <w:rPr>
          <w:rFonts w:ascii="Times New Roman" w:hAnsi="Times New Roman" w:cs="Times New Roman"/>
          <w:spacing w:val="4"/>
          <w:sz w:val="24"/>
          <w:szCs w:val="24"/>
        </w:rPr>
        <w:t>e</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re not sus</w:t>
      </w:r>
      <w:r>
        <w:rPr>
          <w:rFonts w:ascii="Times New Roman" w:hAnsi="Times New Roman" w:cs="Times New Roman"/>
          <w:spacing w:val="3"/>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nd</w:t>
      </w:r>
      <w:r>
        <w:rPr>
          <w:rFonts w:ascii="Times New Roman" w:hAnsi="Times New Roman" w:cs="Times New Roman"/>
          <w:spacing w:val="-1"/>
          <w:sz w:val="24"/>
          <w:szCs w:val="24"/>
        </w:rPr>
        <w:t>e</w:t>
      </w:r>
      <w:r>
        <w:rPr>
          <w:rFonts w:ascii="Times New Roman" w:hAnsi="Times New Roman" w:cs="Times New Roman"/>
          <w:sz w:val="24"/>
          <w:szCs w:val="24"/>
        </w:rPr>
        <w:t>d or d</w:t>
      </w:r>
      <w:r>
        <w:rPr>
          <w:rFonts w:ascii="Times New Roman" w:hAnsi="Times New Roman" w:cs="Times New Roman"/>
          <w:spacing w:val="-1"/>
          <w:sz w:val="24"/>
          <w:szCs w:val="24"/>
        </w:rPr>
        <w:t>e</w:t>
      </w:r>
      <w:r>
        <w:rPr>
          <w:rFonts w:ascii="Times New Roman" w:hAnsi="Times New Roman" w:cs="Times New Roman"/>
          <w:sz w:val="24"/>
          <w:szCs w:val="24"/>
        </w:rPr>
        <w:t>b</w:t>
      </w:r>
      <w:r>
        <w:rPr>
          <w:rFonts w:ascii="Times New Roman" w:hAnsi="Times New Roman" w:cs="Times New Roman"/>
          <w:spacing w:val="-1"/>
          <w:sz w:val="24"/>
          <w:szCs w:val="24"/>
        </w:rPr>
        <w:t>a</w:t>
      </w:r>
      <w:r>
        <w:rPr>
          <w:rFonts w:ascii="Times New Roman" w:hAnsi="Times New Roman" w:cs="Times New Roman"/>
          <w:spacing w:val="1"/>
          <w:sz w:val="24"/>
          <w:szCs w:val="24"/>
        </w:rPr>
        <w:t>r</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f</w:t>
      </w:r>
      <w:r>
        <w:rPr>
          <w:rFonts w:ascii="Times New Roman" w:hAnsi="Times New Roman" w:cs="Times New Roman"/>
          <w:sz w:val="24"/>
          <w:szCs w:val="24"/>
        </w:rPr>
        <w:t xml:space="preserve">rom </w:t>
      </w:r>
      <w:r>
        <w:rPr>
          <w:rFonts w:ascii="Times New Roman" w:hAnsi="Times New Roman" w:cs="Times New Roman"/>
          <w:spacing w:val="-1"/>
          <w:sz w:val="24"/>
          <w:szCs w:val="24"/>
        </w:rPr>
        <w:t>c</w:t>
      </w:r>
      <w:r>
        <w:rPr>
          <w:rFonts w:ascii="Times New Roman" w:hAnsi="Times New Roman" w:cs="Times New Roman"/>
          <w:sz w:val="24"/>
          <w:szCs w:val="24"/>
        </w:rPr>
        <w:t>ondu</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ng busin</w:t>
      </w:r>
      <w:r>
        <w:rPr>
          <w:rFonts w:ascii="Times New Roman" w:hAnsi="Times New Roman" w:cs="Times New Roman"/>
          <w:spacing w:val="-1"/>
          <w:sz w:val="24"/>
          <w:szCs w:val="24"/>
        </w:rPr>
        <w:t>e</w:t>
      </w:r>
      <w:r>
        <w:rPr>
          <w:rFonts w:ascii="Times New Roman" w:hAnsi="Times New Roman" w:cs="Times New Roman"/>
          <w:sz w:val="24"/>
          <w:szCs w:val="24"/>
        </w:rPr>
        <w:t xml:space="preserve">ss with </w:t>
      </w:r>
      <w:r>
        <w:rPr>
          <w:rFonts w:ascii="Times New Roman" w:hAnsi="Times New Roman" w:cs="Times New Roman"/>
          <w:spacing w:val="-2"/>
          <w:sz w:val="24"/>
          <w:szCs w:val="24"/>
        </w:rPr>
        <w:t>g</w:t>
      </w:r>
      <w:r>
        <w:rPr>
          <w:rFonts w:ascii="Times New Roman" w:hAnsi="Times New Roman" w:cs="Times New Roman"/>
          <w:sz w:val="24"/>
          <w:szCs w:val="24"/>
        </w:rPr>
        <w:t>ov</w:t>
      </w:r>
      <w:r>
        <w:rPr>
          <w:rFonts w:ascii="Times New Roman" w:hAnsi="Times New Roman" w:cs="Times New Roman"/>
          <w:spacing w:val="-1"/>
          <w:sz w:val="24"/>
          <w:szCs w:val="24"/>
        </w:rPr>
        <w:t>e</w:t>
      </w:r>
      <w:r>
        <w:rPr>
          <w:rFonts w:ascii="Times New Roman" w:hAnsi="Times New Roman" w:cs="Times New Roman"/>
          <w:sz w:val="24"/>
          <w:szCs w:val="24"/>
        </w:rPr>
        <w:t>rnm</w:t>
      </w:r>
      <w:r>
        <w:rPr>
          <w:rFonts w:ascii="Times New Roman" w:hAnsi="Times New Roman" w:cs="Times New Roman"/>
          <w:spacing w:val="1"/>
          <w:sz w:val="24"/>
          <w:szCs w:val="24"/>
        </w:rPr>
        <w:t>e</w:t>
      </w:r>
      <w:r>
        <w:rPr>
          <w:rFonts w:ascii="Times New Roman" w:hAnsi="Times New Roman" w:cs="Times New Roman"/>
          <w:sz w:val="24"/>
          <w:szCs w:val="24"/>
        </w:rPr>
        <w:t xml:space="preserve">nt </w:t>
      </w:r>
      <w:r>
        <w:rPr>
          <w:rFonts w:ascii="Times New Roman" w:hAnsi="Times New Roman" w:cs="Times New Roman"/>
          <w:spacing w:val="-1"/>
          <w:sz w:val="24"/>
          <w:szCs w:val="24"/>
        </w:rPr>
        <w:t>a</w:t>
      </w:r>
      <w:r>
        <w:rPr>
          <w:rFonts w:ascii="Times New Roman" w:hAnsi="Times New Roman" w:cs="Times New Roman"/>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ies. </w:t>
      </w:r>
      <w:r>
        <w:rPr>
          <w:rFonts w:ascii="Times New Roman" w:hAnsi="Times New Roman" w:cs="Times New Roman"/>
          <w:spacing w:val="3"/>
          <w:sz w:val="24"/>
          <w:szCs w:val="24"/>
        </w:rPr>
        <w:t>B</w:t>
      </w:r>
      <w:r>
        <w:rPr>
          <w:rFonts w:ascii="Times New Roman" w:hAnsi="Times New Roman" w:cs="Times New Roman"/>
          <w:sz w:val="24"/>
          <w:szCs w:val="24"/>
        </w:rPr>
        <w:t>y s</w:t>
      </w:r>
      <w:r>
        <w:rPr>
          <w:rFonts w:ascii="Times New Roman" w:hAnsi="Times New Roman" w:cs="Times New Roman"/>
          <w:spacing w:val="3"/>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ni</w:t>
      </w:r>
      <w:r>
        <w:rPr>
          <w:rFonts w:ascii="Times New Roman" w:hAnsi="Times New Roman" w:cs="Times New Roman"/>
          <w:spacing w:val="3"/>
          <w:sz w:val="24"/>
          <w:szCs w:val="24"/>
        </w:rPr>
        <w:t>n</w:t>
      </w:r>
      <w:r>
        <w:rPr>
          <w:rFonts w:ascii="Times New Roman" w:hAnsi="Times New Roman" w:cs="Times New Roman"/>
          <w:sz w:val="24"/>
          <w:szCs w:val="24"/>
        </w:rPr>
        <w:t xml:space="preserve">g </w:t>
      </w:r>
      <w:r>
        <w:rPr>
          <w:rFonts w:ascii="Times New Roman" w:hAnsi="Times New Roman" w:cs="Times New Roman"/>
          <w:spacing w:val="-1"/>
          <w:sz w:val="24"/>
          <w:szCs w:val="24"/>
        </w:rPr>
        <w:t>a</w:t>
      </w:r>
      <w:r>
        <w:rPr>
          <w:rFonts w:ascii="Times New Roman" w:hAnsi="Times New Roman" w:cs="Times New Roman"/>
          <w:sz w:val="24"/>
          <w:szCs w:val="24"/>
        </w:rPr>
        <w:t>nd submi</w:t>
      </w:r>
      <w:r>
        <w:rPr>
          <w:rFonts w:ascii="Times New Roman" w:hAnsi="Times New Roman" w:cs="Times New Roman"/>
          <w:spacing w:val="1"/>
          <w:sz w:val="24"/>
          <w:szCs w:val="24"/>
        </w:rPr>
        <w:t>t</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 xml:space="preserve">g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y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6"/>
          <w:sz w:val="24"/>
          <w:szCs w:val="24"/>
        </w:rPr>
        <w:t>p</w:t>
      </w:r>
      <w:r>
        <w:rPr>
          <w:rFonts w:ascii="Times New Roman" w:hAnsi="Times New Roman" w:cs="Times New Roman"/>
          <w:sz w:val="24"/>
          <w:szCs w:val="24"/>
        </w:rPr>
        <w:t>osal for providing environmental services o</w:t>
      </w:r>
      <w:r>
        <w:rPr>
          <w:rFonts w:ascii="Times New Roman" w:hAnsi="Times New Roman" w:cs="Times New Roman"/>
          <w:spacing w:val="2"/>
          <w:sz w:val="24"/>
          <w:szCs w:val="24"/>
        </w:rPr>
        <w:t>n</w:t>
      </w:r>
      <w:r>
        <w:rPr>
          <w:rFonts w:ascii="Times New Roman" w:hAnsi="Times New Roman" w:cs="Times New Roman"/>
          <w:sz w:val="24"/>
          <w:szCs w:val="24"/>
        </w:rPr>
        <w:t>e hund</w:t>
      </w:r>
      <w:r>
        <w:rPr>
          <w:rFonts w:ascii="Times New Roman" w:hAnsi="Times New Roman" w:cs="Times New Roman"/>
          <w:spacing w:val="-1"/>
          <w:sz w:val="24"/>
          <w:szCs w:val="24"/>
        </w:rPr>
        <w:t>re</w:t>
      </w:r>
      <w:r>
        <w:rPr>
          <w:rFonts w:ascii="Times New Roman" w:hAnsi="Times New Roman" w:cs="Times New Roman"/>
          <w:sz w:val="24"/>
          <w:szCs w:val="24"/>
        </w:rPr>
        <w:t>d thous</w:t>
      </w:r>
      <w:r>
        <w:rPr>
          <w:rFonts w:ascii="Times New Roman" w:hAnsi="Times New Roman" w:cs="Times New Roman"/>
          <w:spacing w:val="-1"/>
          <w:sz w:val="24"/>
          <w:szCs w:val="24"/>
        </w:rPr>
        <w:t>a</w:t>
      </w:r>
      <w:r>
        <w:rPr>
          <w:rFonts w:ascii="Times New Roman" w:hAnsi="Times New Roman" w:cs="Times New Roman"/>
          <w:sz w:val="24"/>
          <w:szCs w:val="24"/>
        </w:rPr>
        <w:t>nd dol</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 xml:space="preserve">rs </w:t>
      </w:r>
      <w:r>
        <w:rPr>
          <w:rFonts w:ascii="Times New Roman" w:hAnsi="Times New Roman" w:cs="Times New Roman"/>
          <w:spacing w:val="-1"/>
          <w:sz w:val="24"/>
          <w:szCs w:val="24"/>
        </w:rPr>
        <w:t>(</w:t>
      </w:r>
      <w:r>
        <w:rPr>
          <w:rFonts w:ascii="Times New Roman" w:hAnsi="Times New Roman" w:cs="Times New Roman"/>
          <w:sz w:val="24"/>
          <w:szCs w:val="24"/>
        </w:rPr>
        <w:t>$100,000)  or  mor</w:t>
      </w:r>
      <w:r>
        <w:rPr>
          <w:rFonts w:ascii="Times New Roman" w:hAnsi="Times New Roman" w:cs="Times New Roman"/>
          <w:spacing w:val="-1"/>
          <w:sz w:val="24"/>
          <w:szCs w:val="24"/>
        </w:rPr>
        <w:t>e</w:t>
      </w:r>
      <w:r>
        <w:rPr>
          <w:rFonts w:ascii="Times New Roman" w:hAnsi="Times New Roman" w:cs="Times New Roman"/>
          <w:sz w:val="24"/>
          <w:szCs w:val="24"/>
        </w:rPr>
        <w:t xml:space="preserve">, the Respondent </w:t>
      </w:r>
      <w:r>
        <w:rPr>
          <w:rFonts w:ascii="Times New Roman" w:hAnsi="Times New Roman" w:cs="Times New Roman"/>
          <w:spacing w:val="-1"/>
          <w:sz w:val="24"/>
          <w:szCs w:val="24"/>
        </w:rPr>
        <w:t>ce</w:t>
      </w:r>
      <w:r>
        <w:rPr>
          <w:rFonts w:ascii="Times New Roman" w:hAnsi="Times New Roman" w:cs="Times New Roman"/>
          <w:sz w:val="24"/>
          <w:szCs w:val="24"/>
        </w:rPr>
        <w:t>rtifi</w:t>
      </w:r>
      <w:r>
        <w:rPr>
          <w:rFonts w:ascii="Times New Roman" w:hAnsi="Times New Roman" w:cs="Times New Roman"/>
          <w:spacing w:val="-1"/>
          <w:sz w:val="24"/>
          <w:szCs w:val="24"/>
        </w:rPr>
        <w:t>e</w:t>
      </w:r>
      <w:r>
        <w:rPr>
          <w:rFonts w:ascii="Times New Roman" w:hAnsi="Times New Roman" w:cs="Times New Roman"/>
          <w:sz w:val="24"/>
          <w:szCs w:val="24"/>
        </w:rPr>
        <w:t>s that the  r</w:t>
      </w:r>
      <w:r>
        <w:rPr>
          <w:rFonts w:ascii="Times New Roman" w:hAnsi="Times New Roman" w:cs="Times New Roman"/>
          <w:spacing w:val="-2"/>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nted </w:t>
      </w:r>
      <w:r>
        <w:rPr>
          <w:rFonts w:ascii="Times New Roman" w:hAnsi="Times New Roman" w:cs="Times New Roman"/>
          <w:spacing w:val="-1"/>
          <w:sz w:val="24"/>
          <w:szCs w:val="24"/>
        </w:rPr>
        <w:t>c</w:t>
      </w:r>
      <w:r>
        <w:rPr>
          <w:rFonts w:ascii="Times New Roman" w:hAnsi="Times New Roman" w:cs="Times New Roman"/>
          <w:sz w:val="24"/>
          <w:szCs w:val="24"/>
        </w:rPr>
        <w:t>ompa</w:t>
      </w:r>
      <w:r>
        <w:rPr>
          <w:rFonts w:ascii="Times New Roman" w:hAnsi="Times New Roman" w:cs="Times New Roman"/>
          <w:spacing w:val="4"/>
          <w:sz w:val="24"/>
          <w:szCs w:val="24"/>
        </w:rPr>
        <w:t>n</w:t>
      </w:r>
      <w:r>
        <w:rPr>
          <w:rFonts w:ascii="Times New Roman" w:hAnsi="Times New Roman" w:cs="Times New Roman"/>
          <w:spacing w:val="-5"/>
          <w:sz w:val="24"/>
          <w:szCs w:val="24"/>
        </w:rPr>
        <w:t>y</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 xml:space="preserve">s </w:t>
      </w:r>
      <w:r>
        <w:rPr>
          <w:rFonts w:ascii="Times New Roman" w:hAnsi="Times New Roman" w:cs="Times New Roman"/>
          <w:spacing w:val="2"/>
          <w:sz w:val="24"/>
          <w:szCs w:val="24"/>
        </w:rPr>
        <w:t>w</w:t>
      </w:r>
      <w:r>
        <w:rPr>
          <w:rFonts w:ascii="Times New Roman" w:hAnsi="Times New Roman" w:cs="Times New Roman"/>
          <w:spacing w:val="-1"/>
          <w:sz w:val="24"/>
          <w:szCs w:val="24"/>
        </w:rPr>
        <w:t>e</w:t>
      </w:r>
      <w:r>
        <w:rPr>
          <w:rFonts w:ascii="Times New Roman" w:hAnsi="Times New Roman" w:cs="Times New Roman"/>
          <w:sz w:val="24"/>
          <w:szCs w:val="24"/>
        </w:rPr>
        <w:t xml:space="preserve">ll </w:t>
      </w:r>
      <w:r>
        <w:rPr>
          <w:rFonts w:ascii="Times New Roman" w:hAnsi="Times New Roman" w:cs="Times New Roman"/>
          <w:spacing w:val="-1"/>
          <w:sz w:val="24"/>
          <w:szCs w:val="24"/>
        </w:rPr>
        <w:t>a</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sub c</w:t>
      </w:r>
      <w:r>
        <w:rPr>
          <w:rFonts w:ascii="Times New Roman" w:hAnsi="Times New Roman" w:cs="Times New Roman"/>
          <w:spacing w:val="-1"/>
          <w:sz w:val="24"/>
          <w:szCs w:val="24"/>
        </w:rPr>
        <w:t>o</w:t>
      </w:r>
      <w:r>
        <w:rPr>
          <w:rFonts w:ascii="Times New Roman" w:hAnsi="Times New Roman" w:cs="Times New Roman"/>
          <w:sz w:val="24"/>
          <w:szCs w:val="24"/>
        </w:rPr>
        <w:t>n</w:t>
      </w:r>
      <w:r>
        <w:rPr>
          <w:rFonts w:ascii="Times New Roman" w:hAnsi="Times New Roman" w:cs="Times New Roman"/>
          <w:spacing w:val="3"/>
          <w:sz w:val="24"/>
          <w:szCs w:val="24"/>
        </w:rPr>
        <w:t>t</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 xml:space="preserve">tors </w:t>
      </w:r>
      <w:r>
        <w:rPr>
          <w:rFonts w:ascii="Times New Roman" w:hAnsi="Times New Roman" w:cs="Times New Roman"/>
          <w:spacing w:val="2"/>
          <w:sz w:val="24"/>
          <w:szCs w:val="24"/>
        </w:rPr>
        <w:t>o</w:t>
      </w:r>
      <w:r>
        <w:rPr>
          <w:rFonts w:ascii="Times New Roman" w:hAnsi="Times New Roman" w:cs="Times New Roman"/>
          <w:sz w:val="24"/>
          <w:szCs w:val="24"/>
        </w:rPr>
        <w:t>r p</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3"/>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ipals, </w:t>
      </w:r>
      <w:r>
        <w:rPr>
          <w:rFonts w:ascii="Times New Roman" w:hAnsi="Times New Roman" w:cs="Times New Roman"/>
          <w:spacing w:val="-1"/>
          <w:sz w:val="24"/>
          <w:szCs w:val="24"/>
        </w:rPr>
        <w:t>a</w:t>
      </w:r>
      <w:r>
        <w:rPr>
          <w:rFonts w:ascii="Times New Roman" w:hAnsi="Times New Roman" w:cs="Times New Roman"/>
          <w:sz w:val="24"/>
          <w:szCs w:val="24"/>
        </w:rPr>
        <w:t>re not susp</w:t>
      </w:r>
      <w:r>
        <w:rPr>
          <w:rFonts w:ascii="Times New Roman" w:hAnsi="Times New Roman" w:cs="Times New Roman"/>
          <w:spacing w:val="5"/>
          <w:sz w:val="24"/>
          <w:szCs w:val="24"/>
        </w:rPr>
        <w:t>e</w:t>
      </w:r>
      <w:r>
        <w:rPr>
          <w:rFonts w:ascii="Times New Roman" w:hAnsi="Times New Roman" w:cs="Times New Roman"/>
          <w:sz w:val="24"/>
          <w:szCs w:val="24"/>
        </w:rPr>
        <w:t>nd</w:t>
      </w:r>
      <w:r>
        <w:rPr>
          <w:rFonts w:ascii="Times New Roman" w:hAnsi="Times New Roman" w:cs="Times New Roman"/>
          <w:spacing w:val="1"/>
          <w:sz w:val="24"/>
          <w:szCs w:val="24"/>
        </w:rPr>
        <w:t>e</w:t>
      </w:r>
      <w:r>
        <w:rPr>
          <w:rFonts w:ascii="Times New Roman" w:hAnsi="Times New Roman" w:cs="Times New Roman"/>
          <w:sz w:val="24"/>
          <w:szCs w:val="24"/>
        </w:rPr>
        <w:t>d or d</w:t>
      </w:r>
      <w:r>
        <w:rPr>
          <w:rFonts w:ascii="Times New Roman" w:hAnsi="Times New Roman" w:cs="Times New Roman"/>
          <w:spacing w:val="-1"/>
          <w:sz w:val="24"/>
          <w:szCs w:val="24"/>
        </w:rPr>
        <w:t>e</w:t>
      </w:r>
      <w:r>
        <w:rPr>
          <w:rFonts w:ascii="Times New Roman" w:hAnsi="Times New Roman" w:cs="Times New Roman"/>
          <w:sz w:val="24"/>
          <w:szCs w:val="24"/>
        </w:rPr>
        <w:t>b</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1"/>
          <w:sz w:val="24"/>
          <w:szCs w:val="24"/>
        </w:rPr>
        <w:t>re</w:t>
      </w:r>
      <w:r>
        <w:rPr>
          <w:rFonts w:ascii="Times New Roman" w:hAnsi="Times New Roman" w:cs="Times New Roman"/>
          <w:sz w:val="24"/>
          <w:szCs w:val="24"/>
        </w:rPr>
        <w:t xml:space="preserve">d </w:t>
      </w:r>
      <w:r>
        <w:rPr>
          <w:rFonts w:ascii="Times New Roman" w:hAnsi="Times New Roman" w:cs="Times New Roman"/>
          <w:spacing w:val="5"/>
          <w:sz w:val="24"/>
          <w:szCs w:val="24"/>
        </w:rPr>
        <w:t>b</w:t>
      </w:r>
      <w:r>
        <w:rPr>
          <w:rFonts w:ascii="Times New Roman" w:hAnsi="Times New Roman" w:cs="Times New Roman"/>
          <w:sz w:val="24"/>
          <w:szCs w:val="24"/>
        </w:rPr>
        <w:t>y t</w:t>
      </w:r>
      <w:r>
        <w:rPr>
          <w:rFonts w:ascii="Times New Roman" w:hAnsi="Times New Roman" w:cs="Times New Roman"/>
          <w:spacing w:val="3"/>
          <w:sz w:val="24"/>
          <w:szCs w:val="24"/>
        </w:rPr>
        <w:t>h</w:t>
      </w:r>
      <w:r>
        <w:rPr>
          <w:rFonts w:ascii="Times New Roman" w:hAnsi="Times New Roman" w:cs="Times New Roman"/>
          <w:sz w:val="24"/>
          <w:szCs w:val="24"/>
        </w:rPr>
        <w:t>e G</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s Admi</w:t>
      </w:r>
      <w:r>
        <w:rPr>
          <w:rFonts w:ascii="Times New Roman" w:hAnsi="Times New Roman" w:cs="Times New Roman"/>
          <w:spacing w:val="3"/>
          <w:sz w:val="24"/>
          <w:szCs w:val="24"/>
        </w:rPr>
        <w:t>n</w:t>
      </w:r>
      <w:r>
        <w:rPr>
          <w:rFonts w:ascii="Times New Roman" w:hAnsi="Times New Roman" w:cs="Times New Roman"/>
          <w:sz w:val="24"/>
          <w:szCs w:val="24"/>
        </w:rPr>
        <w:t>is</w:t>
      </w:r>
      <w:r>
        <w:rPr>
          <w:rFonts w:ascii="Times New Roman" w:hAnsi="Times New Roman" w:cs="Times New Roman"/>
          <w:spacing w:val="1"/>
          <w:sz w:val="24"/>
          <w:szCs w:val="24"/>
        </w:rPr>
        <w:t>t</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w:t>
      </w:r>
      <w:r>
        <w:rPr>
          <w:rFonts w:ascii="Times New Roman" w:hAnsi="Times New Roman" w:cs="Times New Roman"/>
          <w:spacing w:val="-1"/>
          <w:sz w:val="24"/>
          <w:szCs w:val="24"/>
        </w:rPr>
        <w:t>G</w:t>
      </w:r>
      <w:r>
        <w:rPr>
          <w:rFonts w:ascii="Times New Roman" w:hAnsi="Times New Roman" w:cs="Times New Roman"/>
          <w:spacing w:val="1"/>
          <w:sz w:val="24"/>
          <w:szCs w:val="24"/>
        </w:rPr>
        <w:t>S</w:t>
      </w:r>
      <w:r>
        <w:rPr>
          <w:rFonts w:ascii="Times New Roman" w:hAnsi="Times New Roman" w:cs="Times New Roman"/>
          <w:sz w:val="24"/>
          <w:szCs w:val="24"/>
        </w:rPr>
        <w:t xml:space="preserve">A )in </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with the r</w:t>
      </w:r>
      <w:r>
        <w:rPr>
          <w:rFonts w:ascii="Times New Roman" w:hAnsi="Times New Roman" w:cs="Times New Roman"/>
          <w:spacing w:val="-2"/>
          <w:sz w:val="24"/>
          <w:szCs w:val="24"/>
        </w:rPr>
        <w:t>e</w:t>
      </w:r>
      <w:r>
        <w:rPr>
          <w:rFonts w:ascii="Times New Roman" w:hAnsi="Times New Roman" w:cs="Times New Roman"/>
          <w:sz w:val="24"/>
          <w:szCs w:val="24"/>
        </w:rPr>
        <w:t>qui</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ments in O</w:t>
      </w:r>
      <w:r>
        <w:rPr>
          <w:rFonts w:ascii="Times New Roman" w:hAnsi="Times New Roman" w:cs="Times New Roman"/>
          <w:spacing w:val="2"/>
          <w:sz w:val="24"/>
          <w:szCs w:val="24"/>
        </w:rPr>
        <w:t>M</w:t>
      </w:r>
      <w:r>
        <w:rPr>
          <w:rFonts w:ascii="Times New Roman" w:hAnsi="Times New Roman" w:cs="Times New Roman"/>
          <w:sz w:val="24"/>
          <w:szCs w:val="24"/>
        </w:rPr>
        <w:t>B Cir</w:t>
      </w:r>
      <w:r>
        <w:rPr>
          <w:rFonts w:ascii="Times New Roman" w:hAnsi="Times New Roman" w:cs="Times New Roman"/>
          <w:spacing w:val="-1"/>
          <w:sz w:val="24"/>
          <w:szCs w:val="24"/>
        </w:rPr>
        <w:t>c</w:t>
      </w:r>
      <w:r>
        <w:rPr>
          <w:rFonts w:ascii="Times New Roman" w:hAnsi="Times New Roman" w:cs="Times New Roman"/>
          <w:sz w:val="24"/>
          <w:szCs w:val="24"/>
        </w:rPr>
        <w:t>ul</w:t>
      </w:r>
      <w:r>
        <w:rPr>
          <w:rFonts w:ascii="Times New Roman" w:hAnsi="Times New Roman" w:cs="Times New Roman"/>
          <w:spacing w:val="2"/>
          <w:sz w:val="24"/>
          <w:szCs w:val="24"/>
        </w:rPr>
        <w:t>a</w:t>
      </w:r>
      <w:r>
        <w:rPr>
          <w:rFonts w:ascii="Times New Roman" w:hAnsi="Times New Roman" w:cs="Times New Roman"/>
          <w:sz w:val="24"/>
          <w:szCs w:val="24"/>
        </w:rPr>
        <w:t>r A</w:t>
      </w:r>
      <w:r>
        <w:rPr>
          <w:rFonts w:ascii="Times New Roman" w:hAnsi="Times New Roman" w:cs="Times New Roman"/>
          <w:spacing w:val="-1"/>
          <w:sz w:val="24"/>
          <w:szCs w:val="24"/>
        </w:rPr>
        <w:t>-</w:t>
      </w:r>
      <w:r>
        <w:rPr>
          <w:rFonts w:ascii="Times New Roman" w:hAnsi="Times New Roman" w:cs="Times New Roman"/>
          <w:sz w:val="24"/>
          <w:szCs w:val="24"/>
        </w:rPr>
        <w:t>133.</w:t>
      </w:r>
    </w:p>
    <w:p w:rsidR="0069355A" w:rsidRDefault="0069355A">
      <w:pPr>
        <w:spacing w:before="16" w:after="0" w:line="260" w:lineRule="exact"/>
        <w:rPr>
          <w:sz w:val="26"/>
          <w:szCs w:val="26"/>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6"/>
          <w:sz w:val="24"/>
          <w:szCs w:val="24"/>
        </w:rPr>
        <w:t>O</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Written or Oral Presentations/Discussions</w:t>
      </w:r>
    </w:p>
    <w:p w:rsidR="0069355A" w:rsidRDefault="0069355A">
      <w:pPr>
        <w:spacing w:before="7"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1"/>
          <w:sz w:val="24"/>
          <w:szCs w:val="24"/>
        </w:rPr>
        <w:t>W</w:t>
      </w:r>
      <w:r>
        <w:rPr>
          <w:rFonts w:ascii="Times New Roman" w:hAnsi="Times New Roman" w:cs="Times New Roman"/>
          <w:sz w:val="24"/>
          <w:szCs w:val="24"/>
        </w:rPr>
        <w:t xml:space="preserve">ritten </w:t>
      </w:r>
      <w:r>
        <w:rPr>
          <w:rFonts w:ascii="Times New Roman" w:hAnsi="Times New Roman" w:cs="Times New Roman"/>
          <w:spacing w:val="-1"/>
          <w:sz w:val="24"/>
          <w:szCs w:val="24"/>
        </w:rPr>
        <w:t>a</w:t>
      </w:r>
      <w:r>
        <w:rPr>
          <w:rFonts w:ascii="Times New Roman" w:hAnsi="Times New Roman" w:cs="Times New Roman"/>
          <w:sz w:val="24"/>
          <w:szCs w:val="24"/>
        </w:rPr>
        <w:t>nd/or o</w:t>
      </w:r>
      <w:r>
        <w:rPr>
          <w:rFonts w:ascii="Times New Roman" w:hAnsi="Times New Roman" w:cs="Times New Roman"/>
          <w:spacing w:val="-1"/>
          <w:sz w:val="24"/>
          <w:szCs w:val="24"/>
        </w:rPr>
        <w:t>ra</w:t>
      </w:r>
      <w:r>
        <w:rPr>
          <w:rFonts w:ascii="Times New Roman" w:hAnsi="Times New Roman" w:cs="Times New Roman"/>
          <w:sz w:val="24"/>
          <w:szCs w:val="24"/>
        </w:rPr>
        <w:t>l di</w:t>
      </w:r>
      <w:r>
        <w:rPr>
          <w:rFonts w:ascii="Times New Roman" w:hAnsi="Times New Roman" w:cs="Times New Roman"/>
          <w:spacing w:val="3"/>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uss</w:t>
      </w:r>
      <w:r>
        <w:rPr>
          <w:rFonts w:ascii="Times New Roman" w:hAnsi="Times New Roman" w:cs="Times New Roman"/>
          <w:spacing w:val="1"/>
          <w:sz w:val="24"/>
          <w:szCs w:val="24"/>
        </w:rPr>
        <w:t>i</w:t>
      </w:r>
      <w:r>
        <w:rPr>
          <w:rFonts w:ascii="Times New Roman" w:hAnsi="Times New Roman" w:cs="Times New Roman"/>
          <w:sz w:val="24"/>
          <w:szCs w:val="24"/>
        </w:rPr>
        <w:t>ons m</w:t>
      </w:r>
      <w:r>
        <w:rPr>
          <w:rFonts w:ascii="Times New Roman" w:hAnsi="Times New Roman" w:cs="Times New Roman"/>
          <w:spacing w:val="2"/>
          <w:sz w:val="24"/>
          <w:szCs w:val="24"/>
        </w:rPr>
        <w:t>a</w:t>
      </w:r>
      <w:r>
        <w:rPr>
          <w:rFonts w:ascii="Times New Roman" w:hAnsi="Times New Roman" w:cs="Times New Roman"/>
          <w:sz w:val="24"/>
          <w:szCs w:val="24"/>
        </w:rPr>
        <w:t xml:space="preserve">y </w:t>
      </w:r>
      <w:r>
        <w:rPr>
          <w:rFonts w:ascii="Times New Roman" w:hAnsi="Times New Roman" w:cs="Times New Roman"/>
          <w:spacing w:val="2"/>
          <w:sz w:val="24"/>
          <w:szCs w:val="24"/>
        </w:rPr>
        <w:t>b</w:t>
      </w:r>
      <w:r>
        <w:rPr>
          <w:rFonts w:ascii="Times New Roman" w:hAnsi="Times New Roman" w:cs="Times New Roman"/>
          <w:sz w:val="24"/>
          <w:szCs w:val="24"/>
        </w:rPr>
        <w:t xml:space="preserve">e </w:t>
      </w:r>
      <w:r>
        <w:rPr>
          <w:rFonts w:ascii="Times New Roman" w:hAnsi="Times New Roman" w:cs="Times New Roman"/>
          <w:spacing w:val="-1"/>
          <w:sz w:val="24"/>
          <w:szCs w:val="24"/>
        </w:rPr>
        <w:t>c</w:t>
      </w:r>
      <w:r>
        <w:rPr>
          <w:rFonts w:ascii="Times New Roman" w:hAnsi="Times New Roman" w:cs="Times New Roman"/>
          <w:sz w:val="24"/>
          <w:szCs w:val="24"/>
        </w:rPr>
        <w:t>ondu</w:t>
      </w:r>
      <w:r>
        <w:rPr>
          <w:rFonts w:ascii="Times New Roman" w:hAnsi="Times New Roman" w:cs="Times New Roman"/>
          <w:spacing w:val="-1"/>
          <w:sz w:val="24"/>
          <w:szCs w:val="24"/>
        </w:rPr>
        <w:t>c</w:t>
      </w:r>
      <w:r>
        <w:rPr>
          <w:rFonts w:ascii="Times New Roman" w:hAnsi="Times New Roman" w:cs="Times New Roman"/>
          <w:spacing w:val="3"/>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5"/>
          <w:sz w:val="24"/>
          <w:szCs w:val="24"/>
        </w:rPr>
        <w:t>b</w:t>
      </w:r>
      <w:r>
        <w:rPr>
          <w:rFonts w:ascii="Times New Roman" w:hAnsi="Times New Roman" w:cs="Times New Roman"/>
          <w:sz w:val="24"/>
          <w:szCs w:val="24"/>
        </w:rPr>
        <w:t>y the City of Altus with  Respondents submi</w:t>
      </w:r>
      <w:r>
        <w:rPr>
          <w:rFonts w:ascii="Times New Roman" w:hAnsi="Times New Roman" w:cs="Times New Roman"/>
          <w:spacing w:val="1"/>
          <w:sz w:val="24"/>
          <w:szCs w:val="24"/>
        </w:rPr>
        <w:t>t</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ng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ls d</w:t>
      </w:r>
      <w:r>
        <w:rPr>
          <w:rFonts w:ascii="Times New Roman" w:hAnsi="Times New Roman" w:cs="Times New Roman"/>
          <w:spacing w:val="-1"/>
          <w:sz w:val="24"/>
          <w:szCs w:val="24"/>
        </w:rPr>
        <w:t>e</w:t>
      </w:r>
      <w:r>
        <w:rPr>
          <w:rFonts w:ascii="Times New Roman" w:hAnsi="Times New Roman" w:cs="Times New Roman"/>
          <w:sz w:val="24"/>
          <w:szCs w:val="24"/>
        </w:rPr>
        <w:t>te</w:t>
      </w:r>
      <w:r>
        <w:rPr>
          <w:rFonts w:ascii="Times New Roman" w:hAnsi="Times New Roman" w:cs="Times New Roman"/>
          <w:spacing w:val="-1"/>
          <w:sz w:val="24"/>
          <w:szCs w:val="24"/>
        </w:rPr>
        <w:t>r</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d to be r</w:t>
      </w:r>
      <w:r>
        <w:rPr>
          <w:rFonts w:ascii="Times New Roman" w:hAnsi="Times New Roman" w:cs="Times New Roman"/>
          <w:spacing w:val="-2"/>
          <w:sz w:val="24"/>
          <w:szCs w:val="24"/>
        </w:rPr>
        <w:t>e</w:t>
      </w:r>
      <w:r>
        <w:rPr>
          <w:rFonts w:ascii="Times New Roman" w:hAnsi="Times New Roman" w:cs="Times New Roman"/>
          <w:spacing w:val="-1"/>
          <w:sz w:val="24"/>
          <w:szCs w:val="24"/>
        </w:rPr>
        <w:t>a</w:t>
      </w:r>
      <w:r>
        <w:rPr>
          <w:rFonts w:ascii="Times New Roman" w:hAnsi="Times New Roman" w:cs="Times New Roman"/>
          <w:sz w:val="24"/>
          <w:szCs w:val="24"/>
        </w:rPr>
        <w:t>son</w:t>
      </w:r>
      <w:r>
        <w:rPr>
          <w:rFonts w:ascii="Times New Roman" w:hAnsi="Times New Roman" w:cs="Times New Roman"/>
          <w:spacing w:val="1"/>
          <w:sz w:val="24"/>
          <w:szCs w:val="24"/>
        </w:rPr>
        <w:t>a</w:t>
      </w:r>
      <w:r>
        <w:rPr>
          <w:rFonts w:ascii="Times New Roman" w:hAnsi="Times New Roman" w:cs="Times New Roman"/>
          <w:sz w:val="24"/>
          <w:szCs w:val="24"/>
        </w:rPr>
        <w:t xml:space="preserve">ble </w:t>
      </w:r>
      <w:r>
        <w:rPr>
          <w:rFonts w:ascii="Times New Roman" w:hAnsi="Times New Roman" w:cs="Times New Roman"/>
          <w:spacing w:val="-1"/>
          <w:sz w:val="24"/>
          <w:szCs w:val="24"/>
        </w:rPr>
        <w:t>c</w:t>
      </w:r>
      <w:r>
        <w:rPr>
          <w:rFonts w:ascii="Times New Roman" w:hAnsi="Times New Roman" w:cs="Times New Roman"/>
          <w:sz w:val="24"/>
          <w:szCs w:val="24"/>
        </w:rPr>
        <w:t>hoic</w:t>
      </w:r>
      <w:r>
        <w:rPr>
          <w:rFonts w:ascii="Times New Roman" w:hAnsi="Times New Roman" w:cs="Times New Roman"/>
          <w:spacing w:val="-1"/>
          <w:sz w:val="24"/>
          <w:szCs w:val="24"/>
        </w:rPr>
        <w:t>e</w:t>
      </w:r>
      <w:r>
        <w:rPr>
          <w:rFonts w:ascii="Times New Roman" w:hAnsi="Times New Roman" w:cs="Times New Roman"/>
          <w:sz w:val="24"/>
          <w:szCs w:val="24"/>
        </w:rPr>
        <w:t>s for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2"/>
          <w:sz w:val="24"/>
          <w:szCs w:val="24"/>
        </w:rPr>
        <w:t>o</w:t>
      </w:r>
      <w:r>
        <w:rPr>
          <w:rFonts w:ascii="Times New Roman" w:hAnsi="Times New Roman" w:cs="Times New Roman"/>
          <w:sz w:val="24"/>
          <w:szCs w:val="24"/>
        </w:rPr>
        <w:t xml:space="preserve">n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4"/>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 xml:space="preserve">t </w:t>
      </w:r>
      <w:r>
        <w:rPr>
          <w:rFonts w:ascii="Times New Roman" w:hAnsi="Times New Roman" w:cs="Times New Roman"/>
          <w:spacing w:val="-1"/>
          <w:sz w:val="24"/>
          <w:szCs w:val="24"/>
        </w:rPr>
        <w:t>a</w:t>
      </w:r>
      <w:r>
        <w:rPr>
          <w:rFonts w:ascii="Times New Roman" w:hAnsi="Times New Roman" w:cs="Times New Roman"/>
          <w:sz w:val="24"/>
          <w:szCs w:val="24"/>
        </w:rPr>
        <w:t>w</w:t>
      </w:r>
      <w:r>
        <w:rPr>
          <w:rFonts w:ascii="Times New Roman" w:hAnsi="Times New Roman" w:cs="Times New Roman"/>
          <w:spacing w:val="-1"/>
          <w:sz w:val="24"/>
          <w:szCs w:val="24"/>
        </w:rPr>
        <w:t>a</w:t>
      </w:r>
      <w:r>
        <w:rPr>
          <w:rFonts w:ascii="Times New Roman" w:hAnsi="Times New Roman" w:cs="Times New Roman"/>
          <w:sz w:val="24"/>
          <w:szCs w:val="24"/>
        </w:rPr>
        <w:t>rd; how</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r, the City of Altus r</w:t>
      </w:r>
      <w:r>
        <w:rPr>
          <w:rFonts w:ascii="Times New Roman" w:hAnsi="Times New Roman" w:cs="Times New Roman"/>
          <w:spacing w:val="-2"/>
          <w:sz w:val="24"/>
          <w:szCs w:val="24"/>
        </w:rPr>
        <w:t>e</w:t>
      </w:r>
      <w:r>
        <w:rPr>
          <w:rFonts w:ascii="Times New Roman" w:hAnsi="Times New Roman" w:cs="Times New Roman"/>
          <w:sz w:val="24"/>
          <w:szCs w:val="24"/>
        </w:rPr>
        <w:t>serv</w:t>
      </w:r>
      <w:r>
        <w:rPr>
          <w:rFonts w:ascii="Times New Roman" w:hAnsi="Times New Roman" w:cs="Times New Roman"/>
          <w:spacing w:val="-2"/>
          <w:sz w:val="24"/>
          <w:szCs w:val="24"/>
        </w:rPr>
        <w:t>e</w:t>
      </w:r>
      <w:r>
        <w:rPr>
          <w:rFonts w:ascii="Times New Roman" w:hAnsi="Times New Roman" w:cs="Times New Roman"/>
          <w:sz w:val="24"/>
          <w:szCs w:val="24"/>
        </w:rPr>
        <w:t>s the ri</w:t>
      </w:r>
      <w:r>
        <w:rPr>
          <w:rFonts w:ascii="Times New Roman" w:hAnsi="Times New Roman" w:cs="Times New Roman"/>
          <w:spacing w:val="-3"/>
          <w:sz w:val="24"/>
          <w:szCs w:val="24"/>
        </w:rPr>
        <w:t>g</w:t>
      </w:r>
      <w:r>
        <w:rPr>
          <w:rFonts w:ascii="Times New Roman" w:hAnsi="Times New Roman" w:cs="Times New Roman"/>
          <w:sz w:val="24"/>
          <w:szCs w:val="24"/>
        </w:rPr>
        <w:t xml:space="preserve">ht to </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z w:val="24"/>
          <w:szCs w:val="24"/>
        </w:rPr>
        <w:t>ter in</w:t>
      </w:r>
      <w:r>
        <w:rPr>
          <w:rFonts w:ascii="Times New Roman" w:hAnsi="Times New Roman" w:cs="Times New Roman"/>
          <w:spacing w:val="1"/>
          <w:sz w:val="24"/>
          <w:szCs w:val="24"/>
        </w:rPr>
        <w:t>t</w:t>
      </w:r>
      <w:r>
        <w:rPr>
          <w:rFonts w:ascii="Times New Roman" w:hAnsi="Times New Roman" w:cs="Times New Roman"/>
          <w:sz w:val="24"/>
          <w:szCs w:val="24"/>
        </w:rPr>
        <w:t>o contract negotiations without fu</w:t>
      </w:r>
      <w:r>
        <w:rPr>
          <w:rFonts w:ascii="Times New Roman" w:hAnsi="Times New Roman" w:cs="Times New Roman"/>
          <w:spacing w:val="-1"/>
          <w:sz w:val="24"/>
          <w:szCs w:val="24"/>
        </w:rPr>
        <w:t>r</w:t>
      </w:r>
      <w:r>
        <w:rPr>
          <w:rFonts w:ascii="Times New Roman" w:hAnsi="Times New Roman" w:cs="Times New Roman"/>
          <w:sz w:val="24"/>
          <w:szCs w:val="24"/>
        </w:rPr>
        <w:t>ther discussion of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ls submi</w:t>
      </w:r>
      <w:r>
        <w:rPr>
          <w:rFonts w:ascii="Times New Roman" w:hAnsi="Times New Roman" w:cs="Times New Roman"/>
          <w:spacing w:val="1"/>
          <w:sz w:val="24"/>
          <w:szCs w:val="24"/>
        </w:rPr>
        <w:t>t</w:t>
      </w:r>
      <w:r>
        <w:rPr>
          <w:rFonts w:ascii="Times New Roman" w:hAnsi="Times New Roman" w:cs="Times New Roman"/>
          <w:sz w:val="24"/>
          <w:szCs w:val="24"/>
        </w:rPr>
        <w:t>ted, b</w:t>
      </w:r>
      <w:r>
        <w:rPr>
          <w:rFonts w:ascii="Times New Roman" w:hAnsi="Times New Roman" w:cs="Times New Roman"/>
          <w:spacing w:val="-1"/>
          <w:sz w:val="24"/>
          <w:szCs w:val="24"/>
        </w:rPr>
        <w:t>a</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d on in</w:t>
      </w:r>
      <w:r>
        <w:rPr>
          <w:rFonts w:ascii="Times New Roman" w:hAnsi="Times New Roman" w:cs="Times New Roman"/>
          <w:spacing w:val="1"/>
          <w:sz w:val="24"/>
          <w:szCs w:val="24"/>
        </w:rPr>
        <w:t>i</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 o</w:t>
      </w:r>
      <w:r>
        <w:rPr>
          <w:rFonts w:ascii="Times New Roman" w:hAnsi="Times New Roman" w:cs="Times New Roman"/>
          <w:spacing w:val="1"/>
          <w:sz w:val="24"/>
          <w:szCs w:val="24"/>
        </w:rPr>
        <w:t>f</w:t>
      </w:r>
      <w:r>
        <w:rPr>
          <w:rFonts w:ascii="Times New Roman" w:hAnsi="Times New Roman" w:cs="Times New Roman"/>
          <w:sz w:val="24"/>
          <w:szCs w:val="24"/>
        </w:rPr>
        <w:t>f</w:t>
      </w:r>
      <w:r>
        <w:rPr>
          <w:rFonts w:ascii="Times New Roman" w:hAnsi="Times New Roman" w:cs="Times New Roman"/>
          <w:spacing w:val="-2"/>
          <w:sz w:val="24"/>
          <w:szCs w:val="24"/>
        </w:rPr>
        <w:t>e</w:t>
      </w:r>
      <w:r>
        <w:rPr>
          <w:rFonts w:ascii="Times New Roman" w:hAnsi="Times New Roman" w:cs="Times New Roman"/>
          <w:sz w:val="24"/>
          <w:szCs w:val="24"/>
        </w:rPr>
        <w:t>rs. A</w:t>
      </w:r>
      <w:r>
        <w:rPr>
          <w:rFonts w:ascii="Times New Roman" w:hAnsi="Times New Roman" w:cs="Times New Roman"/>
          <w:spacing w:val="4"/>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ments or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ntations made duri</w:t>
      </w:r>
      <w:r>
        <w:rPr>
          <w:rFonts w:ascii="Times New Roman" w:hAnsi="Times New Roman" w:cs="Times New Roman"/>
          <w:spacing w:val="2"/>
          <w:sz w:val="24"/>
          <w:szCs w:val="24"/>
        </w:rPr>
        <w:t>n</w:t>
      </w:r>
      <w:r>
        <w:rPr>
          <w:rFonts w:ascii="Times New Roman" w:hAnsi="Times New Roman" w:cs="Times New Roman"/>
          <w:sz w:val="24"/>
          <w:szCs w:val="24"/>
        </w:rPr>
        <w:t xml:space="preserve">g such discussions, if </w:t>
      </w:r>
      <w:r>
        <w:rPr>
          <w:rFonts w:ascii="Times New Roman" w:hAnsi="Times New Roman" w:cs="Times New Roman"/>
          <w:spacing w:val="-1"/>
          <w:sz w:val="24"/>
          <w:szCs w:val="24"/>
        </w:rPr>
        <w:t>c</w:t>
      </w:r>
      <w:r>
        <w:rPr>
          <w:rFonts w:ascii="Times New Roman" w:hAnsi="Times New Roman" w:cs="Times New Roman"/>
          <w:sz w:val="24"/>
          <w:szCs w:val="24"/>
        </w:rPr>
        <w:t>on</w:t>
      </w:r>
      <w:r>
        <w:rPr>
          <w:rFonts w:ascii="Times New Roman" w:hAnsi="Times New Roman" w:cs="Times New Roman"/>
          <w:spacing w:val="2"/>
          <w:sz w:val="24"/>
          <w:szCs w:val="24"/>
        </w:rPr>
        <w:t>d</w:t>
      </w:r>
      <w:r>
        <w:rPr>
          <w:rFonts w:ascii="Times New Roman" w:hAnsi="Times New Roman" w:cs="Times New Roman"/>
          <w:sz w:val="24"/>
          <w:szCs w:val="24"/>
        </w:rPr>
        <w:t>u</w:t>
      </w:r>
      <w:r>
        <w:rPr>
          <w:rFonts w:ascii="Times New Roman" w:hAnsi="Times New Roman" w:cs="Times New Roman"/>
          <w:spacing w:val="-1"/>
          <w:sz w:val="24"/>
          <w:szCs w:val="24"/>
        </w:rPr>
        <w:t>c</w:t>
      </w:r>
      <w:r>
        <w:rPr>
          <w:rFonts w:ascii="Times New Roman" w:hAnsi="Times New Roman" w:cs="Times New Roman"/>
          <w:sz w:val="24"/>
          <w:szCs w:val="24"/>
        </w:rPr>
        <w:t>ted, m</w:t>
      </w:r>
      <w:r>
        <w:rPr>
          <w:rFonts w:ascii="Times New Roman" w:hAnsi="Times New Roman" w:cs="Times New Roman"/>
          <w:spacing w:val="4"/>
          <w:sz w:val="24"/>
          <w:szCs w:val="24"/>
        </w:rPr>
        <w:t>a</w:t>
      </w:r>
      <w:r>
        <w:rPr>
          <w:rFonts w:ascii="Times New Roman" w:hAnsi="Times New Roman" w:cs="Times New Roman"/>
          <w:sz w:val="24"/>
          <w:szCs w:val="24"/>
        </w:rPr>
        <w:t>y</w:t>
      </w:r>
      <w:r>
        <w:rPr>
          <w:rFonts w:ascii="Times New Roman" w:hAnsi="Times New Roman" w:cs="Times New Roman"/>
          <w:spacing w:val="2"/>
          <w:sz w:val="24"/>
          <w:szCs w:val="24"/>
        </w:rPr>
        <w:t>b</w:t>
      </w:r>
      <w:r>
        <w:rPr>
          <w:rFonts w:ascii="Times New Roman" w:hAnsi="Times New Roman" w:cs="Times New Roman"/>
          <w:sz w:val="24"/>
          <w:szCs w:val="24"/>
        </w:rPr>
        <w:t>e fo</w:t>
      </w:r>
      <w:r>
        <w:rPr>
          <w:rFonts w:ascii="Times New Roman" w:hAnsi="Times New Roman" w:cs="Times New Roman"/>
          <w:spacing w:val="-1"/>
          <w:sz w:val="24"/>
          <w:szCs w:val="24"/>
        </w:rPr>
        <w:t>r</w:t>
      </w:r>
      <w:r>
        <w:rPr>
          <w:rFonts w:ascii="Times New Roman" w:hAnsi="Times New Roman" w:cs="Times New Roman"/>
          <w:sz w:val="24"/>
          <w:szCs w:val="24"/>
        </w:rPr>
        <w:t>mal</w:t>
      </w:r>
      <w:r>
        <w:rPr>
          <w:rFonts w:ascii="Times New Roman" w:hAnsi="Times New Roman" w:cs="Times New Roman"/>
          <w:spacing w:val="5"/>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r</w:t>
      </w:r>
      <w:r>
        <w:rPr>
          <w:rFonts w:ascii="Times New Roman" w:hAnsi="Times New Roman" w:cs="Times New Roman"/>
          <w:spacing w:val="-1"/>
          <w:sz w:val="24"/>
          <w:szCs w:val="24"/>
        </w:rPr>
        <w:t>ec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d in the fin</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 xml:space="preserve">t. </w:t>
      </w:r>
      <w:r>
        <w:rPr>
          <w:rFonts w:ascii="Times New Roman" w:hAnsi="Times New Roman" w:cs="Times New Roman"/>
          <w:spacing w:val="1"/>
          <w:sz w:val="24"/>
          <w:szCs w:val="24"/>
        </w:rPr>
        <w:t>W</w:t>
      </w:r>
      <w:r>
        <w:rPr>
          <w:rFonts w:ascii="Times New Roman" w:hAnsi="Times New Roman" w:cs="Times New Roman"/>
          <w:sz w:val="24"/>
          <w:szCs w:val="24"/>
        </w:rPr>
        <w:t xml:space="preserve">ritten </w:t>
      </w:r>
      <w:r>
        <w:rPr>
          <w:rFonts w:ascii="Times New Roman" w:hAnsi="Times New Roman" w:cs="Times New Roman"/>
          <w:spacing w:val="-1"/>
          <w:sz w:val="24"/>
          <w:szCs w:val="24"/>
        </w:rPr>
        <w:t>a</w:t>
      </w:r>
      <w:r>
        <w:rPr>
          <w:rFonts w:ascii="Times New Roman" w:hAnsi="Times New Roman" w:cs="Times New Roman"/>
          <w:sz w:val="24"/>
          <w:szCs w:val="24"/>
        </w:rPr>
        <w:t>nd/or o</w:t>
      </w:r>
      <w:r>
        <w:rPr>
          <w:rFonts w:ascii="Times New Roman" w:hAnsi="Times New Roman" w:cs="Times New Roman"/>
          <w:spacing w:val="-1"/>
          <w:sz w:val="24"/>
          <w:szCs w:val="24"/>
        </w:rPr>
        <w:t>ra</w:t>
      </w:r>
      <w:r>
        <w:rPr>
          <w:rFonts w:ascii="Times New Roman" w:hAnsi="Times New Roman" w:cs="Times New Roman"/>
          <w:sz w:val="24"/>
          <w:szCs w:val="24"/>
        </w:rPr>
        <w:t>l discussions/p</w:t>
      </w:r>
      <w:r>
        <w:rPr>
          <w:rFonts w:ascii="Times New Roman" w:hAnsi="Times New Roman" w:cs="Times New Roman"/>
          <w:spacing w:val="-1"/>
          <w:sz w:val="24"/>
          <w:szCs w:val="24"/>
        </w:rPr>
        <w:t>re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ntations for </w:t>
      </w:r>
      <w:r>
        <w:rPr>
          <w:rFonts w:ascii="Times New Roman" w:hAnsi="Times New Roman" w:cs="Times New Roman"/>
          <w:spacing w:val="-1"/>
          <w:sz w:val="24"/>
          <w:szCs w:val="24"/>
        </w:rPr>
        <w:t>c</w:t>
      </w:r>
      <w:r>
        <w:rPr>
          <w:rFonts w:ascii="Times New Roman" w:hAnsi="Times New Roman" w:cs="Times New Roman"/>
          <w:sz w:val="24"/>
          <w:szCs w:val="24"/>
        </w:rPr>
        <w:t>la</w:t>
      </w:r>
      <w:r>
        <w:rPr>
          <w:rFonts w:ascii="Times New Roman" w:hAnsi="Times New Roman" w:cs="Times New Roman"/>
          <w:spacing w:val="-1"/>
          <w:sz w:val="24"/>
          <w:szCs w:val="24"/>
        </w:rPr>
        <w:t>r</w:t>
      </w:r>
      <w:r>
        <w:rPr>
          <w:rFonts w:ascii="Times New Roman" w:hAnsi="Times New Roman" w:cs="Times New Roman"/>
          <w:sz w:val="24"/>
          <w:szCs w:val="24"/>
        </w:rPr>
        <w:t>ific</w:t>
      </w:r>
      <w:r>
        <w:rPr>
          <w:rFonts w:ascii="Times New Roman" w:hAnsi="Times New Roman" w:cs="Times New Roman"/>
          <w:spacing w:val="-2"/>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m</w:t>
      </w:r>
      <w:r>
        <w:rPr>
          <w:rFonts w:ascii="Times New Roman" w:hAnsi="Times New Roman" w:cs="Times New Roman"/>
          <w:spacing w:val="2"/>
          <w:sz w:val="24"/>
          <w:szCs w:val="24"/>
        </w:rPr>
        <w:t>a</w:t>
      </w:r>
      <w:r>
        <w:rPr>
          <w:rFonts w:ascii="Times New Roman" w:hAnsi="Times New Roman" w:cs="Times New Roman"/>
          <w:sz w:val="24"/>
          <w:szCs w:val="24"/>
        </w:rPr>
        <w:t xml:space="preserve">y be </w:t>
      </w:r>
      <w:r>
        <w:rPr>
          <w:rFonts w:ascii="Times New Roman" w:hAnsi="Times New Roman" w:cs="Times New Roman"/>
          <w:spacing w:val="-1"/>
          <w:sz w:val="24"/>
          <w:szCs w:val="24"/>
        </w:rPr>
        <w:t>c</w:t>
      </w:r>
      <w:r>
        <w:rPr>
          <w:rFonts w:ascii="Times New Roman" w:hAnsi="Times New Roman" w:cs="Times New Roman"/>
          <w:sz w:val="24"/>
          <w:szCs w:val="24"/>
        </w:rPr>
        <w:t>ond</w:t>
      </w:r>
      <w:r>
        <w:rPr>
          <w:rFonts w:ascii="Times New Roman" w:hAnsi="Times New Roman" w:cs="Times New Roman"/>
          <w:spacing w:val="2"/>
          <w:sz w:val="24"/>
          <w:szCs w:val="24"/>
        </w:rPr>
        <w:t>u</w:t>
      </w:r>
      <w:r>
        <w:rPr>
          <w:rFonts w:ascii="Times New Roman" w:hAnsi="Times New Roman" w:cs="Times New Roman"/>
          <w:spacing w:val="-1"/>
          <w:sz w:val="24"/>
          <w:szCs w:val="24"/>
        </w:rPr>
        <w:t>c</w:t>
      </w:r>
      <w:r>
        <w:rPr>
          <w:rFonts w:ascii="Times New Roman" w:hAnsi="Times New Roman" w:cs="Times New Roman"/>
          <w:sz w:val="24"/>
          <w:szCs w:val="24"/>
        </w:rPr>
        <w:t>ted in o</w:t>
      </w:r>
      <w:r>
        <w:rPr>
          <w:rFonts w:ascii="Times New Roman" w:hAnsi="Times New Roman" w:cs="Times New Roman"/>
          <w:spacing w:val="-1"/>
          <w:sz w:val="24"/>
          <w:szCs w:val="24"/>
        </w:rPr>
        <w:t>r</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 xml:space="preserve">r to </w:t>
      </w:r>
      <w:r>
        <w:rPr>
          <w:rFonts w:ascii="Times New Roman" w:hAnsi="Times New Roman" w:cs="Times New Roman"/>
          <w:spacing w:val="-1"/>
          <w:sz w:val="24"/>
          <w:szCs w:val="24"/>
        </w:rPr>
        <w:t>e</w:t>
      </w:r>
      <w:r>
        <w:rPr>
          <w:rFonts w:ascii="Times New Roman" w:hAnsi="Times New Roman" w:cs="Times New Roman"/>
          <w:sz w:val="24"/>
          <w:szCs w:val="24"/>
        </w:rPr>
        <w:t>nh</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the City of Altus’ und</w:t>
      </w:r>
      <w:r>
        <w:rPr>
          <w:rFonts w:ascii="Times New Roman" w:hAnsi="Times New Roman" w:cs="Times New Roman"/>
          <w:spacing w:val="-1"/>
          <w:sz w:val="24"/>
          <w:szCs w:val="24"/>
        </w:rPr>
        <w:t>e</w:t>
      </w:r>
      <w:r>
        <w:rPr>
          <w:rFonts w:ascii="Times New Roman" w:hAnsi="Times New Roman" w:cs="Times New Roman"/>
          <w:sz w:val="24"/>
          <w:szCs w:val="24"/>
        </w:rPr>
        <w:t>rst</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2"/>
          <w:sz w:val="24"/>
          <w:szCs w:val="24"/>
        </w:rPr>
        <w:t>d</w:t>
      </w:r>
      <w:r>
        <w:rPr>
          <w:rFonts w:ascii="Times New Roman" w:hAnsi="Times New Roman" w:cs="Times New Roman"/>
          <w:sz w:val="24"/>
          <w:szCs w:val="24"/>
        </w:rPr>
        <w:t xml:space="preserve">ing of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 xml:space="preserve">y </w:t>
      </w:r>
      <w:r>
        <w:rPr>
          <w:rFonts w:ascii="Times New Roman" w:hAnsi="Times New Roman" w:cs="Times New Roman"/>
          <w:spacing w:val="2"/>
          <w:sz w:val="24"/>
          <w:szCs w:val="24"/>
        </w:rPr>
        <w:t>o</w:t>
      </w:r>
      <w:r>
        <w:rPr>
          <w:rFonts w:ascii="Times New Roman" w:hAnsi="Times New Roman" w:cs="Times New Roman"/>
          <w:sz w:val="24"/>
          <w:szCs w:val="24"/>
        </w:rPr>
        <w:t xml:space="preserve">r </w:t>
      </w:r>
      <w:r>
        <w:rPr>
          <w:rFonts w:ascii="Times New Roman" w:hAnsi="Times New Roman" w:cs="Times New Roman"/>
          <w:spacing w:val="-1"/>
          <w:sz w:val="24"/>
          <w:szCs w:val="24"/>
        </w:rPr>
        <w:t>a</w:t>
      </w:r>
      <w:r>
        <w:rPr>
          <w:rFonts w:ascii="Times New Roman" w:hAnsi="Times New Roman" w:cs="Times New Roman"/>
          <w:sz w:val="24"/>
          <w:szCs w:val="24"/>
        </w:rPr>
        <w:t xml:space="preserve">ll of the </w:t>
      </w:r>
      <w:r>
        <w:rPr>
          <w:rFonts w:ascii="Times New Roman" w:hAnsi="Times New Roman" w:cs="Times New Roman"/>
          <w:spacing w:val="2"/>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ls submi</w:t>
      </w:r>
      <w:r>
        <w:rPr>
          <w:rFonts w:ascii="Times New Roman" w:hAnsi="Times New Roman" w:cs="Times New Roman"/>
          <w:spacing w:val="1"/>
          <w:sz w:val="24"/>
          <w:szCs w:val="24"/>
        </w:rPr>
        <w:t>t</w:t>
      </w:r>
      <w:r>
        <w:rPr>
          <w:rFonts w:ascii="Times New Roman" w:hAnsi="Times New Roman" w:cs="Times New Roman"/>
          <w:sz w:val="24"/>
          <w:szCs w:val="24"/>
        </w:rPr>
        <w:t xml:space="preserve">ted. A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t m</w:t>
      </w:r>
      <w:r>
        <w:rPr>
          <w:rFonts w:ascii="Times New Roman" w:hAnsi="Times New Roman" w:cs="Times New Roman"/>
          <w:spacing w:val="4"/>
          <w:sz w:val="24"/>
          <w:szCs w:val="24"/>
        </w:rPr>
        <w:t>a</w:t>
      </w:r>
      <w:r>
        <w:rPr>
          <w:rFonts w:ascii="Times New Roman" w:hAnsi="Times New Roman" w:cs="Times New Roman"/>
          <w:spacing w:val="-5"/>
          <w:sz w:val="24"/>
          <w:szCs w:val="24"/>
        </w:rPr>
        <w:t>y</w:t>
      </w:r>
      <w:r>
        <w:rPr>
          <w:rFonts w:ascii="Times New Roman" w:hAnsi="Times New Roman" w:cs="Times New Roman"/>
          <w:sz w:val="24"/>
          <w:szCs w:val="24"/>
        </w:rPr>
        <w:t>, how</w:t>
      </w:r>
      <w:r>
        <w:rPr>
          <w:rFonts w:ascii="Times New Roman" w:hAnsi="Times New Roman" w:cs="Times New Roman"/>
          <w:spacing w:val="-1"/>
          <w:sz w:val="24"/>
          <w:szCs w:val="24"/>
        </w:rPr>
        <w:t>e</w:t>
      </w:r>
      <w:r>
        <w:rPr>
          <w:rFonts w:ascii="Times New Roman" w:hAnsi="Times New Roman" w:cs="Times New Roman"/>
          <w:spacing w:val="2"/>
          <w:sz w:val="24"/>
          <w:szCs w:val="24"/>
        </w:rPr>
        <w:t>v</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z w:val="24"/>
          <w:szCs w:val="24"/>
        </w:rPr>
        <w:t>, after contract negotiations have been concluded, be</w:t>
      </w:r>
      <w:r>
        <w:rPr>
          <w:rFonts w:ascii="Times New Roman" w:hAnsi="Times New Roman" w:cs="Times New Roman"/>
          <w:spacing w:val="-1"/>
          <w:sz w:val="24"/>
          <w:szCs w:val="24"/>
        </w:rPr>
        <w:t xml:space="preserve"> a</w:t>
      </w:r>
      <w:r>
        <w:rPr>
          <w:rFonts w:ascii="Times New Roman" w:hAnsi="Times New Roman" w:cs="Times New Roman"/>
          <w:sz w:val="24"/>
          <w:szCs w:val="24"/>
        </w:rPr>
        <w:t>w</w:t>
      </w:r>
      <w:r>
        <w:rPr>
          <w:rFonts w:ascii="Times New Roman" w:hAnsi="Times New Roman" w:cs="Times New Roman"/>
          <w:spacing w:val="1"/>
          <w:sz w:val="24"/>
          <w:szCs w:val="24"/>
        </w:rPr>
        <w:t>a</w:t>
      </w:r>
      <w:r>
        <w:rPr>
          <w:rFonts w:ascii="Times New Roman" w:hAnsi="Times New Roman" w:cs="Times New Roman"/>
          <w:sz w:val="24"/>
          <w:szCs w:val="24"/>
        </w:rPr>
        <w:t>rd</w:t>
      </w:r>
      <w:r>
        <w:rPr>
          <w:rFonts w:ascii="Times New Roman" w:hAnsi="Times New Roman" w:cs="Times New Roman"/>
          <w:spacing w:val="-2"/>
          <w:sz w:val="24"/>
          <w:szCs w:val="24"/>
        </w:rPr>
        <w:t>e</w:t>
      </w:r>
      <w:r>
        <w:rPr>
          <w:rFonts w:ascii="Times New Roman" w:hAnsi="Times New Roman" w:cs="Times New Roman"/>
          <w:sz w:val="24"/>
          <w:szCs w:val="24"/>
        </w:rPr>
        <w:t>d without such discussions.</w:t>
      </w:r>
    </w:p>
    <w:p w:rsidR="0069355A" w:rsidRDefault="0069355A">
      <w:pPr>
        <w:spacing w:before="4"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3"/>
          <w:sz w:val="24"/>
          <w:szCs w:val="24"/>
        </w:rPr>
        <w:t>P</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Code of Ethics</w:t>
      </w:r>
    </w:p>
    <w:p w:rsidR="0069355A" w:rsidRDefault="0069355A">
      <w:pPr>
        <w:spacing w:before="66" w:after="0" w:line="250" w:lineRule="auto"/>
        <w:ind w:left="100" w:right="56" w:firstLine="720"/>
        <w:jc w:val="both"/>
        <w:rPr>
          <w:rFonts w:ascii="Times New Roman" w:hAnsi="Times New Roman" w:cs="Times New Roman"/>
          <w:spacing w:val="3"/>
          <w:sz w:val="24"/>
          <w:szCs w:val="24"/>
        </w:rPr>
      </w:pPr>
    </w:p>
    <w:p w:rsidR="0069355A" w:rsidRDefault="0069355A">
      <w:pPr>
        <w:spacing w:before="66" w:after="0" w:line="250" w:lineRule="auto"/>
        <w:ind w:left="100" w:right="56" w:firstLine="720"/>
        <w:jc w:val="both"/>
        <w:rPr>
          <w:rFonts w:ascii="Times New Roman" w:hAnsi="Times New Roman" w:cs="Times New Roman"/>
          <w:sz w:val="24"/>
          <w:szCs w:val="24"/>
        </w:rPr>
      </w:pPr>
      <w:r>
        <w:rPr>
          <w:rFonts w:ascii="Times New Roman" w:hAnsi="Times New Roman" w:cs="Times New Roman"/>
          <w:spacing w:val="3"/>
          <w:sz w:val="24"/>
          <w:szCs w:val="24"/>
        </w:rPr>
        <w:t xml:space="preserve">Respondents </w:t>
      </w:r>
      <w:r>
        <w:rPr>
          <w:rFonts w:ascii="Times New Roman" w:hAnsi="Times New Roman" w:cs="Times New Roman"/>
          <w:spacing w:val="-1"/>
          <w:sz w:val="24"/>
          <w:szCs w:val="24"/>
        </w:rPr>
        <w:t>a</w:t>
      </w:r>
      <w:r>
        <w:rPr>
          <w:rFonts w:ascii="Times New Roman" w:hAnsi="Times New Roman" w:cs="Times New Roman"/>
          <w:spacing w:val="9"/>
          <w:sz w:val="24"/>
          <w:szCs w:val="24"/>
        </w:rPr>
        <w:t>r</w:t>
      </w:r>
      <w:r>
        <w:rPr>
          <w:rFonts w:ascii="Times New Roman" w:hAnsi="Times New Roman" w:cs="Times New Roman"/>
          <w:sz w:val="24"/>
          <w:szCs w:val="24"/>
        </w:rPr>
        <w:t xml:space="preserve">e </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sp</w:t>
      </w:r>
      <w:r>
        <w:rPr>
          <w:rFonts w:ascii="Times New Roman" w:hAnsi="Times New Roman" w:cs="Times New Roman"/>
          <w:spacing w:val="2"/>
          <w:sz w:val="24"/>
          <w:szCs w:val="24"/>
        </w:rPr>
        <w:t>o</w:t>
      </w:r>
      <w:r>
        <w:rPr>
          <w:rFonts w:ascii="Times New Roman" w:hAnsi="Times New Roman" w:cs="Times New Roman"/>
          <w:sz w:val="24"/>
          <w:szCs w:val="24"/>
        </w:rPr>
        <w:t>n</w:t>
      </w:r>
      <w:r>
        <w:rPr>
          <w:rFonts w:ascii="Times New Roman" w:hAnsi="Times New Roman" w:cs="Times New Roman"/>
          <w:spacing w:val="-2"/>
          <w:sz w:val="24"/>
          <w:szCs w:val="24"/>
        </w:rPr>
        <w:t>s</w:t>
      </w:r>
      <w:r>
        <w:rPr>
          <w:rFonts w:ascii="Times New Roman" w:hAnsi="Times New Roman" w:cs="Times New Roman"/>
          <w:sz w:val="24"/>
          <w:szCs w:val="24"/>
        </w:rPr>
        <w:t>ib</w:t>
      </w:r>
      <w:r>
        <w:rPr>
          <w:rFonts w:ascii="Times New Roman" w:hAnsi="Times New Roman" w:cs="Times New Roman"/>
          <w:spacing w:val="-1"/>
          <w:sz w:val="24"/>
          <w:szCs w:val="24"/>
        </w:rPr>
        <w:t>l</w:t>
      </w:r>
      <w:r>
        <w:rPr>
          <w:rFonts w:ascii="Times New Roman" w:hAnsi="Times New Roman" w:cs="Times New Roman"/>
          <w:sz w:val="24"/>
          <w:szCs w:val="24"/>
        </w:rPr>
        <w:t>e for d</w:t>
      </w:r>
      <w:r>
        <w:rPr>
          <w:rFonts w:ascii="Times New Roman" w:hAnsi="Times New Roman" w:cs="Times New Roman"/>
          <w:spacing w:val="-1"/>
          <w:sz w:val="24"/>
          <w:szCs w:val="24"/>
        </w:rPr>
        <w:t>e</w:t>
      </w:r>
      <w:r>
        <w:rPr>
          <w:rFonts w:ascii="Times New Roman" w:hAnsi="Times New Roman" w:cs="Times New Roman"/>
          <w:sz w:val="24"/>
          <w:szCs w:val="24"/>
        </w:rPr>
        <w:t>te</w:t>
      </w:r>
      <w:r>
        <w:rPr>
          <w:rFonts w:ascii="Times New Roman" w:hAnsi="Times New Roman" w:cs="Times New Roman"/>
          <w:spacing w:val="8"/>
          <w:sz w:val="24"/>
          <w:szCs w:val="24"/>
        </w:rPr>
        <w:t>r</w:t>
      </w:r>
      <w:r>
        <w:rPr>
          <w:rFonts w:ascii="Times New Roman" w:hAnsi="Times New Roman" w:cs="Times New Roman"/>
          <w:spacing w:val="-2"/>
          <w:sz w:val="24"/>
          <w:szCs w:val="24"/>
        </w:rPr>
        <w:t>m</w:t>
      </w:r>
      <w:r>
        <w:rPr>
          <w:rFonts w:ascii="Times New Roman" w:hAnsi="Times New Roman" w:cs="Times New Roman"/>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 xml:space="preserve">ing that </w:t>
      </w:r>
      <w:r>
        <w:rPr>
          <w:rFonts w:ascii="Times New Roman" w:hAnsi="Times New Roman" w:cs="Times New Roman"/>
          <w:spacing w:val="-2"/>
          <w:sz w:val="24"/>
          <w:szCs w:val="24"/>
        </w:rPr>
        <w:t>t</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 xml:space="preserve">e will be no </w:t>
      </w:r>
      <w:r>
        <w:rPr>
          <w:rFonts w:ascii="Times New Roman" w:hAnsi="Times New Roman" w:cs="Times New Roman"/>
          <w:spacing w:val="-1"/>
          <w:sz w:val="24"/>
          <w:szCs w:val="24"/>
        </w:rPr>
        <w:t>c</w:t>
      </w:r>
      <w:r>
        <w:rPr>
          <w:rFonts w:ascii="Times New Roman" w:hAnsi="Times New Roman" w:cs="Times New Roman"/>
          <w:sz w:val="24"/>
          <w:szCs w:val="24"/>
        </w:rPr>
        <w:t>onf</w:t>
      </w:r>
      <w:r>
        <w:rPr>
          <w:rFonts w:ascii="Times New Roman" w:hAnsi="Times New Roman" w:cs="Times New Roman"/>
          <w:spacing w:val="-3"/>
          <w:sz w:val="24"/>
          <w:szCs w:val="24"/>
        </w:rPr>
        <w:t>l</w:t>
      </w:r>
      <w:r>
        <w:rPr>
          <w:rFonts w:ascii="Times New Roman" w:hAnsi="Times New Roman" w:cs="Times New Roman"/>
          <w:sz w:val="24"/>
          <w:szCs w:val="24"/>
        </w:rPr>
        <w:t>ict or vio</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pacing w:val="-2"/>
          <w:sz w:val="24"/>
          <w:szCs w:val="24"/>
        </w:rPr>
        <w:t>t</w:t>
      </w:r>
      <w:r>
        <w:rPr>
          <w:rFonts w:ascii="Times New Roman" w:hAnsi="Times New Roman" w:cs="Times New Roman"/>
          <w:sz w:val="24"/>
          <w:szCs w:val="24"/>
        </w:rPr>
        <w:t xml:space="preserve">ion of the </w:t>
      </w:r>
      <w:r>
        <w:rPr>
          <w:rFonts w:ascii="Times New Roman" w:hAnsi="Times New Roman" w:cs="Times New Roman"/>
          <w:spacing w:val="4"/>
          <w:sz w:val="24"/>
          <w:szCs w:val="24"/>
        </w:rPr>
        <w:t xml:space="preserve">Oklahoma </w:t>
      </w:r>
      <w:r>
        <w:rPr>
          <w:rFonts w:ascii="Times New Roman" w:hAnsi="Times New Roman" w:cs="Times New Roman"/>
          <w:sz w:val="24"/>
          <w:szCs w:val="24"/>
        </w:rPr>
        <w:t xml:space="preserve">State </w:t>
      </w:r>
      <w:r>
        <w:rPr>
          <w:rFonts w:ascii="Times New Roman" w:hAnsi="Times New Roman" w:cs="Times New Roman"/>
          <w:spacing w:val="4"/>
          <w:sz w:val="24"/>
          <w:szCs w:val="24"/>
        </w:rPr>
        <w:t>E</w:t>
      </w:r>
      <w:r>
        <w:rPr>
          <w:rFonts w:ascii="Times New Roman" w:hAnsi="Times New Roman" w:cs="Times New Roman"/>
          <w:sz w:val="24"/>
          <w:szCs w:val="24"/>
        </w:rPr>
        <w:t>t</w:t>
      </w:r>
      <w:r>
        <w:rPr>
          <w:rFonts w:ascii="Times New Roman" w:hAnsi="Times New Roman" w:cs="Times New Roman"/>
          <w:spacing w:val="-2"/>
          <w:sz w:val="24"/>
          <w:szCs w:val="24"/>
        </w:rPr>
        <w:t>h</w:t>
      </w:r>
      <w:r>
        <w:rPr>
          <w:rFonts w:ascii="Times New Roman" w:hAnsi="Times New Roman" w:cs="Times New Roman"/>
          <w:sz w:val="24"/>
          <w:szCs w:val="24"/>
        </w:rPr>
        <w:t xml:space="preserve">ics </w:t>
      </w:r>
      <w:r>
        <w:rPr>
          <w:rFonts w:ascii="Times New Roman" w:hAnsi="Times New Roman" w:cs="Times New Roman"/>
          <w:spacing w:val="14"/>
          <w:sz w:val="24"/>
          <w:szCs w:val="24"/>
        </w:rPr>
        <w:t>Commission Rules (Article 257:1-1-1,</w:t>
      </w:r>
      <w:r>
        <w:rPr>
          <w:rFonts w:ascii="Times New Roman" w:hAnsi="Times New Roman" w:cs="Times New Roman"/>
          <w:i/>
          <w:iCs/>
          <w:spacing w:val="-1"/>
          <w:sz w:val="24"/>
          <w:szCs w:val="24"/>
        </w:rPr>
        <w:t>e</w:t>
      </w:r>
      <w:r>
        <w:rPr>
          <w:rFonts w:ascii="Times New Roman" w:hAnsi="Times New Roman" w:cs="Times New Roman"/>
          <w:i/>
          <w:iCs/>
          <w:sz w:val="24"/>
          <w:szCs w:val="24"/>
        </w:rPr>
        <w:t>ts</w:t>
      </w:r>
      <w:r>
        <w:rPr>
          <w:rFonts w:ascii="Times New Roman" w:hAnsi="Times New Roman" w:cs="Times New Roman"/>
          <w:i/>
          <w:iCs/>
          <w:spacing w:val="-1"/>
          <w:sz w:val="24"/>
          <w:szCs w:val="24"/>
        </w:rPr>
        <w:t>e</w:t>
      </w:r>
      <w:r>
        <w:rPr>
          <w:rFonts w:ascii="Times New Roman" w:hAnsi="Times New Roman" w:cs="Times New Roman"/>
          <w:i/>
          <w:iCs/>
          <w:sz w:val="24"/>
          <w:szCs w:val="24"/>
        </w:rPr>
        <w:t>q.</w:t>
      </w:r>
      <w:r>
        <w:rPr>
          <w:rFonts w:ascii="Times New Roman" w:hAnsi="Times New Roman" w:cs="Times New Roman"/>
          <w:sz w:val="24"/>
          <w:szCs w:val="24"/>
        </w:rPr>
        <w:t xml:space="preserve">) if their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2"/>
          <w:sz w:val="24"/>
          <w:szCs w:val="24"/>
        </w:rPr>
        <w:t>m</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 xml:space="preserve">ny is subsequently </w:t>
      </w:r>
      <w:r>
        <w:rPr>
          <w:rFonts w:ascii="Times New Roman" w:hAnsi="Times New Roman" w:cs="Times New Roman"/>
          <w:spacing w:val="-1"/>
          <w:sz w:val="24"/>
          <w:szCs w:val="24"/>
        </w:rPr>
        <w:t>a</w:t>
      </w:r>
      <w:r>
        <w:rPr>
          <w:rFonts w:ascii="Times New Roman" w:hAnsi="Times New Roman" w:cs="Times New Roman"/>
          <w:sz w:val="24"/>
          <w:szCs w:val="24"/>
        </w:rPr>
        <w:t>w</w:t>
      </w:r>
      <w:r>
        <w:rPr>
          <w:rFonts w:ascii="Times New Roman" w:hAnsi="Times New Roman" w:cs="Times New Roman"/>
          <w:spacing w:val="-1"/>
          <w:sz w:val="24"/>
          <w:szCs w:val="24"/>
        </w:rPr>
        <w:t>a</w:t>
      </w:r>
      <w:r>
        <w:rPr>
          <w:rFonts w:ascii="Times New Roman" w:hAnsi="Times New Roman" w:cs="Times New Roman"/>
          <w:spacing w:val="9"/>
          <w:sz w:val="24"/>
          <w:szCs w:val="24"/>
        </w:rPr>
        <w:t>r</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d t</w:t>
      </w:r>
      <w:r>
        <w:rPr>
          <w:rFonts w:ascii="Times New Roman" w:hAnsi="Times New Roman" w:cs="Times New Roman"/>
          <w:spacing w:val="-2"/>
          <w:sz w:val="24"/>
          <w:szCs w:val="24"/>
        </w:rPr>
        <w:t>h</w:t>
      </w:r>
      <w:r>
        <w:rPr>
          <w:rFonts w:ascii="Times New Roman" w:hAnsi="Times New Roman" w:cs="Times New Roman"/>
          <w:sz w:val="24"/>
          <w:szCs w:val="24"/>
        </w:rPr>
        <w:t xml:space="preserve">e </w:t>
      </w:r>
      <w:r>
        <w:rPr>
          <w:rFonts w:ascii="Times New Roman" w:hAnsi="Times New Roman" w:cs="Times New Roman"/>
          <w:spacing w:val="-1"/>
          <w:sz w:val="24"/>
          <w:szCs w:val="24"/>
        </w:rPr>
        <w:t>c</w:t>
      </w:r>
      <w:r>
        <w:rPr>
          <w:rFonts w:ascii="Times New Roman" w:hAnsi="Times New Roman" w:cs="Times New Roman"/>
          <w:sz w:val="24"/>
          <w:szCs w:val="24"/>
        </w:rPr>
        <w:t>ont</w:t>
      </w:r>
      <w:r>
        <w:rPr>
          <w:rFonts w:ascii="Times New Roman" w:hAnsi="Times New Roman" w:cs="Times New Roman"/>
          <w:spacing w:val="9"/>
          <w:sz w:val="24"/>
          <w:szCs w:val="24"/>
        </w:rPr>
        <w:t>r</w:t>
      </w:r>
      <w:r>
        <w:rPr>
          <w:rFonts w:ascii="Times New Roman" w:hAnsi="Times New Roman" w:cs="Times New Roman"/>
          <w:spacing w:val="-1"/>
          <w:sz w:val="24"/>
          <w:szCs w:val="24"/>
        </w:rPr>
        <w:t>ac</w:t>
      </w:r>
      <w:r>
        <w:rPr>
          <w:rFonts w:ascii="Times New Roman" w:hAnsi="Times New Roman" w:cs="Times New Roman"/>
          <w:sz w:val="24"/>
          <w:szCs w:val="24"/>
        </w:rPr>
        <w:t xml:space="preserve">t. </w:t>
      </w:r>
      <w:r>
        <w:rPr>
          <w:rFonts w:ascii="Times New Roman" w:hAnsi="Times New Roman" w:cs="Times New Roman"/>
          <w:spacing w:val="4"/>
          <w:sz w:val="24"/>
          <w:szCs w:val="24"/>
        </w:rPr>
        <w:t>E</w:t>
      </w:r>
      <w:r>
        <w:rPr>
          <w:rFonts w:ascii="Times New Roman" w:hAnsi="Times New Roman" w:cs="Times New Roman"/>
          <w:sz w:val="24"/>
          <w:szCs w:val="24"/>
        </w:rPr>
        <w:t>th</w:t>
      </w:r>
      <w:r>
        <w:rPr>
          <w:rFonts w:ascii="Times New Roman" w:hAnsi="Times New Roman" w:cs="Times New Roman"/>
          <w:spacing w:val="1"/>
          <w:sz w:val="24"/>
          <w:szCs w:val="24"/>
        </w:rPr>
        <w:t>i</w:t>
      </w:r>
      <w:r>
        <w:rPr>
          <w:rFonts w:ascii="Times New Roman" w:hAnsi="Times New Roman" w:cs="Times New Roman"/>
          <w:spacing w:val="-1"/>
          <w:sz w:val="24"/>
          <w:szCs w:val="24"/>
        </w:rPr>
        <w:t>c</w:t>
      </w:r>
      <w:r>
        <w:rPr>
          <w:rFonts w:ascii="Times New Roman" w:hAnsi="Times New Roman" w:cs="Times New Roman"/>
          <w:sz w:val="24"/>
          <w:szCs w:val="24"/>
        </w:rPr>
        <w:t>s is</w:t>
      </w:r>
      <w:r>
        <w:rPr>
          <w:rFonts w:ascii="Times New Roman" w:hAnsi="Times New Roman" w:cs="Times New Roman"/>
          <w:spacing w:val="1"/>
          <w:sz w:val="24"/>
          <w:szCs w:val="24"/>
        </w:rPr>
        <w:t>s</w:t>
      </w:r>
      <w:r>
        <w:rPr>
          <w:rFonts w:ascii="Times New Roman" w:hAnsi="Times New Roman" w:cs="Times New Roman"/>
          <w:sz w:val="24"/>
          <w:szCs w:val="24"/>
        </w:rPr>
        <w:t>u</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pacing w:val="9"/>
          <w:sz w:val="24"/>
          <w:szCs w:val="24"/>
        </w:rPr>
        <w:t>r</w:t>
      </w:r>
      <w:r>
        <w:rPr>
          <w:rFonts w:ascii="Times New Roman" w:hAnsi="Times New Roman" w:cs="Times New Roman"/>
          <w:sz w:val="24"/>
          <w:szCs w:val="24"/>
        </w:rPr>
        <w:t>e in</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p</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ted by the </w:t>
      </w:r>
      <w:r>
        <w:rPr>
          <w:rFonts w:ascii="Times New Roman" w:hAnsi="Times New Roman" w:cs="Times New Roman"/>
          <w:spacing w:val="4"/>
          <w:sz w:val="24"/>
          <w:szCs w:val="24"/>
        </w:rPr>
        <w:t xml:space="preserve">Oklahoma </w:t>
      </w:r>
      <w:r>
        <w:rPr>
          <w:rFonts w:ascii="Times New Roman" w:hAnsi="Times New Roman" w:cs="Times New Roman"/>
          <w:spacing w:val="8"/>
          <w:sz w:val="24"/>
          <w:szCs w:val="24"/>
        </w:rPr>
        <w:t>Ethics Commission</w:t>
      </w:r>
      <w:r>
        <w:rPr>
          <w:rFonts w:ascii="Times New Roman" w:hAnsi="Times New Roman" w:cs="Times New Roman"/>
          <w:sz w:val="24"/>
          <w:szCs w:val="24"/>
        </w:rPr>
        <w:t>.</w:t>
      </w:r>
    </w:p>
    <w:p w:rsidR="0069355A" w:rsidRDefault="0069355A">
      <w:pPr>
        <w:spacing w:before="2" w:after="0" w:line="280" w:lineRule="exact"/>
        <w:rPr>
          <w:sz w:val="28"/>
          <w:szCs w:val="28"/>
        </w:rPr>
      </w:pPr>
    </w:p>
    <w:p w:rsidR="0069355A" w:rsidRDefault="0069355A">
      <w:pPr>
        <w:spacing w:before="2"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6"/>
          <w:sz w:val="24"/>
          <w:szCs w:val="24"/>
        </w:rPr>
        <w:t>Q</w:t>
      </w:r>
      <w:r w:rsidRPr="00122497">
        <w:rPr>
          <w:rFonts w:ascii="Times New Roman" w:hAnsi="Times New Roman" w:cs="Times New Roman"/>
          <w:b/>
          <w:bCs/>
          <w:sz w:val="24"/>
          <w:szCs w:val="24"/>
        </w:rPr>
        <w:t xml:space="preserve">. </w:t>
      </w:r>
      <w:r>
        <w:rPr>
          <w:rFonts w:ascii="Times New Roman" w:hAnsi="Times New Roman" w:cs="Times New Roman"/>
          <w:b/>
          <w:bCs/>
          <w:spacing w:val="13"/>
          <w:w w:val="99"/>
          <w:sz w:val="24"/>
          <w:szCs w:val="24"/>
        </w:rPr>
        <w:t>Disqualification</w:t>
      </w:r>
    </w:p>
    <w:p w:rsidR="0069355A" w:rsidRDefault="0069355A">
      <w:pPr>
        <w:spacing w:before="14" w:after="0" w:line="280" w:lineRule="exact"/>
        <w:rPr>
          <w:sz w:val="28"/>
          <w:szCs w:val="28"/>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4"/>
          <w:sz w:val="24"/>
          <w:szCs w:val="24"/>
        </w:rPr>
        <w:t>T</w:t>
      </w:r>
      <w:r>
        <w:rPr>
          <w:rFonts w:ascii="Times New Roman" w:hAnsi="Times New Roman" w:cs="Times New Roman"/>
          <w:sz w:val="24"/>
          <w:szCs w:val="24"/>
        </w:rPr>
        <w:t xml:space="preserve">he </w:t>
      </w:r>
      <w:r>
        <w:rPr>
          <w:rFonts w:ascii="Times New Roman" w:hAnsi="Times New Roman" w:cs="Times New Roman"/>
          <w:spacing w:val="4"/>
          <w:sz w:val="24"/>
          <w:szCs w:val="24"/>
        </w:rPr>
        <w:t xml:space="preserve">City of Altus </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2"/>
          <w:sz w:val="24"/>
          <w:szCs w:val="24"/>
        </w:rPr>
        <w:t>t</w:t>
      </w:r>
      <w:r>
        <w:rPr>
          <w:rFonts w:ascii="Times New Roman" w:hAnsi="Times New Roman" w:cs="Times New Roman"/>
          <w:sz w:val="24"/>
          <w:szCs w:val="24"/>
        </w:rPr>
        <w:t xml:space="preserve">he </w:t>
      </w:r>
      <w:r>
        <w:rPr>
          <w:rFonts w:ascii="Times New Roman" w:hAnsi="Times New Roman" w:cs="Times New Roman"/>
          <w:spacing w:val="9"/>
          <w:sz w:val="24"/>
          <w:szCs w:val="24"/>
        </w:rPr>
        <w:t>r</w:t>
      </w:r>
      <w:r>
        <w:rPr>
          <w:rFonts w:ascii="Times New Roman" w:hAnsi="Times New Roman" w:cs="Times New Roman"/>
          <w:spacing w:val="-2"/>
          <w:sz w:val="24"/>
          <w:szCs w:val="24"/>
        </w:rPr>
        <w:t>i</w:t>
      </w:r>
      <w:r>
        <w:rPr>
          <w:rFonts w:ascii="Times New Roman" w:hAnsi="Times New Roman" w:cs="Times New Roman"/>
          <w:sz w:val="24"/>
          <w:szCs w:val="24"/>
        </w:rPr>
        <w:t>ght to v</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 xml:space="preserve">ify </w:t>
      </w:r>
      <w:r>
        <w:rPr>
          <w:rFonts w:ascii="Times New Roman" w:hAnsi="Times New Roman" w:cs="Times New Roman"/>
          <w:spacing w:val="-1"/>
          <w:sz w:val="24"/>
          <w:szCs w:val="24"/>
        </w:rPr>
        <w:t>a</w:t>
      </w:r>
      <w:r>
        <w:rPr>
          <w:rFonts w:ascii="Times New Roman" w:hAnsi="Times New Roman" w:cs="Times New Roman"/>
          <w:sz w:val="24"/>
          <w:szCs w:val="24"/>
        </w:rPr>
        <w:t>ll info</w:t>
      </w:r>
      <w:r>
        <w:rPr>
          <w:rFonts w:ascii="Times New Roman" w:hAnsi="Times New Roman" w:cs="Times New Roman"/>
          <w:spacing w:val="8"/>
          <w:sz w:val="24"/>
          <w:szCs w:val="24"/>
        </w:rPr>
        <w:t>r</w:t>
      </w:r>
      <w:r>
        <w:rPr>
          <w:rFonts w:ascii="Times New Roman" w:hAnsi="Times New Roman" w:cs="Times New Roman"/>
          <w:spacing w:val="-2"/>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p</w:t>
      </w:r>
      <w:r>
        <w:rPr>
          <w:rFonts w:ascii="Times New Roman" w:hAnsi="Times New Roman" w:cs="Times New Roman"/>
          <w:spacing w:val="6"/>
          <w:sz w:val="24"/>
          <w:szCs w:val="24"/>
        </w:rPr>
        <w:t>r</w:t>
      </w:r>
      <w:r>
        <w:rPr>
          <w:rFonts w:ascii="Times New Roman" w:hAnsi="Times New Roman" w:cs="Times New Roman"/>
          <w:sz w:val="24"/>
          <w:szCs w:val="24"/>
        </w:rPr>
        <w:t xml:space="preserve">ovided </w:t>
      </w:r>
      <w:r>
        <w:rPr>
          <w:rFonts w:ascii="Times New Roman" w:hAnsi="Times New Roman" w:cs="Times New Roman"/>
          <w:spacing w:val="-2"/>
          <w:sz w:val="24"/>
          <w:szCs w:val="24"/>
        </w:rPr>
        <w:t>b</w:t>
      </w:r>
      <w:r>
        <w:rPr>
          <w:rFonts w:ascii="Times New Roman" w:hAnsi="Times New Roman" w:cs="Times New Roman"/>
          <w:sz w:val="24"/>
          <w:szCs w:val="24"/>
        </w:rPr>
        <w:t>y a Respondent via di</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pacing w:val="-3"/>
          <w:sz w:val="24"/>
          <w:szCs w:val="24"/>
        </w:rPr>
        <w:t>c</w:t>
      </w:r>
      <w:r>
        <w:rPr>
          <w:rFonts w:ascii="Times New Roman" w:hAnsi="Times New Roman" w:cs="Times New Roman"/>
          <w:sz w:val="24"/>
          <w:szCs w:val="24"/>
        </w:rPr>
        <w:t xml:space="preserve">t </w:t>
      </w:r>
      <w:r>
        <w:rPr>
          <w:rFonts w:ascii="Times New Roman" w:hAnsi="Times New Roman" w:cs="Times New Roman"/>
          <w:spacing w:val="-1"/>
          <w:sz w:val="24"/>
          <w:szCs w:val="24"/>
        </w:rPr>
        <w:t>c</w:t>
      </w:r>
      <w:r>
        <w:rPr>
          <w:rFonts w:ascii="Times New Roman" w:hAnsi="Times New Roman" w:cs="Times New Roman"/>
          <w:sz w:val="24"/>
          <w:szCs w:val="24"/>
        </w:rPr>
        <w:t>onta</w:t>
      </w:r>
      <w:r>
        <w:rPr>
          <w:rFonts w:ascii="Times New Roman" w:hAnsi="Times New Roman" w:cs="Times New Roman"/>
          <w:spacing w:val="-1"/>
          <w:sz w:val="24"/>
          <w:szCs w:val="24"/>
        </w:rPr>
        <w:t>c</w:t>
      </w:r>
      <w:r>
        <w:rPr>
          <w:rFonts w:ascii="Times New Roman" w:hAnsi="Times New Roman" w:cs="Times New Roman"/>
          <w:sz w:val="24"/>
          <w:szCs w:val="24"/>
        </w:rPr>
        <w:t xml:space="preserve">t with the Bidder’s </w:t>
      </w:r>
      <w:r>
        <w:rPr>
          <w:rFonts w:ascii="Times New Roman" w:hAnsi="Times New Roman" w:cs="Times New Roman"/>
          <w:spacing w:val="-1"/>
          <w:sz w:val="24"/>
          <w:szCs w:val="24"/>
        </w:rPr>
        <w:t>c</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pacing w:val="-1"/>
          <w:sz w:val="24"/>
          <w:szCs w:val="24"/>
        </w:rPr>
        <w:t>e</w:t>
      </w:r>
      <w:r>
        <w:rPr>
          <w:rFonts w:ascii="Times New Roman" w:hAnsi="Times New Roman" w:cs="Times New Roman"/>
          <w:sz w:val="24"/>
          <w:szCs w:val="24"/>
        </w:rPr>
        <w:t xml:space="preserve">nts </w:t>
      </w:r>
      <w:r>
        <w:rPr>
          <w:rFonts w:ascii="Times New Roman" w:hAnsi="Times New Roman" w:cs="Times New Roman"/>
          <w:spacing w:val="-1"/>
          <w:sz w:val="24"/>
          <w:szCs w:val="24"/>
        </w:rPr>
        <w:t>a</w:t>
      </w:r>
      <w:r>
        <w:rPr>
          <w:rFonts w:ascii="Times New Roman" w:hAnsi="Times New Roman" w:cs="Times New Roman"/>
          <w:sz w:val="24"/>
          <w:szCs w:val="24"/>
        </w:rPr>
        <w:t>nd p</w:t>
      </w:r>
      <w:r>
        <w:rPr>
          <w:rFonts w:ascii="Times New Roman" w:hAnsi="Times New Roman" w:cs="Times New Roman"/>
          <w:spacing w:val="9"/>
          <w:sz w:val="24"/>
          <w:szCs w:val="24"/>
        </w:rPr>
        <w:t>r</w:t>
      </w:r>
      <w:r>
        <w:rPr>
          <w:rFonts w:ascii="Times New Roman" w:hAnsi="Times New Roman" w:cs="Times New Roman"/>
          <w:sz w:val="24"/>
          <w:szCs w:val="24"/>
        </w:rPr>
        <w:t xml:space="preserve">ior </w:t>
      </w:r>
      <w:r>
        <w:rPr>
          <w:rFonts w:ascii="Times New Roman" w:hAnsi="Times New Roman" w:cs="Times New Roman"/>
          <w:spacing w:val="-2"/>
          <w:sz w:val="24"/>
          <w:szCs w:val="24"/>
        </w:rPr>
        <w:t>p</w:t>
      </w:r>
      <w:r>
        <w:rPr>
          <w:rFonts w:ascii="Times New Roman" w:hAnsi="Times New Roman" w:cs="Times New Roman"/>
          <w:spacing w:val="9"/>
          <w:sz w:val="24"/>
          <w:szCs w:val="24"/>
        </w:rPr>
        <w:t>r</w:t>
      </w:r>
      <w:r>
        <w:rPr>
          <w:rFonts w:ascii="Times New Roman" w:hAnsi="Times New Roman" w:cs="Times New Roman"/>
          <w:sz w:val="24"/>
          <w:szCs w:val="24"/>
        </w:rPr>
        <w:t>oje</w:t>
      </w:r>
      <w:r>
        <w:rPr>
          <w:rFonts w:ascii="Times New Roman" w:hAnsi="Times New Roman" w:cs="Times New Roman"/>
          <w:spacing w:val="-1"/>
          <w:sz w:val="24"/>
          <w:szCs w:val="24"/>
        </w:rPr>
        <w:t>c</w:t>
      </w:r>
      <w:r>
        <w:rPr>
          <w:rFonts w:ascii="Times New Roman" w:hAnsi="Times New Roman" w:cs="Times New Roman"/>
          <w:sz w:val="24"/>
          <w:szCs w:val="24"/>
        </w:rPr>
        <w:t>t p</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sonn</w:t>
      </w:r>
      <w:r>
        <w:rPr>
          <w:rFonts w:ascii="Times New Roman" w:hAnsi="Times New Roman" w:cs="Times New Roman"/>
          <w:spacing w:val="-1"/>
          <w:sz w:val="24"/>
          <w:szCs w:val="24"/>
        </w:rPr>
        <w:t>e</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 xml:space="preserve">nd Respondents </w:t>
      </w:r>
      <w:r>
        <w:rPr>
          <w:rFonts w:ascii="Times New Roman" w:hAnsi="Times New Roman" w:cs="Times New Roman"/>
          <w:spacing w:val="-2"/>
          <w:sz w:val="24"/>
          <w:szCs w:val="24"/>
        </w:rPr>
        <w:t>m</w:t>
      </w:r>
      <w:r>
        <w:rPr>
          <w:rFonts w:ascii="Times New Roman" w:hAnsi="Times New Roman" w:cs="Times New Roman"/>
          <w:sz w:val="24"/>
          <w:szCs w:val="24"/>
        </w:rPr>
        <w:t xml:space="preserve">ust </w:t>
      </w:r>
      <w:r>
        <w:rPr>
          <w:rFonts w:ascii="Times New Roman" w:hAnsi="Times New Roman" w:cs="Times New Roman"/>
          <w:spacing w:val="-1"/>
          <w:sz w:val="24"/>
          <w:szCs w:val="24"/>
        </w:rPr>
        <w:t>a</w:t>
      </w:r>
      <w:r>
        <w:rPr>
          <w:rFonts w:ascii="Times New Roman" w:hAnsi="Times New Roman" w:cs="Times New Roman"/>
          <w:sz w:val="24"/>
          <w:szCs w:val="24"/>
        </w:rPr>
        <w:t>g</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e to p</w:t>
      </w:r>
      <w:r>
        <w:rPr>
          <w:rFonts w:ascii="Times New Roman" w:hAnsi="Times New Roman" w:cs="Times New Roman"/>
          <w:spacing w:val="9"/>
          <w:sz w:val="24"/>
          <w:szCs w:val="24"/>
        </w:rPr>
        <w:t>r</w:t>
      </w:r>
      <w:r>
        <w:rPr>
          <w:rFonts w:ascii="Times New Roman" w:hAnsi="Times New Roman" w:cs="Times New Roman"/>
          <w:sz w:val="24"/>
          <w:szCs w:val="24"/>
        </w:rPr>
        <w:t>ovide n</w:t>
      </w:r>
      <w:r>
        <w:rPr>
          <w:rFonts w:ascii="Times New Roman" w:hAnsi="Times New Roman" w:cs="Times New Roman"/>
          <w:spacing w:val="-1"/>
          <w:sz w:val="24"/>
          <w:szCs w:val="24"/>
        </w:rPr>
        <w:t>ece</w:t>
      </w:r>
      <w:r>
        <w:rPr>
          <w:rFonts w:ascii="Times New Roman" w:hAnsi="Times New Roman" w:cs="Times New Roman"/>
          <w:sz w:val="24"/>
          <w:szCs w:val="24"/>
        </w:rPr>
        <w:t>ssa</w:t>
      </w:r>
      <w:r>
        <w:rPr>
          <w:rFonts w:ascii="Times New Roman" w:hAnsi="Times New Roman" w:cs="Times New Roman"/>
          <w:spacing w:val="8"/>
          <w:sz w:val="24"/>
          <w:szCs w:val="24"/>
        </w:rPr>
        <w:t>r</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utho</w:t>
      </w:r>
      <w:r>
        <w:rPr>
          <w:rFonts w:ascii="Times New Roman" w:hAnsi="Times New Roman" w:cs="Times New Roman"/>
          <w:spacing w:val="9"/>
          <w:sz w:val="24"/>
          <w:szCs w:val="24"/>
        </w:rPr>
        <w:t>r</w:t>
      </w:r>
      <w:r>
        <w:rPr>
          <w:rFonts w:ascii="Times New Roman" w:hAnsi="Times New Roman" w:cs="Times New Roman"/>
          <w:sz w:val="24"/>
          <w:szCs w:val="24"/>
        </w:rPr>
        <w:t>iz</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ons for the </w:t>
      </w:r>
      <w:r>
        <w:rPr>
          <w:rFonts w:ascii="Times New Roman" w:hAnsi="Times New Roman" w:cs="Times New Roman"/>
          <w:spacing w:val="4"/>
          <w:sz w:val="24"/>
          <w:szCs w:val="24"/>
        </w:rPr>
        <w:t xml:space="preserve">City of Altus </w:t>
      </w:r>
      <w:r>
        <w:rPr>
          <w:rFonts w:ascii="Times New Roman" w:hAnsi="Times New Roman" w:cs="Times New Roman"/>
          <w:sz w:val="24"/>
          <w:szCs w:val="24"/>
        </w:rPr>
        <w:t>to v</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 xml:space="preserve">ify </w:t>
      </w:r>
      <w:r>
        <w:rPr>
          <w:rFonts w:ascii="Times New Roman" w:hAnsi="Times New Roman" w:cs="Times New Roman"/>
          <w:spacing w:val="-1"/>
          <w:sz w:val="24"/>
          <w:szCs w:val="24"/>
        </w:rPr>
        <w:t>a</w:t>
      </w:r>
      <w:r>
        <w:rPr>
          <w:rFonts w:ascii="Times New Roman" w:hAnsi="Times New Roman" w:cs="Times New Roman"/>
          <w:sz w:val="24"/>
          <w:szCs w:val="24"/>
        </w:rPr>
        <w:t>ny of the Respondent’s p</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vious wo</w:t>
      </w:r>
      <w:r>
        <w:rPr>
          <w:rFonts w:ascii="Times New Roman" w:hAnsi="Times New Roman" w:cs="Times New Roman"/>
          <w:spacing w:val="8"/>
          <w:sz w:val="24"/>
          <w:szCs w:val="24"/>
        </w:rPr>
        <w:t>r</w:t>
      </w:r>
      <w:r>
        <w:rPr>
          <w:rFonts w:ascii="Times New Roman" w:hAnsi="Times New Roman" w:cs="Times New Roman"/>
          <w:spacing w:val="-2"/>
          <w:sz w:val="24"/>
          <w:szCs w:val="24"/>
        </w:rPr>
        <w:t>k</w:t>
      </w:r>
      <w:r>
        <w:rPr>
          <w:rFonts w:ascii="Times New Roman" w:hAnsi="Times New Roman" w:cs="Times New Roman"/>
          <w:sz w:val="24"/>
          <w:szCs w:val="24"/>
        </w:rPr>
        <w:t>. As 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w:t>
      </w:r>
      <w:r>
        <w:rPr>
          <w:rFonts w:ascii="Times New Roman" w:hAnsi="Times New Roman" w:cs="Times New Roman"/>
          <w:spacing w:val="9"/>
          <w:sz w:val="24"/>
          <w:szCs w:val="24"/>
        </w:rPr>
        <w:t>r</w:t>
      </w:r>
      <w:r>
        <w:rPr>
          <w:rFonts w:ascii="Times New Roman" w:hAnsi="Times New Roman" w:cs="Times New Roman"/>
          <w:sz w:val="24"/>
          <w:szCs w:val="24"/>
        </w:rPr>
        <w:t xml:space="preserve">ibed </w:t>
      </w:r>
      <w:r>
        <w:rPr>
          <w:rFonts w:ascii="Times New Roman" w:hAnsi="Times New Roman" w:cs="Times New Roman"/>
          <w:spacing w:val="-1"/>
          <w:sz w:val="24"/>
          <w:szCs w:val="24"/>
        </w:rPr>
        <w:t>e</w:t>
      </w:r>
      <w:r>
        <w:rPr>
          <w:rFonts w:ascii="Times New Roman" w:hAnsi="Times New Roman" w:cs="Times New Roman"/>
          <w:sz w:val="24"/>
          <w:szCs w:val="24"/>
        </w:rPr>
        <w:t>lse</w:t>
      </w:r>
      <w:r>
        <w:rPr>
          <w:rFonts w:ascii="Times New Roman" w:hAnsi="Times New Roman" w:cs="Times New Roman"/>
          <w:spacing w:val="-1"/>
          <w:sz w:val="24"/>
          <w:szCs w:val="24"/>
        </w:rPr>
        <w:t>w</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e in th</w:t>
      </w:r>
      <w:r>
        <w:rPr>
          <w:rFonts w:ascii="Times New Roman" w:hAnsi="Times New Roman" w:cs="Times New Roman"/>
          <w:spacing w:val="1"/>
          <w:sz w:val="24"/>
          <w:szCs w:val="24"/>
        </w:rPr>
        <w:t>i</w:t>
      </w:r>
      <w:r>
        <w:rPr>
          <w:rFonts w:ascii="Times New Roman" w:hAnsi="Times New Roman" w:cs="Times New Roman"/>
          <w:sz w:val="24"/>
          <w:szCs w:val="24"/>
        </w:rPr>
        <w:t xml:space="preserve">s </w:t>
      </w:r>
      <w:r>
        <w:rPr>
          <w:rFonts w:ascii="Times New Roman" w:hAnsi="Times New Roman" w:cs="Times New Roman"/>
          <w:spacing w:val="-2"/>
          <w:sz w:val="24"/>
          <w:szCs w:val="24"/>
        </w:rPr>
        <w:t>R</w:t>
      </w:r>
      <w:r>
        <w:rPr>
          <w:rFonts w:ascii="Times New Roman" w:hAnsi="Times New Roman" w:cs="Times New Roman"/>
          <w:spacing w:val="8"/>
          <w:sz w:val="24"/>
          <w:szCs w:val="24"/>
        </w:rPr>
        <w:t>F</w:t>
      </w:r>
      <w:r>
        <w:rPr>
          <w:rFonts w:ascii="Times New Roman" w:hAnsi="Times New Roman" w:cs="Times New Roman"/>
          <w:spacing w:val="3"/>
          <w:sz w:val="24"/>
          <w:szCs w:val="24"/>
        </w:rPr>
        <w:t>Q</w:t>
      </w:r>
      <w:r>
        <w:rPr>
          <w:rFonts w:ascii="Times New Roman" w:hAnsi="Times New Roman" w:cs="Times New Roman"/>
          <w:sz w:val="24"/>
          <w:szCs w:val="24"/>
        </w:rPr>
        <w:t xml:space="preserve">, </w:t>
      </w:r>
      <w:r>
        <w:rPr>
          <w:rFonts w:ascii="Times New Roman" w:hAnsi="Times New Roman" w:cs="Times New Roman"/>
          <w:spacing w:val="-1"/>
          <w:sz w:val="24"/>
          <w:szCs w:val="24"/>
        </w:rPr>
        <w:t>eac</w:t>
      </w:r>
      <w:r>
        <w:rPr>
          <w:rFonts w:ascii="Times New Roman" w:hAnsi="Times New Roman" w:cs="Times New Roman"/>
          <w:sz w:val="24"/>
          <w:szCs w:val="24"/>
        </w:rPr>
        <w:t xml:space="preserve">h Respondent will be </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qui</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d  to sub</w:t>
      </w:r>
      <w:r>
        <w:rPr>
          <w:rFonts w:ascii="Times New Roman" w:hAnsi="Times New Roman" w:cs="Times New Roman"/>
          <w:spacing w:val="-2"/>
          <w:sz w:val="24"/>
          <w:szCs w:val="24"/>
        </w:rPr>
        <w:t>m</w:t>
      </w:r>
      <w:r>
        <w:rPr>
          <w:rFonts w:ascii="Times New Roman" w:hAnsi="Times New Roman" w:cs="Times New Roman"/>
          <w:sz w:val="24"/>
          <w:szCs w:val="24"/>
        </w:rPr>
        <w:t>it a d</w:t>
      </w:r>
      <w:r>
        <w:rPr>
          <w:rFonts w:ascii="Times New Roman" w:hAnsi="Times New Roman" w:cs="Times New Roman"/>
          <w:spacing w:val="-1"/>
          <w:sz w:val="24"/>
          <w:szCs w:val="24"/>
        </w:rPr>
        <w:t>e</w:t>
      </w:r>
      <w:r>
        <w:rPr>
          <w:rFonts w:ascii="Times New Roman" w:hAnsi="Times New Roman" w:cs="Times New Roman"/>
          <w:sz w:val="24"/>
          <w:szCs w:val="24"/>
        </w:rPr>
        <w:t>tail</w:t>
      </w:r>
      <w:r>
        <w:rPr>
          <w:rFonts w:ascii="Times New Roman" w:hAnsi="Times New Roman" w:cs="Times New Roman"/>
          <w:spacing w:val="-3"/>
          <w:sz w:val="24"/>
          <w:szCs w:val="24"/>
        </w:rPr>
        <w:t>e</w:t>
      </w:r>
      <w:r>
        <w:rPr>
          <w:rFonts w:ascii="Times New Roman" w:hAnsi="Times New Roman" w:cs="Times New Roman"/>
          <w:sz w:val="24"/>
          <w:szCs w:val="24"/>
        </w:rPr>
        <w:t xml:space="preserve">d </w:t>
      </w:r>
      <w:r>
        <w:rPr>
          <w:rFonts w:ascii="Times New Roman" w:hAnsi="Times New Roman" w:cs="Times New Roman"/>
          <w:spacing w:val="9"/>
          <w:sz w:val="24"/>
          <w:szCs w:val="24"/>
        </w:rPr>
        <w:t>r</w:t>
      </w:r>
      <w:r>
        <w:rPr>
          <w:rFonts w:ascii="Times New Roman" w:hAnsi="Times New Roman" w:cs="Times New Roman"/>
          <w:spacing w:val="-1"/>
          <w:sz w:val="24"/>
          <w:szCs w:val="24"/>
        </w:rPr>
        <w:t>é</w:t>
      </w:r>
      <w:r>
        <w:rPr>
          <w:rFonts w:ascii="Times New Roman" w:hAnsi="Times New Roman" w:cs="Times New Roman"/>
          <w:sz w:val="24"/>
          <w:szCs w:val="24"/>
        </w:rPr>
        <w:t>su</w:t>
      </w:r>
      <w:r>
        <w:rPr>
          <w:rFonts w:ascii="Times New Roman" w:hAnsi="Times New Roman" w:cs="Times New Roman"/>
          <w:spacing w:val="-2"/>
          <w:sz w:val="24"/>
          <w:szCs w:val="24"/>
        </w:rPr>
        <w:t>m</w:t>
      </w:r>
      <w:r>
        <w:rPr>
          <w:rFonts w:ascii="Times New Roman" w:hAnsi="Times New Roman" w:cs="Times New Roman"/>
          <w:sz w:val="24"/>
          <w:szCs w:val="24"/>
        </w:rPr>
        <w:t xml:space="preserve">é for </w:t>
      </w:r>
      <w:r>
        <w:rPr>
          <w:rFonts w:ascii="Times New Roman" w:hAnsi="Times New Roman" w:cs="Times New Roman"/>
          <w:spacing w:val="-1"/>
          <w:sz w:val="24"/>
          <w:szCs w:val="24"/>
        </w:rPr>
        <w:t>a</w:t>
      </w:r>
      <w:r>
        <w:rPr>
          <w:rFonts w:ascii="Times New Roman" w:hAnsi="Times New Roman" w:cs="Times New Roman"/>
          <w:sz w:val="24"/>
          <w:szCs w:val="24"/>
        </w:rPr>
        <w:t>ll k</w:t>
      </w:r>
      <w:r>
        <w:rPr>
          <w:rFonts w:ascii="Times New Roman" w:hAnsi="Times New Roman" w:cs="Times New Roman"/>
          <w:spacing w:val="-1"/>
          <w:sz w:val="24"/>
          <w:szCs w:val="24"/>
        </w:rPr>
        <w:t>e</w:t>
      </w:r>
      <w:r>
        <w:rPr>
          <w:rFonts w:ascii="Times New Roman" w:hAnsi="Times New Roman" w:cs="Times New Roman"/>
          <w:sz w:val="24"/>
          <w:szCs w:val="24"/>
        </w:rPr>
        <w:t>y p</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sonn</w:t>
      </w:r>
      <w:r>
        <w:rPr>
          <w:rFonts w:ascii="Times New Roman" w:hAnsi="Times New Roman" w:cs="Times New Roman"/>
          <w:spacing w:val="-1"/>
          <w:sz w:val="24"/>
          <w:szCs w:val="24"/>
        </w:rPr>
        <w:t>e</w:t>
      </w:r>
      <w:r>
        <w:rPr>
          <w:rFonts w:ascii="Times New Roman" w:hAnsi="Times New Roman" w:cs="Times New Roman"/>
          <w:sz w:val="24"/>
          <w:szCs w:val="24"/>
        </w:rPr>
        <w:t xml:space="preserve">l. </w:t>
      </w:r>
      <w:r>
        <w:rPr>
          <w:rFonts w:ascii="Times New Roman" w:hAnsi="Times New Roman" w:cs="Times New Roman"/>
          <w:spacing w:val="2"/>
          <w:sz w:val="24"/>
          <w:szCs w:val="24"/>
        </w:rPr>
        <w:t>M</w:t>
      </w:r>
      <w:r>
        <w:rPr>
          <w:rFonts w:ascii="Times New Roman" w:hAnsi="Times New Roman" w:cs="Times New Roman"/>
          <w:sz w:val="24"/>
          <w:szCs w:val="24"/>
        </w:rPr>
        <w:t>is</w:t>
      </w:r>
      <w:r>
        <w:rPr>
          <w:rFonts w:ascii="Times New Roman" w:hAnsi="Times New Roman" w:cs="Times New Roman"/>
          <w:spacing w:val="1"/>
          <w:sz w:val="24"/>
          <w:szCs w:val="24"/>
        </w:rPr>
        <w:t>s</w:t>
      </w:r>
      <w:r>
        <w:rPr>
          <w:rFonts w:ascii="Times New Roman" w:hAnsi="Times New Roman" w:cs="Times New Roman"/>
          <w:sz w:val="24"/>
          <w:szCs w:val="24"/>
        </w:rPr>
        <w:t>tat</w:t>
      </w:r>
      <w:r>
        <w:rPr>
          <w:rFonts w:ascii="Times New Roman" w:hAnsi="Times New Roman" w:cs="Times New Roman"/>
          <w:spacing w:val="-1"/>
          <w:sz w:val="24"/>
          <w:szCs w:val="24"/>
        </w:rPr>
        <w:t>e</w:t>
      </w:r>
      <w:r>
        <w:rPr>
          <w:rFonts w:ascii="Times New Roman" w:hAnsi="Times New Roman" w:cs="Times New Roman"/>
          <w:spacing w:val="-2"/>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 xml:space="preserve">nts of </w:t>
      </w:r>
      <w:r>
        <w:rPr>
          <w:rFonts w:ascii="Times New Roman" w:hAnsi="Times New Roman" w:cs="Times New Roman"/>
          <w:spacing w:val="-1"/>
          <w:sz w:val="24"/>
          <w:szCs w:val="24"/>
        </w:rPr>
        <w:t>e</w:t>
      </w:r>
      <w:r>
        <w:rPr>
          <w:rFonts w:ascii="Times New Roman" w:hAnsi="Times New Roman" w:cs="Times New Roman"/>
          <w:sz w:val="24"/>
          <w:szCs w:val="24"/>
        </w:rPr>
        <w:t>xp</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ien</w:t>
      </w:r>
      <w:r>
        <w:rPr>
          <w:rFonts w:ascii="Times New Roman" w:hAnsi="Times New Roman" w:cs="Times New Roman"/>
          <w:spacing w:val="-1"/>
          <w:sz w:val="24"/>
          <w:szCs w:val="24"/>
        </w:rPr>
        <w:t>c</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z w:val="24"/>
          <w:szCs w:val="24"/>
        </w:rPr>
        <w:t>nd s</w:t>
      </w:r>
      <w:r>
        <w:rPr>
          <w:rFonts w:ascii="Times New Roman" w:hAnsi="Times New Roman" w:cs="Times New Roman"/>
          <w:spacing w:val="-1"/>
          <w:sz w:val="24"/>
          <w:szCs w:val="24"/>
        </w:rPr>
        <w:t>c</w:t>
      </w:r>
      <w:r>
        <w:rPr>
          <w:rFonts w:ascii="Times New Roman" w:hAnsi="Times New Roman" w:cs="Times New Roman"/>
          <w:sz w:val="24"/>
          <w:szCs w:val="24"/>
        </w:rPr>
        <w:t>ope of p</w:t>
      </w:r>
      <w:r>
        <w:rPr>
          <w:rFonts w:ascii="Times New Roman" w:hAnsi="Times New Roman" w:cs="Times New Roman"/>
          <w:spacing w:val="9"/>
          <w:sz w:val="24"/>
          <w:szCs w:val="24"/>
        </w:rPr>
        <w:t>r</w:t>
      </w:r>
      <w:r>
        <w:rPr>
          <w:rFonts w:ascii="Times New Roman" w:hAnsi="Times New Roman" w:cs="Times New Roman"/>
          <w:sz w:val="24"/>
          <w:szCs w:val="24"/>
        </w:rPr>
        <w:t>ior p</w:t>
      </w:r>
      <w:r>
        <w:rPr>
          <w:rFonts w:ascii="Times New Roman" w:hAnsi="Times New Roman" w:cs="Times New Roman"/>
          <w:spacing w:val="9"/>
          <w:sz w:val="24"/>
          <w:szCs w:val="24"/>
        </w:rPr>
        <w:t>r</w:t>
      </w:r>
      <w:r>
        <w:rPr>
          <w:rFonts w:ascii="Times New Roman" w:hAnsi="Times New Roman" w:cs="Times New Roman"/>
          <w:sz w:val="24"/>
          <w:szCs w:val="24"/>
        </w:rPr>
        <w:t>oje</w:t>
      </w:r>
      <w:r>
        <w:rPr>
          <w:rFonts w:ascii="Times New Roman" w:hAnsi="Times New Roman" w:cs="Times New Roman"/>
          <w:spacing w:val="-1"/>
          <w:sz w:val="24"/>
          <w:szCs w:val="24"/>
        </w:rPr>
        <w:t>c</w:t>
      </w:r>
      <w:r>
        <w:rPr>
          <w:rFonts w:ascii="Times New Roman" w:hAnsi="Times New Roman" w:cs="Times New Roman"/>
          <w:spacing w:val="-2"/>
          <w:sz w:val="24"/>
          <w:szCs w:val="24"/>
        </w:rPr>
        <w:t>t</w:t>
      </w:r>
      <w:r>
        <w:rPr>
          <w:rFonts w:ascii="Times New Roman" w:hAnsi="Times New Roman" w:cs="Times New Roman"/>
          <w:sz w:val="24"/>
          <w:szCs w:val="24"/>
        </w:rPr>
        <w:t>s shall be g</w:t>
      </w:r>
      <w:r>
        <w:rPr>
          <w:rFonts w:ascii="Times New Roman" w:hAnsi="Times New Roman" w:cs="Times New Roman"/>
          <w:spacing w:val="9"/>
          <w:sz w:val="24"/>
          <w:szCs w:val="24"/>
        </w:rPr>
        <w:t>r</w:t>
      </w:r>
      <w:r>
        <w:rPr>
          <w:rFonts w:ascii="Times New Roman" w:hAnsi="Times New Roman" w:cs="Times New Roman"/>
          <w:sz w:val="24"/>
          <w:szCs w:val="24"/>
        </w:rPr>
        <w:t>ounds for disqu</w:t>
      </w:r>
      <w:r>
        <w:rPr>
          <w:rFonts w:ascii="Times New Roman" w:hAnsi="Times New Roman" w:cs="Times New Roman"/>
          <w:spacing w:val="-3"/>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pacing w:val="-2"/>
          <w:sz w:val="24"/>
          <w:szCs w:val="24"/>
        </w:rPr>
        <w:t>t</w:t>
      </w:r>
      <w:r>
        <w:rPr>
          <w:rFonts w:ascii="Times New Roman" w:hAnsi="Times New Roman" w:cs="Times New Roman"/>
          <w:sz w:val="24"/>
          <w:szCs w:val="24"/>
        </w:rPr>
        <w:t>ion of the Respondent f</w:t>
      </w:r>
      <w:r>
        <w:rPr>
          <w:rFonts w:ascii="Times New Roman" w:hAnsi="Times New Roman" w:cs="Times New Roman"/>
          <w:spacing w:val="8"/>
          <w:sz w:val="24"/>
          <w:szCs w:val="24"/>
        </w:rPr>
        <w:t>r</w:t>
      </w:r>
      <w:r>
        <w:rPr>
          <w:rFonts w:ascii="Times New Roman" w:hAnsi="Times New Roman" w:cs="Times New Roman"/>
          <w:sz w:val="24"/>
          <w:szCs w:val="24"/>
        </w:rPr>
        <w:t>om fu</w:t>
      </w:r>
      <w:r>
        <w:rPr>
          <w:rFonts w:ascii="Times New Roman" w:hAnsi="Times New Roman" w:cs="Times New Roman"/>
          <w:spacing w:val="8"/>
          <w:sz w:val="24"/>
          <w:szCs w:val="24"/>
        </w:rPr>
        <w:t>r</w:t>
      </w:r>
      <w:r>
        <w:rPr>
          <w:rFonts w:ascii="Times New Roman" w:hAnsi="Times New Roman" w:cs="Times New Roman"/>
          <w:sz w:val="24"/>
          <w:szCs w:val="24"/>
        </w:rPr>
        <w:t>th</w:t>
      </w:r>
      <w:r>
        <w:rPr>
          <w:rFonts w:ascii="Times New Roman" w:hAnsi="Times New Roman" w:cs="Times New Roman"/>
          <w:spacing w:val="4"/>
          <w:sz w:val="24"/>
          <w:szCs w:val="24"/>
        </w:rPr>
        <w:t>e</w:t>
      </w:r>
      <w:r>
        <w:rPr>
          <w:rFonts w:ascii="Times New Roman" w:hAnsi="Times New Roman" w:cs="Times New Roman"/>
          <w:sz w:val="24"/>
          <w:szCs w:val="24"/>
        </w:rPr>
        <w:t xml:space="preserve">r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w:t>
      </w:r>
    </w:p>
    <w:p w:rsidR="0069355A" w:rsidRDefault="0069355A">
      <w:pPr>
        <w:spacing w:before="3"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R</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Rights Reserved by City of Altus</w:t>
      </w:r>
    </w:p>
    <w:p w:rsidR="0069355A" w:rsidRDefault="0069355A">
      <w:pPr>
        <w:spacing w:before="2" w:after="0" w:line="280" w:lineRule="exact"/>
        <w:rPr>
          <w:sz w:val="28"/>
          <w:szCs w:val="28"/>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3"/>
          <w:sz w:val="24"/>
          <w:szCs w:val="24"/>
        </w:rPr>
        <w:t xml:space="preserve">The City of Altus </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w:t>
      </w:r>
      <w:r>
        <w:rPr>
          <w:rFonts w:ascii="Times New Roman" w:hAnsi="Times New Roman" w:cs="Times New Roman"/>
          <w:spacing w:val="-2"/>
          <w:sz w:val="24"/>
          <w:szCs w:val="24"/>
        </w:rPr>
        <w:t>e</w:t>
      </w:r>
      <w:r>
        <w:rPr>
          <w:rFonts w:ascii="Times New Roman" w:hAnsi="Times New Roman" w:cs="Times New Roman"/>
          <w:sz w:val="24"/>
          <w:szCs w:val="24"/>
        </w:rPr>
        <w:t>s t</w:t>
      </w:r>
      <w:r>
        <w:rPr>
          <w:rFonts w:ascii="Times New Roman" w:hAnsi="Times New Roman" w:cs="Times New Roman"/>
          <w:spacing w:val="3"/>
          <w:sz w:val="24"/>
          <w:szCs w:val="24"/>
        </w:rPr>
        <w:t>h</w:t>
      </w:r>
      <w:r>
        <w:rPr>
          <w:rFonts w:ascii="Times New Roman" w:hAnsi="Times New Roman" w:cs="Times New Roman"/>
          <w:sz w:val="24"/>
          <w:szCs w:val="24"/>
        </w:rPr>
        <w:t>e r</w:t>
      </w:r>
      <w:r>
        <w:rPr>
          <w:rFonts w:ascii="Times New Roman" w:hAnsi="Times New Roman" w:cs="Times New Roman"/>
          <w:spacing w:val="2"/>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 xml:space="preserve">ht </w:t>
      </w:r>
      <w:r>
        <w:rPr>
          <w:rFonts w:ascii="Times New Roman" w:hAnsi="Times New Roman" w:cs="Times New Roman"/>
          <w:spacing w:val="3"/>
          <w:sz w:val="24"/>
          <w:szCs w:val="24"/>
        </w:rPr>
        <w:t>t</w:t>
      </w:r>
      <w:r>
        <w:rPr>
          <w:rFonts w:ascii="Times New Roman" w:hAnsi="Times New Roman" w:cs="Times New Roman"/>
          <w:sz w:val="24"/>
          <w:szCs w:val="24"/>
        </w:rPr>
        <w:t>o w</w:t>
      </w:r>
      <w:r>
        <w:rPr>
          <w:rFonts w:ascii="Times New Roman" w:hAnsi="Times New Roman" w:cs="Times New Roman"/>
          <w:spacing w:val="-1"/>
          <w:sz w:val="24"/>
          <w:szCs w:val="24"/>
        </w:rPr>
        <w:t>a</w:t>
      </w:r>
      <w:r>
        <w:rPr>
          <w:rFonts w:ascii="Times New Roman" w:hAnsi="Times New Roman" w:cs="Times New Roman"/>
          <w:sz w:val="24"/>
          <w:szCs w:val="24"/>
        </w:rPr>
        <w:t xml:space="preserve">ive </w:t>
      </w:r>
      <w:r>
        <w:rPr>
          <w:rFonts w:ascii="Times New Roman" w:hAnsi="Times New Roman" w:cs="Times New Roman"/>
          <w:spacing w:val="-1"/>
          <w:sz w:val="24"/>
          <w:szCs w:val="24"/>
        </w:rPr>
        <w:t>a</w:t>
      </w:r>
      <w:r>
        <w:rPr>
          <w:rFonts w:ascii="Times New Roman" w:hAnsi="Times New Roman" w:cs="Times New Roman"/>
          <w:sz w:val="24"/>
          <w:szCs w:val="24"/>
        </w:rPr>
        <w:t>s inf</w:t>
      </w:r>
      <w:r>
        <w:rPr>
          <w:rFonts w:ascii="Times New Roman" w:hAnsi="Times New Roman" w:cs="Times New Roman"/>
          <w:spacing w:val="2"/>
          <w:sz w:val="24"/>
          <w:szCs w:val="24"/>
        </w:rPr>
        <w:t>o</w:t>
      </w:r>
      <w:r>
        <w:rPr>
          <w:rFonts w:ascii="Times New Roman" w:hAnsi="Times New Roman" w:cs="Times New Roman"/>
          <w:sz w:val="24"/>
          <w:szCs w:val="24"/>
        </w:rPr>
        <w:t>rm</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i</w:t>
      </w:r>
      <w:r>
        <w:rPr>
          <w:rFonts w:ascii="Times New Roman" w:hAnsi="Times New Roman" w:cs="Times New Roman"/>
          <w:spacing w:val="2"/>
          <w:sz w:val="24"/>
          <w:szCs w:val="24"/>
        </w:rPr>
        <w:t>r</w:t>
      </w:r>
      <w:r>
        <w:rPr>
          <w:rFonts w:ascii="Times New Roman" w:hAnsi="Times New Roman" w:cs="Times New Roman"/>
          <w:sz w:val="24"/>
          <w:szCs w:val="24"/>
        </w:rPr>
        <w:t>re</w:t>
      </w:r>
      <w:r>
        <w:rPr>
          <w:rFonts w:ascii="Times New Roman" w:hAnsi="Times New Roman" w:cs="Times New Roman"/>
          <w:spacing w:val="-2"/>
          <w:sz w:val="24"/>
          <w:szCs w:val="24"/>
        </w:rPr>
        <w:t>g</w:t>
      </w:r>
      <w:r>
        <w:rPr>
          <w:rFonts w:ascii="Times New Roman" w:hAnsi="Times New Roman" w:cs="Times New Roman"/>
          <w:sz w:val="24"/>
          <w:szCs w:val="24"/>
        </w:rPr>
        <w:t>ul</w:t>
      </w:r>
      <w:r>
        <w:rPr>
          <w:rFonts w:ascii="Times New Roman" w:hAnsi="Times New Roman" w:cs="Times New Roman"/>
          <w:spacing w:val="2"/>
          <w:sz w:val="24"/>
          <w:szCs w:val="24"/>
        </w:rPr>
        <w:t>a</w:t>
      </w:r>
      <w:r>
        <w:rPr>
          <w:rFonts w:ascii="Times New Roman" w:hAnsi="Times New Roman" w:cs="Times New Roman"/>
          <w:sz w:val="24"/>
          <w:szCs w:val="24"/>
        </w:rPr>
        <w:t>rities in sub</w:t>
      </w:r>
      <w:r>
        <w:rPr>
          <w:rFonts w:ascii="Times New Roman" w:hAnsi="Times New Roman" w:cs="Times New Roman"/>
          <w:spacing w:val="3"/>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tals </w:t>
      </w:r>
      <w:r>
        <w:rPr>
          <w:rFonts w:ascii="Times New Roman" w:hAnsi="Times New Roman" w:cs="Times New Roman"/>
          <w:spacing w:val="-1"/>
          <w:sz w:val="24"/>
          <w:szCs w:val="24"/>
        </w:rPr>
        <w:t>a</w:t>
      </w:r>
      <w:r>
        <w:rPr>
          <w:rFonts w:ascii="Times New Roman" w:hAnsi="Times New Roman" w:cs="Times New Roman"/>
          <w:sz w:val="24"/>
          <w:szCs w:val="24"/>
        </w:rPr>
        <w:t>nd/or to r</w:t>
      </w:r>
      <w:r>
        <w:rPr>
          <w:rFonts w:ascii="Times New Roman" w:hAnsi="Times New Roman" w:cs="Times New Roman"/>
          <w:spacing w:val="-2"/>
          <w:sz w:val="24"/>
          <w:szCs w:val="24"/>
        </w:rPr>
        <w:t>e</w:t>
      </w:r>
      <w:r>
        <w:rPr>
          <w:rFonts w:ascii="Times New Roman" w:hAnsi="Times New Roman" w:cs="Times New Roman"/>
          <w:sz w:val="24"/>
          <w:szCs w:val="24"/>
        </w:rPr>
        <w:t>je</w:t>
      </w:r>
      <w:r>
        <w:rPr>
          <w:rFonts w:ascii="Times New Roman" w:hAnsi="Times New Roman" w:cs="Times New Roman"/>
          <w:spacing w:val="-1"/>
          <w:sz w:val="24"/>
          <w:szCs w:val="24"/>
        </w:rPr>
        <w:t>c</w:t>
      </w:r>
      <w:r>
        <w:rPr>
          <w:rFonts w:ascii="Times New Roman" w:hAnsi="Times New Roman" w:cs="Times New Roman"/>
          <w:sz w:val="24"/>
          <w:szCs w:val="24"/>
        </w:rPr>
        <w:t>t a</w:t>
      </w:r>
      <w:r>
        <w:rPr>
          <w:rFonts w:ascii="Times New Roman" w:hAnsi="Times New Roman" w:cs="Times New Roman"/>
          <w:spacing w:val="4"/>
          <w:sz w:val="24"/>
          <w:szCs w:val="24"/>
        </w:rPr>
        <w:t>n</w:t>
      </w:r>
      <w:r>
        <w:rPr>
          <w:rFonts w:ascii="Times New Roman" w:hAnsi="Times New Roman" w:cs="Times New Roman"/>
          <w:sz w:val="24"/>
          <w:szCs w:val="24"/>
        </w:rPr>
        <w:t xml:space="preserve">y </w:t>
      </w:r>
      <w:r>
        <w:rPr>
          <w:rFonts w:ascii="Times New Roman" w:hAnsi="Times New Roman" w:cs="Times New Roman"/>
          <w:spacing w:val="2"/>
          <w:sz w:val="24"/>
          <w:szCs w:val="24"/>
        </w:rPr>
        <w:t>o</w:t>
      </w:r>
      <w:r>
        <w:rPr>
          <w:rFonts w:ascii="Times New Roman" w:hAnsi="Times New Roman" w:cs="Times New Roman"/>
          <w:sz w:val="24"/>
          <w:szCs w:val="24"/>
        </w:rPr>
        <w:t xml:space="preserve">r </w:t>
      </w:r>
      <w:r>
        <w:rPr>
          <w:rFonts w:ascii="Times New Roman" w:hAnsi="Times New Roman" w:cs="Times New Roman"/>
          <w:spacing w:val="-2"/>
          <w:sz w:val="24"/>
          <w:szCs w:val="24"/>
        </w:rPr>
        <w:t>a</w:t>
      </w:r>
      <w:r>
        <w:rPr>
          <w:rFonts w:ascii="Times New Roman" w:hAnsi="Times New Roman" w:cs="Times New Roman"/>
          <w:sz w:val="24"/>
          <w:szCs w:val="24"/>
        </w:rPr>
        <w:t>ll pro</w:t>
      </w:r>
      <w:r>
        <w:rPr>
          <w:rFonts w:ascii="Times New Roman" w:hAnsi="Times New Roman" w:cs="Times New Roman"/>
          <w:spacing w:val="-1"/>
          <w:sz w:val="24"/>
          <w:szCs w:val="24"/>
        </w:rPr>
        <w:t>p</w:t>
      </w:r>
      <w:r>
        <w:rPr>
          <w:rFonts w:ascii="Times New Roman" w:hAnsi="Times New Roman" w:cs="Times New Roman"/>
          <w:sz w:val="24"/>
          <w:szCs w:val="24"/>
        </w:rPr>
        <w:t>osa</w:t>
      </w:r>
      <w:r>
        <w:rPr>
          <w:rFonts w:ascii="Times New Roman" w:hAnsi="Times New Roman" w:cs="Times New Roman"/>
          <w:spacing w:val="2"/>
          <w:sz w:val="24"/>
          <w:szCs w:val="24"/>
        </w:rPr>
        <w:t>l</w:t>
      </w:r>
      <w:r>
        <w:rPr>
          <w:rFonts w:ascii="Times New Roman" w:hAnsi="Times New Roman" w:cs="Times New Roman"/>
          <w:sz w:val="24"/>
          <w:szCs w:val="24"/>
        </w:rPr>
        <w:t>s.</w:t>
      </w:r>
    </w:p>
    <w:p w:rsidR="0069355A" w:rsidRDefault="0069355A">
      <w:pPr>
        <w:spacing w:after="0" w:line="200" w:lineRule="exact"/>
        <w:rPr>
          <w:sz w:val="20"/>
          <w:szCs w:val="20"/>
        </w:rPr>
      </w:pPr>
    </w:p>
    <w:p w:rsidR="0069355A" w:rsidRDefault="0069355A">
      <w:pPr>
        <w:spacing w:after="0" w:line="200" w:lineRule="exact"/>
        <w:rPr>
          <w:sz w:val="20"/>
          <w:szCs w:val="20"/>
        </w:rPr>
      </w:pPr>
    </w:p>
    <w:p w:rsidR="0069355A" w:rsidRPr="00122497" w:rsidRDefault="0069355A" w:rsidP="00B25BCA">
      <w:pPr>
        <w:spacing w:before="20" w:after="0" w:line="593" w:lineRule="exact"/>
        <w:ind w:right="-20"/>
        <w:rPr>
          <w:rFonts w:ascii="Times New Roman" w:hAnsi="Times New Roman" w:cs="Times New Roman"/>
          <w:b/>
          <w:bCs/>
          <w:sz w:val="24"/>
          <w:szCs w:val="24"/>
        </w:rPr>
      </w:pPr>
      <w:r w:rsidRPr="00122497">
        <w:rPr>
          <w:rFonts w:ascii="Times New Roman" w:hAnsi="Times New Roman" w:cs="Times New Roman"/>
          <w:b/>
          <w:bCs/>
          <w:spacing w:val="4"/>
          <w:position w:val="-2"/>
          <w:sz w:val="24"/>
          <w:szCs w:val="24"/>
        </w:rPr>
        <w:t>III</w:t>
      </w:r>
      <w:r w:rsidRPr="00122497">
        <w:rPr>
          <w:rFonts w:ascii="Times New Roman" w:hAnsi="Times New Roman" w:cs="Times New Roman"/>
          <w:b/>
          <w:bCs/>
          <w:position w:val="-2"/>
          <w:sz w:val="24"/>
          <w:szCs w:val="24"/>
        </w:rPr>
        <w:t>.</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5"/>
          <w:position w:val="-2"/>
          <w:sz w:val="24"/>
          <w:szCs w:val="24"/>
        </w:rPr>
        <w:t>S</w:t>
      </w:r>
      <w:r w:rsidRPr="00122497">
        <w:rPr>
          <w:rFonts w:ascii="Times New Roman" w:hAnsi="Times New Roman" w:cs="Times New Roman"/>
          <w:b/>
          <w:bCs/>
          <w:spacing w:val="2"/>
          <w:position w:val="-2"/>
          <w:sz w:val="24"/>
          <w:szCs w:val="24"/>
        </w:rPr>
        <w:t>C</w:t>
      </w:r>
      <w:r w:rsidRPr="00122497">
        <w:rPr>
          <w:rFonts w:ascii="Times New Roman" w:hAnsi="Times New Roman" w:cs="Times New Roman"/>
          <w:b/>
          <w:bCs/>
          <w:spacing w:val="5"/>
          <w:position w:val="-2"/>
          <w:sz w:val="24"/>
          <w:szCs w:val="24"/>
        </w:rPr>
        <w:t>O</w:t>
      </w:r>
      <w:r w:rsidRPr="00122497">
        <w:rPr>
          <w:rFonts w:ascii="Times New Roman" w:hAnsi="Times New Roman" w:cs="Times New Roman"/>
          <w:b/>
          <w:bCs/>
          <w:spacing w:val="4"/>
          <w:position w:val="-2"/>
          <w:sz w:val="24"/>
          <w:szCs w:val="24"/>
        </w:rPr>
        <w:t>P</w:t>
      </w:r>
      <w:r w:rsidRPr="00122497">
        <w:rPr>
          <w:rFonts w:ascii="Times New Roman" w:hAnsi="Times New Roman" w:cs="Times New Roman"/>
          <w:b/>
          <w:bCs/>
          <w:position w:val="-2"/>
          <w:sz w:val="24"/>
          <w:szCs w:val="24"/>
        </w:rPr>
        <w:t>E</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5"/>
          <w:position w:val="-2"/>
          <w:sz w:val="24"/>
          <w:szCs w:val="24"/>
        </w:rPr>
        <w:t>O</w:t>
      </w:r>
      <w:r w:rsidRPr="00122497">
        <w:rPr>
          <w:rFonts w:ascii="Times New Roman" w:hAnsi="Times New Roman" w:cs="Times New Roman"/>
          <w:b/>
          <w:bCs/>
          <w:position w:val="-2"/>
          <w:sz w:val="24"/>
          <w:szCs w:val="24"/>
        </w:rPr>
        <w:t>F</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5"/>
          <w:position w:val="-2"/>
          <w:sz w:val="24"/>
          <w:szCs w:val="24"/>
        </w:rPr>
        <w:t>SE</w:t>
      </w:r>
      <w:r w:rsidRPr="00122497">
        <w:rPr>
          <w:rFonts w:ascii="Times New Roman" w:hAnsi="Times New Roman" w:cs="Times New Roman"/>
          <w:b/>
          <w:bCs/>
          <w:spacing w:val="-16"/>
          <w:position w:val="-2"/>
          <w:sz w:val="24"/>
          <w:szCs w:val="24"/>
        </w:rPr>
        <w:t>R</w:t>
      </w:r>
      <w:r w:rsidRPr="00122497">
        <w:rPr>
          <w:rFonts w:ascii="Times New Roman" w:hAnsi="Times New Roman" w:cs="Times New Roman"/>
          <w:b/>
          <w:bCs/>
          <w:spacing w:val="4"/>
          <w:position w:val="-2"/>
          <w:sz w:val="24"/>
          <w:szCs w:val="24"/>
        </w:rPr>
        <w:t>VI</w:t>
      </w:r>
      <w:r w:rsidRPr="00122497">
        <w:rPr>
          <w:rFonts w:ascii="Times New Roman" w:hAnsi="Times New Roman" w:cs="Times New Roman"/>
          <w:b/>
          <w:bCs/>
          <w:spacing w:val="2"/>
          <w:position w:val="-2"/>
          <w:sz w:val="24"/>
          <w:szCs w:val="24"/>
        </w:rPr>
        <w:t>C</w:t>
      </w:r>
      <w:r w:rsidRPr="00122497">
        <w:rPr>
          <w:rFonts w:ascii="Times New Roman" w:hAnsi="Times New Roman" w:cs="Times New Roman"/>
          <w:b/>
          <w:bCs/>
          <w:spacing w:val="5"/>
          <w:position w:val="-2"/>
          <w:sz w:val="24"/>
          <w:szCs w:val="24"/>
        </w:rPr>
        <w:t>E</w:t>
      </w:r>
      <w:r w:rsidRPr="00122497">
        <w:rPr>
          <w:rFonts w:ascii="Times New Roman" w:hAnsi="Times New Roman" w:cs="Times New Roman"/>
          <w:b/>
          <w:bCs/>
          <w:position w:val="-2"/>
          <w:sz w:val="24"/>
          <w:szCs w:val="24"/>
        </w:rPr>
        <w:t>S</w:t>
      </w:r>
    </w:p>
    <w:p w:rsidR="0069355A" w:rsidRDefault="0069355A">
      <w:pPr>
        <w:spacing w:after="0" w:line="180" w:lineRule="exact"/>
        <w:rPr>
          <w:sz w:val="18"/>
          <w:szCs w:val="18"/>
        </w:rPr>
      </w:pPr>
    </w:p>
    <w:p w:rsidR="0069355A" w:rsidRDefault="0069355A">
      <w:pPr>
        <w:spacing w:after="0" w:line="200" w:lineRule="exact"/>
        <w:rPr>
          <w:sz w:val="20"/>
          <w:szCs w:val="20"/>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The City of Altus d</w:t>
      </w:r>
      <w:r>
        <w:rPr>
          <w:rFonts w:ascii="Times New Roman" w:hAnsi="Times New Roman" w:cs="Times New Roman"/>
          <w:spacing w:val="-1"/>
          <w:sz w:val="24"/>
          <w:szCs w:val="24"/>
        </w:rPr>
        <w:t>e</w:t>
      </w:r>
      <w:r>
        <w:rPr>
          <w:rFonts w:ascii="Times New Roman" w:hAnsi="Times New Roman" w:cs="Times New Roman"/>
          <w:sz w:val="24"/>
          <w:szCs w:val="24"/>
        </w:rPr>
        <w:t>sir</w:t>
      </w:r>
      <w:r>
        <w:rPr>
          <w:rFonts w:ascii="Times New Roman" w:hAnsi="Times New Roman" w:cs="Times New Roman"/>
          <w:spacing w:val="-1"/>
          <w:sz w:val="24"/>
          <w:szCs w:val="24"/>
        </w:rPr>
        <w:t>e</w:t>
      </w:r>
      <w:r>
        <w:rPr>
          <w:rFonts w:ascii="Times New Roman" w:hAnsi="Times New Roman" w:cs="Times New Roman"/>
          <w:sz w:val="24"/>
          <w:szCs w:val="24"/>
        </w:rPr>
        <w:t xml:space="preserve">s to </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z w:val="24"/>
          <w:szCs w:val="24"/>
        </w:rPr>
        <w:t xml:space="preserve">e a qualified </w:t>
      </w:r>
      <w:r>
        <w:rPr>
          <w:rFonts w:ascii="Times New Roman" w:hAnsi="Times New Roman" w:cs="Times New Roman"/>
          <w:spacing w:val="-1"/>
          <w:sz w:val="24"/>
          <w:szCs w:val="24"/>
        </w:rPr>
        <w:t xml:space="preserve">Respondent </w:t>
      </w:r>
      <w:r>
        <w:rPr>
          <w:rFonts w:ascii="Times New Roman" w:hAnsi="Times New Roman" w:cs="Times New Roman"/>
          <w:sz w:val="24"/>
          <w:szCs w:val="24"/>
        </w:rPr>
        <w:t>to p</w:t>
      </w:r>
      <w:r>
        <w:rPr>
          <w:rFonts w:ascii="Times New Roman" w:hAnsi="Times New Roman" w:cs="Times New Roman"/>
          <w:spacing w:val="-1"/>
          <w:sz w:val="24"/>
          <w:szCs w:val="24"/>
        </w:rPr>
        <w:t>r</w:t>
      </w:r>
      <w:r>
        <w:rPr>
          <w:rFonts w:ascii="Times New Roman" w:hAnsi="Times New Roman" w:cs="Times New Roman"/>
          <w:sz w:val="24"/>
          <w:szCs w:val="24"/>
        </w:rPr>
        <w:t>ovide e</w:t>
      </w:r>
      <w:r>
        <w:rPr>
          <w:rFonts w:ascii="Times New Roman" w:hAnsi="Times New Roman" w:cs="Times New Roman"/>
          <w:spacing w:val="-1"/>
          <w:sz w:val="24"/>
          <w:szCs w:val="24"/>
        </w:rPr>
        <w:t xml:space="preserve">ngineering and </w:t>
      </w:r>
      <w:r>
        <w:rPr>
          <w:rFonts w:ascii="Times New Roman" w:hAnsi="Times New Roman" w:cs="Times New Roman"/>
          <w:sz w:val="24"/>
          <w:szCs w:val="24"/>
        </w:rPr>
        <w:t>hydrological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ce</w:t>
      </w:r>
      <w:r>
        <w:rPr>
          <w:rFonts w:ascii="Times New Roman" w:hAnsi="Times New Roman" w:cs="Times New Roman"/>
          <w:sz w:val="24"/>
          <w:szCs w:val="24"/>
        </w:rPr>
        <w:t xml:space="preserve">s to survey and assess the quality and potential water yield of a well field located immediately south of the Red River and west of Highway 283.  The “field” is located on private property which the City has leased for water production as a supplement for treatment and use of </w:t>
      </w:r>
      <w:r>
        <w:rPr>
          <w:rFonts w:ascii="Times New Roman" w:hAnsi="Times New Roman" w:cs="Times New Roman"/>
          <w:spacing w:val="5"/>
          <w:sz w:val="24"/>
          <w:szCs w:val="24"/>
        </w:rPr>
        <w:t>The Altus Municipal Authority as potable water supplies</w:t>
      </w:r>
      <w:r>
        <w:rPr>
          <w:rFonts w:ascii="Times New Roman" w:hAnsi="Times New Roman" w:cs="Times New Roman"/>
          <w:sz w:val="24"/>
          <w:szCs w:val="24"/>
        </w:rPr>
        <w:t xml:space="preserve">. </w:t>
      </w:r>
      <w:r w:rsidRPr="002118A5">
        <w:rPr>
          <w:rFonts w:ascii="Times New Roman" w:hAnsi="Times New Roman" w:cs="Times New Roman"/>
          <w:spacing w:val="2"/>
          <w:sz w:val="24"/>
          <w:szCs w:val="24"/>
        </w:rPr>
        <w:t>T</w:t>
      </w:r>
      <w:r w:rsidRPr="002118A5">
        <w:rPr>
          <w:rFonts w:ascii="Times New Roman" w:hAnsi="Times New Roman" w:cs="Times New Roman"/>
          <w:sz w:val="24"/>
          <w:szCs w:val="24"/>
        </w:rPr>
        <w:t>he</w:t>
      </w:r>
      <w:r>
        <w:rPr>
          <w:rFonts w:ascii="Times New Roman" w:hAnsi="Times New Roman" w:cs="Times New Roman"/>
          <w:sz w:val="24"/>
          <w:szCs w:val="24"/>
        </w:rPr>
        <w:t xml:space="preserve"> Respondent </w:t>
      </w:r>
      <w:r w:rsidRPr="002118A5">
        <w:rPr>
          <w:rFonts w:ascii="Times New Roman" w:hAnsi="Times New Roman" w:cs="Times New Roman"/>
          <w:sz w:val="24"/>
          <w:szCs w:val="24"/>
        </w:rPr>
        <w:t>sha</w:t>
      </w:r>
      <w:r w:rsidRPr="002118A5">
        <w:rPr>
          <w:rFonts w:ascii="Times New Roman" w:hAnsi="Times New Roman" w:cs="Times New Roman"/>
          <w:spacing w:val="-1"/>
          <w:sz w:val="24"/>
          <w:szCs w:val="24"/>
        </w:rPr>
        <w:t>l</w:t>
      </w:r>
      <w:r w:rsidRPr="002118A5">
        <w:rPr>
          <w:rFonts w:ascii="Times New Roman" w:hAnsi="Times New Roman" w:cs="Times New Roman"/>
          <w:sz w:val="24"/>
          <w:szCs w:val="24"/>
        </w:rPr>
        <w:t>l</w:t>
      </w:r>
      <w:r>
        <w:rPr>
          <w:rFonts w:ascii="Times New Roman" w:hAnsi="Times New Roman" w:cs="Times New Roman"/>
          <w:sz w:val="24"/>
          <w:szCs w:val="24"/>
        </w:rPr>
        <w:t xml:space="preserve"> </w:t>
      </w:r>
      <w:r w:rsidRPr="002118A5">
        <w:rPr>
          <w:rFonts w:ascii="Times New Roman" w:hAnsi="Times New Roman" w:cs="Times New Roman"/>
          <w:sz w:val="24"/>
          <w:szCs w:val="24"/>
        </w:rPr>
        <w:t>pe</w:t>
      </w:r>
      <w:r w:rsidRPr="002118A5">
        <w:rPr>
          <w:rFonts w:ascii="Times New Roman" w:hAnsi="Times New Roman" w:cs="Times New Roman"/>
          <w:spacing w:val="8"/>
          <w:sz w:val="24"/>
          <w:szCs w:val="24"/>
        </w:rPr>
        <w:t>r</w:t>
      </w:r>
      <w:r w:rsidRPr="002118A5">
        <w:rPr>
          <w:rFonts w:ascii="Times New Roman" w:hAnsi="Times New Roman" w:cs="Times New Roman"/>
          <w:spacing w:val="-2"/>
          <w:sz w:val="24"/>
          <w:szCs w:val="24"/>
        </w:rPr>
        <w:t>f</w:t>
      </w:r>
      <w:r w:rsidRPr="002118A5">
        <w:rPr>
          <w:rFonts w:ascii="Times New Roman" w:hAnsi="Times New Roman" w:cs="Times New Roman"/>
          <w:sz w:val="24"/>
          <w:szCs w:val="24"/>
        </w:rPr>
        <w:t>o</w:t>
      </w:r>
      <w:r w:rsidRPr="002118A5">
        <w:rPr>
          <w:rFonts w:ascii="Times New Roman" w:hAnsi="Times New Roman" w:cs="Times New Roman"/>
          <w:spacing w:val="8"/>
          <w:sz w:val="24"/>
          <w:szCs w:val="24"/>
        </w:rPr>
        <w:t>r</w:t>
      </w:r>
      <w:r w:rsidRPr="002118A5">
        <w:rPr>
          <w:rFonts w:ascii="Times New Roman" w:hAnsi="Times New Roman" w:cs="Times New Roman"/>
          <w:sz w:val="24"/>
          <w:szCs w:val="24"/>
        </w:rPr>
        <w:t>m</w:t>
      </w:r>
      <w:r>
        <w:rPr>
          <w:rFonts w:ascii="Times New Roman" w:hAnsi="Times New Roman" w:cs="Times New Roman"/>
          <w:sz w:val="24"/>
          <w:szCs w:val="24"/>
        </w:rPr>
        <w:t xml:space="preserve">, under a written contract with the City of Altus, </w:t>
      </w:r>
      <w:r w:rsidRPr="002118A5">
        <w:rPr>
          <w:rFonts w:ascii="Times New Roman" w:hAnsi="Times New Roman" w:cs="Times New Roman"/>
          <w:spacing w:val="-1"/>
          <w:sz w:val="24"/>
          <w:szCs w:val="24"/>
        </w:rPr>
        <w:t>i</w:t>
      </w:r>
      <w:r w:rsidRPr="002118A5">
        <w:rPr>
          <w:rFonts w:ascii="Times New Roman" w:hAnsi="Times New Roman" w:cs="Times New Roman"/>
          <w:sz w:val="24"/>
          <w:szCs w:val="24"/>
        </w:rPr>
        <w:t>nc</w:t>
      </w:r>
      <w:r w:rsidRPr="002118A5">
        <w:rPr>
          <w:rFonts w:ascii="Times New Roman" w:hAnsi="Times New Roman" w:cs="Times New Roman"/>
          <w:spacing w:val="-1"/>
          <w:sz w:val="24"/>
          <w:szCs w:val="24"/>
        </w:rPr>
        <w:t>l</w:t>
      </w:r>
      <w:r w:rsidRPr="002118A5">
        <w:rPr>
          <w:rFonts w:ascii="Times New Roman" w:hAnsi="Times New Roman" w:cs="Times New Roman"/>
          <w:sz w:val="24"/>
          <w:szCs w:val="24"/>
        </w:rPr>
        <w:t>ud</w:t>
      </w:r>
      <w:r w:rsidRPr="002118A5">
        <w:rPr>
          <w:rFonts w:ascii="Times New Roman" w:hAnsi="Times New Roman" w:cs="Times New Roman"/>
          <w:spacing w:val="-1"/>
          <w:sz w:val="24"/>
          <w:szCs w:val="24"/>
        </w:rPr>
        <w:t>i</w:t>
      </w:r>
      <w:r w:rsidRPr="002118A5">
        <w:rPr>
          <w:rFonts w:ascii="Times New Roman" w:hAnsi="Times New Roman" w:cs="Times New Roman"/>
          <w:sz w:val="24"/>
          <w:szCs w:val="24"/>
        </w:rPr>
        <w:t>ng,</w:t>
      </w:r>
      <w:r>
        <w:rPr>
          <w:rFonts w:ascii="Times New Roman" w:hAnsi="Times New Roman" w:cs="Times New Roman"/>
          <w:sz w:val="24"/>
          <w:szCs w:val="24"/>
        </w:rPr>
        <w:t xml:space="preserve"> </w:t>
      </w:r>
      <w:r w:rsidRPr="002118A5">
        <w:rPr>
          <w:rFonts w:ascii="Times New Roman" w:hAnsi="Times New Roman" w:cs="Times New Roman"/>
          <w:sz w:val="24"/>
          <w:szCs w:val="24"/>
        </w:rPr>
        <w:t>but</w:t>
      </w:r>
      <w:r>
        <w:rPr>
          <w:rFonts w:ascii="Times New Roman" w:hAnsi="Times New Roman" w:cs="Times New Roman"/>
          <w:sz w:val="24"/>
          <w:szCs w:val="24"/>
        </w:rPr>
        <w:t xml:space="preserve"> </w:t>
      </w:r>
      <w:r w:rsidRPr="002118A5">
        <w:rPr>
          <w:rFonts w:ascii="Times New Roman" w:hAnsi="Times New Roman" w:cs="Times New Roman"/>
          <w:sz w:val="24"/>
          <w:szCs w:val="24"/>
        </w:rPr>
        <w:t>not</w:t>
      </w:r>
      <w:r>
        <w:rPr>
          <w:rFonts w:ascii="Times New Roman" w:hAnsi="Times New Roman" w:cs="Times New Roman"/>
          <w:sz w:val="24"/>
          <w:szCs w:val="24"/>
        </w:rPr>
        <w:t xml:space="preserve"> </w:t>
      </w:r>
      <w:r w:rsidRPr="002118A5">
        <w:rPr>
          <w:rFonts w:ascii="Times New Roman" w:hAnsi="Times New Roman" w:cs="Times New Roman"/>
          <w:spacing w:val="-1"/>
          <w:sz w:val="24"/>
          <w:szCs w:val="24"/>
        </w:rPr>
        <w:t>limit</w:t>
      </w:r>
      <w:r w:rsidRPr="002118A5">
        <w:rPr>
          <w:rFonts w:ascii="Times New Roman" w:hAnsi="Times New Roman" w:cs="Times New Roman"/>
          <w:sz w:val="24"/>
          <w:szCs w:val="24"/>
        </w:rPr>
        <w:t>ed</w:t>
      </w:r>
      <w:r>
        <w:rPr>
          <w:rFonts w:ascii="Times New Roman" w:hAnsi="Times New Roman" w:cs="Times New Roman"/>
          <w:sz w:val="24"/>
          <w:szCs w:val="24"/>
        </w:rPr>
        <w:t xml:space="preserve"> </w:t>
      </w:r>
      <w:r w:rsidRPr="002118A5">
        <w:rPr>
          <w:rFonts w:ascii="Times New Roman" w:hAnsi="Times New Roman" w:cs="Times New Roman"/>
          <w:spacing w:val="-1"/>
          <w:sz w:val="24"/>
          <w:szCs w:val="24"/>
        </w:rPr>
        <w:t>t</w:t>
      </w:r>
      <w:r w:rsidRPr="002118A5">
        <w:rPr>
          <w:rFonts w:ascii="Times New Roman" w:hAnsi="Times New Roman" w:cs="Times New Roman"/>
          <w:sz w:val="24"/>
          <w:szCs w:val="24"/>
        </w:rPr>
        <w:t>o,</w:t>
      </w:r>
      <w:r>
        <w:rPr>
          <w:rFonts w:ascii="Times New Roman" w:hAnsi="Times New Roman" w:cs="Times New Roman"/>
          <w:sz w:val="24"/>
          <w:szCs w:val="24"/>
        </w:rPr>
        <w:t xml:space="preserve"> </w:t>
      </w:r>
      <w:r w:rsidRPr="002118A5">
        <w:rPr>
          <w:rFonts w:ascii="Times New Roman" w:hAnsi="Times New Roman" w:cs="Times New Roman"/>
          <w:spacing w:val="-1"/>
          <w:sz w:val="24"/>
          <w:szCs w:val="24"/>
        </w:rPr>
        <w:t>t</w:t>
      </w:r>
      <w:r w:rsidRPr="002118A5">
        <w:rPr>
          <w:rFonts w:ascii="Times New Roman" w:hAnsi="Times New Roman" w:cs="Times New Roman"/>
          <w:sz w:val="24"/>
          <w:szCs w:val="24"/>
        </w:rPr>
        <w:t>he</w:t>
      </w:r>
      <w:r>
        <w:rPr>
          <w:rFonts w:ascii="Times New Roman" w:hAnsi="Times New Roman" w:cs="Times New Roman"/>
          <w:sz w:val="24"/>
          <w:szCs w:val="24"/>
        </w:rPr>
        <w:t xml:space="preserve"> </w:t>
      </w:r>
      <w:r w:rsidRPr="002118A5">
        <w:rPr>
          <w:rFonts w:ascii="Times New Roman" w:hAnsi="Times New Roman" w:cs="Times New Roman"/>
          <w:spacing w:val="-2"/>
          <w:sz w:val="24"/>
          <w:szCs w:val="24"/>
        </w:rPr>
        <w:t>f</w:t>
      </w:r>
      <w:r w:rsidRPr="002118A5">
        <w:rPr>
          <w:rFonts w:ascii="Times New Roman" w:hAnsi="Times New Roman" w:cs="Times New Roman"/>
          <w:sz w:val="24"/>
          <w:szCs w:val="24"/>
        </w:rPr>
        <w:t>o</w:t>
      </w:r>
      <w:r w:rsidRPr="002118A5">
        <w:rPr>
          <w:rFonts w:ascii="Times New Roman" w:hAnsi="Times New Roman" w:cs="Times New Roman"/>
          <w:spacing w:val="-1"/>
          <w:sz w:val="24"/>
          <w:szCs w:val="24"/>
        </w:rPr>
        <w:t>ll</w:t>
      </w:r>
      <w:r w:rsidRPr="002118A5">
        <w:rPr>
          <w:rFonts w:ascii="Times New Roman" w:hAnsi="Times New Roman" w:cs="Times New Roman"/>
          <w:sz w:val="24"/>
          <w:szCs w:val="24"/>
        </w:rPr>
        <w:t>o</w:t>
      </w:r>
      <w:r w:rsidRPr="002118A5">
        <w:rPr>
          <w:rFonts w:ascii="Times New Roman" w:hAnsi="Times New Roman" w:cs="Times New Roman"/>
          <w:spacing w:val="-1"/>
          <w:sz w:val="24"/>
          <w:szCs w:val="24"/>
        </w:rPr>
        <w:t>wi</w:t>
      </w:r>
      <w:r w:rsidRPr="002118A5">
        <w:rPr>
          <w:rFonts w:ascii="Times New Roman" w:hAnsi="Times New Roman" w:cs="Times New Roman"/>
          <w:sz w:val="24"/>
          <w:szCs w:val="24"/>
        </w:rPr>
        <w:t>ng</w:t>
      </w:r>
      <w:r>
        <w:rPr>
          <w:rFonts w:ascii="Times New Roman" w:hAnsi="Times New Roman" w:cs="Times New Roman"/>
          <w:sz w:val="24"/>
          <w:szCs w:val="24"/>
        </w:rPr>
        <w:t xml:space="preserve"> </w:t>
      </w:r>
      <w:r w:rsidRPr="002118A5">
        <w:rPr>
          <w:rFonts w:ascii="Times New Roman" w:hAnsi="Times New Roman" w:cs="Times New Roman"/>
          <w:sz w:val="24"/>
          <w:szCs w:val="24"/>
        </w:rPr>
        <w:t>du</w:t>
      </w:r>
      <w:r w:rsidRPr="002118A5">
        <w:rPr>
          <w:rFonts w:ascii="Times New Roman" w:hAnsi="Times New Roman" w:cs="Times New Roman"/>
          <w:spacing w:val="-1"/>
          <w:sz w:val="24"/>
          <w:szCs w:val="24"/>
        </w:rPr>
        <w:t>ti</w:t>
      </w:r>
      <w:r w:rsidRPr="002118A5">
        <w:rPr>
          <w:rFonts w:ascii="Times New Roman" w:hAnsi="Times New Roman" w:cs="Times New Roman"/>
          <w:sz w:val="24"/>
          <w:szCs w:val="24"/>
        </w:rPr>
        <w:t>es</w:t>
      </w:r>
      <w:r>
        <w:rPr>
          <w:rFonts w:ascii="Times New Roman" w:hAnsi="Times New Roman" w:cs="Times New Roman"/>
          <w:sz w:val="24"/>
          <w:szCs w:val="24"/>
        </w:rPr>
        <w:t xml:space="preserve"> </w:t>
      </w:r>
      <w:r w:rsidRPr="002118A5">
        <w:rPr>
          <w:rFonts w:ascii="Times New Roman" w:hAnsi="Times New Roman" w:cs="Times New Roman"/>
          <w:sz w:val="24"/>
          <w:szCs w:val="24"/>
        </w:rPr>
        <w:t>and</w:t>
      </w:r>
      <w:r>
        <w:rPr>
          <w:rFonts w:ascii="Times New Roman" w:hAnsi="Times New Roman" w:cs="Times New Roman"/>
          <w:sz w:val="24"/>
          <w:szCs w:val="24"/>
        </w:rPr>
        <w:t xml:space="preserve"> </w:t>
      </w:r>
      <w:r w:rsidRPr="002118A5">
        <w:rPr>
          <w:rFonts w:ascii="Times New Roman" w:hAnsi="Times New Roman" w:cs="Times New Roman"/>
          <w:spacing w:val="8"/>
          <w:sz w:val="24"/>
          <w:szCs w:val="24"/>
        </w:rPr>
        <w:t>r</w:t>
      </w:r>
      <w:r w:rsidRPr="002118A5">
        <w:rPr>
          <w:rFonts w:ascii="Times New Roman" w:hAnsi="Times New Roman" w:cs="Times New Roman"/>
          <w:sz w:val="24"/>
          <w:szCs w:val="24"/>
        </w:rPr>
        <w:t>e</w:t>
      </w:r>
      <w:r w:rsidRPr="002118A5">
        <w:rPr>
          <w:rFonts w:ascii="Times New Roman" w:hAnsi="Times New Roman" w:cs="Times New Roman"/>
          <w:spacing w:val="-2"/>
          <w:sz w:val="24"/>
          <w:szCs w:val="24"/>
        </w:rPr>
        <w:t>s</w:t>
      </w:r>
      <w:r w:rsidRPr="002118A5">
        <w:rPr>
          <w:rFonts w:ascii="Times New Roman" w:hAnsi="Times New Roman" w:cs="Times New Roman"/>
          <w:sz w:val="24"/>
          <w:szCs w:val="24"/>
        </w:rPr>
        <w:t>pon</w:t>
      </w:r>
      <w:r w:rsidRPr="002118A5">
        <w:rPr>
          <w:rFonts w:ascii="Times New Roman" w:hAnsi="Times New Roman" w:cs="Times New Roman"/>
          <w:spacing w:val="-2"/>
          <w:sz w:val="24"/>
          <w:szCs w:val="24"/>
        </w:rPr>
        <w:t>s</w:t>
      </w:r>
      <w:r w:rsidRPr="002118A5">
        <w:rPr>
          <w:rFonts w:ascii="Times New Roman" w:hAnsi="Times New Roman" w:cs="Times New Roman"/>
          <w:spacing w:val="-1"/>
          <w:sz w:val="24"/>
          <w:szCs w:val="24"/>
        </w:rPr>
        <w:t>i</w:t>
      </w:r>
      <w:r w:rsidRPr="002118A5">
        <w:rPr>
          <w:rFonts w:ascii="Times New Roman" w:hAnsi="Times New Roman" w:cs="Times New Roman"/>
          <w:sz w:val="24"/>
          <w:szCs w:val="24"/>
        </w:rPr>
        <w:t>b</w:t>
      </w:r>
      <w:r w:rsidRPr="002118A5">
        <w:rPr>
          <w:rFonts w:ascii="Times New Roman" w:hAnsi="Times New Roman" w:cs="Times New Roman"/>
          <w:spacing w:val="-1"/>
          <w:sz w:val="24"/>
          <w:szCs w:val="24"/>
        </w:rPr>
        <w:t>iliti</w:t>
      </w:r>
      <w:r w:rsidRPr="002118A5">
        <w:rPr>
          <w:rFonts w:ascii="Times New Roman" w:hAnsi="Times New Roman" w:cs="Times New Roman"/>
          <w:sz w:val="24"/>
          <w:szCs w:val="24"/>
        </w:rPr>
        <w:t>e</w:t>
      </w:r>
      <w:r w:rsidRPr="002118A5">
        <w:rPr>
          <w:rFonts w:ascii="Times New Roman" w:hAnsi="Times New Roman" w:cs="Times New Roman"/>
          <w:spacing w:val="1"/>
          <w:sz w:val="24"/>
          <w:szCs w:val="24"/>
        </w:rPr>
        <w:t>s</w:t>
      </w:r>
      <w:r w:rsidRPr="002118A5">
        <w:rPr>
          <w:rFonts w:ascii="Times New Roman" w:hAnsi="Times New Roman" w:cs="Times New Roman"/>
          <w:sz w:val="24"/>
          <w:szCs w:val="24"/>
        </w:rPr>
        <w:t>:</w:t>
      </w:r>
    </w:p>
    <w:p w:rsidR="0069355A" w:rsidRDefault="0069355A">
      <w:pPr>
        <w:spacing w:before="29" w:after="0" w:line="245" w:lineRule="auto"/>
        <w:ind w:left="100" w:right="56" w:firstLine="720"/>
        <w:jc w:val="both"/>
        <w:rPr>
          <w:rFonts w:ascii="Times New Roman" w:hAnsi="Times New Roman" w:cs="Times New Roman"/>
          <w:sz w:val="24"/>
          <w:szCs w:val="24"/>
        </w:rPr>
      </w:pPr>
    </w:p>
    <w:p w:rsidR="0069355A" w:rsidRDefault="0069355A">
      <w:pPr>
        <w:spacing w:before="29" w:after="0" w:line="245" w:lineRule="auto"/>
        <w:ind w:left="100" w:right="56" w:firstLine="720"/>
        <w:jc w:val="both"/>
        <w:rPr>
          <w:rFonts w:ascii="Times New Roman" w:hAnsi="Times New Roman" w:cs="Times New Roman"/>
          <w:sz w:val="24"/>
          <w:szCs w:val="24"/>
        </w:rPr>
      </w:pPr>
      <w:r>
        <w:rPr>
          <w:rFonts w:ascii="Times New Roman" w:hAnsi="Times New Roman" w:cs="Times New Roman"/>
          <w:sz w:val="24"/>
          <w:szCs w:val="24"/>
        </w:rPr>
        <w:t>PHASE I</w:t>
      </w:r>
    </w:p>
    <w:p w:rsidR="0069355A" w:rsidRDefault="0069355A">
      <w:pPr>
        <w:spacing w:before="29" w:after="0" w:line="245" w:lineRule="auto"/>
        <w:ind w:left="100" w:right="56" w:firstLine="720"/>
        <w:jc w:val="both"/>
        <w:rPr>
          <w:rFonts w:ascii="Times New Roman" w:hAnsi="Times New Roman" w:cs="Times New Roman"/>
          <w:sz w:val="24"/>
          <w:szCs w:val="24"/>
        </w:rPr>
      </w:pPr>
      <w:r>
        <w:rPr>
          <w:rFonts w:ascii="Times New Roman" w:hAnsi="Times New Roman" w:cs="Times New Roman"/>
          <w:sz w:val="24"/>
          <w:szCs w:val="24"/>
        </w:rPr>
        <w:t>BASIC PERFORMANCE TASKS</w:t>
      </w:r>
    </w:p>
    <w:p w:rsidR="0069355A" w:rsidRDefault="0069355A" w:rsidP="004B5862">
      <w:pPr>
        <w:numPr>
          <w:ilvl w:val="0"/>
          <w:numId w:val="7"/>
        </w:numPr>
        <w:tabs>
          <w:tab w:val="left" w:pos="810"/>
        </w:tabs>
        <w:spacing w:before="29" w:after="0" w:line="245" w:lineRule="auto"/>
        <w:jc w:val="both"/>
        <w:rPr>
          <w:rFonts w:ascii="Times New Roman" w:hAnsi="Times New Roman" w:cs="Times New Roman"/>
          <w:sz w:val="24"/>
          <w:szCs w:val="24"/>
        </w:rPr>
      </w:pPr>
      <w:r>
        <w:rPr>
          <w:rFonts w:ascii="Times New Roman" w:hAnsi="Times New Roman" w:cs="Times New Roman"/>
          <w:sz w:val="24"/>
          <w:szCs w:val="24"/>
        </w:rPr>
        <w:t>Determine the potential maximum daily and projected average or practical daily yield of the well field and pumping system to achieve projected yield;</w:t>
      </w:r>
    </w:p>
    <w:p w:rsidR="0069355A" w:rsidRDefault="0069355A" w:rsidP="004B5862">
      <w:pPr>
        <w:tabs>
          <w:tab w:val="left" w:pos="810"/>
        </w:tabs>
        <w:spacing w:before="29" w:after="0" w:line="245" w:lineRule="auto"/>
        <w:ind w:left="810"/>
        <w:jc w:val="both"/>
        <w:rPr>
          <w:rFonts w:ascii="Times New Roman" w:hAnsi="Times New Roman" w:cs="Times New Roman"/>
          <w:sz w:val="24"/>
          <w:szCs w:val="24"/>
        </w:rPr>
      </w:pPr>
    </w:p>
    <w:p w:rsidR="0069355A" w:rsidRPr="004B5862" w:rsidRDefault="0069355A" w:rsidP="004B5862">
      <w:pPr>
        <w:numPr>
          <w:ilvl w:val="0"/>
          <w:numId w:val="7"/>
        </w:numPr>
        <w:tabs>
          <w:tab w:val="left" w:pos="810"/>
        </w:tabs>
        <w:spacing w:before="29" w:after="0" w:line="245" w:lineRule="auto"/>
        <w:jc w:val="both"/>
        <w:rPr>
          <w:rFonts w:ascii="Times New Roman" w:hAnsi="Times New Roman" w:cs="Times New Roman"/>
          <w:sz w:val="24"/>
          <w:szCs w:val="24"/>
        </w:rPr>
      </w:pPr>
      <w:r>
        <w:rPr>
          <w:rFonts w:ascii="Times New Roman" w:hAnsi="Times New Roman" w:cs="Times New Roman"/>
          <w:sz w:val="24"/>
          <w:szCs w:val="24"/>
        </w:rPr>
        <w:t>An evaluation of existing infrastructure</w:t>
      </w:r>
    </w:p>
    <w:p w:rsidR="0069355A" w:rsidRDefault="0069355A" w:rsidP="004B5862">
      <w:pPr>
        <w:tabs>
          <w:tab w:val="left" w:pos="810"/>
        </w:tabs>
        <w:spacing w:before="29" w:after="0" w:line="245" w:lineRule="auto"/>
        <w:ind w:left="1530" w:right="56"/>
        <w:jc w:val="both"/>
        <w:rPr>
          <w:rFonts w:ascii="Times New Roman" w:hAnsi="Times New Roman" w:cs="Times New Roman"/>
          <w:sz w:val="24"/>
          <w:szCs w:val="24"/>
        </w:rPr>
      </w:pPr>
    </w:p>
    <w:p w:rsidR="0069355A" w:rsidRDefault="0069355A" w:rsidP="004B5862">
      <w:pPr>
        <w:numPr>
          <w:ilvl w:val="0"/>
          <w:numId w:val="7"/>
        </w:numPr>
        <w:tabs>
          <w:tab w:val="left" w:pos="810"/>
        </w:tabs>
        <w:spacing w:before="29" w:after="0" w:line="245" w:lineRule="auto"/>
        <w:ind w:right="56"/>
        <w:jc w:val="both"/>
        <w:rPr>
          <w:rFonts w:ascii="Times New Roman" w:hAnsi="Times New Roman" w:cs="Times New Roman"/>
          <w:sz w:val="24"/>
          <w:szCs w:val="24"/>
        </w:rPr>
      </w:pPr>
      <w:r>
        <w:rPr>
          <w:rFonts w:ascii="Times New Roman" w:hAnsi="Times New Roman" w:cs="Times New Roman"/>
          <w:sz w:val="24"/>
          <w:szCs w:val="24"/>
        </w:rPr>
        <w:t>Assess water quality and suitability for use as potable water supply for the city to include a statement of environmental requirements for use;</w:t>
      </w:r>
    </w:p>
    <w:p w:rsidR="0069355A" w:rsidRDefault="0069355A" w:rsidP="004B5862">
      <w:pPr>
        <w:tabs>
          <w:tab w:val="left" w:pos="810"/>
        </w:tabs>
        <w:spacing w:before="29" w:after="0" w:line="245" w:lineRule="auto"/>
        <w:ind w:left="810" w:right="56"/>
        <w:jc w:val="both"/>
        <w:rPr>
          <w:rFonts w:ascii="Times New Roman" w:hAnsi="Times New Roman" w:cs="Times New Roman"/>
          <w:sz w:val="24"/>
          <w:szCs w:val="24"/>
        </w:rPr>
      </w:pPr>
    </w:p>
    <w:p w:rsidR="0069355A" w:rsidRDefault="0069355A" w:rsidP="004B5862">
      <w:pPr>
        <w:numPr>
          <w:ilvl w:val="0"/>
          <w:numId w:val="7"/>
        </w:numPr>
        <w:tabs>
          <w:tab w:val="left" w:pos="810"/>
        </w:tabs>
        <w:spacing w:before="29" w:after="0" w:line="245" w:lineRule="auto"/>
        <w:ind w:right="56"/>
        <w:jc w:val="both"/>
        <w:rPr>
          <w:rFonts w:ascii="Times New Roman" w:hAnsi="Times New Roman" w:cs="Times New Roman"/>
          <w:sz w:val="24"/>
          <w:szCs w:val="24"/>
        </w:rPr>
      </w:pPr>
      <w:r>
        <w:rPr>
          <w:rFonts w:ascii="Times New Roman" w:hAnsi="Times New Roman" w:cs="Times New Roman"/>
          <w:sz w:val="24"/>
          <w:szCs w:val="24"/>
        </w:rPr>
        <w:t xml:space="preserve">An estimate of the unit cost for recovery of projected yield. </w:t>
      </w:r>
    </w:p>
    <w:p w:rsidR="0069355A" w:rsidRDefault="0069355A" w:rsidP="004B5862">
      <w:pPr>
        <w:tabs>
          <w:tab w:val="left" w:pos="810"/>
        </w:tabs>
        <w:spacing w:before="29" w:after="0" w:line="245" w:lineRule="auto"/>
        <w:ind w:left="810" w:right="56"/>
        <w:jc w:val="both"/>
        <w:rPr>
          <w:rFonts w:ascii="Times New Roman" w:hAnsi="Times New Roman" w:cs="Times New Roman"/>
          <w:sz w:val="24"/>
          <w:szCs w:val="24"/>
        </w:rPr>
      </w:pPr>
    </w:p>
    <w:p w:rsidR="0069355A" w:rsidRDefault="0069355A" w:rsidP="004B5862">
      <w:pPr>
        <w:numPr>
          <w:ilvl w:val="0"/>
          <w:numId w:val="7"/>
        </w:numPr>
        <w:tabs>
          <w:tab w:val="left" w:pos="810"/>
        </w:tabs>
        <w:spacing w:before="29" w:after="0" w:line="245" w:lineRule="auto"/>
        <w:ind w:right="56"/>
        <w:jc w:val="both"/>
        <w:rPr>
          <w:rFonts w:ascii="Times New Roman" w:hAnsi="Times New Roman" w:cs="Times New Roman"/>
          <w:sz w:val="24"/>
          <w:szCs w:val="24"/>
        </w:rPr>
      </w:pPr>
      <w:r>
        <w:rPr>
          <w:rFonts w:ascii="Times New Roman" w:hAnsi="Times New Roman" w:cs="Times New Roman"/>
          <w:sz w:val="24"/>
          <w:szCs w:val="24"/>
        </w:rPr>
        <w:t>Prepare a comprehensive report containing all evaluations, projections, assessments and findings cited in item 1-4 above and citation of all environmental and permitting requirements.</w:t>
      </w:r>
    </w:p>
    <w:p w:rsidR="0069355A" w:rsidRDefault="0069355A" w:rsidP="004B5862">
      <w:pPr>
        <w:tabs>
          <w:tab w:val="left" w:pos="810"/>
        </w:tabs>
        <w:spacing w:before="29" w:after="0" w:line="245" w:lineRule="auto"/>
        <w:ind w:left="810" w:right="56"/>
        <w:jc w:val="both"/>
        <w:rPr>
          <w:rFonts w:ascii="Times New Roman" w:hAnsi="Times New Roman" w:cs="Times New Roman"/>
          <w:sz w:val="24"/>
          <w:szCs w:val="24"/>
        </w:rPr>
      </w:pPr>
    </w:p>
    <w:p w:rsidR="0069355A" w:rsidRDefault="0069355A" w:rsidP="004B5862">
      <w:pPr>
        <w:tabs>
          <w:tab w:val="left" w:pos="810"/>
        </w:tabs>
        <w:spacing w:before="29" w:after="0" w:line="245" w:lineRule="auto"/>
        <w:ind w:left="810" w:right="56"/>
        <w:jc w:val="both"/>
        <w:rPr>
          <w:rFonts w:ascii="Times New Roman" w:hAnsi="Times New Roman" w:cs="Times New Roman"/>
          <w:sz w:val="24"/>
          <w:szCs w:val="24"/>
        </w:rPr>
      </w:pPr>
      <w:r>
        <w:rPr>
          <w:rFonts w:ascii="Times New Roman" w:hAnsi="Times New Roman" w:cs="Times New Roman"/>
          <w:sz w:val="24"/>
          <w:szCs w:val="24"/>
        </w:rPr>
        <w:t>PHASE II</w:t>
      </w:r>
    </w:p>
    <w:p w:rsidR="0069355A" w:rsidRDefault="0069355A" w:rsidP="003C603C">
      <w:pPr>
        <w:numPr>
          <w:ilvl w:val="0"/>
          <w:numId w:val="7"/>
        </w:numPr>
        <w:tabs>
          <w:tab w:val="left" w:pos="810"/>
        </w:tabs>
        <w:spacing w:before="29" w:after="0" w:line="245" w:lineRule="auto"/>
        <w:ind w:right="56"/>
        <w:jc w:val="both"/>
        <w:rPr>
          <w:rFonts w:ascii="Times New Roman" w:hAnsi="Times New Roman" w:cs="Times New Roman"/>
          <w:sz w:val="24"/>
          <w:szCs w:val="24"/>
        </w:rPr>
      </w:pPr>
      <w:r>
        <w:rPr>
          <w:rFonts w:ascii="Times New Roman" w:hAnsi="Times New Roman" w:cs="Times New Roman"/>
          <w:sz w:val="24"/>
          <w:szCs w:val="24"/>
        </w:rPr>
        <w:t xml:space="preserve">OPTIONAL: The Mayor and Council may elect to negotiate additional contract obligations.  If approved and deemed necessary by the Mayor or his designee, prepare an engineering design and all required documents for development of the well field and ancillary infrastructure necessary to put into production and make highest use of projected yield.  </w:t>
      </w:r>
    </w:p>
    <w:p w:rsidR="0069355A" w:rsidRDefault="0069355A" w:rsidP="00B55E04">
      <w:pPr>
        <w:spacing w:before="29" w:after="0" w:line="240" w:lineRule="auto"/>
        <w:ind w:right="-20"/>
        <w:jc w:val="both"/>
        <w:rPr>
          <w:rFonts w:ascii="Times New Roman" w:hAnsi="Times New Roman" w:cs="Times New Roman"/>
          <w:sz w:val="24"/>
          <w:szCs w:val="24"/>
        </w:rPr>
      </w:pPr>
    </w:p>
    <w:p w:rsidR="0069355A" w:rsidRDefault="0069355A" w:rsidP="00BC71A1">
      <w:pPr>
        <w:spacing w:before="29" w:after="0" w:line="240" w:lineRule="auto"/>
        <w:ind w:left="810" w:right="-20"/>
        <w:jc w:val="both"/>
        <w:rPr>
          <w:rFonts w:ascii="Times New Roman" w:hAnsi="Times New Roman" w:cs="Times New Roman"/>
          <w:sz w:val="24"/>
          <w:szCs w:val="24"/>
        </w:rPr>
      </w:pPr>
      <w:r>
        <w:rPr>
          <w:rFonts w:ascii="Times New Roman" w:hAnsi="Times New Roman" w:cs="Times New Roman"/>
          <w:sz w:val="24"/>
          <w:szCs w:val="24"/>
        </w:rPr>
        <w:t>If Task 6 is required, and approved by the Mayor, and accepted by the City of Altus the successful responded shall additionally:</w:t>
      </w:r>
    </w:p>
    <w:p w:rsidR="0069355A" w:rsidRDefault="0069355A" w:rsidP="00BC71A1">
      <w:pPr>
        <w:spacing w:before="29" w:after="0" w:line="240" w:lineRule="auto"/>
        <w:ind w:left="720" w:right="-20"/>
        <w:jc w:val="both"/>
        <w:rPr>
          <w:rFonts w:ascii="Times New Roman" w:hAnsi="Times New Roman" w:cs="Times New Roman"/>
          <w:sz w:val="24"/>
          <w:szCs w:val="24"/>
        </w:rPr>
      </w:pPr>
    </w:p>
    <w:p w:rsidR="0069355A" w:rsidRDefault="0069355A" w:rsidP="004C035D">
      <w:pPr>
        <w:spacing w:before="29" w:after="0" w:line="240" w:lineRule="auto"/>
        <w:ind w:left="820" w:right="-20" w:firstLine="620"/>
        <w:rPr>
          <w:rFonts w:ascii="Times New Roman" w:hAnsi="Times New Roman" w:cs="Times New Roman"/>
          <w:sz w:val="24"/>
          <w:szCs w:val="24"/>
        </w:rPr>
      </w:pPr>
      <w:r>
        <w:rPr>
          <w:rFonts w:ascii="Times New Roman" w:hAnsi="Times New Roman" w:cs="Times New Roman"/>
          <w:sz w:val="24"/>
          <w:szCs w:val="24"/>
        </w:rPr>
        <w:t>a. O</w:t>
      </w:r>
      <w:r>
        <w:rPr>
          <w:rFonts w:ascii="Times New Roman" w:hAnsi="Times New Roman" w:cs="Times New Roman"/>
          <w:spacing w:val="9"/>
          <w:sz w:val="24"/>
          <w:szCs w:val="24"/>
        </w:rPr>
        <w:t>r</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niz</w:t>
      </w:r>
      <w:r>
        <w:rPr>
          <w:rFonts w:ascii="Times New Roman" w:hAnsi="Times New Roman" w:cs="Times New Roman"/>
          <w:spacing w:val="-1"/>
          <w:sz w:val="24"/>
          <w:szCs w:val="24"/>
        </w:rPr>
        <w:t>e</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d</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d</w:t>
      </w:r>
      <w:r>
        <w:rPr>
          <w:rFonts w:ascii="Times New Roman" w:hAnsi="Times New Roman" w:cs="Times New Roman"/>
          <w:spacing w:val="9"/>
          <w:sz w:val="24"/>
          <w:szCs w:val="24"/>
        </w:rPr>
        <w:t xml:space="preserve"> r</w:t>
      </w:r>
      <w:r>
        <w:rPr>
          <w:rFonts w:ascii="Times New Roman" w:hAnsi="Times New Roman" w:cs="Times New Roman"/>
          <w:sz w:val="24"/>
          <w:szCs w:val="24"/>
        </w:rPr>
        <w:t xml:space="preserve">un </w:t>
      </w:r>
      <w:r>
        <w:rPr>
          <w:rFonts w:ascii="Times New Roman" w:hAnsi="Times New Roman" w:cs="Times New Roman"/>
          <w:spacing w:val="-1"/>
          <w:sz w:val="24"/>
          <w:szCs w:val="24"/>
        </w:rPr>
        <w:t>a</w:t>
      </w:r>
      <w:r>
        <w:rPr>
          <w:rFonts w:ascii="Times New Roman" w:hAnsi="Times New Roman" w:cs="Times New Roman"/>
          <w:sz w:val="24"/>
          <w:szCs w:val="24"/>
        </w:rPr>
        <w:t xml:space="preserve">ll </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qui</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d pub</w:t>
      </w:r>
      <w:r>
        <w:rPr>
          <w:rFonts w:ascii="Times New Roman" w:hAnsi="Times New Roman" w:cs="Times New Roman"/>
          <w:spacing w:val="3"/>
          <w:sz w:val="24"/>
          <w:szCs w:val="24"/>
        </w:rPr>
        <w:t>l</w:t>
      </w:r>
      <w:r>
        <w:rPr>
          <w:rFonts w:ascii="Times New Roman" w:hAnsi="Times New Roman" w:cs="Times New Roman"/>
          <w:sz w:val="24"/>
          <w:szCs w:val="24"/>
        </w:rPr>
        <w:t>ic h</w:t>
      </w:r>
      <w:r>
        <w:rPr>
          <w:rFonts w:ascii="Times New Roman" w:hAnsi="Times New Roman" w:cs="Times New Roman"/>
          <w:spacing w:val="-1"/>
          <w:sz w:val="24"/>
          <w:szCs w:val="24"/>
        </w:rPr>
        <w:t>ea</w:t>
      </w:r>
      <w:r>
        <w:rPr>
          <w:rFonts w:ascii="Times New Roman" w:hAnsi="Times New Roman" w:cs="Times New Roman"/>
          <w:spacing w:val="9"/>
          <w:sz w:val="24"/>
          <w:szCs w:val="24"/>
        </w:rPr>
        <w:t>r</w:t>
      </w:r>
      <w:r>
        <w:rPr>
          <w:rFonts w:ascii="Times New Roman" w:hAnsi="Times New Roman" w:cs="Times New Roman"/>
          <w:sz w:val="24"/>
          <w:szCs w:val="24"/>
        </w:rPr>
        <w:t xml:space="preserve">ing </w:t>
      </w:r>
      <w:r>
        <w:rPr>
          <w:rFonts w:ascii="Times New Roman" w:hAnsi="Times New Roman" w:cs="Times New Roman"/>
          <w:spacing w:val="-1"/>
          <w:sz w:val="24"/>
          <w:szCs w:val="24"/>
        </w:rPr>
        <w:t>a</w:t>
      </w:r>
      <w:r>
        <w:rPr>
          <w:rFonts w:ascii="Times New Roman" w:hAnsi="Times New Roman" w:cs="Times New Roman"/>
          <w:sz w:val="24"/>
          <w:szCs w:val="24"/>
        </w:rPr>
        <w:t>nd</w:t>
      </w:r>
      <w:r>
        <w:rPr>
          <w:rFonts w:ascii="Times New Roman" w:hAnsi="Times New Roman" w:cs="Times New Roman"/>
          <w:spacing w:val="12"/>
          <w:sz w:val="24"/>
          <w:szCs w:val="24"/>
        </w:rPr>
        <w:t>/</w:t>
      </w:r>
      <w:r>
        <w:rPr>
          <w:rFonts w:ascii="Times New Roman" w:hAnsi="Times New Roman" w:cs="Times New Roman"/>
          <w:sz w:val="24"/>
          <w:szCs w:val="24"/>
        </w:rPr>
        <w:t xml:space="preserve">or </w:t>
      </w:r>
      <w:r>
        <w:rPr>
          <w:rFonts w:ascii="Times New Roman" w:hAnsi="Times New Roman" w:cs="Times New Roman"/>
          <w:spacing w:val="-2"/>
          <w:sz w:val="24"/>
          <w:szCs w:val="24"/>
        </w:rPr>
        <w:t>m</w:t>
      </w:r>
      <w:r>
        <w:rPr>
          <w:rFonts w:ascii="Times New Roman" w:hAnsi="Times New Roman" w:cs="Times New Roman"/>
          <w:spacing w:val="-1"/>
          <w:sz w:val="24"/>
          <w:szCs w:val="24"/>
        </w:rPr>
        <w:t>ee</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ngs;</w:t>
      </w:r>
    </w:p>
    <w:p w:rsidR="0069355A" w:rsidRDefault="0069355A" w:rsidP="004C035D">
      <w:pPr>
        <w:spacing w:after="0" w:line="100" w:lineRule="exact"/>
        <w:rPr>
          <w:sz w:val="10"/>
          <w:szCs w:val="10"/>
        </w:rPr>
      </w:pPr>
    </w:p>
    <w:p w:rsidR="0069355A" w:rsidRDefault="0069355A" w:rsidP="004C035D">
      <w:pPr>
        <w:spacing w:after="0" w:line="200" w:lineRule="exact"/>
        <w:rPr>
          <w:sz w:val="20"/>
          <w:szCs w:val="20"/>
        </w:rPr>
      </w:pPr>
    </w:p>
    <w:p w:rsidR="0069355A" w:rsidRDefault="0069355A" w:rsidP="004C035D">
      <w:pPr>
        <w:spacing w:after="0" w:line="250" w:lineRule="auto"/>
        <w:ind w:left="1440" w:right="50"/>
        <w:jc w:val="both"/>
        <w:rPr>
          <w:rFonts w:ascii="Times New Roman" w:hAnsi="Times New Roman" w:cs="Times New Roman"/>
          <w:sz w:val="24"/>
          <w:szCs w:val="24"/>
        </w:rPr>
      </w:pPr>
      <w:r>
        <w:rPr>
          <w:rFonts w:ascii="Times New Roman" w:hAnsi="Times New Roman" w:cs="Times New Roman"/>
          <w:sz w:val="24"/>
          <w:szCs w:val="24"/>
        </w:rPr>
        <w:t>b. Schedule and attend meetings and p</w:t>
      </w:r>
      <w:r>
        <w:rPr>
          <w:rFonts w:ascii="Times New Roman" w:hAnsi="Times New Roman" w:cs="Times New Roman"/>
          <w:spacing w:val="5"/>
          <w:sz w:val="24"/>
          <w:szCs w:val="24"/>
        </w:rPr>
        <w:t xml:space="preserve">repare all required reports needed to receive approval of the environmental regulators of the states Oklahoma and Texas and Federal regulators as needed.  All reports shall be generated using the applicable software as produced by the Microsoft Corporation. </w:t>
      </w:r>
    </w:p>
    <w:p w:rsidR="0069355A" w:rsidRDefault="0069355A" w:rsidP="004C035D">
      <w:pPr>
        <w:spacing w:before="13" w:after="0" w:line="280" w:lineRule="exact"/>
        <w:rPr>
          <w:sz w:val="28"/>
          <w:szCs w:val="28"/>
        </w:rPr>
      </w:pPr>
    </w:p>
    <w:p w:rsidR="0069355A" w:rsidRDefault="0069355A" w:rsidP="00542C2C">
      <w:pPr>
        <w:spacing w:after="0" w:line="274" w:lineRule="exact"/>
        <w:ind w:left="1440" w:right="43"/>
        <w:jc w:val="both"/>
        <w:rPr>
          <w:rFonts w:ascii="Times New Roman" w:hAnsi="Times New Roman" w:cs="Times New Roman"/>
          <w:sz w:val="24"/>
          <w:szCs w:val="24"/>
        </w:rPr>
      </w:pPr>
      <w:r>
        <w:rPr>
          <w:rFonts w:ascii="Times New Roman" w:hAnsi="Times New Roman" w:cs="Times New Roman"/>
          <w:sz w:val="24"/>
          <w:szCs w:val="24"/>
        </w:rPr>
        <w:t xml:space="preserve">c. Attend meetings and make presentations and briefings required by the City for purposes of updates, establishing time lines, project review or establishing policy relevant to this project.  </w:t>
      </w:r>
      <w:r>
        <w:rPr>
          <w:rFonts w:ascii="Times New Roman" w:hAnsi="Times New Roman" w:cs="Times New Roman"/>
          <w:spacing w:val="1"/>
          <w:sz w:val="24"/>
          <w:szCs w:val="24"/>
        </w:rPr>
        <w:t>P</w:t>
      </w:r>
      <w:r>
        <w:rPr>
          <w:rFonts w:ascii="Times New Roman" w:hAnsi="Times New Roman" w:cs="Times New Roman"/>
          <w:sz w:val="24"/>
          <w:szCs w:val="24"/>
        </w:rPr>
        <w:t>ubl</w:t>
      </w:r>
      <w:r>
        <w:rPr>
          <w:rFonts w:ascii="Times New Roman" w:hAnsi="Times New Roman" w:cs="Times New Roman"/>
          <w:spacing w:val="1"/>
          <w:sz w:val="24"/>
          <w:szCs w:val="24"/>
        </w:rPr>
        <w:t>i</w:t>
      </w:r>
      <w:r>
        <w:rPr>
          <w:rFonts w:ascii="Times New Roman" w:hAnsi="Times New Roman" w:cs="Times New Roman"/>
          <w:sz w:val="24"/>
          <w:szCs w:val="24"/>
        </w:rPr>
        <w:t>c me</w:t>
      </w:r>
      <w:r>
        <w:rPr>
          <w:rFonts w:ascii="Times New Roman" w:hAnsi="Times New Roman" w:cs="Times New Roman"/>
          <w:spacing w:val="-1"/>
          <w:sz w:val="24"/>
          <w:szCs w:val="24"/>
        </w:rPr>
        <w:t>e</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2"/>
          <w:sz w:val="24"/>
          <w:szCs w:val="24"/>
        </w:rPr>
        <w:t>g</w:t>
      </w:r>
      <w:r>
        <w:rPr>
          <w:rFonts w:ascii="Times New Roman" w:hAnsi="Times New Roman" w:cs="Times New Roman"/>
          <w:sz w:val="24"/>
          <w:szCs w:val="24"/>
        </w:rPr>
        <w:t xml:space="preserve">s shall be </w:t>
      </w:r>
      <w:r>
        <w:rPr>
          <w:rFonts w:ascii="Times New Roman" w:hAnsi="Times New Roman" w:cs="Times New Roman"/>
          <w:spacing w:val="-1"/>
          <w:sz w:val="24"/>
          <w:szCs w:val="24"/>
        </w:rPr>
        <w:t>c</w:t>
      </w:r>
      <w:r>
        <w:rPr>
          <w:rFonts w:ascii="Times New Roman" w:hAnsi="Times New Roman" w:cs="Times New Roman"/>
          <w:sz w:val="24"/>
          <w:szCs w:val="24"/>
        </w:rPr>
        <w:t>ondu</w:t>
      </w:r>
      <w:r>
        <w:rPr>
          <w:rFonts w:ascii="Times New Roman" w:hAnsi="Times New Roman" w:cs="Times New Roman"/>
          <w:spacing w:val="-1"/>
          <w:sz w:val="24"/>
          <w:szCs w:val="24"/>
        </w:rPr>
        <w:t>c</w:t>
      </w:r>
      <w:r>
        <w:rPr>
          <w:rFonts w:ascii="Times New Roman" w:hAnsi="Times New Roman" w:cs="Times New Roman"/>
          <w:sz w:val="24"/>
          <w:szCs w:val="24"/>
        </w:rPr>
        <w:t xml:space="preserve">ted on the </w:t>
      </w:r>
      <w:r>
        <w:rPr>
          <w:rFonts w:ascii="Times New Roman" w:hAnsi="Times New Roman" w:cs="Times New Roman"/>
          <w:spacing w:val="-1"/>
          <w:sz w:val="24"/>
          <w:szCs w:val="24"/>
        </w:rPr>
        <w:t>re</w:t>
      </w:r>
      <w:r>
        <w:rPr>
          <w:rFonts w:ascii="Times New Roman" w:hAnsi="Times New Roman" w:cs="Times New Roman"/>
          <w:sz w:val="24"/>
          <w:szCs w:val="24"/>
        </w:rPr>
        <w:t xml:space="preserve">port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uni</w:t>
      </w:r>
      <w:r>
        <w:rPr>
          <w:rFonts w:ascii="Times New Roman" w:hAnsi="Times New Roman" w:cs="Times New Roman"/>
          <w:spacing w:val="3"/>
          <w:sz w:val="24"/>
          <w:szCs w:val="24"/>
        </w:rPr>
        <w:t>t</w:t>
      </w:r>
      <w:r>
        <w:rPr>
          <w:rFonts w:ascii="Times New Roman" w:hAnsi="Times New Roman" w:cs="Times New Roman"/>
          <w:sz w:val="24"/>
          <w:szCs w:val="24"/>
        </w:rPr>
        <w:t xml:space="preserve">y as directed by City management. </w:t>
      </w:r>
    </w:p>
    <w:p w:rsidR="0069355A" w:rsidRDefault="0069355A" w:rsidP="004C035D">
      <w:pPr>
        <w:spacing w:after="0" w:line="274" w:lineRule="exact"/>
        <w:ind w:left="1440" w:right="50"/>
        <w:jc w:val="both"/>
        <w:rPr>
          <w:rFonts w:ascii="Times New Roman" w:hAnsi="Times New Roman" w:cs="Times New Roman"/>
          <w:sz w:val="24"/>
          <w:szCs w:val="24"/>
        </w:rPr>
      </w:pPr>
    </w:p>
    <w:p w:rsidR="0069355A" w:rsidRDefault="0069355A" w:rsidP="0008726B">
      <w:pPr>
        <w:spacing w:after="0" w:line="274" w:lineRule="exact"/>
        <w:ind w:left="1440" w:right="43"/>
        <w:jc w:val="both"/>
        <w:rPr>
          <w:rFonts w:ascii="Times New Roman" w:hAnsi="Times New Roman" w:cs="Times New Roman"/>
          <w:sz w:val="24"/>
          <w:szCs w:val="24"/>
        </w:rPr>
      </w:pPr>
      <w:r>
        <w:rPr>
          <w:rFonts w:ascii="Times New Roman" w:hAnsi="Times New Roman" w:cs="Times New Roman"/>
          <w:sz w:val="24"/>
          <w:szCs w:val="24"/>
        </w:rPr>
        <w:t>d. Conduct any required environmental assessment or finding and prepare documents required.</w:t>
      </w:r>
    </w:p>
    <w:p w:rsidR="0069355A" w:rsidRDefault="0069355A" w:rsidP="00B55E04">
      <w:pPr>
        <w:spacing w:before="29" w:after="0" w:line="240" w:lineRule="auto"/>
        <w:ind w:right="-20"/>
        <w:jc w:val="both"/>
        <w:rPr>
          <w:rFonts w:ascii="Times New Roman" w:hAnsi="Times New Roman" w:cs="Times New Roman"/>
          <w:sz w:val="24"/>
          <w:szCs w:val="24"/>
        </w:rPr>
      </w:pPr>
    </w:p>
    <w:p w:rsidR="0069355A" w:rsidRPr="00452566" w:rsidRDefault="0069355A" w:rsidP="004C035D">
      <w:pPr>
        <w:spacing w:after="0" w:line="240" w:lineRule="auto"/>
        <w:ind w:left="1440" w:right="50"/>
        <w:rPr>
          <w:rFonts w:ascii="Times New Roman" w:hAnsi="Times New Roman" w:cs="Times New Roman"/>
          <w:i/>
          <w:iCs/>
          <w:sz w:val="24"/>
          <w:szCs w:val="24"/>
        </w:rPr>
      </w:pPr>
      <w:r>
        <w:rPr>
          <w:rFonts w:ascii="Times New Roman" w:hAnsi="Times New Roman" w:cs="Times New Roman"/>
          <w:sz w:val="24"/>
          <w:szCs w:val="24"/>
        </w:rPr>
        <w:t xml:space="preserve">e.   Any </w:t>
      </w:r>
      <w:r>
        <w:rPr>
          <w:rFonts w:ascii="Times New Roman" w:hAnsi="Times New Roman" w:cs="Times New Roman"/>
          <w:spacing w:val="-1"/>
          <w:sz w:val="24"/>
          <w:szCs w:val="24"/>
        </w:rPr>
        <w:t>a</w:t>
      </w:r>
      <w:r>
        <w:rPr>
          <w:rFonts w:ascii="Times New Roman" w:hAnsi="Times New Roman" w:cs="Times New Roman"/>
          <w:sz w:val="24"/>
          <w:szCs w:val="24"/>
        </w:rPr>
        <w:t>ddi</w:t>
      </w:r>
      <w:r>
        <w:rPr>
          <w:rFonts w:ascii="Times New Roman" w:hAnsi="Times New Roman" w:cs="Times New Roman"/>
          <w:spacing w:val="1"/>
          <w:sz w:val="24"/>
          <w:szCs w:val="24"/>
        </w:rPr>
        <w:t>t</w:t>
      </w:r>
      <w:r>
        <w:rPr>
          <w:rFonts w:ascii="Times New Roman" w:hAnsi="Times New Roman" w:cs="Times New Roman"/>
          <w:sz w:val="24"/>
          <w:szCs w:val="24"/>
        </w:rPr>
        <w:t>ional m</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 xml:space="preserve">s that </w:t>
      </w:r>
      <w:r>
        <w:rPr>
          <w:rFonts w:ascii="Times New Roman" w:hAnsi="Times New Roman" w:cs="Times New Roman"/>
          <w:spacing w:val="-2"/>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 xml:space="preserve">y be </w:t>
      </w:r>
      <w:r>
        <w:rPr>
          <w:rFonts w:ascii="Times New Roman" w:hAnsi="Times New Roman" w:cs="Times New Roman"/>
          <w:spacing w:val="-1"/>
          <w:sz w:val="24"/>
          <w:szCs w:val="24"/>
        </w:rPr>
        <w:t>a</w:t>
      </w:r>
      <w:r>
        <w:rPr>
          <w:rFonts w:ascii="Times New Roman" w:hAnsi="Times New Roman" w:cs="Times New Roman"/>
          <w:sz w:val="24"/>
          <w:szCs w:val="24"/>
        </w:rPr>
        <w:t>pp</w:t>
      </w:r>
      <w:r>
        <w:rPr>
          <w:rFonts w:ascii="Times New Roman" w:hAnsi="Times New Roman" w:cs="Times New Roman"/>
          <w:spacing w:val="9"/>
          <w:sz w:val="24"/>
          <w:szCs w:val="24"/>
        </w:rPr>
        <w:t>r</w:t>
      </w:r>
      <w:r>
        <w:rPr>
          <w:rFonts w:ascii="Times New Roman" w:hAnsi="Times New Roman" w:cs="Times New Roman"/>
          <w:sz w:val="24"/>
          <w:szCs w:val="24"/>
        </w:rPr>
        <w:t>op</w:t>
      </w:r>
      <w:r>
        <w:rPr>
          <w:rFonts w:ascii="Times New Roman" w:hAnsi="Times New Roman" w:cs="Times New Roman"/>
          <w:spacing w:val="9"/>
          <w:sz w:val="24"/>
          <w:szCs w:val="24"/>
        </w:rPr>
        <w:t>r</w:t>
      </w:r>
      <w:r>
        <w:rPr>
          <w:rFonts w:ascii="Times New Roman" w:hAnsi="Times New Roman" w:cs="Times New Roman"/>
          <w:sz w:val="24"/>
          <w:szCs w:val="24"/>
        </w:rPr>
        <w:t>iat</w:t>
      </w:r>
      <w:r>
        <w:rPr>
          <w:rFonts w:ascii="Times New Roman" w:hAnsi="Times New Roman" w:cs="Times New Roman"/>
          <w:spacing w:val="-1"/>
          <w:sz w:val="24"/>
          <w:szCs w:val="24"/>
        </w:rPr>
        <w:t>e</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s d</w:t>
      </w:r>
      <w:r>
        <w:rPr>
          <w:rFonts w:ascii="Times New Roman" w:hAnsi="Times New Roman" w:cs="Times New Roman"/>
          <w:spacing w:val="-1"/>
          <w:sz w:val="24"/>
          <w:szCs w:val="24"/>
        </w:rPr>
        <w:t>e</w:t>
      </w:r>
      <w:r>
        <w:rPr>
          <w:rFonts w:ascii="Times New Roman" w:hAnsi="Times New Roman" w:cs="Times New Roman"/>
          <w:sz w:val="24"/>
          <w:szCs w:val="24"/>
        </w:rPr>
        <w:t>te</w:t>
      </w:r>
      <w:r>
        <w:rPr>
          <w:rFonts w:ascii="Times New Roman" w:hAnsi="Times New Roman" w:cs="Times New Roman"/>
          <w:spacing w:val="8"/>
          <w:sz w:val="24"/>
          <w:szCs w:val="24"/>
        </w:rPr>
        <w:t>r</w:t>
      </w:r>
      <w:r>
        <w:rPr>
          <w:rFonts w:ascii="Times New Roman" w:hAnsi="Times New Roman" w:cs="Times New Roman"/>
          <w:spacing w:val="-2"/>
          <w:sz w:val="24"/>
          <w:szCs w:val="24"/>
        </w:rPr>
        <w:t>m</w:t>
      </w:r>
      <w:r>
        <w:rPr>
          <w:rFonts w:ascii="Times New Roman" w:hAnsi="Times New Roman" w:cs="Times New Roman"/>
          <w:sz w:val="24"/>
          <w:szCs w:val="24"/>
        </w:rPr>
        <w:t xml:space="preserve">ined by the </w:t>
      </w:r>
      <w:r>
        <w:rPr>
          <w:rFonts w:ascii="Times New Roman" w:hAnsi="Times New Roman" w:cs="Times New Roman"/>
          <w:spacing w:val="4"/>
          <w:sz w:val="24"/>
          <w:szCs w:val="24"/>
        </w:rPr>
        <w:t>Mayor</w:t>
      </w:r>
      <w:r>
        <w:rPr>
          <w:rFonts w:ascii="Times New Roman" w:hAnsi="Times New Roman" w:cs="Times New Roman"/>
          <w:sz w:val="24"/>
          <w:szCs w:val="24"/>
        </w:rPr>
        <w:t xml:space="preserve">.  </w:t>
      </w:r>
      <w:r w:rsidRPr="00452566">
        <w:rPr>
          <w:rFonts w:ascii="Times New Roman" w:hAnsi="Times New Roman" w:cs="Times New Roman"/>
          <w:i/>
          <w:iCs/>
          <w:sz w:val="24"/>
          <w:szCs w:val="24"/>
        </w:rPr>
        <w:t>Items a. through e of Phase II are not meant to be a complete and exhaustive list rather they are illustrative of those anticipated in the Phase.</w:t>
      </w:r>
    </w:p>
    <w:p w:rsidR="0069355A" w:rsidRDefault="0069355A" w:rsidP="004C035D">
      <w:pPr>
        <w:spacing w:after="0" w:line="240" w:lineRule="auto"/>
        <w:ind w:left="1440" w:right="50"/>
        <w:rPr>
          <w:rFonts w:ascii="Times New Roman" w:hAnsi="Times New Roman" w:cs="Times New Roman"/>
          <w:sz w:val="24"/>
          <w:szCs w:val="24"/>
        </w:rPr>
      </w:pPr>
    </w:p>
    <w:p w:rsidR="0069355A" w:rsidRDefault="0069355A" w:rsidP="004A1C88">
      <w:pPr>
        <w:spacing w:after="0" w:line="240" w:lineRule="auto"/>
        <w:ind w:left="810" w:right="50"/>
        <w:rPr>
          <w:rFonts w:ascii="Times New Roman" w:hAnsi="Times New Roman" w:cs="Times New Roman"/>
          <w:spacing w:val="1"/>
          <w:sz w:val="24"/>
          <w:szCs w:val="24"/>
        </w:rPr>
      </w:pPr>
      <w:r>
        <w:rPr>
          <w:rFonts w:ascii="Times New Roman" w:hAnsi="Times New Roman" w:cs="Times New Roman"/>
          <w:spacing w:val="1"/>
          <w:sz w:val="24"/>
          <w:szCs w:val="24"/>
        </w:rPr>
        <w:t>PHASE III</w:t>
      </w:r>
    </w:p>
    <w:p w:rsidR="0069355A" w:rsidRPr="00542C2C" w:rsidRDefault="0069355A" w:rsidP="00542C2C">
      <w:pPr>
        <w:numPr>
          <w:ilvl w:val="0"/>
          <w:numId w:val="7"/>
        </w:numPr>
        <w:spacing w:after="0" w:line="240" w:lineRule="auto"/>
        <w:ind w:right="50"/>
        <w:rPr>
          <w:rFonts w:ascii="Times New Roman" w:hAnsi="Times New Roman" w:cs="Times New Roman"/>
          <w:spacing w:val="1"/>
          <w:sz w:val="24"/>
          <w:szCs w:val="24"/>
        </w:rPr>
      </w:pPr>
      <w:r w:rsidRPr="00542C2C">
        <w:rPr>
          <w:rFonts w:ascii="Times New Roman" w:hAnsi="Times New Roman" w:cs="Times New Roman"/>
          <w:spacing w:val="1"/>
          <w:sz w:val="24"/>
          <w:szCs w:val="24"/>
        </w:rPr>
        <w:t xml:space="preserve"> OPTIONAL: </w:t>
      </w:r>
      <w:r w:rsidRPr="00542C2C">
        <w:rPr>
          <w:rFonts w:ascii="Times New Roman" w:hAnsi="Times New Roman" w:cs="Times New Roman"/>
          <w:sz w:val="24"/>
          <w:szCs w:val="24"/>
        </w:rPr>
        <w:t>The Mayor and Council may elect to negotiate additional contract obligations.  If approved and deemed necessary by the Mayor or his designee:</w:t>
      </w:r>
    </w:p>
    <w:p w:rsidR="0069355A" w:rsidRPr="00573112" w:rsidRDefault="0069355A" w:rsidP="00542C2C">
      <w:pPr>
        <w:numPr>
          <w:ilvl w:val="0"/>
          <w:numId w:val="9"/>
        </w:numPr>
        <w:spacing w:before="120" w:after="240" w:line="274" w:lineRule="exact"/>
        <w:ind w:right="43"/>
        <w:rPr>
          <w:rFonts w:ascii="Times New Roman" w:hAnsi="Times New Roman" w:cs="Times New Roman"/>
          <w:spacing w:val="1"/>
          <w:sz w:val="24"/>
          <w:szCs w:val="24"/>
        </w:rPr>
      </w:pPr>
      <w:r w:rsidRPr="00573112">
        <w:rPr>
          <w:rFonts w:ascii="Times New Roman" w:hAnsi="Times New Roman" w:cs="Times New Roman"/>
          <w:sz w:val="24"/>
          <w:szCs w:val="24"/>
        </w:rPr>
        <w:t xml:space="preserve"> Determine other potential sources of ground water and assess potential yield, Identify and map locations and owners</w:t>
      </w:r>
    </w:p>
    <w:p w:rsidR="0069355A" w:rsidRPr="00FB5953" w:rsidRDefault="0069355A" w:rsidP="00FB5953">
      <w:pPr>
        <w:numPr>
          <w:ilvl w:val="0"/>
          <w:numId w:val="9"/>
        </w:numPr>
        <w:spacing w:before="120" w:after="240" w:line="274" w:lineRule="exact"/>
        <w:ind w:right="43"/>
        <w:rPr>
          <w:rFonts w:ascii="Times New Roman" w:hAnsi="Times New Roman" w:cs="Times New Roman"/>
          <w:spacing w:val="1"/>
          <w:sz w:val="24"/>
          <w:szCs w:val="24"/>
        </w:rPr>
      </w:pPr>
      <w:r>
        <w:rPr>
          <w:rFonts w:ascii="Times New Roman" w:hAnsi="Times New Roman" w:cs="Times New Roman"/>
          <w:sz w:val="24"/>
          <w:szCs w:val="24"/>
        </w:rPr>
        <w:t xml:space="preserve">Develop costs of development construction and methods for recovery </w:t>
      </w:r>
    </w:p>
    <w:p w:rsidR="0069355A" w:rsidRDefault="0069355A" w:rsidP="00542C2C">
      <w:pPr>
        <w:numPr>
          <w:ilvl w:val="0"/>
          <w:numId w:val="9"/>
        </w:numPr>
        <w:spacing w:before="120" w:after="240" w:line="274" w:lineRule="exact"/>
        <w:ind w:right="43"/>
        <w:rPr>
          <w:rFonts w:ascii="Times New Roman" w:hAnsi="Times New Roman" w:cs="Times New Roman"/>
          <w:spacing w:val="1"/>
          <w:sz w:val="24"/>
          <w:szCs w:val="24"/>
        </w:rPr>
      </w:pPr>
      <w:r>
        <w:rPr>
          <w:rFonts w:ascii="Times New Roman" w:hAnsi="Times New Roman" w:cs="Times New Roman"/>
          <w:spacing w:val="1"/>
          <w:sz w:val="24"/>
          <w:szCs w:val="24"/>
        </w:rPr>
        <w:t>Evaluate water quality and treatment required</w:t>
      </w:r>
    </w:p>
    <w:p w:rsidR="0069355A" w:rsidRDefault="0069355A" w:rsidP="00542C2C">
      <w:pPr>
        <w:numPr>
          <w:ilvl w:val="0"/>
          <w:numId w:val="9"/>
        </w:numPr>
        <w:spacing w:before="120" w:after="240" w:line="274" w:lineRule="exact"/>
        <w:ind w:right="43"/>
        <w:rPr>
          <w:rFonts w:ascii="Times New Roman" w:hAnsi="Times New Roman" w:cs="Times New Roman"/>
          <w:spacing w:val="1"/>
          <w:sz w:val="24"/>
          <w:szCs w:val="24"/>
        </w:rPr>
      </w:pPr>
      <w:r>
        <w:rPr>
          <w:rFonts w:ascii="Times New Roman" w:hAnsi="Times New Roman" w:cs="Times New Roman"/>
          <w:spacing w:val="1"/>
          <w:sz w:val="24"/>
          <w:szCs w:val="24"/>
        </w:rPr>
        <w:t>Provide written report detailing all above</w:t>
      </w:r>
    </w:p>
    <w:p w:rsidR="0069355A" w:rsidRPr="00860E87" w:rsidRDefault="0069355A" w:rsidP="00573112">
      <w:pPr>
        <w:numPr>
          <w:ilvl w:val="0"/>
          <w:numId w:val="9"/>
        </w:numPr>
        <w:spacing w:before="120" w:after="240" w:line="274" w:lineRule="exact"/>
        <w:ind w:right="43"/>
        <w:rPr>
          <w:rFonts w:ascii="Times New Roman" w:hAnsi="Times New Roman" w:cs="Times New Roman"/>
          <w:spacing w:val="1"/>
          <w:sz w:val="24"/>
          <w:szCs w:val="24"/>
        </w:rPr>
      </w:pPr>
      <w:r>
        <w:rPr>
          <w:rFonts w:ascii="Times New Roman" w:hAnsi="Times New Roman" w:cs="Times New Roman"/>
          <w:sz w:val="24"/>
          <w:szCs w:val="24"/>
        </w:rPr>
        <w:t>Prepare an engineering design and all required documents for development of the well field and ancillary infrastructure necessary to put into production and make highest use of projected yield.</w:t>
      </w:r>
    </w:p>
    <w:p w:rsidR="0069355A" w:rsidRPr="00860E87" w:rsidRDefault="0069355A" w:rsidP="00860E87">
      <w:pPr>
        <w:spacing w:before="120" w:after="240" w:line="274" w:lineRule="exact"/>
        <w:ind w:left="1800" w:right="43"/>
        <w:rPr>
          <w:rFonts w:ascii="Times New Roman" w:hAnsi="Times New Roman" w:cs="Times New Roman"/>
          <w:i/>
          <w:iCs/>
          <w:spacing w:val="1"/>
          <w:sz w:val="24"/>
          <w:szCs w:val="24"/>
        </w:rPr>
      </w:pPr>
      <w:r w:rsidRPr="00860E87">
        <w:rPr>
          <w:rFonts w:ascii="Times New Roman" w:hAnsi="Times New Roman" w:cs="Times New Roman"/>
          <w:i/>
          <w:iCs/>
          <w:sz w:val="24"/>
          <w:szCs w:val="24"/>
        </w:rPr>
        <w:t>Items a through e in Phase III above are not meant to be a complete and exhaustive list rather they are illustrative of those anticipated.</w:t>
      </w:r>
    </w:p>
    <w:p w:rsidR="0069355A" w:rsidRDefault="0069355A" w:rsidP="00B55E04">
      <w:pPr>
        <w:spacing w:before="29" w:after="0" w:line="240" w:lineRule="auto"/>
        <w:ind w:right="-20"/>
        <w:jc w:val="both"/>
        <w:rPr>
          <w:rFonts w:ascii="Times New Roman" w:hAnsi="Times New Roman" w:cs="Times New Roman"/>
          <w:sz w:val="24"/>
          <w:szCs w:val="24"/>
        </w:rPr>
      </w:pPr>
    </w:p>
    <w:p w:rsidR="0069355A" w:rsidRDefault="0069355A" w:rsidP="00B55E04">
      <w:pPr>
        <w:spacing w:before="29" w:after="0" w:line="240" w:lineRule="auto"/>
        <w:ind w:right="-20"/>
        <w:jc w:val="both"/>
        <w:rPr>
          <w:rFonts w:ascii="Times New Roman" w:hAnsi="Times New Roman" w:cs="Times New Roman"/>
          <w:sz w:val="24"/>
          <w:szCs w:val="24"/>
        </w:rPr>
      </w:pPr>
    </w:p>
    <w:p w:rsidR="0069355A" w:rsidRDefault="0069355A" w:rsidP="00B55E04">
      <w:pPr>
        <w:spacing w:before="29" w:after="0" w:line="240" w:lineRule="auto"/>
        <w:ind w:right="-20" w:firstLine="720"/>
        <w:jc w:val="both"/>
        <w:rPr>
          <w:rFonts w:ascii="Times New Roman" w:hAnsi="Times New Roman" w:cs="Times New Roman"/>
          <w:sz w:val="24"/>
          <w:szCs w:val="24"/>
        </w:rPr>
      </w:pPr>
    </w:p>
    <w:p w:rsidR="0069355A" w:rsidRDefault="0069355A">
      <w:pPr>
        <w:spacing w:before="20" w:after="0" w:line="280" w:lineRule="exact"/>
        <w:rPr>
          <w:sz w:val="28"/>
          <w:szCs w:val="28"/>
        </w:rPr>
      </w:pPr>
    </w:p>
    <w:p w:rsidR="0069355A" w:rsidRDefault="0069355A" w:rsidP="00562B0C">
      <w:pPr>
        <w:spacing w:after="0" w:line="477" w:lineRule="auto"/>
        <w:ind w:left="90" w:right="870" w:firstLine="730"/>
        <w:jc w:val="center"/>
        <w:rPr>
          <w:rFonts w:ascii="Times New Roman" w:hAnsi="Times New Roman" w:cs="Times New Roman"/>
          <w:sz w:val="24"/>
          <w:szCs w:val="24"/>
        </w:rPr>
      </w:pPr>
      <w:r>
        <w:rPr>
          <w:rFonts w:ascii="Times New Roman" w:hAnsi="Times New Roman" w:cs="Times New Roman"/>
          <w:spacing w:val="1"/>
          <w:sz w:val="24"/>
          <w:szCs w:val="24"/>
        </w:rPr>
        <w:t xml:space="preserve"> [</w:t>
      </w:r>
      <w:r>
        <w:rPr>
          <w:rFonts w:ascii="Times New Roman" w:hAnsi="Times New Roman" w:cs="Times New Roman"/>
          <w:sz w:val="24"/>
          <w:szCs w:val="24"/>
        </w:rPr>
        <w:t>REM</w:t>
      </w:r>
      <w:r>
        <w:rPr>
          <w:rFonts w:ascii="Times New Roman" w:hAnsi="Times New Roman" w:cs="Times New Roman"/>
          <w:spacing w:val="2"/>
          <w:sz w:val="24"/>
          <w:szCs w:val="24"/>
        </w:rPr>
        <w:t>A</w:t>
      </w:r>
      <w:r>
        <w:rPr>
          <w:rFonts w:ascii="Times New Roman" w:hAnsi="Times New Roman" w:cs="Times New Roman"/>
          <w:spacing w:val="-6"/>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D</w:t>
      </w:r>
      <w:r>
        <w:rPr>
          <w:rFonts w:ascii="Times New Roman" w:hAnsi="Times New Roman" w:cs="Times New Roman"/>
          <w:sz w:val="24"/>
          <w:szCs w:val="24"/>
        </w:rPr>
        <w:t xml:space="preserve">ER </w:t>
      </w:r>
      <w:r>
        <w:rPr>
          <w:rFonts w:ascii="Times New Roman" w:hAnsi="Times New Roman" w:cs="Times New Roman"/>
          <w:spacing w:val="2"/>
          <w:sz w:val="24"/>
          <w:szCs w:val="24"/>
        </w:rPr>
        <w:t>O</w:t>
      </w:r>
      <w:r>
        <w:rPr>
          <w:rFonts w:ascii="Times New Roman" w:hAnsi="Times New Roman" w:cs="Times New Roman"/>
          <w:sz w:val="24"/>
          <w:szCs w:val="24"/>
        </w:rPr>
        <w:t xml:space="preserve">F </w:t>
      </w:r>
      <w:r>
        <w:rPr>
          <w:rFonts w:ascii="Times New Roman" w:hAnsi="Times New Roman" w:cs="Times New Roman"/>
          <w:spacing w:val="1"/>
          <w:sz w:val="24"/>
          <w:szCs w:val="24"/>
        </w:rPr>
        <w:t>P</w:t>
      </w:r>
      <w:r>
        <w:rPr>
          <w:rFonts w:ascii="Times New Roman" w:hAnsi="Times New Roman" w:cs="Times New Roman"/>
          <w:sz w:val="24"/>
          <w:szCs w:val="24"/>
        </w:rPr>
        <w:t>A</w:t>
      </w:r>
      <w:r>
        <w:rPr>
          <w:rFonts w:ascii="Times New Roman" w:hAnsi="Times New Roman" w:cs="Times New Roman"/>
          <w:spacing w:val="1"/>
          <w:sz w:val="24"/>
          <w:szCs w:val="24"/>
        </w:rPr>
        <w:t>G</w:t>
      </w:r>
      <w:r>
        <w:rPr>
          <w:rFonts w:ascii="Times New Roman" w:hAnsi="Times New Roman" w:cs="Times New Roman"/>
          <w:sz w:val="24"/>
          <w:szCs w:val="24"/>
        </w:rPr>
        <w:t xml:space="preserve">E </w:t>
      </w:r>
      <w:r>
        <w:rPr>
          <w:rFonts w:ascii="Times New Roman" w:hAnsi="Times New Roman" w:cs="Times New Roman"/>
          <w:spacing w:val="-3"/>
          <w:sz w:val="24"/>
          <w:szCs w:val="24"/>
        </w:rPr>
        <w:t>I</w:t>
      </w:r>
      <w:r>
        <w:rPr>
          <w:rFonts w:ascii="Times New Roman" w:hAnsi="Times New Roman" w:cs="Times New Roman"/>
          <w:sz w:val="24"/>
          <w:szCs w:val="24"/>
        </w:rPr>
        <w:t>NT</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T</w:t>
      </w:r>
      <w:r>
        <w:rPr>
          <w:rFonts w:ascii="Times New Roman" w:hAnsi="Times New Roman" w:cs="Times New Roman"/>
          <w:spacing w:val="-3"/>
          <w:sz w:val="24"/>
          <w:szCs w:val="24"/>
        </w:rPr>
        <w:t>I</w:t>
      </w:r>
      <w:r>
        <w:rPr>
          <w:rFonts w:ascii="Times New Roman" w:hAnsi="Times New Roman" w:cs="Times New Roman"/>
          <w:spacing w:val="2"/>
          <w:sz w:val="24"/>
          <w:szCs w:val="24"/>
        </w:rPr>
        <w:t>O</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L</w:t>
      </w:r>
      <w:r>
        <w:rPr>
          <w:rFonts w:ascii="Times New Roman" w:hAnsi="Times New Roman" w:cs="Times New Roman"/>
          <w:sz w:val="24"/>
          <w:szCs w:val="24"/>
        </w:rPr>
        <w:t>Y L</w:t>
      </w:r>
      <w:r>
        <w:rPr>
          <w:rFonts w:ascii="Times New Roman" w:hAnsi="Times New Roman" w:cs="Times New Roman"/>
          <w:spacing w:val="3"/>
          <w:sz w:val="24"/>
          <w:szCs w:val="24"/>
        </w:rPr>
        <w:t>E</w:t>
      </w:r>
      <w:r>
        <w:rPr>
          <w:rFonts w:ascii="Times New Roman" w:hAnsi="Times New Roman" w:cs="Times New Roman"/>
          <w:spacing w:val="-1"/>
          <w:sz w:val="24"/>
          <w:szCs w:val="24"/>
        </w:rPr>
        <w:t>F</w:t>
      </w:r>
      <w:r>
        <w:rPr>
          <w:rFonts w:ascii="Times New Roman" w:hAnsi="Times New Roman" w:cs="Times New Roman"/>
          <w:sz w:val="24"/>
          <w:szCs w:val="24"/>
        </w:rPr>
        <w:t>T B</w:t>
      </w:r>
      <w:r>
        <w:rPr>
          <w:rFonts w:ascii="Times New Roman" w:hAnsi="Times New Roman" w:cs="Times New Roman"/>
          <w:spacing w:val="-3"/>
          <w:sz w:val="24"/>
          <w:szCs w:val="24"/>
        </w:rPr>
        <w:t>L</w:t>
      </w:r>
      <w:r>
        <w:rPr>
          <w:rFonts w:ascii="Times New Roman" w:hAnsi="Times New Roman" w:cs="Times New Roman"/>
          <w:sz w:val="24"/>
          <w:szCs w:val="24"/>
        </w:rPr>
        <w:t>A</w:t>
      </w:r>
      <w:r>
        <w:rPr>
          <w:rFonts w:ascii="Times New Roman" w:hAnsi="Times New Roman" w:cs="Times New Roman"/>
          <w:spacing w:val="-1"/>
          <w:sz w:val="24"/>
          <w:szCs w:val="24"/>
        </w:rPr>
        <w:t>N</w:t>
      </w:r>
      <w:r>
        <w:rPr>
          <w:rFonts w:ascii="Times New Roman" w:hAnsi="Times New Roman" w:cs="Times New Roman"/>
          <w:sz w:val="24"/>
          <w:szCs w:val="24"/>
        </w:rPr>
        <w:t>K]</w:t>
      </w:r>
    </w:p>
    <w:p w:rsidR="0069355A" w:rsidRDefault="0069355A">
      <w:pPr>
        <w:spacing w:after="0"/>
        <w:sectPr w:rsidR="0069355A" w:rsidSect="00BC71A1">
          <w:pgSz w:w="12240" w:h="15840"/>
          <w:pgMar w:top="1483" w:right="1397" w:bottom="1598" w:left="1339" w:header="0" w:footer="1411" w:gutter="0"/>
          <w:cols w:space="720"/>
        </w:sectPr>
      </w:pPr>
    </w:p>
    <w:p w:rsidR="0069355A" w:rsidRDefault="0069355A">
      <w:pPr>
        <w:spacing w:before="9" w:after="0" w:line="240" w:lineRule="exact"/>
        <w:rPr>
          <w:sz w:val="24"/>
          <w:szCs w:val="24"/>
        </w:rPr>
      </w:pPr>
    </w:p>
    <w:p w:rsidR="0069355A" w:rsidRDefault="0069355A" w:rsidP="002645F9">
      <w:pPr>
        <w:spacing w:after="0" w:line="598" w:lineRule="exact"/>
        <w:ind w:left="100" w:right="-20"/>
        <w:rPr>
          <w:rFonts w:ascii="Times New Roman" w:hAnsi="Times New Roman" w:cs="Times New Roman"/>
          <w:b/>
          <w:bCs/>
          <w:sz w:val="24"/>
          <w:szCs w:val="24"/>
        </w:rPr>
      </w:pPr>
      <w:r w:rsidRPr="00122497">
        <w:rPr>
          <w:rFonts w:ascii="Times New Roman" w:hAnsi="Times New Roman" w:cs="Times New Roman"/>
          <w:b/>
          <w:bCs/>
          <w:spacing w:val="4"/>
          <w:sz w:val="24"/>
          <w:szCs w:val="24"/>
        </w:rPr>
        <w:t>I</w:t>
      </w:r>
      <w:r w:rsidRPr="00122497">
        <w:rPr>
          <w:rFonts w:ascii="Times New Roman" w:hAnsi="Times New Roman" w:cs="Times New Roman"/>
          <w:b/>
          <w:bCs/>
          <w:spacing w:val="-48"/>
          <w:sz w:val="24"/>
          <w:szCs w:val="24"/>
        </w:rPr>
        <w:t>V</w:t>
      </w:r>
      <w:r w:rsidRPr="00122497">
        <w:rPr>
          <w:rFonts w:ascii="Times New Roman" w:hAnsi="Times New Roman" w:cs="Times New Roman"/>
          <w:b/>
          <w:bCs/>
          <w:sz w:val="24"/>
          <w:szCs w:val="24"/>
        </w:rPr>
        <w:t>.</w:t>
      </w:r>
      <w:r>
        <w:rPr>
          <w:rFonts w:ascii="Times New Roman" w:hAnsi="Times New Roman" w:cs="Times New Roman"/>
          <w:b/>
          <w:bCs/>
          <w:sz w:val="24"/>
          <w:szCs w:val="24"/>
        </w:rPr>
        <w:t xml:space="preserve">  </w:t>
      </w:r>
      <w:r w:rsidRPr="00122497">
        <w:rPr>
          <w:rFonts w:ascii="Times New Roman" w:hAnsi="Times New Roman" w:cs="Times New Roman"/>
          <w:b/>
          <w:bCs/>
          <w:spacing w:val="5"/>
          <w:sz w:val="24"/>
          <w:szCs w:val="24"/>
        </w:rPr>
        <w:t>E</w:t>
      </w:r>
      <w:r w:rsidRPr="00122497">
        <w:rPr>
          <w:rFonts w:ascii="Times New Roman" w:hAnsi="Times New Roman" w:cs="Times New Roman"/>
          <w:b/>
          <w:bCs/>
          <w:spacing w:val="-38"/>
          <w:sz w:val="24"/>
          <w:szCs w:val="24"/>
        </w:rPr>
        <w:t>V</w:t>
      </w:r>
      <w:r w:rsidRPr="00122497">
        <w:rPr>
          <w:rFonts w:ascii="Times New Roman" w:hAnsi="Times New Roman" w:cs="Times New Roman"/>
          <w:b/>
          <w:bCs/>
          <w:spacing w:val="4"/>
          <w:sz w:val="24"/>
          <w:szCs w:val="24"/>
        </w:rPr>
        <w:t>A</w:t>
      </w:r>
      <w:r w:rsidRPr="00122497">
        <w:rPr>
          <w:rFonts w:ascii="Times New Roman" w:hAnsi="Times New Roman" w:cs="Times New Roman"/>
          <w:b/>
          <w:bCs/>
          <w:spacing w:val="-11"/>
          <w:sz w:val="24"/>
          <w:szCs w:val="24"/>
        </w:rPr>
        <w:t>L</w:t>
      </w:r>
      <w:r w:rsidRPr="00122497">
        <w:rPr>
          <w:rFonts w:ascii="Times New Roman" w:hAnsi="Times New Roman" w:cs="Times New Roman"/>
          <w:b/>
          <w:bCs/>
          <w:spacing w:val="-16"/>
          <w:sz w:val="24"/>
          <w:szCs w:val="24"/>
        </w:rPr>
        <w:t>U</w:t>
      </w:r>
      <w:r w:rsidRPr="00122497">
        <w:rPr>
          <w:rFonts w:ascii="Times New Roman" w:hAnsi="Times New Roman" w:cs="Times New Roman"/>
          <w:b/>
          <w:bCs/>
          <w:spacing w:val="-27"/>
          <w:sz w:val="24"/>
          <w:szCs w:val="24"/>
        </w:rPr>
        <w:t>A</w:t>
      </w:r>
      <w:r w:rsidRPr="00122497">
        <w:rPr>
          <w:rFonts w:ascii="Times New Roman" w:hAnsi="Times New Roman" w:cs="Times New Roman"/>
          <w:b/>
          <w:bCs/>
          <w:spacing w:val="5"/>
          <w:sz w:val="24"/>
          <w:szCs w:val="24"/>
        </w:rPr>
        <w:t>T</w:t>
      </w:r>
      <w:r w:rsidRPr="00122497">
        <w:rPr>
          <w:rFonts w:ascii="Times New Roman" w:hAnsi="Times New Roman" w:cs="Times New Roman"/>
          <w:b/>
          <w:bCs/>
          <w:spacing w:val="4"/>
          <w:sz w:val="24"/>
          <w:szCs w:val="24"/>
        </w:rPr>
        <w:t>I</w:t>
      </w:r>
      <w:r w:rsidRPr="00122497">
        <w:rPr>
          <w:rFonts w:ascii="Times New Roman" w:hAnsi="Times New Roman" w:cs="Times New Roman"/>
          <w:b/>
          <w:bCs/>
          <w:spacing w:val="5"/>
          <w:sz w:val="24"/>
          <w:szCs w:val="24"/>
        </w:rPr>
        <w:t>O</w:t>
      </w:r>
      <w:r w:rsidRPr="00122497">
        <w:rPr>
          <w:rFonts w:ascii="Times New Roman" w:hAnsi="Times New Roman" w:cs="Times New Roman"/>
          <w:b/>
          <w:bCs/>
          <w:sz w:val="24"/>
          <w:szCs w:val="24"/>
        </w:rPr>
        <w:t>N</w:t>
      </w:r>
      <w:r>
        <w:rPr>
          <w:rFonts w:ascii="Times New Roman" w:hAnsi="Times New Roman" w:cs="Times New Roman"/>
          <w:b/>
          <w:bCs/>
          <w:spacing w:val="10"/>
          <w:sz w:val="24"/>
          <w:szCs w:val="24"/>
        </w:rPr>
        <w:t>,</w:t>
      </w:r>
      <w:r w:rsidRPr="00122497">
        <w:rPr>
          <w:rFonts w:ascii="Times New Roman" w:hAnsi="Times New Roman" w:cs="Times New Roman"/>
          <w:b/>
          <w:bCs/>
          <w:spacing w:val="2"/>
          <w:sz w:val="24"/>
          <w:szCs w:val="24"/>
        </w:rPr>
        <w:t xml:space="preserve"> QUALIFICATION</w:t>
      </w:r>
      <w:r>
        <w:rPr>
          <w:rFonts w:ascii="Times New Roman" w:hAnsi="Times New Roman" w:cs="Times New Roman"/>
          <w:b/>
          <w:bCs/>
          <w:sz w:val="24"/>
          <w:szCs w:val="24"/>
        </w:rPr>
        <w:t xml:space="preserve">, </w:t>
      </w:r>
      <w:r w:rsidRPr="00AF0F28">
        <w:rPr>
          <w:rFonts w:ascii="Times New Roman" w:hAnsi="Times New Roman" w:cs="Times New Roman"/>
          <w:b/>
          <w:bCs/>
          <w:spacing w:val="4"/>
          <w:position w:val="-2"/>
          <w:sz w:val="24"/>
          <w:szCs w:val="24"/>
        </w:rPr>
        <w:t>A</w:t>
      </w:r>
      <w:r w:rsidRPr="00AF0F28">
        <w:rPr>
          <w:rFonts w:ascii="Times New Roman" w:hAnsi="Times New Roman" w:cs="Times New Roman"/>
          <w:b/>
          <w:bCs/>
          <w:spacing w:val="5"/>
          <w:position w:val="-2"/>
          <w:sz w:val="24"/>
          <w:szCs w:val="24"/>
        </w:rPr>
        <w:t>N</w:t>
      </w:r>
      <w:r w:rsidRPr="00AF0F28">
        <w:rPr>
          <w:rFonts w:ascii="Times New Roman" w:hAnsi="Times New Roman" w:cs="Times New Roman"/>
          <w:b/>
          <w:bCs/>
          <w:position w:val="-2"/>
          <w:sz w:val="24"/>
          <w:szCs w:val="24"/>
        </w:rPr>
        <w:t>D</w:t>
      </w:r>
      <w:r>
        <w:rPr>
          <w:rFonts w:ascii="Times New Roman" w:hAnsi="Times New Roman" w:cs="Times New Roman"/>
          <w:b/>
          <w:bCs/>
          <w:position w:val="-2"/>
          <w:sz w:val="24"/>
          <w:szCs w:val="24"/>
        </w:rPr>
        <w:t xml:space="preserve"> </w:t>
      </w:r>
      <w:r w:rsidRPr="00AF0F28">
        <w:rPr>
          <w:rFonts w:ascii="Times New Roman" w:hAnsi="Times New Roman" w:cs="Times New Roman"/>
          <w:b/>
          <w:bCs/>
          <w:spacing w:val="5"/>
          <w:position w:val="-2"/>
          <w:sz w:val="24"/>
          <w:szCs w:val="24"/>
        </w:rPr>
        <w:t>SE</w:t>
      </w:r>
      <w:r w:rsidRPr="00AF0F28">
        <w:rPr>
          <w:rFonts w:ascii="Times New Roman" w:hAnsi="Times New Roman" w:cs="Times New Roman"/>
          <w:b/>
          <w:bCs/>
          <w:spacing w:val="3"/>
          <w:position w:val="-2"/>
          <w:sz w:val="24"/>
          <w:szCs w:val="24"/>
        </w:rPr>
        <w:t>LE</w:t>
      </w:r>
      <w:r w:rsidRPr="00AF0F28">
        <w:rPr>
          <w:rFonts w:ascii="Times New Roman" w:hAnsi="Times New Roman" w:cs="Times New Roman"/>
          <w:b/>
          <w:bCs/>
          <w:spacing w:val="4"/>
          <w:position w:val="-2"/>
          <w:sz w:val="24"/>
          <w:szCs w:val="24"/>
        </w:rPr>
        <w:t>C</w:t>
      </w:r>
      <w:r w:rsidRPr="00AF0F28">
        <w:rPr>
          <w:rFonts w:ascii="Times New Roman" w:hAnsi="Times New Roman" w:cs="Times New Roman"/>
          <w:b/>
          <w:bCs/>
          <w:spacing w:val="5"/>
          <w:position w:val="-2"/>
          <w:sz w:val="24"/>
          <w:szCs w:val="24"/>
        </w:rPr>
        <w:t>T</w:t>
      </w:r>
      <w:r w:rsidRPr="00AF0F28">
        <w:rPr>
          <w:rFonts w:ascii="Times New Roman" w:hAnsi="Times New Roman" w:cs="Times New Roman"/>
          <w:b/>
          <w:bCs/>
          <w:spacing w:val="4"/>
          <w:position w:val="-2"/>
          <w:sz w:val="24"/>
          <w:szCs w:val="24"/>
        </w:rPr>
        <w:t>I</w:t>
      </w:r>
      <w:r w:rsidRPr="00AF0F28">
        <w:rPr>
          <w:rFonts w:ascii="Times New Roman" w:hAnsi="Times New Roman" w:cs="Times New Roman"/>
          <w:b/>
          <w:bCs/>
          <w:spacing w:val="5"/>
          <w:position w:val="-2"/>
          <w:sz w:val="24"/>
          <w:szCs w:val="24"/>
        </w:rPr>
        <w:t>O</w:t>
      </w:r>
      <w:r w:rsidRPr="00AF0F28">
        <w:rPr>
          <w:rFonts w:ascii="Times New Roman" w:hAnsi="Times New Roman" w:cs="Times New Roman"/>
          <w:b/>
          <w:bCs/>
          <w:position w:val="-2"/>
          <w:sz w:val="24"/>
          <w:szCs w:val="24"/>
        </w:rPr>
        <w:t>N</w:t>
      </w:r>
      <w:r>
        <w:rPr>
          <w:rFonts w:ascii="Times New Roman" w:hAnsi="Times New Roman" w:cs="Times New Roman"/>
          <w:b/>
          <w:bCs/>
          <w:position w:val="-2"/>
          <w:sz w:val="24"/>
          <w:szCs w:val="24"/>
        </w:rPr>
        <w:t xml:space="preserve"> </w:t>
      </w:r>
      <w:r w:rsidRPr="00AF0F28">
        <w:rPr>
          <w:rFonts w:ascii="Times New Roman" w:hAnsi="Times New Roman" w:cs="Times New Roman"/>
          <w:b/>
          <w:bCs/>
          <w:spacing w:val="1"/>
          <w:position w:val="-2"/>
          <w:sz w:val="24"/>
          <w:szCs w:val="24"/>
        </w:rPr>
        <w:t>P</w:t>
      </w:r>
      <w:r w:rsidRPr="00AF0F28">
        <w:rPr>
          <w:rFonts w:ascii="Times New Roman" w:hAnsi="Times New Roman" w:cs="Times New Roman"/>
          <w:b/>
          <w:bCs/>
          <w:spacing w:val="-7"/>
          <w:position w:val="-2"/>
          <w:sz w:val="24"/>
          <w:szCs w:val="24"/>
        </w:rPr>
        <w:t>R</w:t>
      </w:r>
      <w:r w:rsidRPr="00AF0F28">
        <w:rPr>
          <w:rFonts w:ascii="Times New Roman" w:hAnsi="Times New Roman" w:cs="Times New Roman"/>
          <w:b/>
          <w:bCs/>
          <w:spacing w:val="5"/>
          <w:position w:val="-2"/>
          <w:sz w:val="24"/>
          <w:szCs w:val="24"/>
        </w:rPr>
        <w:t>O</w:t>
      </w:r>
      <w:r w:rsidRPr="00AF0F28">
        <w:rPr>
          <w:rFonts w:ascii="Times New Roman" w:hAnsi="Times New Roman" w:cs="Times New Roman"/>
          <w:b/>
          <w:bCs/>
          <w:spacing w:val="4"/>
          <w:position w:val="-2"/>
          <w:sz w:val="24"/>
          <w:szCs w:val="24"/>
        </w:rPr>
        <w:t>C</w:t>
      </w:r>
      <w:r w:rsidRPr="00AF0F28">
        <w:rPr>
          <w:rFonts w:ascii="Times New Roman" w:hAnsi="Times New Roman" w:cs="Times New Roman"/>
          <w:b/>
          <w:bCs/>
          <w:spacing w:val="5"/>
          <w:position w:val="-2"/>
          <w:sz w:val="24"/>
          <w:szCs w:val="24"/>
        </w:rPr>
        <w:t>E</w:t>
      </w:r>
      <w:r w:rsidRPr="00AF0F28">
        <w:rPr>
          <w:rFonts w:ascii="Times New Roman" w:hAnsi="Times New Roman" w:cs="Times New Roman"/>
          <w:b/>
          <w:bCs/>
          <w:spacing w:val="3"/>
          <w:position w:val="-2"/>
          <w:sz w:val="24"/>
          <w:szCs w:val="24"/>
        </w:rPr>
        <w:t>S</w:t>
      </w:r>
      <w:r w:rsidRPr="00AF0F28">
        <w:rPr>
          <w:rFonts w:ascii="Times New Roman" w:hAnsi="Times New Roman" w:cs="Times New Roman"/>
          <w:b/>
          <w:bCs/>
          <w:position w:val="-2"/>
          <w:sz w:val="24"/>
          <w:szCs w:val="24"/>
        </w:rPr>
        <w:t>S</w:t>
      </w:r>
    </w:p>
    <w:p w:rsidR="0069355A" w:rsidRPr="000967D8" w:rsidRDefault="0069355A" w:rsidP="002645F9">
      <w:pPr>
        <w:spacing w:after="0" w:line="598" w:lineRule="exact"/>
        <w:ind w:left="100" w:right="-20"/>
        <w:rPr>
          <w:rFonts w:ascii="Times New Roman" w:hAnsi="Times New Roman" w:cs="Times New Roman"/>
          <w:b/>
          <w:bCs/>
          <w:sz w:val="24"/>
          <w:szCs w:val="24"/>
        </w:rPr>
      </w:pPr>
    </w:p>
    <w:p w:rsidR="0069355A" w:rsidRPr="00122497" w:rsidRDefault="0069355A" w:rsidP="00F53501">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A</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Objective</w:t>
      </w:r>
    </w:p>
    <w:p w:rsidR="0069355A" w:rsidRDefault="0069355A">
      <w:pPr>
        <w:spacing w:before="19"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spacing w:val="-3"/>
          <w:sz w:val="24"/>
          <w:szCs w:val="24"/>
        </w:rPr>
        <w:t xml:space="preserve">City of Altus </w:t>
      </w:r>
      <w:r>
        <w:rPr>
          <w:rFonts w:ascii="Times New Roman" w:hAnsi="Times New Roman" w:cs="Times New Roman"/>
          <w:sz w:val="24"/>
          <w:szCs w:val="24"/>
        </w:rPr>
        <w:t xml:space="preserve">will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ls that, in i</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2"/>
          <w:sz w:val="24"/>
          <w:szCs w:val="24"/>
        </w:rPr>
        <w:t>s</w:t>
      </w:r>
      <w:r>
        <w:rPr>
          <w:rFonts w:ascii="Times New Roman" w:hAnsi="Times New Roman" w:cs="Times New Roman"/>
          <w:sz w:val="24"/>
          <w:szCs w:val="24"/>
        </w:rPr>
        <w:t>ole jud</w:t>
      </w:r>
      <w:r>
        <w:rPr>
          <w:rFonts w:ascii="Times New Roman" w:hAnsi="Times New Roman" w:cs="Times New Roman"/>
          <w:spacing w:val="-2"/>
          <w:sz w:val="24"/>
          <w:szCs w:val="24"/>
        </w:rPr>
        <w:t>g</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nt, h</w:t>
      </w:r>
      <w:r>
        <w:rPr>
          <w:rFonts w:ascii="Times New Roman" w:hAnsi="Times New Roman" w:cs="Times New Roman"/>
          <w:spacing w:val="-1"/>
          <w:sz w:val="24"/>
          <w:szCs w:val="24"/>
        </w:rPr>
        <w:t>a</w:t>
      </w:r>
      <w:r>
        <w:rPr>
          <w:rFonts w:ascii="Times New Roman" w:hAnsi="Times New Roman" w:cs="Times New Roman"/>
          <w:spacing w:val="2"/>
          <w:sz w:val="24"/>
          <w:szCs w:val="24"/>
        </w:rPr>
        <w:t>v</w:t>
      </w:r>
      <w:r>
        <w:rPr>
          <w:rFonts w:ascii="Times New Roman" w:hAnsi="Times New Roman" w:cs="Times New Roman"/>
          <w:sz w:val="24"/>
          <w:szCs w:val="24"/>
        </w:rPr>
        <w:t>e d</w:t>
      </w:r>
      <w:r>
        <w:rPr>
          <w:rFonts w:ascii="Times New Roman" w:hAnsi="Times New Roman" w:cs="Times New Roman"/>
          <w:spacing w:val="1"/>
          <w:sz w:val="24"/>
          <w:szCs w:val="24"/>
        </w:rPr>
        <w:t>e</w:t>
      </w:r>
      <w:r>
        <w:rPr>
          <w:rFonts w:ascii="Times New Roman" w:hAnsi="Times New Roman" w:cs="Times New Roman"/>
          <w:sz w:val="24"/>
          <w:szCs w:val="24"/>
        </w:rPr>
        <w:t>monstr</w:t>
      </w:r>
      <w:r>
        <w:rPr>
          <w:rFonts w:ascii="Times New Roman" w:hAnsi="Times New Roman" w:cs="Times New Roman"/>
          <w:spacing w:val="-1"/>
          <w:sz w:val="24"/>
          <w:szCs w:val="24"/>
        </w:rPr>
        <w:t>a</w:t>
      </w:r>
      <w:r>
        <w:rPr>
          <w:rFonts w:ascii="Times New Roman" w:hAnsi="Times New Roman" w:cs="Times New Roman"/>
          <w:sz w:val="24"/>
          <w:szCs w:val="24"/>
        </w:rPr>
        <w:t xml:space="preserve">ted the </w:t>
      </w:r>
      <w:r>
        <w:rPr>
          <w:rFonts w:ascii="Times New Roman" w:hAnsi="Times New Roman" w:cs="Times New Roman"/>
          <w:spacing w:val="-1"/>
          <w:sz w:val="24"/>
          <w:szCs w:val="24"/>
        </w:rPr>
        <w:t>ca</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nd wil</w:t>
      </w:r>
      <w:r>
        <w:rPr>
          <w:rFonts w:ascii="Times New Roman" w:hAnsi="Times New Roman" w:cs="Times New Roman"/>
          <w:spacing w:val="1"/>
          <w:sz w:val="24"/>
          <w:szCs w:val="24"/>
        </w:rPr>
        <w:t>l</w:t>
      </w:r>
      <w:r>
        <w:rPr>
          <w:rFonts w:ascii="Times New Roman" w:hAnsi="Times New Roman" w:cs="Times New Roman"/>
          <w:sz w:val="24"/>
          <w:szCs w:val="24"/>
        </w:rPr>
        <w:t>in</w:t>
      </w:r>
      <w:r>
        <w:rPr>
          <w:rFonts w:ascii="Times New Roman" w:hAnsi="Times New Roman" w:cs="Times New Roman"/>
          <w:spacing w:val="-2"/>
          <w:sz w:val="24"/>
          <w:szCs w:val="24"/>
        </w:rPr>
        <w:t>g</w:t>
      </w:r>
      <w:r>
        <w:rPr>
          <w:rFonts w:ascii="Times New Roman" w:hAnsi="Times New Roman" w:cs="Times New Roman"/>
          <w:spacing w:val="2"/>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ss to p</w:t>
      </w:r>
      <w:r>
        <w:rPr>
          <w:rFonts w:ascii="Times New Roman" w:hAnsi="Times New Roman" w:cs="Times New Roman"/>
          <w:spacing w:val="-1"/>
          <w:sz w:val="24"/>
          <w:szCs w:val="24"/>
        </w:rPr>
        <w:t>r</w:t>
      </w:r>
      <w:r>
        <w:rPr>
          <w:rFonts w:ascii="Times New Roman" w:hAnsi="Times New Roman" w:cs="Times New Roman"/>
          <w:sz w:val="24"/>
          <w:szCs w:val="24"/>
        </w:rPr>
        <w:t>ovide hi</w:t>
      </w:r>
      <w:r>
        <w:rPr>
          <w:rFonts w:ascii="Times New Roman" w:hAnsi="Times New Roman" w:cs="Times New Roman"/>
          <w:spacing w:val="-2"/>
          <w:sz w:val="24"/>
          <w:szCs w:val="24"/>
        </w:rPr>
        <w:t>g</w:t>
      </w:r>
      <w:r>
        <w:rPr>
          <w:rFonts w:ascii="Times New Roman" w:hAnsi="Times New Roman" w:cs="Times New Roman"/>
          <w:sz w:val="24"/>
          <w:szCs w:val="24"/>
        </w:rPr>
        <w:t>h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 xml:space="preserve">y </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s to the </w:t>
      </w:r>
      <w:r>
        <w:rPr>
          <w:rFonts w:ascii="Times New Roman" w:hAnsi="Times New Roman" w:cs="Times New Roman"/>
          <w:spacing w:val="-1"/>
          <w:sz w:val="24"/>
          <w:szCs w:val="24"/>
        </w:rPr>
        <w:t>c</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i</w:t>
      </w:r>
      <w:r>
        <w:rPr>
          <w:rFonts w:ascii="Times New Roman" w:hAnsi="Times New Roman" w:cs="Times New Roman"/>
          <w:spacing w:val="2"/>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 xml:space="preserve">ns of the </w:t>
      </w:r>
      <w:r>
        <w:rPr>
          <w:rFonts w:ascii="Times New Roman" w:hAnsi="Times New Roman" w:cs="Times New Roman"/>
          <w:spacing w:val="4"/>
          <w:sz w:val="24"/>
          <w:szCs w:val="24"/>
        </w:rPr>
        <w:t xml:space="preserve">City of Altus </w:t>
      </w:r>
      <w:r>
        <w:rPr>
          <w:rFonts w:ascii="Times New Roman" w:hAnsi="Times New Roman" w:cs="Times New Roman"/>
          <w:sz w:val="24"/>
          <w:szCs w:val="24"/>
        </w:rPr>
        <w:t xml:space="preserve">according to this </w:t>
      </w:r>
      <w:r>
        <w:rPr>
          <w:rFonts w:ascii="Times New Roman" w:hAnsi="Times New Roman" w:cs="Times New Roman"/>
          <w:spacing w:val="1"/>
          <w:sz w:val="24"/>
          <w:szCs w:val="24"/>
        </w:rPr>
        <w:t>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w:t>
      </w:r>
    </w:p>
    <w:p w:rsidR="0069355A" w:rsidRDefault="0069355A">
      <w:pPr>
        <w:spacing w:before="17"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B</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Preliminary Review</w:t>
      </w:r>
    </w:p>
    <w:p w:rsidR="0069355A" w:rsidRDefault="0069355A">
      <w:pPr>
        <w:spacing w:before="19" w:after="0" w:line="260" w:lineRule="exact"/>
        <w:rPr>
          <w:sz w:val="26"/>
          <w:szCs w:val="26"/>
        </w:rPr>
      </w:pPr>
    </w:p>
    <w:p w:rsidR="0069355A" w:rsidRDefault="0069355A" w:rsidP="00397546">
      <w:pPr>
        <w:spacing w:after="0" w:line="240" w:lineRule="auto"/>
        <w:ind w:left="100" w:right="61" w:firstLine="720"/>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pacing w:val="-1"/>
          <w:sz w:val="24"/>
          <w:szCs w:val="24"/>
        </w:rPr>
        <w:t>ac</w:t>
      </w:r>
      <w:r>
        <w:rPr>
          <w:rFonts w:ascii="Times New Roman" w:hAnsi="Times New Roman" w:cs="Times New Roman"/>
          <w:sz w:val="24"/>
          <w:szCs w:val="24"/>
        </w:rPr>
        <w:t>h p</w:t>
      </w:r>
      <w:r>
        <w:rPr>
          <w:rFonts w:ascii="Times New Roman" w:hAnsi="Times New Roman" w:cs="Times New Roman"/>
          <w:spacing w:val="-1"/>
          <w:sz w:val="24"/>
          <w:szCs w:val="24"/>
        </w:rPr>
        <w:t>r</w:t>
      </w:r>
      <w:r>
        <w:rPr>
          <w:rFonts w:ascii="Times New Roman" w:hAnsi="Times New Roman" w:cs="Times New Roman"/>
          <w:sz w:val="24"/>
          <w:szCs w:val="24"/>
        </w:rPr>
        <w:t>oposal will be p</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pacing w:val="2"/>
          <w:sz w:val="24"/>
          <w:szCs w:val="24"/>
        </w:rPr>
        <w:t>r</w:t>
      </w:r>
      <w:r>
        <w:rPr>
          <w:rFonts w:ascii="Times New Roman" w:hAnsi="Times New Roman" w:cs="Times New Roman"/>
          <w:sz w:val="24"/>
          <w:szCs w:val="24"/>
        </w:rPr>
        <w:t>i</w:t>
      </w:r>
      <w:r>
        <w:rPr>
          <w:rFonts w:ascii="Times New Roman" w:hAnsi="Times New Roman" w:cs="Times New Roman"/>
          <w:spacing w:val="3"/>
          <w:sz w:val="24"/>
          <w:szCs w:val="24"/>
        </w:rPr>
        <w:t>l</w:t>
      </w:r>
      <w:r>
        <w:rPr>
          <w:rFonts w:ascii="Times New Roman" w:hAnsi="Times New Roman" w:cs="Times New Roman"/>
          <w:sz w:val="24"/>
          <w:szCs w:val="24"/>
        </w:rPr>
        <w:t>y r</w:t>
      </w:r>
      <w:r>
        <w:rPr>
          <w:rFonts w:ascii="Times New Roman" w:hAnsi="Times New Roman" w:cs="Times New Roman"/>
          <w:spacing w:val="-2"/>
          <w:sz w:val="24"/>
          <w:szCs w:val="24"/>
        </w:rPr>
        <w:t>e</w:t>
      </w:r>
      <w:r>
        <w:rPr>
          <w:rFonts w:ascii="Times New Roman" w:hAnsi="Times New Roman" w:cs="Times New Roman"/>
          <w:sz w:val="24"/>
          <w:szCs w:val="24"/>
        </w:rPr>
        <w:t>v</w:t>
      </w:r>
      <w:r>
        <w:rPr>
          <w:rFonts w:ascii="Times New Roman" w:hAnsi="Times New Roman" w:cs="Times New Roman"/>
          <w:spacing w:val="3"/>
          <w:sz w:val="24"/>
          <w:szCs w:val="24"/>
        </w:rPr>
        <w:t>i</w:t>
      </w:r>
      <w:r>
        <w:rPr>
          <w:rFonts w:ascii="Times New Roman" w:hAnsi="Times New Roman" w:cs="Times New Roman"/>
          <w:spacing w:val="-1"/>
          <w:sz w:val="24"/>
          <w:szCs w:val="24"/>
        </w:rPr>
        <w:t>e</w:t>
      </w:r>
      <w:r>
        <w:rPr>
          <w:rFonts w:ascii="Times New Roman" w:hAnsi="Times New Roman" w:cs="Times New Roman"/>
          <w:sz w:val="24"/>
          <w:szCs w:val="24"/>
        </w:rPr>
        <w:t>w</w:t>
      </w:r>
      <w:r>
        <w:rPr>
          <w:rFonts w:ascii="Times New Roman" w:hAnsi="Times New Roman" w:cs="Times New Roman"/>
          <w:spacing w:val="-1"/>
          <w:sz w:val="24"/>
          <w:szCs w:val="24"/>
        </w:rPr>
        <w:t>e</w:t>
      </w:r>
      <w:r>
        <w:rPr>
          <w:rFonts w:ascii="Times New Roman" w:hAnsi="Times New Roman" w:cs="Times New Roman"/>
          <w:sz w:val="24"/>
          <w:szCs w:val="24"/>
        </w:rPr>
        <w:t>d f</w:t>
      </w:r>
      <w:r>
        <w:rPr>
          <w:rFonts w:ascii="Times New Roman" w:hAnsi="Times New Roman" w:cs="Times New Roman"/>
          <w:spacing w:val="1"/>
          <w:sz w:val="24"/>
          <w:szCs w:val="24"/>
        </w:rPr>
        <w:t>o</w:t>
      </w:r>
      <w:r>
        <w:rPr>
          <w:rFonts w:ascii="Times New Roman" w:hAnsi="Times New Roman" w:cs="Times New Roman"/>
          <w:sz w:val="24"/>
          <w:szCs w:val="24"/>
        </w:rPr>
        <w:t xml:space="preserve">r </w:t>
      </w:r>
      <w:r>
        <w:rPr>
          <w:rFonts w:ascii="Times New Roman" w:hAnsi="Times New Roman" w:cs="Times New Roman"/>
          <w:spacing w:val="-1"/>
          <w:sz w:val="24"/>
          <w:szCs w:val="24"/>
        </w:rPr>
        <w:t>c</w:t>
      </w:r>
      <w:r>
        <w:rPr>
          <w:rFonts w:ascii="Times New Roman" w:hAnsi="Times New Roman" w:cs="Times New Roman"/>
          <w:sz w:val="24"/>
          <w:szCs w:val="24"/>
        </w:rPr>
        <w:t>omp</w:t>
      </w:r>
      <w:r>
        <w:rPr>
          <w:rFonts w:ascii="Times New Roman" w:hAnsi="Times New Roman" w:cs="Times New Roman"/>
          <w:spacing w:val="1"/>
          <w:sz w:val="24"/>
          <w:szCs w:val="24"/>
        </w:rPr>
        <w:t>l</w:t>
      </w:r>
      <w:r>
        <w:rPr>
          <w:rFonts w:ascii="Times New Roman" w:hAnsi="Times New Roman" w:cs="Times New Roman"/>
          <w:sz w:val="24"/>
          <w:szCs w:val="24"/>
        </w:rPr>
        <w:t>ian</w:t>
      </w:r>
      <w:r>
        <w:rPr>
          <w:rFonts w:ascii="Times New Roman" w:hAnsi="Times New Roman" w:cs="Times New Roman"/>
          <w:spacing w:val="-1"/>
          <w:sz w:val="24"/>
          <w:szCs w:val="24"/>
        </w:rPr>
        <w:t>c</w:t>
      </w:r>
      <w:r>
        <w:rPr>
          <w:rFonts w:ascii="Times New Roman" w:hAnsi="Times New Roman" w:cs="Times New Roman"/>
          <w:sz w:val="24"/>
          <w:szCs w:val="24"/>
        </w:rPr>
        <w:t>e with the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ons </w:t>
      </w:r>
      <w:r>
        <w:rPr>
          <w:rFonts w:ascii="Times New Roman" w:hAnsi="Times New Roman" w:cs="Times New Roman"/>
          <w:spacing w:val="-1"/>
          <w:sz w:val="24"/>
          <w:szCs w:val="24"/>
        </w:rPr>
        <w:t>a</w:t>
      </w:r>
      <w:r>
        <w:rPr>
          <w:rFonts w:ascii="Times New Roman" w:hAnsi="Times New Roman" w:cs="Times New Roman"/>
          <w:sz w:val="24"/>
          <w:szCs w:val="24"/>
        </w:rPr>
        <w:t>nd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 xml:space="preserve">ments </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t fo</w:t>
      </w:r>
      <w:r>
        <w:rPr>
          <w:rFonts w:ascii="Times New Roman" w:hAnsi="Times New Roman" w:cs="Times New Roman"/>
          <w:spacing w:val="-1"/>
          <w:sz w:val="24"/>
          <w:szCs w:val="24"/>
        </w:rPr>
        <w:t>r</w:t>
      </w:r>
      <w:r>
        <w:rPr>
          <w:rFonts w:ascii="Times New Roman" w:hAnsi="Times New Roman" w:cs="Times New Roman"/>
          <w:sz w:val="24"/>
          <w:szCs w:val="24"/>
        </w:rPr>
        <w:t>th in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xml:space="preserve">. </w:t>
      </w:r>
      <w:r>
        <w:rPr>
          <w:rFonts w:ascii="Times New Roman" w:hAnsi="Times New Roman" w:cs="Times New Roman"/>
          <w:spacing w:val="-1"/>
          <w:sz w:val="24"/>
          <w:szCs w:val="24"/>
        </w:rPr>
        <w:t>Fa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z w:val="24"/>
          <w:szCs w:val="24"/>
        </w:rPr>
        <w:t>e to me</w:t>
      </w:r>
      <w:r>
        <w:rPr>
          <w:rFonts w:ascii="Times New Roman" w:hAnsi="Times New Roman" w:cs="Times New Roman"/>
          <w:spacing w:val="-1"/>
          <w:sz w:val="24"/>
          <w:szCs w:val="24"/>
        </w:rPr>
        <w:t>e</w:t>
      </w:r>
      <w:r>
        <w:rPr>
          <w:rFonts w:ascii="Times New Roman" w:hAnsi="Times New Roman" w:cs="Times New Roman"/>
          <w:sz w:val="24"/>
          <w:szCs w:val="24"/>
        </w:rPr>
        <w:t>t these q</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ons </w:t>
      </w:r>
      <w:r>
        <w:rPr>
          <w:rFonts w:ascii="Times New Roman" w:hAnsi="Times New Roman" w:cs="Times New Roman"/>
          <w:spacing w:val="1"/>
          <w:sz w:val="24"/>
          <w:szCs w:val="24"/>
        </w:rPr>
        <w:t>a</w:t>
      </w:r>
      <w:r>
        <w:rPr>
          <w:rFonts w:ascii="Times New Roman" w:hAnsi="Times New Roman" w:cs="Times New Roman"/>
          <w:sz w:val="24"/>
          <w:szCs w:val="24"/>
        </w:rPr>
        <w:t>nd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 xml:space="preserve">nts will </w:t>
      </w:r>
      <w:r>
        <w:rPr>
          <w:rFonts w:ascii="Times New Roman" w:hAnsi="Times New Roman" w:cs="Times New Roman"/>
          <w:spacing w:val="-1"/>
          <w:sz w:val="24"/>
          <w:szCs w:val="24"/>
        </w:rPr>
        <w:t>ca</w:t>
      </w:r>
      <w:r>
        <w:rPr>
          <w:rFonts w:ascii="Times New Roman" w:hAnsi="Times New Roman" w:cs="Times New Roman"/>
          <w:sz w:val="24"/>
          <w:szCs w:val="24"/>
        </w:rPr>
        <w:t xml:space="preserve">use the </w:t>
      </w:r>
      <w:r>
        <w:rPr>
          <w:rFonts w:ascii="Times New Roman" w:hAnsi="Times New Roman" w:cs="Times New Roman"/>
          <w:spacing w:val="2"/>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t</w:t>
      </w:r>
      <w:r>
        <w:rPr>
          <w:rFonts w:ascii="Times New Roman" w:hAnsi="Times New Roman" w:cs="Times New Roman"/>
          <w:sz w:val="24"/>
          <w:szCs w:val="24"/>
        </w:rPr>
        <w:t xml:space="preserve">o be </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z w:val="24"/>
          <w:szCs w:val="24"/>
        </w:rPr>
        <w:t xml:space="preserve">ted </w:t>
      </w:r>
      <w:r>
        <w:rPr>
          <w:rFonts w:ascii="Times New Roman" w:hAnsi="Times New Roman" w:cs="Times New Roman"/>
          <w:spacing w:val="-1"/>
          <w:sz w:val="24"/>
          <w:szCs w:val="24"/>
        </w:rPr>
        <w:t>f</w:t>
      </w:r>
      <w:r>
        <w:rPr>
          <w:rFonts w:ascii="Times New Roman" w:hAnsi="Times New Roman" w:cs="Times New Roman"/>
          <w:sz w:val="24"/>
          <w:szCs w:val="24"/>
        </w:rPr>
        <w:t xml:space="preserve">rom </w:t>
      </w:r>
      <w:r>
        <w:rPr>
          <w:rFonts w:ascii="Times New Roman" w:hAnsi="Times New Roman" w:cs="Times New Roman"/>
          <w:spacing w:val="-1"/>
          <w:sz w:val="24"/>
          <w:szCs w:val="24"/>
        </w:rPr>
        <w:t>f</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z w:val="24"/>
          <w:szCs w:val="24"/>
        </w:rPr>
        <w:t>th</w:t>
      </w:r>
      <w:r>
        <w:rPr>
          <w:rFonts w:ascii="Times New Roman" w:hAnsi="Times New Roman" w:cs="Times New Roman"/>
          <w:spacing w:val="2"/>
          <w:sz w:val="24"/>
          <w:szCs w:val="24"/>
        </w:rPr>
        <w:t>e</w:t>
      </w:r>
      <w:r>
        <w:rPr>
          <w:rFonts w:ascii="Times New Roman" w:hAnsi="Times New Roman" w:cs="Times New Roman"/>
          <w:sz w:val="24"/>
          <w:szCs w:val="24"/>
        </w:rPr>
        <w:t>r consid</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1"/>
          <w:sz w:val="24"/>
          <w:szCs w:val="24"/>
        </w:rPr>
        <w:t xml:space="preserve">Respondents </w:t>
      </w:r>
      <w:r>
        <w:rPr>
          <w:rFonts w:ascii="Times New Roman" w:hAnsi="Times New Roman" w:cs="Times New Roman"/>
          <w:spacing w:val="-1"/>
          <w:sz w:val="24"/>
          <w:szCs w:val="24"/>
        </w:rPr>
        <w:t>a</w:t>
      </w:r>
      <w:r>
        <w:rPr>
          <w:rFonts w:ascii="Times New Roman" w:hAnsi="Times New Roman" w:cs="Times New Roman"/>
          <w:spacing w:val="1"/>
          <w:sz w:val="24"/>
          <w:szCs w:val="24"/>
        </w:rPr>
        <w:t>r</w:t>
      </w:r>
      <w:r>
        <w:rPr>
          <w:rFonts w:ascii="Times New Roman" w:hAnsi="Times New Roman" w:cs="Times New Roman"/>
          <w:sz w:val="24"/>
          <w:szCs w:val="24"/>
        </w:rPr>
        <w:t xml:space="preserve">e </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ourag</w:t>
      </w:r>
      <w:r>
        <w:rPr>
          <w:rFonts w:ascii="Times New Roman" w:hAnsi="Times New Roman" w:cs="Times New Roman"/>
          <w:spacing w:val="-1"/>
          <w:sz w:val="24"/>
          <w:szCs w:val="24"/>
        </w:rPr>
        <w:t>e</w:t>
      </w:r>
      <w:r>
        <w:rPr>
          <w:rFonts w:ascii="Times New Roman" w:hAnsi="Times New Roman" w:cs="Times New Roman"/>
          <w:sz w:val="24"/>
          <w:szCs w:val="24"/>
        </w:rPr>
        <w:t>d to identi</w:t>
      </w:r>
      <w:r>
        <w:rPr>
          <w:rFonts w:ascii="Times New Roman" w:hAnsi="Times New Roman" w:cs="Times New Roman"/>
          <w:spacing w:val="4"/>
          <w:sz w:val="24"/>
          <w:szCs w:val="24"/>
        </w:rPr>
        <w:t>f</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2"/>
          <w:sz w:val="24"/>
          <w:szCs w:val="24"/>
        </w:rPr>
        <w:t>l</w:t>
      </w:r>
      <w:r>
        <w:rPr>
          <w:rFonts w:ascii="Times New Roman" w:hAnsi="Times New Roman" w:cs="Times New Roman"/>
          <w:sz w:val="24"/>
          <w:szCs w:val="24"/>
        </w:rPr>
        <w:t>y la</w:t>
      </w:r>
      <w:r>
        <w:rPr>
          <w:rFonts w:ascii="Times New Roman" w:hAnsi="Times New Roman" w:cs="Times New Roman"/>
          <w:spacing w:val="2"/>
          <w:sz w:val="24"/>
          <w:szCs w:val="24"/>
        </w:rPr>
        <w:t>b</w:t>
      </w:r>
      <w:r>
        <w:rPr>
          <w:rFonts w:ascii="Times New Roman" w:hAnsi="Times New Roman" w:cs="Times New Roman"/>
          <w:spacing w:val="-1"/>
          <w:sz w:val="24"/>
          <w:szCs w:val="24"/>
        </w:rPr>
        <w:t>e</w:t>
      </w:r>
      <w:r>
        <w:rPr>
          <w:rFonts w:ascii="Times New Roman" w:hAnsi="Times New Roman" w:cs="Times New Roman"/>
          <w:sz w:val="24"/>
          <w:szCs w:val="24"/>
        </w:rPr>
        <w:t xml:space="preserve">l in their </w:t>
      </w:r>
      <w:r>
        <w:rPr>
          <w:rFonts w:ascii="Times New Roman" w:hAnsi="Times New Roman" w:cs="Times New Roman"/>
          <w:spacing w:val="2"/>
          <w:sz w:val="24"/>
          <w:szCs w:val="24"/>
        </w:rPr>
        <w:t>p</w:t>
      </w:r>
      <w:r>
        <w:rPr>
          <w:rFonts w:ascii="Times New Roman" w:hAnsi="Times New Roman" w:cs="Times New Roman"/>
          <w:sz w:val="24"/>
          <w:szCs w:val="24"/>
        </w:rPr>
        <w:t>rop</w:t>
      </w:r>
      <w:r>
        <w:rPr>
          <w:rFonts w:ascii="Times New Roman" w:hAnsi="Times New Roman" w:cs="Times New Roman"/>
          <w:spacing w:val="1"/>
          <w:sz w:val="24"/>
          <w:szCs w:val="24"/>
        </w:rPr>
        <w:t>o</w:t>
      </w:r>
      <w:r>
        <w:rPr>
          <w:rFonts w:ascii="Times New Roman" w:hAnsi="Times New Roman" w:cs="Times New Roman"/>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 xml:space="preserve">l how </w:t>
      </w:r>
      <w:r>
        <w:rPr>
          <w:rFonts w:ascii="Times New Roman" w:hAnsi="Times New Roman" w:cs="Times New Roman"/>
          <w:spacing w:val="-1"/>
          <w:sz w:val="24"/>
          <w:szCs w:val="24"/>
        </w:rPr>
        <w:t>e</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h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is b</w:t>
      </w:r>
      <w:r>
        <w:rPr>
          <w:rFonts w:ascii="Times New Roman" w:hAnsi="Times New Roman" w:cs="Times New Roman"/>
          <w:spacing w:val="-1"/>
          <w:sz w:val="24"/>
          <w:szCs w:val="24"/>
        </w:rPr>
        <w:t>e</w:t>
      </w:r>
      <w:r>
        <w:rPr>
          <w:rFonts w:ascii="Times New Roman" w:hAnsi="Times New Roman" w:cs="Times New Roman"/>
          <w:sz w:val="24"/>
          <w:szCs w:val="24"/>
        </w:rPr>
        <w:t>i</w:t>
      </w:r>
      <w:r>
        <w:rPr>
          <w:rFonts w:ascii="Times New Roman" w:hAnsi="Times New Roman" w:cs="Times New Roman"/>
          <w:spacing w:val="3"/>
          <w:sz w:val="24"/>
          <w:szCs w:val="24"/>
        </w:rPr>
        <w:t>n</w:t>
      </w:r>
      <w:r>
        <w:rPr>
          <w:rFonts w:ascii="Times New Roman" w:hAnsi="Times New Roman" w:cs="Times New Roman"/>
          <w:sz w:val="24"/>
          <w:szCs w:val="24"/>
        </w:rPr>
        <w:t>g ful</w:t>
      </w:r>
      <w:r>
        <w:rPr>
          <w:rFonts w:ascii="Times New Roman" w:hAnsi="Times New Roman" w:cs="Times New Roman"/>
          <w:spacing w:val="2"/>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ddr</w:t>
      </w:r>
      <w:r>
        <w:rPr>
          <w:rFonts w:ascii="Times New Roman" w:hAnsi="Times New Roman" w:cs="Times New Roman"/>
          <w:spacing w:val="-2"/>
          <w:sz w:val="24"/>
          <w:szCs w:val="24"/>
        </w:rPr>
        <w:t>e</w:t>
      </w:r>
      <w:r>
        <w:rPr>
          <w:rFonts w:ascii="Times New Roman" w:hAnsi="Times New Roman" w:cs="Times New Roman"/>
          <w:sz w:val="24"/>
          <w:szCs w:val="24"/>
        </w:rPr>
        <w:t>s</w:t>
      </w:r>
      <w:r>
        <w:rPr>
          <w:rFonts w:ascii="Times New Roman" w:hAnsi="Times New Roman" w:cs="Times New Roman"/>
          <w:spacing w:val="3"/>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d. E</w:t>
      </w:r>
      <w:r>
        <w:rPr>
          <w:rFonts w:ascii="Times New Roman" w:hAnsi="Times New Roman" w:cs="Times New Roman"/>
          <w:spacing w:val="2"/>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luation of r</w:t>
      </w:r>
      <w:r>
        <w:rPr>
          <w:rFonts w:ascii="Times New Roman" w:hAnsi="Times New Roman" w:cs="Times New Roman"/>
          <w:spacing w:val="-2"/>
          <w:sz w:val="24"/>
          <w:szCs w:val="24"/>
        </w:rPr>
        <w:t>e</w:t>
      </w:r>
      <w:r>
        <w:rPr>
          <w:rFonts w:ascii="Times New Roman" w:hAnsi="Times New Roman" w:cs="Times New Roman"/>
          <w:sz w:val="24"/>
          <w:szCs w:val="24"/>
        </w:rPr>
        <w:t>spon</w:t>
      </w:r>
      <w:r>
        <w:rPr>
          <w:rFonts w:ascii="Times New Roman" w:hAnsi="Times New Roman" w:cs="Times New Roman"/>
          <w:spacing w:val="3"/>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s to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z w:val="24"/>
          <w:szCs w:val="24"/>
        </w:rPr>
        <w:t>Q will be b</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d on</w:t>
      </w:r>
      <w:r>
        <w:rPr>
          <w:rFonts w:ascii="Times New Roman" w:hAnsi="Times New Roman" w:cs="Times New Roman"/>
          <w:spacing w:val="3"/>
          <w:sz w:val="24"/>
          <w:szCs w:val="24"/>
        </w:rPr>
        <w:t>l</w:t>
      </w:r>
      <w:r>
        <w:rPr>
          <w:rFonts w:ascii="Times New Roman" w:hAnsi="Times New Roman" w:cs="Times New Roman"/>
          <w:sz w:val="24"/>
          <w:szCs w:val="24"/>
        </w:rPr>
        <w:t>y on the info</w:t>
      </w:r>
      <w:r>
        <w:rPr>
          <w:rFonts w:ascii="Times New Roman" w:hAnsi="Times New Roman" w:cs="Times New Roman"/>
          <w:spacing w:val="-1"/>
          <w:sz w:val="24"/>
          <w:szCs w:val="24"/>
        </w:rPr>
        <w:t>r</w:t>
      </w:r>
      <w:r>
        <w:rPr>
          <w:rFonts w:ascii="Times New Roman" w:hAnsi="Times New Roman" w:cs="Times New Roman"/>
          <w:sz w:val="24"/>
          <w:szCs w:val="24"/>
        </w:rPr>
        <w:t>mation p</w:t>
      </w:r>
      <w:r>
        <w:rPr>
          <w:rFonts w:ascii="Times New Roman" w:hAnsi="Times New Roman" w:cs="Times New Roman"/>
          <w:spacing w:val="-1"/>
          <w:sz w:val="24"/>
          <w:szCs w:val="24"/>
        </w:rPr>
        <w:t>r</w:t>
      </w:r>
      <w:r>
        <w:rPr>
          <w:rFonts w:ascii="Times New Roman" w:hAnsi="Times New Roman" w:cs="Times New Roman"/>
          <w:sz w:val="24"/>
          <w:szCs w:val="24"/>
        </w:rPr>
        <w:t>ovided in the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 xml:space="preserve">nd if </w:t>
      </w:r>
      <w:r>
        <w:rPr>
          <w:rFonts w:ascii="Times New Roman" w:hAnsi="Times New Roman" w:cs="Times New Roman"/>
          <w:spacing w:val="-1"/>
          <w:sz w:val="24"/>
          <w:szCs w:val="24"/>
        </w:rPr>
        <w:t>a</w:t>
      </w:r>
      <w:r>
        <w:rPr>
          <w:rFonts w:ascii="Times New Roman" w:hAnsi="Times New Roman" w:cs="Times New Roman"/>
          <w:sz w:val="24"/>
          <w:szCs w:val="24"/>
        </w:rPr>
        <w:t>ppl</w:t>
      </w:r>
      <w:r>
        <w:rPr>
          <w:rFonts w:ascii="Times New Roman" w:hAnsi="Times New Roman" w:cs="Times New Roman"/>
          <w:spacing w:val="1"/>
          <w:sz w:val="24"/>
          <w:szCs w:val="24"/>
        </w:rPr>
        <w:t>i</w:t>
      </w:r>
      <w:r>
        <w:rPr>
          <w:rFonts w:ascii="Times New Roman" w:hAnsi="Times New Roman" w:cs="Times New Roman"/>
          <w:spacing w:val="-1"/>
          <w:sz w:val="24"/>
          <w:szCs w:val="24"/>
        </w:rPr>
        <w:t>ca</w:t>
      </w:r>
      <w:r>
        <w:rPr>
          <w:rFonts w:ascii="Times New Roman" w:hAnsi="Times New Roman" w:cs="Times New Roman"/>
          <w:sz w:val="24"/>
          <w:szCs w:val="24"/>
        </w:rPr>
        <w:t>ble, in</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pacing w:val="3"/>
          <w:sz w:val="24"/>
          <w:szCs w:val="24"/>
        </w:rPr>
        <w:t>r</w:t>
      </w:r>
      <w:r>
        <w:rPr>
          <w:rFonts w:ascii="Times New Roman" w:hAnsi="Times New Roman" w:cs="Times New Roman"/>
          <w:sz w:val="24"/>
          <w:szCs w:val="24"/>
        </w:rPr>
        <w:t>vie</w:t>
      </w:r>
      <w:r>
        <w:rPr>
          <w:rFonts w:ascii="Times New Roman" w:hAnsi="Times New Roman" w:cs="Times New Roman"/>
          <w:spacing w:val="-1"/>
          <w:sz w:val="24"/>
          <w:szCs w:val="24"/>
        </w:rPr>
        <w:t>w</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z w:val="24"/>
          <w:szCs w:val="24"/>
        </w:rPr>
        <w:t>nd r</w:t>
      </w:r>
      <w:r>
        <w:rPr>
          <w:rFonts w:ascii="Times New Roman" w:hAnsi="Times New Roman" w:cs="Times New Roman"/>
          <w:spacing w:val="-2"/>
          <w:sz w:val="24"/>
          <w:szCs w:val="24"/>
        </w:rPr>
        <w:t>e</w:t>
      </w:r>
      <w:r>
        <w:rPr>
          <w:rFonts w:ascii="Times New Roman" w:hAnsi="Times New Roman" w:cs="Times New Roman"/>
          <w:sz w:val="24"/>
          <w:szCs w:val="24"/>
        </w:rPr>
        <w:t>f</w:t>
      </w:r>
      <w:r>
        <w:rPr>
          <w:rFonts w:ascii="Times New Roman" w:hAnsi="Times New Roman" w:cs="Times New Roman"/>
          <w:spacing w:val="-2"/>
          <w:sz w:val="24"/>
          <w:szCs w:val="24"/>
        </w:rPr>
        <w:t>e</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r</w:t>
      </w:r>
      <w:r>
        <w:rPr>
          <w:rFonts w:ascii="Times New Roman" w:hAnsi="Times New Roman" w:cs="Times New Roman"/>
          <w:spacing w:val="-2"/>
          <w:sz w:val="24"/>
          <w:szCs w:val="24"/>
        </w:rPr>
        <w:t>e</w:t>
      </w:r>
      <w:r>
        <w:rPr>
          <w:rFonts w:ascii="Times New Roman" w:hAnsi="Times New Roman" w:cs="Times New Roman"/>
          <w:sz w:val="24"/>
          <w:szCs w:val="24"/>
        </w:rPr>
        <w:t xml:space="preserve">sponses.  The </w:t>
      </w:r>
      <w:r>
        <w:rPr>
          <w:rFonts w:ascii="Times New Roman" w:hAnsi="Times New Roman" w:cs="Times New Roman"/>
          <w:spacing w:val="-3"/>
          <w:sz w:val="24"/>
          <w:szCs w:val="24"/>
        </w:rPr>
        <w:t xml:space="preserve">City of Altus </w:t>
      </w:r>
      <w:r>
        <w:rPr>
          <w:rFonts w:ascii="Times New Roman" w:hAnsi="Times New Roman" w:cs="Times New Roman"/>
          <w:spacing w:val="2"/>
          <w:sz w:val="24"/>
          <w:szCs w:val="24"/>
        </w:rPr>
        <w:t>re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w:t>
      </w:r>
      <w:r>
        <w:rPr>
          <w:rFonts w:ascii="Times New Roman" w:hAnsi="Times New Roman" w:cs="Times New Roman"/>
          <w:spacing w:val="-2"/>
          <w:sz w:val="24"/>
          <w:szCs w:val="24"/>
        </w:rPr>
        <w:t>e</w:t>
      </w:r>
      <w:r>
        <w:rPr>
          <w:rFonts w:ascii="Times New Roman" w:hAnsi="Times New Roman" w:cs="Times New Roman"/>
          <w:sz w:val="24"/>
          <w:szCs w:val="24"/>
        </w:rPr>
        <w:t>s the r</w:t>
      </w:r>
      <w:r>
        <w:rPr>
          <w:rFonts w:ascii="Times New Roman" w:hAnsi="Times New Roman" w:cs="Times New Roman"/>
          <w:spacing w:val="2"/>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ht to</w:t>
      </w:r>
      <w:r>
        <w:rPr>
          <w:rFonts w:ascii="Times New Roman" w:hAnsi="Times New Roman" w:cs="Times New Roman"/>
          <w:spacing w:val="1"/>
          <w:sz w:val="24"/>
          <w:szCs w:val="24"/>
        </w:rPr>
        <w:t xml:space="preserve"> r</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w:t>
      </w:r>
      <w:r>
        <w:rPr>
          <w:rFonts w:ascii="Times New Roman" w:hAnsi="Times New Roman" w:cs="Times New Roman"/>
          <w:spacing w:val="-1"/>
          <w:sz w:val="24"/>
          <w:szCs w:val="24"/>
        </w:rPr>
        <w:t>a</w:t>
      </w:r>
      <w:r>
        <w:rPr>
          <w:rFonts w:ascii="Times New Roman" w:hAnsi="Times New Roman" w:cs="Times New Roman"/>
          <w:sz w:val="24"/>
          <w:szCs w:val="24"/>
        </w:rPr>
        <w:t>ddi</w:t>
      </w:r>
      <w:r>
        <w:rPr>
          <w:rFonts w:ascii="Times New Roman" w:hAnsi="Times New Roman" w:cs="Times New Roman"/>
          <w:spacing w:val="1"/>
          <w:sz w:val="24"/>
          <w:szCs w:val="24"/>
        </w:rPr>
        <w:t>t</w:t>
      </w:r>
      <w:r>
        <w:rPr>
          <w:rFonts w:ascii="Times New Roman" w:hAnsi="Times New Roman" w:cs="Times New Roman"/>
          <w:sz w:val="24"/>
          <w:szCs w:val="24"/>
        </w:rPr>
        <w:t>ional info</w:t>
      </w:r>
      <w:r>
        <w:rPr>
          <w:rFonts w:ascii="Times New Roman" w:hAnsi="Times New Roman" w:cs="Times New Roman"/>
          <w:spacing w:val="-1"/>
          <w:sz w:val="24"/>
          <w:szCs w:val="24"/>
        </w:rPr>
        <w:t>r</w:t>
      </w:r>
      <w:r>
        <w:rPr>
          <w:rFonts w:ascii="Times New Roman" w:hAnsi="Times New Roman" w:cs="Times New Roman"/>
          <w:spacing w:val="3"/>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or do</w:t>
      </w:r>
      <w:r>
        <w:rPr>
          <w:rFonts w:ascii="Times New Roman" w:hAnsi="Times New Roman" w:cs="Times New Roman"/>
          <w:spacing w:val="-1"/>
          <w:sz w:val="24"/>
          <w:szCs w:val="24"/>
        </w:rPr>
        <w:t>c</w:t>
      </w:r>
      <w:r>
        <w:rPr>
          <w:rFonts w:ascii="Times New Roman" w:hAnsi="Times New Roman" w:cs="Times New Roman"/>
          <w:sz w:val="24"/>
          <w:szCs w:val="24"/>
        </w:rPr>
        <w:t>ument</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w:t>
      </w:r>
      <w:r>
        <w:rPr>
          <w:rFonts w:ascii="Times New Roman" w:hAnsi="Times New Roman" w:cs="Times New Roman"/>
          <w:spacing w:val="1"/>
          <w:sz w:val="24"/>
          <w:szCs w:val="24"/>
        </w:rPr>
        <w:t xml:space="preserve"> f</w:t>
      </w:r>
      <w:r>
        <w:rPr>
          <w:rFonts w:ascii="Times New Roman" w:hAnsi="Times New Roman" w:cs="Times New Roman"/>
          <w:sz w:val="24"/>
          <w:szCs w:val="24"/>
        </w:rPr>
        <w:t>rom the fi</w:t>
      </w:r>
      <w:r>
        <w:rPr>
          <w:rFonts w:ascii="Times New Roman" w:hAnsi="Times New Roman" w:cs="Times New Roman"/>
          <w:spacing w:val="-1"/>
          <w:sz w:val="24"/>
          <w:szCs w:val="24"/>
        </w:rPr>
        <w:t>r</w:t>
      </w:r>
      <w:r>
        <w:rPr>
          <w:rFonts w:ascii="Times New Roman" w:hAnsi="Times New Roman" w:cs="Times New Roman"/>
          <w:sz w:val="24"/>
          <w:szCs w:val="24"/>
        </w:rPr>
        <w:t>m reg</w:t>
      </w:r>
      <w:r>
        <w:rPr>
          <w:rFonts w:ascii="Times New Roman" w:hAnsi="Times New Roman" w:cs="Times New Roman"/>
          <w:spacing w:val="-1"/>
          <w:sz w:val="24"/>
          <w:szCs w:val="24"/>
        </w:rPr>
        <w:t>a</w:t>
      </w:r>
      <w:r>
        <w:rPr>
          <w:rFonts w:ascii="Times New Roman" w:hAnsi="Times New Roman" w:cs="Times New Roman"/>
          <w:sz w:val="24"/>
          <w:szCs w:val="24"/>
        </w:rPr>
        <w:t>rdi</w:t>
      </w:r>
      <w:r>
        <w:rPr>
          <w:rFonts w:ascii="Times New Roman" w:hAnsi="Times New Roman" w:cs="Times New Roman"/>
          <w:spacing w:val="2"/>
          <w:sz w:val="24"/>
          <w:szCs w:val="24"/>
        </w:rPr>
        <w:t>n</w:t>
      </w:r>
      <w:r>
        <w:rPr>
          <w:rFonts w:ascii="Times New Roman" w:hAnsi="Times New Roman" w:cs="Times New Roman"/>
          <w:sz w:val="24"/>
          <w:szCs w:val="24"/>
        </w:rPr>
        <w:t>g i</w:t>
      </w:r>
      <w:r>
        <w:rPr>
          <w:rFonts w:ascii="Times New Roman" w:hAnsi="Times New Roman" w:cs="Times New Roman"/>
          <w:spacing w:val="1"/>
          <w:sz w:val="24"/>
          <w:szCs w:val="24"/>
        </w:rPr>
        <w:t>t</w:t>
      </w:r>
      <w:r>
        <w:rPr>
          <w:rFonts w:ascii="Times New Roman" w:hAnsi="Times New Roman" w:cs="Times New Roman"/>
          <w:sz w:val="24"/>
          <w:szCs w:val="24"/>
        </w:rPr>
        <w:t>s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p</w:t>
      </w:r>
      <w:r>
        <w:rPr>
          <w:rFonts w:ascii="Times New Roman" w:hAnsi="Times New Roman" w:cs="Times New Roman"/>
          <w:spacing w:val="-1"/>
          <w:sz w:val="24"/>
          <w:szCs w:val="24"/>
        </w:rPr>
        <w:t>e</w:t>
      </w:r>
      <w:r>
        <w:rPr>
          <w:rFonts w:ascii="Times New Roman" w:hAnsi="Times New Roman" w:cs="Times New Roman"/>
          <w:sz w:val="24"/>
          <w:szCs w:val="24"/>
        </w:rPr>
        <w:t>rsonn</w:t>
      </w:r>
      <w:r>
        <w:rPr>
          <w:rFonts w:ascii="Times New Roman" w:hAnsi="Times New Roman" w:cs="Times New Roman"/>
          <w:spacing w:val="-1"/>
          <w:sz w:val="24"/>
          <w:szCs w:val="24"/>
        </w:rPr>
        <w:t>e</w:t>
      </w:r>
      <w:r>
        <w:rPr>
          <w:rFonts w:ascii="Times New Roman" w:hAnsi="Times New Roman" w:cs="Times New Roman"/>
          <w:sz w:val="24"/>
          <w:szCs w:val="24"/>
        </w:rPr>
        <w:t>l, fin</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ial viabil</w:t>
      </w:r>
      <w:r>
        <w:rPr>
          <w:rFonts w:ascii="Times New Roman" w:hAnsi="Times New Roman" w:cs="Times New Roman"/>
          <w:spacing w:val="1"/>
          <w:sz w:val="24"/>
          <w:szCs w:val="24"/>
        </w:rPr>
        <w:t>i</w:t>
      </w:r>
      <w:r>
        <w:rPr>
          <w:rFonts w:ascii="Times New Roman" w:hAnsi="Times New Roman" w:cs="Times New Roman"/>
          <w:spacing w:val="3"/>
          <w:sz w:val="24"/>
          <w:szCs w:val="24"/>
        </w:rPr>
        <w:t>t</w:t>
      </w:r>
      <w:r>
        <w:rPr>
          <w:rFonts w:ascii="Times New Roman" w:hAnsi="Times New Roman" w:cs="Times New Roman"/>
          <w:spacing w:val="-5"/>
          <w:sz w:val="24"/>
          <w:szCs w:val="24"/>
        </w:rPr>
        <w:t>y</w:t>
      </w:r>
      <w:r>
        <w:rPr>
          <w:rFonts w:ascii="Times New Roman" w:hAnsi="Times New Roman" w:cs="Times New Roman"/>
          <w:sz w:val="24"/>
          <w:szCs w:val="24"/>
        </w:rPr>
        <w:t xml:space="preserve">, </w:t>
      </w:r>
      <w:r>
        <w:rPr>
          <w:rFonts w:ascii="Times New Roman" w:hAnsi="Times New Roman" w:cs="Times New Roman"/>
          <w:spacing w:val="2"/>
          <w:sz w:val="24"/>
          <w:szCs w:val="24"/>
        </w:rPr>
        <w:t>o</w:t>
      </w:r>
      <w:r>
        <w:rPr>
          <w:rFonts w:ascii="Times New Roman" w:hAnsi="Times New Roman" w:cs="Times New Roman"/>
          <w:sz w:val="24"/>
          <w:szCs w:val="24"/>
        </w:rPr>
        <w:t>r other i</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ms in o</w:t>
      </w:r>
      <w:r>
        <w:rPr>
          <w:rFonts w:ascii="Times New Roman" w:hAnsi="Times New Roman" w:cs="Times New Roman"/>
          <w:spacing w:val="-1"/>
          <w:sz w:val="24"/>
          <w:szCs w:val="24"/>
        </w:rPr>
        <w:t>r</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 xml:space="preserve">r to </w:t>
      </w:r>
      <w:r>
        <w:rPr>
          <w:rFonts w:ascii="Times New Roman" w:hAnsi="Times New Roman" w:cs="Times New Roman"/>
          <w:spacing w:val="1"/>
          <w:sz w:val="24"/>
          <w:szCs w:val="24"/>
        </w:rPr>
        <w:t>c</w:t>
      </w:r>
      <w:r>
        <w:rPr>
          <w:rFonts w:ascii="Times New Roman" w:hAnsi="Times New Roman" w:cs="Times New Roman"/>
          <w:sz w:val="24"/>
          <w:szCs w:val="24"/>
        </w:rPr>
        <w:t>omp</w:t>
      </w:r>
      <w:r>
        <w:rPr>
          <w:rFonts w:ascii="Times New Roman" w:hAnsi="Times New Roman" w:cs="Times New Roman"/>
          <w:spacing w:val="1"/>
          <w:sz w:val="24"/>
          <w:szCs w:val="24"/>
        </w:rPr>
        <w:t>l</w:t>
      </w:r>
      <w:r>
        <w:rPr>
          <w:rFonts w:ascii="Times New Roman" w:hAnsi="Times New Roman" w:cs="Times New Roman"/>
          <w:spacing w:val="-1"/>
          <w:sz w:val="24"/>
          <w:szCs w:val="24"/>
        </w:rPr>
        <w:t>e</w:t>
      </w:r>
      <w:r>
        <w:rPr>
          <w:rFonts w:ascii="Times New Roman" w:hAnsi="Times New Roman" w:cs="Times New Roman"/>
          <w:sz w:val="24"/>
          <w:szCs w:val="24"/>
        </w:rPr>
        <w:t>te the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ce</w:t>
      </w:r>
      <w:r>
        <w:rPr>
          <w:rFonts w:ascii="Times New Roman" w:hAnsi="Times New Roman" w:cs="Times New Roman"/>
          <w:sz w:val="24"/>
          <w:szCs w:val="24"/>
        </w:rPr>
        <w:t xml:space="preserve">ss. </w:t>
      </w:r>
      <w:r>
        <w:rPr>
          <w:rFonts w:ascii="Times New Roman" w:hAnsi="Times New Roman" w:cs="Times New Roman"/>
          <w:spacing w:val="-3"/>
          <w:sz w:val="24"/>
          <w:szCs w:val="24"/>
        </w:rPr>
        <w:t>I</w:t>
      </w:r>
      <w:r>
        <w:rPr>
          <w:rFonts w:ascii="Times New Roman" w:hAnsi="Times New Roman" w:cs="Times New Roman"/>
          <w:sz w:val="24"/>
          <w:szCs w:val="24"/>
        </w:rPr>
        <w:t>f a r</w:t>
      </w:r>
      <w:r>
        <w:rPr>
          <w:rFonts w:ascii="Times New Roman" w:hAnsi="Times New Roman" w:cs="Times New Roman"/>
          <w:spacing w:val="-2"/>
          <w:sz w:val="24"/>
          <w:szCs w:val="24"/>
        </w:rPr>
        <w:t>e</w:t>
      </w:r>
      <w:r>
        <w:rPr>
          <w:rFonts w:ascii="Times New Roman" w:hAnsi="Times New Roman" w:cs="Times New Roman"/>
          <w:sz w:val="24"/>
          <w:szCs w:val="24"/>
        </w:rPr>
        <w:t>spondi</w:t>
      </w:r>
      <w:r>
        <w:rPr>
          <w:rFonts w:ascii="Times New Roman" w:hAnsi="Times New Roman" w:cs="Times New Roman"/>
          <w:spacing w:val="2"/>
          <w:sz w:val="24"/>
          <w:szCs w:val="24"/>
        </w:rPr>
        <w:t>n</w:t>
      </w:r>
      <w:r>
        <w:rPr>
          <w:rFonts w:ascii="Times New Roman" w:hAnsi="Times New Roman" w:cs="Times New Roman"/>
          <w:sz w:val="24"/>
          <w:szCs w:val="24"/>
        </w:rPr>
        <w:t>g fi</w:t>
      </w:r>
      <w:r>
        <w:rPr>
          <w:rFonts w:ascii="Times New Roman" w:hAnsi="Times New Roman" w:cs="Times New Roman"/>
          <w:spacing w:val="-1"/>
          <w:sz w:val="24"/>
          <w:szCs w:val="24"/>
        </w:rPr>
        <w:t>r</w:t>
      </w:r>
      <w:r>
        <w:rPr>
          <w:rFonts w:ascii="Times New Roman" w:hAnsi="Times New Roman" w:cs="Times New Roman"/>
          <w:sz w:val="24"/>
          <w:szCs w:val="24"/>
        </w:rPr>
        <w:t xml:space="preserve">m </w:t>
      </w:r>
      <w:r>
        <w:rPr>
          <w:rFonts w:ascii="Times New Roman" w:hAnsi="Times New Roman" w:cs="Times New Roman"/>
          <w:spacing w:val="2"/>
          <w:sz w:val="24"/>
          <w:szCs w:val="24"/>
        </w:rPr>
        <w:t>c</w:t>
      </w:r>
      <w:r>
        <w:rPr>
          <w:rFonts w:ascii="Times New Roman" w:hAnsi="Times New Roman" w:cs="Times New Roman"/>
          <w:sz w:val="24"/>
          <w:szCs w:val="24"/>
        </w:rPr>
        <w:t>hoo</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s to p</w:t>
      </w:r>
      <w:r>
        <w:rPr>
          <w:rFonts w:ascii="Times New Roman" w:hAnsi="Times New Roman" w:cs="Times New Roman"/>
          <w:spacing w:val="-1"/>
          <w:sz w:val="24"/>
          <w:szCs w:val="24"/>
        </w:rPr>
        <w:t>r</w:t>
      </w:r>
      <w:r>
        <w:rPr>
          <w:rFonts w:ascii="Times New Roman" w:hAnsi="Times New Roman" w:cs="Times New Roman"/>
          <w:sz w:val="24"/>
          <w:szCs w:val="24"/>
        </w:rPr>
        <w:t>ovi</w:t>
      </w:r>
      <w:r>
        <w:rPr>
          <w:rFonts w:ascii="Times New Roman" w:hAnsi="Times New Roman" w:cs="Times New Roman"/>
          <w:spacing w:val="3"/>
          <w:sz w:val="24"/>
          <w:szCs w:val="24"/>
        </w:rPr>
        <w:t>d</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z w:val="24"/>
          <w:szCs w:val="24"/>
        </w:rPr>
        <w:t>ddi</w:t>
      </w:r>
      <w:r>
        <w:rPr>
          <w:rFonts w:ascii="Times New Roman" w:hAnsi="Times New Roman" w:cs="Times New Roman"/>
          <w:spacing w:val="1"/>
          <w:sz w:val="24"/>
          <w:szCs w:val="24"/>
        </w:rPr>
        <w:t>t</w:t>
      </w:r>
      <w:r>
        <w:rPr>
          <w:rFonts w:ascii="Times New Roman" w:hAnsi="Times New Roman" w:cs="Times New Roman"/>
          <w:sz w:val="24"/>
          <w:szCs w:val="24"/>
        </w:rPr>
        <w:t>ional mat</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 xml:space="preserve">ls in </w:t>
      </w:r>
      <w:r>
        <w:rPr>
          <w:rFonts w:ascii="Times New Roman" w:hAnsi="Times New Roman" w:cs="Times New Roman"/>
          <w:spacing w:val="3"/>
          <w:sz w:val="24"/>
          <w:szCs w:val="24"/>
        </w:rPr>
        <w:t>t</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ir p</w:t>
      </w:r>
      <w:r>
        <w:rPr>
          <w:rFonts w:ascii="Times New Roman" w:hAnsi="Times New Roman" w:cs="Times New Roman"/>
          <w:spacing w:val="-1"/>
          <w:sz w:val="24"/>
          <w:szCs w:val="24"/>
        </w:rPr>
        <w:t>r</w:t>
      </w:r>
      <w:r>
        <w:rPr>
          <w:rFonts w:ascii="Times New Roman" w:hAnsi="Times New Roman" w:cs="Times New Roman"/>
          <w:sz w:val="24"/>
          <w:szCs w:val="24"/>
        </w:rPr>
        <w:t>opo</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l b</w:t>
      </w:r>
      <w:r>
        <w:rPr>
          <w:rFonts w:ascii="Times New Roman" w:hAnsi="Times New Roman" w:cs="Times New Roman"/>
          <w:spacing w:val="4"/>
          <w:sz w:val="24"/>
          <w:szCs w:val="24"/>
        </w:rPr>
        <w:t>e</w:t>
      </w:r>
      <w:r>
        <w:rPr>
          <w:rFonts w:ascii="Times New Roman" w:hAnsi="Times New Roman" w:cs="Times New Roman"/>
          <w:spacing w:val="-5"/>
          <w:sz w:val="24"/>
          <w:szCs w:val="24"/>
        </w:rPr>
        <w:t>y</w:t>
      </w:r>
      <w:r>
        <w:rPr>
          <w:rFonts w:ascii="Times New Roman" w:hAnsi="Times New Roman" w:cs="Times New Roman"/>
          <w:sz w:val="24"/>
          <w:szCs w:val="24"/>
        </w:rPr>
        <w:t>ond those r</w:t>
      </w:r>
      <w:r>
        <w:rPr>
          <w:rFonts w:ascii="Times New Roman" w:hAnsi="Times New Roman" w:cs="Times New Roman"/>
          <w:spacing w:val="-2"/>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sted, those </w:t>
      </w:r>
      <w:r>
        <w:rPr>
          <w:rFonts w:ascii="Times New Roman" w:hAnsi="Times New Roman" w:cs="Times New Roman"/>
          <w:spacing w:val="3"/>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te</w:t>
      </w:r>
      <w:r>
        <w:rPr>
          <w:rFonts w:ascii="Times New Roman" w:hAnsi="Times New Roman" w:cs="Times New Roman"/>
          <w:spacing w:val="-1"/>
          <w:sz w:val="24"/>
          <w:szCs w:val="24"/>
        </w:rPr>
        <w:t>r</w:t>
      </w:r>
      <w:r>
        <w:rPr>
          <w:rFonts w:ascii="Times New Roman" w:hAnsi="Times New Roman" w:cs="Times New Roman"/>
          <w:sz w:val="24"/>
          <w:szCs w:val="24"/>
        </w:rPr>
        <w:t>ials should be identifi</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 xml:space="preserve">s such </w:t>
      </w:r>
      <w:r>
        <w:rPr>
          <w:rFonts w:ascii="Times New Roman" w:hAnsi="Times New Roman" w:cs="Times New Roman"/>
          <w:spacing w:val="-1"/>
          <w:sz w:val="24"/>
          <w:szCs w:val="24"/>
        </w:rPr>
        <w:t>a</w:t>
      </w:r>
      <w:r>
        <w:rPr>
          <w:rFonts w:ascii="Times New Roman" w:hAnsi="Times New Roman" w:cs="Times New Roman"/>
          <w:sz w:val="24"/>
          <w:szCs w:val="24"/>
        </w:rPr>
        <w:t>nd includ</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3"/>
          <w:sz w:val="24"/>
          <w:szCs w:val="24"/>
        </w:rPr>
        <w:t>i</w:t>
      </w:r>
      <w:r>
        <w:rPr>
          <w:rFonts w:ascii="Times New Roman" w:hAnsi="Times New Roman" w:cs="Times New Roman"/>
          <w:sz w:val="24"/>
          <w:szCs w:val="24"/>
        </w:rPr>
        <w:t>n a s</w:t>
      </w:r>
      <w:r>
        <w:rPr>
          <w:rFonts w:ascii="Times New Roman" w:hAnsi="Times New Roman" w:cs="Times New Roman"/>
          <w:spacing w:val="-1"/>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e 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of the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w:t>
      </w:r>
    </w:p>
    <w:p w:rsidR="0069355A" w:rsidRDefault="0069355A">
      <w:pPr>
        <w:spacing w:after="0" w:line="240" w:lineRule="auto"/>
        <w:ind w:left="100" w:right="41" w:firstLine="720"/>
        <w:jc w:val="both"/>
        <w:rPr>
          <w:rFonts w:ascii="Times New Roman" w:hAnsi="Times New Roman" w:cs="Times New Roman"/>
          <w:sz w:val="24"/>
          <w:szCs w:val="24"/>
        </w:rPr>
      </w:pPr>
    </w:p>
    <w:p w:rsidR="0069355A" w:rsidRDefault="0069355A">
      <w:pPr>
        <w:spacing w:after="0" w:line="240" w:lineRule="auto"/>
        <w:ind w:left="100" w:right="41" w:firstLine="720"/>
        <w:jc w:val="both"/>
        <w:rPr>
          <w:rFonts w:ascii="Times New Roman" w:hAnsi="Times New Roman" w:cs="Times New Roman"/>
          <w:sz w:val="24"/>
          <w:szCs w:val="24"/>
        </w:rPr>
      </w:pPr>
    </w:p>
    <w:p w:rsidR="0069355A" w:rsidRDefault="0069355A" w:rsidP="0081400C">
      <w:pPr>
        <w:spacing w:after="0" w:line="240" w:lineRule="auto"/>
        <w:ind w:left="100" w:right="41" w:firstLine="340"/>
        <w:jc w:val="both"/>
        <w:rPr>
          <w:rFonts w:ascii="Times New Roman" w:hAnsi="Times New Roman" w:cs="Times New Roman"/>
          <w:sz w:val="24"/>
          <w:szCs w:val="24"/>
        </w:rPr>
      </w:pPr>
      <w:r>
        <w:rPr>
          <w:rFonts w:ascii="Times New Roman" w:hAnsi="Times New Roman" w:cs="Times New Roman"/>
          <w:b/>
          <w:bCs/>
          <w:sz w:val="24"/>
          <w:szCs w:val="24"/>
        </w:rPr>
        <w:t xml:space="preserve">C.  </w:t>
      </w:r>
      <w:r w:rsidRPr="0081400C">
        <w:rPr>
          <w:rFonts w:ascii="Times New Roman" w:hAnsi="Times New Roman" w:cs="Times New Roman"/>
          <w:sz w:val="24"/>
          <w:szCs w:val="24"/>
        </w:rPr>
        <w:t>Review of Proposals/ Scoring</w:t>
      </w:r>
    </w:p>
    <w:p w:rsidR="0069355A" w:rsidRDefault="0069355A" w:rsidP="0081400C">
      <w:pPr>
        <w:spacing w:after="0" w:line="240" w:lineRule="auto"/>
        <w:ind w:left="100" w:right="41" w:firstLine="340"/>
        <w:jc w:val="both"/>
        <w:rPr>
          <w:rFonts w:ascii="Times New Roman" w:hAnsi="Times New Roman" w:cs="Times New Roman"/>
          <w:b/>
          <w:bCs/>
          <w:sz w:val="24"/>
          <w:szCs w:val="24"/>
        </w:rPr>
      </w:pPr>
    </w:p>
    <w:p w:rsidR="0069355A" w:rsidRDefault="0069355A" w:rsidP="000561C6">
      <w:pPr>
        <w:spacing w:after="0" w:line="240" w:lineRule="auto"/>
        <w:ind w:left="100" w:right="59" w:firstLine="620"/>
        <w:rPr>
          <w:rFonts w:ascii="Times New Roman" w:hAnsi="Times New Roman" w:cs="Times New Roman"/>
          <w:sz w:val="24"/>
          <w:szCs w:val="24"/>
        </w:rPr>
      </w:pPr>
      <w:r>
        <w:rPr>
          <w:rFonts w:ascii="Times New Roman" w:hAnsi="Times New Roman" w:cs="Times New Roman"/>
          <w:sz w:val="24"/>
          <w:szCs w:val="24"/>
        </w:rPr>
        <w:t>The followi</w:t>
      </w:r>
      <w:r>
        <w:rPr>
          <w:rFonts w:ascii="Times New Roman" w:hAnsi="Times New Roman" w:cs="Times New Roman"/>
          <w:spacing w:val="2"/>
          <w:sz w:val="24"/>
          <w:szCs w:val="24"/>
        </w:rPr>
        <w:t>n</w:t>
      </w:r>
      <w:r>
        <w:rPr>
          <w:rFonts w:ascii="Times New Roman" w:hAnsi="Times New Roman" w:cs="Times New Roman"/>
          <w:sz w:val="24"/>
          <w:szCs w:val="24"/>
        </w:rPr>
        <w:t>g Q</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pacing w:val="3"/>
          <w:sz w:val="24"/>
          <w:szCs w:val="24"/>
        </w:rPr>
        <w:t>t</w:t>
      </w:r>
      <w:r>
        <w:rPr>
          <w:rFonts w:ascii="Times New Roman" w:hAnsi="Times New Roman" w:cs="Times New Roman"/>
          <w:sz w:val="24"/>
          <w:szCs w:val="24"/>
        </w:rPr>
        <w:t>ion Crite</w:t>
      </w:r>
      <w:r>
        <w:rPr>
          <w:rFonts w:ascii="Times New Roman" w:hAnsi="Times New Roman" w:cs="Times New Roman"/>
          <w:spacing w:val="-1"/>
          <w:sz w:val="24"/>
          <w:szCs w:val="24"/>
        </w:rPr>
        <w:t>r</w:t>
      </w:r>
      <w:r>
        <w:rPr>
          <w:rFonts w:ascii="Times New Roman" w:hAnsi="Times New Roman" w:cs="Times New Roman"/>
          <w:sz w:val="24"/>
          <w:szCs w:val="24"/>
        </w:rPr>
        <w:t>ia with a p</w:t>
      </w:r>
      <w:r>
        <w:rPr>
          <w:rFonts w:ascii="Times New Roman" w:hAnsi="Times New Roman" w:cs="Times New Roman"/>
          <w:spacing w:val="3"/>
          <w:sz w:val="24"/>
          <w:szCs w:val="24"/>
        </w:rPr>
        <w:t>o</w:t>
      </w:r>
      <w:r>
        <w:rPr>
          <w:rFonts w:ascii="Times New Roman" w:hAnsi="Times New Roman" w:cs="Times New Roman"/>
          <w:sz w:val="24"/>
          <w:szCs w:val="24"/>
        </w:rPr>
        <w:t xml:space="preserve">int </w:t>
      </w:r>
      <w:r>
        <w:rPr>
          <w:rFonts w:ascii="Times New Roman" w:hAnsi="Times New Roman" w:cs="Times New Roman"/>
          <w:spacing w:val="2"/>
          <w:sz w:val="24"/>
          <w:szCs w:val="24"/>
        </w:rPr>
        <w:t>s</w:t>
      </w:r>
      <w:r>
        <w:rPr>
          <w:rFonts w:ascii="Times New Roman" w:hAnsi="Times New Roman" w:cs="Times New Roman"/>
          <w:spacing w:val="-5"/>
          <w:sz w:val="24"/>
          <w:szCs w:val="24"/>
        </w:rPr>
        <w:t>y</w:t>
      </w:r>
      <w:r>
        <w:rPr>
          <w:rFonts w:ascii="Times New Roman" w:hAnsi="Times New Roman" w:cs="Times New Roman"/>
          <w:sz w:val="24"/>
          <w:szCs w:val="24"/>
        </w:rPr>
        <w:t xml:space="preserve">stem </w:t>
      </w:r>
      <w:r>
        <w:rPr>
          <w:rFonts w:ascii="Times New Roman" w:hAnsi="Times New Roman" w:cs="Times New Roman"/>
          <w:spacing w:val="2"/>
          <w:sz w:val="24"/>
          <w:szCs w:val="24"/>
        </w:rPr>
        <w:t>o</w:t>
      </w:r>
      <w:r>
        <w:rPr>
          <w:rFonts w:ascii="Times New Roman" w:hAnsi="Times New Roman" w:cs="Times New Roman"/>
          <w:sz w:val="24"/>
          <w:szCs w:val="24"/>
        </w:rPr>
        <w:t xml:space="preserve">f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lative i</w:t>
      </w:r>
      <w:r>
        <w:rPr>
          <w:rFonts w:ascii="Times New Roman" w:hAnsi="Times New Roman" w:cs="Times New Roman"/>
          <w:spacing w:val="1"/>
          <w:sz w:val="24"/>
          <w:szCs w:val="24"/>
        </w:rPr>
        <w:t>m</w:t>
      </w:r>
      <w:r>
        <w:rPr>
          <w:rFonts w:ascii="Times New Roman" w:hAnsi="Times New Roman" w:cs="Times New Roman"/>
          <w:sz w:val="24"/>
          <w:szCs w:val="24"/>
        </w:rPr>
        <w:t>p</w:t>
      </w:r>
      <w:r>
        <w:rPr>
          <w:rFonts w:ascii="Times New Roman" w:hAnsi="Times New Roman" w:cs="Times New Roman"/>
          <w:spacing w:val="2"/>
          <w:sz w:val="24"/>
          <w:szCs w:val="24"/>
        </w:rPr>
        <w:t>or</w:t>
      </w:r>
      <w:r>
        <w:rPr>
          <w:rFonts w:ascii="Times New Roman" w:hAnsi="Times New Roman" w:cs="Times New Roman"/>
          <w:sz w:val="24"/>
          <w:szCs w:val="24"/>
        </w:rPr>
        <w:t>tan</w:t>
      </w:r>
      <w:r>
        <w:rPr>
          <w:rFonts w:ascii="Times New Roman" w:hAnsi="Times New Roman" w:cs="Times New Roman"/>
          <w:spacing w:val="-1"/>
          <w:sz w:val="24"/>
          <w:szCs w:val="24"/>
        </w:rPr>
        <w:t>c</w:t>
      </w:r>
      <w:r>
        <w:rPr>
          <w:rFonts w:ascii="Times New Roman" w:hAnsi="Times New Roman" w:cs="Times New Roman"/>
          <w:sz w:val="24"/>
          <w:szCs w:val="24"/>
        </w:rPr>
        <w:t xml:space="preserve">e with </w:t>
      </w:r>
      <w:r>
        <w:rPr>
          <w:rFonts w:ascii="Times New Roman" w:hAnsi="Times New Roman" w:cs="Times New Roman"/>
          <w:spacing w:val="-1"/>
          <w:sz w:val="24"/>
          <w:szCs w:val="24"/>
        </w:rPr>
        <w:t>a</w:t>
      </w:r>
      <w:r>
        <w:rPr>
          <w:rFonts w:ascii="Times New Roman" w:hAnsi="Times New Roman" w:cs="Times New Roman"/>
          <w:sz w:val="24"/>
          <w:szCs w:val="24"/>
        </w:rPr>
        <w:t xml:space="preserve">n </w:t>
      </w:r>
      <w:r>
        <w:rPr>
          <w:rFonts w:ascii="Times New Roman" w:hAnsi="Times New Roman" w:cs="Times New Roman"/>
          <w:spacing w:val="-1"/>
          <w:sz w:val="24"/>
          <w:szCs w:val="24"/>
        </w:rPr>
        <w:t>a</w:t>
      </w:r>
      <w:r>
        <w:rPr>
          <w:rFonts w:ascii="Times New Roman" w:hAnsi="Times New Roman" w:cs="Times New Roman"/>
          <w:sz w:val="24"/>
          <w:szCs w:val="24"/>
        </w:rPr>
        <w:t>ggre</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e to</w:t>
      </w:r>
      <w:r>
        <w:rPr>
          <w:rFonts w:ascii="Times New Roman" w:hAnsi="Times New Roman" w:cs="Times New Roman"/>
          <w:spacing w:val="1"/>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z w:val="24"/>
          <w:szCs w:val="24"/>
        </w:rPr>
        <w:tab/>
      </w:r>
      <w:r>
        <w:rPr>
          <w:rFonts w:ascii="Times New Roman" w:hAnsi="Times New Roman" w:cs="Times New Roman"/>
          <w:spacing w:val="3"/>
          <w:sz w:val="24"/>
          <w:szCs w:val="24"/>
        </w:rPr>
        <w:t>o</w:t>
      </w:r>
      <w:r>
        <w:rPr>
          <w:rFonts w:ascii="Times New Roman" w:hAnsi="Times New Roman" w:cs="Times New Roman"/>
          <w:sz w:val="24"/>
          <w:szCs w:val="24"/>
        </w:rPr>
        <w:t xml:space="preserve">f </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e</w:t>
      </w:r>
      <w:r>
        <w:rPr>
          <w:rFonts w:ascii="Times New Roman" w:hAnsi="Times New Roman" w:cs="Times New Roman"/>
          <w:b/>
          <w:bCs/>
          <w:spacing w:val="1"/>
          <w:sz w:val="24"/>
          <w:szCs w:val="24"/>
        </w:rPr>
        <w:t xml:space="preserve"> hund</w:t>
      </w:r>
      <w:r>
        <w:rPr>
          <w:rFonts w:ascii="Times New Roman" w:hAnsi="Times New Roman" w:cs="Times New Roman"/>
          <w:b/>
          <w:bCs/>
          <w:spacing w:val="-1"/>
          <w:sz w:val="24"/>
          <w:szCs w:val="24"/>
        </w:rPr>
        <w:t>re</w:t>
      </w:r>
      <w:r>
        <w:rPr>
          <w:rFonts w:ascii="Times New Roman" w:hAnsi="Times New Roman" w:cs="Times New Roman"/>
          <w:b/>
          <w:bCs/>
          <w:sz w:val="24"/>
          <w:szCs w:val="24"/>
        </w:rPr>
        <w:t xml:space="preserve">d </w:t>
      </w:r>
      <w:r>
        <w:rPr>
          <w:rFonts w:ascii="Times New Roman" w:hAnsi="Times New Roman" w:cs="Times New Roman"/>
          <w:b/>
          <w:bCs/>
          <w:spacing w:val="-1"/>
          <w:sz w:val="24"/>
          <w:szCs w:val="24"/>
        </w:rPr>
        <w:t>(</w:t>
      </w:r>
      <w:r>
        <w:rPr>
          <w:rFonts w:ascii="Times New Roman" w:hAnsi="Times New Roman" w:cs="Times New Roman"/>
          <w:b/>
          <w:bCs/>
          <w:sz w:val="24"/>
          <w:szCs w:val="24"/>
        </w:rPr>
        <w:t>1</w:t>
      </w:r>
      <w:r>
        <w:rPr>
          <w:rFonts w:ascii="Times New Roman" w:hAnsi="Times New Roman" w:cs="Times New Roman"/>
          <w:b/>
          <w:bCs/>
          <w:spacing w:val="3"/>
          <w:sz w:val="24"/>
          <w:szCs w:val="24"/>
        </w:rPr>
        <w:t>0</w:t>
      </w:r>
      <w:r>
        <w:rPr>
          <w:rFonts w:ascii="Times New Roman" w:hAnsi="Times New Roman" w:cs="Times New Roman"/>
          <w:b/>
          <w:bCs/>
          <w:sz w:val="24"/>
          <w:szCs w:val="24"/>
        </w:rPr>
        <w:t xml:space="preserve">0) </w:t>
      </w:r>
      <w:r>
        <w:rPr>
          <w:rFonts w:ascii="Times New Roman" w:hAnsi="Times New Roman" w:cs="Times New Roman"/>
          <w:sz w:val="24"/>
          <w:szCs w:val="24"/>
        </w:rPr>
        <w:t>poi</w:t>
      </w:r>
      <w:r>
        <w:rPr>
          <w:rFonts w:ascii="Times New Roman" w:hAnsi="Times New Roman" w:cs="Times New Roman"/>
          <w:spacing w:val="3"/>
          <w:sz w:val="24"/>
          <w:szCs w:val="24"/>
        </w:rPr>
        <w:t>n</w:t>
      </w:r>
      <w:r>
        <w:rPr>
          <w:rFonts w:ascii="Times New Roman" w:hAnsi="Times New Roman" w:cs="Times New Roman"/>
          <w:sz w:val="24"/>
          <w:szCs w:val="24"/>
        </w:rPr>
        <w:t>ts will be ut</w:t>
      </w:r>
      <w:r>
        <w:rPr>
          <w:rFonts w:ascii="Times New Roman" w:hAnsi="Times New Roman" w:cs="Times New Roman"/>
          <w:spacing w:val="1"/>
          <w:sz w:val="24"/>
          <w:szCs w:val="24"/>
        </w:rPr>
        <w:t>i</w:t>
      </w:r>
      <w:r>
        <w:rPr>
          <w:rFonts w:ascii="Times New Roman" w:hAnsi="Times New Roman" w:cs="Times New Roman"/>
          <w:sz w:val="24"/>
          <w:szCs w:val="24"/>
        </w:rPr>
        <w:t>l</w:t>
      </w:r>
      <w:r>
        <w:rPr>
          <w:rFonts w:ascii="Times New Roman" w:hAnsi="Times New Roman" w:cs="Times New Roman"/>
          <w:spacing w:val="1"/>
          <w:sz w:val="24"/>
          <w:szCs w:val="24"/>
        </w:rPr>
        <w:t>iz</w:t>
      </w:r>
      <w:r>
        <w:rPr>
          <w:rFonts w:ascii="Times New Roman" w:hAnsi="Times New Roman" w:cs="Times New Roman"/>
          <w:spacing w:val="-1"/>
          <w:sz w:val="24"/>
          <w:szCs w:val="24"/>
        </w:rPr>
        <w:t>e</w:t>
      </w:r>
      <w:r>
        <w:rPr>
          <w:rFonts w:ascii="Times New Roman" w:hAnsi="Times New Roman" w:cs="Times New Roman"/>
          <w:sz w:val="24"/>
          <w:szCs w:val="24"/>
        </w:rPr>
        <w:t>d to ev</w:t>
      </w:r>
      <w:r>
        <w:rPr>
          <w:rFonts w:ascii="Times New Roman" w:hAnsi="Times New Roman" w:cs="Times New Roman"/>
          <w:spacing w:val="-1"/>
          <w:sz w:val="24"/>
          <w:szCs w:val="24"/>
        </w:rPr>
        <w:t>a</w:t>
      </w:r>
      <w:r>
        <w:rPr>
          <w:rFonts w:ascii="Times New Roman" w:hAnsi="Times New Roman" w:cs="Times New Roman"/>
          <w:spacing w:val="3"/>
          <w:sz w:val="24"/>
          <w:szCs w:val="24"/>
        </w:rPr>
        <w:t>l</w:t>
      </w:r>
      <w:r>
        <w:rPr>
          <w:rFonts w:ascii="Times New Roman" w:hAnsi="Times New Roman" w:cs="Times New Roman"/>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te the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of</w:t>
      </w:r>
      <w:r>
        <w:rPr>
          <w:rFonts w:ascii="Times New Roman" w:hAnsi="Times New Roman" w:cs="Times New Roman"/>
          <w:spacing w:val="-1"/>
          <w:sz w:val="24"/>
          <w:szCs w:val="24"/>
        </w:rPr>
        <w:t xml:space="preserve"> eac</w:t>
      </w:r>
      <w:r>
        <w:rPr>
          <w:rFonts w:ascii="Times New Roman" w:hAnsi="Times New Roman" w:cs="Times New Roman"/>
          <w:sz w:val="24"/>
          <w:szCs w:val="24"/>
        </w:rPr>
        <w:t xml:space="preserve">h </w:t>
      </w:r>
      <w:r>
        <w:rPr>
          <w:rFonts w:ascii="Times New Roman" w:hAnsi="Times New Roman" w:cs="Times New Roman"/>
          <w:spacing w:val="2"/>
          <w:sz w:val="24"/>
          <w:szCs w:val="24"/>
        </w:rPr>
        <w:t>Respondent</w:t>
      </w:r>
      <w:r>
        <w:rPr>
          <w:rFonts w:ascii="Times New Roman" w:hAnsi="Times New Roman" w:cs="Times New Roman"/>
          <w:sz w:val="24"/>
          <w:szCs w:val="24"/>
        </w:rPr>
        <w:t>.</w:t>
      </w:r>
    </w:p>
    <w:p w:rsidR="0069355A" w:rsidRDefault="0069355A" w:rsidP="000561C6">
      <w:pPr>
        <w:spacing w:before="10" w:after="0" w:line="280" w:lineRule="exact"/>
        <w:rPr>
          <w:sz w:val="28"/>
          <w:szCs w:val="28"/>
        </w:rPr>
      </w:pPr>
    </w:p>
    <w:p w:rsidR="0069355A" w:rsidRDefault="0069355A" w:rsidP="000561C6">
      <w:pPr>
        <w:spacing w:after="0" w:line="240" w:lineRule="auto"/>
        <w:ind w:left="820" w:right="362" w:firstLine="620"/>
        <w:rPr>
          <w:rFonts w:ascii="Times New Roman" w:hAnsi="Times New Roman" w:cs="Times New Roman"/>
          <w:sz w:val="24"/>
          <w:szCs w:val="24"/>
        </w:rPr>
      </w:pPr>
      <w:r>
        <w:rPr>
          <w:rFonts w:ascii="Times New Roman" w:hAnsi="Times New Roman" w:cs="Times New Roman"/>
          <w:b/>
          <w:bCs/>
          <w:sz w:val="24"/>
          <w:szCs w:val="24"/>
        </w:rPr>
        <w:t xml:space="preserve">1.  </w:t>
      </w:r>
      <w:r>
        <w:rPr>
          <w:rFonts w:ascii="Times New Roman" w:hAnsi="Times New Roman" w:cs="Times New Roman"/>
          <w:b/>
          <w:bCs/>
          <w:spacing w:val="-3"/>
          <w:sz w:val="24"/>
          <w:szCs w:val="24"/>
        </w:rPr>
        <w:t>F</w:t>
      </w:r>
      <w:r>
        <w:rPr>
          <w:rFonts w:ascii="Times New Roman" w:hAnsi="Times New Roman" w:cs="Times New Roman"/>
          <w:b/>
          <w:bCs/>
          <w:sz w:val="24"/>
          <w:szCs w:val="24"/>
        </w:rPr>
        <w:t>I</w:t>
      </w:r>
      <w:r>
        <w:rPr>
          <w:rFonts w:ascii="Times New Roman" w:hAnsi="Times New Roman" w:cs="Times New Roman"/>
          <w:b/>
          <w:bCs/>
          <w:spacing w:val="2"/>
          <w:sz w:val="24"/>
          <w:szCs w:val="24"/>
        </w:rPr>
        <w:t>R</w:t>
      </w:r>
      <w:r>
        <w:rPr>
          <w:rFonts w:ascii="Times New Roman" w:hAnsi="Times New Roman" w:cs="Times New Roman"/>
          <w:b/>
          <w:bCs/>
          <w:sz w:val="24"/>
          <w:szCs w:val="24"/>
        </w:rPr>
        <w:t>M E</w:t>
      </w:r>
      <w:r>
        <w:rPr>
          <w:rFonts w:ascii="Times New Roman" w:hAnsi="Times New Roman" w:cs="Times New Roman"/>
          <w:b/>
          <w:bCs/>
          <w:spacing w:val="2"/>
          <w:sz w:val="24"/>
          <w:szCs w:val="24"/>
        </w:rPr>
        <w:t>X</w:t>
      </w:r>
      <w:r>
        <w:rPr>
          <w:rFonts w:ascii="Times New Roman" w:hAnsi="Times New Roman" w:cs="Times New Roman"/>
          <w:b/>
          <w:bCs/>
          <w:spacing w:val="-3"/>
          <w:sz w:val="24"/>
          <w:szCs w:val="24"/>
        </w:rPr>
        <w:t>P</w:t>
      </w:r>
      <w:r>
        <w:rPr>
          <w:rFonts w:ascii="Times New Roman" w:hAnsi="Times New Roman" w:cs="Times New Roman"/>
          <w:b/>
          <w:bCs/>
          <w:sz w:val="24"/>
          <w:szCs w:val="24"/>
        </w:rPr>
        <w:t>ERIEN</w:t>
      </w:r>
      <w:r>
        <w:rPr>
          <w:rFonts w:ascii="Times New Roman" w:hAnsi="Times New Roman" w:cs="Times New Roman"/>
          <w:b/>
          <w:bCs/>
          <w:spacing w:val="2"/>
          <w:sz w:val="24"/>
          <w:szCs w:val="24"/>
        </w:rPr>
        <w:t>C</w:t>
      </w:r>
      <w:r>
        <w:rPr>
          <w:rFonts w:ascii="Times New Roman" w:hAnsi="Times New Roman" w:cs="Times New Roman"/>
          <w:b/>
          <w:bCs/>
          <w:sz w:val="24"/>
          <w:szCs w:val="24"/>
        </w:rPr>
        <w:t>E, QUALI</w:t>
      </w:r>
      <w:r>
        <w:rPr>
          <w:rFonts w:ascii="Times New Roman" w:hAnsi="Times New Roman" w:cs="Times New Roman"/>
          <w:b/>
          <w:bCs/>
          <w:spacing w:val="-2"/>
          <w:sz w:val="24"/>
          <w:szCs w:val="24"/>
        </w:rPr>
        <w:t>F</w:t>
      </w:r>
      <w:r>
        <w:rPr>
          <w:rFonts w:ascii="Times New Roman" w:hAnsi="Times New Roman" w:cs="Times New Roman"/>
          <w:b/>
          <w:bCs/>
          <w:sz w:val="24"/>
          <w:szCs w:val="24"/>
        </w:rPr>
        <w:t>IC</w:t>
      </w:r>
      <w:r>
        <w:rPr>
          <w:rFonts w:ascii="Times New Roman" w:hAnsi="Times New Roman" w:cs="Times New Roman"/>
          <w:b/>
          <w:bCs/>
          <w:spacing w:val="-1"/>
          <w:sz w:val="24"/>
          <w:szCs w:val="24"/>
        </w:rPr>
        <w:t>A</w:t>
      </w:r>
      <w:r>
        <w:rPr>
          <w:rFonts w:ascii="Times New Roman" w:hAnsi="Times New Roman" w:cs="Times New Roman"/>
          <w:b/>
          <w:bCs/>
          <w:sz w:val="24"/>
          <w:szCs w:val="24"/>
        </w:rPr>
        <w:t>TIO</w:t>
      </w:r>
      <w:r>
        <w:rPr>
          <w:rFonts w:ascii="Times New Roman" w:hAnsi="Times New Roman" w:cs="Times New Roman"/>
          <w:b/>
          <w:bCs/>
          <w:spacing w:val="2"/>
          <w:sz w:val="24"/>
          <w:szCs w:val="24"/>
        </w:rPr>
        <w:t>N</w:t>
      </w:r>
      <w:r>
        <w:rPr>
          <w:rFonts w:ascii="Times New Roman" w:hAnsi="Times New Roman" w:cs="Times New Roman"/>
          <w:b/>
          <w:bCs/>
          <w:spacing w:val="1"/>
          <w:sz w:val="24"/>
          <w:szCs w:val="24"/>
        </w:rPr>
        <w:t>S</w:t>
      </w:r>
      <w:r>
        <w:rPr>
          <w:rFonts w:ascii="Times New Roman" w:hAnsi="Times New Roman" w:cs="Times New Roman"/>
          <w:b/>
          <w:bCs/>
          <w:sz w:val="24"/>
          <w:szCs w:val="24"/>
        </w:rPr>
        <w:t>, A</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D </w:t>
      </w:r>
      <w:r>
        <w:rPr>
          <w:rFonts w:ascii="Times New Roman" w:hAnsi="Times New Roman" w:cs="Times New Roman"/>
          <w:b/>
          <w:bCs/>
          <w:spacing w:val="-3"/>
          <w:sz w:val="24"/>
          <w:szCs w:val="24"/>
        </w:rPr>
        <w:t>P</w:t>
      </w:r>
      <w:r>
        <w:rPr>
          <w:rFonts w:ascii="Times New Roman" w:hAnsi="Times New Roman" w:cs="Times New Roman"/>
          <w:b/>
          <w:bCs/>
          <w:sz w:val="24"/>
          <w:szCs w:val="24"/>
        </w:rPr>
        <w:t>R</w:t>
      </w:r>
      <w:r>
        <w:rPr>
          <w:rFonts w:ascii="Times New Roman" w:hAnsi="Times New Roman" w:cs="Times New Roman"/>
          <w:b/>
          <w:bCs/>
          <w:spacing w:val="2"/>
          <w:sz w:val="24"/>
          <w:szCs w:val="24"/>
        </w:rPr>
        <w:t>O</w:t>
      </w:r>
      <w:r>
        <w:rPr>
          <w:rFonts w:ascii="Times New Roman" w:hAnsi="Times New Roman" w:cs="Times New Roman"/>
          <w:b/>
          <w:bCs/>
          <w:spacing w:val="-3"/>
          <w:sz w:val="24"/>
          <w:szCs w:val="24"/>
        </w:rPr>
        <w:t>P</w:t>
      </w:r>
      <w:r>
        <w:rPr>
          <w:rFonts w:ascii="Times New Roman" w:hAnsi="Times New Roman" w:cs="Times New Roman"/>
          <w:b/>
          <w:bCs/>
          <w:sz w:val="24"/>
          <w:szCs w:val="24"/>
        </w:rPr>
        <w:t>O</w:t>
      </w:r>
      <w:r>
        <w:rPr>
          <w:rFonts w:ascii="Times New Roman" w:hAnsi="Times New Roman" w:cs="Times New Roman"/>
          <w:b/>
          <w:bCs/>
          <w:spacing w:val="1"/>
          <w:sz w:val="24"/>
          <w:szCs w:val="24"/>
        </w:rPr>
        <w:t>S</w:t>
      </w:r>
      <w:r>
        <w:rPr>
          <w:rFonts w:ascii="Times New Roman" w:hAnsi="Times New Roman" w:cs="Times New Roman"/>
          <w:b/>
          <w:bCs/>
          <w:sz w:val="24"/>
          <w:szCs w:val="24"/>
        </w:rPr>
        <w:t>ED S</w:t>
      </w:r>
      <w:r>
        <w:rPr>
          <w:rFonts w:ascii="Times New Roman" w:hAnsi="Times New Roman" w:cs="Times New Roman"/>
          <w:b/>
          <w:bCs/>
          <w:spacing w:val="1"/>
          <w:sz w:val="24"/>
          <w:szCs w:val="24"/>
        </w:rPr>
        <w:t>T</w:t>
      </w:r>
      <w:r>
        <w:rPr>
          <w:rFonts w:ascii="Times New Roman" w:hAnsi="Times New Roman" w:cs="Times New Roman"/>
          <w:b/>
          <w:bCs/>
          <w:sz w:val="24"/>
          <w:szCs w:val="24"/>
        </w:rPr>
        <w:t xml:space="preserve">AFF </w:t>
      </w:r>
      <w:r>
        <w:rPr>
          <w:rFonts w:ascii="Times New Roman" w:hAnsi="Times New Roman" w:cs="Times New Roman"/>
          <w:b/>
          <w:bCs/>
          <w:sz w:val="24"/>
          <w:szCs w:val="24"/>
        </w:rPr>
        <w:tab/>
        <w:t xml:space="preserve">     </w:t>
      </w:r>
      <w:r>
        <w:rPr>
          <w:rFonts w:ascii="Times New Roman" w:hAnsi="Times New Roman" w:cs="Times New Roman"/>
          <w:b/>
          <w:bCs/>
          <w:spacing w:val="-1"/>
          <w:sz w:val="24"/>
          <w:szCs w:val="24"/>
        </w:rPr>
        <w:t>(</w:t>
      </w:r>
      <w:r>
        <w:rPr>
          <w:rFonts w:ascii="Times New Roman" w:hAnsi="Times New Roman" w:cs="Times New Roman"/>
          <w:b/>
          <w:bCs/>
          <w:sz w:val="24"/>
          <w:szCs w:val="24"/>
        </w:rPr>
        <w:t xml:space="preserve">50 </w:t>
      </w:r>
      <w:r>
        <w:rPr>
          <w:rFonts w:ascii="Times New Roman" w:hAnsi="Times New Roman" w:cs="Times New Roman"/>
          <w:b/>
          <w:bCs/>
          <w:spacing w:val="-3"/>
          <w:sz w:val="24"/>
          <w:szCs w:val="24"/>
        </w:rPr>
        <w:t>P</w:t>
      </w:r>
      <w:r>
        <w:rPr>
          <w:rFonts w:ascii="Times New Roman" w:hAnsi="Times New Roman" w:cs="Times New Roman"/>
          <w:b/>
          <w:bCs/>
          <w:sz w:val="24"/>
          <w:szCs w:val="24"/>
        </w:rPr>
        <w:t>OIN</w:t>
      </w:r>
      <w:r>
        <w:rPr>
          <w:rFonts w:ascii="Times New Roman" w:hAnsi="Times New Roman" w:cs="Times New Roman"/>
          <w:b/>
          <w:bCs/>
          <w:spacing w:val="1"/>
          <w:sz w:val="24"/>
          <w:szCs w:val="24"/>
        </w:rPr>
        <w:t>TS</w:t>
      </w:r>
      <w:r>
        <w:rPr>
          <w:rFonts w:ascii="Times New Roman" w:hAnsi="Times New Roman" w:cs="Times New Roman"/>
          <w:b/>
          <w:bCs/>
          <w:sz w:val="24"/>
          <w:szCs w:val="24"/>
        </w:rPr>
        <w:t>)</w:t>
      </w:r>
    </w:p>
    <w:p w:rsidR="0069355A" w:rsidRDefault="0069355A" w:rsidP="000561C6">
      <w:pPr>
        <w:spacing w:before="11" w:after="0" w:line="260" w:lineRule="exact"/>
        <w:rPr>
          <w:sz w:val="26"/>
          <w:szCs w:val="26"/>
        </w:rPr>
      </w:pPr>
    </w:p>
    <w:p w:rsidR="0069355A" w:rsidRDefault="0069355A" w:rsidP="000561C6">
      <w:pPr>
        <w:spacing w:after="0" w:line="240" w:lineRule="auto"/>
        <w:ind w:left="1340" w:right="56"/>
        <w:rPr>
          <w:rFonts w:ascii="Times New Roman" w:hAnsi="Times New Roman" w:cs="Times New Roman"/>
          <w:sz w:val="24"/>
          <w:szCs w:val="24"/>
        </w:rPr>
      </w:pPr>
      <w:r>
        <w:rPr>
          <w:rFonts w:ascii="Times New Roman" w:hAnsi="Times New Roman" w:cs="Times New Roman"/>
          <w:sz w:val="24"/>
          <w:szCs w:val="24"/>
        </w:rPr>
        <w:t>The R</w:t>
      </w:r>
      <w:r>
        <w:rPr>
          <w:rFonts w:ascii="Times New Roman" w:hAnsi="Times New Roman" w:cs="Times New Roman"/>
          <w:spacing w:val="-1"/>
          <w:sz w:val="24"/>
          <w:szCs w:val="24"/>
        </w:rPr>
        <w:t>e</w:t>
      </w:r>
      <w:r>
        <w:rPr>
          <w:rFonts w:ascii="Times New Roman" w:hAnsi="Times New Roman" w:cs="Times New Roman"/>
          <w:sz w:val="24"/>
          <w:szCs w:val="24"/>
        </w:rPr>
        <w:t>view Com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tee will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ons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lev</w:t>
      </w:r>
      <w:r>
        <w:rPr>
          <w:rFonts w:ascii="Times New Roman" w:hAnsi="Times New Roman" w:cs="Times New Roman"/>
          <w:spacing w:val="-1"/>
          <w:sz w:val="24"/>
          <w:szCs w:val="24"/>
        </w:rPr>
        <w:t>e</w:t>
      </w:r>
      <w:r>
        <w:rPr>
          <w:rFonts w:ascii="Times New Roman" w:hAnsi="Times New Roman" w:cs="Times New Roman"/>
          <w:sz w:val="24"/>
          <w:szCs w:val="24"/>
        </w:rPr>
        <w:t>l of the fi</w:t>
      </w:r>
      <w:r>
        <w:rPr>
          <w:rFonts w:ascii="Times New Roman" w:hAnsi="Times New Roman" w:cs="Times New Roman"/>
          <w:spacing w:val="-1"/>
          <w:sz w:val="24"/>
          <w:szCs w:val="24"/>
        </w:rPr>
        <w:t>r</w:t>
      </w:r>
      <w:r>
        <w:rPr>
          <w:rFonts w:ascii="Times New Roman" w:hAnsi="Times New Roman" w:cs="Times New Roman"/>
          <w:sz w:val="24"/>
          <w:szCs w:val="24"/>
        </w:rPr>
        <w:t xml:space="preserve">m, </w:t>
      </w:r>
      <w:r>
        <w:rPr>
          <w:rFonts w:ascii="Times New Roman" w:hAnsi="Times New Roman" w:cs="Times New Roman"/>
          <w:spacing w:val="-1"/>
          <w:sz w:val="24"/>
          <w:szCs w:val="24"/>
        </w:rPr>
        <w:t>a</w:t>
      </w:r>
      <w:r>
        <w:rPr>
          <w:rFonts w:ascii="Times New Roman" w:hAnsi="Times New Roman" w:cs="Times New Roman"/>
          <w:sz w:val="24"/>
          <w:szCs w:val="24"/>
        </w:rPr>
        <w:t>s w</w:t>
      </w:r>
      <w:r>
        <w:rPr>
          <w:rFonts w:ascii="Times New Roman" w:hAnsi="Times New Roman" w:cs="Times New Roman"/>
          <w:spacing w:val="-1"/>
          <w:sz w:val="24"/>
          <w:szCs w:val="24"/>
        </w:rPr>
        <w:t>e</w:t>
      </w:r>
      <w:r>
        <w:rPr>
          <w:rFonts w:ascii="Times New Roman" w:hAnsi="Times New Roman" w:cs="Times New Roman"/>
          <w:sz w:val="24"/>
          <w:szCs w:val="24"/>
        </w:rPr>
        <w:t xml:space="preserve">ll </w:t>
      </w:r>
      <w:r>
        <w:rPr>
          <w:rFonts w:ascii="Times New Roman" w:hAnsi="Times New Roman" w:cs="Times New Roman"/>
          <w:spacing w:val="-1"/>
          <w:sz w:val="24"/>
          <w:szCs w:val="24"/>
        </w:rPr>
        <w:t>a</w:t>
      </w:r>
      <w:r>
        <w:rPr>
          <w:rFonts w:ascii="Times New Roman" w:hAnsi="Times New Roman" w:cs="Times New Roman"/>
          <w:sz w:val="24"/>
          <w:szCs w:val="24"/>
        </w:rPr>
        <w:t>s i</w:t>
      </w:r>
      <w:r>
        <w:rPr>
          <w:rFonts w:ascii="Times New Roman" w:hAnsi="Times New Roman" w:cs="Times New Roman"/>
          <w:spacing w:val="1"/>
          <w:sz w:val="24"/>
          <w:szCs w:val="24"/>
        </w:rPr>
        <w:t>t</w:t>
      </w:r>
      <w:r>
        <w:rPr>
          <w:rFonts w:ascii="Times New Roman" w:hAnsi="Times New Roman" w:cs="Times New Roman"/>
          <w:sz w:val="24"/>
          <w:szCs w:val="24"/>
        </w:rPr>
        <w:t>s ind</w:t>
      </w:r>
      <w:r>
        <w:rPr>
          <w:rFonts w:ascii="Times New Roman" w:hAnsi="Times New Roman" w:cs="Times New Roman"/>
          <w:spacing w:val="1"/>
          <w:sz w:val="24"/>
          <w:szCs w:val="24"/>
        </w:rPr>
        <w:t>i</w:t>
      </w:r>
      <w:r>
        <w:rPr>
          <w:rFonts w:ascii="Times New Roman" w:hAnsi="Times New Roman" w:cs="Times New Roman"/>
          <w:sz w:val="24"/>
          <w:szCs w:val="24"/>
        </w:rPr>
        <w:t>vidual sta</w:t>
      </w:r>
      <w:r>
        <w:rPr>
          <w:rFonts w:ascii="Times New Roman" w:hAnsi="Times New Roman" w:cs="Times New Roman"/>
          <w:spacing w:val="-1"/>
          <w:sz w:val="24"/>
          <w:szCs w:val="24"/>
        </w:rPr>
        <w:t>f</w:t>
      </w:r>
      <w:r>
        <w:rPr>
          <w:rFonts w:ascii="Times New Roman" w:hAnsi="Times New Roman" w:cs="Times New Roman"/>
          <w:sz w:val="24"/>
          <w:szCs w:val="24"/>
        </w:rPr>
        <w:t>f m</w:t>
      </w:r>
      <w:r>
        <w:rPr>
          <w:rFonts w:ascii="Times New Roman" w:hAnsi="Times New Roman" w:cs="Times New Roman"/>
          <w:spacing w:val="2"/>
          <w:sz w:val="24"/>
          <w:szCs w:val="24"/>
        </w:rPr>
        <w:t>e</w:t>
      </w:r>
      <w:r>
        <w:rPr>
          <w:rFonts w:ascii="Times New Roman" w:hAnsi="Times New Roman" w:cs="Times New Roman"/>
          <w:sz w:val="24"/>
          <w:szCs w:val="24"/>
        </w:rPr>
        <w:t>mbe</w:t>
      </w:r>
      <w:r>
        <w:rPr>
          <w:rFonts w:ascii="Times New Roman" w:hAnsi="Times New Roman" w:cs="Times New Roman"/>
          <w:spacing w:val="-1"/>
          <w:sz w:val="24"/>
          <w:szCs w:val="24"/>
        </w:rPr>
        <w:t>r</w:t>
      </w:r>
      <w:r>
        <w:rPr>
          <w:rFonts w:ascii="Times New Roman" w:hAnsi="Times New Roman" w:cs="Times New Roman"/>
          <w:sz w:val="24"/>
          <w:szCs w:val="24"/>
        </w:rPr>
        <w:t xml:space="preserve">s, in the </w:t>
      </w:r>
      <w:r>
        <w:rPr>
          <w:rFonts w:ascii="Times New Roman" w:hAnsi="Times New Roman" w:cs="Times New Roman"/>
          <w:spacing w:val="-1"/>
          <w:sz w:val="24"/>
          <w:szCs w:val="24"/>
        </w:rPr>
        <w:t>a</w:t>
      </w:r>
      <w:r>
        <w:rPr>
          <w:rFonts w:ascii="Times New Roman" w:hAnsi="Times New Roman" w:cs="Times New Roman"/>
          <w:sz w:val="24"/>
          <w:szCs w:val="24"/>
        </w:rPr>
        <w:t>bo</w:t>
      </w:r>
      <w:r>
        <w:rPr>
          <w:rFonts w:ascii="Times New Roman" w:hAnsi="Times New Roman" w:cs="Times New Roman"/>
          <w:spacing w:val="2"/>
          <w:sz w:val="24"/>
          <w:szCs w:val="24"/>
        </w:rPr>
        <w:t>v</w:t>
      </w:r>
      <w:r>
        <w:rPr>
          <w:rFonts w:ascii="Times New Roman" w:hAnsi="Times New Roman" w:cs="Times New Roman"/>
          <w:sz w:val="24"/>
          <w:szCs w:val="24"/>
        </w:rPr>
        <w:t xml:space="preserve">e </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rib</w:t>
      </w:r>
      <w:r>
        <w:rPr>
          <w:rFonts w:ascii="Times New Roman" w:hAnsi="Times New Roman" w:cs="Times New Roman"/>
          <w:spacing w:val="-1"/>
          <w:sz w:val="24"/>
          <w:szCs w:val="24"/>
        </w:rPr>
        <w:t>e</w:t>
      </w:r>
      <w:r>
        <w:rPr>
          <w:rFonts w:ascii="Times New Roman" w:hAnsi="Times New Roman" w:cs="Times New Roman"/>
          <w:sz w:val="24"/>
          <w:szCs w:val="24"/>
        </w:rPr>
        <w:t>d wo</w:t>
      </w:r>
      <w:r>
        <w:rPr>
          <w:rFonts w:ascii="Times New Roman" w:hAnsi="Times New Roman" w:cs="Times New Roman"/>
          <w:spacing w:val="-1"/>
          <w:sz w:val="24"/>
          <w:szCs w:val="24"/>
        </w:rPr>
        <w:t>r</w:t>
      </w:r>
      <w:r>
        <w:rPr>
          <w:rFonts w:ascii="Times New Roman" w:hAnsi="Times New Roman" w:cs="Times New Roman"/>
          <w:spacing w:val="2"/>
          <w:sz w:val="24"/>
          <w:szCs w:val="24"/>
        </w:rPr>
        <w:t>k</w:t>
      </w:r>
      <w:r>
        <w:rPr>
          <w:rFonts w:ascii="Times New Roman" w:hAnsi="Times New Roman" w:cs="Times New Roman"/>
          <w:sz w:val="24"/>
          <w:szCs w:val="24"/>
        </w:rPr>
        <w:t>. This w</w:t>
      </w:r>
      <w:r>
        <w:rPr>
          <w:rFonts w:ascii="Times New Roman" w:hAnsi="Times New Roman" w:cs="Times New Roman"/>
          <w:spacing w:val="2"/>
          <w:sz w:val="24"/>
          <w:szCs w:val="24"/>
        </w:rPr>
        <w:t>i</w:t>
      </w:r>
      <w:r>
        <w:rPr>
          <w:rFonts w:ascii="Times New Roman" w:hAnsi="Times New Roman" w:cs="Times New Roman"/>
          <w:sz w:val="24"/>
          <w:szCs w:val="24"/>
        </w:rPr>
        <w:t>ll be b</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d on t</w:t>
      </w:r>
      <w:r>
        <w:rPr>
          <w:rFonts w:ascii="Times New Roman" w:hAnsi="Times New Roman" w:cs="Times New Roman"/>
          <w:spacing w:val="3"/>
          <w:sz w:val="24"/>
          <w:szCs w:val="24"/>
        </w:rPr>
        <w:t>h</w:t>
      </w:r>
      <w:r>
        <w:rPr>
          <w:rFonts w:ascii="Times New Roman" w:hAnsi="Times New Roman" w:cs="Times New Roman"/>
          <w:sz w:val="24"/>
          <w:szCs w:val="24"/>
        </w:rPr>
        <w:t>e info</w:t>
      </w:r>
      <w:r>
        <w:rPr>
          <w:rFonts w:ascii="Times New Roman" w:hAnsi="Times New Roman" w:cs="Times New Roman"/>
          <w:spacing w:val="-1"/>
          <w:sz w:val="24"/>
          <w:szCs w:val="24"/>
        </w:rPr>
        <w:t>r</w:t>
      </w:r>
      <w:r>
        <w:rPr>
          <w:rFonts w:ascii="Times New Roman" w:hAnsi="Times New Roman" w:cs="Times New Roman"/>
          <w:sz w:val="24"/>
          <w:szCs w:val="24"/>
        </w:rPr>
        <w:t xml:space="preserve">mation </w:t>
      </w:r>
      <w:r>
        <w:rPr>
          <w:rFonts w:ascii="Times New Roman" w:hAnsi="Times New Roman" w:cs="Times New Roman"/>
          <w:spacing w:val="-1"/>
          <w:sz w:val="24"/>
          <w:szCs w:val="24"/>
        </w:rPr>
        <w:t>c</w:t>
      </w:r>
      <w:r>
        <w:rPr>
          <w:rFonts w:ascii="Times New Roman" w:hAnsi="Times New Roman" w:cs="Times New Roman"/>
          <w:sz w:val="24"/>
          <w:szCs w:val="24"/>
        </w:rPr>
        <w:t>ontain</w:t>
      </w:r>
      <w:r>
        <w:rPr>
          <w:rFonts w:ascii="Times New Roman" w:hAnsi="Times New Roman" w:cs="Times New Roman"/>
          <w:spacing w:val="-1"/>
          <w:sz w:val="24"/>
          <w:szCs w:val="24"/>
        </w:rPr>
        <w:t>e</w:t>
      </w:r>
      <w:r>
        <w:rPr>
          <w:rFonts w:ascii="Times New Roman" w:hAnsi="Times New Roman" w:cs="Times New Roman"/>
          <w:sz w:val="24"/>
          <w:szCs w:val="24"/>
        </w:rPr>
        <w:t>d in the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nd info</w:t>
      </w:r>
      <w:r>
        <w:rPr>
          <w:rFonts w:ascii="Times New Roman" w:hAnsi="Times New Roman" w:cs="Times New Roman"/>
          <w:spacing w:val="-1"/>
          <w:sz w:val="24"/>
          <w:szCs w:val="24"/>
        </w:rPr>
        <w:t>r</w:t>
      </w:r>
      <w:r>
        <w:rPr>
          <w:rFonts w:ascii="Times New Roman" w:hAnsi="Times New Roman" w:cs="Times New Roman"/>
          <w:sz w:val="24"/>
          <w:szCs w:val="24"/>
        </w:rPr>
        <w:t>mation obtain</w:t>
      </w:r>
      <w:r>
        <w:rPr>
          <w:rFonts w:ascii="Times New Roman" w:hAnsi="Times New Roman" w:cs="Times New Roman"/>
          <w:spacing w:val="-1"/>
          <w:sz w:val="24"/>
          <w:szCs w:val="24"/>
        </w:rPr>
        <w:t>e</w:t>
      </w:r>
      <w:r>
        <w:rPr>
          <w:rFonts w:ascii="Times New Roman" w:hAnsi="Times New Roman" w:cs="Times New Roman"/>
          <w:sz w:val="24"/>
          <w:szCs w:val="24"/>
        </w:rPr>
        <w:t>d f</w:t>
      </w:r>
      <w:r>
        <w:rPr>
          <w:rFonts w:ascii="Times New Roman" w:hAnsi="Times New Roman" w:cs="Times New Roman"/>
          <w:spacing w:val="-1"/>
          <w:sz w:val="24"/>
          <w:szCs w:val="24"/>
        </w:rPr>
        <w:t>r</w:t>
      </w:r>
      <w:r>
        <w:rPr>
          <w:rFonts w:ascii="Times New Roman" w:hAnsi="Times New Roman" w:cs="Times New Roman"/>
          <w:sz w:val="24"/>
          <w:szCs w:val="24"/>
        </w:rPr>
        <w:t xml:space="preserve">om </w:t>
      </w:r>
      <w:r>
        <w:rPr>
          <w:rFonts w:ascii="Times New Roman" w:hAnsi="Times New Roman" w:cs="Times New Roman"/>
          <w:spacing w:val="3"/>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f</w:t>
      </w:r>
      <w:r>
        <w:rPr>
          <w:rFonts w:ascii="Times New Roman" w:hAnsi="Times New Roman" w:cs="Times New Roman"/>
          <w:spacing w:val="-2"/>
          <w:sz w:val="24"/>
          <w:szCs w:val="24"/>
        </w:rPr>
        <w:t>e</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s for </w:t>
      </w:r>
      <w:r>
        <w:rPr>
          <w:rFonts w:ascii="Times New Roman" w:hAnsi="Times New Roman" w:cs="Times New Roman"/>
          <w:spacing w:val="-1"/>
          <w:sz w:val="24"/>
          <w:szCs w:val="24"/>
        </w:rPr>
        <w:t>c</w:t>
      </w:r>
      <w:r>
        <w:rPr>
          <w:rFonts w:ascii="Times New Roman" w:hAnsi="Times New Roman" w:cs="Times New Roman"/>
          <w:sz w:val="24"/>
          <w:szCs w:val="24"/>
        </w:rPr>
        <w:t>ompa</w:t>
      </w:r>
      <w:r>
        <w:rPr>
          <w:rFonts w:ascii="Times New Roman" w:hAnsi="Times New Roman" w:cs="Times New Roman"/>
          <w:spacing w:val="-1"/>
          <w:sz w:val="24"/>
          <w:szCs w:val="24"/>
        </w:rPr>
        <w:t>ra</w:t>
      </w:r>
      <w:r>
        <w:rPr>
          <w:rFonts w:ascii="Times New Roman" w:hAnsi="Times New Roman" w:cs="Times New Roman"/>
          <w:sz w:val="24"/>
          <w:szCs w:val="24"/>
        </w:rPr>
        <w:t xml:space="preserve">ble </w:t>
      </w:r>
      <w:r>
        <w:rPr>
          <w:rFonts w:ascii="Times New Roman" w:hAnsi="Times New Roman" w:cs="Times New Roman"/>
          <w:spacing w:val="2"/>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 xml:space="preserve">st work of </w:t>
      </w:r>
      <w:r>
        <w:rPr>
          <w:rFonts w:ascii="Times New Roman" w:hAnsi="Times New Roman" w:cs="Times New Roman"/>
          <w:spacing w:val="-1"/>
          <w:sz w:val="24"/>
          <w:szCs w:val="24"/>
        </w:rPr>
        <w:t>a</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2"/>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rsonn</w:t>
      </w:r>
      <w:r>
        <w:rPr>
          <w:rFonts w:ascii="Times New Roman" w:hAnsi="Times New Roman" w:cs="Times New Roman"/>
          <w:spacing w:val="-1"/>
          <w:sz w:val="24"/>
          <w:szCs w:val="24"/>
        </w:rPr>
        <w:t>e</w:t>
      </w:r>
      <w:r>
        <w:rPr>
          <w:rFonts w:ascii="Times New Roman" w:hAnsi="Times New Roman" w:cs="Times New Roman"/>
          <w:sz w:val="24"/>
          <w:szCs w:val="24"/>
        </w:rPr>
        <w:t>l.  The Score for this category will be based, collectively, on the 10 or more items submitted under paragraph D, below.</w:t>
      </w:r>
    </w:p>
    <w:p w:rsidR="0069355A" w:rsidRDefault="0069355A" w:rsidP="000561C6">
      <w:pPr>
        <w:spacing w:after="0" w:line="240" w:lineRule="auto"/>
        <w:ind w:left="1340" w:right="56"/>
        <w:rPr>
          <w:rFonts w:ascii="Times New Roman" w:hAnsi="Times New Roman" w:cs="Times New Roman"/>
          <w:sz w:val="24"/>
          <w:szCs w:val="24"/>
        </w:rPr>
      </w:pPr>
    </w:p>
    <w:p w:rsidR="0069355A" w:rsidRDefault="0069355A" w:rsidP="000561C6">
      <w:pPr>
        <w:tabs>
          <w:tab w:val="left" w:pos="1800"/>
        </w:tabs>
        <w:spacing w:before="11" w:after="0" w:line="260" w:lineRule="exact"/>
        <w:ind w:left="1800" w:hanging="1800"/>
        <w:rPr>
          <w:rFonts w:ascii="Times New Roman" w:hAnsi="Times New Roman" w:cs="Times New Roman"/>
          <w:w w:val="102"/>
          <w:sz w:val="24"/>
          <w:szCs w:val="24"/>
        </w:rPr>
      </w:pPr>
      <w:r>
        <w:rPr>
          <w:rFonts w:ascii="Times New Roman" w:hAnsi="Times New Roman" w:cs="Times New Roman"/>
          <w:sz w:val="24"/>
          <w:szCs w:val="24"/>
        </w:rPr>
        <w:tab/>
        <w:t>1a. A ov</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e</w:t>
      </w:r>
      <w:r>
        <w:rPr>
          <w:rFonts w:ascii="Times New Roman" w:hAnsi="Times New Roman" w:cs="Times New Roman"/>
          <w:sz w:val="24"/>
          <w:szCs w:val="24"/>
        </w:rPr>
        <w:t xml:space="preserve">w of </w:t>
      </w:r>
      <w:r>
        <w:rPr>
          <w:rFonts w:ascii="Times New Roman" w:hAnsi="Times New Roman" w:cs="Times New Roman"/>
          <w:spacing w:val="-5"/>
          <w:sz w:val="24"/>
          <w:szCs w:val="24"/>
        </w:rPr>
        <w:t>y</w:t>
      </w:r>
      <w:r>
        <w:rPr>
          <w:rFonts w:ascii="Times New Roman" w:hAnsi="Times New Roman" w:cs="Times New Roman"/>
          <w:sz w:val="24"/>
          <w:szCs w:val="24"/>
        </w:rPr>
        <w:t>our fi</w:t>
      </w:r>
      <w:r>
        <w:rPr>
          <w:rFonts w:ascii="Times New Roman" w:hAnsi="Times New Roman" w:cs="Times New Roman"/>
          <w:spacing w:val="1"/>
          <w:sz w:val="24"/>
          <w:szCs w:val="24"/>
        </w:rPr>
        <w:t>r</w:t>
      </w:r>
      <w:r>
        <w:rPr>
          <w:rFonts w:ascii="Times New Roman" w:hAnsi="Times New Roman" w:cs="Times New Roman"/>
          <w:sz w:val="24"/>
          <w:szCs w:val="24"/>
        </w:rPr>
        <w:t xml:space="preserve">m’s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in providing hydrological and engineering services like or similar to those requested.</w:t>
      </w:r>
    </w:p>
    <w:p w:rsidR="0069355A" w:rsidRDefault="0069355A" w:rsidP="000561C6">
      <w:pPr>
        <w:tabs>
          <w:tab w:val="left" w:pos="1800"/>
        </w:tabs>
        <w:spacing w:before="11" w:after="0" w:line="260" w:lineRule="exact"/>
        <w:ind w:left="1800" w:hanging="1800"/>
        <w:rPr>
          <w:rFonts w:ascii="Times New Roman" w:hAnsi="Times New Roman" w:cs="Times New Roman"/>
          <w:w w:val="102"/>
          <w:sz w:val="24"/>
          <w:szCs w:val="24"/>
        </w:rPr>
      </w:pPr>
    </w:p>
    <w:p w:rsidR="0069355A" w:rsidRDefault="0069355A" w:rsidP="000561C6">
      <w:pPr>
        <w:tabs>
          <w:tab w:val="left" w:pos="1800"/>
        </w:tabs>
        <w:spacing w:before="11" w:after="0" w:line="260" w:lineRule="exact"/>
        <w:ind w:left="1800" w:hanging="1800"/>
        <w:rPr>
          <w:rFonts w:ascii="Times New Roman" w:hAnsi="Times New Roman" w:cs="Times New Roman"/>
          <w:w w:val="105"/>
          <w:sz w:val="24"/>
          <w:szCs w:val="24"/>
        </w:rPr>
      </w:pPr>
      <w:r>
        <w:rPr>
          <w:rFonts w:ascii="Times New Roman" w:hAnsi="Times New Roman" w:cs="Times New Roman"/>
          <w:w w:val="102"/>
          <w:sz w:val="24"/>
          <w:szCs w:val="24"/>
        </w:rPr>
        <w:tab/>
        <w:t>1b.</w:t>
      </w:r>
      <w:r>
        <w:rPr>
          <w:rFonts w:ascii="Times New Roman" w:hAnsi="Times New Roman" w:cs="Times New Roman"/>
          <w:sz w:val="24"/>
          <w:szCs w:val="24"/>
        </w:rPr>
        <w:t>Your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inc</w:t>
      </w:r>
      <w:r>
        <w:rPr>
          <w:rFonts w:ascii="Times New Roman" w:hAnsi="Times New Roman" w:cs="Times New Roman"/>
          <w:spacing w:val="2"/>
          <w:sz w:val="24"/>
          <w:szCs w:val="24"/>
        </w:rPr>
        <w:t>l</w:t>
      </w:r>
      <w:r>
        <w:rPr>
          <w:rFonts w:ascii="Times New Roman" w:hAnsi="Times New Roman" w:cs="Times New Roman"/>
          <w:sz w:val="24"/>
          <w:szCs w:val="24"/>
        </w:rPr>
        <w:t>uding spe</w:t>
      </w:r>
      <w:r>
        <w:rPr>
          <w:rFonts w:ascii="Times New Roman" w:hAnsi="Times New Roman" w:cs="Times New Roman"/>
          <w:spacing w:val="-2"/>
          <w:sz w:val="24"/>
          <w:szCs w:val="24"/>
        </w:rPr>
        <w:t>c</w:t>
      </w:r>
      <w:r>
        <w:rPr>
          <w:rFonts w:ascii="Times New Roman" w:hAnsi="Times New Roman" w:cs="Times New Roman"/>
          <w:sz w:val="24"/>
          <w:szCs w:val="24"/>
        </w:rPr>
        <w:t>if</w:t>
      </w:r>
      <w:r>
        <w:rPr>
          <w:rFonts w:ascii="Times New Roman" w:hAnsi="Times New Roman" w:cs="Times New Roman"/>
          <w:spacing w:val="2"/>
          <w:sz w:val="24"/>
          <w:szCs w:val="24"/>
        </w:rPr>
        <w:t>i</w:t>
      </w:r>
      <w:r>
        <w:rPr>
          <w:rFonts w:ascii="Times New Roman" w:hAnsi="Times New Roman" w:cs="Times New Roman"/>
          <w:sz w:val="24"/>
          <w:szCs w:val="24"/>
        </w:rPr>
        <w:t xml:space="preserve">c </w:t>
      </w:r>
      <w:r>
        <w:rPr>
          <w:rFonts w:ascii="Times New Roman" w:hAnsi="Times New Roman" w:cs="Times New Roman"/>
          <w:spacing w:val="1"/>
          <w:w w:val="106"/>
          <w:sz w:val="24"/>
          <w:szCs w:val="24"/>
        </w:rPr>
        <w:t>expe</w:t>
      </w:r>
      <w:r>
        <w:rPr>
          <w:rFonts w:ascii="Times New Roman" w:hAnsi="Times New Roman" w:cs="Times New Roman"/>
          <w:w w:val="106"/>
          <w:sz w:val="24"/>
          <w:szCs w:val="24"/>
        </w:rPr>
        <w:t>ri</w:t>
      </w:r>
      <w:r>
        <w:rPr>
          <w:rFonts w:ascii="Times New Roman" w:hAnsi="Times New Roman" w:cs="Times New Roman"/>
          <w:spacing w:val="1"/>
          <w:w w:val="106"/>
          <w:sz w:val="24"/>
          <w:szCs w:val="24"/>
        </w:rPr>
        <w:t>enc</w:t>
      </w:r>
      <w:r>
        <w:rPr>
          <w:rFonts w:ascii="Times New Roman" w:hAnsi="Times New Roman" w:cs="Times New Roman"/>
          <w:w w:val="106"/>
          <w:sz w:val="24"/>
          <w:szCs w:val="24"/>
        </w:rPr>
        <w:t xml:space="preserve">e </w:t>
      </w:r>
      <w:r>
        <w:rPr>
          <w:rFonts w:ascii="Times New Roman" w:hAnsi="Times New Roman" w:cs="Times New Roman"/>
          <w:sz w:val="24"/>
          <w:szCs w:val="24"/>
        </w:rPr>
        <w:t xml:space="preserve">with locating and evaluating water well field development.  </w:t>
      </w:r>
      <w:r>
        <w:rPr>
          <w:rFonts w:ascii="Times New Roman" w:hAnsi="Times New Roman" w:cs="Times New Roman"/>
          <w:w w:val="105"/>
          <w:sz w:val="24"/>
          <w:szCs w:val="24"/>
        </w:rPr>
        <w:t>This item includes demonstrated ability to meet schedules or deadlines, and demonstrated past performance to complete projects without significant cost escalations or overruns.</w:t>
      </w:r>
    </w:p>
    <w:p w:rsidR="0069355A" w:rsidRDefault="0069355A" w:rsidP="000561C6">
      <w:pPr>
        <w:tabs>
          <w:tab w:val="left" w:pos="1800"/>
        </w:tabs>
        <w:spacing w:before="11" w:after="0" w:line="260" w:lineRule="exact"/>
        <w:ind w:left="1800" w:hanging="1800"/>
        <w:rPr>
          <w:rFonts w:ascii="Times New Roman" w:hAnsi="Times New Roman" w:cs="Times New Roman"/>
          <w:w w:val="105"/>
          <w:sz w:val="24"/>
          <w:szCs w:val="24"/>
        </w:rPr>
      </w:pPr>
    </w:p>
    <w:p w:rsidR="0069355A" w:rsidRDefault="0069355A" w:rsidP="009949A1">
      <w:pPr>
        <w:pStyle w:val="ListParagraph"/>
        <w:tabs>
          <w:tab w:val="left" w:pos="1890"/>
        </w:tabs>
        <w:spacing w:after="0" w:line="250" w:lineRule="auto"/>
        <w:ind w:left="1872" w:hanging="576"/>
        <w:rPr>
          <w:rFonts w:ascii="Times New Roman" w:hAnsi="Times New Roman" w:cs="Times New Roman"/>
          <w:sz w:val="24"/>
          <w:szCs w:val="24"/>
        </w:rPr>
      </w:pPr>
      <w:r>
        <w:rPr>
          <w:rFonts w:ascii="Times New Roman" w:hAnsi="Times New Roman" w:cs="Times New Roman"/>
          <w:w w:val="105"/>
          <w:sz w:val="24"/>
          <w:szCs w:val="24"/>
        </w:rPr>
        <w:tab/>
      </w:r>
      <w:r>
        <w:rPr>
          <w:rFonts w:ascii="Times New Roman" w:hAnsi="Times New Roman" w:cs="Times New Roman"/>
          <w:w w:val="105"/>
          <w:sz w:val="24"/>
          <w:szCs w:val="24"/>
        </w:rPr>
        <w:tab/>
        <w:t>1c. Please</w:t>
      </w:r>
      <w:r>
        <w:rPr>
          <w:rFonts w:ascii="Times New Roman" w:hAnsi="Times New Roman" w:cs="Times New Roman"/>
          <w:sz w:val="24"/>
          <w:szCs w:val="24"/>
        </w:rPr>
        <w:t xml:space="preserve"> provide a list of </w:t>
      </w:r>
      <w:r>
        <w:rPr>
          <w:rFonts w:ascii="Times New Roman" w:hAnsi="Times New Roman" w:cs="Times New Roman"/>
          <w:b/>
          <w:bCs/>
          <w:sz w:val="24"/>
          <w:szCs w:val="24"/>
        </w:rPr>
        <w:t>all</w:t>
      </w:r>
      <w:r>
        <w:rPr>
          <w:rFonts w:ascii="Times New Roman" w:hAnsi="Times New Roman" w:cs="Times New Roman"/>
          <w:sz w:val="24"/>
          <w:szCs w:val="24"/>
        </w:rPr>
        <w:t xml:space="preserve"> current ground water assessments, developments, commissioning and transmission projects as well as any which have been completed in the last five years. List the project manager you assigned to each project. Identify the starting dates for all projects, and the completion dates (where completed).  List the results of each project and the primary contact name and telephone number for a owner contact for each project identified.</w:t>
      </w:r>
    </w:p>
    <w:p w:rsidR="0069355A" w:rsidRDefault="0069355A" w:rsidP="000561C6">
      <w:pPr>
        <w:pStyle w:val="ListParagraph"/>
        <w:tabs>
          <w:tab w:val="left" w:pos="1890"/>
        </w:tabs>
        <w:spacing w:after="0" w:line="250" w:lineRule="auto"/>
        <w:ind w:right="144" w:hanging="720"/>
        <w:rPr>
          <w:rFonts w:ascii="Times New Roman" w:hAnsi="Times New Roman" w:cs="Times New Roman"/>
          <w:sz w:val="24"/>
          <w:szCs w:val="24"/>
        </w:rPr>
      </w:pPr>
    </w:p>
    <w:p w:rsidR="0069355A" w:rsidRDefault="0069355A" w:rsidP="009949A1">
      <w:pPr>
        <w:pStyle w:val="ListParagraph"/>
        <w:tabs>
          <w:tab w:val="left" w:pos="1890"/>
        </w:tabs>
        <w:spacing w:after="0" w:line="250" w:lineRule="auto"/>
        <w:ind w:left="1872" w:right="144" w:hanging="720"/>
        <w:rPr>
          <w:rFonts w:ascii="Times New Roman" w:hAnsi="Times New Roman" w:cs="Times New Roman"/>
          <w:w w:val="102"/>
          <w:sz w:val="24"/>
          <w:szCs w:val="24"/>
        </w:rPr>
      </w:pPr>
      <w:r>
        <w:rPr>
          <w:rFonts w:ascii="Times New Roman" w:hAnsi="Times New Roman" w:cs="Times New Roman"/>
          <w:sz w:val="24"/>
          <w:szCs w:val="24"/>
        </w:rPr>
        <w:tab/>
      </w:r>
      <w:r>
        <w:rPr>
          <w:rFonts w:ascii="Times New Roman" w:hAnsi="Times New Roman" w:cs="Times New Roman"/>
          <w:sz w:val="24"/>
          <w:szCs w:val="24"/>
        </w:rPr>
        <w:tab/>
        <w:t>1d. Q</w:t>
      </w:r>
      <w:r>
        <w:rPr>
          <w:rFonts w:ascii="Times New Roman" w:hAnsi="Times New Roman" w:cs="Times New Roman"/>
          <w:w w:val="102"/>
          <w:sz w:val="24"/>
          <w:szCs w:val="24"/>
        </w:rPr>
        <w:t>ualifications and experience of subcontractors and/or consultants who will participate in the project. Please identify the portions of the project anticipated to be performed (in part) by subcontractors</w:t>
      </w:r>
    </w:p>
    <w:p w:rsidR="0069355A" w:rsidRDefault="0069355A" w:rsidP="000561C6">
      <w:pPr>
        <w:pStyle w:val="ListParagraph"/>
        <w:tabs>
          <w:tab w:val="left" w:pos="1890"/>
        </w:tabs>
        <w:spacing w:after="0" w:line="250" w:lineRule="auto"/>
        <w:ind w:right="144" w:hanging="720"/>
        <w:rPr>
          <w:rFonts w:ascii="Times New Roman" w:hAnsi="Times New Roman" w:cs="Times New Roman"/>
          <w:w w:val="102"/>
          <w:sz w:val="24"/>
          <w:szCs w:val="24"/>
        </w:rPr>
      </w:pPr>
    </w:p>
    <w:p w:rsidR="0069355A" w:rsidRPr="00B872D7" w:rsidRDefault="0069355A" w:rsidP="000561C6">
      <w:pPr>
        <w:pStyle w:val="ListParagraph"/>
        <w:tabs>
          <w:tab w:val="left" w:pos="1890"/>
        </w:tabs>
        <w:spacing w:after="0" w:line="250" w:lineRule="auto"/>
        <w:ind w:right="144" w:hanging="720"/>
        <w:rPr>
          <w:rFonts w:ascii="Times New Roman" w:hAnsi="Times New Roman" w:cs="Times New Roman"/>
          <w:sz w:val="24"/>
          <w:szCs w:val="24"/>
        </w:rPr>
      </w:pPr>
      <w:r>
        <w:rPr>
          <w:rFonts w:ascii="Times New Roman" w:hAnsi="Times New Roman" w:cs="Times New Roman"/>
          <w:w w:val="102"/>
          <w:sz w:val="24"/>
          <w:szCs w:val="24"/>
        </w:rPr>
        <w:tab/>
      </w:r>
      <w:r>
        <w:rPr>
          <w:rFonts w:ascii="Times New Roman" w:hAnsi="Times New Roman" w:cs="Times New Roman"/>
          <w:w w:val="102"/>
          <w:sz w:val="24"/>
          <w:szCs w:val="24"/>
        </w:rPr>
        <w:tab/>
        <w:t xml:space="preserve">1e.   </w:t>
      </w:r>
      <w:r>
        <w:rPr>
          <w:rFonts w:ascii="Times New Roman" w:hAnsi="Times New Roman" w:cs="Times New Roman"/>
          <w:sz w:val="24"/>
          <w:szCs w:val="24"/>
        </w:rPr>
        <w:t>A l</w:t>
      </w:r>
      <w:r>
        <w:rPr>
          <w:rFonts w:ascii="Times New Roman" w:hAnsi="Times New Roman" w:cs="Times New Roman"/>
          <w:spacing w:val="1"/>
          <w:sz w:val="24"/>
          <w:szCs w:val="24"/>
        </w:rPr>
        <w:t>i</w:t>
      </w:r>
      <w:r>
        <w:rPr>
          <w:rFonts w:ascii="Times New Roman" w:hAnsi="Times New Roman" w:cs="Times New Roman"/>
          <w:sz w:val="24"/>
          <w:szCs w:val="24"/>
        </w:rPr>
        <w:t>st of</w:t>
      </w:r>
      <w:r>
        <w:rPr>
          <w:rFonts w:ascii="Times New Roman" w:hAnsi="Times New Roman" w:cs="Times New Roman"/>
          <w:spacing w:val="-1"/>
          <w:sz w:val="24"/>
          <w:szCs w:val="24"/>
        </w:rPr>
        <w:t xml:space="preserve"> c</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pacing w:val="-1"/>
          <w:sz w:val="24"/>
          <w:szCs w:val="24"/>
        </w:rPr>
        <w:t>e</w:t>
      </w:r>
      <w:r>
        <w:rPr>
          <w:rFonts w:ascii="Times New Roman" w:hAnsi="Times New Roman" w:cs="Times New Roman"/>
          <w:sz w:val="24"/>
          <w:szCs w:val="24"/>
        </w:rPr>
        <w:t xml:space="preserve">nt </w:t>
      </w:r>
      <w:r>
        <w:rPr>
          <w:rFonts w:ascii="Times New Roman" w:hAnsi="Times New Roman" w:cs="Times New Roman"/>
          <w:w w:val="102"/>
          <w:sz w:val="24"/>
          <w:szCs w:val="24"/>
        </w:rPr>
        <w:t>r</w:t>
      </w:r>
      <w:r>
        <w:rPr>
          <w:rFonts w:ascii="Times New Roman" w:hAnsi="Times New Roman" w:cs="Times New Roman"/>
          <w:spacing w:val="-1"/>
          <w:w w:val="102"/>
          <w:sz w:val="24"/>
          <w:szCs w:val="24"/>
        </w:rPr>
        <w:t>e</w:t>
      </w:r>
      <w:r>
        <w:rPr>
          <w:rFonts w:ascii="Times New Roman" w:hAnsi="Times New Roman" w:cs="Times New Roman"/>
          <w:spacing w:val="2"/>
          <w:w w:val="102"/>
          <w:sz w:val="24"/>
          <w:szCs w:val="24"/>
        </w:rPr>
        <w:t>f</w:t>
      </w:r>
      <w:r>
        <w:rPr>
          <w:rFonts w:ascii="Times New Roman" w:hAnsi="Times New Roman" w:cs="Times New Roman"/>
          <w:spacing w:val="-1"/>
          <w:w w:val="102"/>
          <w:sz w:val="24"/>
          <w:szCs w:val="24"/>
        </w:rPr>
        <w:t>e</w:t>
      </w:r>
      <w:r>
        <w:rPr>
          <w:rFonts w:ascii="Times New Roman" w:hAnsi="Times New Roman" w:cs="Times New Roman"/>
          <w:spacing w:val="2"/>
          <w:w w:val="102"/>
          <w:sz w:val="24"/>
          <w:szCs w:val="24"/>
        </w:rPr>
        <w:t>r</w:t>
      </w:r>
      <w:r>
        <w:rPr>
          <w:rFonts w:ascii="Times New Roman" w:hAnsi="Times New Roman" w:cs="Times New Roman"/>
          <w:spacing w:val="1"/>
          <w:w w:val="102"/>
          <w:sz w:val="24"/>
          <w:szCs w:val="24"/>
        </w:rPr>
        <w:t>e</w:t>
      </w:r>
      <w:r>
        <w:rPr>
          <w:rFonts w:ascii="Times New Roman" w:hAnsi="Times New Roman" w:cs="Times New Roman"/>
          <w:w w:val="102"/>
          <w:sz w:val="24"/>
          <w:szCs w:val="24"/>
        </w:rPr>
        <w:t>nc</w:t>
      </w:r>
      <w:r>
        <w:rPr>
          <w:rFonts w:ascii="Times New Roman" w:hAnsi="Times New Roman" w:cs="Times New Roman"/>
          <w:spacing w:val="1"/>
          <w:w w:val="102"/>
          <w:sz w:val="24"/>
          <w:szCs w:val="24"/>
        </w:rPr>
        <w:t>e</w:t>
      </w:r>
      <w:r>
        <w:rPr>
          <w:rFonts w:ascii="Times New Roman" w:hAnsi="Times New Roman" w:cs="Times New Roman"/>
          <w:w w:val="102"/>
          <w:sz w:val="24"/>
          <w:szCs w:val="24"/>
        </w:rPr>
        <w:t>s to include phone numbers of contacts .</w:t>
      </w:r>
    </w:p>
    <w:p w:rsidR="0069355A" w:rsidRDefault="0069355A" w:rsidP="000561C6">
      <w:pPr>
        <w:tabs>
          <w:tab w:val="left" w:pos="1800"/>
          <w:tab w:val="left" w:pos="1890"/>
        </w:tabs>
        <w:spacing w:before="11" w:after="0" w:line="260" w:lineRule="exact"/>
        <w:ind w:left="1800" w:hanging="1800"/>
        <w:rPr>
          <w:rFonts w:ascii="Times New Roman" w:hAnsi="Times New Roman" w:cs="Times New Roman"/>
          <w:w w:val="105"/>
          <w:sz w:val="24"/>
          <w:szCs w:val="24"/>
        </w:rPr>
      </w:pPr>
    </w:p>
    <w:p w:rsidR="0069355A" w:rsidRDefault="0069355A" w:rsidP="00316B3A">
      <w:pPr>
        <w:tabs>
          <w:tab w:val="left" w:pos="1800"/>
          <w:tab w:val="left" w:pos="1890"/>
        </w:tabs>
        <w:spacing w:before="11" w:after="0" w:line="260" w:lineRule="exact"/>
        <w:ind w:left="1800" w:hanging="1800"/>
        <w:rPr>
          <w:sz w:val="26"/>
          <w:szCs w:val="26"/>
        </w:rPr>
      </w:pPr>
      <w:r>
        <w:rPr>
          <w:rFonts w:ascii="Times New Roman" w:hAnsi="Times New Roman" w:cs="Times New Roman"/>
          <w:w w:val="105"/>
          <w:sz w:val="24"/>
          <w:szCs w:val="24"/>
        </w:rPr>
        <w:tab/>
      </w:r>
    </w:p>
    <w:p w:rsidR="0069355A" w:rsidRDefault="0069355A" w:rsidP="00085FC2">
      <w:pPr>
        <w:spacing w:before="29" w:after="0" w:line="240" w:lineRule="auto"/>
        <w:ind w:left="720" w:right="2160" w:firstLine="620"/>
        <w:rPr>
          <w:rFonts w:ascii="Times New Roman" w:hAnsi="Times New Roman" w:cs="Times New Roman"/>
          <w:sz w:val="24"/>
          <w:szCs w:val="24"/>
        </w:rPr>
      </w:pPr>
      <w:r>
        <w:rPr>
          <w:rFonts w:ascii="Times New Roman" w:hAnsi="Times New Roman" w:cs="Times New Roman"/>
          <w:b/>
          <w:bCs/>
          <w:sz w:val="24"/>
          <w:szCs w:val="24"/>
        </w:rPr>
        <w:t xml:space="preserve">2.  WORK </w:t>
      </w:r>
      <w:r>
        <w:rPr>
          <w:rFonts w:ascii="Times New Roman" w:hAnsi="Times New Roman" w:cs="Times New Roman"/>
          <w:b/>
          <w:bCs/>
          <w:spacing w:val="-1"/>
          <w:sz w:val="24"/>
          <w:szCs w:val="24"/>
        </w:rPr>
        <w:t>M</w:t>
      </w:r>
      <w:r>
        <w:rPr>
          <w:rFonts w:ascii="Times New Roman" w:hAnsi="Times New Roman" w:cs="Times New Roman"/>
          <w:b/>
          <w:bCs/>
          <w:spacing w:val="2"/>
          <w:sz w:val="24"/>
          <w:szCs w:val="24"/>
        </w:rPr>
        <w:t>A</w:t>
      </w:r>
      <w:r>
        <w:rPr>
          <w:rFonts w:ascii="Times New Roman" w:hAnsi="Times New Roman" w:cs="Times New Roman"/>
          <w:b/>
          <w:bCs/>
          <w:sz w:val="24"/>
          <w:szCs w:val="24"/>
        </w:rPr>
        <w:t>N</w:t>
      </w:r>
      <w:r>
        <w:rPr>
          <w:rFonts w:ascii="Times New Roman" w:hAnsi="Times New Roman" w:cs="Times New Roman"/>
          <w:b/>
          <w:bCs/>
          <w:spacing w:val="1"/>
          <w:sz w:val="24"/>
          <w:szCs w:val="24"/>
        </w:rPr>
        <w:t>A</w:t>
      </w:r>
      <w:r>
        <w:rPr>
          <w:rFonts w:ascii="Times New Roman" w:hAnsi="Times New Roman" w:cs="Times New Roman"/>
          <w:b/>
          <w:bCs/>
          <w:spacing w:val="-2"/>
          <w:sz w:val="24"/>
          <w:szCs w:val="24"/>
        </w:rPr>
        <w:t>G</w:t>
      </w:r>
      <w:r>
        <w:rPr>
          <w:rFonts w:ascii="Times New Roman" w:hAnsi="Times New Roman" w:cs="Times New Roman"/>
          <w:b/>
          <w:bCs/>
          <w:sz w:val="24"/>
          <w:szCs w:val="24"/>
        </w:rPr>
        <w:t>E</w:t>
      </w:r>
      <w:r>
        <w:rPr>
          <w:rFonts w:ascii="Times New Roman" w:hAnsi="Times New Roman" w:cs="Times New Roman"/>
          <w:b/>
          <w:bCs/>
          <w:spacing w:val="-1"/>
          <w:sz w:val="24"/>
          <w:szCs w:val="24"/>
        </w:rPr>
        <w:t>M</w:t>
      </w:r>
      <w:r>
        <w:rPr>
          <w:rFonts w:ascii="Times New Roman" w:hAnsi="Times New Roman" w:cs="Times New Roman"/>
          <w:b/>
          <w:bCs/>
          <w:sz w:val="24"/>
          <w:szCs w:val="24"/>
        </w:rPr>
        <w:t xml:space="preserve">ENT </w:t>
      </w:r>
      <w:r>
        <w:rPr>
          <w:rFonts w:ascii="Times New Roman" w:hAnsi="Times New Roman" w:cs="Times New Roman"/>
          <w:b/>
          <w:bCs/>
          <w:spacing w:val="-2"/>
          <w:sz w:val="24"/>
          <w:szCs w:val="24"/>
        </w:rPr>
        <w:t>P</w:t>
      </w:r>
      <w:r>
        <w:rPr>
          <w:rFonts w:ascii="Times New Roman" w:hAnsi="Times New Roman" w:cs="Times New Roman"/>
          <w:b/>
          <w:bCs/>
          <w:sz w:val="24"/>
          <w:szCs w:val="24"/>
        </w:rPr>
        <w:t>LAN</w:t>
      </w:r>
      <w:r>
        <w:rPr>
          <w:rFonts w:ascii="Times New Roman" w:hAnsi="Times New Roman" w:cs="Times New Roman"/>
          <w:b/>
          <w:bCs/>
          <w:spacing w:val="1"/>
          <w:sz w:val="24"/>
          <w:szCs w:val="24"/>
        </w:rPr>
        <w:t xml:space="preserve"> (50 POINTS</w:t>
      </w:r>
      <w:r>
        <w:rPr>
          <w:rFonts w:ascii="Times New Roman" w:hAnsi="Times New Roman" w:cs="Times New Roman"/>
          <w:b/>
          <w:bCs/>
          <w:sz w:val="24"/>
          <w:szCs w:val="24"/>
        </w:rPr>
        <w:t>)</w:t>
      </w:r>
    </w:p>
    <w:p w:rsidR="0069355A" w:rsidRDefault="0069355A" w:rsidP="0081400C">
      <w:pPr>
        <w:spacing w:before="11" w:after="0" w:line="260" w:lineRule="exact"/>
        <w:rPr>
          <w:sz w:val="26"/>
          <w:szCs w:val="26"/>
        </w:rPr>
      </w:pPr>
    </w:p>
    <w:p w:rsidR="0069355A" w:rsidRDefault="0069355A" w:rsidP="0081400C">
      <w:pPr>
        <w:spacing w:after="0" w:line="240" w:lineRule="auto"/>
        <w:ind w:left="1340" w:right="58"/>
        <w:jc w:val="both"/>
        <w:rPr>
          <w:rFonts w:ascii="Times New Roman" w:hAnsi="Times New Roman" w:cs="Times New Roman"/>
          <w:sz w:val="24"/>
          <w:szCs w:val="24"/>
        </w:rPr>
      </w:pPr>
      <w:r>
        <w:rPr>
          <w:rFonts w:ascii="Times New Roman" w:hAnsi="Times New Roman" w:cs="Times New Roman"/>
          <w:sz w:val="24"/>
          <w:szCs w:val="24"/>
        </w:rPr>
        <w:t>The R</w:t>
      </w:r>
      <w:r>
        <w:rPr>
          <w:rFonts w:ascii="Times New Roman" w:hAnsi="Times New Roman" w:cs="Times New Roman"/>
          <w:spacing w:val="-1"/>
          <w:sz w:val="24"/>
          <w:szCs w:val="24"/>
        </w:rPr>
        <w:t>e</w:t>
      </w:r>
      <w:r>
        <w:rPr>
          <w:rFonts w:ascii="Times New Roman" w:hAnsi="Times New Roman" w:cs="Times New Roman"/>
          <w:sz w:val="24"/>
          <w:szCs w:val="24"/>
        </w:rPr>
        <w:t>view Com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tee will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 wh</w:t>
      </w:r>
      <w:r>
        <w:rPr>
          <w:rFonts w:ascii="Times New Roman" w:hAnsi="Times New Roman" w:cs="Times New Roman"/>
          <w:spacing w:val="-1"/>
          <w:sz w:val="24"/>
          <w:szCs w:val="24"/>
        </w:rPr>
        <w:t>e</w:t>
      </w:r>
      <w:r>
        <w:rPr>
          <w:rFonts w:ascii="Times New Roman" w:hAnsi="Times New Roman" w:cs="Times New Roman"/>
          <w:sz w:val="24"/>
          <w:szCs w:val="24"/>
        </w:rPr>
        <w:t>t</w:t>
      </w:r>
      <w:r>
        <w:rPr>
          <w:rFonts w:ascii="Times New Roman" w:hAnsi="Times New Roman" w:cs="Times New Roman"/>
          <w:spacing w:val="3"/>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r the wo</w:t>
      </w:r>
      <w:r>
        <w:rPr>
          <w:rFonts w:ascii="Times New Roman" w:hAnsi="Times New Roman" w:cs="Times New Roman"/>
          <w:spacing w:val="-1"/>
          <w:sz w:val="24"/>
          <w:szCs w:val="24"/>
        </w:rPr>
        <w:t>r</w:t>
      </w:r>
      <w:r>
        <w:rPr>
          <w:rFonts w:ascii="Times New Roman" w:hAnsi="Times New Roman" w:cs="Times New Roman"/>
          <w:sz w:val="24"/>
          <w:szCs w:val="24"/>
        </w:rPr>
        <w:t>k ma</w:t>
      </w:r>
      <w:r>
        <w:rPr>
          <w:rFonts w:ascii="Times New Roman" w:hAnsi="Times New Roman" w:cs="Times New Roman"/>
          <w:spacing w:val="2"/>
          <w:sz w:val="24"/>
          <w:szCs w:val="24"/>
        </w:rPr>
        <w:t>n</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ment plan submitted under Paragraph V (C) herein, demonstrates a thorou</w:t>
      </w:r>
      <w:r>
        <w:rPr>
          <w:rFonts w:ascii="Times New Roman" w:hAnsi="Times New Roman" w:cs="Times New Roman"/>
          <w:spacing w:val="-3"/>
          <w:sz w:val="24"/>
          <w:szCs w:val="24"/>
        </w:rPr>
        <w:t>g</w:t>
      </w:r>
      <w:r>
        <w:rPr>
          <w:rFonts w:ascii="Times New Roman" w:hAnsi="Times New Roman" w:cs="Times New Roman"/>
          <w:sz w:val="24"/>
          <w:szCs w:val="24"/>
        </w:rPr>
        <w:t>h un</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rst</w:t>
      </w:r>
      <w:r>
        <w:rPr>
          <w:rFonts w:ascii="Times New Roman" w:hAnsi="Times New Roman" w:cs="Times New Roman"/>
          <w:spacing w:val="-1"/>
          <w:sz w:val="24"/>
          <w:szCs w:val="24"/>
        </w:rPr>
        <w:t>a</w:t>
      </w:r>
      <w:r>
        <w:rPr>
          <w:rFonts w:ascii="Times New Roman" w:hAnsi="Times New Roman" w:cs="Times New Roman"/>
          <w:sz w:val="24"/>
          <w:szCs w:val="24"/>
        </w:rPr>
        <w:t>ndi</w:t>
      </w:r>
      <w:r>
        <w:rPr>
          <w:rFonts w:ascii="Times New Roman" w:hAnsi="Times New Roman" w:cs="Times New Roman"/>
          <w:spacing w:val="3"/>
          <w:sz w:val="24"/>
          <w:szCs w:val="24"/>
        </w:rPr>
        <w:t>n</w:t>
      </w:r>
      <w:r>
        <w:rPr>
          <w:rFonts w:ascii="Times New Roman" w:hAnsi="Times New Roman" w:cs="Times New Roman"/>
          <w:sz w:val="24"/>
          <w:szCs w:val="24"/>
        </w:rPr>
        <w:t xml:space="preserve">g of the </w:t>
      </w:r>
      <w:r>
        <w:rPr>
          <w:rFonts w:ascii="Times New Roman" w:hAnsi="Times New Roman" w:cs="Times New Roman"/>
          <w:spacing w:val="-3"/>
          <w:sz w:val="24"/>
          <w:szCs w:val="24"/>
        </w:rPr>
        <w:t xml:space="preserve">City of Altus’ </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nt m</w:t>
      </w:r>
      <w:r>
        <w:rPr>
          <w:rFonts w:ascii="Times New Roman" w:hAnsi="Times New Roman" w:cs="Times New Roman"/>
          <w:spacing w:val="1"/>
          <w:sz w:val="24"/>
          <w:szCs w:val="24"/>
        </w:rPr>
        <w:t>i</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1"/>
          <w:sz w:val="24"/>
          <w:szCs w:val="24"/>
        </w:rPr>
        <w:t>a</w:t>
      </w:r>
      <w:r>
        <w:rPr>
          <w:rFonts w:ascii="Times New Roman" w:hAnsi="Times New Roman" w:cs="Times New Roman"/>
          <w:sz w:val="24"/>
          <w:szCs w:val="24"/>
        </w:rPr>
        <w:t>nd r</w:t>
      </w:r>
      <w:r>
        <w:rPr>
          <w:rFonts w:ascii="Times New Roman" w:hAnsi="Times New Roman" w:cs="Times New Roman"/>
          <w:spacing w:val="-2"/>
          <w:sz w:val="24"/>
          <w:szCs w:val="24"/>
        </w:rPr>
        <w:t>e</w:t>
      </w:r>
      <w:r>
        <w:rPr>
          <w:rFonts w:ascii="Times New Roman" w:hAnsi="Times New Roman" w:cs="Times New Roman"/>
          <w:sz w:val="24"/>
          <w:szCs w:val="24"/>
        </w:rPr>
        <w:t>fl</w:t>
      </w:r>
      <w:r>
        <w:rPr>
          <w:rFonts w:ascii="Times New Roman" w:hAnsi="Times New Roman" w:cs="Times New Roman"/>
          <w:spacing w:val="-1"/>
          <w:sz w:val="24"/>
          <w:szCs w:val="24"/>
        </w:rPr>
        <w:t>ec</w:t>
      </w:r>
      <w:r>
        <w:rPr>
          <w:rFonts w:ascii="Times New Roman" w:hAnsi="Times New Roman" w:cs="Times New Roman"/>
          <w:sz w:val="24"/>
          <w:szCs w:val="24"/>
        </w:rPr>
        <w:t xml:space="preserve">ts a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 methodol</w:t>
      </w:r>
      <w:r>
        <w:rPr>
          <w:rFonts w:ascii="Times New Roman" w:hAnsi="Times New Roman" w:cs="Times New Roman"/>
          <w:spacing w:val="3"/>
          <w:sz w:val="24"/>
          <w:szCs w:val="24"/>
        </w:rPr>
        <w:t>o</w:t>
      </w:r>
      <w:r>
        <w:rPr>
          <w:rFonts w:ascii="Times New Roman" w:hAnsi="Times New Roman" w:cs="Times New Roman"/>
          <w:spacing w:val="2"/>
          <w:sz w:val="24"/>
          <w:szCs w:val="24"/>
        </w:rPr>
        <w:t>g</w:t>
      </w:r>
      <w:r>
        <w:rPr>
          <w:rFonts w:ascii="Times New Roman" w:hAnsi="Times New Roman" w:cs="Times New Roman"/>
          <w:sz w:val="24"/>
          <w:szCs w:val="24"/>
        </w:rPr>
        <w:t xml:space="preserve">y to </w:t>
      </w:r>
      <w:r>
        <w:rPr>
          <w:rFonts w:ascii="Times New Roman" w:hAnsi="Times New Roman" w:cs="Times New Roman"/>
          <w:spacing w:val="-1"/>
          <w:sz w:val="24"/>
          <w:szCs w:val="24"/>
        </w:rPr>
        <w:t>ac</w:t>
      </w:r>
      <w:r>
        <w:rPr>
          <w:rFonts w:ascii="Times New Roman" w:hAnsi="Times New Roman" w:cs="Times New Roman"/>
          <w:sz w:val="24"/>
          <w:szCs w:val="24"/>
        </w:rPr>
        <w:t>hieve t</w:t>
      </w:r>
      <w:r>
        <w:rPr>
          <w:rFonts w:ascii="Times New Roman" w:hAnsi="Times New Roman" w:cs="Times New Roman"/>
          <w:spacing w:val="3"/>
          <w:sz w:val="24"/>
          <w:szCs w:val="24"/>
        </w:rPr>
        <w:t>h</w:t>
      </w:r>
      <w:r>
        <w:rPr>
          <w:rFonts w:ascii="Times New Roman" w:hAnsi="Times New Roman" w:cs="Times New Roman"/>
          <w:sz w:val="24"/>
          <w:szCs w:val="24"/>
        </w:rPr>
        <w:t>e d</w:t>
      </w:r>
      <w:r>
        <w:rPr>
          <w:rFonts w:ascii="Times New Roman" w:hAnsi="Times New Roman" w:cs="Times New Roman"/>
          <w:spacing w:val="-1"/>
          <w:sz w:val="24"/>
          <w:szCs w:val="24"/>
        </w:rPr>
        <w:t>e</w:t>
      </w:r>
      <w:r>
        <w:rPr>
          <w:rFonts w:ascii="Times New Roman" w:hAnsi="Times New Roman" w:cs="Times New Roman"/>
          <w:sz w:val="24"/>
          <w:szCs w:val="24"/>
        </w:rPr>
        <w:t>sir</w:t>
      </w:r>
      <w:r>
        <w:rPr>
          <w:rFonts w:ascii="Times New Roman" w:hAnsi="Times New Roman" w:cs="Times New Roman"/>
          <w:spacing w:val="-1"/>
          <w:sz w:val="24"/>
          <w:szCs w:val="24"/>
        </w:rPr>
        <w:t>e</w:t>
      </w:r>
      <w:r>
        <w:rPr>
          <w:rFonts w:ascii="Times New Roman" w:hAnsi="Times New Roman" w:cs="Times New Roman"/>
          <w:sz w:val="24"/>
          <w:szCs w:val="24"/>
        </w:rPr>
        <w:t>d r</w:t>
      </w:r>
      <w:r>
        <w:rPr>
          <w:rFonts w:ascii="Times New Roman" w:hAnsi="Times New Roman" w:cs="Times New Roman"/>
          <w:spacing w:val="-2"/>
          <w:sz w:val="24"/>
          <w:szCs w:val="24"/>
        </w:rPr>
        <w:t>e</w:t>
      </w:r>
      <w:r>
        <w:rPr>
          <w:rFonts w:ascii="Times New Roman" w:hAnsi="Times New Roman" w:cs="Times New Roman"/>
          <w:sz w:val="24"/>
          <w:szCs w:val="24"/>
        </w:rPr>
        <w:t>sul</w:t>
      </w:r>
      <w:r>
        <w:rPr>
          <w:rFonts w:ascii="Times New Roman" w:hAnsi="Times New Roman" w:cs="Times New Roman"/>
          <w:spacing w:val="3"/>
          <w:sz w:val="24"/>
          <w:szCs w:val="24"/>
        </w:rPr>
        <w:t>t</w:t>
      </w:r>
      <w:r>
        <w:rPr>
          <w:rFonts w:ascii="Times New Roman" w:hAnsi="Times New Roman" w:cs="Times New Roman"/>
          <w:sz w:val="24"/>
          <w:szCs w:val="24"/>
        </w:rPr>
        <w:t>s, and will assess a maximum of 50 points to each Proposal.</w:t>
      </w:r>
    </w:p>
    <w:p w:rsidR="0069355A" w:rsidRDefault="0069355A" w:rsidP="0049458B">
      <w:pPr>
        <w:tabs>
          <w:tab w:val="left" w:pos="1980"/>
        </w:tabs>
        <w:spacing w:after="0" w:line="240" w:lineRule="auto"/>
        <w:ind w:left="1340" w:right="58"/>
        <w:jc w:val="both"/>
        <w:rPr>
          <w:rFonts w:ascii="Times New Roman" w:hAnsi="Times New Roman" w:cs="Times New Roman"/>
          <w:sz w:val="24"/>
          <w:szCs w:val="24"/>
        </w:rPr>
      </w:pPr>
    </w:p>
    <w:p w:rsidR="0069355A" w:rsidRDefault="0069355A" w:rsidP="009949A1">
      <w:pPr>
        <w:tabs>
          <w:tab w:val="left" w:pos="1980"/>
        </w:tabs>
        <w:spacing w:after="0" w:line="240" w:lineRule="auto"/>
        <w:ind w:left="2016" w:right="58" w:hanging="1987"/>
        <w:rPr>
          <w:rFonts w:ascii="Times New Roman" w:hAnsi="Times New Roman" w:cs="Times New Roman"/>
          <w:w w:val="102"/>
          <w:sz w:val="24"/>
          <w:szCs w:val="24"/>
        </w:rPr>
      </w:pPr>
      <w:r>
        <w:rPr>
          <w:rFonts w:ascii="Times New Roman" w:hAnsi="Times New Roman" w:cs="Times New Roman"/>
          <w:sz w:val="24"/>
          <w:szCs w:val="24"/>
        </w:rPr>
        <w:tab/>
      </w:r>
      <w:r>
        <w:rPr>
          <w:rFonts w:ascii="Times New Roman" w:hAnsi="Times New Roman" w:cs="Times New Roman"/>
          <w:sz w:val="24"/>
          <w:szCs w:val="24"/>
        </w:rPr>
        <w:tab/>
        <w:t>2a. Demonstrated</w:t>
      </w:r>
      <w:r>
        <w:rPr>
          <w:rFonts w:ascii="Times New Roman" w:hAnsi="Times New Roman" w:cs="Times New Roman"/>
          <w:w w:val="102"/>
          <w:sz w:val="24"/>
          <w:szCs w:val="24"/>
        </w:rPr>
        <w:t xml:space="preserve"> ability and experience in facilitating and leading a public involvement process/program to include those requiring coordination across </w:t>
      </w:r>
    </w:p>
    <w:p w:rsidR="0069355A" w:rsidRDefault="0069355A" w:rsidP="0049458B">
      <w:pPr>
        <w:tabs>
          <w:tab w:val="left" w:pos="1980"/>
        </w:tabs>
        <w:spacing w:after="0" w:line="240" w:lineRule="auto"/>
        <w:ind w:left="1340" w:right="58" w:hanging="1987"/>
        <w:jc w:val="both"/>
        <w:rPr>
          <w:rFonts w:ascii="Times New Roman" w:hAnsi="Times New Roman" w:cs="Times New Roman"/>
          <w:w w:val="102"/>
          <w:sz w:val="24"/>
          <w:szCs w:val="24"/>
        </w:rPr>
      </w:pPr>
    </w:p>
    <w:p w:rsidR="0069355A" w:rsidRDefault="0069355A" w:rsidP="009949A1">
      <w:pPr>
        <w:tabs>
          <w:tab w:val="left" w:pos="1980"/>
        </w:tabs>
        <w:spacing w:after="0" w:line="240" w:lineRule="auto"/>
        <w:ind w:left="2016" w:right="58" w:hanging="1987"/>
        <w:rPr>
          <w:rFonts w:ascii="Times New Roman" w:hAnsi="Times New Roman" w:cs="Times New Roman"/>
          <w:sz w:val="24"/>
          <w:szCs w:val="24"/>
        </w:rPr>
      </w:pPr>
      <w:r>
        <w:rPr>
          <w:rFonts w:ascii="Times New Roman" w:hAnsi="Times New Roman" w:cs="Times New Roman"/>
          <w:w w:val="102"/>
          <w:sz w:val="24"/>
          <w:szCs w:val="24"/>
        </w:rPr>
        <w:tab/>
      </w:r>
      <w:r>
        <w:rPr>
          <w:rFonts w:ascii="Times New Roman" w:hAnsi="Times New Roman" w:cs="Times New Roman"/>
          <w:w w:val="102"/>
          <w:sz w:val="24"/>
          <w:szCs w:val="24"/>
        </w:rPr>
        <w:tab/>
        <w:t xml:space="preserve">2b. Quality of projects previously undertaken. Please provide loaner copies of at least two completed studies of a similar nature involving key personnel anticipated to work on </w:t>
      </w:r>
      <w:r>
        <w:rPr>
          <w:rFonts w:ascii="Times New Roman" w:hAnsi="Times New Roman" w:cs="Times New Roman"/>
          <w:w w:val="102"/>
          <w:sz w:val="24"/>
          <w:szCs w:val="24"/>
        </w:rPr>
        <w:tab/>
        <w:t>this project (these will be returned to you)</w:t>
      </w:r>
      <w:r>
        <w:rPr>
          <w:rFonts w:ascii="Times New Roman" w:hAnsi="Times New Roman" w:cs="Times New Roman"/>
          <w:sz w:val="24"/>
          <w:szCs w:val="24"/>
        </w:rPr>
        <w:tab/>
      </w:r>
    </w:p>
    <w:p w:rsidR="0069355A" w:rsidRDefault="0069355A" w:rsidP="0049458B">
      <w:pPr>
        <w:tabs>
          <w:tab w:val="left" w:pos="1980"/>
        </w:tabs>
        <w:spacing w:after="0" w:line="240" w:lineRule="auto"/>
        <w:ind w:left="1340" w:right="58" w:hanging="1987"/>
        <w:jc w:val="both"/>
        <w:rPr>
          <w:rFonts w:ascii="Times New Roman" w:hAnsi="Times New Roman" w:cs="Times New Roman"/>
          <w:sz w:val="24"/>
          <w:szCs w:val="24"/>
        </w:rPr>
      </w:pPr>
    </w:p>
    <w:p w:rsidR="0069355A" w:rsidRPr="005A2C26" w:rsidRDefault="0069355A" w:rsidP="009949A1">
      <w:pPr>
        <w:tabs>
          <w:tab w:val="left" w:pos="1980"/>
        </w:tabs>
        <w:spacing w:after="0" w:line="248" w:lineRule="auto"/>
        <w:ind w:left="2016" w:right="-50" w:hanging="2016"/>
        <w:jc w:val="both"/>
        <w:rPr>
          <w:rFonts w:ascii="Times New Roman" w:hAnsi="Times New Roman" w:cs="Times New Roman"/>
          <w:w w:val="102"/>
          <w:sz w:val="24"/>
          <w:szCs w:val="24"/>
        </w:rPr>
      </w:pPr>
      <w:r>
        <w:rPr>
          <w:rFonts w:ascii="Times New Roman" w:hAnsi="Times New Roman" w:cs="Times New Roman"/>
          <w:sz w:val="24"/>
          <w:szCs w:val="24"/>
        </w:rPr>
        <w:tab/>
        <w:t>2c. Ability</w:t>
      </w:r>
      <w:r>
        <w:rPr>
          <w:rFonts w:ascii="Times New Roman" w:hAnsi="Times New Roman" w:cs="Times New Roman"/>
          <w:w w:val="102"/>
          <w:sz w:val="24"/>
          <w:szCs w:val="24"/>
        </w:rPr>
        <w:t xml:space="preserve"> to manage and complete projects that may be a considerable distance from your offices. Please include a description of where the key personnel for this project will be based, as well as the amount of travel anticipated, and any other items you consider important to demonstrate this ability.</w:t>
      </w:r>
    </w:p>
    <w:p w:rsidR="0069355A" w:rsidRDefault="0069355A" w:rsidP="0049458B">
      <w:pPr>
        <w:spacing w:before="11" w:after="0" w:line="280" w:lineRule="exact"/>
        <w:ind w:right="-50"/>
        <w:rPr>
          <w:sz w:val="28"/>
          <w:szCs w:val="28"/>
        </w:rPr>
      </w:pPr>
    </w:p>
    <w:p w:rsidR="0069355A" w:rsidRPr="00573FCB" w:rsidRDefault="0069355A" w:rsidP="0049458B">
      <w:pPr>
        <w:tabs>
          <w:tab w:val="left" w:pos="1980"/>
        </w:tabs>
        <w:spacing w:after="0" w:line="240" w:lineRule="auto"/>
        <w:ind w:left="1340" w:right="58" w:hanging="1987"/>
        <w:jc w:val="both"/>
        <w:rPr>
          <w:rFonts w:ascii="Times New Roman" w:hAnsi="Times New Roman" w:cs="Times New Roman"/>
          <w:sz w:val="24"/>
          <w:szCs w:val="24"/>
        </w:rPr>
      </w:pPr>
      <w:r>
        <w:rPr>
          <w:rFonts w:ascii="Times New Roman" w:hAnsi="Times New Roman" w:cs="Times New Roman"/>
          <w:sz w:val="24"/>
          <w:szCs w:val="24"/>
        </w:rPr>
        <w:t xml:space="preserve"> </w:t>
      </w:r>
    </w:p>
    <w:p w:rsidR="0069355A" w:rsidRPr="0081400C" w:rsidRDefault="0069355A" w:rsidP="0049458B">
      <w:pPr>
        <w:tabs>
          <w:tab w:val="left" w:pos="1980"/>
        </w:tabs>
        <w:spacing w:after="0" w:line="240" w:lineRule="auto"/>
        <w:ind w:left="100" w:right="41" w:hanging="1987"/>
        <w:jc w:val="both"/>
        <w:rPr>
          <w:rFonts w:ascii="Times New Roman" w:hAnsi="Times New Roman" w:cs="Times New Roman"/>
          <w:b/>
          <w:bCs/>
          <w:sz w:val="24"/>
          <w:szCs w:val="24"/>
        </w:rPr>
      </w:pPr>
    </w:p>
    <w:p w:rsidR="0069355A" w:rsidRDefault="0069355A" w:rsidP="0049458B">
      <w:pPr>
        <w:tabs>
          <w:tab w:val="left" w:pos="1980"/>
        </w:tabs>
        <w:spacing w:before="16"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Pr>
          <w:rFonts w:ascii="Times New Roman" w:hAnsi="Times New Roman" w:cs="Times New Roman"/>
          <w:b/>
          <w:bCs/>
          <w:spacing w:val="14"/>
          <w:sz w:val="24"/>
          <w:szCs w:val="24"/>
        </w:rPr>
        <w:t>D</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 xml:space="preserve">Other </w:t>
      </w:r>
      <w:r>
        <w:rPr>
          <w:rFonts w:ascii="Times New Roman" w:hAnsi="Times New Roman" w:cs="Times New Roman"/>
          <w:b/>
          <w:bCs/>
          <w:w w:val="99"/>
          <w:sz w:val="24"/>
          <w:szCs w:val="24"/>
        </w:rPr>
        <w:t>Evaluation/Qualification Criteria:</w:t>
      </w:r>
    </w:p>
    <w:p w:rsidR="0069355A" w:rsidRDefault="0069355A">
      <w:pPr>
        <w:spacing w:before="19" w:after="0" w:line="260" w:lineRule="exact"/>
        <w:rPr>
          <w:sz w:val="26"/>
          <w:szCs w:val="26"/>
        </w:rPr>
      </w:pPr>
    </w:p>
    <w:p w:rsidR="0069355A" w:rsidRDefault="0069355A" w:rsidP="00E36EC5">
      <w:pPr>
        <w:tabs>
          <w:tab w:val="left" w:pos="720"/>
          <w:tab w:val="left" w:pos="1980"/>
        </w:tabs>
        <w:spacing w:after="0" w:line="240" w:lineRule="auto"/>
        <w:ind w:right="144" w:firstLine="720"/>
        <w:rPr>
          <w:rFonts w:ascii="Times New Roman" w:hAnsi="Times New Roman" w:cs="Times New Roman"/>
          <w:sz w:val="24"/>
          <w:szCs w:val="24"/>
        </w:rPr>
      </w:pPr>
      <w:r>
        <w:rPr>
          <w:rFonts w:ascii="Times New Roman" w:hAnsi="Times New Roman" w:cs="Times New Roman"/>
          <w:spacing w:val="1"/>
          <w:sz w:val="24"/>
          <w:szCs w:val="24"/>
        </w:rPr>
        <w:t xml:space="preserve">Information in the following areas will be reviewed and given consideration in the final </w:t>
      </w:r>
      <w:r>
        <w:rPr>
          <w:rFonts w:ascii="Times New Roman" w:hAnsi="Times New Roman" w:cs="Times New Roman"/>
          <w:spacing w:val="1"/>
          <w:sz w:val="24"/>
          <w:szCs w:val="24"/>
        </w:rPr>
        <w:tab/>
        <w:t xml:space="preserve">evaluation process.  </w:t>
      </w:r>
    </w:p>
    <w:p w:rsidR="0069355A" w:rsidRDefault="0069355A" w:rsidP="00397546">
      <w:pPr>
        <w:tabs>
          <w:tab w:val="left" w:pos="1980"/>
        </w:tabs>
        <w:spacing w:after="0" w:line="248" w:lineRule="auto"/>
        <w:ind w:left="460" w:right="-50"/>
        <w:jc w:val="both"/>
        <w:rPr>
          <w:rFonts w:ascii="Times New Roman" w:hAnsi="Times New Roman" w:cs="Times New Roman"/>
          <w:w w:val="102"/>
          <w:sz w:val="24"/>
          <w:szCs w:val="24"/>
        </w:rPr>
      </w:pPr>
    </w:p>
    <w:p w:rsidR="0069355A" w:rsidRDefault="0069355A" w:rsidP="009949A1">
      <w:pPr>
        <w:tabs>
          <w:tab w:val="left" w:pos="1980"/>
        </w:tabs>
        <w:spacing w:after="0" w:line="240" w:lineRule="auto"/>
        <w:ind w:left="1872" w:right="288"/>
        <w:rPr>
          <w:rFonts w:ascii="Times New Roman" w:hAnsi="Times New Roman" w:cs="Times New Roman"/>
          <w:sz w:val="24"/>
          <w:szCs w:val="24"/>
        </w:rPr>
      </w:pPr>
      <w:r>
        <w:rPr>
          <w:rFonts w:ascii="Times New Roman" w:hAnsi="Times New Roman" w:cs="Times New Roman"/>
          <w:sz w:val="24"/>
          <w:szCs w:val="24"/>
        </w:rPr>
        <w:tab/>
        <w:t>D1  A list of any pending investigations or lawsuits within the last five (5) years;</w:t>
      </w:r>
    </w:p>
    <w:p w:rsidR="0069355A" w:rsidRDefault="0069355A" w:rsidP="00397546">
      <w:pPr>
        <w:tabs>
          <w:tab w:val="left" w:pos="1980"/>
        </w:tabs>
        <w:spacing w:before="10" w:after="0" w:line="280" w:lineRule="exact"/>
        <w:rPr>
          <w:sz w:val="28"/>
          <w:szCs w:val="28"/>
        </w:rPr>
      </w:pPr>
    </w:p>
    <w:p w:rsidR="0069355A" w:rsidRDefault="0069355A" w:rsidP="006E0179">
      <w:pPr>
        <w:tabs>
          <w:tab w:val="left" w:pos="1980"/>
        </w:tabs>
        <w:spacing w:after="0" w:line="240" w:lineRule="auto"/>
        <w:ind w:left="2016" w:right="-20" w:hanging="44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D2. A stat</w:t>
      </w:r>
      <w:r>
        <w:rPr>
          <w:rFonts w:ascii="Times New Roman" w:hAnsi="Times New Roman" w:cs="Times New Roman"/>
          <w:spacing w:val="-1"/>
          <w:sz w:val="24"/>
          <w:szCs w:val="24"/>
        </w:rPr>
        <w:t>e</w:t>
      </w:r>
      <w:r>
        <w:rPr>
          <w:rFonts w:ascii="Times New Roman" w:hAnsi="Times New Roman" w:cs="Times New Roman"/>
          <w:sz w:val="24"/>
          <w:szCs w:val="24"/>
        </w:rPr>
        <w:t xml:space="preserve">ment </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st</w:t>
      </w:r>
      <w:r>
        <w:rPr>
          <w:rFonts w:ascii="Times New Roman" w:hAnsi="Times New Roman" w:cs="Times New Roman"/>
          <w:spacing w:val="1"/>
          <w:sz w:val="24"/>
          <w:szCs w:val="24"/>
        </w:rPr>
        <w:t>i</w:t>
      </w:r>
      <w:r>
        <w:rPr>
          <w:rFonts w:ascii="Times New Roman" w:hAnsi="Times New Roman" w:cs="Times New Roman"/>
          <w:sz w:val="24"/>
          <w:szCs w:val="24"/>
        </w:rPr>
        <w:t>ng t</w:t>
      </w:r>
      <w:r>
        <w:rPr>
          <w:rFonts w:ascii="Times New Roman" w:hAnsi="Times New Roman" w:cs="Times New Roman"/>
          <w:spacing w:val="3"/>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 xml:space="preserve">t </w:t>
      </w:r>
      <w:r>
        <w:rPr>
          <w:rFonts w:ascii="Times New Roman" w:hAnsi="Times New Roman" w:cs="Times New Roman"/>
          <w:spacing w:val="-1"/>
          <w:sz w:val="24"/>
          <w:szCs w:val="24"/>
        </w:rPr>
        <w:t>a</w:t>
      </w:r>
      <w:r>
        <w:rPr>
          <w:rFonts w:ascii="Times New Roman" w:hAnsi="Times New Roman" w:cs="Times New Roman"/>
          <w:sz w:val="24"/>
          <w:szCs w:val="24"/>
        </w:rPr>
        <w:t>ll info</w:t>
      </w:r>
      <w:r>
        <w:rPr>
          <w:rFonts w:ascii="Times New Roman" w:hAnsi="Times New Roman" w:cs="Times New Roman"/>
          <w:spacing w:val="-1"/>
          <w:sz w:val="24"/>
          <w:szCs w:val="24"/>
        </w:rPr>
        <w:t>r</w:t>
      </w:r>
      <w:r>
        <w:rPr>
          <w:rFonts w:ascii="Times New Roman" w:hAnsi="Times New Roman" w:cs="Times New Roman"/>
          <w:sz w:val="24"/>
          <w:szCs w:val="24"/>
        </w:rPr>
        <w:t>mation p</w:t>
      </w:r>
      <w:r>
        <w:rPr>
          <w:rFonts w:ascii="Times New Roman" w:hAnsi="Times New Roman" w:cs="Times New Roman"/>
          <w:spacing w:val="-1"/>
          <w:sz w:val="24"/>
          <w:szCs w:val="24"/>
        </w:rPr>
        <w:t>r</w:t>
      </w:r>
      <w:r>
        <w:rPr>
          <w:rFonts w:ascii="Times New Roman" w:hAnsi="Times New Roman" w:cs="Times New Roman"/>
          <w:sz w:val="24"/>
          <w:szCs w:val="24"/>
        </w:rPr>
        <w:t xml:space="preserve">ovided in </w:t>
      </w:r>
      <w:r>
        <w:rPr>
          <w:rFonts w:ascii="Times New Roman" w:hAnsi="Times New Roman" w:cs="Times New Roman"/>
          <w:spacing w:val="-5"/>
          <w:sz w:val="24"/>
          <w:szCs w:val="24"/>
        </w:rPr>
        <w:t>y</w:t>
      </w:r>
      <w:r>
        <w:rPr>
          <w:rFonts w:ascii="Times New Roman" w:hAnsi="Times New Roman" w:cs="Times New Roman"/>
          <w:sz w:val="24"/>
          <w:szCs w:val="24"/>
        </w:rPr>
        <w:t>o</w:t>
      </w:r>
      <w:r>
        <w:rPr>
          <w:rFonts w:ascii="Times New Roman" w:hAnsi="Times New Roman" w:cs="Times New Roman"/>
          <w:spacing w:val="2"/>
          <w:sz w:val="24"/>
          <w:szCs w:val="24"/>
        </w:rPr>
        <w:t>u</w:t>
      </w:r>
      <w:r>
        <w:rPr>
          <w:rFonts w:ascii="Times New Roman" w:hAnsi="Times New Roman" w:cs="Times New Roman"/>
          <w:sz w:val="24"/>
          <w:szCs w:val="24"/>
        </w:rPr>
        <w:t>r p</w:t>
      </w:r>
      <w:r>
        <w:rPr>
          <w:rFonts w:ascii="Times New Roman" w:hAnsi="Times New Roman" w:cs="Times New Roman"/>
          <w:spacing w:val="-1"/>
          <w:sz w:val="24"/>
          <w:szCs w:val="24"/>
        </w:rPr>
        <w:t>r</w:t>
      </w:r>
      <w:r>
        <w:rPr>
          <w:rFonts w:ascii="Times New Roman" w:hAnsi="Times New Roman" w:cs="Times New Roman"/>
          <w:sz w:val="24"/>
          <w:szCs w:val="24"/>
        </w:rPr>
        <w:t>opo</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t</w:t>
      </w:r>
      <w:r>
        <w:rPr>
          <w:rFonts w:ascii="Times New Roman" w:hAnsi="Times New Roman" w:cs="Times New Roman"/>
          <w:sz w:val="24"/>
          <w:szCs w:val="24"/>
        </w:rPr>
        <w:t xml:space="preserve">o </w:t>
      </w:r>
      <w:r>
        <w:rPr>
          <w:rFonts w:ascii="Times New Roman" w:hAnsi="Times New Roman" w:cs="Times New Roman"/>
          <w:spacing w:val="3"/>
          <w:sz w:val="24"/>
          <w:szCs w:val="24"/>
        </w:rPr>
        <w:t>t</w:t>
      </w:r>
      <w:r>
        <w:rPr>
          <w:rFonts w:ascii="Times New Roman" w:hAnsi="Times New Roman" w:cs="Times New Roman"/>
          <w:spacing w:val="2"/>
          <w:sz w:val="24"/>
          <w:szCs w:val="24"/>
        </w:rPr>
        <w:t>h</w:t>
      </w:r>
      <w:r>
        <w:rPr>
          <w:rFonts w:ascii="Times New Roman" w:hAnsi="Times New Roman" w:cs="Times New Roman"/>
          <w:sz w:val="24"/>
          <w:szCs w:val="24"/>
        </w:rPr>
        <w:t xml:space="preserve">e City of Altus is true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acc</w:t>
      </w:r>
      <w:r>
        <w:rPr>
          <w:rFonts w:ascii="Times New Roman" w:hAnsi="Times New Roman" w:cs="Times New Roman"/>
          <w:spacing w:val="2"/>
          <w:sz w:val="24"/>
          <w:szCs w:val="24"/>
        </w:rPr>
        <w:t>u</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e to the b</w:t>
      </w:r>
      <w:r>
        <w:rPr>
          <w:rFonts w:ascii="Times New Roman" w:hAnsi="Times New Roman" w:cs="Times New Roman"/>
          <w:spacing w:val="-1"/>
          <w:sz w:val="24"/>
          <w:szCs w:val="24"/>
        </w:rPr>
        <w:t>e</w:t>
      </w:r>
      <w:r>
        <w:rPr>
          <w:rFonts w:ascii="Times New Roman" w:hAnsi="Times New Roman" w:cs="Times New Roman"/>
          <w:sz w:val="24"/>
          <w:szCs w:val="24"/>
        </w:rPr>
        <w:t xml:space="preserve">st of </w:t>
      </w:r>
      <w:r>
        <w:rPr>
          <w:rFonts w:ascii="Times New Roman" w:hAnsi="Times New Roman" w:cs="Times New Roman"/>
          <w:spacing w:val="-5"/>
          <w:sz w:val="24"/>
          <w:szCs w:val="24"/>
        </w:rPr>
        <w:t>y</w:t>
      </w:r>
      <w:r>
        <w:rPr>
          <w:rFonts w:ascii="Times New Roman" w:hAnsi="Times New Roman" w:cs="Times New Roman"/>
          <w:sz w:val="24"/>
          <w:szCs w:val="24"/>
        </w:rPr>
        <w:t xml:space="preserve">our </w:t>
      </w:r>
      <w:r>
        <w:rPr>
          <w:rFonts w:ascii="Times New Roman" w:hAnsi="Times New Roman" w:cs="Times New Roman"/>
          <w:spacing w:val="1"/>
          <w:w w:val="105"/>
          <w:sz w:val="24"/>
          <w:szCs w:val="24"/>
        </w:rPr>
        <w:t>k</w:t>
      </w:r>
      <w:r>
        <w:rPr>
          <w:rFonts w:ascii="Times New Roman" w:hAnsi="Times New Roman" w:cs="Times New Roman"/>
          <w:spacing w:val="-1"/>
          <w:w w:val="105"/>
          <w:sz w:val="24"/>
          <w:szCs w:val="24"/>
        </w:rPr>
        <w:t>n</w:t>
      </w:r>
      <w:r>
        <w:rPr>
          <w:rFonts w:ascii="Times New Roman" w:hAnsi="Times New Roman" w:cs="Times New Roman"/>
          <w:spacing w:val="1"/>
          <w:w w:val="105"/>
          <w:sz w:val="24"/>
          <w:szCs w:val="24"/>
        </w:rPr>
        <w:t>o</w:t>
      </w:r>
      <w:r>
        <w:rPr>
          <w:rFonts w:ascii="Times New Roman" w:hAnsi="Times New Roman" w:cs="Times New Roman"/>
          <w:w w:val="105"/>
          <w:sz w:val="24"/>
          <w:szCs w:val="24"/>
        </w:rPr>
        <w:t>wl</w:t>
      </w:r>
      <w:r>
        <w:rPr>
          <w:rFonts w:ascii="Times New Roman" w:hAnsi="Times New Roman" w:cs="Times New Roman"/>
          <w:spacing w:val="1"/>
          <w:w w:val="105"/>
          <w:sz w:val="24"/>
          <w:szCs w:val="24"/>
        </w:rPr>
        <w:t>e</w:t>
      </w:r>
      <w:r>
        <w:rPr>
          <w:rFonts w:ascii="Times New Roman" w:hAnsi="Times New Roman" w:cs="Times New Roman"/>
          <w:spacing w:val="-1"/>
          <w:w w:val="105"/>
          <w:sz w:val="24"/>
          <w:szCs w:val="24"/>
        </w:rPr>
        <w:t>dg</w:t>
      </w:r>
      <w:r>
        <w:rPr>
          <w:rFonts w:ascii="Times New Roman" w:hAnsi="Times New Roman" w:cs="Times New Roman"/>
          <w:spacing w:val="1"/>
          <w:w w:val="105"/>
          <w:sz w:val="24"/>
          <w:szCs w:val="24"/>
        </w:rPr>
        <w:t>e</w:t>
      </w:r>
      <w:r>
        <w:rPr>
          <w:rFonts w:ascii="Times New Roman" w:hAnsi="Times New Roman" w:cs="Times New Roman"/>
          <w:w w:val="105"/>
          <w:sz w:val="24"/>
          <w:szCs w:val="24"/>
        </w:rPr>
        <w:t>;</w:t>
      </w:r>
    </w:p>
    <w:p w:rsidR="0069355A" w:rsidRDefault="0069355A" w:rsidP="00397546">
      <w:pPr>
        <w:tabs>
          <w:tab w:val="left" w:pos="1980"/>
        </w:tabs>
        <w:spacing w:before="29" w:after="0" w:line="240" w:lineRule="auto"/>
        <w:ind w:right="-20"/>
      </w:pPr>
    </w:p>
    <w:p w:rsidR="0069355A" w:rsidRDefault="0069355A" w:rsidP="006E0179">
      <w:pPr>
        <w:tabs>
          <w:tab w:val="left" w:pos="1980"/>
        </w:tabs>
        <w:spacing w:before="29" w:after="0" w:line="240" w:lineRule="auto"/>
        <w:ind w:left="1440" w:firstLine="46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D3. A</w:t>
      </w:r>
      <w:r>
        <w:rPr>
          <w:rFonts w:ascii="Times New Roman" w:hAnsi="Times New Roman" w:cs="Times New Roman"/>
          <w:spacing w:val="2"/>
          <w:sz w:val="24"/>
          <w:szCs w:val="24"/>
        </w:rPr>
        <w:t>n</w:t>
      </w:r>
      <w:r>
        <w:rPr>
          <w:rFonts w:ascii="Times New Roman" w:hAnsi="Times New Roman" w:cs="Times New Roman"/>
          <w:sz w:val="24"/>
          <w:szCs w:val="24"/>
        </w:rPr>
        <w:t xml:space="preserve">y </w:t>
      </w:r>
      <w:r>
        <w:rPr>
          <w:rFonts w:ascii="Times New Roman" w:hAnsi="Times New Roman" w:cs="Times New Roman"/>
          <w:spacing w:val="-2"/>
          <w:sz w:val="24"/>
          <w:szCs w:val="24"/>
        </w:rPr>
        <w:t>g</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n</w:t>
      </w:r>
      <w:r>
        <w:rPr>
          <w:rFonts w:ascii="Times New Roman" w:hAnsi="Times New Roman" w:cs="Times New Roman"/>
          <w:spacing w:val="3"/>
          <w:sz w:val="24"/>
          <w:szCs w:val="24"/>
        </w:rPr>
        <w:t>t</w:t>
      </w:r>
      <w:r>
        <w:rPr>
          <w:rFonts w:ascii="Times New Roman" w:hAnsi="Times New Roman" w:cs="Times New Roman"/>
          <w:spacing w:val="-1"/>
          <w:sz w:val="24"/>
          <w:szCs w:val="24"/>
        </w:rPr>
        <w:t>ee</w:t>
      </w:r>
      <w:r>
        <w:rPr>
          <w:rFonts w:ascii="Times New Roman" w:hAnsi="Times New Roman" w:cs="Times New Roman"/>
          <w:sz w:val="24"/>
          <w:szCs w:val="24"/>
        </w:rPr>
        <w:t>s that would be o</w:t>
      </w:r>
      <w:r>
        <w:rPr>
          <w:rFonts w:ascii="Times New Roman" w:hAnsi="Times New Roman" w:cs="Times New Roman"/>
          <w:spacing w:val="-1"/>
          <w:sz w:val="24"/>
          <w:szCs w:val="24"/>
        </w:rPr>
        <w:t>f</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 xml:space="preserve">d </w:t>
      </w:r>
      <w:r>
        <w:rPr>
          <w:rFonts w:ascii="Times New Roman" w:hAnsi="Times New Roman" w:cs="Times New Roman"/>
          <w:spacing w:val="2"/>
          <w:sz w:val="24"/>
          <w:szCs w:val="24"/>
        </w:rPr>
        <w:t>b</w:t>
      </w:r>
      <w:r>
        <w:rPr>
          <w:rFonts w:ascii="Times New Roman" w:hAnsi="Times New Roman" w:cs="Times New Roman"/>
          <w:sz w:val="24"/>
          <w:szCs w:val="24"/>
        </w:rPr>
        <w:t xml:space="preserve">y </w:t>
      </w:r>
      <w:r>
        <w:rPr>
          <w:rFonts w:ascii="Times New Roman" w:hAnsi="Times New Roman" w:cs="Times New Roman"/>
          <w:spacing w:val="-5"/>
          <w:sz w:val="24"/>
          <w:szCs w:val="24"/>
        </w:rPr>
        <w:t>y</w:t>
      </w:r>
      <w:r>
        <w:rPr>
          <w:rFonts w:ascii="Times New Roman" w:hAnsi="Times New Roman" w:cs="Times New Roman"/>
          <w:sz w:val="24"/>
          <w:szCs w:val="24"/>
        </w:rPr>
        <w:t xml:space="preserve">our </w:t>
      </w:r>
      <w:r>
        <w:rPr>
          <w:rFonts w:ascii="Times New Roman" w:hAnsi="Times New Roman" w:cs="Times New Roman"/>
          <w:w w:val="102"/>
          <w:sz w:val="24"/>
          <w:szCs w:val="24"/>
        </w:rPr>
        <w:t>f</w:t>
      </w:r>
      <w:r>
        <w:rPr>
          <w:rFonts w:ascii="Times New Roman" w:hAnsi="Times New Roman" w:cs="Times New Roman"/>
          <w:spacing w:val="1"/>
          <w:w w:val="102"/>
          <w:sz w:val="24"/>
          <w:szCs w:val="24"/>
        </w:rPr>
        <w:t>i</w:t>
      </w:r>
      <w:r>
        <w:rPr>
          <w:rFonts w:ascii="Times New Roman" w:hAnsi="Times New Roman" w:cs="Times New Roman"/>
          <w:w w:val="102"/>
          <w:sz w:val="24"/>
          <w:szCs w:val="24"/>
        </w:rPr>
        <w:t xml:space="preserve">rm should your firm </w:t>
      </w:r>
      <w:r>
        <w:rPr>
          <w:rFonts w:ascii="Times New Roman" w:hAnsi="Times New Roman" w:cs="Times New Roman"/>
          <w:w w:val="102"/>
          <w:sz w:val="24"/>
          <w:szCs w:val="24"/>
        </w:rPr>
        <w:tab/>
        <w:t>contract with the City of Altus.</w:t>
      </w:r>
    </w:p>
    <w:p w:rsidR="0069355A" w:rsidRDefault="0069355A">
      <w:pPr>
        <w:spacing w:before="8" w:after="0" w:line="280" w:lineRule="exact"/>
        <w:rPr>
          <w:sz w:val="28"/>
          <w:szCs w:val="28"/>
        </w:rPr>
      </w:pPr>
    </w:p>
    <w:p w:rsidR="0069355A" w:rsidRDefault="0069355A">
      <w:pPr>
        <w:spacing w:after="0" w:line="200" w:lineRule="exact"/>
        <w:rPr>
          <w:sz w:val="20"/>
          <w:szCs w:val="20"/>
        </w:rPr>
      </w:pPr>
    </w:p>
    <w:p w:rsidR="0069355A" w:rsidRDefault="0069355A" w:rsidP="00F53501">
      <w:pPr>
        <w:spacing w:after="0" w:line="240" w:lineRule="auto"/>
        <w:ind w:left="460" w:right="-20"/>
        <w:rPr>
          <w:rFonts w:ascii="Times New Roman" w:hAnsi="Times New Roman" w:cs="Times New Roman"/>
          <w:b/>
          <w:bCs/>
          <w:w w:val="99"/>
          <w:sz w:val="24"/>
          <w:szCs w:val="24"/>
        </w:rPr>
      </w:pPr>
      <w:r>
        <w:rPr>
          <w:rFonts w:ascii="Times New Roman" w:hAnsi="Times New Roman" w:cs="Times New Roman"/>
          <w:b/>
          <w:bCs/>
          <w:spacing w:val="13"/>
          <w:sz w:val="24"/>
          <w:szCs w:val="24"/>
        </w:rPr>
        <w:t>E</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b/>
          <w:bCs/>
          <w:w w:val="99"/>
          <w:sz w:val="24"/>
          <w:szCs w:val="24"/>
        </w:rPr>
        <w:t>Evaluation Process</w:t>
      </w:r>
    </w:p>
    <w:p w:rsidR="0069355A" w:rsidRDefault="0069355A" w:rsidP="00397546">
      <w:pPr>
        <w:spacing w:before="26" w:after="0" w:line="240" w:lineRule="auto"/>
        <w:ind w:left="460" w:right="-20"/>
        <w:rPr>
          <w:rFonts w:ascii="Times New Roman" w:hAnsi="Times New Roman" w:cs="Times New Roman"/>
          <w:sz w:val="24"/>
          <w:szCs w:val="24"/>
        </w:rPr>
      </w:pPr>
      <w:r>
        <w:rPr>
          <w:rFonts w:ascii="Times New Roman" w:hAnsi="Times New Roman" w:cs="Times New Roman"/>
          <w:sz w:val="24"/>
          <w:szCs w:val="24"/>
        </w:rPr>
        <w:t>The R</w:t>
      </w:r>
      <w:r>
        <w:rPr>
          <w:rFonts w:ascii="Times New Roman" w:hAnsi="Times New Roman" w:cs="Times New Roman"/>
          <w:spacing w:val="-1"/>
          <w:sz w:val="24"/>
          <w:szCs w:val="24"/>
        </w:rPr>
        <w:t>e</w:t>
      </w:r>
      <w:r>
        <w:rPr>
          <w:rFonts w:ascii="Times New Roman" w:hAnsi="Times New Roman" w:cs="Times New Roman"/>
          <w:sz w:val="24"/>
          <w:szCs w:val="24"/>
        </w:rPr>
        <w:t>view Com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tee will sco</w:t>
      </w:r>
      <w:r>
        <w:rPr>
          <w:rFonts w:ascii="Times New Roman" w:hAnsi="Times New Roman" w:cs="Times New Roman"/>
          <w:spacing w:val="-1"/>
          <w:sz w:val="24"/>
          <w:szCs w:val="24"/>
        </w:rPr>
        <w:t>r</w:t>
      </w:r>
      <w:r>
        <w:rPr>
          <w:rFonts w:ascii="Times New Roman" w:hAnsi="Times New Roman" w:cs="Times New Roman"/>
          <w:sz w:val="24"/>
          <w:szCs w:val="24"/>
        </w:rPr>
        <w:t>e</w:t>
      </w:r>
      <w:r>
        <w:rPr>
          <w:rFonts w:ascii="Times New Roman" w:hAnsi="Times New Roman" w:cs="Times New Roman"/>
          <w:spacing w:val="-1"/>
          <w:sz w:val="24"/>
          <w:szCs w:val="24"/>
        </w:rPr>
        <w:t xml:space="preserve"> e</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h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ten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w:t>
      </w:r>
    </w:p>
    <w:p w:rsidR="0069355A" w:rsidRDefault="0069355A">
      <w:pPr>
        <w:spacing w:before="16"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No p</w:t>
      </w:r>
      <w:r>
        <w:rPr>
          <w:rFonts w:ascii="Times New Roman" w:hAnsi="Times New Roman" w:cs="Times New Roman"/>
          <w:spacing w:val="-1"/>
          <w:sz w:val="24"/>
          <w:szCs w:val="24"/>
        </w:rPr>
        <w:t>re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pacing w:val="4"/>
          <w:sz w:val="24"/>
          <w:szCs w:val="24"/>
        </w:rPr>
        <w:t>r</w:t>
      </w:r>
      <w:r>
        <w:rPr>
          <w:rFonts w:ascii="Times New Roman" w:hAnsi="Times New Roman" w:cs="Times New Roman"/>
          <w:sz w:val="24"/>
          <w:szCs w:val="24"/>
        </w:rPr>
        <w:t xml:space="preserve">y </w:t>
      </w:r>
      <w:r>
        <w:rPr>
          <w:rFonts w:ascii="Times New Roman" w:hAnsi="Times New Roman" w:cs="Times New Roman"/>
          <w:spacing w:val="-1"/>
          <w:sz w:val="24"/>
          <w:szCs w:val="24"/>
        </w:rPr>
        <w:t>c</w:t>
      </w:r>
      <w:r>
        <w:rPr>
          <w:rFonts w:ascii="Times New Roman" w:hAnsi="Times New Roman" w:cs="Times New Roman"/>
          <w:sz w:val="24"/>
          <w:szCs w:val="24"/>
        </w:rPr>
        <w:t>on</w:t>
      </w:r>
      <w:r>
        <w:rPr>
          <w:rFonts w:ascii="Times New Roman" w:hAnsi="Times New Roman" w:cs="Times New Roman"/>
          <w:spacing w:val="-1"/>
          <w:sz w:val="24"/>
          <w:szCs w:val="24"/>
        </w:rPr>
        <w:t>c</w:t>
      </w:r>
      <w:r>
        <w:rPr>
          <w:rFonts w:ascii="Times New Roman" w:hAnsi="Times New Roman" w:cs="Times New Roman"/>
          <w:sz w:val="24"/>
          <w:szCs w:val="24"/>
        </w:rPr>
        <w:t>lus</w:t>
      </w:r>
      <w:r>
        <w:rPr>
          <w:rFonts w:ascii="Times New Roman" w:hAnsi="Times New Roman" w:cs="Times New Roman"/>
          <w:spacing w:val="3"/>
          <w:sz w:val="24"/>
          <w:szCs w:val="24"/>
        </w:rPr>
        <w:t>i</w:t>
      </w:r>
      <w:r>
        <w:rPr>
          <w:rFonts w:ascii="Times New Roman" w:hAnsi="Times New Roman" w:cs="Times New Roman"/>
          <w:sz w:val="24"/>
          <w:szCs w:val="24"/>
        </w:rPr>
        <w:t>ons or r</w:t>
      </w:r>
      <w:r>
        <w:rPr>
          <w:rFonts w:ascii="Times New Roman" w:hAnsi="Times New Roman" w:cs="Times New Roman"/>
          <w:spacing w:val="-2"/>
          <w:sz w:val="24"/>
          <w:szCs w:val="24"/>
        </w:rPr>
        <w:t>e</w:t>
      </w:r>
      <w:r>
        <w:rPr>
          <w:rFonts w:ascii="Times New Roman" w:hAnsi="Times New Roman" w:cs="Times New Roman"/>
          <w:sz w:val="24"/>
          <w:szCs w:val="24"/>
        </w:rPr>
        <w:t>sul</w:t>
      </w:r>
      <w:r>
        <w:rPr>
          <w:rFonts w:ascii="Times New Roman" w:hAnsi="Times New Roman" w:cs="Times New Roman"/>
          <w:spacing w:val="1"/>
          <w:sz w:val="24"/>
          <w:szCs w:val="24"/>
        </w:rPr>
        <w:t>t</w:t>
      </w:r>
      <w:r>
        <w:rPr>
          <w:rFonts w:ascii="Times New Roman" w:hAnsi="Times New Roman" w:cs="Times New Roman"/>
          <w:sz w:val="24"/>
          <w:szCs w:val="24"/>
        </w:rPr>
        <w:t xml:space="preserve">s will be </w:t>
      </w:r>
      <w:r>
        <w:rPr>
          <w:rFonts w:ascii="Times New Roman" w:hAnsi="Times New Roman" w:cs="Times New Roman"/>
          <w:spacing w:val="-2"/>
          <w:sz w:val="24"/>
          <w:szCs w:val="24"/>
        </w:rPr>
        <w:t>g</w:t>
      </w:r>
      <w:r>
        <w:rPr>
          <w:rFonts w:ascii="Times New Roman" w:hAnsi="Times New Roman" w:cs="Times New Roman"/>
          <w:sz w:val="24"/>
          <w:szCs w:val="24"/>
        </w:rPr>
        <w:t>iven out to Respondents unt</w:t>
      </w:r>
      <w:r>
        <w:rPr>
          <w:rFonts w:ascii="Times New Roman" w:hAnsi="Times New Roman" w:cs="Times New Roman"/>
          <w:spacing w:val="1"/>
          <w:sz w:val="24"/>
          <w:szCs w:val="24"/>
        </w:rPr>
        <w:t>i</w:t>
      </w:r>
      <w:r>
        <w:rPr>
          <w:rFonts w:ascii="Times New Roman" w:hAnsi="Times New Roman" w:cs="Times New Roman"/>
          <w:sz w:val="24"/>
          <w:szCs w:val="24"/>
        </w:rPr>
        <w:t>l the R</w:t>
      </w:r>
      <w:r>
        <w:rPr>
          <w:rFonts w:ascii="Times New Roman" w:hAnsi="Times New Roman" w:cs="Times New Roman"/>
          <w:spacing w:val="-1"/>
          <w:sz w:val="24"/>
          <w:szCs w:val="24"/>
        </w:rPr>
        <w:t>e</w:t>
      </w:r>
      <w:r>
        <w:rPr>
          <w:rFonts w:ascii="Times New Roman" w:hAnsi="Times New Roman" w:cs="Times New Roman"/>
          <w:sz w:val="24"/>
          <w:szCs w:val="24"/>
        </w:rPr>
        <w:t>view Com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tee h</w:t>
      </w:r>
      <w:r>
        <w:rPr>
          <w:rFonts w:ascii="Times New Roman" w:hAnsi="Times New Roman" w:cs="Times New Roman"/>
          <w:spacing w:val="-1"/>
          <w:sz w:val="24"/>
          <w:szCs w:val="24"/>
        </w:rPr>
        <w:t>a</w:t>
      </w:r>
      <w:r>
        <w:rPr>
          <w:rFonts w:ascii="Times New Roman" w:hAnsi="Times New Roman" w:cs="Times New Roman"/>
          <w:sz w:val="24"/>
          <w:szCs w:val="24"/>
        </w:rPr>
        <w:t xml:space="preserve">s </w:t>
      </w:r>
      <w:r>
        <w:rPr>
          <w:rFonts w:ascii="Times New Roman" w:hAnsi="Times New Roman" w:cs="Times New Roman"/>
          <w:spacing w:val="-1"/>
          <w:sz w:val="24"/>
          <w:szCs w:val="24"/>
        </w:rPr>
        <w:t>c</w:t>
      </w:r>
      <w:r>
        <w:rPr>
          <w:rFonts w:ascii="Times New Roman" w:hAnsi="Times New Roman" w:cs="Times New Roman"/>
          <w:sz w:val="24"/>
          <w:szCs w:val="24"/>
        </w:rPr>
        <w:t>omp</w:t>
      </w:r>
      <w:r>
        <w:rPr>
          <w:rFonts w:ascii="Times New Roman" w:hAnsi="Times New Roman" w:cs="Times New Roman"/>
          <w:spacing w:val="1"/>
          <w:sz w:val="24"/>
          <w:szCs w:val="24"/>
        </w:rPr>
        <w:t>l</w:t>
      </w:r>
      <w:r>
        <w:rPr>
          <w:rFonts w:ascii="Times New Roman" w:hAnsi="Times New Roman" w:cs="Times New Roman"/>
          <w:spacing w:val="-1"/>
          <w:sz w:val="24"/>
          <w:szCs w:val="24"/>
        </w:rPr>
        <w:t>e</w:t>
      </w:r>
      <w:r>
        <w:rPr>
          <w:rFonts w:ascii="Times New Roman" w:hAnsi="Times New Roman" w:cs="Times New Roman"/>
          <w:sz w:val="24"/>
          <w:szCs w:val="24"/>
        </w:rPr>
        <w:t xml:space="preserve">ted the </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ir</w:t>
      </w:r>
      <w:r>
        <w:rPr>
          <w:rFonts w:ascii="Times New Roman" w:hAnsi="Times New Roman" w:cs="Times New Roman"/>
          <w:sz w:val="24"/>
          <w:szCs w:val="24"/>
        </w:rPr>
        <w:t xml:space="preserve">e </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ce</w:t>
      </w:r>
      <w:r>
        <w:rPr>
          <w:rFonts w:ascii="Times New Roman" w:hAnsi="Times New Roman" w:cs="Times New Roman"/>
          <w:sz w:val="24"/>
          <w:szCs w:val="24"/>
        </w:rPr>
        <w:t xml:space="preserve">ss </w:t>
      </w:r>
      <w:r>
        <w:rPr>
          <w:rFonts w:ascii="Times New Roman" w:hAnsi="Times New Roman" w:cs="Times New Roman"/>
          <w:spacing w:val="-1"/>
          <w:sz w:val="24"/>
          <w:szCs w:val="24"/>
        </w:rPr>
        <w:t>a</w:t>
      </w:r>
      <w:r>
        <w:rPr>
          <w:rFonts w:ascii="Times New Roman" w:hAnsi="Times New Roman" w:cs="Times New Roman"/>
          <w:sz w:val="24"/>
          <w:szCs w:val="24"/>
        </w:rPr>
        <w:t>nd the f</w:t>
      </w:r>
      <w:r>
        <w:rPr>
          <w:rFonts w:ascii="Times New Roman" w:hAnsi="Times New Roman" w:cs="Times New Roman"/>
          <w:spacing w:val="1"/>
          <w:sz w:val="24"/>
          <w:szCs w:val="24"/>
        </w:rPr>
        <w:t>o</w:t>
      </w:r>
      <w:r>
        <w:rPr>
          <w:rFonts w:ascii="Times New Roman" w:hAnsi="Times New Roman" w:cs="Times New Roman"/>
          <w:sz w:val="24"/>
          <w:szCs w:val="24"/>
        </w:rPr>
        <w:t>rm</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nnoun</w:t>
      </w:r>
      <w:r>
        <w:rPr>
          <w:rFonts w:ascii="Times New Roman" w:hAnsi="Times New Roman" w:cs="Times New Roman"/>
          <w:spacing w:val="-1"/>
          <w:sz w:val="24"/>
          <w:szCs w:val="24"/>
        </w:rPr>
        <w:t>ce</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nt of the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ted Respondent h</w:t>
      </w:r>
      <w:r>
        <w:rPr>
          <w:rFonts w:ascii="Times New Roman" w:hAnsi="Times New Roman" w:cs="Times New Roman"/>
          <w:spacing w:val="-2"/>
          <w:sz w:val="24"/>
          <w:szCs w:val="24"/>
        </w:rPr>
        <w:t>a</w:t>
      </w:r>
      <w:r>
        <w:rPr>
          <w:rFonts w:ascii="Times New Roman" w:hAnsi="Times New Roman" w:cs="Times New Roman"/>
          <w:sz w:val="24"/>
          <w:szCs w:val="24"/>
        </w:rPr>
        <w:t xml:space="preserve">s </w:t>
      </w:r>
      <w:r>
        <w:rPr>
          <w:rFonts w:ascii="Times New Roman" w:hAnsi="Times New Roman" w:cs="Times New Roman"/>
          <w:spacing w:val="2"/>
          <w:sz w:val="24"/>
          <w:szCs w:val="24"/>
        </w:rPr>
        <w:t>b</w:t>
      </w:r>
      <w:r>
        <w:rPr>
          <w:rFonts w:ascii="Times New Roman" w:hAnsi="Times New Roman" w:cs="Times New Roman"/>
          <w:spacing w:val="-1"/>
          <w:sz w:val="24"/>
          <w:szCs w:val="24"/>
        </w:rPr>
        <w:t>e</w:t>
      </w:r>
      <w:r>
        <w:rPr>
          <w:rFonts w:ascii="Times New Roman" w:hAnsi="Times New Roman" w:cs="Times New Roman"/>
          <w:spacing w:val="1"/>
          <w:sz w:val="24"/>
          <w:szCs w:val="24"/>
        </w:rPr>
        <w:t>e</w:t>
      </w:r>
      <w:r>
        <w:rPr>
          <w:rFonts w:ascii="Times New Roman" w:hAnsi="Times New Roman" w:cs="Times New Roman"/>
          <w:sz w:val="24"/>
          <w:szCs w:val="24"/>
        </w:rPr>
        <w:t>n mad</w:t>
      </w:r>
      <w:r>
        <w:rPr>
          <w:rFonts w:ascii="Times New Roman" w:hAnsi="Times New Roman" w:cs="Times New Roman"/>
          <w:spacing w:val="-1"/>
          <w:sz w:val="24"/>
          <w:szCs w:val="24"/>
        </w:rPr>
        <w:t>e</w:t>
      </w:r>
      <w:r>
        <w:rPr>
          <w:rFonts w:ascii="Times New Roman" w:hAnsi="Times New Roman" w:cs="Times New Roman"/>
          <w:sz w:val="24"/>
          <w:szCs w:val="24"/>
        </w:rPr>
        <w:t>.</w:t>
      </w:r>
    </w:p>
    <w:p w:rsidR="0069355A" w:rsidRPr="00804148" w:rsidRDefault="0069355A" w:rsidP="00804148">
      <w:pPr>
        <w:spacing w:after="0" w:line="240" w:lineRule="auto"/>
        <w:ind w:left="100" w:right="60" w:firstLine="720"/>
        <w:jc w:val="both"/>
        <w:rPr>
          <w:rFonts w:ascii="Times New Roman" w:hAnsi="Times New Roman" w:cs="Times New Roman"/>
          <w:sz w:val="24"/>
          <w:szCs w:val="24"/>
        </w:rPr>
      </w:pPr>
    </w:p>
    <w:p w:rsidR="0069355A" w:rsidRDefault="0069355A">
      <w:pPr>
        <w:spacing w:before="72" w:after="0" w:line="240" w:lineRule="auto"/>
        <w:ind w:left="100" w:right="59" w:firstLine="72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pacing w:val="1"/>
          <w:sz w:val="24"/>
          <w:szCs w:val="24"/>
        </w:rPr>
        <w:t xml:space="preserve">Respondents </w:t>
      </w:r>
      <w:r>
        <w:rPr>
          <w:rFonts w:ascii="Times New Roman" w:hAnsi="Times New Roman" w:cs="Times New Roman"/>
          <w:sz w:val="24"/>
          <w:szCs w:val="24"/>
        </w:rPr>
        <w:t>m</w:t>
      </w:r>
      <w:r>
        <w:rPr>
          <w:rFonts w:ascii="Times New Roman" w:hAnsi="Times New Roman" w:cs="Times New Roman"/>
          <w:spacing w:val="2"/>
          <w:sz w:val="24"/>
          <w:szCs w:val="24"/>
        </w:rPr>
        <w:t>a</w:t>
      </w:r>
      <w:r>
        <w:rPr>
          <w:rFonts w:ascii="Times New Roman" w:hAnsi="Times New Roman" w:cs="Times New Roman"/>
          <w:sz w:val="24"/>
          <w:szCs w:val="24"/>
        </w:rPr>
        <w:t xml:space="preserve">y </w:t>
      </w:r>
      <w:r>
        <w:rPr>
          <w:rFonts w:ascii="Times New Roman" w:hAnsi="Times New Roman" w:cs="Times New Roman"/>
          <w:spacing w:val="2"/>
          <w:sz w:val="24"/>
          <w:szCs w:val="24"/>
        </w:rPr>
        <w:t>b</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z w:val="24"/>
          <w:szCs w:val="24"/>
        </w:rPr>
        <w:t>sked to p</w:t>
      </w:r>
      <w:r>
        <w:rPr>
          <w:rFonts w:ascii="Times New Roman" w:hAnsi="Times New Roman" w:cs="Times New Roman"/>
          <w:spacing w:val="-1"/>
          <w:sz w:val="24"/>
          <w:szCs w:val="24"/>
        </w:rPr>
        <w:t>r</w:t>
      </w:r>
      <w:r>
        <w:rPr>
          <w:rFonts w:ascii="Times New Roman" w:hAnsi="Times New Roman" w:cs="Times New Roman"/>
          <w:sz w:val="24"/>
          <w:szCs w:val="24"/>
        </w:rPr>
        <w:t xml:space="preserve">ovide </w:t>
      </w:r>
      <w:r>
        <w:rPr>
          <w:rFonts w:ascii="Times New Roman" w:hAnsi="Times New Roman" w:cs="Times New Roman"/>
          <w:spacing w:val="-1"/>
          <w:sz w:val="24"/>
          <w:szCs w:val="24"/>
        </w:rPr>
        <w:t>c</w:t>
      </w:r>
      <w:r>
        <w:rPr>
          <w:rFonts w:ascii="Times New Roman" w:hAnsi="Times New Roman" w:cs="Times New Roman"/>
          <w:sz w:val="24"/>
          <w:szCs w:val="24"/>
        </w:rPr>
        <w:t>la</w:t>
      </w:r>
      <w:r>
        <w:rPr>
          <w:rFonts w:ascii="Times New Roman" w:hAnsi="Times New Roman" w:cs="Times New Roman"/>
          <w:spacing w:val="-1"/>
          <w:sz w:val="24"/>
          <w:szCs w:val="24"/>
        </w:rPr>
        <w:t>r</w:t>
      </w:r>
      <w:r>
        <w:rPr>
          <w:rFonts w:ascii="Times New Roman" w:hAnsi="Times New Roman" w:cs="Times New Roman"/>
          <w:sz w:val="24"/>
          <w:szCs w:val="24"/>
        </w:rPr>
        <w:t>ifi</w:t>
      </w:r>
      <w:r>
        <w:rPr>
          <w:rFonts w:ascii="Times New Roman" w:hAnsi="Times New Roman" w:cs="Times New Roman"/>
          <w:spacing w:val="1"/>
          <w:sz w:val="24"/>
          <w:szCs w:val="24"/>
        </w:rPr>
        <w:t>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on </w:t>
      </w:r>
      <w:r>
        <w:rPr>
          <w:rFonts w:ascii="Times New Roman" w:hAnsi="Times New Roman" w:cs="Times New Roman"/>
          <w:spacing w:val="-1"/>
          <w:sz w:val="24"/>
          <w:szCs w:val="24"/>
        </w:rPr>
        <w:t>a</w:t>
      </w:r>
      <w:r>
        <w:rPr>
          <w:rFonts w:ascii="Times New Roman" w:hAnsi="Times New Roman" w:cs="Times New Roman"/>
          <w:sz w:val="24"/>
          <w:szCs w:val="24"/>
        </w:rPr>
        <w:t>ny i</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m in i</w:t>
      </w:r>
      <w:r>
        <w:rPr>
          <w:rFonts w:ascii="Times New Roman" w:hAnsi="Times New Roman" w:cs="Times New Roman"/>
          <w:spacing w:val="1"/>
          <w:sz w:val="24"/>
          <w:szCs w:val="24"/>
        </w:rPr>
        <w:t>t</w:t>
      </w:r>
      <w:r>
        <w:rPr>
          <w:rFonts w:ascii="Times New Roman" w:hAnsi="Times New Roman" w:cs="Times New Roman"/>
          <w:sz w:val="24"/>
          <w:szCs w:val="24"/>
        </w:rPr>
        <w:t>s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in</w:t>
      </w:r>
      <w:r>
        <w:rPr>
          <w:rFonts w:ascii="Times New Roman" w:hAnsi="Times New Roman" w:cs="Times New Roman"/>
          <w:spacing w:val="-1"/>
          <w:sz w:val="24"/>
          <w:szCs w:val="24"/>
        </w:rPr>
        <w:t>c</w:t>
      </w:r>
      <w:r>
        <w:rPr>
          <w:rFonts w:ascii="Times New Roman" w:hAnsi="Times New Roman" w:cs="Times New Roman"/>
          <w:sz w:val="24"/>
          <w:szCs w:val="24"/>
        </w:rPr>
        <w:t>lud</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2"/>
          <w:sz w:val="24"/>
          <w:szCs w:val="24"/>
        </w:rPr>
        <w:t>g</w:t>
      </w:r>
      <w:r>
        <w:rPr>
          <w:rFonts w:ascii="Times New Roman" w:hAnsi="Times New Roman" w:cs="Times New Roman"/>
          <w:sz w:val="24"/>
          <w:szCs w:val="24"/>
        </w:rPr>
        <w:t>, but not l</w:t>
      </w:r>
      <w:r>
        <w:rPr>
          <w:rFonts w:ascii="Times New Roman" w:hAnsi="Times New Roman" w:cs="Times New Roman"/>
          <w:spacing w:val="1"/>
          <w:sz w:val="24"/>
          <w:szCs w:val="24"/>
        </w:rPr>
        <w:t>i</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ted t</w:t>
      </w:r>
      <w:r>
        <w:rPr>
          <w:rFonts w:ascii="Times New Roman" w:hAnsi="Times New Roman" w:cs="Times New Roman"/>
          <w:spacing w:val="2"/>
          <w:sz w:val="24"/>
          <w:szCs w:val="24"/>
        </w:rPr>
        <w:t>o</w:t>
      </w:r>
      <w:r>
        <w:rPr>
          <w:rFonts w:ascii="Times New Roman" w:hAnsi="Times New Roman" w:cs="Times New Roman"/>
          <w:sz w:val="24"/>
          <w:szCs w:val="24"/>
        </w:rPr>
        <w:t>, i</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por</w:t>
      </w:r>
      <w:r>
        <w:rPr>
          <w:rFonts w:ascii="Times New Roman" w:hAnsi="Times New Roman" w:cs="Times New Roman"/>
          <w:spacing w:val="-2"/>
          <w:sz w:val="24"/>
          <w:szCs w:val="24"/>
        </w:rPr>
        <w:t>a</w:t>
      </w:r>
      <w:r>
        <w:rPr>
          <w:rFonts w:ascii="Times New Roman" w:hAnsi="Times New Roman" w:cs="Times New Roman"/>
          <w:sz w:val="24"/>
          <w:szCs w:val="24"/>
        </w:rPr>
        <w:t>te b</w:t>
      </w:r>
      <w:r>
        <w:rPr>
          <w:rFonts w:ascii="Times New Roman" w:hAnsi="Times New Roman" w:cs="Times New Roman"/>
          <w:spacing w:val="-1"/>
          <w:sz w:val="24"/>
          <w:szCs w:val="24"/>
        </w:rPr>
        <w:t>ac</w:t>
      </w:r>
      <w:r>
        <w:rPr>
          <w:rFonts w:ascii="Times New Roman" w:hAnsi="Times New Roman" w:cs="Times New Roman"/>
          <w:spacing w:val="2"/>
          <w:sz w:val="24"/>
          <w:szCs w:val="24"/>
        </w:rPr>
        <w:t>k</w:t>
      </w:r>
      <w:r>
        <w:rPr>
          <w:rFonts w:ascii="Times New Roman" w:hAnsi="Times New Roman" w:cs="Times New Roman"/>
          <w:spacing w:val="-2"/>
          <w:sz w:val="24"/>
          <w:szCs w:val="24"/>
        </w:rPr>
        <w:t>g</w:t>
      </w:r>
      <w:r>
        <w:rPr>
          <w:rFonts w:ascii="Times New Roman" w:hAnsi="Times New Roman" w:cs="Times New Roman"/>
          <w:sz w:val="24"/>
          <w:szCs w:val="24"/>
        </w:rPr>
        <w:t xml:space="preserve">round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e</w:t>
      </w:r>
      <w:r>
        <w:rPr>
          <w:rFonts w:ascii="Times New Roman" w:hAnsi="Times New Roman" w:cs="Times New Roman"/>
          <w:sz w:val="24"/>
          <w:szCs w:val="24"/>
        </w:rPr>
        <w:t>d sta</w:t>
      </w:r>
      <w:r>
        <w:rPr>
          <w:rFonts w:ascii="Times New Roman" w:hAnsi="Times New Roman" w:cs="Times New Roman"/>
          <w:spacing w:val="-1"/>
          <w:sz w:val="24"/>
          <w:szCs w:val="24"/>
        </w:rPr>
        <w:t>f</w:t>
      </w:r>
      <w:r>
        <w:rPr>
          <w:rFonts w:ascii="Times New Roman" w:hAnsi="Times New Roman" w:cs="Times New Roman"/>
          <w:spacing w:val="1"/>
          <w:sz w:val="24"/>
          <w:szCs w:val="24"/>
        </w:rPr>
        <w:t>f</w:t>
      </w:r>
      <w:r>
        <w:rPr>
          <w:rFonts w:ascii="Times New Roman" w:hAnsi="Times New Roman" w:cs="Times New Roman"/>
          <w:sz w:val="24"/>
          <w:szCs w:val="24"/>
        </w:rPr>
        <w:t xml:space="preserve">’s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 sta</w:t>
      </w:r>
      <w:r>
        <w:rPr>
          <w:rFonts w:ascii="Times New Roman" w:hAnsi="Times New Roman" w:cs="Times New Roman"/>
          <w:spacing w:val="-1"/>
          <w:sz w:val="24"/>
          <w:szCs w:val="24"/>
        </w:rPr>
        <w:t>f</w:t>
      </w:r>
      <w:r>
        <w:rPr>
          <w:rFonts w:ascii="Times New Roman" w:hAnsi="Times New Roman" w:cs="Times New Roman"/>
          <w:sz w:val="24"/>
          <w:szCs w:val="24"/>
        </w:rPr>
        <w:t>fi</w:t>
      </w:r>
      <w:r>
        <w:rPr>
          <w:rFonts w:ascii="Times New Roman" w:hAnsi="Times New Roman" w:cs="Times New Roman"/>
          <w:spacing w:val="2"/>
          <w:sz w:val="24"/>
          <w:szCs w:val="24"/>
        </w:rPr>
        <w:t>n</w:t>
      </w:r>
      <w:r>
        <w:rPr>
          <w:rFonts w:ascii="Times New Roman" w:hAnsi="Times New Roman" w:cs="Times New Roman"/>
          <w:spacing w:val="-2"/>
          <w:sz w:val="24"/>
          <w:szCs w:val="24"/>
        </w:rPr>
        <w:t>g</w:t>
      </w:r>
      <w:r>
        <w:rPr>
          <w:rFonts w:ascii="Times New Roman" w:hAnsi="Times New Roman" w:cs="Times New Roman"/>
          <w:sz w:val="24"/>
          <w:szCs w:val="24"/>
        </w:rPr>
        <w:t>; p</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z w:val="24"/>
          <w:szCs w:val="24"/>
        </w:rPr>
        <w:t>ding investig</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w:t>
      </w:r>
      <w:r>
        <w:rPr>
          <w:rFonts w:ascii="Times New Roman" w:hAnsi="Times New Roman" w:cs="Times New Roman"/>
          <w:spacing w:val="3"/>
          <w:sz w:val="24"/>
          <w:szCs w:val="24"/>
        </w:rPr>
        <w:t>s</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nd la</w:t>
      </w:r>
      <w:r>
        <w:rPr>
          <w:rFonts w:ascii="Times New Roman" w:hAnsi="Times New Roman" w:cs="Times New Roman"/>
          <w:spacing w:val="-1"/>
          <w:sz w:val="24"/>
          <w:szCs w:val="24"/>
        </w:rPr>
        <w:t>w</w:t>
      </w:r>
      <w:r>
        <w:rPr>
          <w:rFonts w:ascii="Times New Roman" w:hAnsi="Times New Roman" w:cs="Times New Roman"/>
          <w:sz w:val="24"/>
          <w:szCs w:val="24"/>
        </w:rPr>
        <w:t>sui</w:t>
      </w:r>
      <w:r>
        <w:rPr>
          <w:rFonts w:ascii="Times New Roman" w:hAnsi="Times New Roman" w:cs="Times New Roman"/>
          <w:spacing w:val="1"/>
          <w:sz w:val="24"/>
          <w:szCs w:val="24"/>
        </w:rPr>
        <w:t>t</w:t>
      </w:r>
      <w:r>
        <w:rPr>
          <w:rFonts w:ascii="Times New Roman" w:hAnsi="Times New Roman" w:cs="Times New Roman"/>
          <w:sz w:val="24"/>
          <w:szCs w:val="24"/>
        </w:rPr>
        <w:t>s.</w:t>
      </w:r>
      <w:r>
        <w:rPr>
          <w:rFonts w:ascii="Times New Roman" w:hAnsi="Times New Roman" w:cs="Times New Roman"/>
          <w:spacing w:val="1"/>
          <w:sz w:val="24"/>
          <w:szCs w:val="24"/>
        </w:rPr>
        <w:t xml:space="preserve"> Respondents </w:t>
      </w:r>
      <w:r>
        <w:rPr>
          <w:rFonts w:ascii="Times New Roman" w:hAnsi="Times New Roman" w:cs="Times New Roman"/>
          <w:spacing w:val="-1"/>
          <w:sz w:val="24"/>
          <w:szCs w:val="24"/>
        </w:rPr>
        <w:t>a</w:t>
      </w:r>
      <w:r>
        <w:rPr>
          <w:rFonts w:ascii="Times New Roman" w:hAnsi="Times New Roman" w:cs="Times New Roman"/>
          <w:sz w:val="24"/>
          <w:szCs w:val="24"/>
        </w:rPr>
        <w:t xml:space="preserve">re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nd</w:t>
      </w:r>
      <w:r>
        <w:rPr>
          <w:rFonts w:ascii="Times New Roman" w:hAnsi="Times New Roman" w:cs="Times New Roman"/>
          <w:spacing w:val="-1"/>
          <w:sz w:val="24"/>
          <w:szCs w:val="24"/>
        </w:rPr>
        <w:t>e</w:t>
      </w:r>
      <w:r>
        <w:rPr>
          <w:rFonts w:ascii="Times New Roman" w:hAnsi="Times New Roman" w:cs="Times New Roman"/>
          <w:sz w:val="24"/>
          <w:szCs w:val="24"/>
        </w:rPr>
        <w:t xml:space="preserve">d that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o</w:t>
      </w:r>
      <w:r>
        <w:rPr>
          <w:rFonts w:ascii="Times New Roman" w:hAnsi="Times New Roman" w:cs="Times New Roman"/>
          <w:spacing w:val="-1"/>
          <w:sz w:val="24"/>
          <w:szCs w:val="24"/>
        </w:rPr>
        <w:t>ra</w:t>
      </w:r>
      <w:r>
        <w:rPr>
          <w:rFonts w:ascii="Times New Roman" w:hAnsi="Times New Roman" w:cs="Times New Roman"/>
          <w:sz w:val="24"/>
          <w:szCs w:val="24"/>
        </w:rPr>
        <w:t xml:space="preserve">l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ments or r</w:t>
      </w:r>
      <w:r>
        <w:rPr>
          <w:rFonts w:ascii="Times New Roman" w:hAnsi="Times New Roman" w:cs="Times New Roman"/>
          <w:spacing w:val="-2"/>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ntations made during th</w:t>
      </w:r>
      <w:r>
        <w:rPr>
          <w:rFonts w:ascii="Times New Roman" w:hAnsi="Times New Roman" w:cs="Times New Roman"/>
          <w:spacing w:val="2"/>
          <w:sz w:val="24"/>
          <w:szCs w:val="24"/>
        </w:rPr>
        <w:t>e</w:t>
      </w:r>
      <w:r>
        <w:rPr>
          <w:rFonts w:ascii="Times New Roman" w:hAnsi="Times New Roman" w:cs="Times New Roman"/>
          <w:sz w:val="24"/>
          <w:szCs w:val="24"/>
        </w:rPr>
        <w:t xml:space="preserve">se conversations that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tend b</w:t>
      </w:r>
      <w:r>
        <w:rPr>
          <w:rFonts w:ascii="Times New Roman" w:hAnsi="Times New Roman" w:cs="Times New Roman"/>
          <w:spacing w:val="1"/>
          <w:sz w:val="24"/>
          <w:szCs w:val="24"/>
        </w:rPr>
        <w:t>e</w:t>
      </w:r>
      <w:r>
        <w:rPr>
          <w:rFonts w:ascii="Times New Roman" w:hAnsi="Times New Roman" w:cs="Times New Roman"/>
          <w:spacing w:val="-5"/>
          <w:sz w:val="24"/>
          <w:szCs w:val="24"/>
        </w:rPr>
        <w:t>y</w:t>
      </w:r>
      <w:r>
        <w:rPr>
          <w:rFonts w:ascii="Times New Roman" w:hAnsi="Times New Roman" w:cs="Times New Roman"/>
          <w:sz w:val="24"/>
          <w:szCs w:val="24"/>
        </w:rPr>
        <w:t>ond the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ten r</w:t>
      </w:r>
      <w:r>
        <w:rPr>
          <w:rFonts w:ascii="Times New Roman" w:hAnsi="Times New Roman" w:cs="Times New Roman"/>
          <w:spacing w:val="-2"/>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ntations in </w:t>
      </w:r>
      <w:r>
        <w:rPr>
          <w:rFonts w:ascii="Times New Roman" w:hAnsi="Times New Roman" w:cs="Times New Roman"/>
          <w:spacing w:val="1"/>
          <w:sz w:val="24"/>
          <w:szCs w:val="24"/>
        </w:rPr>
        <w:t>t</w:t>
      </w:r>
      <w:r>
        <w:rPr>
          <w:rFonts w:ascii="Times New Roman" w:hAnsi="Times New Roman" w:cs="Times New Roman"/>
          <w:sz w:val="24"/>
          <w:szCs w:val="24"/>
        </w:rPr>
        <w:t>he pr</w:t>
      </w:r>
      <w:r>
        <w:rPr>
          <w:rFonts w:ascii="Times New Roman" w:hAnsi="Times New Roman" w:cs="Times New Roman"/>
          <w:spacing w:val="1"/>
          <w:sz w:val="24"/>
          <w:szCs w:val="24"/>
        </w:rPr>
        <w:t>o</w:t>
      </w:r>
      <w:r>
        <w:rPr>
          <w:rFonts w:ascii="Times New Roman" w:hAnsi="Times New Roman" w:cs="Times New Roman"/>
          <w:sz w:val="24"/>
          <w:szCs w:val="24"/>
        </w:rPr>
        <w:t>posal do</w:t>
      </w:r>
      <w:r>
        <w:rPr>
          <w:rFonts w:ascii="Times New Roman" w:hAnsi="Times New Roman" w:cs="Times New Roman"/>
          <w:spacing w:val="-1"/>
          <w:sz w:val="24"/>
          <w:szCs w:val="24"/>
        </w:rPr>
        <w:t>c</w:t>
      </w:r>
      <w:r>
        <w:rPr>
          <w:rFonts w:ascii="Times New Roman" w:hAnsi="Times New Roman" w:cs="Times New Roman"/>
          <w:sz w:val="24"/>
          <w:szCs w:val="24"/>
        </w:rPr>
        <w:t>ument m</w:t>
      </w:r>
      <w:r>
        <w:rPr>
          <w:rFonts w:ascii="Times New Roman" w:hAnsi="Times New Roman" w:cs="Times New Roman"/>
          <w:spacing w:val="4"/>
          <w:sz w:val="24"/>
          <w:szCs w:val="24"/>
        </w:rPr>
        <w:t>a</w:t>
      </w:r>
      <w:r>
        <w:rPr>
          <w:rFonts w:ascii="Times New Roman" w:hAnsi="Times New Roman" w:cs="Times New Roman"/>
          <w:sz w:val="24"/>
          <w:szCs w:val="24"/>
        </w:rPr>
        <w:t xml:space="preserve">y be </w:t>
      </w:r>
      <w:r>
        <w:rPr>
          <w:rFonts w:ascii="Times New Roman" w:hAnsi="Times New Roman" w:cs="Times New Roman"/>
          <w:spacing w:val="1"/>
          <w:sz w:val="24"/>
          <w:szCs w:val="24"/>
        </w:rPr>
        <w:t>f</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mal</w:t>
      </w:r>
      <w:r>
        <w:rPr>
          <w:rFonts w:ascii="Times New Roman" w:hAnsi="Times New Roman" w:cs="Times New Roman"/>
          <w:spacing w:val="3"/>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r</w:t>
      </w:r>
      <w:r>
        <w:rPr>
          <w:rFonts w:ascii="Times New Roman" w:hAnsi="Times New Roman" w:cs="Times New Roman"/>
          <w:spacing w:val="-1"/>
          <w:sz w:val="24"/>
          <w:szCs w:val="24"/>
        </w:rPr>
        <w:t>ec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 xml:space="preserve">d in </w:t>
      </w:r>
      <w:r>
        <w:rPr>
          <w:rFonts w:ascii="Times New Roman" w:hAnsi="Times New Roman" w:cs="Times New Roman"/>
          <w:spacing w:val="1"/>
          <w:sz w:val="24"/>
          <w:szCs w:val="24"/>
        </w:rPr>
        <w:t>t</w:t>
      </w:r>
      <w:r>
        <w:rPr>
          <w:rFonts w:ascii="Times New Roman" w:hAnsi="Times New Roman" w:cs="Times New Roman"/>
          <w:sz w:val="24"/>
          <w:szCs w:val="24"/>
        </w:rPr>
        <w:t xml:space="preserve">he negotiated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t.</w:t>
      </w:r>
    </w:p>
    <w:p w:rsidR="0069355A" w:rsidRDefault="0069355A">
      <w:pPr>
        <w:spacing w:before="4" w:after="0" w:line="280" w:lineRule="exact"/>
        <w:rPr>
          <w:sz w:val="28"/>
          <w:szCs w:val="28"/>
        </w:rPr>
      </w:pPr>
    </w:p>
    <w:p w:rsidR="0069355A" w:rsidRDefault="0069355A">
      <w:pPr>
        <w:spacing w:before="16"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Pr>
          <w:rFonts w:ascii="Times New Roman" w:hAnsi="Times New Roman" w:cs="Times New Roman"/>
          <w:b/>
          <w:bCs/>
          <w:spacing w:val="14"/>
          <w:sz w:val="24"/>
          <w:szCs w:val="24"/>
        </w:rPr>
        <w:t>F</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 xml:space="preserve"> Final Selection</w:t>
      </w:r>
    </w:p>
    <w:p w:rsidR="0069355A" w:rsidRDefault="0069355A">
      <w:pPr>
        <w:spacing w:before="19"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Upon fin</w:t>
      </w:r>
      <w:r>
        <w:rPr>
          <w:rFonts w:ascii="Times New Roman" w:hAnsi="Times New Roman" w:cs="Times New Roman"/>
          <w:spacing w:val="-1"/>
          <w:sz w:val="24"/>
          <w:szCs w:val="24"/>
        </w:rPr>
        <w:t>a</w:t>
      </w:r>
      <w:r>
        <w:rPr>
          <w:rFonts w:ascii="Times New Roman" w:hAnsi="Times New Roman" w:cs="Times New Roman"/>
          <w:sz w:val="24"/>
          <w:szCs w:val="24"/>
        </w:rPr>
        <w:t>l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of the fi</w:t>
      </w:r>
      <w:r>
        <w:rPr>
          <w:rFonts w:ascii="Times New Roman" w:hAnsi="Times New Roman" w:cs="Times New Roman"/>
          <w:spacing w:val="-1"/>
          <w:sz w:val="24"/>
          <w:szCs w:val="24"/>
        </w:rPr>
        <w:t>r</w:t>
      </w:r>
      <w:r>
        <w:rPr>
          <w:rFonts w:ascii="Times New Roman" w:hAnsi="Times New Roman" w:cs="Times New Roman"/>
          <w:sz w:val="24"/>
          <w:szCs w:val="24"/>
        </w:rPr>
        <w:t xml:space="preserve">m </w:t>
      </w:r>
      <w:r>
        <w:rPr>
          <w:rFonts w:ascii="Times New Roman" w:hAnsi="Times New Roman" w:cs="Times New Roman"/>
          <w:spacing w:val="-1"/>
          <w:sz w:val="24"/>
          <w:szCs w:val="24"/>
        </w:rPr>
        <w:t>a</w:t>
      </w:r>
      <w:r>
        <w:rPr>
          <w:rFonts w:ascii="Times New Roman" w:hAnsi="Times New Roman" w:cs="Times New Roman"/>
          <w:sz w:val="24"/>
          <w:szCs w:val="24"/>
        </w:rPr>
        <w:t>ll Respondents will be not</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e</w:t>
      </w:r>
      <w:r>
        <w:rPr>
          <w:rFonts w:ascii="Times New Roman" w:hAnsi="Times New Roman" w:cs="Times New Roman"/>
          <w:sz w:val="24"/>
          <w:szCs w:val="24"/>
        </w:rPr>
        <w:t>d.  Cont</w:t>
      </w:r>
      <w:r>
        <w:rPr>
          <w:rFonts w:ascii="Times New Roman" w:hAnsi="Times New Roman" w:cs="Times New Roman"/>
          <w:spacing w:val="-3"/>
          <w:sz w:val="24"/>
          <w:szCs w:val="24"/>
        </w:rPr>
        <w:t>r</w:t>
      </w:r>
      <w:r>
        <w:rPr>
          <w:rFonts w:ascii="Times New Roman" w:hAnsi="Times New Roman" w:cs="Times New Roman"/>
          <w:spacing w:val="-1"/>
          <w:sz w:val="24"/>
          <w:szCs w:val="24"/>
        </w:rPr>
        <w:t>ac</w:t>
      </w:r>
      <w:r>
        <w:rPr>
          <w:rFonts w:ascii="Times New Roman" w:hAnsi="Times New Roman" w:cs="Times New Roman"/>
          <w:sz w:val="24"/>
          <w:szCs w:val="24"/>
        </w:rPr>
        <w:t>t n</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ot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should b</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 xml:space="preserve">in </w:t>
      </w:r>
      <w:r>
        <w:rPr>
          <w:rFonts w:ascii="Times New Roman" w:hAnsi="Times New Roman" w:cs="Times New Roman"/>
          <w:spacing w:val="5"/>
          <w:sz w:val="24"/>
          <w:szCs w:val="24"/>
        </w:rPr>
        <w:t>b</w:t>
      </w:r>
      <w:r>
        <w:rPr>
          <w:rFonts w:ascii="Times New Roman" w:hAnsi="Times New Roman" w:cs="Times New Roman"/>
          <w:sz w:val="24"/>
          <w:szCs w:val="24"/>
        </w:rPr>
        <w:t xml:space="preserve">y the </w:t>
      </w:r>
      <w:r>
        <w:rPr>
          <w:rFonts w:ascii="Times New Roman" w:hAnsi="Times New Roman" w:cs="Times New Roman"/>
          <w:spacing w:val="2"/>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te l</w:t>
      </w:r>
      <w:r>
        <w:rPr>
          <w:rFonts w:ascii="Times New Roman" w:hAnsi="Times New Roman" w:cs="Times New Roman"/>
          <w:spacing w:val="1"/>
          <w:sz w:val="24"/>
          <w:szCs w:val="24"/>
        </w:rPr>
        <w:t>i</w:t>
      </w:r>
      <w:r>
        <w:rPr>
          <w:rFonts w:ascii="Times New Roman" w:hAnsi="Times New Roman" w:cs="Times New Roman"/>
          <w:sz w:val="24"/>
          <w:szCs w:val="24"/>
        </w:rPr>
        <w:t xml:space="preserve">sted in </w:t>
      </w:r>
      <w:r>
        <w:rPr>
          <w:rFonts w:ascii="Times New Roman" w:hAnsi="Times New Roman" w:cs="Times New Roman"/>
          <w:spacing w:val="1"/>
          <w:sz w:val="24"/>
          <w:szCs w:val="24"/>
        </w:rPr>
        <w:t>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I (D</w:t>
      </w:r>
      <w:r>
        <w:rPr>
          <w:rFonts w:ascii="Times New Roman" w:hAnsi="Times New Roman" w:cs="Times New Roman"/>
          <w:spacing w:val="-1"/>
          <w:sz w:val="24"/>
          <w:szCs w:val="24"/>
        </w:rPr>
        <w:t>)</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bov</w:t>
      </w:r>
      <w:r>
        <w:rPr>
          <w:rFonts w:ascii="Times New Roman" w:hAnsi="Times New Roman" w:cs="Times New Roman"/>
          <w:spacing w:val="-1"/>
          <w:sz w:val="24"/>
          <w:szCs w:val="24"/>
        </w:rPr>
        <w:t>e</w:t>
      </w:r>
      <w:r>
        <w:rPr>
          <w:rFonts w:ascii="Times New Roman" w:hAnsi="Times New Roman" w:cs="Times New Roman"/>
          <w:sz w:val="24"/>
          <w:szCs w:val="24"/>
        </w:rPr>
        <w:t>. The succ</w:t>
      </w:r>
      <w:r>
        <w:rPr>
          <w:rFonts w:ascii="Times New Roman" w:hAnsi="Times New Roman" w:cs="Times New Roman"/>
          <w:spacing w:val="-1"/>
          <w:sz w:val="24"/>
          <w:szCs w:val="24"/>
        </w:rPr>
        <w:t>e</w:t>
      </w:r>
      <w:r>
        <w:rPr>
          <w:rFonts w:ascii="Times New Roman" w:hAnsi="Times New Roman" w:cs="Times New Roman"/>
          <w:sz w:val="24"/>
          <w:szCs w:val="24"/>
        </w:rPr>
        <w:t>ssful f</w:t>
      </w:r>
      <w:r>
        <w:rPr>
          <w:rFonts w:ascii="Times New Roman" w:hAnsi="Times New Roman" w:cs="Times New Roman"/>
          <w:spacing w:val="2"/>
          <w:sz w:val="24"/>
          <w:szCs w:val="24"/>
        </w:rPr>
        <w:t>i</w:t>
      </w:r>
      <w:r>
        <w:rPr>
          <w:rFonts w:ascii="Times New Roman" w:hAnsi="Times New Roman" w:cs="Times New Roman"/>
          <w:spacing w:val="1"/>
          <w:sz w:val="24"/>
          <w:szCs w:val="24"/>
        </w:rPr>
        <w:t>r</w:t>
      </w:r>
      <w:r>
        <w:rPr>
          <w:rFonts w:ascii="Times New Roman" w:hAnsi="Times New Roman" w:cs="Times New Roman"/>
          <w:sz w:val="24"/>
          <w:szCs w:val="24"/>
        </w:rPr>
        <w:t xml:space="preserve">m will be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ec</w:t>
      </w:r>
      <w:r>
        <w:rPr>
          <w:rFonts w:ascii="Times New Roman" w:hAnsi="Times New Roman" w:cs="Times New Roman"/>
          <w:sz w:val="24"/>
          <w:szCs w:val="24"/>
        </w:rPr>
        <w:t>ted to negotiate with the City of Altus the proposed fee schedule, payment provisions requested and estimated expenses, and to be able to provide proof of liability insurance and amount, and to thereafter si</w:t>
      </w:r>
      <w:r>
        <w:rPr>
          <w:rFonts w:ascii="Times New Roman" w:hAnsi="Times New Roman" w:cs="Times New Roman"/>
          <w:spacing w:val="-2"/>
          <w:sz w:val="24"/>
          <w:szCs w:val="24"/>
        </w:rPr>
        <w:t>g</w:t>
      </w:r>
      <w:r>
        <w:rPr>
          <w:rFonts w:ascii="Times New Roman" w:hAnsi="Times New Roman" w:cs="Times New Roman"/>
          <w:sz w:val="24"/>
          <w:szCs w:val="24"/>
        </w:rPr>
        <w:t xml:space="preserve">n the negotiated </w:t>
      </w:r>
      <w:r>
        <w:rPr>
          <w:rFonts w:ascii="Times New Roman" w:hAnsi="Times New Roman" w:cs="Times New Roman"/>
          <w:spacing w:val="-1"/>
          <w:sz w:val="24"/>
          <w:szCs w:val="24"/>
        </w:rPr>
        <w:t>c</w:t>
      </w:r>
      <w:r>
        <w:rPr>
          <w:rFonts w:ascii="Times New Roman" w:hAnsi="Times New Roman" w:cs="Times New Roman"/>
          <w:sz w:val="24"/>
          <w:szCs w:val="24"/>
        </w:rPr>
        <w:t>ont</w:t>
      </w:r>
      <w:r>
        <w:rPr>
          <w:rFonts w:ascii="Times New Roman" w:hAnsi="Times New Roman" w:cs="Times New Roman"/>
          <w:spacing w:val="2"/>
          <w:sz w:val="24"/>
          <w:szCs w:val="24"/>
        </w:rPr>
        <w:t>r</w:t>
      </w:r>
      <w:r>
        <w:rPr>
          <w:rFonts w:ascii="Times New Roman" w:hAnsi="Times New Roman" w:cs="Times New Roman"/>
          <w:spacing w:val="-1"/>
          <w:sz w:val="24"/>
          <w:szCs w:val="24"/>
        </w:rPr>
        <w:t>ac</w:t>
      </w:r>
      <w:r>
        <w:rPr>
          <w:rFonts w:ascii="Times New Roman" w:hAnsi="Times New Roman" w:cs="Times New Roman"/>
          <w:sz w:val="24"/>
          <w:szCs w:val="24"/>
        </w:rPr>
        <w:t>t, whi</w:t>
      </w:r>
      <w:r>
        <w:rPr>
          <w:rFonts w:ascii="Times New Roman" w:hAnsi="Times New Roman" w:cs="Times New Roman"/>
          <w:spacing w:val="-1"/>
          <w:sz w:val="24"/>
          <w:szCs w:val="24"/>
        </w:rPr>
        <w:t>c</w:t>
      </w:r>
      <w:r>
        <w:rPr>
          <w:rFonts w:ascii="Times New Roman" w:hAnsi="Times New Roman" w:cs="Times New Roman"/>
          <w:sz w:val="24"/>
          <w:szCs w:val="24"/>
        </w:rPr>
        <w:t xml:space="preserve">h will </w:t>
      </w:r>
      <w:r>
        <w:rPr>
          <w:rFonts w:ascii="Times New Roman" w:hAnsi="Times New Roman" w:cs="Times New Roman"/>
          <w:spacing w:val="-1"/>
          <w:sz w:val="24"/>
          <w:szCs w:val="24"/>
        </w:rPr>
        <w:t>c</w:t>
      </w:r>
      <w:r>
        <w:rPr>
          <w:rFonts w:ascii="Times New Roman" w:hAnsi="Times New Roman" w:cs="Times New Roman"/>
          <w:sz w:val="24"/>
          <w:szCs w:val="24"/>
        </w:rPr>
        <w:t>ontain subs</w:t>
      </w:r>
      <w:r>
        <w:rPr>
          <w:rFonts w:ascii="Times New Roman" w:hAnsi="Times New Roman" w:cs="Times New Roman"/>
          <w:spacing w:val="1"/>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l</w:t>
      </w:r>
      <w:r>
        <w:rPr>
          <w:rFonts w:ascii="Times New Roman" w:hAnsi="Times New Roman" w:cs="Times New Roman"/>
          <w:sz w:val="24"/>
          <w:szCs w:val="24"/>
        </w:rPr>
        <w:t>y si</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r te</w:t>
      </w:r>
      <w:r>
        <w:rPr>
          <w:rFonts w:ascii="Times New Roman" w:hAnsi="Times New Roman" w:cs="Times New Roman"/>
          <w:spacing w:val="-1"/>
          <w:sz w:val="24"/>
          <w:szCs w:val="24"/>
        </w:rPr>
        <w:t>r</w:t>
      </w:r>
      <w:r>
        <w:rPr>
          <w:rFonts w:ascii="Times New Roman" w:hAnsi="Times New Roman" w:cs="Times New Roman"/>
          <w:sz w:val="24"/>
          <w:szCs w:val="24"/>
        </w:rPr>
        <w:t xml:space="preserve">ms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pacing w:val="2"/>
          <w:sz w:val="24"/>
          <w:szCs w:val="24"/>
        </w:rPr>
        <w:t>q</w:t>
      </w:r>
      <w:r>
        <w:rPr>
          <w:rFonts w:ascii="Times New Roman" w:hAnsi="Times New Roman" w:cs="Times New Roman"/>
          <w:sz w:val="24"/>
          <w:szCs w:val="24"/>
        </w:rPr>
        <w:t>uir</w:t>
      </w:r>
      <w:r>
        <w:rPr>
          <w:rFonts w:ascii="Times New Roman" w:hAnsi="Times New Roman" w:cs="Times New Roman"/>
          <w:spacing w:val="-1"/>
          <w:sz w:val="24"/>
          <w:szCs w:val="24"/>
        </w:rPr>
        <w:t>e</w:t>
      </w:r>
      <w:r>
        <w:rPr>
          <w:rFonts w:ascii="Times New Roman" w:hAnsi="Times New Roman" w:cs="Times New Roman"/>
          <w:sz w:val="24"/>
          <w:szCs w:val="24"/>
        </w:rPr>
        <w:t xml:space="preserve">ments </w:t>
      </w:r>
      <w:r>
        <w:rPr>
          <w:rFonts w:ascii="Times New Roman" w:hAnsi="Times New Roman" w:cs="Times New Roman"/>
          <w:spacing w:val="-1"/>
          <w:sz w:val="24"/>
          <w:szCs w:val="24"/>
        </w:rPr>
        <w:t>a</w:t>
      </w:r>
      <w:r>
        <w:rPr>
          <w:rFonts w:ascii="Times New Roman" w:hAnsi="Times New Roman" w:cs="Times New Roman"/>
          <w:sz w:val="24"/>
          <w:szCs w:val="24"/>
        </w:rPr>
        <w:t>s those s</w:t>
      </w:r>
      <w:r>
        <w:rPr>
          <w:rFonts w:ascii="Times New Roman" w:hAnsi="Times New Roman" w:cs="Times New Roman"/>
          <w:spacing w:val="-1"/>
          <w:sz w:val="24"/>
          <w:szCs w:val="24"/>
        </w:rPr>
        <w:t>e</w:t>
      </w:r>
      <w:r>
        <w:rPr>
          <w:rFonts w:ascii="Times New Roman" w:hAnsi="Times New Roman" w:cs="Times New Roman"/>
          <w:sz w:val="24"/>
          <w:szCs w:val="24"/>
        </w:rPr>
        <w:t>t fo</w:t>
      </w:r>
      <w:r>
        <w:rPr>
          <w:rFonts w:ascii="Times New Roman" w:hAnsi="Times New Roman" w:cs="Times New Roman"/>
          <w:spacing w:val="-1"/>
          <w:sz w:val="24"/>
          <w:szCs w:val="24"/>
        </w:rPr>
        <w:t>r</w:t>
      </w:r>
      <w:r>
        <w:rPr>
          <w:rFonts w:ascii="Times New Roman" w:hAnsi="Times New Roman" w:cs="Times New Roman"/>
          <w:sz w:val="24"/>
          <w:szCs w:val="24"/>
        </w:rPr>
        <w:t xml:space="preserve">th in </w:t>
      </w:r>
      <w:r>
        <w:rPr>
          <w:rFonts w:ascii="Times New Roman" w:hAnsi="Times New Roman" w:cs="Times New Roman"/>
          <w:spacing w:val="1"/>
          <w:sz w:val="24"/>
          <w:szCs w:val="24"/>
        </w:rPr>
        <w:t>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2"/>
          <w:sz w:val="24"/>
          <w:szCs w:val="24"/>
        </w:rPr>
        <w:t>V</w:t>
      </w:r>
      <w:r>
        <w:rPr>
          <w:rFonts w:ascii="Times New Roman" w:hAnsi="Times New Roman" w:cs="Times New Roman"/>
          <w:spacing w:val="-3"/>
          <w:sz w:val="24"/>
          <w:szCs w:val="24"/>
        </w:rPr>
        <w:t>I</w:t>
      </w:r>
      <w:r>
        <w:rPr>
          <w:rFonts w:ascii="Times New Roman" w:hAnsi="Times New Roman" w:cs="Times New Roman"/>
          <w:sz w:val="24"/>
          <w:szCs w:val="24"/>
        </w:rPr>
        <w:t xml:space="preserve">, </w:t>
      </w:r>
      <w:r>
        <w:rPr>
          <w:rFonts w:ascii="Times New Roman" w:hAnsi="Times New Roman" w:cs="Times New Roman"/>
          <w:spacing w:val="2"/>
          <w:sz w:val="24"/>
          <w:szCs w:val="24"/>
        </w:rPr>
        <w:t>b</w:t>
      </w:r>
      <w:r>
        <w:rPr>
          <w:rFonts w:ascii="Times New Roman" w:hAnsi="Times New Roman" w:cs="Times New Roman"/>
          <w:spacing w:val="-1"/>
          <w:sz w:val="24"/>
          <w:szCs w:val="24"/>
        </w:rPr>
        <w:t>e</w:t>
      </w:r>
      <w:r>
        <w:rPr>
          <w:rFonts w:ascii="Times New Roman" w:hAnsi="Times New Roman" w:cs="Times New Roman"/>
          <w:sz w:val="24"/>
          <w:szCs w:val="24"/>
        </w:rPr>
        <w:t>lo</w:t>
      </w:r>
      <w:r>
        <w:rPr>
          <w:rFonts w:ascii="Times New Roman" w:hAnsi="Times New Roman" w:cs="Times New Roman"/>
          <w:spacing w:val="1"/>
          <w:sz w:val="24"/>
          <w:szCs w:val="24"/>
        </w:rPr>
        <w:t>w</w:t>
      </w:r>
      <w:r>
        <w:rPr>
          <w:rFonts w:ascii="Times New Roman" w:hAnsi="Times New Roman" w:cs="Times New Roman"/>
          <w:sz w:val="24"/>
          <w:szCs w:val="24"/>
        </w:rPr>
        <w:t xml:space="preserve">. </w:t>
      </w:r>
      <w:r>
        <w:rPr>
          <w:rFonts w:ascii="Times New Roman" w:hAnsi="Times New Roman" w:cs="Times New Roman"/>
          <w:spacing w:val="-1"/>
          <w:sz w:val="24"/>
          <w:szCs w:val="24"/>
        </w:rPr>
        <w:t>F</w:t>
      </w:r>
      <w:r>
        <w:rPr>
          <w:rFonts w:ascii="Times New Roman" w:hAnsi="Times New Roman" w:cs="Times New Roman"/>
          <w:sz w:val="24"/>
          <w:szCs w:val="24"/>
        </w:rPr>
        <w:t>irms should thoro</w:t>
      </w:r>
      <w:r>
        <w:rPr>
          <w:rFonts w:ascii="Times New Roman" w:hAnsi="Times New Roman" w:cs="Times New Roman"/>
          <w:spacing w:val="2"/>
          <w:sz w:val="24"/>
          <w:szCs w:val="24"/>
        </w:rPr>
        <w:t>u</w:t>
      </w:r>
      <w:r>
        <w:rPr>
          <w:rFonts w:ascii="Times New Roman" w:hAnsi="Times New Roman" w:cs="Times New Roman"/>
          <w:sz w:val="24"/>
          <w:szCs w:val="24"/>
        </w:rPr>
        <w:t>gh</w:t>
      </w:r>
      <w:r>
        <w:rPr>
          <w:rFonts w:ascii="Times New Roman" w:hAnsi="Times New Roman" w:cs="Times New Roman"/>
          <w:spacing w:val="3"/>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view </w:t>
      </w:r>
      <w:r>
        <w:rPr>
          <w:rFonts w:ascii="Times New Roman" w:hAnsi="Times New Roman" w:cs="Times New Roman"/>
          <w:spacing w:val="1"/>
          <w:sz w:val="24"/>
          <w:szCs w:val="24"/>
        </w:rPr>
        <w:t>Se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2"/>
          <w:sz w:val="24"/>
          <w:szCs w:val="24"/>
        </w:rPr>
        <w:t>V</w:t>
      </w:r>
      <w:r>
        <w:rPr>
          <w:rFonts w:ascii="Times New Roman" w:hAnsi="Times New Roman" w:cs="Times New Roman"/>
          <w:sz w:val="24"/>
          <w:szCs w:val="24"/>
        </w:rPr>
        <w:t xml:space="preserve">I </w:t>
      </w:r>
      <w:r>
        <w:rPr>
          <w:rFonts w:ascii="Times New Roman" w:hAnsi="Times New Roman" w:cs="Times New Roman"/>
          <w:spacing w:val="2"/>
          <w:sz w:val="24"/>
          <w:szCs w:val="24"/>
        </w:rPr>
        <w:t>p</w:t>
      </w:r>
      <w:r>
        <w:rPr>
          <w:rFonts w:ascii="Times New Roman" w:hAnsi="Times New Roman" w:cs="Times New Roman"/>
          <w:sz w:val="24"/>
          <w:szCs w:val="24"/>
        </w:rPr>
        <w:t>rior to submis</w:t>
      </w:r>
      <w:r>
        <w:rPr>
          <w:rFonts w:ascii="Times New Roman" w:hAnsi="Times New Roman" w:cs="Times New Roman"/>
          <w:spacing w:val="1"/>
          <w:sz w:val="24"/>
          <w:szCs w:val="24"/>
        </w:rPr>
        <w:t>s</w:t>
      </w:r>
      <w:r>
        <w:rPr>
          <w:rFonts w:ascii="Times New Roman" w:hAnsi="Times New Roman" w:cs="Times New Roman"/>
          <w:sz w:val="24"/>
          <w:szCs w:val="24"/>
        </w:rPr>
        <w:t>ion of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r</w:t>
      </w:r>
      <w:r>
        <w:rPr>
          <w:rFonts w:ascii="Times New Roman" w:hAnsi="Times New Roman" w:cs="Times New Roman"/>
          <w:spacing w:val="-1"/>
          <w:sz w:val="24"/>
          <w:szCs w:val="24"/>
        </w:rPr>
        <w:t>e</w:t>
      </w:r>
      <w:r>
        <w:rPr>
          <w:rFonts w:ascii="Times New Roman" w:hAnsi="Times New Roman" w:cs="Times New Roman"/>
          <w:sz w:val="24"/>
          <w:szCs w:val="24"/>
        </w:rPr>
        <w:t xml:space="preserve">sponse.  </w:t>
      </w:r>
    </w:p>
    <w:p w:rsidR="0069355A" w:rsidRDefault="0069355A">
      <w:pPr>
        <w:spacing w:after="0" w:line="240" w:lineRule="auto"/>
        <w:ind w:left="100" w:right="58" w:firstLine="720"/>
        <w:jc w:val="both"/>
        <w:rPr>
          <w:rFonts w:ascii="Times New Roman" w:hAnsi="Times New Roman" w:cs="Times New Roman"/>
          <w:sz w:val="24"/>
          <w:szCs w:val="24"/>
        </w:rPr>
      </w:pPr>
    </w:p>
    <w:p w:rsidR="0069355A" w:rsidRDefault="0069355A">
      <w:pPr>
        <w:spacing w:after="0" w:line="200" w:lineRule="exact"/>
        <w:rPr>
          <w:sz w:val="20"/>
          <w:szCs w:val="20"/>
        </w:rPr>
      </w:pPr>
    </w:p>
    <w:p w:rsidR="0069355A" w:rsidRPr="00804148" w:rsidRDefault="0069355A" w:rsidP="00804148">
      <w:pPr>
        <w:spacing w:after="0" w:line="240" w:lineRule="auto"/>
        <w:ind w:left="1701" w:right="-20"/>
        <w:rPr>
          <w:rFonts w:ascii="Times New Roman" w:hAnsi="Times New Roman" w:cs="Times New Roman"/>
          <w:sz w:val="24"/>
          <w:szCs w:val="24"/>
        </w:rPr>
        <w:sectPr w:rsidR="0069355A" w:rsidRPr="00804148" w:rsidSect="009949A1">
          <w:pgSz w:w="12240" w:h="15840"/>
          <w:pgMar w:top="1483" w:right="1397" w:bottom="1598" w:left="1339" w:header="0" w:footer="1411" w:gutter="0"/>
          <w:cols w:space="720"/>
          <w:docGrid w:linePitch="299"/>
        </w:sectPr>
      </w:pPr>
      <w:r>
        <w:rPr>
          <w:rFonts w:ascii="Times New Roman" w:hAnsi="Times New Roman" w:cs="Times New Roman"/>
          <w:spacing w:val="1"/>
          <w:sz w:val="24"/>
          <w:szCs w:val="24"/>
        </w:rPr>
        <w:t>[</w:t>
      </w:r>
      <w:r>
        <w:rPr>
          <w:rFonts w:ascii="Times New Roman" w:hAnsi="Times New Roman" w:cs="Times New Roman"/>
          <w:sz w:val="24"/>
          <w:szCs w:val="24"/>
        </w:rPr>
        <w:t>REM</w:t>
      </w:r>
      <w:r>
        <w:rPr>
          <w:rFonts w:ascii="Times New Roman" w:hAnsi="Times New Roman" w:cs="Times New Roman"/>
          <w:spacing w:val="2"/>
          <w:sz w:val="24"/>
          <w:szCs w:val="24"/>
        </w:rPr>
        <w:t>A</w:t>
      </w:r>
      <w:r>
        <w:rPr>
          <w:rFonts w:ascii="Times New Roman" w:hAnsi="Times New Roman" w:cs="Times New Roman"/>
          <w:spacing w:val="-6"/>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D</w:t>
      </w:r>
      <w:r>
        <w:rPr>
          <w:rFonts w:ascii="Times New Roman" w:hAnsi="Times New Roman" w:cs="Times New Roman"/>
          <w:sz w:val="24"/>
          <w:szCs w:val="24"/>
        </w:rPr>
        <w:t xml:space="preserve">ER </w:t>
      </w:r>
      <w:r>
        <w:rPr>
          <w:rFonts w:ascii="Times New Roman" w:hAnsi="Times New Roman" w:cs="Times New Roman"/>
          <w:spacing w:val="2"/>
          <w:sz w:val="24"/>
          <w:szCs w:val="24"/>
        </w:rPr>
        <w:t>O</w:t>
      </w:r>
      <w:r>
        <w:rPr>
          <w:rFonts w:ascii="Times New Roman" w:hAnsi="Times New Roman" w:cs="Times New Roman"/>
          <w:sz w:val="24"/>
          <w:szCs w:val="24"/>
        </w:rPr>
        <w:t xml:space="preserve">F </w:t>
      </w:r>
      <w:r>
        <w:rPr>
          <w:rFonts w:ascii="Times New Roman" w:hAnsi="Times New Roman" w:cs="Times New Roman"/>
          <w:spacing w:val="1"/>
          <w:sz w:val="24"/>
          <w:szCs w:val="24"/>
        </w:rPr>
        <w:t>P</w:t>
      </w:r>
      <w:r>
        <w:rPr>
          <w:rFonts w:ascii="Times New Roman" w:hAnsi="Times New Roman" w:cs="Times New Roman"/>
          <w:sz w:val="24"/>
          <w:szCs w:val="24"/>
        </w:rPr>
        <w:t>A</w:t>
      </w:r>
      <w:r>
        <w:rPr>
          <w:rFonts w:ascii="Times New Roman" w:hAnsi="Times New Roman" w:cs="Times New Roman"/>
          <w:spacing w:val="1"/>
          <w:sz w:val="24"/>
          <w:szCs w:val="24"/>
        </w:rPr>
        <w:t>G</w:t>
      </w:r>
      <w:r>
        <w:rPr>
          <w:rFonts w:ascii="Times New Roman" w:hAnsi="Times New Roman" w:cs="Times New Roman"/>
          <w:sz w:val="24"/>
          <w:szCs w:val="24"/>
        </w:rPr>
        <w:t xml:space="preserve">E </w:t>
      </w:r>
      <w:r>
        <w:rPr>
          <w:rFonts w:ascii="Times New Roman" w:hAnsi="Times New Roman" w:cs="Times New Roman"/>
          <w:spacing w:val="-3"/>
          <w:sz w:val="24"/>
          <w:szCs w:val="24"/>
        </w:rPr>
        <w:t>I</w:t>
      </w:r>
      <w:r>
        <w:rPr>
          <w:rFonts w:ascii="Times New Roman" w:hAnsi="Times New Roman" w:cs="Times New Roman"/>
          <w:sz w:val="24"/>
          <w:szCs w:val="24"/>
        </w:rPr>
        <w:t>NT</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T</w:t>
      </w:r>
      <w:r>
        <w:rPr>
          <w:rFonts w:ascii="Times New Roman" w:hAnsi="Times New Roman" w:cs="Times New Roman"/>
          <w:spacing w:val="-3"/>
          <w:sz w:val="24"/>
          <w:szCs w:val="24"/>
        </w:rPr>
        <w:t>I</w:t>
      </w:r>
      <w:r>
        <w:rPr>
          <w:rFonts w:ascii="Times New Roman" w:hAnsi="Times New Roman" w:cs="Times New Roman"/>
          <w:spacing w:val="2"/>
          <w:sz w:val="24"/>
          <w:szCs w:val="24"/>
        </w:rPr>
        <w:t>O</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L</w:t>
      </w:r>
      <w:r>
        <w:rPr>
          <w:rFonts w:ascii="Times New Roman" w:hAnsi="Times New Roman" w:cs="Times New Roman"/>
          <w:sz w:val="24"/>
          <w:szCs w:val="24"/>
        </w:rPr>
        <w:t>Y LE</w:t>
      </w:r>
      <w:r>
        <w:rPr>
          <w:rFonts w:ascii="Times New Roman" w:hAnsi="Times New Roman" w:cs="Times New Roman"/>
          <w:spacing w:val="-2"/>
          <w:sz w:val="24"/>
          <w:szCs w:val="24"/>
        </w:rPr>
        <w:t>F</w:t>
      </w:r>
      <w:r>
        <w:rPr>
          <w:rFonts w:ascii="Times New Roman" w:hAnsi="Times New Roman" w:cs="Times New Roman"/>
          <w:sz w:val="24"/>
          <w:szCs w:val="24"/>
        </w:rPr>
        <w:t>T B</w:t>
      </w:r>
      <w:r>
        <w:rPr>
          <w:rFonts w:ascii="Times New Roman" w:hAnsi="Times New Roman" w:cs="Times New Roman"/>
          <w:spacing w:val="-3"/>
          <w:sz w:val="24"/>
          <w:szCs w:val="24"/>
        </w:rPr>
        <w:t>L</w:t>
      </w:r>
      <w:r>
        <w:rPr>
          <w:rFonts w:ascii="Times New Roman" w:hAnsi="Times New Roman" w:cs="Times New Roman"/>
          <w:sz w:val="24"/>
          <w:szCs w:val="24"/>
        </w:rPr>
        <w:t>A</w:t>
      </w:r>
      <w:r>
        <w:rPr>
          <w:rFonts w:ascii="Times New Roman" w:hAnsi="Times New Roman" w:cs="Times New Roman"/>
          <w:spacing w:val="-1"/>
          <w:sz w:val="24"/>
          <w:szCs w:val="24"/>
        </w:rPr>
        <w:t>N</w:t>
      </w:r>
      <w:r>
        <w:rPr>
          <w:rFonts w:ascii="Times New Roman" w:hAnsi="Times New Roman" w:cs="Times New Roman"/>
          <w:sz w:val="24"/>
          <w:szCs w:val="24"/>
        </w:rPr>
        <w:t>K]</w:t>
      </w:r>
    </w:p>
    <w:p w:rsidR="0069355A" w:rsidRPr="00122497" w:rsidRDefault="0069355A">
      <w:pPr>
        <w:spacing w:after="0" w:line="581" w:lineRule="exact"/>
        <w:ind w:left="100" w:right="-20"/>
        <w:rPr>
          <w:rFonts w:ascii="Times New Roman" w:hAnsi="Times New Roman" w:cs="Times New Roman"/>
          <w:b/>
          <w:bCs/>
          <w:sz w:val="24"/>
          <w:szCs w:val="24"/>
        </w:rPr>
      </w:pPr>
      <w:r w:rsidRPr="00122497">
        <w:rPr>
          <w:rFonts w:ascii="Times New Roman" w:hAnsi="Times New Roman" w:cs="Times New Roman"/>
          <w:b/>
          <w:bCs/>
          <w:spacing w:val="-48"/>
          <w:position w:val="-2"/>
          <w:sz w:val="24"/>
          <w:szCs w:val="24"/>
        </w:rPr>
        <w:t>V</w:t>
      </w:r>
      <w:r w:rsidRPr="00122497">
        <w:rPr>
          <w:rFonts w:ascii="Times New Roman" w:hAnsi="Times New Roman" w:cs="Times New Roman"/>
          <w:b/>
          <w:bCs/>
          <w:position w:val="-2"/>
          <w:sz w:val="24"/>
          <w:szCs w:val="24"/>
        </w:rPr>
        <w:t>.</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1"/>
          <w:position w:val="-2"/>
          <w:sz w:val="24"/>
          <w:szCs w:val="24"/>
        </w:rPr>
        <w:t>P</w:t>
      </w:r>
      <w:r w:rsidRPr="00122497">
        <w:rPr>
          <w:rFonts w:ascii="Times New Roman" w:hAnsi="Times New Roman" w:cs="Times New Roman"/>
          <w:b/>
          <w:bCs/>
          <w:spacing w:val="-4"/>
          <w:position w:val="-2"/>
          <w:sz w:val="24"/>
          <w:szCs w:val="24"/>
        </w:rPr>
        <w:t>R</w:t>
      </w:r>
      <w:r w:rsidRPr="00122497">
        <w:rPr>
          <w:rFonts w:ascii="Times New Roman" w:hAnsi="Times New Roman" w:cs="Times New Roman"/>
          <w:b/>
          <w:bCs/>
          <w:spacing w:val="5"/>
          <w:position w:val="-2"/>
          <w:sz w:val="24"/>
          <w:szCs w:val="24"/>
        </w:rPr>
        <w:t>O</w:t>
      </w:r>
      <w:r w:rsidRPr="00122497">
        <w:rPr>
          <w:rFonts w:ascii="Times New Roman" w:hAnsi="Times New Roman" w:cs="Times New Roman"/>
          <w:b/>
          <w:bCs/>
          <w:spacing w:val="4"/>
          <w:position w:val="-2"/>
          <w:sz w:val="24"/>
          <w:szCs w:val="24"/>
        </w:rPr>
        <w:t>P</w:t>
      </w:r>
      <w:r w:rsidRPr="00122497">
        <w:rPr>
          <w:rFonts w:ascii="Times New Roman" w:hAnsi="Times New Roman" w:cs="Times New Roman"/>
          <w:b/>
          <w:bCs/>
          <w:spacing w:val="5"/>
          <w:position w:val="-2"/>
          <w:sz w:val="24"/>
          <w:szCs w:val="24"/>
        </w:rPr>
        <w:t>O</w:t>
      </w:r>
      <w:r w:rsidRPr="00122497">
        <w:rPr>
          <w:rFonts w:ascii="Times New Roman" w:hAnsi="Times New Roman" w:cs="Times New Roman"/>
          <w:b/>
          <w:bCs/>
          <w:position w:val="-2"/>
          <w:sz w:val="24"/>
          <w:szCs w:val="24"/>
        </w:rPr>
        <w:t>S</w:t>
      </w:r>
      <w:r w:rsidRPr="00122497">
        <w:rPr>
          <w:rFonts w:ascii="Times New Roman" w:hAnsi="Times New Roman" w:cs="Times New Roman"/>
          <w:b/>
          <w:bCs/>
          <w:spacing w:val="2"/>
          <w:position w:val="-2"/>
          <w:sz w:val="24"/>
          <w:szCs w:val="24"/>
        </w:rPr>
        <w:t>A</w:t>
      </w:r>
      <w:r w:rsidRPr="00122497">
        <w:rPr>
          <w:rFonts w:ascii="Times New Roman" w:hAnsi="Times New Roman" w:cs="Times New Roman"/>
          <w:b/>
          <w:bCs/>
          <w:position w:val="-2"/>
          <w:sz w:val="24"/>
          <w:szCs w:val="24"/>
        </w:rPr>
        <w:t>L</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2"/>
          <w:position w:val="-2"/>
          <w:sz w:val="24"/>
          <w:szCs w:val="24"/>
        </w:rPr>
        <w:t>C</w:t>
      </w:r>
      <w:r w:rsidRPr="00122497">
        <w:rPr>
          <w:rFonts w:ascii="Times New Roman" w:hAnsi="Times New Roman" w:cs="Times New Roman"/>
          <w:b/>
          <w:bCs/>
          <w:spacing w:val="5"/>
          <w:position w:val="-2"/>
          <w:sz w:val="24"/>
          <w:szCs w:val="24"/>
        </w:rPr>
        <w:t>ON</w:t>
      </w:r>
      <w:r w:rsidRPr="00122497">
        <w:rPr>
          <w:rFonts w:ascii="Times New Roman" w:hAnsi="Times New Roman" w:cs="Times New Roman"/>
          <w:b/>
          <w:bCs/>
          <w:spacing w:val="3"/>
          <w:position w:val="-2"/>
          <w:sz w:val="24"/>
          <w:szCs w:val="24"/>
        </w:rPr>
        <w:t>TE</w:t>
      </w:r>
      <w:r w:rsidRPr="00122497">
        <w:rPr>
          <w:rFonts w:ascii="Times New Roman" w:hAnsi="Times New Roman" w:cs="Times New Roman"/>
          <w:b/>
          <w:bCs/>
          <w:spacing w:val="5"/>
          <w:position w:val="-2"/>
          <w:sz w:val="24"/>
          <w:szCs w:val="24"/>
        </w:rPr>
        <w:t>N</w:t>
      </w:r>
      <w:r w:rsidRPr="00122497">
        <w:rPr>
          <w:rFonts w:ascii="Times New Roman" w:hAnsi="Times New Roman" w:cs="Times New Roman"/>
          <w:b/>
          <w:bCs/>
          <w:position w:val="-2"/>
          <w:sz w:val="24"/>
          <w:szCs w:val="24"/>
        </w:rPr>
        <w:t>T</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4"/>
          <w:position w:val="-2"/>
          <w:sz w:val="24"/>
          <w:szCs w:val="24"/>
        </w:rPr>
        <w:t>A</w:t>
      </w:r>
      <w:r w:rsidRPr="00122497">
        <w:rPr>
          <w:rFonts w:ascii="Times New Roman" w:hAnsi="Times New Roman" w:cs="Times New Roman"/>
          <w:b/>
          <w:bCs/>
          <w:spacing w:val="3"/>
          <w:position w:val="-2"/>
          <w:sz w:val="24"/>
          <w:szCs w:val="24"/>
        </w:rPr>
        <w:t>N</w:t>
      </w:r>
      <w:r w:rsidRPr="00122497">
        <w:rPr>
          <w:rFonts w:ascii="Times New Roman" w:hAnsi="Times New Roman" w:cs="Times New Roman"/>
          <w:b/>
          <w:bCs/>
          <w:position w:val="-2"/>
          <w:sz w:val="24"/>
          <w:szCs w:val="24"/>
        </w:rPr>
        <w:t>D</w:t>
      </w:r>
      <w:r>
        <w:rPr>
          <w:rFonts w:ascii="Times New Roman" w:hAnsi="Times New Roman" w:cs="Times New Roman"/>
          <w:b/>
          <w:bCs/>
          <w:position w:val="-2"/>
          <w:sz w:val="24"/>
          <w:szCs w:val="24"/>
        </w:rPr>
        <w:t xml:space="preserve"> </w:t>
      </w:r>
      <w:r w:rsidRPr="00122497">
        <w:rPr>
          <w:rFonts w:ascii="Times New Roman" w:hAnsi="Times New Roman" w:cs="Times New Roman"/>
          <w:b/>
          <w:bCs/>
          <w:position w:val="-2"/>
          <w:sz w:val="24"/>
          <w:szCs w:val="24"/>
        </w:rPr>
        <w:t>F</w:t>
      </w:r>
      <w:r w:rsidRPr="00122497">
        <w:rPr>
          <w:rFonts w:ascii="Times New Roman" w:hAnsi="Times New Roman" w:cs="Times New Roman"/>
          <w:b/>
          <w:bCs/>
          <w:spacing w:val="4"/>
          <w:position w:val="-2"/>
          <w:sz w:val="24"/>
          <w:szCs w:val="24"/>
        </w:rPr>
        <w:t>O</w:t>
      </w:r>
      <w:r w:rsidRPr="00122497">
        <w:rPr>
          <w:rFonts w:ascii="Times New Roman" w:hAnsi="Times New Roman" w:cs="Times New Roman"/>
          <w:b/>
          <w:bCs/>
          <w:spacing w:val="5"/>
          <w:position w:val="-2"/>
          <w:sz w:val="24"/>
          <w:szCs w:val="24"/>
        </w:rPr>
        <w:t>R</w:t>
      </w:r>
      <w:r w:rsidRPr="00122497">
        <w:rPr>
          <w:rFonts w:ascii="Times New Roman" w:hAnsi="Times New Roman" w:cs="Times New Roman"/>
          <w:b/>
          <w:bCs/>
          <w:spacing w:val="4"/>
          <w:position w:val="-2"/>
          <w:sz w:val="24"/>
          <w:szCs w:val="24"/>
        </w:rPr>
        <w:t>M</w:t>
      </w:r>
      <w:r w:rsidRPr="00122497">
        <w:rPr>
          <w:rFonts w:ascii="Times New Roman" w:hAnsi="Times New Roman" w:cs="Times New Roman"/>
          <w:b/>
          <w:bCs/>
          <w:spacing w:val="-27"/>
          <w:position w:val="-2"/>
          <w:sz w:val="24"/>
          <w:szCs w:val="24"/>
        </w:rPr>
        <w:t>A</w:t>
      </w:r>
      <w:r w:rsidRPr="00122497">
        <w:rPr>
          <w:rFonts w:ascii="Times New Roman" w:hAnsi="Times New Roman" w:cs="Times New Roman"/>
          <w:b/>
          <w:bCs/>
          <w:position w:val="-2"/>
          <w:sz w:val="24"/>
          <w:szCs w:val="24"/>
        </w:rPr>
        <w:t>T</w:t>
      </w:r>
    </w:p>
    <w:p w:rsidR="0069355A" w:rsidRDefault="0069355A">
      <w:pPr>
        <w:spacing w:before="1" w:after="0" w:line="190" w:lineRule="exact"/>
        <w:rPr>
          <w:sz w:val="19"/>
          <w:szCs w:val="19"/>
        </w:rPr>
      </w:pPr>
    </w:p>
    <w:p w:rsidR="0069355A" w:rsidRDefault="0069355A">
      <w:pPr>
        <w:spacing w:after="0" w:line="200" w:lineRule="exact"/>
        <w:rPr>
          <w:sz w:val="20"/>
          <w:szCs w:val="20"/>
        </w:rPr>
      </w:pPr>
    </w:p>
    <w:p w:rsidR="0069355A" w:rsidRPr="00122497" w:rsidRDefault="0069355A" w:rsidP="00F53501">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A</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Executive Summary</w:t>
      </w:r>
    </w:p>
    <w:p w:rsidR="0069355A" w:rsidRDefault="0069355A">
      <w:pPr>
        <w:spacing w:before="19"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This 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should inc</w:t>
      </w:r>
      <w:r>
        <w:rPr>
          <w:rFonts w:ascii="Times New Roman" w:hAnsi="Times New Roman" w:cs="Times New Roman"/>
          <w:spacing w:val="-2"/>
          <w:sz w:val="24"/>
          <w:szCs w:val="24"/>
        </w:rPr>
        <w:t>l</w:t>
      </w:r>
      <w:r>
        <w:rPr>
          <w:rFonts w:ascii="Times New Roman" w:hAnsi="Times New Roman" w:cs="Times New Roman"/>
          <w:sz w:val="24"/>
          <w:szCs w:val="24"/>
        </w:rPr>
        <w:t>ude a sum</w:t>
      </w:r>
      <w:r>
        <w:rPr>
          <w:rFonts w:ascii="Times New Roman" w:hAnsi="Times New Roman" w:cs="Times New Roman"/>
          <w:spacing w:val="1"/>
          <w:sz w:val="24"/>
          <w:szCs w:val="24"/>
        </w:rPr>
        <w:t>m</w:t>
      </w:r>
      <w:r>
        <w:rPr>
          <w:rFonts w:ascii="Times New Roman" w:hAnsi="Times New Roman" w:cs="Times New Roman"/>
          <w:spacing w:val="-1"/>
          <w:sz w:val="24"/>
          <w:szCs w:val="24"/>
        </w:rPr>
        <w:t>a</w:t>
      </w:r>
      <w:r>
        <w:rPr>
          <w:rFonts w:ascii="Times New Roman" w:hAnsi="Times New Roman" w:cs="Times New Roman"/>
          <w:spacing w:val="1"/>
          <w:sz w:val="24"/>
          <w:szCs w:val="24"/>
        </w:rPr>
        <w:t>r</w:t>
      </w:r>
      <w:r>
        <w:rPr>
          <w:rFonts w:ascii="Times New Roman" w:hAnsi="Times New Roman" w:cs="Times New Roman"/>
          <w:sz w:val="24"/>
          <w:szCs w:val="24"/>
        </w:rPr>
        <w:t>y of the Respondent’s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ons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y to me</w:t>
      </w:r>
      <w:r>
        <w:rPr>
          <w:rFonts w:ascii="Times New Roman" w:hAnsi="Times New Roman" w:cs="Times New Roman"/>
          <w:spacing w:val="-1"/>
          <w:sz w:val="24"/>
          <w:szCs w:val="24"/>
        </w:rPr>
        <w:t>e</w:t>
      </w:r>
      <w:r>
        <w:rPr>
          <w:rFonts w:ascii="Times New Roman" w:hAnsi="Times New Roman" w:cs="Times New Roman"/>
          <w:sz w:val="24"/>
          <w:szCs w:val="24"/>
        </w:rPr>
        <w:t xml:space="preserve">t the </w:t>
      </w:r>
      <w:r>
        <w:rPr>
          <w:rFonts w:ascii="Times New Roman" w:hAnsi="Times New Roman" w:cs="Times New Roman"/>
          <w:spacing w:val="1"/>
          <w:sz w:val="24"/>
          <w:szCs w:val="24"/>
        </w:rPr>
        <w:t xml:space="preserve">City of Altus’ </w:t>
      </w:r>
      <w:r>
        <w:rPr>
          <w:rFonts w:ascii="Times New Roman" w:hAnsi="Times New Roman" w:cs="Times New Roman"/>
          <w:sz w:val="24"/>
          <w:szCs w:val="24"/>
        </w:rPr>
        <w:t>ov</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pacing w:val="3"/>
          <w:sz w:val="24"/>
          <w:szCs w:val="24"/>
        </w:rPr>
        <w:t>l</w:t>
      </w:r>
      <w:r>
        <w:rPr>
          <w:rFonts w:ascii="Times New Roman" w:hAnsi="Times New Roman" w:cs="Times New Roman"/>
          <w:sz w:val="24"/>
          <w:szCs w:val="24"/>
        </w:rPr>
        <w:t>l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 xml:space="preserve">ments. </w:t>
      </w:r>
      <w:r>
        <w:rPr>
          <w:rFonts w:ascii="Times New Roman" w:hAnsi="Times New Roman" w:cs="Times New Roman"/>
          <w:spacing w:val="-6"/>
          <w:sz w:val="24"/>
          <w:szCs w:val="24"/>
        </w:rPr>
        <w:t>I</w:t>
      </w:r>
      <w:r>
        <w:rPr>
          <w:rFonts w:ascii="Times New Roman" w:hAnsi="Times New Roman" w:cs="Times New Roman"/>
          <w:sz w:val="24"/>
          <w:szCs w:val="24"/>
        </w:rPr>
        <w:t>t must include spe</w:t>
      </w:r>
      <w:r>
        <w:rPr>
          <w:rFonts w:ascii="Times New Roman" w:hAnsi="Times New Roman" w:cs="Times New Roman"/>
          <w:spacing w:val="-2"/>
          <w:sz w:val="24"/>
          <w:szCs w:val="24"/>
        </w:rPr>
        <w:t>c</w:t>
      </w:r>
      <w:r>
        <w:rPr>
          <w:rFonts w:ascii="Times New Roman" w:hAnsi="Times New Roman" w:cs="Times New Roman"/>
          <w:sz w:val="24"/>
          <w:szCs w:val="24"/>
        </w:rPr>
        <w:t xml:space="preserve">ific </w:t>
      </w:r>
      <w:r>
        <w:rPr>
          <w:rFonts w:ascii="Times New Roman" w:hAnsi="Times New Roman" w:cs="Times New Roman"/>
          <w:spacing w:val="-1"/>
          <w:sz w:val="24"/>
          <w:szCs w:val="24"/>
        </w:rPr>
        <w:t>a</w:t>
      </w:r>
      <w:r>
        <w:rPr>
          <w:rFonts w:ascii="Times New Roman" w:hAnsi="Times New Roman" w:cs="Times New Roman"/>
          <w:sz w:val="24"/>
          <w:szCs w:val="24"/>
        </w:rPr>
        <w:t>utho</w:t>
      </w:r>
      <w:r>
        <w:rPr>
          <w:rFonts w:ascii="Times New Roman" w:hAnsi="Times New Roman" w:cs="Times New Roman"/>
          <w:spacing w:val="2"/>
          <w:sz w:val="24"/>
          <w:szCs w:val="24"/>
        </w:rPr>
        <w:t>r</w:t>
      </w:r>
      <w:r>
        <w:rPr>
          <w:rFonts w:ascii="Times New Roman" w:hAnsi="Times New Roman" w:cs="Times New Roman"/>
          <w:sz w:val="24"/>
          <w:szCs w:val="24"/>
        </w:rPr>
        <w:t>i</w:t>
      </w:r>
      <w:r>
        <w:rPr>
          <w:rFonts w:ascii="Times New Roman" w:hAnsi="Times New Roman" w:cs="Times New Roman"/>
          <w:spacing w:val="2"/>
          <w:sz w:val="24"/>
          <w:szCs w:val="24"/>
        </w:rPr>
        <w:t>z</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to </w:t>
      </w:r>
      <w:r>
        <w:rPr>
          <w:rFonts w:ascii="Times New Roman" w:hAnsi="Times New Roman" w:cs="Times New Roman"/>
          <w:spacing w:val="-1"/>
          <w:sz w:val="24"/>
          <w:szCs w:val="24"/>
        </w:rPr>
        <w:t>c</w:t>
      </w:r>
      <w:r>
        <w:rPr>
          <w:rFonts w:ascii="Times New Roman" w:hAnsi="Times New Roman" w:cs="Times New Roman"/>
          <w:sz w:val="24"/>
          <w:szCs w:val="24"/>
        </w:rPr>
        <w:t>onta</w:t>
      </w:r>
      <w:r>
        <w:rPr>
          <w:rFonts w:ascii="Times New Roman" w:hAnsi="Times New Roman" w:cs="Times New Roman"/>
          <w:spacing w:val="-1"/>
          <w:sz w:val="24"/>
          <w:szCs w:val="24"/>
        </w:rPr>
        <w:t>c</w:t>
      </w:r>
      <w:r>
        <w:rPr>
          <w:rFonts w:ascii="Times New Roman" w:hAnsi="Times New Roman" w:cs="Times New Roman"/>
          <w:sz w:val="24"/>
          <w:szCs w:val="24"/>
        </w:rPr>
        <w:t xml:space="preserve">t </w:t>
      </w:r>
      <w:r>
        <w:rPr>
          <w:rFonts w:ascii="Times New Roman" w:hAnsi="Times New Roman" w:cs="Times New Roman"/>
          <w:spacing w:val="-1"/>
          <w:sz w:val="24"/>
          <w:szCs w:val="24"/>
        </w:rPr>
        <w:t>a</w:t>
      </w:r>
      <w:r>
        <w:rPr>
          <w:rFonts w:ascii="Times New Roman" w:hAnsi="Times New Roman" w:cs="Times New Roman"/>
          <w:sz w:val="24"/>
          <w:szCs w:val="24"/>
        </w:rPr>
        <w:t>ll r</w:t>
      </w:r>
      <w:r>
        <w:rPr>
          <w:rFonts w:ascii="Times New Roman" w:hAnsi="Times New Roman" w:cs="Times New Roman"/>
          <w:spacing w:val="-2"/>
          <w:sz w:val="24"/>
          <w:szCs w:val="24"/>
        </w:rPr>
        <w:t>e</w:t>
      </w:r>
      <w:r>
        <w:rPr>
          <w:rFonts w:ascii="Times New Roman" w:hAnsi="Times New Roman" w:cs="Times New Roman"/>
          <w:sz w:val="24"/>
          <w:szCs w:val="24"/>
        </w:rPr>
        <w:t>fer</w:t>
      </w:r>
      <w:r>
        <w:rPr>
          <w:rFonts w:ascii="Times New Roman" w:hAnsi="Times New Roman" w:cs="Times New Roman"/>
          <w:spacing w:val="-2"/>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1"/>
          <w:sz w:val="24"/>
          <w:szCs w:val="24"/>
        </w:rPr>
        <w:t>e</w:t>
      </w:r>
      <w:r>
        <w:rPr>
          <w:rFonts w:ascii="Times New Roman" w:hAnsi="Times New Roman" w:cs="Times New Roman"/>
          <w:sz w:val="24"/>
          <w:szCs w:val="24"/>
        </w:rPr>
        <w:t>mp</w:t>
      </w:r>
      <w:r>
        <w:rPr>
          <w:rFonts w:ascii="Times New Roman" w:hAnsi="Times New Roman" w:cs="Times New Roman"/>
          <w:spacing w:val="1"/>
          <w:sz w:val="24"/>
          <w:szCs w:val="24"/>
        </w:rPr>
        <w:t>l</w:t>
      </w:r>
      <w:r>
        <w:rPr>
          <w:rFonts w:ascii="Times New Roman" w:hAnsi="Times New Roman" w:cs="Times New Roman"/>
          <w:spacing w:val="5"/>
          <w:sz w:val="24"/>
          <w:szCs w:val="24"/>
        </w:rPr>
        <w:t>o</w:t>
      </w:r>
      <w:r>
        <w:rPr>
          <w:rFonts w:ascii="Times New Roman" w:hAnsi="Times New Roman" w:cs="Times New Roman"/>
          <w:spacing w:val="-5"/>
          <w:sz w:val="24"/>
          <w:szCs w:val="24"/>
        </w:rPr>
        <w:t>y</w:t>
      </w:r>
      <w:r>
        <w:rPr>
          <w:rFonts w:ascii="Times New Roman" w:hAnsi="Times New Roman" w:cs="Times New Roman"/>
          <w:spacing w:val="-1"/>
          <w:sz w:val="24"/>
          <w:szCs w:val="24"/>
        </w:rPr>
        <w:t>e</w:t>
      </w:r>
      <w:r>
        <w:rPr>
          <w:rFonts w:ascii="Times New Roman" w:hAnsi="Times New Roman" w:cs="Times New Roman"/>
          <w:sz w:val="24"/>
          <w:szCs w:val="24"/>
        </w:rPr>
        <w:t xml:space="preserve">rs, </w:t>
      </w:r>
      <w:r>
        <w:rPr>
          <w:rFonts w:ascii="Times New Roman" w:hAnsi="Times New Roman" w:cs="Times New Roman"/>
          <w:spacing w:val="2"/>
          <w:sz w:val="24"/>
          <w:szCs w:val="24"/>
        </w:rPr>
        <w:t xml:space="preserve">and </w:t>
      </w:r>
      <w:r>
        <w:rPr>
          <w:rFonts w:ascii="Times New Roman" w:hAnsi="Times New Roman" w:cs="Times New Roman"/>
          <w:spacing w:val="-1"/>
          <w:sz w:val="24"/>
          <w:szCs w:val="24"/>
        </w:rPr>
        <w:t>c</w:t>
      </w:r>
      <w:r>
        <w:rPr>
          <w:rFonts w:ascii="Times New Roman" w:hAnsi="Times New Roman" w:cs="Times New Roman"/>
          <w:sz w:val="24"/>
          <w:szCs w:val="24"/>
        </w:rPr>
        <w:t>usto</w:t>
      </w:r>
      <w:r>
        <w:rPr>
          <w:rFonts w:ascii="Times New Roman" w:hAnsi="Times New Roman" w:cs="Times New Roman"/>
          <w:spacing w:val="1"/>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rs.</w:t>
      </w:r>
    </w:p>
    <w:p w:rsidR="0069355A" w:rsidRDefault="0069355A">
      <w:pPr>
        <w:spacing w:before="16"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B</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Firm Experience, Qualification, and Proposed Staff</w:t>
      </w:r>
    </w:p>
    <w:p w:rsidR="0069355A" w:rsidRDefault="0069355A">
      <w:pPr>
        <w:spacing w:before="1" w:after="0" w:line="280" w:lineRule="exact"/>
        <w:rPr>
          <w:sz w:val="28"/>
          <w:szCs w:val="28"/>
        </w:rPr>
      </w:pPr>
    </w:p>
    <w:p w:rsidR="0069355A" w:rsidRDefault="0069355A">
      <w:pPr>
        <w:spacing w:after="0" w:line="240" w:lineRule="auto"/>
        <w:ind w:left="460" w:right="-20"/>
        <w:rPr>
          <w:rFonts w:ascii="Times New Roman" w:hAnsi="Times New Roman" w:cs="Times New Roman"/>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1.25pt;height:15pt;visibility:visible">
            <v:imagedata r:id="rId8" o:title=""/>
          </v:shape>
        </w:pict>
      </w:r>
      <w:r>
        <w:rPr>
          <w:rFonts w:ascii="Times New Roman" w:hAnsi="Times New Roman" w:cs="Times New Roman"/>
          <w:b/>
          <w:bCs/>
          <w:spacing w:val="-3"/>
          <w:sz w:val="24"/>
          <w:szCs w:val="24"/>
        </w:rPr>
        <w:t>P</w:t>
      </w:r>
      <w:r>
        <w:rPr>
          <w:rFonts w:ascii="Times New Roman" w:hAnsi="Times New Roman" w:cs="Times New Roman"/>
          <w:b/>
          <w:bCs/>
          <w:sz w:val="24"/>
          <w:szCs w:val="24"/>
        </w:rPr>
        <w:t>la</w:t>
      </w:r>
      <w:r>
        <w:rPr>
          <w:rFonts w:ascii="Times New Roman" w:hAnsi="Times New Roman" w:cs="Times New Roman"/>
          <w:b/>
          <w:bCs/>
          <w:spacing w:val="2"/>
          <w:sz w:val="24"/>
          <w:szCs w:val="24"/>
        </w:rPr>
        <w:t>c</w:t>
      </w:r>
      <w:r>
        <w:rPr>
          <w:rFonts w:ascii="Times New Roman" w:hAnsi="Times New Roman" w:cs="Times New Roman"/>
          <w:b/>
          <w:bCs/>
          <w:sz w:val="24"/>
          <w:szCs w:val="24"/>
        </w:rPr>
        <w:t>e of I</w:t>
      </w:r>
      <w:r>
        <w:rPr>
          <w:rFonts w:ascii="Times New Roman" w:hAnsi="Times New Roman" w:cs="Times New Roman"/>
          <w:b/>
          <w:bCs/>
          <w:spacing w:val="1"/>
          <w:sz w:val="24"/>
          <w:szCs w:val="24"/>
        </w:rPr>
        <w:t>n</w:t>
      </w:r>
      <w:r>
        <w:rPr>
          <w:rFonts w:ascii="Times New Roman" w:hAnsi="Times New Roman" w:cs="Times New Roman"/>
          <w:b/>
          <w:bCs/>
          <w:spacing w:val="-1"/>
          <w:sz w:val="24"/>
          <w:szCs w:val="24"/>
        </w:rPr>
        <w:t>c</w:t>
      </w:r>
      <w:r>
        <w:rPr>
          <w:rFonts w:ascii="Times New Roman" w:hAnsi="Times New Roman" w:cs="Times New Roman"/>
          <w:b/>
          <w:bCs/>
          <w:sz w:val="24"/>
          <w:szCs w:val="24"/>
        </w:rPr>
        <w:t>o</w:t>
      </w:r>
      <w:r>
        <w:rPr>
          <w:rFonts w:ascii="Times New Roman" w:hAnsi="Times New Roman" w:cs="Times New Roman"/>
          <w:b/>
          <w:bCs/>
          <w:spacing w:val="-1"/>
          <w:sz w:val="24"/>
          <w:szCs w:val="24"/>
        </w:rPr>
        <w:t>r</w:t>
      </w:r>
      <w:r>
        <w:rPr>
          <w:rFonts w:ascii="Times New Roman" w:hAnsi="Times New Roman" w:cs="Times New Roman"/>
          <w:b/>
          <w:bCs/>
          <w:spacing w:val="1"/>
          <w:sz w:val="24"/>
          <w:szCs w:val="24"/>
        </w:rPr>
        <w:t>p</w:t>
      </w:r>
      <w:r>
        <w:rPr>
          <w:rFonts w:ascii="Times New Roman" w:hAnsi="Times New Roman" w:cs="Times New Roman"/>
          <w:b/>
          <w:bCs/>
          <w:sz w:val="24"/>
          <w:szCs w:val="24"/>
        </w:rPr>
        <w:t>o</w:t>
      </w:r>
      <w:r>
        <w:rPr>
          <w:rFonts w:ascii="Times New Roman" w:hAnsi="Times New Roman" w:cs="Times New Roman"/>
          <w:b/>
          <w:bCs/>
          <w:spacing w:val="-1"/>
          <w:sz w:val="24"/>
          <w:szCs w:val="24"/>
        </w:rPr>
        <w:t>r</w:t>
      </w:r>
      <w:r>
        <w:rPr>
          <w:rFonts w:ascii="Times New Roman" w:hAnsi="Times New Roman" w:cs="Times New Roman"/>
          <w:b/>
          <w:bCs/>
          <w:sz w:val="24"/>
          <w:szCs w:val="24"/>
        </w:rPr>
        <w:t>a</w:t>
      </w:r>
      <w:r>
        <w:rPr>
          <w:rFonts w:ascii="Times New Roman" w:hAnsi="Times New Roman" w:cs="Times New Roman"/>
          <w:b/>
          <w:bCs/>
          <w:spacing w:val="-1"/>
          <w:sz w:val="24"/>
          <w:szCs w:val="24"/>
        </w:rPr>
        <w:t>t</w:t>
      </w:r>
      <w:r>
        <w:rPr>
          <w:rFonts w:ascii="Times New Roman" w:hAnsi="Times New Roman" w:cs="Times New Roman"/>
          <w:b/>
          <w:bCs/>
          <w:sz w:val="24"/>
          <w:szCs w:val="24"/>
        </w:rPr>
        <w:t xml:space="preserve">ion or </w:t>
      </w:r>
      <w:r>
        <w:rPr>
          <w:rFonts w:ascii="Times New Roman" w:hAnsi="Times New Roman" w:cs="Times New Roman"/>
          <w:b/>
          <w:bCs/>
          <w:spacing w:val="-3"/>
          <w:sz w:val="24"/>
          <w:szCs w:val="24"/>
        </w:rPr>
        <w:t>F</w:t>
      </w:r>
      <w:r>
        <w:rPr>
          <w:rFonts w:ascii="Times New Roman" w:hAnsi="Times New Roman" w:cs="Times New Roman"/>
          <w:b/>
          <w:bCs/>
          <w:spacing w:val="2"/>
          <w:sz w:val="24"/>
          <w:szCs w:val="24"/>
        </w:rPr>
        <w:t>o</w:t>
      </w:r>
      <w:r>
        <w:rPr>
          <w:rFonts w:ascii="Times New Roman" w:hAnsi="Times New Roman" w:cs="Times New Roman"/>
          <w:b/>
          <w:bCs/>
          <w:spacing w:val="1"/>
          <w:sz w:val="24"/>
          <w:szCs w:val="24"/>
        </w:rPr>
        <w:t>r</w:t>
      </w:r>
      <w:r>
        <w:rPr>
          <w:rFonts w:ascii="Times New Roman" w:hAnsi="Times New Roman" w:cs="Times New Roman"/>
          <w:b/>
          <w:bCs/>
          <w:spacing w:val="-3"/>
          <w:sz w:val="24"/>
          <w:szCs w:val="24"/>
        </w:rPr>
        <w:t>m</w:t>
      </w:r>
      <w:r>
        <w:rPr>
          <w:rFonts w:ascii="Times New Roman" w:hAnsi="Times New Roman" w:cs="Times New Roman"/>
          <w:b/>
          <w:bCs/>
          <w:sz w:val="24"/>
          <w:szCs w:val="24"/>
        </w:rPr>
        <w:t>a</w:t>
      </w:r>
      <w:r>
        <w:rPr>
          <w:rFonts w:ascii="Times New Roman" w:hAnsi="Times New Roman" w:cs="Times New Roman"/>
          <w:b/>
          <w:bCs/>
          <w:spacing w:val="-1"/>
          <w:sz w:val="24"/>
          <w:szCs w:val="24"/>
        </w:rPr>
        <w:t>t</w:t>
      </w:r>
      <w:r>
        <w:rPr>
          <w:rFonts w:ascii="Times New Roman" w:hAnsi="Times New Roman" w:cs="Times New Roman"/>
          <w:b/>
          <w:bCs/>
          <w:sz w:val="24"/>
          <w:szCs w:val="24"/>
        </w:rPr>
        <w:t>ion a</w:t>
      </w:r>
      <w:r>
        <w:rPr>
          <w:rFonts w:ascii="Times New Roman" w:hAnsi="Times New Roman" w:cs="Times New Roman"/>
          <w:b/>
          <w:bCs/>
          <w:spacing w:val="1"/>
          <w:sz w:val="24"/>
          <w:szCs w:val="24"/>
        </w:rPr>
        <w:t>n</w:t>
      </w:r>
      <w:r>
        <w:rPr>
          <w:rFonts w:ascii="Times New Roman" w:hAnsi="Times New Roman" w:cs="Times New Roman"/>
          <w:b/>
          <w:bCs/>
          <w:sz w:val="24"/>
          <w:szCs w:val="24"/>
        </w:rPr>
        <w:t>d Y</w:t>
      </w:r>
      <w:r>
        <w:rPr>
          <w:rFonts w:ascii="Times New Roman" w:hAnsi="Times New Roman" w:cs="Times New Roman"/>
          <w:b/>
          <w:bCs/>
          <w:spacing w:val="-1"/>
          <w:sz w:val="24"/>
          <w:szCs w:val="24"/>
        </w:rPr>
        <w:t>e</w:t>
      </w:r>
      <w:r>
        <w:rPr>
          <w:rFonts w:ascii="Times New Roman" w:hAnsi="Times New Roman" w:cs="Times New Roman"/>
          <w:b/>
          <w:bCs/>
          <w:sz w:val="24"/>
          <w:szCs w:val="24"/>
        </w:rPr>
        <w:t>a</w:t>
      </w:r>
      <w:r>
        <w:rPr>
          <w:rFonts w:ascii="Times New Roman" w:hAnsi="Times New Roman" w:cs="Times New Roman"/>
          <w:b/>
          <w:bCs/>
          <w:spacing w:val="1"/>
          <w:sz w:val="24"/>
          <w:szCs w:val="24"/>
        </w:rPr>
        <w:t>r</w:t>
      </w:r>
      <w:r>
        <w:rPr>
          <w:rFonts w:ascii="Times New Roman" w:hAnsi="Times New Roman" w:cs="Times New Roman"/>
          <w:b/>
          <w:bCs/>
          <w:sz w:val="24"/>
          <w:szCs w:val="24"/>
        </w:rPr>
        <w:t>s of Ex</w:t>
      </w:r>
      <w:r>
        <w:rPr>
          <w:rFonts w:ascii="Times New Roman" w:hAnsi="Times New Roman" w:cs="Times New Roman"/>
          <w:b/>
          <w:bCs/>
          <w:spacing w:val="1"/>
          <w:sz w:val="24"/>
          <w:szCs w:val="24"/>
        </w:rPr>
        <w:t>p</w:t>
      </w:r>
      <w:r>
        <w:rPr>
          <w:rFonts w:ascii="Times New Roman" w:hAnsi="Times New Roman" w:cs="Times New Roman"/>
          <w:b/>
          <w:bCs/>
          <w:spacing w:val="-1"/>
          <w:sz w:val="24"/>
          <w:szCs w:val="24"/>
        </w:rPr>
        <w:t>er</w:t>
      </w:r>
      <w:r>
        <w:rPr>
          <w:rFonts w:ascii="Times New Roman" w:hAnsi="Times New Roman" w:cs="Times New Roman"/>
          <w:b/>
          <w:bCs/>
          <w:sz w:val="24"/>
          <w:szCs w:val="24"/>
        </w:rPr>
        <w:t>ience</w:t>
      </w:r>
    </w:p>
    <w:p w:rsidR="0069355A" w:rsidRDefault="0069355A" w:rsidP="00F53501">
      <w:pPr>
        <w:spacing w:after="0" w:line="266" w:lineRule="exact"/>
        <w:ind w:left="820" w:right="65"/>
        <w:jc w:val="both"/>
        <w:rPr>
          <w:rFonts w:ascii="Times New Roman" w:hAnsi="Times New Roman" w:cs="Times New Roman"/>
          <w:sz w:val="24"/>
          <w:szCs w:val="24"/>
        </w:rPr>
      </w:pPr>
      <w:r>
        <w:rPr>
          <w:rFonts w:ascii="Times New Roman" w:hAnsi="Times New Roman" w:cs="Times New Roman"/>
          <w:sz w:val="24"/>
          <w:szCs w:val="24"/>
        </w:rPr>
        <w:t>The Respondent must p</w:t>
      </w:r>
      <w:r>
        <w:rPr>
          <w:rFonts w:ascii="Times New Roman" w:hAnsi="Times New Roman" w:cs="Times New Roman"/>
          <w:spacing w:val="-1"/>
          <w:sz w:val="24"/>
          <w:szCs w:val="24"/>
        </w:rPr>
        <w:t>r</w:t>
      </w:r>
      <w:r>
        <w:rPr>
          <w:rFonts w:ascii="Times New Roman" w:hAnsi="Times New Roman" w:cs="Times New Roman"/>
          <w:sz w:val="24"/>
          <w:szCs w:val="24"/>
        </w:rPr>
        <w:t>ovide the fi</w:t>
      </w:r>
      <w:r>
        <w:rPr>
          <w:rFonts w:ascii="Times New Roman" w:hAnsi="Times New Roman" w:cs="Times New Roman"/>
          <w:spacing w:val="-1"/>
          <w:sz w:val="24"/>
          <w:szCs w:val="24"/>
        </w:rPr>
        <w:t>r</w:t>
      </w:r>
      <w:r>
        <w:rPr>
          <w:rFonts w:ascii="Times New Roman" w:hAnsi="Times New Roman" w:cs="Times New Roman"/>
          <w:sz w:val="24"/>
          <w:szCs w:val="24"/>
        </w:rPr>
        <w:t>m’s d</w:t>
      </w:r>
      <w:r>
        <w:rPr>
          <w:rFonts w:ascii="Times New Roman" w:hAnsi="Times New Roman" w:cs="Times New Roman"/>
          <w:spacing w:val="-1"/>
          <w:sz w:val="24"/>
          <w:szCs w:val="24"/>
        </w:rPr>
        <w:t>a</w:t>
      </w:r>
      <w:r>
        <w:rPr>
          <w:rFonts w:ascii="Times New Roman" w:hAnsi="Times New Roman" w:cs="Times New Roman"/>
          <w:sz w:val="24"/>
          <w:szCs w:val="24"/>
        </w:rPr>
        <w:t xml:space="preserve">te </w:t>
      </w:r>
      <w:r>
        <w:rPr>
          <w:rFonts w:ascii="Times New Roman" w:hAnsi="Times New Roman" w:cs="Times New Roman"/>
          <w:spacing w:val="-1"/>
          <w:sz w:val="24"/>
          <w:szCs w:val="24"/>
        </w:rPr>
        <w:t>a</w:t>
      </w:r>
      <w:r>
        <w:rPr>
          <w:rFonts w:ascii="Times New Roman" w:hAnsi="Times New Roman" w:cs="Times New Roman"/>
          <w:sz w:val="24"/>
          <w:szCs w:val="24"/>
        </w:rPr>
        <w:t>nd state of in</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por</w:t>
      </w:r>
      <w:r>
        <w:rPr>
          <w:rFonts w:ascii="Times New Roman" w:hAnsi="Times New Roman" w:cs="Times New Roman"/>
          <w:spacing w:val="-2"/>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or </w:t>
      </w:r>
      <w:r>
        <w:rPr>
          <w:rFonts w:ascii="Times New Roman" w:hAnsi="Times New Roman" w:cs="Times New Roman"/>
          <w:spacing w:val="1"/>
          <w:sz w:val="24"/>
          <w:szCs w:val="24"/>
        </w:rPr>
        <w:t>f</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matio</w:t>
      </w:r>
      <w:r>
        <w:rPr>
          <w:rFonts w:ascii="Times New Roman" w:hAnsi="Times New Roman" w:cs="Times New Roman"/>
          <w:spacing w:val="2"/>
          <w:sz w:val="24"/>
          <w:szCs w:val="24"/>
        </w:rPr>
        <w:t>n</w:t>
      </w:r>
      <w:r>
        <w:rPr>
          <w:rFonts w:ascii="Times New Roman" w:hAnsi="Times New Roman" w:cs="Times New Roman"/>
          <w:sz w:val="24"/>
          <w:szCs w:val="24"/>
        </w:rPr>
        <w:t xml:space="preserve">, </w:t>
      </w:r>
      <w:r>
        <w:rPr>
          <w:rFonts w:ascii="Times New Roman" w:hAnsi="Times New Roman" w:cs="Times New Roman"/>
          <w:spacing w:val="-5"/>
          <w:sz w:val="24"/>
          <w:szCs w:val="24"/>
        </w:rPr>
        <w:t>y</w:t>
      </w:r>
      <w:r>
        <w:rPr>
          <w:rFonts w:ascii="Times New Roman" w:hAnsi="Times New Roman" w:cs="Times New Roman"/>
          <w:spacing w:val="-1"/>
          <w:sz w:val="24"/>
          <w:szCs w:val="24"/>
        </w:rPr>
        <w:t>e</w:t>
      </w:r>
      <w:r>
        <w:rPr>
          <w:rFonts w:ascii="Times New Roman" w:hAnsi="Times New Roman" w:cs="Times New Roman"/>
          <w:spacing w:val="1"/>
          <w:sz w:val="24"/>
          <w:szCs w:val="24"/>
        </w:rPr>
        <w:t>a</w:t>
      </w:r>
      <w:r>
        <w:rPr>
          <w:rFonts w:ascii="Times New Roman" w:hAnsi="Times New Roman" w:cs="Times New Roman"/>
          <w:sz w:val="24"/>
          <w:szCs w:val="24"/>
        </w:rPr>
        <w:t>rs in busin</w:t>
      </w:r>
      <w:r>
        <w:rPr>
          <w:rFonts w:ascii="Times New Roman" w:hAnsi="Times New Roman" w:cs="Times New Roman"/>
          <w:spacing w:val="-1"/>
          <w:sz w:val="24"/>
          <w:szCs w:val="24"/>
        </w:rPr>
        <w:t>e</w:t>
      </w:r>
      <w:r>
        <w:rPr>
          <w:rFonts w:ascii="Times New Roman" w:hAnsi="Times New Roman" w:cs="Times New Roman"/>
          <w:sz w:val="24"/>
          <w:szCs w:val="24"/>
        </w:rPr>
        <w:t xml:space="preserve">ss,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7"/>
          <w:sz w:val="24"/>
          <w:szCs w:val="24"/>
        </w:rPr>
        <w:t>y</w:t>
      </w:r>
      <w:r>
        <w:rPr>
          <w:rFonts w:ascii="Times New Roman" w:hAnsi="Times New Roman" w:cs="Times New Roman"/>
          <w:spacing w:val="1"/>
          <w:sz w:val="24"/>
          <w:szCs w:val="24"/>
        </w:rPr>
        <w:t>e</w:t>
      </w:r>
      <w:r>
        <w:rPr>
          <w:rFonts w:ascii="Times New Roman" w:hAnsi="Times New Roman" w:cs="Times New Roman"/>
          <w:spacing w:val="-1"/>
          <w:sz w:val="24"/>
          <w:szCs w:val="24"/>
        </w:rPr>
        <w:t>a</w:t>
      </w:r>
      <w:r>
        <w:rPr>
          <w:rFonts w:ascii="Times New Roman" w:hAnsi="Times New Roman" w:cs="Times New Roman"/>
          <w:sz w:val="24"/>
          <w:szCs w:val="24"/>
        </w:rPr>
        <w:t xml:space="preserve">rs of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w:t>
      </w:r>
      <w:r>
        <w:rPr>
          <w:rFonts w:ascii="Times New Roman" w:hAnsi="Times New Roman" w:cs="Times New Roman"/>
          <w:spacing w:val="3"/>
          <w:sz w:val="24"/>
          <w:szCs w:val="24"/>
        </w:rPr>
        <w:t>n</w:t>
      </w:r>
      <w:r>
        <w:rPr>
          <w:rFonts w:ascii="Times New Roman" w:hAnsi="Times New Roman" w:cs="Times New Roman"/>
          <w:sz w:val="24"/>
          <w:szCs w:val="24"/>
        </w:rPr>
        <w:t>ot the ind</w:t>
      </w:r>
      <w:r>
        <w:rPr>
          <w:rFonts w:ascii="Times New Roman" w:hAnsi="Times New Roman" w:cs="Times New Roman"/>
          <w:spacing w:val="1"/>
          <w:sz w:val="24"/>
          <w:szCs w:val="24"/>
        </w:rPr>
        <w:t>i</w:t>
      </w:r>
      <w:r>
        <w:rPr>
          <w:rFonts w:ascii="Times New Roman" w:hAnsi="Times New Roman" w:cs="Times New Roman"/>
          <w:sz w:val="24"/>
          <w:szCs w:val="24"/>
        </w:rPr>
        <w:t xml:space="preserve">vidual </w:t>
      </w:r>
      <w:r>
        <w:rPr>
          <w:rFonts w:ascii="Times New Roman" w:hAnsi="Times New Roman" w:cs="Times New Roman"/>
          <w:spacing w:val="-1"/>
          <w:sz w:val="24"/>
          <w:szCs w:val="24"/>
        </w:rPr>
        <w:t>e</w:t>
      </w:r>
      <w:r>
        <w:rPr>
          <w:rFonts w:ascii="Times New Roman" w:hAnsi="Times New Roman" w:cs="Times New Roman"/>
          <w:sz w:val="24"/>
          <w:szCs w:val="24"/>
        </w:rPr>
        <w:t>mp</w:t>
      </w:r>
      <w:r>
        <w:rPr>
          <w:rFonts w:ascii="Times New Roman" w:hAnsi="Times New Roman" w:cs="Times New Roman"/>
          <w:spacing w:val="1"/>
          <w:sz w:val="24"/>
          <w:szCs w:val="24"/>
        </w:rPr>
        <w:t>l</w:t>
      </w:r>
      <w:r>
        <w:rPr>
          <w:rFonts w:ascii="Times New Roman" w:hAnsi="Times New Roman" w:cs="Times New Roman"/>
          <w:spacing w:val="2"/>
          <w:sz w:val="24"/>
          <w:szCs w:val="24"/>
        </w:rPr>
        <w:t>o</w:t>
      </w:r>
      <w:r>
        <w:rPr>
          <w:rFonts w:ascii="Times New Roman" w:hAnsi="Times New Roman" w:cs="Times New Roman"/>
          <w:spacing w:val="-7"/>
          <w:sz w:val="24"/>
          <w:szCs w:val="24"/>
        </w:rPr>
        <w:t>y</w:t>
      </w:r>
      <w:r>
        <w:rPr>
          <w:rFonts w:ascii="Times New Roman" w:hAnsi="Times New Roman" w:cs="Times New Roman"/>
          <w:spacing w:val="1"/>
          <w:sz w:val="24"/>
          <w:szCs w:val="24"/>
        </w:rPr>
        <w:t>ee</w:t>
      </w:r>
      <w:r>
        <w:rPr>
          <w:rFonts w:ascii="Times New Roman" w:hAnsi="Times New Roman" w:cs="Times New Roman"/>
          <w:sz w:val="24"/>
          <w:szCs w:val="24"/>
        </w:rPr>
        <w:t>s' or man</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s</w:t>
      </w:r>
      <w:r>
        <w:rPr>
          <w:rFonts w:ascii="Times New Roman" w:hAnsi="Times New Roman" w:cs="Times New Roman"/>
          <w:sz w:val="24"/>
          <w:szCs w:val="24"/>
        </w:rPr>
        <w:t xml:space="preserve">'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 xml:space="preserve">) </w:t>
      </w:r>
      <w:r>
        <w:rPr>
          <w:rFonts w:ascii="Times New Roman" w:hAnsi="Times New Roman" w:cs="Times New Roman"/>
          <w:spacing w:val="2"/>
          <w:sz w:val="24"/>
          <w:szCs w:val="24"/>
        </w:rPr>
        <w:t>p</w:t>
      </w:r>
      <w:r>
        <w:rPr>
          <w:rFonts w:ascii="Times New Roman" w:hAnsi="Times New Roman" w:cs="Times New Roman"/>
          <w:sz w:val="24"/>
          <w:szCs w:val="24"/>
        </w:rPr>
        <w:t xml:space="preserve">roviding </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z w:val="24"/>
          <w:szCs w:val="24"/>
        </w:rPr>
        <w:t>vironment</w:t>
      </w:r>
      <w:r>
        <w:rPr>
          <w:rFonts w:ascii="Times New Roman" w:hAnsi="Times New Roman" w:cs="Times New Roman"/>
          <w:spacing w:val="-1"/>
          <w:sz w:val="24"/>
          <w:szCs w:val="24"/>
        </w:rPr>
        <w:t>a</w:t>
      </w:r>
      <w:r>
        <w:rPr>
          <w:rFonts w:ascii="Times New Roman" w:hAnsi="Times New Roman" w:cs="Times New Roman"/>
          <w:sz w:val="24"/>
          <w:szCs w:val="24"/>
        </w:rPr>
        <w:t>l se</w:t>
      </w:r>
      <w:r>
        <w:rPr>
          <w:rFonts w:ascii="Times New Roman" w:hAnsi="Times New Roman" w:cs="Times New Roman"/>
          <w:spacing w:val="-1"/>
          <w:sz w:val="24"/>
          <w:szCs w:val="24"/>
        </w:rPr>
        <w:t>r</w:t>
      </w:r>
      <w:r>
        <w:rPr>
          <w:rFonts w:ascii="Times New Roman" w:hAnsi="Times New Roman" w:cs="Times New Roman"/>
          <w:sz w:val="24"/>
          <w:szCs w:val="24"/>
        </w:rPr>
        <w:t>vic</w:t>
      </w:r>
      <w:r>
        <w:rPr>
          <w:rFonts w:ascii="Times New Roman" w:hAnsi="Times New Roman" w:cs="Times New Roman"/>
          <w:spacing w:val="-1"/>
          <w:sz w:val="24"/>
          <w:szCs w:val="24"/>
        </w:rPr>
        <w:t>e</w:t>
      </w:r>
      <w:r>
        <w:rPr>
          <w:rFonts w:ascii="Times New Roman" w:hAnsi="Times New Roman" w:cs="Times New Roman"/>
          <w:spacing w:val="2"/>
          <w:sz w:val="24"/>
          <w:szCs w:val="24"/>
        </w:rPr>
        <w:t>s</w:t>
      </w:r>
      <w:r>
        <w:rPr>
          <w:rFonts w:ascii="Times New Roman" w:hAnsi="Times New Roman" w:cs="Times New Roman"/>
          <w:sz w:val="24"/>
          <w:szCs w:val="24"/>
        </w:rPr>
        <w:t>.</w:t>
      </w:r>
    </w:p>
    <w:p w:rsidR="0069355A" w:rsidRDefault="0069355A">
      <w:pPr>
        <w:spacing w:before="16" w:after="0" w:line="280" w:lineRule="exact"/>
        <w:rPr>
          <w:sz w:val="28"/>
          <w:szCs w:val="28"/>
        </w:rPr>
      </w:pPr>
    </w:p>
    <w:p w:rsidR="0069355A" w:rsidRDefault="0069355A">
      <w:pPr>
        <w:spacing w:after="0" w:line="240" w:lineRule="auto"/>
        <w:ind w:left="460" w:right="-20"/>
        <w:rPr>
          <w:rFonts w:ascii="Times New Roman" w:hAnsi="Times New Roman" w:cs="Times New Roman"/>
          <w:sz w:val="24"/>
          <w:szCs w:val="24"/>
        </w:rPr>
      </w:pPr>
      <w:r>
        <w:rPr>
          <w:noProof/>
        </w:rPr>
        <w:pict>
          <v:shape id="Picture 2" o:spid="_x0000_i1026" type="#_x0000_t75" style="width:11.25pt;height:15pt;visibility:visible">
            <v:imagedata r:id="rId8" o:title=""/>
          </v:shape>
        </w:pict>
      </w:r>
      <w:r>
        <w:rPr>
          <w:rFonts w:ascii="Times New Roman" w:hAnsi="Times New Roman" w:cs="Times New Roman"/>
          <w:b/>
          <w:bCs/>
          <w:sz w:val="24"/>
          <w:szCs w:val="24"/>
        </w:rPr>
        <w:t>Q</w:t>
      </w:r>
      <w:r>
        <w:rPr>
          <w:rFonts w:ascii="Times New Roman" w:hAnsi="Times New Roman" w:cs="Times New Roman"/>
          <w:b/>
          <w:bCs/>
          <w:spacing w:val="1"/>
          <w:sz w:val="24"/>
          <w:szCs w:val="24"/>
        </w:rPr>
        <w:t>u</w:t>
      </w:r>
      <w:r>
        <w:rPr>
          <w:rFonts w:ascii="Times New Roman" w:hAnsi="Times New Roman" w:cs="Times New Roman"/>
          <w:b/>
          <w:bCs/>
          <w:sz w:val="24"/>
          <w:szCs w:val="24"/>
        </w:rPr>
        <w:t>al</w:t>
      </w:r>
      <w:r>
        <w:rPr>
          <w:rFonts w:ascii="Times New Roman" w:hAnsi="Times New Roman" w:cs="Times New Roman"/>
          <w:b/>
          <w:bCs/>
          <w:spacing w:val="-1"/>
          <w:sz w:val="24"/>
          <w:szCs w:val="24"/>
        </w:rPr>
        <w:t>i</w:t>
      </w:r>
      <w:r>
        <w:rPr>
          <w:rFonts w:ascii="Times New Roman" w:hAnsi="Times New Roman" w:cs="Times New Roman"/>
          <w:b/>
          <w:bCs/>
          <w:spacing w:val="1"/>
          <w:sz w:val="24"/>
          <w:szCs w:val="24"/>
        </w:rPr>
        <w:t>f</w:t>
      </w:r>
      <w:r>
        <w:rPr>
          <w:rFonts w:ascii="Times New Roman" w:hAnsi="Times New Roman" w:cs="Times New Roman"/>
          <w:b/>
          <w:bCs/>
          <w:sz w:val="24"/>
          <w:szCs w:val="24"/>
        </w:rPr>
        <w:t>ica</w:t>
      </w:r>
      <w:r>
        <w:rPr>
          <w:rFonts w:ascii="Times New Roman" w:hAnsi="Times New Roman" w:cs="Times New Roman"/>
          <w:b/>
          <w:bCs/>
          <w:spacing w:val="-1"/>
          <w:sz w:val="24"/>
          <w:szCs w:val="24"/>
        </w:rPr>
        <w:t>t</w:t>
      </w:r>
      <w:r>
        <w:rPr>
          <w:rFonts w:ascii="Times New Roman" w:hAnsi="Times New Roman" w:cs="Times New Roman"/>
          <w:b/>
          <w:bCs/>
          <w:sz w:val="24"/>
          <w:szCs w:val="24"/>
        </w:rPr>
        <w:t>io</w:t>
      </w:r>
      <w:r>
        <w:rPr>
          <w:rFonts w:ascii="Times New Roman" w:hAnsi="Times New Roman" w:cs="Times New Roman"/>
          <w:b/>
          <w:bCs/>
          <w:spacing w:val="1"/>
          <w:sz w:val="24"/>
          <w:szCs w:val="24"/>
        </w:rPr>
        <w:t>n</w:t>
      </w:r>
      <w:r>
        <w:rPr>
          <w:rFonts w:ascii="Times New Roman" w:hAnsi="Times New Roman" w:cs="Times New Roman"/>
          <w:b/>
          <w:bCs/>
          <w:sz w:val="24"/>
          <w:szCs w:val="24"/>
        </w:rPr>
        <w:t>s a</w:t>
      </w:r>
      <w:r>
        <w:rPr>
          <w:rFonts w:ascii="Times New Roman" w:hAnsi="Times New Roman" w:cs="Times New Roman"/>
          <w:b/>
          <w:bCs/>
          <w:spacing w:val="-1"/>
          <w:sz w:val="24"/>
          <w:szCs w:val="24"/>
        </w:rPr>
        <w:t>n</w:t>
      </w:r>
      <w:r>
        <w:rPr>
          <w:rFonts w:ascii="Times New Roman" w:hAnsi="Times New Roman" w:cs="Times New Roman"/>
          <w:b/>
          <w:bCs/>
          <w:sz w:val="24"/>
          <w:szCs w:val="24"/>
        </w:rPr>
        <w:t>d R</w:t>
      </w:r>
      <w:r>
        <w:rPr>
          <w:rFonts w:ascii="Times New Roman" w:hAnsi="Times New Roman" w:cs="Times New Roman"/>
          <w:b/>
          <w:bCs/>
          <w:spacing w:val="-1"/>
          <w:sz w:val="24"/>
          <w:szCs w:val="24"/>
        </w:rPr>
        <w:t>e</w:t>
      </w:r>
      <w:r>
        <w:rPr>
          <w:rFonts w:ascii="Times New Roman" w:hAnsi="Times New Roman" w:cs="Times New Roman"/>
          <w:b/>
          <w:bCs/>
          <w:spacing w:val="1"/>
          <w:sz w:val="24"/>
          <w:szCs w:val="24"/>
        </w:rPr>
        <w:t>f</w:t>
      </w:r>
      <w:r>
        <w:rPr>
          <w:rFonts w:ascii="Times New Roman" w:hAnsi="Times New Roman" w:cs="Times New Roman"/>
          <w:b/>
          <w:bCs/>
          <w:spacing w:val="-1"/>
          <w:sz w:val="24"/>
          <w:szCs w:val="24"/>
        </w:rPr>
        <w:t>ere</w:t>
      </w:r>
      <w:r>
        <w:rPr>
          <w:rFonts w:ascii="Times New Roman" w:hAnsi="Times New Roman" w:cs="Times New Roman"/>
          <w:b/>
          <w:bCs/>
          <w:spacing w:val="1"/>
          <w:sz w:val="24"/>
          <w:szCs w:val="24"/>
        </w:rPr>
        <w:t>n</w:t>
      </w:r>
      <w:r>
        <w:rPr>
          <w:rFonts w:ascii="Times New Roman" w:hAnsi="Times New Roman" w:cs="Times New Roman"/>
          <w:b/>
          <w:bCs/>
          <w:spacing w:val="-1"/>
          <w:sz w:val="24"/>
          <w:szCs w:val="24"/>
        </w:rPr>
        <w:t>ce</w:t>
      </w:r>
      <w:r>
        <w:rPr>
          <w:rFonts w:ascii="Times New Roman" w:hAnsi="Times New Roman" w:cs="Times New Roman"/>
          <w:b/>
          <w:bCs/>
          <w:sz w:val="24"/>
          <w:szCs w:val="24"/>
        </w:rPr>
        <w:t>s</w:t>
      </w:r>
    </w:p>
    <w:p w:rsidR="0069355A" w:rsidRDefault="0069355A" w:rsidP="00CF5A38">
      <w:pPr>
        <w:spacing w:after="0" w:line="266" w:lineRule="exact"/>
        <w:ind w:left="820" w:right="65"/>
        <w:jc w:val="both"/>
        <w:rPr>
          <w:rFonts w:ascii="Times New Roman" w:hAnsi="Times New Roman" w:cs="Times New Roman"/>
          <w:sz w:val="24"/>
          <w:szCs w:val="24"/>
        </w:rPr>
      </w:pPr>
      <w:r>
        <w:rPr>
          <w:rFonts w:ascii="Times New Roman" w:hAnsi="Times New Roman" w:cs="Times New Roman"/>
          <w:sz w:val="24"/>
          <w:szCs w:val="24"/>
        </w:rPr>
        <w:t>The Respondent must 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cr</w:t>
      </w:r>
      <w:r>
        <w:rPr>
          <w:rFonts w:ascii="Times New Roman" w:hAnsi="Times New Roman" w:cs="Times New Roman"/>
          <w:sz w:val="24"/>
          <w:szCs w:val="24"/>
        </w:rPr>
        <w:t>ibe the fi</w:t>
      </w:r>
      <w:r>
        <w:rPr>
          <w:rFonts w:ascii="Times New Roman" w:hAnsi="Times New Roman" w:cs="Times New Roman"/>
          <w:spacing w:val="-1"/>
          <w:sz w:val="24"/>
          <w:szCs w:val="24"/>
        </w:rPr>
        <w:t>r</w:t>
      </w:r>
      <w:r>
        <w:rPr>
          <w:rFonts w:ascii="Times New Roman" w:hAnsi="Times New Roman" w:cs="Times New Roman"/>
          <w:spacing w:val="3"/>
          <w:sz w:val="24"/>
          <w:szCs w:val="24"/>
        </w:rPr>
        <w:t>m</w:t>
      </w:r>
      <w:r>
        <w:rPr>
          <w:rFonts w:ascii="Times New Roman" w:hAnsi="Times New Roman" w:cs="Times New Roman"/>
          <w:spacing w:val="-2"/>
          <w:sz w:val="24"/>
          <w:szCs w:val="24"/>
        </w:rPr>
        <w:t>'</w:t>
      </w:r>
      <w:r>
        <w:rPr>
          <w:rFonts w:ascii="Times New Roman" w:hAnsi="Times New Roman" w:cs="Times New Roman"/>
          <w:sz w:val="24"/>
          <w:szCs w:val="24"/>
        </w:rPr>
        <w:t>s q</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2"/>
          <w:sz w:val="24"/>
          <w:szCs w:val="24"/>
        </w:rPr>
        <w:t>o</w:t>
      </w:r>
      <w:r>
        <w:rPr>
          <w:rFonts w:ascii="Times New Roman" w:hAnsi="Times New Roman" w:cs="Times New Roman"/>
          <w:sz w:val="24"/>
          <w:szCs w:val="24"/>
        </w:rPr>
        <w:t xml:space="preserve">ns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 xml:space="preserve">s that </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monstr</w:t>
      </w:r>
      <w:r>
        <w:rPr>
          <w:rFonts w:ascii="Times New Roman" w:hAnsi="Times New Roman" w:cs="Times New Roman"/>
          <w:spacing w:val="-1"/>
          <w:sz w:val="24"/>
          <w:szCs w:val="24"/>
        </w:rPr>
        <w:t>a</w:t>
      </w:r>
      <w:r>
        <w:rPr>
          <w:rFonts w:ascii="Times New Roman" w:hAnsi="Times New Roman" w:cs="Times New Roman"/>
          <w:sz w:val="24"/>
          <w:szCs w:val="24"/>
        </w:rPr>
        <w:t>te i</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1"/>
          <w:sz w:val="24"/>
          <w:szCs w:val="24"/>
        </w:rPr>
        <w:t>ca</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y to p</w:t>
      </w:r>
      <w:r>
        <w:rPr>
          <w:rFonts w:ascii="Times New Roman" w:hAnsi="Times New Roman" w:cs="Times New Roman"/>
          <w:spacing w:val="-1"/>
          <w:sz w:val="24"/>
          <w:szCs w:val="24"/>
        </w:rPr>
        <w:t>r</w:t>
      </w:r>
      <w:r>
        <w:rPr>
          <w:rFonts w:ascii="Times New Roman" w:hAnsi="Times New Roman" w:cs="Times New Roman"/>
          <w:sz w:val="24"/>
          <w:szCs w:val="24"/>
        </w:rPr>
        <w:t xml:space="preserve">ovide </w:t>
      </w:r>
      <w:r>
        <w:rPr>
          <w:rFonts w:ascii="Times New Roman" w:hAnsi="Times New Roman" w:cs="Times New Roman"/>
          <w:spacing w:val="1"/>
          <w:sz w:val="24"/>
          <w:szCs w:val="24"/>
        </w:rPr>
        <w:t>e</w:t>
      </w:r>
      <w:r>
        <w:rPr>
          <w:rFonts w:ascii="Times New Roman" w:hAnsi="Times New Roman" w:cs="Times New Roman"/>
          <w:sz w:val="24"/>
          <w:szCs w:val="24"/>
        </w:rPr>
        <w:t>nvironme</w:t>
      </w:r>
      <w:r>
        <w:rPr>
          <w:rFonts w:ascii="Times New Roman" w:hAnsi="Times New Roman" w:cs="Times New Roman"/>
          <w:spacing w:val="-1"/>
          <w:sz w:val="24"/>
          <w:szCs w:val="24"/>
        </w:rPr>
        <w:t>n</w:t>
      </w:r>
      <w:r>
        <w:rPr>
          <w:rFonts w:ascii="Times New Roman" w:hAnsi="Times New Roman" w:cs="Times New Roman"/>
          <w:sz w:val="24"/>
          <w:szCs w:val="24"/>
        </w:rPr>
        <w:t>tal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pacing w:val="2"/>
          <w:sz w:val="24"/>
          <w:szCs w:val="24"/>
        </w:rPr>
        <w:t>s</w:t>
      </w:r>
      <w:r>
        <w:rPr>
          <w:rFonts w:ascii="Times New Roman" w:hAnsi="Times New Roman" w:cs="Times New Roman"/>
          <w:sz w:val="24"/>
          <w:szCs w:val="24"/>
        </w:rPr>
        <w:t xml:space="preserve">.  </w:t>
      </w:r>
      <w:r>
        <w:rPr>
          <w:rFonts w:ascii="Times New Roman" w:hAnsi="Times New Roman" w:cs="Times New Roman"/>
          <w:spacing w:val="1"/>
          <w:sz w:val="24"/>
          <w:szCs w:val="24"/>
        </w:rPr>
        <w:t>P</w:t>
      </w:r>
      <w:r>
        <w:rPr>
          <w:rFonts w:ascii="Times New Roman" w:hAnsi="Times New Roman" w:cs="Times New Roman"/>
          <w:sz w:val="24"/>
          <w:szCs w:val="24"/>
        </w:rPr>
        <w:t>rovide a l</w:t>
      </w:r>
      <w:r>
        <w:rPr>
          <w:rFonts w:ascii="Times New Roman" w:hAnsi="Times New Roman" w:cs="Times New Roman"/>
          <w:spacing w:val="1"/>
          <w:sz w:val="24"/>
          <w:szCs w:val="24"/>
        </w:rPr>
        <w:t>i</w:t>
      </w:r>
      <w:r>
        <w:rPr>
          <w:rFonts w:ascii="Times New Roman" w:hAnsi="Times New Roman" w:cs="Times New Roman"/>
          <w:sz w:val="24"/>
          <w:szCs w:val="24"/>
        </w:rPr>
        <w:t>st of fi</w:t>
      </w:r>
      <w:r>
        <w:rPr>
          <w:rFonts w:ascii="Times New Roman" w:hAnsi="Times New Roman" w:cs="Times New Roman"/>
          <w:spacing w:val="2"/>
          <w:sz w:val="24"/>
          <w:szCs w:val="24"/>
        </w:rPr>
        <w:t>v</w:t>
      </w:r>
      <w:r>
        <w:rPr>
          <w:rFonts w:ascii="Times New Roman" w:hAnsi="Times New Roman" w:cs="Times New Roman"/>
          <w:sz w:val="24"/>
          <w:szCs w:val="24"/>
        </w:rPr>
        <w:t>e (5) r</w:t>
      </w:r>
      <w:r>
        <w:rPr>
          <w:rFonts w:ascii="Times New Roman" w:hAnsi="Times New Roman" w:cs="Times New Roman"/>
          <w:spacing w:val="-2"/>
          <w:sz w:val="24"/>
          <w:szCs w:val="24"/>
        </w:rPr>
        <w:t>e</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s, identi</w:t>
      </w:r>
      <w:r>
        <w:rPr>
          <w:rFonts w:ascii="Times New Roman" w:hAnsi="Times New Roman" w:cs="Times New Roman"/>
          <w:spacing w:val="2"/>
          <w:sz w:val="24"/>
          <w:szCs w:val="24"/>
        </w:rPr>
        <w:t>f</w:t>
      </w:r>
      <w:r>
        <w:rPr>
          <w:rFonts w:ascii="Times New Roman" w:hAnsi="Times New Roman" w:cs="Times New Roman"/>
          <w:spacing w:val="-5"/>
          <w:sz w:val="24"/>
          <w:szCs w:val="24"/>
        </w:rPr>
        <w:t>y</w:t>
      </w:r>
      <w:r>
        <w:rPr>
          <w:rFonts w:ascii="Times New Roman" w:hAnsi="Times New Roman" w:cs="Times New Roman"/>
          <w:sz w:val="24"/>
          <w:szCs w:val="24"/>
        </w:rPr>
        <w:t>i</w:t>
      </w:r>
      <w:r>
        <w:rPr>
          <w:rFonts w:ascii="Times New Roman" w:hAnsi="Times New Roman" w:cs="Times New Roman"/>
          <w:spacing w:val="3"/>
          <w:sz w:val="24"/>
          <w:szCs w:val="24"/>
        </w:rPr>
        <w:t>n</w:t>
      </w:r>
      <w:r>
        <w:rPr>
          <w:rFonts w:ascii="Times New Roman" w:hAnsi="Times New Roman" w:cs="Times New Roman"/>
          <w:sz w:val="24"/>
          <w:szCs w:val="24"/>
        </w:rPr>
        <w:t>g a le</w:t>
      </w:r>
      <w:r>
        <w:rPr>
          <w:rFonts w:ascii="Times New Roman" w:hAnsi="Times New Roman" w:cs="Times New Roman"/>
          <w:spacing w:val="-1"/>
          <w:sz w:val="24"/>
          <w:szCs w:val="24"/>
        </w:rPr>
        <w:t>a</w:t>
      </w:r>
      <w:r>
        <w:rPr>
          <w:rFonts w:ascii="Times New Roman" w:hAnsi="Times New Roman" w:cs="Times New Roman"/>
          <w:sz w:val="24"/>
          <w:szCs w:val="24"/>
        </w:rPr>
        <w:t xml:space="preserve">d </w:t>
      </w:r>
      <w:r>
        <w:rPr>
          <w:rFonts w:ascii="Times New Roman" w:hAnsi="Times New Roman" w:cs="Times New Roman"/>
          <w:spacing w:val="-1"/>
          <w:sz w:val="24"/>
          <w:szCs w:val="24"/>
        </w:rPr>
        <w:t>c</w:t>
      </w:r>
      <w:r>
        <w:rPr>
          <w:rFonts w:ascii="Times New Roman" w:hAnsi="Times New Roman" w:cs="Times New Roman"/>
          <w:sz w:val="24"/>
          <w:szCs w:val="24"/>
        </w:rPr>
        <w:t>onta</w:t>
      </w:r>
      <w:r>
        <w:rPr>
          <w:rFonts w:ascii="Times New Roman" w:hAnsi="Times New Roman" w:cs="Times New Roman"/>
          <w:spacing w:val="1"/>
          <w:sz w:val="24"/>
          <w:szCs w:val="24"/>
        </w:rPr>
        <w:t>c</w:t>
      </w:r>
      <w:r>
        <w:rPr>
          <w:rFonts w:ascii="Times New Roman" w:hAnsi="Times New Roman" w:cs="Times New Roman"/>
          <w:sz w:val="24"/>
          <w:szCs w:val="24"/>
        </w:rPr>
        <w:t>t with a tel</w:t>
      </w:r>
      <w:r>
        <w:rPr>
          <w:rFonts w:ascii="Times New Roman" w:hAnsi="Times New Roman" w:cs="Times New Roman"/>
          <w:spacing w:val="-1"/>
          <w:sz w:val="24"/>
          <w:szCs w:val="24"/>
        </w:rPr>
        <w:t>e</w:t>
      </w:r>
      <w:r>
        <w:rPr>
          <w:rFonts w:ascii="Times New Roman" w:hAnsi="Times New Roman" w:cs="Times New Roman"/>
          <w:sz w:val="24"/>
          <w:szCs w:val="24"/>
        </w:rPr>
        <w:t>phone numbe</w:t>
      </w:r>
      <w:r>
        <w:rPr>
          <w:rFonts w:ascii="Times New Roman" w:hAnsi="Times New Roman" w:cs="Times New Roman"/>
          <w:spacing w:val="-1"/>
          <w:sz w:val="24"/>
          <w:szCs w:val="24"/>
        </w:rPr>
        <w:t>r</w:t>
      </w:r>
      <w:r>
        <w:rPr>
          <w:rFonts w:ascii="Times New Roman" w:hAnsi="Times New Roman" w:cs="Times New Roman"/>
          <w:sz w:val="24"/>
          <w:szCs w:val="24"/>
        </w:rPr>
        <w:t xml:space="preserve">, who </w:t>
      </w:r>
      <w:r>
        <w:rPr>
          <w:rFonts w:ascii="Times New Roman" w:hAnsi="Times New Roman" w:cs="Times New Roman"/>
          <w:spacing w:val="3"/>
          <w:sz w:val="24"/>
          <w:szCs w:val="24"/>
        </w:rPr>
        <w:t>m</w:t>
      </w:r>
      <w:r>
        <w:rPr>
          <w:rFonts w:ascii="Times New Roman" w:hAnsi="Times New Roman" w:cs="Times New Roman"/>
          <w:spacing w:val="4"/>
          <w:sz w:val="24"/>
          <w:szCs w:val="24"/>
        </w:rPr>
        <w:t>a</w:t>
      </w:r>
      <w:r>
        <w:rPr>
          <w:rFonts w:ascii="Times New Roman" w:hAnsi="Times New Roman" w:cs="Times New Roman"/>
          <w:sz w:val="24"/>
          <w:szCs w:val="24"/>
        </w:rPr>
        <w:t xml:space="preserve">y be </w:t>
      </w:r>
      <w:r>
        <w:rPr>
          <w:rFonts w:ascii="Times New Roman" w:hAnsi="Times New Roman" w:cs="Times New Roman"/>
          <w:spacing w:val="-1"/>
          <w:sz w:val="24"/>
          <w:szCs w:val="24"/>
        </w:rPr>
        <w:t>c</w:t>
      </w:r>
      <w:r>
        <w:rPr>
          <w:rFonts w:ascii="Times New Roman" w:hAnsi="Times New Roman" w:cs="Times New Roman"/>
          <w:sz w:val="24"/>
          <w:szCs w:val="24"/>
        </w:rPr>
        <w:t>onta</w:t>
      </w:r>
      <w:r>
        <w:rPr>
          <w:rFonts w:ascii="Times New Roman" w:hAnsi="Times New Roman" w:cs="Times New Roman"/>
          <w:spacing w:val="-1"/>
          <w:sz w:val="24"/>
          <w:szCs w:val="24"/>
        </w:rPr>
        <w:t>c</w:t>
      </w:r>
      <w:r>
        <w:rPr>
          <w:rFonts w:ascii="Times New Roman" w:hAnsi="Times New Roman" w:cs="Times New Roman"/>
          <w:spacing w:val="3"/>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d re</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rding the fi</w:t>
      </w:r>
      <w:r>
        <w:rPr>
          <w:rFonts w:ascii="Times New Roman" w:hAnsi="Times New Roman" w:cs="Times New Roman"/>
          <w:spacing w:val="-1"/>
          <w:sz w:val="24"/>
          <w:szCs w:val="24"/>
        </w:rPr>
        <w:t>r</w:t>
      </w:r>
      <w:r>
        <w:rPr>
          <w:rFonts w:ascii="Times New Roman" w:hAnsi="Times New Roman" w:cs="Times New Roman"/>
          <w:sz w:val="24"/>
          <w:szCs w:val="24"/>
        </w:rPr>
        <w:t>m</w:t>
      </w:r>
      <w:r>
        <w:rPr>
          <w:rFonts w:ascii="Times New Roman" w:hAnsi="Times New Roman" w:cs="Times New Roman"/>
          <w:spacing w:val="-2"/>
          <w:sz w:val="24"/>
          <w:szCs w:val="24"/>
        </w:rPr>
        <w:t>'</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ies, in</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ri</w:t>
      </w:r>
      <w:r>
        <w:rPr>
          <w:rFonts w:ascii="Times New Roman" w:hAnsi="Times New Roman" w:cs="Times New Roman"/>
          <w:spacing w:val="5"/>
          <w:sz w:val="24"/>
          <w:szCs w:val="24"/>
        </w:rPr>
        <w:t>t</w:t>
      </w:r>
      <w:r>
        <w:rPr>
          <w:rFonts w:ascii="Times New Roman" w:hAnsi="Times New Roman" w:cs="Times New Roman"/>
          <w:spacing w:val="-5"/>
          <w:sz w:val="24"/>
          <w:szCs w:val="24"/>
        </w:rPr>
        <w:t>y</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nd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z w:val="24"/>
          <w:szCs w:val="24"/>
        </w:rPr>
        <w:t>on</w:t>
      </w:r>
      <w:r>
        <w:rPr>
          <w:rFonts w:ascii="Times New Roman" w:hAnsi="Times New Roman" w:cs="Times New Roman"/>
          <w:spacing w:val="-1"/>
          <w:sz w:val="24"/>
          <w:szCs w:val="24"/>
        </w:rPr>
        <w:t>a</w:t>
      </w:r>
      <w:r>
        <w:rPr>
          <w:rFonts w:ascii="Times New Roman" w:hAnsi="Times New Roman" w:cs="Times New Roman"/>
          <w:sz w:val="24"/>
          <w:szCs w:val="24"/>
        </w:rPr>
        <w:t>l r</w:t>
      </w:r>
      <w:r>
        <w:rPr>
          <w:rFonts w:ascii="Times New Roman" w:hAnsi="Times New Roman" w:cs="Times New Roman"/>
          <w:spacing w:val="-2"/>
          <w:sz w:val="24"/>
          <w:szCs w:val="24"/>
        </w:rPr>
        <w:t>e</w:t>
      </w:r>
      <w:r>
        <w:rPr>
          <w:rFonts w:ascii="Times New Roman" w:hAnsi="Times New Roman" w:cs="Times New Roman"/>
          <w:sz w:val="24"/>
          <w:szCs w:val="24"/>
        </w:rPr>
        <w:t>p</w:t>
      </w:r>
      <w:r>
        <w:rPr>
          <w:rFonts w:ascii="Times New Roman" w:hAnsi="Times New Roman" w:cs="Times New Roman"/>
          <w:spacing w:val="3"/>
          <w:sz w:val="24"/>
          <w:szCs w:val="24"/>
        </w:rPr>
        <w:t>u</w:t>
      </w:r>
      <w:r>
        <w:rPr>
          <w:rFonts w:ascii="Times New Roman" w:hAnsi="Times New Roman" w:cs="Times New Roman"/>
          <w:sz w:val="24"/>
          <w:szCs w:val="24"/>
        </w:rPr>
        <w:t>tat</w:t>
      </w:r>
      <w:r>
        <w:rPr>
          <w:rFonts w:ascii="Times New Roman" w:hAnsi="Times New Roman" w:cs="Times New Roman"/>
          <w:spacing w:val="3"/>
          <w:sz w:val="24"/>
          <w:szCs w:val="24"/>
        </w:rPr>
        <w:t>i</w:t>
      </w:r>
      <w:r>
        <w:rPr>
          <w:rFonts w:ascii="Times New Roman" w:hAnsi="Times New Roman" w:cs="Times New Roman"/>
          <w:sz w:val="24"/>
          <w:szCs w:val="24"/>
        </w:rPr>
        <w:t>on in p</w:t>
      </w:r>
      <w:r>
        <w:rPr>
          <w:rFonts w:ascii="Times New Roman" w:hAnsi="Times New Roman" w:cs="Times New Roman"/>
          <w:spacing w:val="-1"/>
          <w:sz w:val="24"/>
          <w:szCs w:val="24"/>
        </w:rPr>
        <w:t>r</w:t>
      </w:r>
      <w:r>
        <w:rPr>
          <w:rFonts w:ascii="Times New Roman" w:hAnsi="Times New Roman" w:cs="Times New Roman"/>
          <w:sz w:val="24"/>
          <w:szCs w:val="24"/>
        </w:rPr>
        <w:t>ovid</w:t>
      </w:r>
      <w:r>
        <w:rPr>
          <w:rFonts w:ascii="Times New Roman" w:hAnsi="Times New Roman" w:cs="Times New Roman"/>
          <w:spacing w:val="1"/>
          <w:sz w:val="24"/>
          <w:szCs w:val="24"/>
        </w:rPr>
        <w:t>i</w:t>
      </w:r>
      <w:r>
        <w:rPr>
          <w:rFonts w:ascii="Times New Roman" w:hAnsi="Times New Roman" w:cs="Times New Roman"/>
          <w:sz w:val="24"/>
          <w:szCs w:val="24"/>
        </w:rPr>
        <w:t xml:space="preserve">ng </w:t>
      </w:r>
      <w:r>
        <w:rPr>
          <w:rFonts w:ascii="Times New Roman" w:hAnsi="Times New Roman" w:cs="Times New Roman"/>
          <w:spacing w:val="-1"/>
          <w:sz w:val="24"/>
          <w:szCs w:val="24"/>
        </w:rPr>
        <w:t>e</w:t>
      </w:r>
      <w:r>
        <w:rPr>
          <w:rFonts w:ascii="Times New Roman" w:hAnsi="Times New Roman" w:cs="Times New Roman"/>
          <w:sz w:val="24"/>
          <w:szCs w:val="24"/>
        </w:rPr>
        <w:t>nviro</w:t>
      </w:r>
      <w:r>
        <w:rPr>
          <w:rFonts w:ascii="Times New Roman" w:hAnsi="Times New Roman" w:cs="Times New Roman"/>
          <w:spacing w:val="2"/>
          <w:sz w:val="24"/>
          <w:szCs w:val="24"/>
        </w:rPr>
        <w:t>n</w:t>
      </w:r>
      <w:r>
        <w:rPr>
          <w:rFonts w:ascii="Times New Roman" w:hAnsi="Times New Roman" w:cs="Times New Roman"/>
          <w:sz w:val="24"/>
          <w:szCs w:val="24"/>
        </w:rPr>
        <w:t>ment</w:t>
      </w:r>
      <w:r>
        <w:rPr>
          <w:rFonts w:ascii="Times New Roman" w:hAnsi="Times New Roman" w:cs="Times New Roman"/>
          <w:spacing w:val="-1"/>
          <w:sz w:val="24"/>
          <w:szCs w:val="24"/>
        </w:rPr>
        <w:t>a</w:t>
      </w:r>
      <w:r>
        <w:rPr>
          <w:rFonts w:ascii="Times New Roman" w:hAnsi="Times New Roman" w:cs="Times New Roman"/>
          <w:sz w:val="24"/>
          <w:szCs w:val="24"/>
        </w:rPr>
        <w:t>l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ce</w:t>
      </w:r>
      <w:r>
        <w:rPr>
          <w:rFonts w:ascii="Times New Roman" w:hAnsi="Times New Roman" w:cs="Times New Roman"/>
          <w:spacing w:val="2"/>
          <w:sz w:val="24"/>
          <w:szCs w:val="24"/>
        </w:rPr>
        <w:t>s</w:t>
      </w:r>
      <w:r>
        <w:rPr>
          <w:rFonts w:ascii="Times New Roman" w:hAnsi="Times New Roman" w:cs="Times New Roman"/>
          <w:sz w:val="24"/>
          <w:szCs w:val="24"/>
        </w:rPr>
        <w:t>. Gov</w:t>
      </w:r>
      <w:r>
        <w:rPr>
          <w:rFonts w:ascii="Times New Roman" w:hAnsi="Times New Roman" w:cs="Times New Roman"/>
          <w:spacing w:val="-1"/>
          <w:sz w:val="24"/>
          <w:szCs w:val="24"/>
        </w:rPr>
        <w:t>e</w:t>
      </w:r>
      <w:r>
        <w:rPr>
          <w:rFonts w:ascii="Times New Roman" w:hAnsi="Times New Roman" w:cs="Times New Roman"/>
          <w:sz w:val="24"/>
          <w:szCs w:val="24"/>
        </w:rPr>
        <w:t>rnm</w:t>
      </w:r>
      <w:r>
        <w:rPr>
          <w:rFonts w:ascii="Times New Roman" w:hAnsi="Times New Roman" w:cs="Times New Roman"/>
          <w:spacing w:val="-1"/>
          <w:sz w:val="24"/>
          <w:szCs w:val="24"/>
        </w:rPr>
        <w:t>e</w:t>
      </w:r>
      <w:r>
        <w:rPr>
          <w:rFonts w:ascii="Times New Roman" w:hAnsi="Times New Roman" w:cs="Times New Roman"/>
          <w:sz w:val="24"/>
          <w:szCs w:val="24"/>
        </w:rPr>
        <w:t xml:space="preserve">nt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 xml:space="preserve">ts </w:t>
      </w:r>
      <w:r>
        <w:rPr>
          <w:rFonts w:ascii="Times New Roman" w:hAnsi="Times New Roman" w:cs="Times New Roman"/>
          <w:spacing w:val="1"/>
          <w:sz w:val="24"/>
          <w:szCs w:val="24"/>
        </w:rPr>
        <w:t>f</w:t>
      </w:r>
      <w:r>
        <w:rPr>
          <w:rFonts w:ascii="Times New Roman" w:hAnsi="Times New Roman" w:cs="Times New Roman"/>
          <w:sz w:val="24"/>
          <w:szCs w:val="24"/>
        </w:rPr>
        <w:t>rom 2007 throu</w:t>
      </w:r>
      <w:r>
        <w:rPr>
          <w:rFonts w:ascii="Times New Roman" w:hAnsi="Times New Roman" w:cs="Times New Roman"/>
          <w:spacing w:val="-3"/>
          <w:sz w:val="24"/>
          <w:szCs w:val="24"/>
        </w:rPr>
        <w:t>g</w:t>
      </w:r>
      <w:r>
        <w:rPr>
          <w:rFonts w:ascii="Times New Roman" w:hAnsi="Times New Roman" w:cs="Times New Roman"/>
          <w:sz w:val="24"/>
          <w:szCs w:val="24"/>
        </w:rPr>
        <w:t>h 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z w:val="24"/>
          <w:szCs w:val="24"/>
        </w:rPr>
        <w:t xml:space="preserve">t, </w:t>
      </w:r>
      <w:r>
        <w:rPr>
          <w:rFonts w:ascii="Times New Roman" w:hAnsi="Times New Roman" w:cs="Times New Roman"/>
          <w:spacing w:val="-1"/>
          <w:sz w:val="24"/>
          <w:szCs w:val="24"/>
        </w:rPr>
        <w:t>a</w:t>
      </w:r>
      <w:r>
        <w:rPr>
          <w:rFonts w:ascii="Times New Roman" w:hAnsi="Times New Roman" w:cs="Times New Roman"/>
          <w:sz w:val="24"/>
          <w:szCs w:val="24"/>
        </w:rPr>
        <w:t>s w</w:t>
      </w:r>
      <w:r>
        <w:rPr>
          <w:rFonts w:ascii="Times New Roman" w:hAnsi="Times New Roman" w:cs="Times New Roman"/>
          <w:spacing w:val="-1"/>
          <w:sz w:val="24"/>
          <w:szCs w:val="24"/>
        </w:rPr>
        <w:t>e</w:t>
      </w:r>
      <w:r>
        <w:rPr>
          <w:rFonts w:ascii="Times New Roman" w:hAnsi="Times New Roman" w:cs="Times New Roman"/>
          <w:sz w:val="24"/>
          <w:szCs w:val="24"/>
        </w:rPr>
        <w:t xml:space="preserve">ll </w:t>
      </w:r>
      <w:r>
        <w:rPr>
          <w:rFonts w:ascii="Times New Roman" w:hAnsi="Times New Roman" w:cs="Times New Roman"/>
          <w:spacing w:val="-1"/>
          <w:sz w:val="24"/>
          <w:szCs w:val="24"/>
        </w:rPr>
        <w:t>a</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y ot</w:t>
      </w:r>
      <w:r>
        <w:rPr>
          <w:rFonts w:ascii="Times New Roman" w:hAnsi="Times New Roman" w:cs="Times New Roman"/>
          <w:spacing w:val="3"/>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r in</w:t>
      </w:r>
      <w:r>
        <w:rPr>
          <w:rFonts w:ascii="Times New Roman" w:hAnsi="Times New Roman" w:cs="Times New Roman"/>
          <w:spacing w:val="2"/>
          <w:sz w:val="24"/>
          <w:szCs w:val="24"/>
        </w:rPr>
        <w:t>f</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mation that would d</w:t>
      </w:r>
      <w:r>
        <w:rPr>
          <w:rFonts w:ascii="Times New Roman" w:hAnsi="Times New Roman" w:cs="Times New Roman"/>
          <w:spacing w:val="-1"/>
          <w:sz w:val="24"/>
          <w:szCs w:val="24"/>
        </w:rPr>
        <w:t>e</w:t>
      </w:r>
      <w:r>
        <w:rPr>
          <w:rFonts w:ascii="Times New Roman" w:hAnsi="Times New Roman" w:cs="Times New Roman"/>
          <w:sz w:val="24"/>
          <w:szCs w:val="24"/>
        </w:rPr>
        <w:t>monstr</w:t>
      </w:r>
      <w:r>
        <w:rPr>
          <w:rFonts w:ascii="Times New Roman" w:hAnsi="Times New Roman" w:cs="Times New Roman"/>
          <w:spacing w:val="-1"/>
          <w:sz w:val="24"/>
          <w:szCs w:val="24"/>
        </w:rPr>
        <w:t>a</w:t>
      </w:r>
      <w:r>
        <w:rPr>
          <w:rFonts w:ascii="Times New Roman" w:hAnsi="Times New Roman" w:cs="Times New Roman"/>
          <w:sz w:val="24"/>
          <w:szCs w:val="24"/>
        </w:rPr>
        <w:t>te t</w:t>
      </w:r>
      <w:r>
        <w:rPr>
          <w:rFonts w:ascii="Times New Roman" w:hAnsi="Times New Roman" w:cs="Times New Roman"/>
          <w:spacing w:val="3"/>
          <w:sz w:val="24"/>
          <w:szCs w:val="24"/>
        </w:rPr>
        <w:t>h</w:t>
      </w:r>
      <w:r>
        <w:rPr>
          <w:rFonts w:ascii="Times New Roman" w:hAnsi="Times New Roman" w:cs="Times New Roman"/>
          <w:sz w:val="24"/>
          <w:szCs w:val="24"/>
        </w:rPr>
        <w:t>e fi</w:t>
      </w:r>
      <w:r>
        <w:rPr>
          <w:rFonts w:ascii="Times New Roman" w:hAnsi="Times New Roman" w:cs="Times New Roman"/>
          <w:spacing w:val="-1"/>
          <w:sz w:val="24"/>
          <w:szCs w:val="24"/>
        </w:rPr>
        <w:t>r</w:t>
      </w:r>
      <w:r>
        <w:rPr>
          <w:rFonts w:ascii="Times New Roman" w:hAnsi="Times New Roman" w:cs="Times New Roman"/>
          <w:sz w:val="24"/>
          <w:szCs w:val="24"/>
        </w:rPr>
        <w:t>m</w:t>
      </w:r>
      <w:r>
        <w:rPr>
          <w:rFonts w:ascii="Times New Roman" w:hAnsi="Times New Roman" w:cs="Times New Roman"/>
          <w:spacing w:val="-1"/>
          <w:sz w:val="24"/>
          <w:szCs w:val="24"/>
        </w:rPr>
        <w:t>’</w:t>
      </w:r>
      <w:r>
        <w:rPr>
          <w:rFonts w:ascii="Times New Roman" w:hAnsi="Times New Roman" w:cs="Times New Roman"/>
          <w:sz w:val="24"/>
          <w:szCs w:val="24"/>
        </w:rPr>
        <w:t>s und</w:t>
      </w:r>
      <w:r>
        <w:rPr>
          <w:rFonts w:ascii="Times New Roman" w:hAnsi="Times New Roman" w:cs="Times New Roman"/>
          <w:spacing w:val="-1"/>
          <w:sz w:val="24"/>
          <w:szCs w:val="24"/>
        </w:rPr>
        <w:t>e</w:t>
      </w:r>
      <w:r>
        <w:rPr>
          <w:rFonts w:ascii="Times New Roman" w:hAnsi="Times New Roman" w:cs="Times New Roman"/>
          <w:sz w:val="24"/>
          <w:szCs w:val="24"/>
        </w:rPr>
        <w:t>rs</w:t>
      </w:r>
      <w:r>
        <w:rPr>
          <w:rFonts w:ascii="Times New Roman" w:hAnsi="Times New Roman" w:cs="Times New Roman"/>
          <w:spacing w:val="2"/>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 xml:space="preserve">nding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 xml:space="preserve">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in p</w:t>
      </w:r>
      <w:r>
        <w:rPr>
          <w:rFonts w:ascii="Times New Roman" w:hAnsi="Times New Roman" w:cs="Times New Roman"/>
          <w:spacing w:val="-1"/>
          <w:sz w:val="24"/>
          <w:szCs w:val="24"/>
        </w:rPr>
        <w:t>r</w:t>
      </w:r>
      <w:r>
        <w:rPr>
          <w:rFonts w:ascii="Times New Roman" w:hAnsi="Times New Roman" w:cs="Times New Roman"/>
          <w:sz w:val="24"/>
          <w:szCs w:val="24"/>
        </w:rPr>
        <w:t>ovid</w:t>
      </w:r>
      <w:r>
        <w:rPr>
          <w:rFonts w:ascii="Times New Roman" w:hAnsi="Times New Roman" w:cs="Times New Roman"/>
          <w:spacing w:val="3"/>
          <w:sz w:val="24"/>
          <w:szCs w:val="24"/>
        </w:rPr>
        <w:t>i</w:t>
      </w:r>
      <w:r>
        <w:rPr>
          <w:rFonts w:ascii="Times New Roman" w:hAnsi="Times New Roman" w:cs="Times New Roman"/>
          <w:sz w:val="24"/>
          <w:szCs w:val="24"/>
        </w:rPr>
        <w:t>ng environmental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s.</w:t>
      </w:r>
    </w:p>
    <w:p w:rsidR="0069355A" w:rsidRDefault="0069355A">
      <w:pPr>
        <w:spacing w:before="8" w:after="0" w:line="240" w:lineRule="exact"/>
        <w:rPr>
          <w:sz w:val="24"/>
          <w:szCs w:val="24"/>
        </w:rPr>
      </w:pPr>
    </w:p>
    <w:p w:rsidR="0069355A" w:rsidRDefault="0069355A">
      <w:pPr>
        <w:spacing w:after="0" w:line="240" w:lineRule="auto"/>
        <w:ind w:left="460" w:right="-20"/>
        <w:rPr>
          <w:rFonts w:ascii="Times New Roman" w:hAnsi="Times New Roman" w:cs="Times New Roman"/>
          <w:sz w:val="24"/>
          <w:szCs w:val="24"/>
        </w:rPr>
      </w:pPr>
      <w:r>
        <w:rPr>
          <w:noProof/>
        </w:rPr>
        <w:pict>
          <v:shape id="Picture 3" o:spid="_x0000_i1027" type="#_x0000_t75" style="width:11.25pt;height:15pt;visibility:visible">
            <v:imagedata r:id="rId8" o:title=""/>
          </v:shape>
        </w:pict>
      </w:r>
      <w:r>
        <w:rPr>
          <w:rFonts w:ascii="Times New Roman" w:hAnsi="Times New Roman" w:cs="Times New Roman"/>
          <w:b/>
          <w:bCs/>
          <w:sz w:val="24"/>
          <w:szCs w:val="24"/>
        </w:rPr>
        <w:t>Organ</w:t>
      </w:r>
      <w:r>
        <w:rPr>
          <w:rFonts w:ascii="Times New Roman" w:hAnsi="Times New Roman" w:cs="Times New Roman"/>
          <w:b/>
          <w:bCs/>
          <w:spacing w:val="1"/>
          <w:sz w:val="24"/>
          <w:szCs w:val="24"/>
        </w:rPr>
        <w:t>i</w:t>
      </w:r>
      <w:r>
        <w:rPr>
          <w:rFonts w:ascii="Times New Roman" w:hAnsi="Times New Roman" w:cs="Times New Roman"/>
          <w:b/>
          <w:bCs/>
          <w:spacing w:val="-1"/>
          <w:sz w:val="24"/>
          <w:szCs w:val="24"/>
        </w:rPr>
        <w:t>z</w:t>
      </w:r>
      <w:r>
        <w:rPr>
          <w:rFonts w:ascii="Times New Roman" w:hAnsi="Times New Roman" w:cs="Times New Roman"/>
          <w:b/>
          <w:bCs/>
          <w:sz w:val="24"/>
          <w:szCs w:val="24"/>
        </w:rPr>
        <w:t>a</w:t>
      </w:r>
      <w:r>
        <w:rPr>
          <w:rFonts w:ascii="Times New Roman" w:hAnsi="Times New Roman" w:cs="Times New Roman"/>
          <w:b/>
          <w:bCs/>
          <w:spacing w:val="-1"/>
          <w:sz w:val="24"/>
          <w:szCs w:val="24"/>
        </w:rPr>
        <w:t>t</w:t>
      </w:r>
      <w:r>
        <w:rPr>
          <w:rFonts w:ascii="Times New Roman" w:hAnsi="Times New Roman" w:cs="Times New Roman"/>
          <w:b/>
          <w:bCs/>
          <w:sz w:val="24"/>
          <w:szCs w:val="24"/>
        </w:rPr>
        <w:t xml:space="preserve">ion of </w:t>
      </w:r>
      <w:r>
        <w:rPr>
          <w:rFonts w:ascii="Times New Roman" w:hAnsi="Times New Roman" w:cs="Times New Roman"/>
          <w:b/>
          <w:bCs/>
          <w:spacing w:val="-3"/>
          <w:sz w:val="24"/>
          <w:szCs w:val="24"/>
        </w:rPr>
        <w:t>F</w:t>
      </w:r>
      <w:r>
        <w:rPr>
          <w:rFonts w:ascii="Times New Roman" w:hAnsi="Times New Roman" w:cs="Times New Roman"/>
          <w:b/>
          <w:bCs/>
          <w:sz w:val="24"/>
          <w:szCs w:val="24"/>
        </w:rPr>
        <w:t>i</w:t>
      </w:r>
      <w:r>
        <w:rPr>
          <w:rFonts w:ascii="Times New Roman" w:hAnsi="Times New Roman" w:cs="Times New Roman"/>
          <w:b/>
          <w:bCs/>
          <w:spacing w:val="2"/>
          <w:sz w:val="24"/>
          <w:szCs w:val="24"/>
        </w:rPr>
        <w:t>r</w:t>
      </w:r>
      <w:r>
        <w:rPr>
          <w:rFonts w:ascii="Times New Roman" w:hAnsi="Times New Roman" w:cs="Times New Roman"/>
          <w:b/>
          <w:bCs/>
          <w:spacing w:val="-3"/>
          <w:sz w:val="24"/>
          <w:szCs w:val="24"/>
        </w:rPr>
        <w:t>m</w:t>
      </w:r>
      <w:r>
        <w:rPr>
          <w:rFonts w:ascii="Times New Roman" w:hAnsi="Times New Roman" w:cs="Times New Roman"/>
          <w:b/>
          <w:bCs/>
          <w:sz w:val="24"/>
          <w:szCs w:val="24"/>
        </w:rPr>
        <w:t>/</w:t>
      </w:r>
      <w:r>
        <w:rPr>
          <w:rFonts w:ascii="Times New Roman" w:hAnsi="Times New Roman" w:cs="Times New Roman"/>
          <w:b/>
          <w:bCs/>
          <w:spacing w:val="2"/>
          <w:sz w:val="24"/>
          <w:szCs w:val="24"/>
        </w:rPr>
        <w:t>D</w:t>
      </w:r>
      <w:r>
        <w:rPr>
          <w:rFonts w:ascii="Times New Roman" w:hAnsi="Times New Roman" w:cs="Times New Roman"/>
          <w:b/>
          <w:bCs/>
          <w:spacing w:val="-1"/>
          <w:sz w:val="24"/>
          <w:szCs w:val="24"/>
        </w:rPr>
        <w:t>e</w:t>
      </w:r>
      <w:r>
        <w:rPr>
          <w:rFonts w:ascii="Times New Roman" w:hAnsi="Times New Roman" w:cs="Times New Roman"/>
          <w:b/>
          <w:bCs/>
          <w:spacing w:val="3"/>
          <w:sz w:val="24"/>
          <w:szCs w:val="24"/>
        </w:rPr>
        <w:t>p</w:t>
      </w:r>
      <w:r>
        <w:rPr>
          <w:rFonts w:ascii="Times New Roman" w:hAnsi="Times New Roman" w:cs="Times New Roman"/>
          <w:b/>
          <w:bCs/>
          <w:sz w:val="24"/>
          <w:szCs w:val="24"/>
        </w:rPr>
        <w:t>a</w:t>
      </w:r>
      <w:r>
        <w:rPr>
          <w:rFonts w:ascii="Times New Roman" w:hAnsi="Times New Roman" w:cs="Times New Roman"/>
          <w:b/>
          <w:bCs/>
          <w:spacing w:val="-1"/>
          <w:sz w:val="24"/>
          <w:szCs w:val="24"/>
        </w:rPr>
        <w:t>r</w:t>
      </w:r>
      <w:r>
        <w:rPr>
          <w:rFonts w:ascii="Times New Roman" w:hAnsi="Times New Roman" w:cs="Times New Roman"/>
          <w:b/>
          <w:bCs/>
          <w:spacing w:val="1"/>
          <w:sz w:val="24"/>
          <w:szCs w:val="24"/>
        </w:rPr>
        <w:t>t</w:t>
      </w:r>
      <w:r>
        <w:rPr>
          <w:rFonts w:ascii="Times New Roman" w:hAnsi="Times New Roman" w:cs="Times New Roman"/>
          <w:b/>
          <w:bCs/>
          <w:spacing w:val="-3"/>
          <w:sz w:val="24"/>
          <w:szCs w:val="24"/>
        </w:rPr>
        <w:t>m</w:t>
      </w:r>
      <w:r>
        <w:rPr>
          <w:rFonts w:ascii="Times New Roman" w:hAnsi="Times New Roman" w:cs="Times New Roman"/>
          <w:b/>
          <w:bCs/>
          <w:spacing w:val="-1"/>
          <w:sz w:val="24"/>
          <w:szCs w:val="24"/>
        </w:rPr>
        <w:t>e</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t and </w:t>
      </w:r>
      <w:r>
        <w:rPr>
          <w:rFonts w:ascii="Times New Roman" w:hAnsi="Times New Roman" w:cs="Times New Roman"/>
          <w:b/>
          <w:bCs/>
          <w:spacing w:val="-3"/>
          <w:sz w:val="24"/>
          <w:szCs w:val="24"/>
        </w:rPr>
        <w:t>P</w:t>
      </w:r>
      <w:r>
        <w:rPr>
          <w:rFonts w:ascii="Times New Roman" w:hAnsi="Times New Roman" w:cs="Times New Roman"/>
          <w:b/>
          <w:bCs/>
          <w:spacing w:val="-1"/>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f</w:t>
      </w:r>
      <w:r>
        <w:rPr>
          <w:rFonts w:ascii="Times New Roman" w:hAnsi="Times New Roman" w:cs="Times New Roman"/>
          <w:b/>
          <w:bCs/>
          <w:spacing w:val="-1"/>
          <w:sz w:val="24"/>
          <w:szCs w:val="24"/>
        </w:rPr>
        <w:t>e</w:t>
      </w:r>
      <w:r>
        <w:rPr>
          <w:rFonts w:ascii="Times New Roman" w:hAnsi="Times New Roman" w:cs="Times New Roman"/>
          <w:b/>
          <w:bCs/>
          <w:sz w:val="24"/>
          <w:szCs w:val="24"/>
        </w:rPr>
        <w:t>ss</w:t>
      </w:r>
      <w:r>
        <w:rPr>
          <w:rFonts w:ascii="Times New Roman" w:hAnsi="Times New Roman" w:cs="Times New Roman"/>
          <w:b/>
          <w:bCs/>
          <w:spacing w:val="1"/>
          <w:sz w:val="24"/>
          <w:szCs w:val="24"/>
        </w:rPr>
        <w:t>i</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al </w:t>
      </w:r>
      <w:r>
        <w:rPr>
          <w:rFonts w:ascii="Times New Roman" w:hAnsi="Times New Roman" w:cs="Times New Roman"/>
          <w:b/>
          <w:bCs/>
          <w:spacing w:val="1"/>
          <w:sz w:val="24"/>
          <w:szCs w:val="24"/>
        </w:rPr>
        <w:t>S</w:t>
      </w:r>
      <w:r>
        <w:rPr>
          <w:rFonts w:ascii="Times New Roman" w:hAnsi="Times New Roman" w:cs="Times New Roman"/>
          <w:b/>
          <w:bCs/>
          <w:sz w:val="24"/>
          <w:szCs w:val="24"/>
        </w:rPr>
        <w:t>ta</w:t>
      </w:r>
      <w:r>
        <w:rPr>
          <w:rFonts w:ascii="Times New Roman" w:hAnsi="Times New Roman" w:cs="Times New Roman"/>
          <w:b/>
          <w:bCs/>
          <w:spacing w:val="-1"/>
          <w:sz w:val="24"/>
          <w:szCs w:val="24"/>
        </w:rPr>
        <w:t>f</w:t>
      </w:r>
      <w:r>
        <w:rPr>
          <w:rFonts w:ascii="Times New Roman" w:hAnsi="Times New Roman" w:cs="Times New Roman"/>
          <w:b/>
          <w:bCs/>
          <w:sz w:val="24"/>
          <w:szCs w:val="24"/>
        </w:rPr>
        <w:t>f</w:t>
      </w:r>
    </w:p>
    <w:p w:rsidR="0069355A" w:rsidRDefault="0069355A" w:rsidP="00087017">
      <w:pPr>
        <w:spacing w:after="0" w:line="266" w:lineRule="exact"/>
        <w:ind w:left="820" w:right="65"/>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tailed info</w:t>
      </w:r>
      <w:r>
        <w:rPr>
          <w:rFonts w:ascii="Times New Roman" w:hAnsi="Times New Roman" w:cs="Times New Roman"/>
          <w:spacing w:val="-1"/>
          <w:sz w:val="24"/>
          <w:szCs w:val="24"/>
        </w:rPr>
        <w:t>r</w:t>
      </w:r>
      <w:r>
        <w:rPr>
          <w:rFonts w:ascii="Times New Roman" w:hAnsi="Times New Roman" w:cs="Times New Roman"/>
          <w:sz w:val="24"/>
          <w:szCs w:val="24"/>
        </w:rPr>
        <w:t xml:space="preserve">mation </w:t>
      </w:r>
      <w:r>
        <w:rPr>
          <w:rFonts w:ascii="Times New Roman" w:hAnsi="Times New Roman" w:cs="Times New Roman"/>
          <w:spacing w:val="3"/>
          <w:sz w:val="24"/>
          <w:szCs w:val="24"/>
        </w:rPr>
        <w:t>m</w:t>
      </w:r>
      <w:r>
        <w:rPr>
          <w:rFonts w:ascii="Times New Roman" w:hAnsi="Times New Roman" w:cs="Times New Roman"/>
          <w:sz w:val="24"/>
          <w:szCs w:val="24"/>
        </w:rPr>
        <w:t>ust be p</w:t>
      </w:r>
      <w:r>
        <w:rPr>
          <w:rFonts w:ascii="Times New Roman" w:hAnsi="Times New Roman" w:cs="Times New Roman"/>
          <w:spacing w:val="-1"/>
          <w:sz w:val="24"/>
          <w:szCs w:val="24"/>
        </w:rPr>
        <w:t>r</w:t>
      </w:r>
      <w:r>
        <w:rPr>
          <w:rFonts w:ascii="Times New Roman" w:hAnsi="Times New Roman" w:cs="Times New Roman"/>
          <w:sz w:val="24"/>
          <w:szCs w:val="24"/>
        </w:rPr>
        <w:t xml:space="preserve">ovided </w:t>
      </w:r>
      <w:r>
        <w:rPr>
          <w:rFonts w:ascii="Times New Roman" w:hAnsi="Times New Roman" w:cs="Times New Roman"/>
          <w:spacing w:val="-1"/>
          <w:sz w:val="24"/>
          <w:szCs w:val="24"/>
        </w:rPr>
        <w:t>a</w:t>
      </w:r>
      <w:r>
        <w:rPr>
          <w:rFonts w:ascii="Times New Roman" w:hAnsi="Times New Roman" w:cs="Times New Roman"/>
          <w:sz w:val="24"/>
          <w:szCs w:val="24"/>
        </w:rPr>
        <w:t xml:space="preserve">bout </w:t>
      </w:r>
      <w:r>
        <w:rPr>
          <w:rFonts w:ascii="Times New Roman" w:hAnsi="Times New Roman" w:cs="Times New Roman"/>
          <w:spacing w:val="3"/>
          <w:sz w:val="24"/>
          <w:szCs w:val="24"/>
        </w:rPr>
        <w:t>t</w:t>
      </w:r>
      <w:r>
        <w:rPr>
          <w:rFonts w:ascii="Times New Roman" w:hAnsi="Times New Roman" w:cs="Times New Roman"/>
          <w:sz w:val="24"/>
          <w:szCs w:val="24"/>
        </w:rPr>
        <w:t xml:space="preserve">he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z w:val="24"/>
          <w:szCs w:val="24"/>
        </w:rPr>
        <w:t>nd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of the sta</w:t>
      </w:r>
      <w:r>
        <w:rPr>
          <w:rFonts w:ascii="Times New Roman" w:hAnsi="Times New Roman" w:cs="Times New Roman"/>
          <w:spacing w:val="-1"/>
          <w:sz w:val="24"/>
          <w:szCs w:val="24"/>
        </w:rPr>
        <w:t>f</w:t>
      </w:r>
      <w:r>
        <w:rPr>
          <w:rFonts w:ascii="Times New Roman" w:hAnsi="Times New Roman" w:cs="Times New Roman"/>
          <w:sz w:val="24"/>
          <w:szCs w:val="24"/>
        </w:rPr>
        <w:t xml:space="preserve">f who will be </w:t>
      </w:r>
      <w:r>
        <w:rPr>
          <w:rFonts w:ascii="Times New Roman" w:hAnsi="Times New Roman" w:cs="Times New Roman"/>
          <w:spacing w:val="-1"/>
          <w:sz w:val="24"/>
          <w:szCs w:val="24"/>
        </w:rPr>
        <w:t>a</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pacing w:val="-2"/>
          <w:sz w:val="24"/>
          <w:szCs w:val="24"/>
        </w:rPr>
        <w:t>g</w:t>
      </w:r>
      <w:r>
        <w:rPr>
          <w:rFonts w:ascii="Times New Roman" w:hAnsi="Times New Roman" w:cs="Times New Roman"/>
          <w:spacing w:val="2"/>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d to </w:t>
      </w:r>
      <w:r>
        <w:rPr>
          <w:rFonts w:ascii="Times New Roman" w:hAnsi="Times New Roman" w:cs="Times New Roman"/>
          <w:spacing w:val="-1"/>
          <w:sz w:val="24"/>
          <w:szCs w:val="24"/>
        </w:rPr>
        <w:t>ac</w:t>
      </w:r>
      <w:r>
        <w:rPr>
          <w:rFonts w:ascii="Times New Roman" w:hAnsi="Times New Roman" w:cs="Times New Roman"/>
          <w:sz w:val="24"/>
          <w:szCs w:val="24"/>
        </w:rPr>
        <w:t>t for the fi</w:t>
      </w:r>
      <w:r>
        <w:rPr>
          <w:rFonts w:ascii="Times New Roman" w:hAnsi="Times New Roman" w:cs="Times New Roman"/>
          <w:spacing w:val="-1"/>
          <w:sz w:val="24"/>
          <w:szCs w:val="24"/>
        </w:rPr>
        <w:t>r</w:t>
      </w:r>
      <w:r>
        <w:rPr>
          <w:rFonts w:ascii="Times New Roman" w:hAnsi="Times New Roman" w:cs="Times New Roman"/>
          <w:sz w:val="24"/>
          <w:szCs w:val="24"/>
        </w:rPr>
        <w:t>m in p</w:t>
      </w:r>
      <w:r>
        <w:rPr>
          <w:rFonts w:ascii="Times New Roman" w:hAnsi="Times New Roman" w:cs="Times New Roman"/>
          <w:spacing w:val="1"/>
          <w:sz w:val="24"/>
          <w:szCs w:val="24"/>
        </w:rPr>
        <w:t>r</w:t>
      </w:r>
      <w:r>
        <w:rPr>
          <w:rFonts w:ascii="Times New Roman" w:hAnsi="Times New Roman" w:cs="Times New Roman"/>
          <w:sz w:val="24"/>
          <w:szCs w:val="24"/>
        </w:rPr>
        <w:t>ovid</w:t>
      </w:r>
      <w:r>
        <w:rPr>
          <w:rFonts w:ascii="Times New Roman" w:hAnsi="Times New Roman" w:cs="Times New Roman"/>
          <w:spacing w:val="1"/>
          <w:sz w:val="24"/>
          <w:szCs w:val="24"/>
        </w:rPr>
        <w:t>i</w:t>
      </w:r>
      <w:r>
        <w:rPr>
          <w:rFonts w:ascii="Times New Roman" w:hAnsi="Times New Roman" w:cs="Times New Roman"/>
          <w:sz w:val="24"/>
          <w:szCs w:val="24"/>
        </w:rPr>
        <w:t>ng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s to the </w:t>
      </w:r>
      <w:r>
        <w:rPr>
          <w:rFonts w:ascii="Times New Roman" w:hAnsi="Times New Roman" w:cs="Times New Roman"/>
          <w:spacing w:val="4"/>
          <w:sz w:val="24"/>
          <w:szCs w:val="24"/>
        </w:rPr>
        <w:t xml:space="preserve">City of Altus </w:t>
      </w:r>
      <w:r>
        <w:rPr>
          <w:rFonts w:ascii="Times New Roman" w:hAnsi="Times New Roman" w:cs="Times New Roman"/>
          <w:spacing w:val="-1"/>
          <w:sz w:val="24"/>
          <w:szCs w:val="24"/>
        </w:rPr>
        <w:t>a</w:t>
      </w:r>
      <w:r>
        <w:rPr>
          <w:rFonts w:ascii="Times New Roman" w:hAnsi="Times New Roman" w:cs="Times New Roman"/>
          <w:sz w:val="24"/>
          <w:szCs w:val="24"/>
        </w:rPr>
        <w:t>s w</w:t>
      </w:r>
      <w:r>
        <w:rPr>
          <w:rFonts w:ascii="Times New Roman" w:hAnsi="Times New Roman" w:cs="Times New Roman"/>
          <w:spacing w:val="-1"/>
          <w:sz w:val="24"/>
          <w:szCs w:val="24"/>
        </w:rPr>
        <w:t>e</w:t>
      </w:r>
      <w:r>
        <w:rPr>
          <w:rFonts w:ascii="Times New Roman" w:hAnsi="Times New Roman" w:cs="Times New Roman"/>
          <w:sz w:val="24"/>
          <w:szCs w:val="24"/>
        </w:rPr>
        <w:t xml:space="preserve">ll </w:t>
      </w:r>
      <w:r>
        <w:rPr>
          <w:rFonts w:ascii="Times New Roman" w:hAnsi="Times New Roman" w:cs="Times New Roman"/>
          <w:spacing w:val="-1"/>
          <w:sz w:val="24"/>
          <w:szCs w:val="24"/>
        </w:rPr>
        <w:t>a</w:t>
      </w:r>
      <w:r>
        <w:rPr>
          <w:rFonts w:ascii="Times New Roman" w:hAnsi="Times New Roman" w:cs="Times New Roman"/>
          <w:sz w:val="24"/>
          <w:szCs w:val="24"/>
        </w:rPr>
        <w:t>s the fun</w:t>
      </w:r>
      <w:r>
        <w:rPr>
          <w:rFonts w:ascii="Times New Roman" w:hAnsi="Times New Roman" w:cs="Times New Roman"/>
          <w:spacing w:val="-2"/>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to be p</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z w:val="24"/>
          <w:szCs w:val="24"/>
        </w:rPr>
        <w:t>f</w:t>
      </w:r>
      <w:r>
        <w:rPr>
          <w:rFonts w:ascii="Times New Roman" w:hAnsi="Times New Roman" w:cs="Times New Roman"/>
          <w:spacing w:val="1"/>
          <w:sz w:val="24"/>
          <w:szCs w:val="24"/>
        </w:rPr>
        <w:t>o</w:t>
      </w:r>
      <w:r>
        <w:rPr>
          <w:rFonts w:ascii="Times New Roman" w:hAnsi="Times New Roman" w:cs="Times New Roman"/>
          <w:sz w:val="24"/>
          <w:szCs w:val="24"/>
        </w:rPr>
        <w:t>rm</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2"/>
          <w:sz w:val="24"/>
          <w:szCs w:val="24"/>
        </w:rPr>
        <w:t>b</w:t>
      </w:r>
      <w:r>
        <w:rPr>
          <w:rFonts w:ascii="Times New Roman" w:hAnsi="Times New Roman" w:cs="Times New Roman"/>
          <w:sz w:val="24"/>
          <w:szCs w:val="24"/>
        </w:rPr>
        <w:t xml:space="preserve">y </w:t>
      </w:r>
      <w:r>
        <w:rPr>
          <w:rFonts w:ascii="Times New Roman" w:hAnsi="Times New Roman" w:cs="Times New Roman"/>
          <w:spacing w:val="-1"/>
          <w:sz w:val="24"/>
          <w:szCs w:val="24"/>
        </w:rPr>
        <w:t>e</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 xml:space="preserve">h. </w:t>
      </w:r>
      <w:r>
        <w:rPr>
          <w:rFonts w:ascii="Times New Roman" w:hAnsi="Times New Roman" w:cs="Times New Roman"/>
          <w:spacing w:val="-1"/>
          <w:sz w:val="24"/>
          <w:szCs w:val="24"/>
        </w:rPr>
        <w:t>F</w:t>
      </w:r>
      <w:r>
        <w:rPr>
          <w:rFonts w:ascii="Times New Roman" w:hAnsi="Times New Roman" w:cs="Times New Roman"/>
          <w:sz w:val="24"/>
          <w:szCs w:val="24"/>
        </w:rPr>
        <w:t>ull r</w:t>
      </w:r>
      <w:r>
        <w:rPr>
          <w:rFonts w:ascii="Times New Roman" w:hAnsi="Times New Roman" w:cs="Times New Roman"/>
          <w:spacing w:val="-2"/>
          <w:sz w:val="24"/>
          <w:szCs w:val="24"/>
        </w:rPr>
        <w:t>e</w:t>
      </w:r>
      <w:r>
        <w:rPr>
          <w:rFonts w:ascii="Times New Roman" w:hAnsi="Times New Roman" w:cs="Times New Roman"/>
          <w:sz w:val="24"/>
          <w:szCs w:val="24"/>
        </w:rPr>
        <w:t>s</w:t>
      </w:r>
      <w:r>
        <w:rPr>
          <w:rFonts w:ascii="Times New Roman" w:hAnsi="Times New Roman" w:cs="Times New Roman"/>
          <w:spacing w:val="4"/>
          <w:sz w:val="24"/>
          <w:szCs w:val="24"/>
        </w:rPr>
        <w:t>u</w:t>
      </w:r>
      <w:r>
        <w:rPr>
          <w:rFonts w:ascii="Times New Roman" w:hAnsi="Times New Roman" w:cs="Times New Roman"/>
          <w:sz w:val="24"/>
          <w:szCs w:val="24"/>
        </w:rPr>
        <w:t xml:space="preserve">mes of </w:t>
      </w:r>
      <w:r>
        <w:rPr>
          <w:rFonts w:ascii="Times New Roman" w:hAnsi="Times New Roman" w:cs="Times New Roman"/>
          <w:spacing w:val="-1"/>
          <w:sz w:val="24"/>
          <w:szCs w:val="24"/>
        </w:rPr>
        <w:t>e</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h p</w:t>
      </w:r>
      <w:r>
        <w:rPr>
          <w:rFonts w:ascii="Times New Roman" w:hAnsi="Times New Roman" w:cs="Times New Roman"/>
          <w:spacing w:val="-1"/>
          <w:sz w:val="24"/>
          <w:szCs w:val="24"/>
        </w:rPr>
        <w:t>e</w:t>
      </w:r>
      <w:r>
        <w:rPr>
          <w:rFonts w:ascii="Times New Roman" w:hAnsi="Times New Roman" w:cs="Times New Roman"/>
          <w:sz w:val="24"/>
          <w:szCs w:val="24"/>
        </w:rPr>
        <w:t>rson, inc</w:t>
      </w:r>
      <w:r>
        <w:rPr>
          <w:rFonts w:ascii="Times New Roman" w:hAnsi="Times New Roman" w:cs="Times New Roman"/>
          <w:spacing w:val="2"/>
          <w:sz w:val="24"/>
          <w:szCs w:val="24"/>
        </w:rPr>
        <w:t>l</w:t>
      </w:r>
      <w:r>
        <w:rPr>
          <w:rFonts w:ascii="Times New Roman" w:hAnsi="Times New Roman" w:cs="Times New Roman"/>
          <w:sz w:val="24"/>
          <w:szCs w:val="24"/>
        </w:rPr>
        <w:t>uding n</w:t>
      </w:r>
      <w:r>
        <w:rPr>
          <w:rFonts w:ascii="Times New Roman" w:hAnsi="Times New Roman" w:cs="Times New Roman"/>
          <w:spacing w:val="-1"/>
          <w:sz w:val="24"/>
          <w:szCs w:val="24"/>
        </w:rPr>
        <w:t>a</w:t>
      </w:r>
      <w:r>
        <w:rPr>
          <w:rFonts w:ascii="Times New Roman" w:hAnsi="Times New Roman" w:cs="Times New Roman"/>
          <w:sz w:val="24"/>
          <w:szCs w:val="24"/>
        </w:rPr>
        <w:t>mes, posit</w:t>
      </w:r>
      <w:r>
        <w:rPr>
          <w:rFonts w:ascii="Times New Roman" w:hAnsi="Times New Roman" w:cs="Times New Roman"/>
          <w:spacing w:val="1"/>
          <w:sz w:val="24"/>
          <w:szCs w:val="24"/>
        </w:rPr>
        <w:t>i</w:t>
      </w:r>
      <w:r>
        <w:rPr>
          <w:rFonts w:ascii="Times New Roman" w:hAnsi="Times New Roman" w:cs="Times New Roman"/>
          <w:sz w:val="24"/>
          <w:szCs w:val="24"/>
        </w:rPr>
        <w:t xml:space="preserve">ons, </w:t>
      </w:r>
      <w:r>
        <w:rPr>
          <w:rFonts w:ascii="Times New Roman" w:hAnsi="Times New Roman" w:cs="Times New Roman"/>
          <w:spacing w:val="-1"/>
          <w:sz w:val="24"/>
          <w:szCs w:val="24"/>
        </w:rPr>
        <w:t>e</w:t>
      </w:r>
      <w:r>
        <w:rPr>
          <w:rFonts w:ascii="Times New Roman" w:hAnsi="Times New Roman" w:cs="Times New Roman"/>
          <w:sz w:val="24"/>
          <w:szCs w:val="24"/>
        </w:rPr>
        <w:t>du</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e should </w:t>
      </w:r>
      <w:r>
        <w:rPr>
          <w:rFonts w:ascii="Times New Roman" w:hAnsi="Times New Roman" w:cs="Times New Roman"/>
          <w:spacing w:val="2"/>
          <w:sz w:val="24"/>
          <w:szCs w:val="24"/>
        </w:rPr>
        <w:t>b</w:t>
      </w:r>
      <w:r>
        <w:rPr>
          <w:rFonts w:ascii="Times New Roman" w:hAnsi="Times New Roman" w:cs="Times New Roman"/>
          <w:sz w:val="24"/>
          <w:szCs w:val="24"/>
        </w:rPr>
        <w:t>e i</w:t>
      </w:r>
      <w:r>
        <w:rPr>
          <w:rFonts w:ascii="Times New Roman" w:hAnsi="Times New Roman" w:cs="Times New Roman"/>
          <w:spacing w:val="3"/>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luded. </w:t>
      </w:r>
      <w:r>
        <w:rPr>
          <w:rFonts w:ascii="Times New Roman" w:hAnsi="Times New Roman" w:cs="Times New Roman"/>
          <w:spacing w:val="-3"/>
          <w:sz w:val="24"/>
          <w:szCs w:val="24"/>
        </w:rPr>
        <w:t>I</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4"/>
          <w:sz w:val="24"/>
          <w:szCs w:val="24"/>
        </w:rPr>
        <w:t>f</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pacing w:val="2"/>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ribe ful</w:t>
      </w:r>
      <w:r>
        <w:rPr>
          <w:rFonts w:ascii="Times New Roman" w:hAnsi="Times New Roman" w:cs="Times New Roman"/>
          <w:spacing w:val="5"/>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ll f</w:t>
      </w:r>
      <w:r>
        <w:rPr>
          <w:rFonts w:ascii="Times New Roman" w:hAnsi="Times New Roman" w:cs="Times New Roman"/>
          <w:spacing w:val="-2"/>
          <w:sz w:val="24"/>
          <w:szCs w:val="24"/>
        </w:rPr>
        <w:t>a</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pacing w:val="3"/>
          <w:sz w:val="24"/>
          <w:szCs w:val="24"/>
        </w:rPr>
        <w:t>l</w:t>
      </w:r>
      <w:r>
        <w:rPr>
          <w:rFonts w:ascii="Times New Roman" w:hAnsi="Times New Roman" w:cs="Times New Roman"/>
          <w:sz w:val="24"/>
          <w:szCs w:val="24"/>
        </w:rPr>
        <w:t>y or busin</w:t>
      </w:r>
      <w:r>
        <w:rPr>
          <w:rFonts w:ascii="Times New Roman" w:hAnsi="Times New Roman" w:cs="Times New Roman"/>
          <w:spacing w:val="-1"/>
          <w:sz w:val="24"/>
          <w:szCs w:val="24"/>
        </w:rPr>
        <w:t>e</w:t>
      </w:r>
      <w:r>
        <w:rPr>
          <w:rFonts w:ascii="Times New Roman" w:hAnsi="Times New Roman" w:cs="Times New Roman"/>
          <w:sz w:val="24"/>
          <w:szCs w:val="24"/>
        </w:rPr>
        <w:t>ss r</w:t>
      </w:r>
      <w:r>
        <w:rPr>
          <w:rFonts w:ascii="Times New Roman" w:hAnsi="Times New Roman" w:cs="Times New Roman"/>
          <w:spacing w:val="-2"/>
          <w:sz w:val="24"/>
          <w:szCs w:val="24"/>
        </w:rPr>
        <w:t>e</w:t>
      </w:r>
      <w:r>
        <w:rPr>
          <w:rFonts w:ascii="Times New Roman" w:hAnsi="Times New Roman" w:cs="Times New Roman"/>
          <w:sz w:val="24"/>
          <w:szCs w:val="24"/>
        </w:rPr>
        <w:t>lat</w:t>
      </w:r>
      <w:r>
        <w:rPr>
          <w:rFonts w:ascii="Times New Roman" w:hAnsi="Times New Roman" w:cs="Times New Roman"/>
          <w:spacing w:val="3"/>
          <w:sz w:val="24"/>
          <w:szCs w:val="24"/>
        </w:rPr>
        <w:t>i</w:t>
      </w:r>
      <w:r>
        <w:rPr>
          <w:rFonts w:ascii="Times New Roman" w:hAnsi="Times New Roman" w:cs="Times New Roman"/>
          <w:sz w:val="24"/>
          <w:szCs w:val="24"/>
        </w:rPr>
        <w:t xml:space="preserve">onships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e</w:t>
      </w:r>
      <w:r>
        <w:rPr>
          <w:rFonts w:ascii="Times New Roman" w:hAnsi="Times New Roman" w:cs="Times New Roman"/>
          <w:sz w:val="24"/>
          <w:szCs w:val="24"/>
        </w:rPr>
        <w:t>mp</w:t>
      </w:r>
      <w:r>
        <w:rPr>
          <w:rFonts w:ascii="Times New Roman" w:hAnsi="Times New Roman" w:cs="Times New Roman"/>
          <w:spacing w:val="1"/>
          <w:sz w:val="24"/>
          <w:szCs w:val="24"/>
        </w:rPr>
        <w:t>l</w:t>
      </w:r>
      <w:r>
        <w:rPr>
          <w:rFonts w:ascii="Times New Roman" w:hAnsi="Times New Roman" w:cs="Times New Roman"/>
          <w:spacing w:val="5"/>
          <w:sz w:val="24"/>
          <w:szCs w:val="24"/>
        </w:rPr>
        <w:t>o</w:t>
      </w:r>
      <w:r>
        <w:rPr>
          <w:rFonts w:ascii="Times New Roman" w:hAnsi="Times New Roman" w:cs="Times New Roman"/>
          <w:spacing w:val="-5"/>
          <w:sz w:val="24"/>
          <w:szCs w:val="24"/>
        </w:rPr>
        <w:t>y</w:t>
      </w:r>
      <w:r>
        <w:rPr>
          <w:rFonts w:ascii="Times New Roman" w:hAnsi="Times New Roman" w:cs="Times New Roman"/>
          <w:spacing w:val="1"/>
          <w:sz w:val="24"/>
          <w:szCs w:val="24"/>
        </w:rPr>
        <w:t>e</w:t>
      </w:r>
      <w:r>
        <w:rPr>
          <w:rFonts w:ascii="Times New Roman" w:hAnsi="Times New Roman" w:cs="Times New Roman"/>
          <w:sz w:val="24"/>
          <w:szCs w:val="24"/>
        </w:rPr>
        <w:t xml:space="preserve">e </w:t>
      </w:r>
      <w:r>
        <w:rPr>
          <w:rFonts w:ascii="Times New Roman" w:hAnsi="Times New Roman" w:cs="Times New Roman"/>
          <w:spacing w:val="2"/>
          <w:sz w:val="24"/>
          <w:szCs w:val="24"/>
        </w:rPr>
        <w:t>o</w:t>
      </w:r>
      <w:r>
        <w:rPr>
          <w:rFonts w:ascii="Times New Roman" w:hAnsi="Times New Roman" w:cs="Times New Roman"/>
          <w:sz w:val="24"/>
          <w:szCs w:val="24"/>
        </w:rPr>
        <w:t>r man</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r of the fi</w:t>
      </w:r>
      <w:r>
        <w:rPr>
          <w:rFonts w:ascii="Times New Roman" w:hAnsi="Times New Roman" w:cs="Times New Roman"/>
          <w:spacing w:val="-1"/>
          <w:sz w:val="24"/>
          <w:szCs w:val="24"/>
        </w:rPr>
        <w:t>r</w:t>
      </w:r>
      <w:r>
        <w:rPr>
          <w:rFonts w:ascii="Times New Roman" w:hAnsi="Times New Roman" w:cs="Times New Roman"/>
          <w:sz w:val="24"/>
          <w:szCs w:val="24"/>
        </w:rPr>
        <w:t xml:space="preserve">m </w:t>
      </w:r>
      <w:r>
        <w:rPr>
          <w:rFonts w:ascii="Times New Roman" w:hAnsi="Times New Roman" w:cs="Times New Roman"/>
          <w:spacing w:val="3"/>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 xml:space="preserve">y </w:t>
      </w:r>
      <w:r>
        <w:rPr>
          <w:rFonts w:ascii="Times New Roman" w:hAnsi="Times New Roman" w:cs="Times New Roman"/>
          <w:spacing w:val="2"/>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 xml:space="preserve">ve or </w:t>
      </w:r>
      <w:r>
        <w:rPr>
          <w:rFonts w:ascii="Times New Roman" w:hAnsi="Times New Roman" w:cs="Times New Roman"/>
          <w:spacing w:val="2"/>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s h</w:t>
      </w:r>
      <w:r>
        <w:rPr>
          <w:rFonts w:ascii="Times New Roman" w:hAnsi="Times New Roman" w:cs="Times New Roman"/>
          <w:spacing w:val="-1"/>
          <w:sz w:val="24"/>
          <w:szCs w:val="24"/>
        </w:rPr>
        <w:t>a</w:t>
      </w:r>
      <w:r>
        <w:rPr>
          <w:rFonts w:ascii="Times New Roman" w:hAnsi="Times New Roman" w:cs="Times New Roman"/>
          <w:sz w:val="24"/>
          <w:szCs w:val="24"/>
        </w:rPr>
        <w:t xml:space="preserve">d with </w:t>
      </w:r>
      <w:r>
        <w:rPr>
          <w:rFonts w:ascii="Times New Roman" w:hAnsi="Times New Roman" w:cs="Times New Roman"/>
          <w:spacing w:val="-1"/>
          <w:sz w:val="24"/>
          <w:szCs w:val="24"/>
        </w:rPr>
        <w:t>e</w:t>
      </w:r>
      <w:r>
        <w:rPr>
          <w:rFonts w:ascii="Times New Roman" w:hAnsi="Times New Roman" w:cs="Times New Roman"/>
          <w:sz w:val="24"/>
          <w:szCs w:val="24"/>
        </w:rPr>
        <w:t>mp</w:t>
      </w:r>
      <w:r>
        <w:rPr>
          <w:rFonts w:ascii="Times New Roman" w:hAnsi="Times New Roman" w:cs="Times New Roman"/>
          <w:spacing w:val="1"/>
          <w:sz w:val="24"/>
          <w:szCs w:val="24"/>
        </w:rPr>
        <w:t>l</w:t>
      </w:r>
      <w:r>
        <w:rPr>
          <w:rFonts w:ascii="Times New Roman" w:hAnsi="Times New Roman" w:cs="Times New Roman"/>
          <w:spacing w:val="2"/>
          <w:sz w:val="24"/>
          <w:szCs w:val="24"/>
        </w:rPr>
        <w:t>o</w:t>
      </w:r>
      <w:r>
        <w:rPr>
          <w:rFonts w:ascii="Times New Roman" w:hAnsi="Times New Roman" w:cs="Times New Roman"/>
          <w:spacing w:val="-5"/>
          <w:sz w:val="24"/>
          <w:szCs w:val="24"/>
        </w:rPr>
        <w:t>y</w:t>
      </w:r>
      <w:r>
        <w:rPr>
          <w:rFonts w:ascii="Times New Roman" w:hAnsi="Times New Roman" w:cs="Times New Roman"/>
          <w:spacing w:val="1"/>
          <w:sz w:val="24"/>
          <w:szCs w:val="24"/>
        </w:rPr>
        <w:t>e</w:t>
      </w:r>
      <w:r>
        <w:rPr>
          <w:rFonts w:ascii="Times New Roman" w:hAnsi="Times New Roman" w:cs="Times New Roman"/>
          <w:spacing w:val="-1"/>
          <w:sz w:val="24"/>
          <w:szCs w:val="24"/>
        </w:rPr>
        <w:t>e</w:t>
      </w:r>
      <w:r>
        <w:rPr>
          <w:rFonts w:ascii="Times New Roman" w:hAnsi="Times New Roman" w:cs="Times New Roman"/>
          <w:sz w:val="24"/>
          <w:szCs w:val="24"/>
        </w:rPr>
        <w:t xml:space="preserve">s or </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ted o</w:t>
      </w:r>
      <w:r>
        <w:rPr>
          <w:rFonts w:ascii="Times New Roman" w:hAnsi="Times New Roman" w:cs="Times New Roman"/>
          <w:spacing w:val="1"/>
          <w:sz w:val="24"/>
          <w:szCs w:val="24"/>
        </w:rPr>
        <w:t>f</w:t>
      </w:r>
      <w:r>
        <w:rPr>
          <w:rFonts w:ascii="Times New Roman" w:hAnsi="Times New Roman" w:cs="Times New Roman"/>
          <w:sz w:val="24"/>
          <w:szCs w:val="24"/>
        </w:rPr>
        <w:t>fi</w:t>
      </w:r>
      <w:r>
        <w:rPr>
          <w:rFonts w:ascii="Times New Roman" w:hAnsi="Times New Roman" w:cs="Times New Roman"/>
          <w:spacing w:val="-1"/>
          <w:sz w:val="24"/>
          <w:szCs w:val="24"/>
        </w:rPr>
        <w:t>c</w:t>
      </w:r>
      <w:r>
        <w:rPr>
          <w:rFonts w:ascii="Times New Roman" w:hAnsi="Times New Roman" w:cs="Times New Roman"/>
          <w:sz w:val="24"/>
          <w:szCs w:val="24"/>
        </w:rPr>
        <w:t>ials of t</w:t>
      </w:r>
      <w:r>
        <w:rPr>
          <w:rFonts w:ascii="Times New Roman" w:hAnsi="Times New Roman" w:cs="Times New Roman"/>
          <w:spacing w:val="4"/>
          <w:sz w:val="24"/>
          <w:szCs w:val="24"/>
        </w:rPr>
        <w:t>h</w:t>
      </w:r>
      <w:r>
        <w:rPr>
          <w:rFonts w:ascii="Times New Roman" w:hAnsi="Times New Roman" w:cs="Times New Roman"/>
          <w:sz w:val="24"/>
          <w:szCs w:val="24"/>
        </w:rPr>
        <w:t xml:space="preserve">e </w:t>
      </w:r>
      <w:r>
        <w:rPr>
          <w:rFonts w:ascii="Times New Roman" w:hAnsi="Times New Roman" w:cs="Times New Roman"/>
          <w:spacing w:val="1"/>
          <w:sz w:val="24"/>
          <w:szCs w:val="24"/>
        </w:rPr>
        <w:t>S</w:t>
      </w:r>
      <w:r>
        <w:rPr>
          <w:rFonts w:ascii="Times New Roman" w:hAnsi="Times New Roman" w:cs="Times New Roman"/>
          <w:sz w:val="24"/>
          <w:szCs w:val="24"/>
        </w:rPr>
        <w:t>tate or loc</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2"/>
          <w:sz w:val="24"/>
          <w:szCs w:val="24"/>
        </w:rPr>
        <w:t>g</w:t>
      </w:r>
      <w:r>
        <w:rPr>
          <w:rFonts w:ascii="Times New Roman" w:hAnsi="Times New Roman" w:cs="Times New Roman"/>
          <w:sz w:val="24"/>
          <w:szCs w:val="24"/>
        </w:rPr>
        <w:t>o</w:t>
      </w:r>
      <w:r>
        <w:rPr>
          <w:rFonts w:ascii="Times New Roman" w:hAnsi="Times New Roman" w:cs="Times New Roman"/>
          <w:spacing w:val="2"/>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rnm</w:t>
      </w:r>
      <w:r>
        <w:rPr>
          <w:rFonts w:ascii="Times New Roman" w:hAnsi="Times New Roman" w:cs="Times New Roman"/>
          <w:spacing w:val="1"/>
          <w:sz w:val="24"/>
          <w:szCs w:val="24"/>
        </w:rPr>
        <w:t>e</w:t>
      </w:r>
      <w:r>
        <w:rPr>
          <w:rFonts w:ascii="Times New Roman" w:hAnsi="Times New Roman" w:cs="Times New Roman"/>
          <w:sz w:val="24"/>
          <w:szCs w:val="24"/>
        </w:rPr>
        <w:t xml:space="preserve">ntal </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1"/>
          <w:sz w:val="24"/>
          <w:szCs w:val="24"/>
        </w:rPr>
        <w:t>e</w:t>
      </w:r>
      <w:r>
        <w:rPr>
          <w:rFonts w:ascii="Times New Roman" w:hAnsi="Times New Roman" w:cs="Times New Roman"/>
          <w:sz w:val="24"/>
          <w:szCs w:val="24"/>
        </w:rPr>
        <w:t xml:space="preserve">s in </w:t>
      </w:r>
      <w:r>
        <w:rPr>
          <w:rFonts w:ascii="Times New Roman" w:hAnsi="Times New Roman" w:cs="Times New Roman"/>
          <w:spacing w:val="-3"/>
          <w:sz w:val="24"/>
          <w:szCs w:val="24"/>
        </w:rPr>
        <w:t>Oklahoma</w:t>
      </w:r>
      <w:r>
        <w:rPr>
          <w:rFonts w:ascii="Times New Roman" w:hAnsi="Times New Roman" w:cs="Times New Roman"/>
          <w:sz w:val="24"/>
          <w:szCs w:val="24"/>
        </w:rPr>
        <w:t>.</w:t>
      </w:r>
    </w:p>
    <w:p w:rsidR="0069355A" w:rsidRDefault="0069355A">
      <w:pPr>
        <w:spacing w:before="4" w:after="0" w:line="280" w:lineRule="exact"/>
        <w:rPr>
          <w:sz w:val="28"/>
          <w:szCs w:val="28"/>
        </w:rPr>
      </w:pPr>
    </w:p>
    <w:p w:rsidR="0069355A" w:rsidRDefault="0069355A">
      <w:pPr>
        <w:spacing w:after="0" w:line="240" w:lineRule="auto"/>
        <w:ind w:left="460" w:right="-20"/>
        <w:rPr>
          <w:rFonts w:ascii="Times New Roman" w:hAnsi="Times New Roman" w:cs="Times New Roman"/>
          <w:sz w:val="24"/>
          <w:szCs w:val="24"/>
        </w:rPr>
      </w:pPr>
      <w:r>
        <w:rPr>
          <w:noProof/>
        </w:rPr>
        <w:pict>
          <v:shape id="Picture 4" o:spid="_x0000_i1028" type="#_x0000_t75" style="width:11.25pt;height:15pt;visibility:visible">
            <v:imagedata r:id="rId8" o:title=""/>
          </v:shape>
        </w:pict>
      </w:r>
      <w:r>
        <w:rPr>
          <w:rFonts w:ascii="Times New Roman" w:hAnsi="Times New Roman" w:cs="Times New Roman"/>
          <w:b/>
          <w:bCs/>
          <w:sz w:val="24"/>
          <w:szCs w:val="24"/>
        </w:rPr>
        <w:t>C</w:t>
      </w:r>
      <w:r>
        <w:rPr>
          <w:rFonts w:ascii="Times New Roman" w:hAnsi="Times New Roman" w:cs="Times New Roman"/>
          <w:b/>
          <w:bCs/>
          <w:spacing w:val="-1"/>
          <w:sz w:val="24"/>
          <w:szCs w:val="24"/>
        </w:rPr>
        <w:t>r</w:t>
      </w:r>
      <w:r>
        <w:rPr>
          <w:rFonts w:ascii="Times New Roman" w:hAnsi="Times New Roman" w:cs="Times New Roman"/>
          <w:b/>
          <w:bCs/>
          <w:spacing w:val="3"/>
          <w:sz w:val="24"/>
          <w:szCs w:val="24"/>
        </w:rPr>
        <w:t>i</w:t>
      </w:r>
      <w:r>
        <w:rPr>
          <w:rFonts w:ascii="Times New Roman" w:hAnsi="Times New Roman" w:cs="Times New Roman"/>
          <w:b/>
          <w:bCs/>
          <w:spacing w:val="-3"/>
          <w:sz w:val="24"/>
          <w:szCs w:val="24"/>
        </w:rPr>
        <w:t>m</w:t>
      </w:r>
      <w:r>
        <w:rPr>
          <w:rFonts w:ascii="Times New Roman" w:hAnsi="Times New Roman" w:cs="Times New Roman"/>
          <w:b/>
          <w:bCs/>
          <w:sz w:val="24"/>
          <w:szCs w:val="24"/>
        </w:rPr>
        <w:t>i</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al </w:t>
      </w:r>
      <w:r>
        <w:rPr>
          <w:rFonts w:ascii="Times New Roman" w:hAnsi="Times New Roman" w:cs="Times New Roman"/>
          <w:b/>
          <w:bCs/>
          <w:spacing w:val="-2"/>
          <w:sz w:val="24"/>
          <w:szCs w:val="24"/>
        </w:rPr>
        <w:t>P</w:t>
      </w:r>
      <w:r>
        <w:rPr>
          <w:rFonts w:ascii="Times New Roman" w:hAnsi="Times New Roman" w:cs="Times New Roman"/>
          <w:b/>
          <w:bCs/>
          <w:spacing w:val="-1"/>
          <w:sz w:val="24"/>
          <w:szCs w:val="24"/>
        </w:rPr>
        <w:t>r</w:t>
      </w:r>
      <w:r>
        <w:rPr>
          <w:rFonts w:ascii="Times New Roman" w:hAnsi="Times New Roman" w:cs="Times New Roman"/>
          <w:b/>
          <w:bCs/>
          <w:spacing w:val="2"/>
          <w:sz w:val="24"/>
          <w:szCs w:val="24"/>
        </w:rPr>
        <w:t>o</w:t>
      </w:r>
      <w:r>
        <w:rPr>
          <w:rFonts w:ascii="Times New Roman" w:hAnsi="Times New Roman" w:cs="Times New Roman"/>
          <w:b/>
          <w:bCs/>
          <w:spacing w:val="-1"/>
          <w:sz w:val="24"/>
          <w:szCs w:val="24"/>
        </w:rPr>
        <w:t>c</w:t>
      </w:r>
      <w:r>
        <w:rPr>
          <w:rFonts w:ascii="Times New Roman" w:hAnsi="Times New Roman" w:cs="Times New Roman"/>
          <w:b/>
          <w:bCs/>
          <w:spacing w:val="1"/>
          <w:sz w:val="24"/>
          <w:szCs w:val="24"/>
        </w:rPr>
        <w:t>e</w:t>
      </w:r>
      <w:r>
        <w:rPr>
          <w:rFonts w:ascii="Times New Roman" w:hAnsi="Times New Roman" w:cs="Times New Roman"/>
          <w:b/>
          <w:bCs/>
          <w:spacing w:val="-1"/>
          <w:sz w:val="24"/>
          <w:szCs w:val="24"/>
        </w:rPr>
        <w:t>e</w:t>
      </w:r>
      <w:r>
        <w:rPr>
          <w:rFonts w:ascii="Times New Roman" w:hAnsi="Times New Roman" w:cs="Times New Roman"/>
          <w:b/>
          <w:bCs/>
          <w:spacing w:val="1"/>
          <w:sz w:val="24"/>
          <w:szCs w:val="24"/>
        </w:rPr>
        <w:t>d</w:t>
      </w:r>
      <w:r>
        <w:rPr>
          <w:rFonts w:ascii="Times New Roman" w:hAnsi="Times New Roman" w:cs="Times New Roman"/>
          <w:b/>
          <w:bCs/>
          <w:sz w:val="24"/>
          <w:szCs w:val="24"/>
        </w:rPr>
        <w:t>i</w:t>
      </w:r>
      <w:r>
        <w:rPr>
          <w:rFonts w:ascii="Times New Roman" w:hAnsi="Times New Roman" w:cs="Times New Roman"/>
          <w:b/>
          <w:bCs/>
          <w:spacing w:val="1"/>
          <w:sz w:val="24"/>
          <w:szCs w:val="24"/>
        </w:rPr>
        <w:t>n</w:t>
      </w:r>
      <w:r>
        <w:rPr>
          <w:rFonts w:ascii="Times New Roman" w:hAnsi="Times New Roman" w:cs="Times New Roman"/>
          <w:b/>
          <w:bCs/>
          <w:sz w:val="24"/>
          <w:szCs w:val="24"/>
        </w:rPr>
        <w:t>gs/</w:t>
      </w:r>
      <w:r>
        <w:rPr>
          <w:rFonts w:ascii="Times New Roman" w:hAnsi="Times New Roman" w:cs="Times New Roman"/>
          <w:b/>
          <w:bCs/>
          <w:spacing w:val="-1"/>
          <w:sz w:val="24"/>
          <w:szCs w:val="24"/>
        </w:rPr>
        <w:t>I</w:t>
      </w:r>
      <w:r>
        <w:rPr>
          <w:rFonts w:ascii="Times New Roman" w:hAnsi="Times New Roman" w:cs="Times New Roman"/>
          <w:b/>
          <w:bCs/>
          <w:spacing w:val="1"/>
          <w:sz w:val="24"/>
          <w:szCs w:val="24"/>
        </w:rPr>
        <w:t>n</w:t>
      </w:r>
      <w:r>
        <w:rPr>
          <w:rFonts w:ascii="Times New Roman" w:hAnsi="Times New Roman" w:cs="Times New Roman"/>
          <w:b/>
          <w:bCs/>
          <w:sz w:val="24"/>
          <w:szCs w:val="24"/>
        </w:rPr>
        <w:t>v</w:t>
      </w:r>
      <w:r>
        <w:rPr>
          <w:rFonts w:ascii="Times New Roman" w:hAnsi="Times New Roman" w:cs="Times New Roman"/>
          <w:b/>
          <w:bCs/>
          <w:spacing w:val="-1"/>
          <w:sz w:val="24"/>
          <w:szCs w:val="24"/>
        </w:rPr>
        <w:t>e</w:t>
      </w:r>
      <w:r>
        <w:rPr>
          <w:rFonts w:ascii="Times New Roman" w:hAnsi="Times New Roman" w:cs="Times New Roman"/>
          <w:b/>
          <w:bCs/>
          <w:sz w:val="24"/>
          <w:szCs w:val="24"/>
        </w:rPr>
        <w:t>stiga</w:t>
      </w:r>
      <w:r>
        <w:rPr>
          <w:rFonts w:ascii="Times New Roman" w:hAnsi="Times New Roman" w:cs="Times New Roman"/>
          <w:b/>
          <w:bCs/>
          <w:spacing w:val="-1"/>
          <w:sz w:val="24"/>
          <w:szCs w:val="24"/>
        </w:rPr>
        <w:t>t</w:t>
      </w:r>
      <w:r>
        <w:rPr>
          <w:rFonts w:ascii="Times New Roman" w:hAnsi="Times New Roman" w:cs="Times New Roman"/>
          <w:b/>
          <w:bCs/>
          <w:sz w:val="24"/>
          <w:szCs w:val="24"/>
        </w:rPr>
        <w:t>io</w:t>
      </w:r>
      <w:r>
        <w:rPr>
          <w:rFonts w:ascii="Times New Roman" w:hAnsi="Times New Roman" w:cs="Times New Roman"/>
          <w:b/>
          <w:bCs/>
          <w:spacing w:val="1"/>
          <w:sz w:val="24"/>
          <w:szCs w:val="24"/>
        </w:rPr>
        <w:t>n</w:t>
      </w:r>
      <w:r>
        <w:rPr>
          <w:rFonts w:ascii="Times New Roman" w:hAnsi="Times New Roman" w:cs="Times New Roman"/>
          <w:b/>
          <w:bCs/>
          <w:sz w:val="24"/>
          <w:szCs w:val="24"/>
        </w:rPr>
        <w:t>s/Lawsuits</w:t>
      </w:r>
    </w:p>
    <w:p w:rsidR="0069355A" w:rsidRDefault="0069355A" w:rsidP="00F53501">
      <w:pPr>
        <w:spacing w:after="0" w:line="266" w:lineRule="exact"/>
        <w:ind w:left="820" w:right="65"/>
        <w:jc w:val="both"/>
        <w:rPr>
          <w:rFonts w:ascii="Times New Roman" w:hAnsi="Times New Roman" w:cs="Times New Roman"/>
          <w:sz w:val="24"/>
          <w:szCs w:val="24"/>
        </w:rPr>
      </w:pPr>
      <w:r>
        <w:rPr>
          <w:rFonts w:ascii="Times New Roman" w:hAnsi="Times New Roman" w:cs="Times New Roman"/>
          <w:sz w:val="24"/>
          <w:szCs w:val="24"/>
        </w:rPr>
        <w:t xml:space="preserve">The Respondent must </w:t>
      </w:r>
      <w:r>
        <w:rPr>
          <w:rFonts w:ascii="Times New Roman" w:hAnsi="Times New Roman" w:cs="Times New Roman"/>
          <w:spacing w:val="-2"/>
          <w:sz w:val="24"/>
          <w:szCs w:val="24"/>
        </w:rPr>
        <w:t>g</w:t>
      </w:r>
      <w:r>
        <w:rPr>
          <w:rFonts w:ascii="Times New Roman" w:hAnsi="Times New Roman" w:cs="Times New Roman"/>
          <w:sz w:val="24"/>
          <w:szCs w:val="24"/>
        </w:rPr>
        <w:t>i</w:t>
      </w:r>
      <w:r>
        <w:rPr>
          <w:rFonts w:ascii="Times New Roman" w:hAnsi="Times New Roman" w:cs="Times New Roman"/>
          <w:spacing w:val="3"/>
          <w:sz w:val="24"/>
          <w:szCs w:val="24"/>
        </w:rPr>
        <w:t>v</w:t>
      </w:r>
      <w:r>
        <w:rPr>
          <w:rFonts w:ascii="Times New Roman" w:hAnsi="Times New Roman" w:cs="Times New Roman"/>
          <w:sz w:val="24"/>
          <w:szCs w:val="24"/>
        </w:rPr>
        <w:t>e a b</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2"/>
          <w:sz w:val="24"/>
          <w:szCs w:val="24"/>
        </w:rPr>
        <w:t>e</w:t>
      </w:r>
      <w:r>
        <w:rPr>
          <w:rFonts w:ascii="Times New Roman" w:hAnsi="Times New Roman" w:cs="Times New Roman"/>
          <w:sz w:val="24"/>
          <w:szCs w:val="24"/>
        </w:rPr>
        <w:t>f 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 xml:space="preserve">ription of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c</w:t>
      </w:r>
      <w:r>
        <w:rPr>
          <w:rFonts w:ascii="Times New Roman" w:hAnsi="Times New Roman" w:cs="Times New Roman"/>
          <w:sz w:val="24"/>
          <w:szCs w:val="24"/>
        </w:rPr>
        <w:t>rimin</w:t>
      </w:r>
      <w:r>
        <w:rPr>
          <w:rFonts w:ascii="Times New Roman" w:hAnsi="Times New Roman" w:cs="Times New Roman"/>
          <w:spacing w:val="-1"/>
          <w:sz w:val="24"/>
          <w:szCs w:val="24"/>
        </w:rPr>
        <w:t>a</w:t>
      </w:r>
      <w:r>
        <w:rPr>
          <w:rFonts w:ascii="Times New Roman" w:hAnsi="Times New Roman" w:cs="Times New Roman"/>
          <w:sz w:val="24"/>
          <w:szCs w:val="24"/>
        </w:rPr>
        <w:t>l p</w:t>
      </w:r>
      <w:r>
        <w:rPr>
          <w:rFonts w:ascii="Times New Roman" w:hAnsi="Times New Roman" w:cs="Times New Roman"/>
          <w:spacing w:val="-1"/>
          <w:sz w:val="24"/>
          <w:szCs w:val="24"/>
        </w:rPr>
        <w:t>r</w:t>
      </w:r>
      <w:r>
        <w:rPr>
          <w:rFonts w:ascii="Times New Roman" w:hAnsi="Times New Roman" w:cs="Times New Roman"/>
          <w:spacing w:val="2"/>
          <w:sz w:val="24"/>
          <w:szCs w:val="24"/>
        </w:rPr>
        <w:t>o</w:t>
      </w:r>
      <w:r>
        <w:rPr>
          <w:rFonts w:ascii="Times New Roman" w:hAnsi="Times New Roman" w:cs="Times New Roman"/>
          <w:spacing w:val="-1"/>
          <w:sz w:val="24"/>
          <w:szCs w:val="24"/>
        </w:rPr>
        <w:t>cee</w:t>
      </w:r>
      <w:r>
        <w:rPr>
          <w:rFonts w:ascii="Times New Roman" w:hAnsi="Times New Roman" w:cs="Times New Roman"/>
          <w:sz w:val="24"/>
          <w:szCs w:val="24"/>
        </w:rPr>
        <w:t>di</w:t>
      </w:r>
      <w:r>
        <w:rPr>
          <w:rFonts w:ascii="Times New Roman" w:hAnsi="Times New Roman" w:cs="Times New Roman"/>
          <w:spacing w:val="3"/>
          <w:sz w:val="24"/>
          <w:szCs w:val="24"/>
        </w:rPr>
        <w:t>n</w:t>
      </w:r>
      <w:r>
        <w:rPr>
          <w:rFonts w:ascii="Times New Roman" w:hAnsi="Times New Roman" w:cs="Times New Roman"/>
          <w:spacing w:val="6"/>
          <w:sz w:val="24"/>
          <w:szCs w:val="24"/>
        </w:rPr>
        <w:t>g</w:t>
      </w:r>
      <w:r>
        <w:rPr>
          <w:rFonts w:ascii="Times New Roman" w:hAnsi="Times New Roman" w:cs="Times New Roman"/>
          <w:sz w:val="24"/>
          <w:szCs w:val="24"/>
        </w:rPr>
        <w:t xml:space="preserve">s or </w:t>
      </w:r>
      <w:r>
        <w:rPr>
          <w:rFonts w:ascii="Times New Roman" w:hAnsi="Times New Roman" w:cs="Times New Roman"/>
          <w:spacing w:val="-1"/>
          <w:sz w:val="24"/>
          <w:szCs w:val="24"/>
        </w:rPr>
        <w:t>c</w:t>
      </w:r>
      <w:r>
        <w:rPr>
          <w:rFonts w:ascii="Times New Roman" w:hAnsi="Times New Roman" w:cs="Times New Roman"/>
          <w:sz w:val="24"/>
          <w:szCs w:val="24"/>
        </w:rPr>
        <w:t>rimin</w:t>
      </w:r>
      <w:r>
        <w:rPr>
          <w:rFonts w:ascii="Times New Roman" w:hAnsi="Times New Roman" w:cs="Times New Roman"/>
          <w:spacing w:val="-1"/>
          <w:sz w:val="24"/>
          <w:szCs w:val="24"/>
        </w:rPr>
        <w:t>a</w:t>
      </w:r>
      <w:r>
        <w:rPr>
          <w:rFonts w:ascii="Times New Roman" w:hAnsi="Times New Roman" w:cs="Times New Roman"/>
          <w:sz w:val="24"/>
          <w:szCs w:val="24"/>
        </w:rPr>
        <w:t>l</w:t>
      </w:r>
    </w:p>
    <w:p w:rsidR="0069355A" w:rsidRDefault="0069355A" w:rsidP="00456B8A">
      <w:pPr>
        <w:spacing w:after="0" w:line="240" w:lineRule="auto"/>
        <w:ind w:left="820" w:right="58"/>
        <w:jc w:val="both"/>
        <w:rPr>
          <w:sz w:val="28"/>
          <w:szCs w:val="28"/>
        </w:rPr>
      </w:pPr>
      <w:r>
        <w:rPr>
          <w:rFonts w:ascii="Times New Roman" w:hAnsi="Times New Roman" w:cs="Times New Roman"/>
          <w:sz w:val="24"/>
          <w:szCs w:val="24"/>
        </w:rPr>
        <w:t>investi</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or lawsuits  invo</w:t>
      </w:r>
      <w:r>
        <w:rPr>
          <w:rFonts w:ascii="Times New Roman" w:hAnsi="Times New Roman" w:cs="Times New Roman"/>
          <w:spacing w:val="1"/>
          <w:sz w:val="24"/>
          <w:szCs w:val="24"/>
        </w:rPr>
        <w:t>l</w:t>
      </w:r>
      <w:r>
        <w:rPr>
          <w:rFonts w:ascii="Times New Roman" w:hAnsi="Times New Roman" w:cs="Times New Roman"/>
          <w:sz w:val="24"/>
          <w:szCs w:val="24"/>
        </w:rPr>
        <w:t>ving the fi</w:t>
      </w:r>
      <w:r>
        <w:rPr>
          <w:rFonts w:ascii="Times New Roman" w:hAnsi="Times New Roman" w:cs="Times New Roman"/>
          <w:spacing w:val="-1"/>
          <w:sz w:val="24"/>
          <w:szCs w:val="24"/>
        </w:rPr>
        <w:t>r</w:t>
      </w:r>
      <w:r>
        <w:rPr>
          <w:rFonts w:ascii="Times New Roman" w:hAnsi="Times New Roman" w:cs="Times New Roman"/>
          <w:sz w:val="24"/>
          <w:szCs w:val="24"/>
        </w:rPr>
        <w:t xml:space="preserve">m or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z w:val="24"/>
          <w:szCs w:val="24"/>
        </w:rPr>
        <w:t>on</w:t>
      </w:r>
      <w:r>
        <w:rPr>
          <w:rFonts w:ascii="Times New Roman" w:hAnsi="Times New Roman" w:cs="Times New Roman"/>
          <w:spacing w:val="-1"/>
          <w:sz w:val="24"/>
          <w:szCs w:val="24"/>
        </w:rPr>
        <w:t>a</w:t>
      </w:r>
      <w:r>
        <w:rPr>
          <w:rFonts w:ascii="Times New Roman" w:hAnsi="Times New Roman" w:cs="Times New Roman"/>
          <w:sz w:val="24"/>
          <w:szCs w:val="24"/>
        </w:rPr>
        <w:t>ls in the fi</w:t>
      </w:r>
      <w:r>
        <w:rPr>
          <w:rFonts w:ascii="Times New Roman" w:hAnsi="Times New Roman" w:cs="Times New Roman"/>
          <w:spacing w:val="-1"/>
          <w:sz w:val="24"/>
          <w:szCs w:val="24"/>
        </w:rPr>
        <w:t>r</w:t>
      </w:r>
      <w:r>
        <w:rPr>
          <w:rFonts w:ascii="Times New Roman" w:hAnsi="Times New Roman" w:cs="Times New Roman"/>
          <w:sz w:val="24"/>
          <w:szCs w:val="24"/>
        </w:rPr>
        <w:t>m who m</w:t>
      </w:r>
      <w:r>
        <w:rPr>
          <w:rFonts w:ascii="Times New Roman" w:hAnsi="Times New Roman" w:cs="Times New Roman"/>
          <w:spacing w:val="2"/>
          <w:sz w:val="24"/>
          <w:szCs w:val="24"/>
        </w:rPr>
        <w:t>a</w:t>
      </w:r>
      <w:r>
        <w:rPr>
          <w:rFonts w:ascii="Times New Roman" w:hAnsi="Times New Roman" w:cs="Times New Roman"/>
          <w:sz w:val="24"/>
          <w:szCs w:val="24"/>
        </w:rPr>
        <w:t>y be invo</w:t>
      </w:r>
      <w:r>
        <w:rPr>
          <w:rFonts w:ascii="Times New Roman" w:hAnsi="Times New Roman" w:cs="Times New Roman"/>
          <w:spacing w:val="1"/>
          <w:sz w:val="24"/>
          <w:szCs w:val="24"/>
        </w:rPr>
        <w:t>l</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d in p</w:t>
      </w:r>
      <w:r>
        <w:rPr>
          <w:rFonts w:ascii="Times New Roman" w:hAnsi="Times New Roman" w:cs="Times New Roman"/>
          <w:spacing w:val="-1"/>
          <w:sz w:val="24"/>
          <w:szCs w:val="24"/>
        </w:rPr>
        <w:t>r</w:t>
      </w:r>
      <w:r>
        <w:rPr>
          <w:rFonts w:ascii="Times New Roman" w:hAnsi="Times New Roman" w:cs="Times New Roman"/>
          <w:sz w:val="24"/>
          <w:szCs w:val="24"/>
        </w:rPr>
        <w:t>ovid</w:t>
      </w:r>
      <w:r>
        <w:rPr>
          <w:rFonts w:ascii="Times New Roman" w:hAnsi="Times New Roman" w:cs="Times New Roman"/>
          <w:spacing w:val="1"/>
          <w:sz w:val="24"/>
          <w:szCs w:val="24"/>
        </w:rPr>
        <w:t>i</w:t>
      </w:r>
      <w:r>
        <w:rPr>
          <w:rFonts w:ascii="Times New Roman" w:hAnsi="Times New Roman" w:cs="Times New Roman"/>
          <w:sz w:val="24"/>
          <w:szCs w:val="24"/>
        </w:rPr>
        <w:t>ng the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ce</w:t>
      </w:r>
      <w:r>
        <w:rPr>
          <w:rFonts w:ascii="Times New Roman" w:hAnsi="Times New Roman" w:cs="Times New Roman"/>
          <w:spacing w:val="1"/>
          <w:sz w:val="24"/>
          <w:szCs w:val="24"/>
        </w:rPr>
        <w:t>s</w:t>
      </w:r>
      <w:r>
        <w:rPr>
          <w:rFonts w:ascii="Times New Roman" w:hAnsi="Times New Roman" w:cs="Times New Roman"/>
          <w:sz w:val="24"/>
          <w:szCs w:val="24"/>
        </w:rPr>
        <w:t xml:space="preserve">.  </w:t>
      </w:r>
    </w:p>
    <w:p w:rsidR="0069355A" w:rsidRDefault="0069355A">
      <w:pPr>
        <w:spacing w:before="16" w:after="0" w:line="280" w:lineRule="exact"/>
        <w:rPr>
          <w:sz w:val="28"/>
          <w:szCs w:val="28"/>
        </w:rPr>
      </w:pPr>
    </w:p>
    <w:p w:rsidR="0069355A" w:rsidRPr="00122497" w:rsidRDefault="0069355A">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C</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Work Management Plan</w:t>
      </w:r>
    </w:p>
    <w:p w:rsidR="0069355A" w:rsidRDefault="0069355A">
      <w:pPr>
        <w:spacing w:after="0"/>
      </w:pPr>
    </w:p>
    <w:p w:rsidR="0069355A" w:rsidRDefault="0069355A">
      <w:pPr>
        <w:spacing w:before="72" w:after="0" w:line="240" w:lineRule="auto"/>
        <w:ind w:left="100" w:right="66" w:firstLine="720"/>
        <w:jc w:val="both"/>
        <w:rPr>
          <w:rFonts w:ascii="Times New Roman" w:hAnsi="Times New Roman" w:cs="Times New Roman"/>
          <w:sz w:val="24"/>
          <w:szCs w:val="24"/>
        </w:rPr>
      </w:pPr>
      <w:r>
        <w:rPr>
          <w:rFonts w:ascii="Times New Roman" w:hAnsi="Times New Roman" w:cs="Times New Roman"/>
          <w:sz w:val="24"/>
          <w:szCs w:val="24"/>
        </w:rPr>
        <w:t>The work management plan must sum</w:t>
      </w:r>
      <w:r>
        <w:rPr>
          <w:rFonts w:ascii="Times New Roman" w:hAnsi="Times New Roman" w:cs="Times New Roman"/>
          <w:spacing w:val="1"/>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ri</w:t>
      </w:r>
      <w:r>
        <w:rPr>
          <w:rFonts w:ascii="Times New Roman" w:hAnsi="Times New Roman" w:cs="Times New Roman"/>
          <w:spacing w:val="1"/>
          <w:sz w:val="24"/>
          <w:szCs w:val="24"/>
        </w:rPr>
        <w:t>z</w:t>
      </w:r>
      <w:r>
        <w:rPr>
          <w:rFonts w:ascii="Times New Roman" w:hAnsi="Times New Roman" w:cs="Times New Roman"/>
          <w:sz w:val="24"/>
          <w:szCs w:val="24"/>
        </w:rPr>
        <w:t>e the fi</w:t>
      </w:r>
      <w:r>
        <w:rPr>
          <w:rFonts w:ascii="Times New Roman" w:hAnsi="Times New Roman" w:cs="Times New Roman"/>
          <w:spacing w:val="-1"/>
          <w:sz w:val="24"/>
          <w:szCs w:val="24"/>
        </w:rPr>
        <w:t>r</w:t>
      </w:r>
      <w:r>
        <w:rPr>
          <w:rFonts w:ascii="Times New Roman" w:hAnsi="Times New Roman" w:cs="Times New Roman"/>
          <w:sz w:val="24"/>
          <w:szCs w:val="24"/>
        </w:rPr>
        <w:t xml:space="preserve">m’s plan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w:t>
      </w:r>
      <w:r>
        <w:rPr>
          <w:rFonts w:ascii="Times New Roman" w:hAnsi="Times New Roman" w:cs="Times New Roman"/>
          <w:sz w:val="24"/>
          <w:szCs w:val="24"/>
        </w:rPr>
        <w:t>ppr</w:t>
      </w:r>
      <w:r>
        <w:rPr>
          <w:rFonts w:ascii="Times New Roman" w:hAnsi="Times New Roman" w:cs="Times New Roman"/>
          <w:spacing w:val="1"/>
          <w:sz w:val="24"/>
          <w:szCs w:val="24"/>
        </w:rPr>
        <w:t>o</w:t>
      </w:r>
      <w:r>
        <w:rPr>
          <w:rFonts w:ascii="Times New Roman" w:hAnsi="Times New Roman" w:cs="Times New Roman"/>
          <w:spacing w:val="-1"/>
          <w:sz w:val="24"/>
          <w:szCs w:val="24"/>
        </w:rPr>
        <w:t>ac</w:t>
      </w:r>
      <w:r>
        <w:rPr>
          <w:rFonts w:ascii="Times New Roman" w:hAnsi="Times New Roman" w:cs="Times New Roman"/>
          <w:sz w:val="24"/>
          <w:szCs w:val="24"/>
        </w:rPr>
        <w:t>h to p</w:t>
      </w:r>
      <w:r>
        <w:rPr>
          <w:rFonts w:ascii="Times New Roman" w:hAnsi="Times New Roman" w:cs="Times New Roman"/>
          <w:spacing w:val="-1"/>
          <w:sz w:val="24"/>
          <w:szCs w:val="24"/>
        </w:rPr>
        <w:t>r</w:t>
      </w:r>
      <w:r>
        <w:rPr>
          <w:rFonts w:ascii="Times New Roman" w:hAnsi="Times New Roman" w:cs="Times New Roman"/>
          <w:sz w:val="24"/>
          <w:szCs w:val="24"/>
        </w:rPr>
        <w:t>ovid</w:t>
      </w:r>
      <w:r>
        <w:rPr>
          <w:rFonts w:ascii="Times New Roman" w:hAnsi="Times New Roman" w:cs="Times New Roman"/>
          <w:spacing w:val="3"/>
          <w:sz w:val="24"/>
          <w:szCs w:val="24"/>
        </w:rPr>
        <w:t>i</w:t>
      </w:r>
      <w:r>
        <w:rPr>
          <w:rFonts w:ascii="Times New Roman" w:hAnsi="Times New Roman" w:cs="Times New Roman"/>
          <w:sz w:val="24"/>
          <w:szCs w:val="24"/>
        </w:rPr>
        <w:t>ng t</w:t>
      </w:r>
      <w:r>
        <w:rPr>
          <w:rFonts w:ascii="Times New Roman" w:hAnsi="Times New Roman" w:cs="Times New Roman"/>
          <w:spacing w:val="3"/>
          <w:sz w:val="24"/>
          <w:szCs w:val="24"/>
        </w:rPr>
        <w:t>h</w:t>
      </w:r>
      <w:r>
        <w:rPr>
          <w:rFonts w:ascii="Times New Roman" w:hAnsi="Times New Roman" w:cs="Times New Roman"/>
          <w:sz w:val="24"/>
          <w:szCs w:val="24"/>
        </w:rPr>
        <w:t>e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ce</w:t>
      </w:r>
      <w:r>
        <w:rPr>
          <w:rFonts w:ascii="Times New Roman" w:hAnsi="Times New Roman" w:cs="Times New Roman"/>
          <w:sz w:val="24"/>
          <w:szCs w:val="24"/>
        </w:rPr>
        <w:t>s, including a stat</w:t>
      </w:r>
      <w:r>
        <w:rPr>
          <w:rFonts w:ascii="Times New Roman" w:hAnsi="Times New Roman" w:cs="Times New Roman"/>
          <w:spacing w:val="-1"/>
          <w:sz w:val="24"/>
          <w:szCs w:val="24"/>
        </w:rPr>
        <w:t>e</w:t>
      </w:r>
      <w:r>
        <w:rPr>
          <w:rFonts w:ascii="Times New Roman" w:hAnsi="Times New Roman" w:cs="Times New Roman"/>
          <w:sz w:val="24"/>
          <w:szCs w:val="24"/>
        </w:rPr>
        <w:t>ment of how the wo</w:t>
      </w:r>
      <w:r>
        <w:rPr>
          <w:rFonts w:ascii="Times New Roman" w:hAnsi="Times New Roman" w:cs="Times New Roman"/>
          <w:spacing w:val="-1"/>
          <w:sz w:val="24"/>
          <w:szCs w:val="24"/>
        </w:rPr>
        <w:t>r</w:t>
      </w:r>
      <w:r>
        <w:rPr>
          <w:rFonts w:ascii="Times New Roman" w:hAnsi="Times New Roman" w:cs="Times New Roman"/>
          <w:sz w:val="24"/>
          <w:szCs w:val="24"/>
        </w:rPr>
        <w:t>k would be o</w:t>
      </w:r>
      <w:r>
        <w:rPr>
          <w:rFonts w:ascii="Times New Roman" w:hAnsi="Times New Roman" w:cs="Times New Roman"/>
          <w:spacing w:val="1"/>
          <w:sz w:val="24"/>
          <w:szCs w:val="24"/>
        </w:rPr>
        <w:t>r</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ni</w:t>
      </w:r>
      <w:r>
        <w:rPr>
          <w:rFonts w:ascii="Times New Roman" w:hAnsi="Times New Roman" w:cs="Times New Roman"/>
          <w:spacing w:val="2"/>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d, ma</w:t>
      </w:r>
      <w:r>
        <w:rPr>
          <w:rFonts w:ascii="Times New Roman" w:hAnsi="Times New Roman" w:cs="Times New Roman"/>
          <w:spacing w:val="2"/>
          <w:sz w:val="24"/>
          <w:szCs w:val="24"/>
        </w:rPr>
        <w:t>n</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d, i</w:t>
      </w:r>
      <w:r>
        <w:rPr>
          <w:rFonts w:ascii="Times New Roman" w:hAnsi="Times New Roman" w:cs="Times New Roman"/>
          <w:spacing w:val="1"/>
          <w:sz w:val="24"/>
          <w:szCs w:val="24"/>
        </w:rPr>
        <w:t>m</w:t>
      </w:r>
      <w:r>
        <w:rPr>
          <w:rFonts w:ascii="Times New Roman" w:hAnsi="Times New Roman" w:cs="Times New Roman"/>
          <w:sz w:val="24"/>
          <w:szCs w:val="24"/>
        </w:rPr>
        <w:t>plem</w:t>
      </w:r>
      <w:r>
        <w:rPr>
          <w:rFonts w:ascii="Times New Roman" w:hAnsi="Times New Roman" w:cs="Times New Roman"/>
          <w:spacing w:val="-1"/>
          <w:sz w:val="24"/>
          <w:szCs w:val="24"/>
        </w:rPr>
        <w:t>e</w:t>
      </w:r>
      <w:r>
        <w:rPr>
          <w:rFonts w:ascii="Times New Roman" w:hAnsi="Times New Roman" w:cs="Times New Roman"/>
          <w:sz w:val="24"/>
          <w:szCs w:val="24"/>
        </w:rPr>
        <w:t xml:space="preserve">nted, </w:t>
      </w:r>
      <w:r>
        <w:rPr>
          <w:rFonts w:ascii="Times New Roman" w:hAnsi="Times New Roman" w:cs="Times New Roman"/>
          <w:spacing w:val="-1"/>
          <w:sz w:val="24"/>
          <w:szCs w:val="24"/>
        </w:rPr>
        <w:t>a</w:t>
      </w:r>
      <w:r>
        <w:rPr>
          <w:rFonts w:ascii="Times New Roman" w:hAnsi="Times New Roman" w:cs="Times New Roman"/>
          <w:sz w:val="24"/>
          <w:szCs w:val="24"/>
        </w:rPr>
        <w:t>nd a t</w:t>
      </w:r>
      <w:r>
        <w:rPr>
          <w:rFonts w:ascii="Times New Roman" w:hAnsi="Times New Roman" w:cs="Times New Roman"/>
          <w:spacing w:val="1"/>
          <w:sz w:val="24"/>
          <w:szCs w:val="24"/>
        </w:rPr>
        <w:t>i</w:t>
      </w:r>
      <w:r>
        <w:rPr>
          <w:rFonts w:ascii="Times New Roman" w:hAnsi="Times New Roman" w:cs="Times New Roman"/>
          <w:sz w:val="24"/>
          <w:szCs w:val="24"/>
        </w:rPr>
        <w:t>met</w:t>
      </w:r>
      <w:r>
        <w:rPr>
          <w:rFonts w:ascii="Times New Roman" w:hAnsi="Times New Roman" w:cs="Times New Roman"/>
          <w:spacing w:val="-1"/>
          <w:sz w:val="24"/>
          <w:szCs w:val="24"/>
        </w:rPr>
        <w:t>a</w:t>
      </w:r>
      <w:r>
        <w:rPr>
          <w:rFonts w:ascii="Times New Roman" w:hAnsi="Times New Roman" w:cs="Times New Roman"/>
          <w:sz w:val="24"/>
          <w:szCs w:val="24"/>
        </w:rPr>
        <w:t>ble, if</w:t>
      </w:r>
      <w:r>
        <w:rPr>
          <w:rFonts w:ascii="Times New Roman" w:hAnsi="Times New Roman" w:cs="Times New Roman"/>
          <w:spacing w:val="-1"/>
          <w:sz w:val="24"/>
          <w:szCs w:val="24"/>
        </w:rPr>
        <w:t xml:space="preserve"> a</w:t>
      </w:r>
      <w:r>
        <w:rPr>
          <w:rFonts w:ascii="Times New Roman" w:hAnsi="Times New Roman" w:cs="Times New Roman"/>
          <w:sz w:val="24"/>
          <w:szCs w:val="24"/>
        </w:rPr>
        <w:t>pp</w:t>
      </w:r>
      <w:r>
        <w:rPr>
          <w:rFonts w:ascii="Times New Roman" w:hAnsi="Times New Roman" w:cs="Times New Roman"/>
          <w:spacing w:val="-1"/>
          <w:sz w:val="24"/>
          <w:szCs w:val="24"/>
        </w:rPr>
        <w:t>r</w:t>
      </w:r>
      <w:r>
        <w:rPr>
          <w:rFonts w:ascii="Times New Roman" w:hAnsi="Times New Roman" w:cs="Times New Roman"/>
          <w:sz w:val="24"/>
          <w:szCs w:val="24"/>
        </w:rPr>
        <w:t>opri</w:t>
      </w:r>
      <w:r>
        <w:rPr>
          <w:rFonts w:ascii="Times New Roman" w:hAnsi="Times New Roman" w:cs="Times New Roman"/>
          <w:spacing w:val="-1"/>
          <w:sz w:val="24"/>
          <w:szCs w:val="24"/>
        </w:rPr>
        <w:t>a</w:t>
      </w:r>
      <w:r>
        <w:rPr>
          <w:rFonts w:ascii="Times New Roman" w:hAnsi="Times New Roman" w:cs="Times New Roman"/>
          <w:spacing w:val="3"/>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w:t>
      </w:r>
    </w:p>
    <w:p w:rsidR="0069355A" w:rsidRDefault="0069355A">
      <w:pPr>
        <w:spacing w:before="16"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The Respondent must ind</w:t>
      </w:r>
      <w:r>
        <w:rPr>
          <w:rFonts w:ascii="Times New Roman" w:hAnsi="Times New Roman" w:cs="Times New Roman"/>
          <w:spacing w:val="1"/>
          <w:sz w:val="24"/>
          <w:szCs w:val="24"/>
        </w:rPr>
        <w:t>i</w:t>
      </w:r>
      <w:r>
        <w:rPr>
          <w:rFonts w:ascii="Times New Roman" w:hAnsi="Times New Roman" w:cs="Times New Roman"/>
          <w:spacing w:val="-1"/>
          <w:sz w:val="24"/>
          <w:szCs w:val="24"/>
        </w:rPr>
        <w:t>ca</w:t>
      </w:r>
      <w:r>
        <w:rPr>
          <w:rFonts w:ascii="Times New Roman" w:hAnsi="Times New Roman" w:cs="Times New Roman"/>
          <w:sz w:val="24"/>
          <w:szCs w:val="24"/>
        </w:rPr>
        <w:t>te how the q</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y of p</w:t>
      </w:r>
      <w:r>
        <w:rPr>
          <w:rFonts w:ascii="Times New Roman" w:hAnsi="Times New Roman" w:cs="Times New Roman"/>
          <w:spacing w:val="1"/>
          <w:sz w:val="24"/>
          <w:szCs w:val="24"/>
        </w:rPr>
        <w:t>e</w:t>
      </w:r>
      <w:r>
        <w:rPr>
          <w:rFonts w:ascii="Times New Roman" w:hAnsi="Times New Roman" w:cs="Times New Roman"/>
          <w:sz w:val="24"/>
          <w:szCs w:val="24"/>
        </w:rPr>
        <w:t>rsonn</w:t>
      </w:r>
      <w:r>
        <w:rPr>
          <w:rFonts w:ascii="Times New Roman" w:hAnsi="Times New Roman" w:cs="Times New Roman"/>
          <w:spacing w:val="-1"/>
          <w:sz w:val="24"/>
          <w:szCs w:val="24"/>
        </w:rPr>
        <w:t>e</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d to th</w:t>
      </w:r>
      <w:r>
        <w:rPr>
          <w:rFonts w:ascii="Times New Roman" w:hAnsi="Times New Roman" w:cs="Times New Roman"/>
          <w:spacing w:val="1"/>
          <w:sz w:val="24"/>
          <w:szCs w:val="24"/>
        </w:rPr>
        <w:t>i</w:t>
      </w:r>
      <w:r>
        <w:rPr>
          <w:rFonts w:ascii="Times New Roman" w:hAnsi="Times New Roman" w:cs="Times New Roman"/>
          <w:sz w:val="24"/>
          <w:szCs w:val="24"/>
        </w:rPr>
        <w:t>s wo</w:t>
      </w:r>
      <w:r>
        <w:rPr>
          <w:rFonts w:ascii="Times New Roman" w:hAnsi="Times New Roman" w:cs="Times New Roman"/>
          <w:spacing w:val="-1"/>
          <w:sz w:val="24"/>
          <w:szCs w:val="24"/>
        </w:rPr>
        <w:t>r</w:t>
      </w:r>
      <w:r>
        <w:rPr>
          <w:rFonts w:ascii="Times New Roman" w:hAnsi="Times New Roman" w:cs="Times New Roman"/>
          <w:sz w:val="24"/>
          <w:szCs w:val="24"/>
        </w:rPr>
        <w:t>k would be maintain</w:t>
      </w:r>
      <w:r>
        <w:rPr>
          <w:rFonts w:ascii="Times New Roman" w:hAnsi="Times New Roman" w:cs="Times New Roman"/>
          <w:spacing w:val="1"/>
          <w:sz w:val="24"/>
          <w:szCs w:val="24"/>
        </w:rPr>
        <w:t>e</w:t>
      </w:r>
      <w:r>
        <w:rPr>
          <w:rFonts w:ascii="Times New Roman" w:hAnsi="Times New Roman" w:cs="Times New Roman"/>
          <w:sz w:val="24"/>
          <w:szCs w:val="24"/>
        </w:rPr>
        <w:t>d ov</w:t>
      </w:r>
      <w:r>
        <w:rPr>
          <w:rFonts w:ascii="Times New Roman" w:hAnsi="Times New Roman" w:cs="Times New Roman"/>
          <w:spacing w:val="-1"/>
          <w:sz w:val="24"/>
          <w:szCs w:val="24"/>
        </w:rPr>
        <w:t>e</w:t>
      </w:r>
      <w:r>
        <w:rPr>
          <w:rFonts w:ascii="Times New Roman" w:hAnsi="Times New Roman" w:cs="Times New Roman"/>
          <w:sz w:val="24"/>
          <w:szCs w:val="24"/>
        </w:rPr>
        <w:t>r the te</w:t>
      </w:r>
      <w:r>
        <w:rPr>
          <w:rFonts w:ascii="Times New Roman" w:hAnsi="Times New Roman" w:cs="Times New Roman"/>
          <w:spacing w:val="-1"/>
          <w:sz w:val="24"/>
          <w:szCs w:val="24"/>
        </w:rPr>
        <w:t>r</w:t>
      </w:r>
      <w:r>
        <w:rPr>
          <w:rFonts w:ascii="Times New Roman" w:hAnsi="Times New Roman" w:cs="Times New Roman"/>
          <w:sz w:val="24"/>
          <w:szCs w:val="24"/>
        </w:rPr>
        <w:t>m of any negotiated contract with the City of Altus.</w:t>
      </w:r>
    </w:p>
    <w:p w:rsidR="0069355A" w:rsidRDefault="0069355A">
      <w:pPr>
        <w:spacing w:before="4" w:after="0" w:line="280" w:lineRule="exact"/>
        <w:rPr>
          <w:sz w:val="28"/>
          <w:szCs w:val="28"/>
        </w:rPr>
      </w:pPr>
    </w:p>
    <w:p w:rsidR="0069355A" w:rsidRDefault="0069355A">
      <w:pPr>
        <w:spacing w:after="0" w:line="200" w:lineRule="exact"/>
        <w:rPr>
          <w:sz w:val="20"/>
          <w:szCs w:val="20"/>
        </w:rPr>
      </w:pPr>
    </w:p>
    <w:p w:rsidR="0069355A" w:rsidRDefault="0069355A">
      <w:pPr>
        <w:spacing w:before="13" w:after="0" w:line="240" w:lineRule="exact"/>
        <w:rPr>
          <w:sz w:val="24"/>
          <w:szCs w:val="24"/>
        </w:rPr>
      </w:pPr>
    </w:p>
    <w:p w:rsidR="0069355A" w:rsidRDefault="0069355A" w:rsidP="00456B8A">
      <w:pPr>
        <w:spacing w:after="0" w:line="240" w:lineRule="auto"/>
        <w:ind w:left="1701" w:right="-20"/>
        <w:rPr>
          <w:rFonts w:ascii="Times New Roman" w:hAnsi="Times New Roman" w:cs="Times New Roman"/>
          <w:b/>
          <w:bCs/>
          <w:sz w:val="24"/>
          <w:szCs w:val="24"/>
        </w:rPr>
      </w:pPr>
      <w:r w:rsidRPr="00122497">
        <w:rPr>
          <w:rFonts w:ascii="Times New Roman" w:hAnsi="Times New Roman" w:cs="Times New Roman"/>
          <w:b/>
          <w:bCs/>
          <w:spacing w:val="4"/>
          <w:sz w:val="24"/>
          <w:szCs w:val="24"/>
        </w:rPr>
        <w:t>VI</w:t>
      </w:r>
      <w:r w:rsidRPr="00122497">
        <w:rPr>
          <w:rFonts w:ascii="Times New Roman" w:hAnsi="Times New Roman" w:cs="Times New Roman"/>
          <w:b/>
          <w:bCs/>
          <w:sz w:val="24"/>
          <w:szCs w:val="24"/>
        </w:rPr>
        <w:t>.</w:t>
      </w:r>
      <w:r>
        <w:rPr>
          <w:rFonts w:ascii="Times New Roman" w:hAnsi="Times New Roman" w:cs="Times New Roman"/>
          <w:b/>
          <w:bCs/>
          <w:sz w:val="24"/>
          <w:szCs w:val="24"/>
        </w:rPr>
        <w:t xml:space="preserve"> </w:t>
      </w:r>
      <w:r w:rsidRPr="00122497">
        <w:rPr>
          <w:rFonts w:ascii="Times New Roman" w:hAnsi="Times New Roman" w:cs="Times New Roman"/>
          <w:b/>
          <w:bCs/>
          <w:spacing w:val="2"/>
          <w:sz w:val="24"/>
          <w:szCs w:val="24"/>
        </w:rPr>
        <w:t>CO</w:t>
      </w:r>
      <w:r w:rsidRPr="00122497">
        <w:rPr>
          <w:rFonts w:ascii="Times New Roman" w:hAnsi="Times New Roman" w:cs="Times New Roman"/>
          <w:b/>
          <w:bCs/>
          <w:spacing w:val="5"/>
          <w:sz w:val="24"/>
          <w:szCs w:val="24"/>
        </w:rPr>
        <w:t>NT</w:t>
      </w:r>
      <w:r w:rsidRPr="00122497">
        <w:rPr>
          <w:rFonts w:ascii="Times New Roman" w:hAnsi="Times New Roman" w:cs="Times New Roman"/>
          <w:b/>
          <w:bCs/>
          <w:spacing w:val="3"/>
          <w:sz w:val="24"/>
          <w:szCs w:val="24"/>
        </w:rPr>
        <w:t>R</w:t>
      </w:r>
      <w:r w:rsidRPr="00122497">
        <w:rPr>
          <w:rFonts w:ascii="Times New Roman" w:hAnsi="Times New Roman" w:cs="Times New Roman"/>
          <w:b/>
          <w:bCs/>
          <w:spacing w:val="-3"/>
          <w:sz w:val="24"/>
          <w:szCs w:val="24"/>
        </w:rPr>
        <w:t>A</w:t>
      </w:r>
      <w:r w:rsidRPr="00122497">
        <w:rPr>
          <w:rFonts w:ascii="Times New Roman" w:hAnsi="Times New Roman" w:cs="Times New Roman"/>
          <w:b/>
          <w:bCs/>
          <w:spacing w:val="4"/>
          <w:sz w:val="24"/>
          <w:szCs w:val="24"/>
        </w:rPr>
        <w:t>C</w:t>
      </w:r>
      <w:r w:rsidRPr="00122497">
        <w:rPr>
          <w:rFonts w:ascii="Times New Roman" w:hAnsi="Times New Roman" w:cs="Times New Roman"/>
          <w:b/>
          <w:bCs/>
          <w:sz w:val="24"/>
          <w:szCs w:val="24"/>
        </w:rPr>
        <w:t>T</w:t>
      </w:r>
      <w:r>
        <w:rPr>
          <w:rFonts w:ascii="Times New Roman" w:hAnsi="Times New Roman" w:cs="Times New Roman"/>
          <w:b/>
          <w:bCs/>
          <w:sz w:val="24"/>
          <w:szCs w:val="24"/>
        </w:rPr>
        <w:t xml:space="preserve"> </w:t>
      </w:r>
      <w:r w:rsidRPr="00122497">
        <w:rPr>
          <w:rFonts w:ascii="Times New Roman" w:hAnsi="Times New Roman" w:cs="Times New Roman"/>
          <w:b/>
          <w:bCs/>
          <w:spacing w:val="5"/>
          <w:sz w:val="24"/>
          <w:szCs w:val="24"/>
        </w:rPr>
        <w:t>TER</w:t>
      </w:r>
      <w:r w:rsidRPr="00122497">
        <w:rPr>
          <w:rFonts w:ascii="Times New Roman" w:hAnsi="Times New Roman" w:cs="Times New Roman"/>
          <w:b/>
          <w:bCs/>
          <w:spacing w:val="2"/>
          <w:sz w:val="24"/>
          <w:szCs w:val="24"/>
        </w:rPr>
        <w:t>M</w:t>
      </w:r>
      <w:r w:rsidRPr="00122497">
        <w:rPr>
          <w:rFonts w:ascii="Times New Roman" w:hAnsi="Times New Roman" w:cs="Times New Roman"/>
          <w:b/>
          <w:bCs/>
          <w:sz w:val="24"/>
          <w:szCs w:val="24"/>
        </w:rPr>
        <w:t>S</w:t>
      </w:r>
      <w:r>
        <w:rPr>
          <w:rFonts w:ascii="Times New Roman" w:hAnsi="Times New Roman" w:cs="Times New Roman"/>
          <w:b/>
          <w:bCs/>
          <w:sz w:val="24"/>
          <w:szCs w:val="24"/>
        </w:rPr>
        <w:t xml:space="preserve"> </w:t>
      </w:r>
      <w:r w:rsidRPr="00122497">
        <w:rPr>
          <w:rFonts w:ascii="Times New Roman" w:hAnsi="Times New Roman" w:cs="Times New Roman"/>
          <w:b/>
          <w:bCs/>
          <w:spacing w:val="4"/>
          <w:sz w:val="24"/>
          <w:szCs w:val="24"/>
        </w:rPr>
        <w:t>A</w:t>
      </w:r>
      <w:r w:rsidRPr="00122497">
        <w:rPr>
          <w:rFonts w:ascii="Times New Roman" w:hAnsi="Times New Roman" w:cs="Times New Roman"/>
          <w:b/>
          <w:bCs/>
          <w:spacing w:val="3"/>
          <w:sz w:val="24"/>
          <w:szCs w:val="24"/>
        </w:rPr>
        <w:t>N</w:t>
      </w:r>
      <w:r w:rsidRPr="00122497">
        <w:rPr>
          <w:rFonts w:ascii="Times New Roman" w:hAnsi="Times New Roman" w:cs="Times New Roman"/>
          <w:b/>
          <w:bCs/>
          <w:sz w:val="24"/>
          <w:szCs w:val="24"/>
        </w:rPr>
        <w:t>D</w:t>
      </w:r>
      <w:r>
        <w:rPr>
          <w:rFonts w:ascii="Times New Roman" w:hAnsi="Times New Roman" w:cs="Times New Roman"/>
          <w:b/>
          <w:bCs/>
          <w:sz w:val="24"/>
          <w:szCs w:val="24"/>
        </w:rPr>
        <w:t xml:space="preserve"> </w:t>
      </w:r>
      <w:r w:rsidRPr="00B86876">
        <w:rPr>
          <w:rFonts w:ascii="Times New Roman" w:hAnsi="Times New Roman" w:cs="Times New Roman"/>
          <w:b/>
          <w:bCs/>
          <w:spacing w:val="5"/>
          <w:position w:val="-2"/>
          <w:sz w:val="24"/>
          <w:szCs w:val="24"/>
        </w:rPr>
        <w:t>REQU</w:t>
      </w:r>
      <w:r w:rsidRPr="00B86876">
        <w:rPr>
          <w:rFonts w:ascii="Times New Roman" w:hAnsi="Times New Roman" w:cs="Times New Roman"/>
          <w:b/>
          <w:bCs/>
          <w:spacing w:val="4"/>
          <w:position w:val="-2"/>
          <w:sz w:val="24"/>
          <w:szCs w:val="24"/>
        </w:rPr>
        <w:t>I</w:t>
      </w:r>
      <w:r w:rsidRPr="00B86876">
        <w:rPr>
          <w:rFonts w:ascii="Times New Roman" w:hAnsi="Times New Roman" w:cs="Times New Roman"/>
          <w:b/>
          <w:bCs/>
          <w:spacing w:val="3"/>
          <w:position w:val="-2"/>
          <w:sz w:val="24"/>
          <w:szCs w:val="24"/>
        </w:rPr>
        <w:t>RE</w:t>
      </w:r>
      <w:r w:rsidRPr="00B86876">
        <w:rPr>
          <w:rFonts w:ascii="Times New Roman" w:hAnsi="Times New Roman" w:cs="Times New Roman"/>
          <w:b/>
          <w:bCs/>
          <w:spacing w:val="4"/>
          <w:position w:val="-2"/>
          <w:sz w:val="24"/>
          <w:szCs w:val="24"/>
        </w:rPr>
        <w:t>M</w:t>
      </w:r>
      <w:r w:rsidRPr="00B86876">
        <w:rPr>
          <w:rFonts w:ascii="Times New Roman" w:hAnsi="Times New Roman" w:cs="Times New Roman"/>
          <w:b/>
          <w:bCs/>
          <w:spacing w:val="5"/>
          <w:position w:val="-2"/>
          <w:sz w:val="24"/>
          <w:szCs w:val="24"/>
        </w:rPr>
        <w:t>EN</w:t>
      </w:r>
      <w:r w:rsidRPr="00B86876">
        <w:rPr>
          <w:rFonts w:ascii="Times New Roman" w:hAnsi="Times New Roman" w:cs="Times New Roman"/>
          <w:b/>
          <w:bCs/>
          <w:spacing w:val="3"/>
          <w:position w:val="-2"/>
          <w:sz w:val="24"/>
          <w:szCs w:val="24"/>
        </w:rPr>
        <w:t>T</w:t>
      </w:r>
      <w:r w:rsidRPr="00B86876">
        <w:rPr>
          <w:rFonts w:ascii="Times New Roman" w:hAnsi="Times New Roman" w:cs="Times New Roman"/>
          <w:b/>
          <w:bCs/>
          <w:position w:val="-2"/>
          <w:sz w:val="24"/>
          <w:szCs w:val="24"/>
        </w:rPr>
        <w:t>S</w:t>
      </w:r>
    </w:p>
    <w:p w:rsidR="0069355A" w:rsidRPr="001B4540" w:rsidRDefault="0069355A" w:rsidP="001B4540">
      <w:pPr>
        <w:spacing w:after="0" w:line="598" w:lineRule="exact"/>
        <w:ind w:right="-20"/>
        <w:rPr>
          <w:rFonts w:ascii="Times New Roman" w:hAnsi="Times New Roman" w:cs="Times New Roman"/>
          <w:b/>
          <w:bCs/>
          <w:sz w:val="24"/>
          <w:szCs w:val="24"/>
        </w:rPr>
      </w:pPr>
    </w:p>
    <w:p w:rsidR="0069355A" w:rsidRPr="00122497" w:rsidRDefault="0069355A">
      <w:pPr>
        <w:spacing w:before="26"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A</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Contract Award, Negotiations, and Execution</w:t>
      </w:r>
    </w:p>
    <w:p w:rsidR="0069355A" w:rsidRDefault="0069355A">
      <w:pPr>
        <w:spacing w:before="19"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 xml:space="preserve">The City of Altus will begin contract negotiations with the Respondent </w:t>
      </w:r>
      <w:r>
        <w:rPr>
          <w:rFonts w:ascii="Times New Roman" w:hAnsi="Times New Roman" w:cs="Times New Roman"/>
          <w:spacing w:val="2"/>
          <w:sz w:val="24"/>
          <w:szCs w:val="24"/>
        </w:rPr>
        <w:t>w</w:t>
      </w:r>
      <w:r>
        <w:rPr>
          <w:rFonts w:ascii="Times New Roman" w:hAnsi="Times New Roman" w:cs="Times New Roman"/>
          <w:sz w:val="24"/>
          <w:szCs w:val="24"/>
        </w:rPr>
        <w:t>hose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pacing w:val="-1"/>
          <w:sz w:val="24"/>
          <w:szCs w:val="24"/>
        </w:rPr>
        <w:t>c</w:t>
      </w:r>
      <w:r>
        <w:rPr>
          <w:rFonts w:ascii="Times New Roman" w:hAnsi="Times New Roman" w:cs="Times New Roman"/>
          <w:sz w:val="24"/>
          <w:szCs w:val="24"/>
        </w:rPr>
        <w:t>umu</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tes the hi</w:t>
      </w:r>
      <w:r>
        <w:rPr>
          <w:rFonts w:ascii="Times New Roman" w:hAnsi="Times New Roman" w:cs="Times New Roman"/>
          <w:spacing w:val="-2"/>
          <w:sz w:val="24"/>
          <w:szCs w:val="24"/>
        </w:rPr>
        <w:t>g</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st s</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z w:val="24"/>
          <w:szCs w:val="24"/>
        </w:rPr>
        <w:t>s out</w:t>
      </w:r>
      <w:r>
        <w:rPr>
          <w:rFonts w:ascii="Times New Roman" w:hAnsi="Times New Roman" w:cs="Times New Roman"/>
          <w:spacing w:val="1"/>
          <w:sz w:val="24"/>
          <w:szCs w:val="24"/>
        </w:rPr>
        <w:t>l</w:t>
      </w:r>
      <w:r>
        <w:rPr>
          <w:rFonts w:ascii="Times New Roman" w:hAnsi="Times New Roman" w:cs="Times New Roman"/>
          <w:sz w:val="24"/>
          <w:szCs w:val="24"/>
        </w:rPr>
        <w:t xml:space="preserve">ined in </w:t>
      </w:r>
      <w:r>
        <w:rPr>
          <w:rFonts w:ascii="Times New Roman" w:hAnsi="Times New Roman" w:cs="Times New Roman"/>
          <w:spacing w:val="1"/>
          <w:sz w:val="24"/>
          <w:szCs w:val="24"/>
        </w:rPr>
        <w:t>Se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3"/>
          <w:sz w:val="24"/>
          <w:szCs w:val="24"/>
        </w:rPr>
        <w:t>I</w:t>
      </w:r>
      <w:r>
        <w:rPr>
          <w:rFonts w:ascii="Times New Roman" w:hAnsi="Times New Roman" w:cs="Times New Roman"/>
          <w:sz w:val="24"/>
          <w:szCs w:val="24"/>
        </w:rPr>
        <w:t>V. The f</w:t>
      </w:r>
      <w:r>
        <w:rPr>
          <w:rFonts w:ascii="Times New Roman" w:hAnsi="Times New Roman" w:cs="Times New Roman"/>
          <w:spacing w:val="1"/>
          <w:sz w:val="24"/>
          <w:szCs w:val="24"/>
        </w:rPr>
        <w:t>o</w:t>
      </w:r>
      <w:r>
        <w:rPr>
          <w:rFonts w:ascii="Times New Roman" w:hAnsi="Times New Roman" w:cs="Times New Roman"/>
          <w:sz w:val="24"/>
          <w:szCs w:val="24"/>
        </w:rPr>
        <w:t>rm</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nnoun</w:t>
      </w:r>
      <w:r>
        <w:rPr>
          <w:rFonts w:ascii="Times New Roman" w:hAnsi="Times New Roman" w:cs="Times New Roman"/>
          <w:spacing w:val="-1"/>
          <w:sz w:val="24"/>
          <w:szCs w:val="24"/>
        </w:rPr>
        <w:t>ce</w:t>
      </w:r>
      <w:r>
        <w:rPr>
          <w:rFonts w:ascii="Times New Roman" w:hAnsi="Times New Roman" w:cs="Times New Roman"/>
          <w:sz w:val="24"/>
          <w:szCs w:val="24"/>
        </w:rPr>
        <w:t xml:space="preserve">ment of the </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 xml:space="preserve">ted </w:t>
      </w:r>
      <w:r>
        <w:rPr>
          <w:rFonts w:ascii="Times New Roman" w:hAnsi="Times New Roman" w:cs="Times New Roman"/>
          <w:spacing w:val="-1"/>
          <w:sz w:val="24"/>
          <w:szCs w:val="24"/>
        </w:rPr>
        <w:t>successful Respondent</w:t>
      </w:r>
      <w:r>
        <w:rPr>
          <w:rFonts w:ascii="Times New Roman" w:hAnsi="Times New Roman" w:cs="Times New Roman"/>
          <w:sz w:val="24"/>
          <w:szCs w:val="24"/>
        </w:rPr>
        <w:t xml:space="preserve"> will o</w:t>
      </w:r>
      <w:r>
        <w:rPr>
          <w:rFonts w:ascii="Times New Roman" w:hAnsi="Times New Roman" w:cs="Times New Roman"/>
          <w:spacing w:val="-1"/>
          <w:sz w:val="24"/>
          <w:szCs w:val="24"/>
        </w:rPr>
        <w:t>cc</w:t>
      </w:r>
      <w:r>
        <w:rPr>
          <w:rFonts w:ascii="Times New Roman" w:hAnsi="Times New Roman" w:cs="Times New Roman"/>
          <w:sz w:val="24"/>
          <w:szCs w:val="24"/>
        </w:rPr>
        <w:t xml:space="preserve">ur </w:t>
      </w:r>
      <w:r>
        <w:rPr>
          <w:rFonts w:ascii="Times New Roman" w:hAnsi="Times New Roman" w:cs="Times New Roman"/>
          <w:spacing w:val="2"/>
          <w:sz w:val="24"/>
          <w:szCs w:val="24"/>
        </w:rPr>
        <w:t>o</w:t>
      </w:r>
      <w:r>
        <w:rPr>
          <w:rFonts w:ascii="Times New Roman" w:hAnsi="Times New Roman" w:cs="Times New Roman"/>
          <w:sz w:val="24"/>
          <w:szCs w:val="24"/>
        </w:rPr>
        <w:t xml:space="preserve">n or </w:t>
      </w:r>
      <w:r>
        <w:rPr>
          <w:rFonts w:ascii="Times New Roman" w:hAnsi="Times New Roman" w:cs="Times New Roman"/>
          <w:spacing w:val="-1"/>
          <w:sz w:val="24"/>
          <w:szCs w:val="24"/>
        </w:rPr>
        <w:t>a</w:t>
      </w:r>
      <w:r>
        <w:rPr>
          <w:rFonts w:ascii="Times New Roman" w:hAnsi="Times New Roman" w:cs="Times New Roman"/>
          <w:sz w:val="24"/>
          <w:szCs w:val="24"/>
        </w:rPr>
        <w:t>bout the d</w:t>
      </w:r>
      <w:r>
        <w:rPr>
          <w:rFonts w:ascii="Times New Roman" w:hAnsi="Times New Roman" w:cs="Times New Roman"/>
          <w:spacing w:val="-1"/>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e in</w:t>
      </w:r>
      <w:r>
        <w:rPr>
          <w:rFonts w:ascii="Times New Roman" w:hAnsi="Times New Roman" w:cs="Times New Roman"/>
          <w:spacing w:val="3"/>
          <w:sz w:val="24"/>
          <w:szCs w:val="24"/>
        </w:rPr>
        <w:t>d</w:t>
      </w:r>
      <w:r>
        <w:rPr>
          <w:rFonts w:ascii="Times New Roman" w:hAnsi="Times New Roman" w:cs="Times New Roman"/>
          <w:sz w:val="24"/>
          <w:szCs w:val="24"/>
        </w:rPr>
        <w:t>ic</w:t>
      </w:r>
      <w:r>
        <w:rPr>
          <w:rFonts w:ascii="Times New Roman" w:hAnsi="Times New Roman" w:cs="Times New Roman"/>
          <w:spacing w:val="-1"/>
          <w:sz w:val="24"/>
          <w:szCs w:val="24"/>
        </w:rPr>
        <w:t>a</w:t>
      </w:r>
      <w:r>
        <w:rPr>
          <w:rFonts w:ascii="Times New Roman" w:hAnsi="Times New Roman" w:cs="Times New Roman"/>
          <w:sz w:val="24"/>
          <w:szCs w:val="24"/>
        </w:rPr>
        <w:t xml:space="preserve">ted in the </w:t>
      </w:r>
      <w:r>
        <w:rPr>
          <w:rFonts w:ascii="Times New Roman" w:hAnsi="Times New Roman" w:cs="Times New Roman"/>
          <w:spacing w:val="-3"/>
          <w:sz w:val="24"/>
          <w:szCs w:val="24"/>
        </w:rPr>
        <w:t>I</w:t>
      </w:r>
      <w:r>
        <w:rPr>
          <w:rFonts w:ascii="Times New Roman" w:hAnsi="Times New Roman" w:cs="Times New Roman"/>
          <w:sz w:val="24"/>
          <w:szCs w:val="24"/>
        </w:rPr>
        <w:t>mpor</w:t>
      </w:r>
      <w:r>
        <w:rPr>
          <w:rFonts w:ascii="Times New Roman" w:hAnsi="Times New Roman" w:cs="Times New Roman"/>
          <w:spacing w:val="2"/>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nt D</w:t>
      </w:r>
      <w:r>
        <w:rPr>
          <w:rFonts w:ascii="Times New Roman" w:hAnsi="Times New Roman" w:cs="Times New Roman"/>
          <w:spacing w:val="-1"/>
          <w:sz w:val="24"/>
          <w:szCs w:val="24"/>
        </w:rPr>
        <w:t>a</w:t>
      </w:r>
      <w:r>
        <w:rPr>
          <w:rFonts w:ascii="Times New Roman" w:hAnsi="Times New Roman" w:cs="Times New Roman"/>
          <w:sz w:val="24"/>
          <w:szCs w:val="24"/>
        </w:rPr>
        <w:t xml:space="preserve">tes </w:t>
      </w:r>
      <w:r>
        <w:rPr>
          <w:rFonts w:ascii="Times New Roman" w:hAnsi="Times New Roman" w:cs="Times New Roman"/>
          <w:spacing w:val="-1"/>
          <w:sz w:val="24"/>
          <w:szCs w:val="24"/>
        </w:rPr>
        <w:t>a</w:t>
      </w:r>
      <w:r>
        <w:rPr>
          <w:rFonts w:ascii="Times New Roman" w:hAnsi="Times New Roman" w:cs="Times New Roman"/>
          <w:sz w:val="24"/>
          <w:szCs w:val="24"/>
        </w:rPr>
        <w:t>nd De</w:t>
      </w:r>
      <w:r>
        <w:rPr>
          <w:rFonts w:ascii="Times New Roman" w:hAnsi="Times New Roman" w:cs="Times New Roman"/>
          <w:spacing w:val="-1"/>
          <w:sz w:val="24"/>
          <w:szCs w:val="24"/>
        </w:rPr>
        <w:t>a</w:t>
      </w:r>
      <w:r>
        <w:rPr>
          <w:rFonts w:ascii="Times New Roman" w:hAnsi="Times New Roman" w:cs="Times New Roman"/>
          <w:sz w:val="24"/>
          <w:szCs w:val="24"/>
        </w:rPr>
        <w:t>dl</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1"/>
          <w:sz w:val="24"/>
          <w:szCs w:val="24"/>
        </w:rPr>
        <w:t>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I</w:t>
      </w:r>
      <w:r>
        <w:rPr>
          <w:rFonts w:ascii="Times New Roman" w:hAnsi="Times New Roman" w:cs="Times New Roman"/>
          <w:spacing w:val="-1"/>
          <w:sz w:val="24"/>
          <w:szCs w:val="24"/>
        </w:rPr>
        <w:t>(</w:t>
      </w:r>
      <w:r>
        <w:rPr>
          <w:rFonts w:ascii="Times New Roman" w:hAnsi="Times New Roman" w:cs="Times New Roman"/>
          <w:sz w:val="24"/>
          <w:szCs w:val="24"/>
        </w:rPr>
        <w:t xml:space="preserve">D). </w:t>
      </w:r>
      <w:r>
        <w:rPr>
          <w:rFonts w:ascii="Times New Roman" w:hAnsi="Times New Roman" w:cs="Times New Roman"/>
          <w:spacing w:val="1"/>
          <w:sz w:val="24"/>
          <w:szCs w:val="24"/>
        </w:rPr>
        <w:t>Ne</w:t>
      </w:r>
      <w:r>
        <w:rPr>
          <w:rFonts w:ascii="Times New Roman" w:hAnsi="Times New Roman" w:cs="Times New Roman"/>
          <w:spacing w:val="-2"/>
          <w:sz w:val="24"/>
          <w:szCs w:val="24"/>
        </w:rPr>
        <w:t>g</w:t>
      </w:r>
      <w:r>
        <w:rPr>
          <w:rFonts w:ascii="Times New Roman" w:hAnsi="Times New Roman" w:cs="Times New Roman"/>
          <w:sz w:val="24"/>
          <w:szCs w:val="24"/>
        </w:rPr>
        <w:t>ot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m</w:t>
      </w:r>
      <w:r>
        <w:rPr>
          <w:rFonts w:ascii="Times New Roman" w:hAnsi="Times New Roman" w:cs="Times New Roman"/>
          <w:spacing w:val="1"/>
          <w:sz w:val="24"/>
          <w:szCs w:val="24"/>
        </w:rPr>
        <w:t>a</w:t>
      </w:r>
      <w:r>
        <w:rPr>
          <w:rFonts w:ascii="Times New Roman" w:hAnsi="Times New Roman" w:cs="Times New Roman"/>
          <w:sz w:val="24"/>
          <w:szCs w:val="24"/>
        </w:rPr>
        <w:t xml:space="preserve">y </w:t>
      </w:r>
      <w:r>
        <w:rPr>
          <w:rFonts w:ascii="Times New Roman" w:hAnsi="Times New Roman" w:cs="Times New Roman"/>
          <w:spacing w:val="2"/>
          <w:sz w:val="24"/>
          <w:szCs w:val="24"/>
        </w:rPr>
        <w:t>b</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in wi</w:t>
      </w:r>
      <w:r>
        <w:rPr>
          <w:rFonts w:ascii="Times New Roman" w:hAnsi="Times New Roman" w:cs="Times New Roman"/>
          <w:spacing w:val="1"/>
          <w:sz w:val="24"/>
          <w:szCs w:val="24"/>
        </w:rPr>
        <w:t>t</w:t>
      </w:r>
      <w:r>
        <w:rPr>
          <w:rFonts w:ascii="Times New Roman" w:hAnsi="Times New Roman" w:cs="Times New Roman"/>
          <w:sz w:val="24"/>
          <w:szCs w:val="24"/>
        </w:rPr>
        <w:t xml:space="preserve">h the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noun</w:t>
      </w:r>
      <w:r>
        <w:rPr>
          <w:rFonts w:ascii="Times New Roman" w:hAnsi="Times New Roman" w:cs="Times New Roman"/>
          <w:spacing w:val="-1"/>
          <w:sz w:val="24"/>
          <w:szCs w:val="24"/>
        </w:rPr>
        <w:t>ce</w:t>
      </w:r>
      <w:r>
        <w:rPr>
          <w:rFonts w:ascii="Times New Roman" w:hAnsi="Times New Roman" w:cs="Times New Roman"/>
          <w:sz w:val="24"/>
          <w:szCs w:val="24"/>
        </w:rPr>
        <w:t>ment of the s</w:t>
      </w:r>
      <w:r>
        <w:rPr>
          <w:rFonts w:ascii="Times New Roman" w:hAnsi="Times New Roman" w:cs="Times New Roman"/>
          <w:spacing w:val="2"/>
          <w:sz w:val="24"/>
          <w:szCs w:val="24"/>
        </w:rPr>
        <w:t>u</w:t>
      </w:r>
      <w:r>
        <w:rPr>
          <w:rFonts w:ascii="Times New Roman" w:hAnsi="Times New Roman" w:cs="Times New Roman"/>
          <w:spacing w:val="-1"/>
          <w:sz w:val="24"/>
          <w:szCs w:val="24"/>
        </w:rPr>
        <w:t>cc</w:t>
      </w:r>
      <w:r>
        <w:rPr>
          <w:rFonts w:ascii="Times New Roman" w:hAnsi="Times New Roman" w:cs="Times New Roman"/>
          <w:spacing w:val="1"/>
          <w:sz w:val="24"/>
          <w:szCs w:val="24"/>
        </w:rPr>
        <w:t>e</w:t>
      </w:r>
      <w:r>
        <w:rPr>
          <w:rFonts w:ascii="Times New Roman" w:hAnsi="Times New Roman" w:cs="Times New Roman"/>
          <w:sz w:val="24"/>
          <w:szCs w:val="24"/>
        </w:rPr>
        <w:t>ssful Respondent.</w:t>
      </w:r>
    </w:p>
    <w:p w:rsidR="0069355A" w:rsidRDefault="0069355A">
      <w:pPr>
        <w:spacing w:before="17"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The City of Altus r</w:t>
      </w:r>
      <w:r>
        <w:rPr>
          <w:rFonts w:ascii="Times New Roman" w:hAnsi="Times New Roman" w:cs="Times New Roman"/>
          <w:spacing w:val="-2"/>
          <w:sz w:val="24"/>
          <w:szCs w:val="24"/>
        </w:rPr>
        <w:t>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rves the ri</w:t>
      </w:r>
      <w:r>
        <w:rPr>
          <w:rFonts w:ascii="Times New Roman" w:hAnsi="Times New Roman" w:cs="Times New Roman"/>
          <w:spacing w:val="-3"/>
          <w:sz w:val="24"/>
          <w:szCs w:val="24"/>
        </w:rPr>
        <w:t>g</w:t>
      </w:r>
      <w:r>
        <w:rPr>
          <w:rFonts w:ascii="Times New Roman" w:hAnsi="Times New Roman" w:cs="Times New Roman"/>
          <w:sz w:val="24"/>
          <w:szCs w:val="24"/>
        </w:rPr>
        <w:t>ht to r</w:t>
      </w:r>
      <w:r>
        <w:rPr>
          <w:rFonts w:ascii="Times New Roman" w:hAnsi="Times New Roman" w:cs="Times New Roman"/>
          <w:spacing w:val="-2"/>
          <w:sz w:val="24"/>
          <w:szCs w:val="24"/>
        </w:rPr>
        <w:t>e</w:t>
      </w:r>
      <w:r>
        <w:rPr>
          <w:rFonts w:ascii="Times New Roman" w:hAnsi="Times New Roman" w:cs="Times New Roman"/>
          <w:sz w:val="24"/>
          <w:szCs w:val="24"/>
        </w:rPr>
        <w:t>q</w:t>
      </w:r>
      <w:r>
        <w:rPr>
          <w:rFonts w:ascii="Times New Roman" w:hAnsi="Times New Roman" w:cs="Times New Roman"/>
          <w:spacing w:val="2"/>
          <w:sz w:val="24"/>
          <w:szCs w:val="24"/>
        </w:rPr>
        <w:t>u</w:t>
      </w:r>
      <w:r>
        <w:rPr>
          <w:rFonts w:ascii="Times New Roman" w:hAnsi="Times New Roman" w:cs="Times New Roman"/>
          <w:spacing w:val="-1"/>
          <w:sz w:val="24"/>
          <w:szCs w:val="24"/>
        </w:rPr>
        <w:t>e</w:t>
      </w:r>
      <w:r>
        <w:rPr>
          <w:rFonts w:ascii="Times New Roman" w:hAnsi="Times New Roman" w:cs="Times New Roman"/>
          <w:sz w:val="24"/>
          <w:szCs w:val="24"/>
        </w:rPr>
        <w:t xml:space="preserve">st </w:t>
      </w:r>
      <w:r>
        <w:rPr>
          <w:rFonts w:ascii="Times New Roman" w:hAnsi="Times New Roman" w:cs="Times New Roman"/>
          <w:spacing w:val="-1"/>
          <w:sz w:val="24"/>
          <w:szCs w:val="24"/>
        </w:rPr>
        <w:t>a</w:t>
      </w:r>
      <w:r>
        <w:rPr>
          <w:rFonts w:ascii="Times New Roman" w:hAnsi="Times New Roman" w:cs="Times New Roman"/>
          <w:spacing w:val="2"/>
          <w:sz w:val="24"/>
          <w:szCs w:val="24"/>
        </w:rPr>
        <w:t>d</w:t>
      </w:r>
      <w:r>
        <w:rPr>
          <w:rFonts w:ascii="Times New Roman" w:hAnsi="Times New Roman" w:cs="Times New Roman"/>
          <w:sz w:val="24"/>
          <w:szCs w:val="24"/>
        </w:rPr>
        <w:t>di</w:t>
      </w:r>
      <w:r>
        <w:rPr>
          <w:rFonts w:ascii="Times New Roman" w:hAnsi="Times New Roman" w:cs="Times New Roman"/>
          <w:spacing w:val="1"/>
          <w:sz w:val="24"/>
          <w:szCs w:val="24"/>
        </w:rPr>
        <w:t>t</w:t>
      </w:r>
      <w:r>
        <w:rPr>
          <w:rFonts w:ascii="Times New Roman" w:hAnsi="Times New Roman" w:cs="Times New Roman"/>
          <w:sz w:val="24"/>
          <w:szCs w:val="24"/>
        </w:rPr>
        <w:t>ional info</w:t>
      </w:r>
      <w:r>
        <w:rPr>
          <w:rFonts w:ascii="Times New Roman" w:hAnsi="Times New Roman" w:cs="Times New Roman"/>
          <w:spacing w:val="-1"/>
          <w:sz w:val="24"/>
          <w:szCs w:val="24"/>
        </w:rPr>
        <w:t>r</w:t>
      </w:r>
      <w:r>
        <w:rPr>
          <w:rFonts w:ascii="Times New Roman" w:hAnsi="Times New Roman" w:cs="Times New Roman"/>
          <w:sz w:val="24"/>
          <w:szCs w:val="24"/>
        </w:rPr>
        <w:t xml:space="preserve">mation </w:t>
      </w:r>
      <w:r>
        <w:rPr>
          <w:rFonts w:ascii="Times New Roman" w:hAnsi="Times New Roman" w:cs="Times New Roman"/>
          <w:spacing w:val="-1"/>
          <w:sz w:val="24"/>
          <w:szCs w:val="24"/>
        </w:rPr>
        <w:t>a</w:t>
      </w:r>
      <w:r>
        <w:rPr>
          <w:rFonts w:ascii="Times New Roman" w:hAnsi="Times New Roman" w:cs="Times New Roman"/>
          <w:sz w:val="24"/>
          <w:szCs w:val="24"/>
        </w:rPr>
        <w:t>nd/or to n</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ot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 xml:space="preserve">e </w:t>
      </w:r>
      <w:r>
        <w:rPr>
          <w:rFonts w:ascii="Times New Roman" w:hAnsi="Times New Roman" w:cs="Times New Roman"/>
          <w:spacing w:val="-1"/>
          <w:sz w:val="24"/>
          <w:szCs w:val="24"/>
        </w:rPr>
        <w:t>ce</w:t>
      </w:r>
      <w:r>
        <w:rPr>
          <w:rFonts w:ascii="Times New Roman" w:hAnsi="Times New Roman" w:cs="Times New Roman"/>
          <w:sz w:val="24"/>
          <w:szCs w:val="24"/>
        </w:rPr>
        <w:t>rt</w:t>
      </w:r>
      <w:r>
        <w:rPr>
          <w:rFonts w:ascii="Times New Roman" w:hAnsi="Times New Roman" w:cs="Times New Roman"/>
          <w:spacing w:val="-1"/>
          <w:sz w:val="24"/>
          <w:szCs w:val="24"/>
        </w:rPr>
        <w:t>a</w:t>
      </w:r>
      <w:r>
        <w:rPr>
          <w:rFonts w:ascii="Times New Roman" w:hAnsi="Times New Roman" w:cs="Times New Roman"/>
          <w:sz w:val="24"/>
          <w:szCs w:val="24"/>
        </w:rPr>
        <w:t xml:space="preserve">in </w:t>
      </w:r>
      <w:r>
        <w:rPr>
          <w:rFonts w:ascii="Times New Roman" w:hAnsi="Times New Roman" w:cs="Times New Roman"/>
          <w:spacing w:val="-1"/>
          <w:sz w:val="24"/>
          <w:szCs w:val="24"/>
        </w:rPr>
        <w:t>c</w:t>
      </w:r>
      <w:r>
        <w:rPr>
          <w:rFonts w:ascii="Times New Roman" w:hAnsi="Times New Roman" w:cs="Times New Roman"/>
          <w:sz w:val="24"/>
          <w:szCs w:val="24"/>
        </w:rPr>
        <w:t>l</w:t>
      </w:r>
      <w:r>
        <w:rPr>
          <w:rFonts w:ascii="Times New Roman" w:hAnsi="Times New Roman" w:cs="Times New Roman"/>
          <w:spacing w:val="2"/>
          <w:sz w:val="24"/>
          <w:szCs w:val="24"/>
        </w:rPr>
        <w:t>a</w:t>
      </w:r>
      <w:r>
        <w:rPr>
          <w:rFonts w:ascii="Times New Roman" w:hAnsi="Times New Roman" w:cs="Times New Roman"/>
          <w:sz w:val="24"/>
          <w:szCs w:val="24"/>
        </w:rPr>
        <w:t>ri</w:t>
      </w:r>
      <w:r>
        <w:rPr>
          <w:rFonts w:ascii="Times New Roman" w:hAnsi="Times New Roman" w:cs="Times New Roman"/>
          <w:spacing w:val="-1"/>
          <w:sz w:val="24"/>
          <w:szCs w:val="24"/>
        </w:rPr>
        <w:t>f</w:t>
      </w:r>
      <w:r>
        <w:rPr>
          <w:rFonts w:ascii="Times New Roman" w:hAnsi="Times New Roman" w:cs="Times New Roman"/>
          <w:sz w:val="24"/>
          <w:szCs w:val="24"/>
        </w:rPr>
        <w:t>ic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with the successful Respondent s</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2"/>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ted throu</w:t>
      </w:r>
      <w:r>
        <w:rPr>
          <w:rFonts w:ascii="Times New Roman" w:hAnsi="Times New Roman" w:cs="Times New Roman"/>
          <w:spacing w:val="-3"/>
          <w:sz w:val="24"/>
          <w:szCs w:val="24"/>
        </w:rPr>
        <w:t>g</w:t>
      </w:r>
      <w:r>
        <w:rPr>
          <w:rFonts w:ascii="Times New Roman" w:hAnsi="Times New Roman" w:cs="Times New Roman"/>
          <w:sz w:val="24"/>
          <w:szCs w:val="24"/>
        </w:rPr>
        <w:t>h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xml:space="preserve"> The City of Altus </w:t>
      </w:r>
      <w:r>
        <w:rPr>
          <w:rFonts w:ascii="Times New Roman" w:hAnsi="Times New Roman" w:cs="Times New Roman"/>
          <w:spacing w:val="-1"/>
          <w:sz w:val="24"/>
          <w:szCs w:val="24"/>
        </w:rPr>
        <w:t>a</w:t>
      </w:r>
      <w:r>
        <w:rPr>
          <w:rFonts w:ascii="Times New Roman" w:hAnsi="Times New Roman" w:cs="Times New Roman"/>
          <w:sz w:val="24"/>
          <w:szCs w:val="24"/>
        </w:rPr>
        <w:t xml:space="preserve">lso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w:t>
      </w:r>
      <w:r>
        <w:rPr>
          <w:rFonts w:ascii="Times New Roman" w:hAnsi="Times New Roman" w:cs="Times New Roman"/>
          <w:spacing w:val="-2"/>
          <w:sz w:val="24"/>
          <w:szCs w:val="24"/>
        </w:rPr>
        <w:t>e</w:t>
      </w:r>
      <w:r>
        <w:rPr>
          <w:rFonts w:ascii="Times New Roman" w:hAnsi="Times New Roman" w:cs="Times New Roman"/>
          <w:sz w:val="24"/>
          <w:szCs w:val="24"/>
        </w:rPr>
        <w:t>s t</w:t>
      </w:r>
      <w:r>
        <w:rPr>
          <w:rFonts w:ascii="Times New Roman" w:hAnsi="Times New Roman" w:cs="Times New Roman"/>
          <w:spacing w:val="3"/>
          <w:sz w:val="24"/>
          <w:szCs w:val="24"/>
        </w:rPr>
        <w:t>h</w:t>
      </w:r>
      <w:r>
        <w:rPr>
          <w:rFonts w:ascii="Times New Roman" w:hAnsi="Times New Roman" w:cs="Times New Roman"/>
          <w:sz w:val="24"/>
          <w:szCs w:val="24"/>
        </w:rPr>
        <w:t>e r</w:t>
      </w:r>
      <w:r>
        <w:rPr>
          <w:rFonts w:ascii="Times New Roman" w:hAnsi="Times New Roman" w:cs="Times New Roman"/>
          <w:spacing w:val="2"/>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 xml:space="preserve">ht to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 xml:space="preserve">t for </w:t>
      </w:r>
      <w:r>
        <w:rPr>
          <w:rFonts w:ascii="Times New Roman" w:hAnsi="Times New Roman" w:cs="Times New Roman"/>
          <w:spacing w:val="-1"/>
          <w:sz w:val="24"/>
          <w:szCs w:val="24"/>
        </w:rPr>
        <w:t>a</w:t>
      </w:r>
      <w:r>
        <w:rPr>
          <w:rFonts w:ascii="Times New Roman" w:hAnsi="Times New Roman" w:cs="Times New Roman"/>
          <w:sz w:val="24"/>
          <w:szCs w:val="24"/>
        </w:rPr>
        <w:t>ll or a p</w:t>
      </w:r>
      <w:r>
        <w:rPr>
          <w:rFonts w:ascii="Times New Roman" w:hAnsi="Times New Roman" w:cs="Times New Roman"/>
          <w:spacing w:val="-1"/>
          <w:sz w:val="24"/>
          <w:szCs w:val="24"/>
        </w:rPr>
        <w:t>a</w:t>
      </w:r>
      <w:r>
        <w:rPr>
          <w:rFonts w:ascii="Times New Roman" w:hAnsi="Times New Roman" w:cs="Times New Roman"/>
          <w:sz w:val="24"/>
          <w:szCs w:val="24"/>
        </w:rPr>
        <w:t>rtial l</w:t>
      </w:r>
      <w:r>
        <w:rPr>
          <w:rFonts w:ascii="Times New Roman" w:hAnsi="Times New Roman" w:cs="Times New Roman"/>
          <w:spacing w:val="1"/>
          <w:sz w:val="24"/>
          <w:szCs w:val="24"/>
        </w:rPr>
        <w:t>i</w:t>
      </w:r>
      <w:r>
        <w:rPr>
          <w:rFonts w:ascii="Times New Roman" w:hAnsi="Times New Roman" w:cs="Times New Roman"/>
          <w:sz w:val="24"/>
          <w:szCs w:val="24"/>
        </w:rPr>
        <w:t>st of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ce</w:t>
      </w:r>
      <w:r>
        <w:rPr>
          <w:rFonts w:ascii="Times New Roman" w:hAnsi="Times New Roman" w:cs="Times New Roman"/>
          <w:sz w:val="24"/>
          <w:szCs w:val="24"/>
        </w:rPr>
        <w:t>s o</w:t>
      </w:r>
      <w:r>
        <w:rPr>
          <w:rFonts w:ascii="Times New Roman" w:hAnsi="Times New Roman" w:cs="Times New Roman"/>
          <w:spacing w:val="-1"/>
          <w:sz w:val="24"/>
          <w:szCs w:val="24"/>
        </w:rPr>
        <w:t>f</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d in the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 as </w:t>
      </w:r>
      <w:r>
        <w:rPr>
          <w:rFonts w:ascii="Times New Roman" w:hAnsi="Times New Roman" w:cs="Times New Roman"/>
          <w:spacing w:val="1"/>
          <w:sz w:val="24"/>
          <w:szCs w:val="24"/>
        </w:rPr>
        <w:t>w</w:t>
      </w:r>
      <w:r>
        <w:rPr>
          <w:rFonts w:ascii="Times New Roman" w:hAnsi="Times New Roman" w:cs="Times New Roman"/>
          <w:spacing w:val="-1"/>
          <w:sz w:val="24"/>
          <w:szCs w:val="24"/>
        </w:rPr>
        <w:t>e</w:t>
      </w:r>
      <w:r>
        <w:rPr>
          <w:rFonts w:ascii="Times New Roman" w:hAnsi="Times New Roman" w:cs="Times New Roman"/>
          <w:sz w:val="24"/>
          <w:szCs w:val="24"/>
        </w:rPr>
        <w:t xml:space="preserve">ll </w:t>
      </w:r>
      <w:r>
        <w:rPr>
          <w:rFonts w:ascii="Times New Roman" w:hAnsi="Times New Roman" w:cs="Times New Roman"/>
          <w:spacing w:val="-1"/>
          <w:sz w:val="24"/>
          <w:szCs w:val="24"/>
        </w:rPr>
        <w:t>a</w:t>
      </w:r>
      <w:r>
        <w:rPr>
          <w:rFonts w:ascii="Times New Roman" w:hAnsi="Times New Roman" w:cs="Times New Roman"/>
          <w:sz w:val="24"/>
          <w:szCs w:val="24"/>
        </w:rPr>
        <w:t>s to n</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ot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e</w:t>
      </w:r>
      <w:r>
        <w:rPr>
          <w:rFonts w:ascii="Times New Roman" w:hAnsi="Times New Roman" w:cs="Times New Roman"/>
          <w:spacing w:val="-1"/>
          <w:sz w:val="24"/>
          <w:szCs w:val="24"/>
        </w:rPr>
        <w:t xml:space="preserve"> f</w:t>
      </w:r>
      <w:r>
        <w:rPr>
          <w:rFonts w:ascii="Times New Roman" w:hAnsi="Times New Roman" w:cs="Times New Roman"/>
          <w:spacing w:val="1"/>
          <w:sz w:val="24"/>
          <w:szCs w:val="24"/>
        </w:rPr>
        <w:t>e</w:t>
      </w:r>
      <w:r>
        <w:rPr>
          <w:rFonts w:ascii="Times New Roman" w:hAnsi="Times New Roman" w:cs="Times New Roman"/>
          <w:spacing w:val="-1"/>
          <w:sz w:val="24"/>
          <w:szCs w:val="24"/>
        </w:rPr>
        <w:t>e</w:t>
      </w:r>
      <w:r>
        <w:rPr>
          <w:rFonts w:ascii="Times New Roman" w:hAnsi="Times New Roman" w:cs="Times New Roman"/>
          <w:sz w:val="24"/>
          <w:szCs w:val="24"/>
        </w:rPr>
        <w:t>s and te</w:t>
      </w:r>
      <w:r>
        <w:rPr>
          <w:rFonts w:ascii="Times New Roman" w:hAnsi="Times New Roman" w:cs="Times New Roman"/>
          <w:spacing w:val="-1"/>
          <w:sz w:val="24"/>
          <w:szCs w:val="24"/>
        </w:rPr>
        <w:t>r</w:t>
      </w:r>
      <w:r>
        <w:rPr>
          <w:rFonts w:ascii="Times New Roman" w:hAnsi="Times New Roman" w:cs="Times New Roman"/>
          <w:sz w:val="24"/>
          <w:szCs w:val="24"/>
        </w:rPr>
        <w:t xml:space="preserve">ms of the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w:t>
      </w:r>
    </w:p>
    <w:p w:rsidR="0069355A" w:rsidRDefault="0069355A">
      <w:pPr>
        <w:spacing w:before="16"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The su</w:t>
      </w:r>
      <w:r>
        <w:rPr>
          <w:rFonts w:ascii="Times New Roman" w:hAnsi="Times New Roman" w:cs="Times New Roman"/>
          <w:spacing w:val="1"/>
          <w:sz w:val="24"/>
          <w:szCs w:val="24"/>
        </w:rPr>
        <w:t>c</w:t>
      </w:r>
      <w:r>
        <w:rPr>
          <w:rFonts w:ascii="Times New Roman" w:hAnsi="Times New Roman" w:cs="Times New Roman"/>
          <w:spacing w:val="-1"/>
          <w:sz w:val="24"/>
          <w:szCs w:val="24"/>
        </w:rPr>
        <w:t>ce</w:t>
      </w:r>
      <w:r>
        <w:rPr>
          <w:rFonts w:ascii="Times New Roman" w:hAnsi="Times New Roman" w:cs="Times New Roman"/>
          <w:sz w:val="24"/>
          <w:szCs w:val="24"/>
        </w:rPr>
        <w:t xml:space="preserve">ssful </w:t>
      </w:r>
      <w:r>
        <w:rPr>
          <w:rFonts w:ascii="Times New Roman" w:hAnsi="Times New Roman" w:cs="Times New Roman"/>
          <w:spacing w:val="2"/>
          <w:sz w:val="24"/>
          <w:szCs w:val="24"/>
        </w:rPr>
        <w:t xml:space="preserve">Respondent </w:t>
      </w:r>
      <w:r>
        <w:rPr>
          <w:rFonts w:ascii="Times New Roman" w:hAnsi="Times New Roman" w:cs="Times New Roman"/>
          <w:sz w:val="24"/>
          <w:szCs w:val="24"/>
        </w:rPr>
        <w:t xml:space="preserve">will be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ec</w:t>
      </w:r>
      <w:r>
        <w:rPr>
          <w:rFonts w:ascii="Times New Roman" w:hAnsi="Times New Roman" w:cs="Times New Roman"/>
          <w:sz w:val="24"/>
          <w:szCs w:val="24"/>
        </w:rPr>
        <w:t xml:space="preserve">ted to </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3"/>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 xml:space="preserve">r </w:t>
      </w:r>
      <w:r>
        <w:rPr>
          <w:rFonts w:ascii="Times New Roman" w:hAnsi="Times New Roman" w:cs="Times New Roman"/>
          <w:spacing w:val="3"/>
          <w:sz w:val="24"/>
          <w:szCs w:val="24"/>
        </w:rPr>
        <w:t>i</w:t>
      </w:r>
      <w:r>
        <w:rPr>
          <w:rFonts w:ascii="Times New Roman" w:hAnsi="Times New Roman" w:cs="Times New Roman"/>
          <w:sz w:val="24"/>
          <w:szCs w:val="24"/>
        </w:rPr>
        <w:t xml:space="preserve">nto a </w:t>
      </w:r>
      <w:r>
        <w:rPr>
          <w:rFonts w:ascii="Times New Roman" w:hAnsi="Times New Roman" w:cs="Times New Roman"/>
          <w:spacing w:val="-1"/>
          <w:sz w:val="24"/>
          <w:szCs w:val="24"/>
        </w:rPr>
        <w:t>c</w:t>
      </w:r>
      <w:r>
        <w:rPr>
          <w:rFonts w:ascii="Times New Roman" w:hAnsi="Times New Roman" w:cs="Times New Roman"/>
          <w:sz w:val="24"/>
          <w:szCs w:val="24"/>
        </w:rPr>
        <w:t>ont</w:t>
      </w:r>
      <w:r>
        <w:rPr>
          <w:rFonts w:ascii="Times New Roman" w:hAnsi="Times New Roman" w:cs="Times New Roman"/>
          <w:spacing w:val="2"/>
          <w:sz w:val="24"/>
          <w:szCs w:val="24"/>
        </w:rPr>
        <w:t>r</w:t>
      </w:r>
      <w:r>
        <w:rPr>
          <w:rFonts w:ascii="Times New Roman" w:hAnsi="Times New Roman" w:cs="Times New Roman"/>
          <w:spacing w:val="-1"/>
          <w:sz w:val="24"/>
          <w:szCs w:val="24"/>
        </w:rPr>
        <w:t>ac</w:t>
      </w:r>
      <w:r>
        <w:rPr>
          <w:rFonts w:ascii="Times New Roman" w:hAnsi="Times New Roman" w:cs="Times New Roman"/>
          <w:sz w:val="24"/>
          <w:szCs w:val="24"/>
        </w:rPr>
        <w:t xml:space="preserve">t with </w:t>
      </w:r>
      <w:r>
        <w:rPr>
          <w:rFonts w:ascii="Times New Roman" w:hAnsi="Times New Roman" w:cs="Times New Roman"/>
          <w:spacing w:val="3"/>
          <w:sz w:val="24"/>
          <w:szCs w:val="24"/>
        </w:rPr>
        <w:t>t</w:t>
      </w:r>
      <w:r>
        <w:rPr>
          <w:rFonts w:ascii="Times New Roman" w:hAnsi="Times New Roman" w:cs="Times New Roman"/>
          <w:sz w:val="24"/>
          <w:szCs w:val="24"/>
        </w:rPr>
        <w:t xml:space="preserve">he </w:t>
      </w:r>
      <w:r>
        <w:rPr>
          <w:rFonts w:ascii="Times New Roman" w:hAnsi="Times New Roman" w:cs="Times New Roman"/>
          <w:spacing w:val="30"/>
          <w:sz w:val="24"/>
          <w:szCs w:val="24"/>
        </w:rPr>
        <w:t>City of Altus</w:t>
      </w:r>
      <w:r>
        <w:rPr>
          <w:rFonts w:ascii="Times New Roman" w:hAnsi="Times New Roman" w:cs="Times New Roman"/>
          <w:sz w:val="24"/>
          <w:szCs w:val="24"/>
        </w:rPr>
        <w:t>, wh</w:t>
      </w:r>
      <w:r>
        <w:rPr>
          <w:rFonts w:ascii="Times New Roman" w:hAnsi="Times New Roman" w:cs="Times New Roman"/>
          <w:spacing w:val="2"/>
          <w:sz w:val="24"/>
          <w:szCs w:val="24"/>
        </w:rPr>
        <w:t>i</w:t>
      </w:r>
      <w:r>
        <w:rPr>
          <w:rFonts w:ascii="Times New Roman" w:hAnsi="Times New Roman" w:cs="Times New Roman"/>
          <w:spacing w:val="-1"/>
          <w:sz w:val="24"/>
          <w:szCs w:val="24"/>
        </w:rPr>
        <w:t>c</w:t>
      </w:r>
      <w:r>
        <w:rPr>
          <w:rFonts w:ascii="Times New Roman" w:hAnsi="Times New Roman" w:cs="Times New Roman"/>
          <w:sz w:val="24"/>
          <w:szCs w:val="24"/>
        </w:rPr>
        <w:t xml:space="preserve">h will </w:t>
      </w:r>
      <w:r>
        <w:rPr>
          <w:rFonts w:ascii="Times New Roman" w:hAnsi="Times New Roman" w:cs="Times New Roman"/>
          <w:spacing w:val="-1"/>
          <w:sz w:val="24"/>
          <w:szCs w:val="24"/>
        </w:rPr>
        <w:t>c</w:t>
      </w:r>
      <w:r>
        <w:rPr>
          <w:rFonts w:ascii="Times New Roman" w:hAnsi="Times New Roman" w:cs="Times New Roman"/>
          <w:sz w:val="24"/>
          <w:szCs w:val="24"/>
        </w:rPr>
        <w:t>ontain subs</w:t>
      </w:r>
      <w:r>
        <w:rPr>
          <w:rFonts w:ascii="Times New Roman" w:hAnsi="Times New Roman" w:cs="Times New Roman"/>
          <w:spacing w:val="1"/>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l</w:t>
      </w:r>
      <w:r>
        <w:rPr>
          <w:rFonts w:ascii="Times New Roman" w:hAnsi="Times New Roman" w:cs="Times New Roman"/>
          <w:sz w:val="24"/>
          <w:szCs w:val="24"/>
        </w:rPr>
        <w:t>y si</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r te</w:t>
      </w:r>
      <w:r>
        <w:rPr>
          <w:rFonts w:ascii="Times New Roman" w:hAnsi="Times New Roman" w:cs="Times New Roman"/>
          <w:spacing w:val="-1"/>
          <w:sz w:val="24"/>
          <w:szCs w:val="24"/>
        </w:rPr>
        <w:t>r</w:t>
      </w:r>
      <w:r>
        <w:rPr>
          <w:rFonts w:ascii="Times New Roman" w:hAnsi="Times New Roman" w:cs="Times New Roman"/>
          <w:sz w:val="24"/>
          <w:szCs w:val="24"/>
        </w:rPr>
        <w:t xml:space="preserve">ms </w:t>
      </w:r>
      <w:r>
        <w:rPr>
          <w:rFonts w:ascii="Times New Roman" w:hAnsi="Times New Roman" w:cs="Times New Roman"/>
          <w:spacing w:val="-1"/>
          <w:sz w:val="24"/>
          <w:szCs w:val="24"/>
        </w:rPr>
        <w:t>a</w:t>
      </w:r>
      <w:r>
        <w:rPr>
          <w:rFonts w:ascii="Times New Roman" w:hAnsi="Times New Roman" w:cs="Times New Roman"/>
          <w:sz w:val="24"/>
          <w:szCs w:val="24"/>
        </w:rPr>
        <w:t>nd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 xml:space="preserve">ments </w:t>
      </w:r>
      <w:r>
        <w:rPr>
          <w:rFonts w:ascii="Times New Roman" w:hAnsi="Times New Roman" w:cs="Times New Roman"/>
          <w:spacing w:val="-1"/>
          <w:sz w:val="24"/>
          <w:szCs w:val="24"/>
        </w:rPr>
        <w:t>a</w:t>
      </w:r>
      <w:r>
        <w:rPr>
          <w:rFonts w:ascii="Times New Roman" w:hAnsi="Times New Roman" w:cs="Times New Roman"/>
          <w:sz w:val="24"/>
          <w:szCs w:val="24"/>
        </w:rPr>
        <w:t>s those s</w:t>
      </w:r>
      <w:r>
        <w:rPr>
          <w:rFonts w:ascii="Times New Roman" w:hAnsi="Times New Roman" w:cs="Times New Roman"/>
          <w:spacing w:val="-1"/>
          <w:sz w:val="24"/>
          <w:szCs w:val="24"/>
        </w:rPr>
        <w:t>e</w:t>
      </w:r>
      <w:r>
        <w:rPr>
          <w:rFonts w:ascii="Times New Roman" w:hAnsi="Times New Roman" w:cs="Times New Roman"/>
          <w:sz w:val="24"/>
          <w:szCs w:val="24"/>
        </w:rPr>
        <w:t>t fo</w:t>
      </w:r>
      <w:r>
        <w:rPr>
          <w:rFonts w:ascii="Times New Roman" w:hAnsi="Times New Roman" w:cs="Times New Roman"/>
          <w:spacing w:val="-1"/>
          <w:sz w:val="24"/>
          <w:szCs w:val="24"/>
        </w:rPr>
        <w:t>r</w:t>
      </w:r>
      <w:r>
        <w:rPr>
          <w:rFonts w:ascii="Times New Roman" w:hAnsi="Times New Roman" w:cs="Times New Roman"/>
          <w:sz w:val="24"/>
          <w:szCs w:val="24"/>
        </w:rPr>
        <w:t>th in th</w:t>
      </w:r>
      <w:r>
        <w:rPr>
          <w:rFonts w:ascii="Times New Roman" w:hAnsi="Times New Roman" w:cs="Times New Roman"/>
          <w:spacing w:val="1"/>
          <w:sz w:val="24"/>
          <w:szCs w:val="24"/>
        </w:rPr>
        <w:t>i</w:t>
      </w:r>
      <w:r>
        <w:rPr>
          <w:rFonts w:ascii="Times New Roman" w:hAnsi="Times New Roman" w:cs="Times New Roman"/>
          <w:sz w:val="24"/>
          <w:szCs w:val="24"/>
        </w:rPr>
        <w:t xml:space="preserve">s </w:t>
      </w:r>
      <w:r>
        <w:rPr>
          <w:rFonts w:ascii="Times New Roman" w:hAnsi="Times New Roman" w:cs="Times New Roman"/>
          <w:spacing w:val="1"/>
          <w:sz w:val="24"/>
          <w:szCs w:val="24"/>
        </w:rPr>
        <w:t>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w:t>
      </w:r>
      <w:r>
        <w:rPr>
          <w:rFonts w:ascii="Times New Roman" w:hAnsi="Times New Roman" w:cs="Times New Roman"/>
          <w:spacing w:val="7"/>
          <w:sz w:val="24"/>
          <w:szCs w:val="24"/>
        </w:rPr>
        <w:t>n</w:t>
      </w:r>
      <w:r>
        <w:rPr>
          <w:rFonts w:ascii="Times New Roman" w:hAnsi="Times New Roman" w:cs="Times New Roman"/>
          <w:sz w:val="24"/>
          <w:szCs w:val="24"/>
        </w:rPr>
        <w:t>. The R</w:t>
      </w:r>
      <w:r>
        <w:rPr>
          <w:rFonts w:ascii="Times New Roman" w:hAnsi="Times New Roman" w:cs="Times New Roman"/>
          <w:spacing w:val="-1"/>
          <w:sz w:val="24"/>
          <w:szCs w:val="24"/>
        </w:rPr>
        <w:t>F</w:t>
      </w:r>
      <w:r>
        <w:rPr>
          <w:rFonts w:ascii="Times New Roman" w:hAnsi="Times New Roman" w:cs="Times New Roman"/>
          <w:sz w:val="24"/>
          <w:szCs w:val="24"/>
        </w:rPr>
        <w:t xml:space="preserve">Q </w:t>
      </w:r>
      <w:r>
        <w:rPr>
          <w:rFonts w:ascii="Times New Roman" w:hAnsi="Times New Roman" w:cs="Times New Roman"/>
          <w:spacing w:val="-1"/>
          <w:sz w:val="24"/>
          <w:szCs w:val="24"/>
        </w:rPr>
        <w:t>a</w:t>
      </w:r>
      <w:r>
        <w:rPr>
          <w:rFonts w:ascii="Times New Roman" w:hAnsi="Times New Roman" w:cs="Times New Roman"/>
          <w:sz w:val="24"/>
          <w:szCs w:val="24"/>
        </w:rPr>
        <w:t>nd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of the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ted Respondent will b</w:t>
      </w:r>
      <w:r>
        <w:rPr>
          <w:rFonts w:ascii="Times New Roman" w:hAnsi="Times New Roman" w:cs="Times New Roman"/>
          <w:spacing w:val="-1"/>
          <w:sz w:val="24"/>
          <w:szCs w:val="24"/>
        </w:rPr>
        <w:t>ec</w:t>
      </w:r>
      <w:r>
        <w:rPr>
          <w:rFonts w:ascii="Times New Roman" w:hAnsi="Times New Roman" w:cs="Times New Roman"/>
          <w:sz w:val="24"/>
          <w:szCs w:val="24"/>
        </w:rPr>
        <w:t>ome p</w:t>
      </w:r>
      <w:r>
        <w:rPr>
          <w:rFonts w:ascii="Times New Roman" w:hAnsi="Times New Roman" w:cs="Times New Roman"/>
          <w:spacing w:val="-1"/>
          <w:sz w:val="24"/>
          <w:szCs w:val="24"/>
        </w:rPr>
        <w:t>a</w:t>
      </w:r>
      <w:r>
        <w:rPr>
          <w:rFonts w:ascii="Times New Roman" w:hAnsi="Times New Roman" w:cs="Times New Roman"/>
          <w:sz w:val="24"/>
          <w:szCs w:val="24"/>
        </w:rPr>
        <w:t xml:space="preserve">rt of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c</w:t>
      </w:r>
      <w:r>
        <w:rPr>
          <w:rFonts w:ascii="Times New Roman" w:hAnsi="Times New Roman" w:cs="Times New Roman"/>
          <w:spacing w:val="2"/>
          <w:sz w:val="24"/>
          <w:szCs w:val="24"/>
        </w:rPr>
        <w:t>o</w:t>
      </w:r>
      <w:r>
        <w:rPr>
          <w:rFonts w:ascii="Times New Roman" w:hAnsi="Times New Roman" w:cs="Times New Roman"/>
          <w:sz w:val="24"/>
          <w:szCs w:val="24"/>
        </w:rPr>
        <w:t>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 in</w:t>
      </w:r>
      <w:r>
        <w:rPr>
          <w:rFonts w:ascii="Times New Roman" w:hAnsi="Times New Roman" w:cs="Times New Roman"/>
          <w:spacing w:val="1"/>
          <w:sz w:val="24"/>
          <w:szCs w:val="24"/>
        </w:rPr>
        <w:t>i</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ted</w:t>
      </w:r>
      <w:r>
        <w:rPr>
          <w:rFonts w:ascii="Times New Roman" w:hAnsi="Times New Roman" w:cs="Times New Roman"/>
          <w:spacing w:val="2"/>
          <w:sz w:val="24"/>
          <w:szCs w:val="24"/>
        </w:rPr>
        <w:t xml:space="preserve"> b</w:t>
      </w:r>
      <w:r>
        <w:rPr>
          <w:rFonts w:ascii="Times New Roman" w:hAnsi="Times New Roman" w:cs="Times New Roman"/>
          <w:sz w:val="24"/>
          <w:szCs w:val="24"/>
        </w:rPr>
        <w:t xml:space="preserve">y the </w:t>
      </w:r>
      <w:r>
        <w:rPr>
          <w:rFonts w:ascii="Times New Roman" w:hAnsi="Times New Roman" w:cs="Times New Roman"/>
          <w:spacing w:val="-5"/>
          <w:sz w:val="24"/>
          <w:szCs w:val="24"/>
        </w:rPr>
        <w:t>City of Altus</w:t>
      </w:r>
      <w:r>
        <w:rPr>
          <w:rFonts w:ascii="Times New Roman" w:hAnsi="Times New Roman" w:cs="Times New Roman"/>
          <w:sz w:val="24"/>
          <w:szCs w:val="24"/>
        </w:rPr>
        <w:t xml:space="preserve">. </w:t>
      </w:r>
      <w:r>
        <w:rPr>
          <w:rFonts w:ascii="Times New Roman" w:hAnsi="Times New Roman" w:cs="Times New Roman"/>
          <w:b/>
          <w:bCs/>
          <w:sz w:val="24"/>
          <w:szCs w:val="24"/>
        </w:rPr>
        <w:t xml:space="preserve">In </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o </w:t>
      </w:r>
      <w:r>
        <w:rPr>
          <w:rFonts w:ascii="Times New Roman" w:hAnsi="Times New Roman" w:cs="Times New Roman"/>
          <w:b/>
          <w:bCs/>
          <w:spacing w:val="-1"/>
          <w:sz w:val="24"/>
          <w:szCs w:val="24"/>
        </w:rPr>
        <w:t>e</w:t>
      </w:r>
      <w:r>
        <w:rPr>
          <w:rFonts w:ascii="Times New Roman" w:hAnsi="Times New Roman" w:cs="Times New Roman"/>
          <w:b/>
          <w:bCs/>
          <w:sz w:val="24"/>
          <w:szCs w:val="24"/>
        </w:rPr>
        <w:t>v</w:t>
      </w:r>
      <w:r>
        <w:rPr>
          <w:rFonts w:ascii="Times New Roman" w:hAnsi="Times New Roman" w:cs="Times New Roman"/>
          <w:b/>
          <w:bCs/>
          <w:spacing w:val="-1"/>
          <w:sz w:val="24"/>
          <w:szCs w:val="24"/>
        </w:rPr>
        <w:t>e</w:t>
      </w:r>
      <w:r>
        <w:rPr>
          <w:rFonts w:ascii="Times New Roman" w:hAnsi="Times New Roman" w:cs="Times New Roman"/>
          <w:b/>
          <w:bCs/>
          <w:spacing w:val="1"/>
          <w:sz w:val="24"/>
          <w:szCs w:val="24"/>
        </w:rPr>
        <w:t>n</w:t>
      </w:r>
      <w:r>
        <w:rPr>
          <w:rFonts w:ascii="Times New Roman" w:hAnsi="Times New Roman" w:cs="Times New Roman"/>
          <w:b/>
          <w:bCs/>
          <w:sz w:val="24"/>
          <w:szCs w:val="24"/>
        </w:rPr>
        <w:t>t is</w:t>
      </w:r>
      <w:r>
        <w:rPr>
          <w:rFonts w:ascii="Times New Roman" w:hAnsi="Times New Roman" w:cs="Times New Roman"/>
          <w:b/>
          <w:bCs/>
          <w:spacing w:val="2"/>
          <w:sz w:val="24"/>
          <w:szCs w:val="24"/>
        </w:rPr>
        <w:t xml:space="preserve"> a</w:t>
      </w:r>
      <w:r>
        <w:rPr>
          <w:rFonts w:ascii="Times New Roman" w:hAnsi="Times New Roman" w:cs="Times New Roman"/>
          <w:b/>
          <w:bCs/>
          <w:sz w:val="24"/>
          <w:szCs w:val="24"/>
        </w:rPr>
        <w:t xml:space="preserve">n </w:t>
      </w:r>
      <w:r>
        <w:rPr>
          <w:rFonts w:ascii="Times New Roman" w:hAnsi="Times New Roman" w:cs="Times New Roman"/>
          <w:b/>
          <w:bCs/>
          <w:spacing w:val="-1"/>
          <w:sz w:val="24"/>
          <w:szCs w:val="24"/>
        </w:rPr>
        <w:t>e</w:t>
      </w:r>
      <w:r>
        <w:rPr>
          <w:rFonts w:ascii="Times New Roman" w:hAnsi="Times New Roman" w:cs="Times New Roman"/>
          <w:b/>
          <w:bCs/>
          <w:spacing w:val="1"/>
          <w:sz w:val="24"/>
          <w:szCs w:val="24"/>
        </w:rPr>
        <w:t>n</w:t>
      </w:r>
      <w:r>
        <w:rPr>
          <w:rFonts w:ascii="Times New Roman" w:hAnsi="Times New Roman" w:cs="Times New Roman"/>
          <w:b/>
          <w:bCs/>
          <w:sz w:val="24"/>
          <w:szCs w:val="24"/>
        </w:rPr>
        <w:t>vi</w:t>
      </w:r>
      <w:r>
        <w:rPr>
          <w:rFonts w:ascii="Times New Roman" w:hAnsi="Times New Roman" w:cs="Times New Roman"/>
          <w:b/>
          <w:bCs/>
          <w:spacing w:val="-3"/>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pacing w:val="-3"/>
          <w:sz w:val="24"/>
          <w:szCs w:val="24"/>
        </w:rPr>
        <w:t>m</w:t>
      </w:r>
      <w:r>
        <w:rPr>
          <w:rFonts w:ascii="Times New Roman" w:hAnsi="Times New Roman" w:cs="Times New Roman"/>
          <w:b/>
          <w:bCs/>
          <w:spacing w:val="-1"/>
          <w:sz w:val="24"/>
          <w:szCs w:val="24"/>
        </w:rPr>
        <w:t>e</w:t>
      </w:r>
      <w:r>
        <w:rPr>
          <w:rFonts w:ascii="Times New Roman" w:hAnsi="Times New Roman" w:cs="Times New Roman"/>
          <w:b/>
          <w:bCs/>
          <w:spacing w:val="1"/>
          <w:sz w:val="24"/>
          <w:szCs w:val="24"/>
        </w:rPr>
        <w:t>n</w:t>
      </w:r>
      <w:r>
        <w:rPr>
          <w:rFonts w:ascii="Times New Roman" w:hAnsi="Times New Roman" w:cs="Times New Roman"/>
          <w:b/>
          <w:bCs/>
          <w:sz w:val="24"/>
          <w:szCs w:val="24"/>
        </w:rPr>
        <w:t>tal s</w:t>
      </w:r>
      <w:r>
        <w:rPr>
          <w:rFonts w:ascii="Times New Roman" w:hAnsi="Times New Roman" w:cs="Times New Roman"/>
          <w:b/>
          <w:bCs/>
          <w:spacing w:val="1"/>
          <w:sz w:val="24"/>
          <w:szCs w:val="24"/>
        </w:rPr>
        <w:t>e</w:t>
      </w:r>
      <w:r>
        <w:rPr>
          <w:rFonts w:ascii="Times New Roman" w:hAnsi="Times New Roman" w:cs="Times New Roman"/>
          <w:b/>
          <w:bCs/>
          <w:spacing w:val="-1"/>
          <w:sz w:val="24"/>
          <w:szCs w:val="24"/>
        </w:rPr>
        <w:t>r</w:t>
      </w:r>
      <w:r>
        <w:rPr>
          <w:rFonts w:ascii="Times New Roman" w:hAnsi="Times New Roman" w:cs="Times New Roman"/>
          <w:b/>
          <w:bCs/>
          <w:sz w:val="24"/>
          <w:szCs w:val="24"/>
        </w:rPr>
        <w:t>vic</w:t>
      </w:r>
      <w:r>
        <w:rPr>
          <w:rFonts w:ascii="Times New Roman" w:hAnsi="Times New Roman" w:cs="Times New Roman"/>
          <w:b/>
          <w:bCs/>
          <w:spacing w:val="-1"/>
          <w:sz w:val="24"/>
          <w:szCs w:val="24"/>
        </w:rPr>
        <w:t>e</w:t>
      </w:r>
      <w:r>
        <w:rPr>
          <w:rFonts w:ascii="Times New Roman" w:hAnsi="Times New Roman" w:cs="Times New Roman"/>
          <w:b/>
          <w:bCs/>
          <w:sz w:val="24"/>
          <w:szCs w:val="24"/>
        </w:rPr>
        <w:t xml:space="preserve">s </w:t>
      </w:r>
      <w:r>
        <w:rPr>
          <w:rFonts w:ascii="Times New Roman" w:hAnsi="Times New Roman" w:cs="Times New Roman"/>
          <w:b/>
          <w:bCs/>
          <w:spacing w:val="-1"/>
          <w:sz w:val="24"/>
          <w:szCs w:val="24"/>
        </w:rPr>
        <w:t>c</w:t>
      </w:r>
      <w:r>
        <w:rPr>
          <w:rFonts w:ascii="Times New Roman" w:hAnsi="Times New Roman" w:cs="Times New Roman"/>
          <w:b/>
          <w:bCs/>
          <w:sz w:val="24"/>
          <w:szCs w:val="24"/>
        </w:rPr>
        <w:t>o</w:t>
      </w:r>
      <w:r>
        <w:rPr>
          <w:rFonts w:ascii="Times New Roman" w:hAnsi="Times New Roman" w:cs="Times New Roman"/>
          <w:b/>
          <w:bCs/>
          <w:spacing w:val="1"/>
          <w:sz w:val="24"/>
          <w:szCs w:val="24"/>
        </w:rPr>
        <w:t>nt</w:t>
      </w:r>
      <w:r>
        <w:rPr>
          <w:rFonts w:ascii="Times New Roman" w:hAnsi="Times New Roman" w:cs="Times New Roman"/>
          <w:b/>
          <w:bCs/>
          <w:spacing w:val="-1"/>
          <w:sz w:val="24"/>
          <w:szCs w:val="24"/>
        </w:rPr>
        <w:t>r</w:t>
      </w:r>
      <w:r>
        <w:rPr>
          <w:rFonts w:ascii="Times New Roman" w:hAnsi="Times New Roman" w:cs="Times New Roman"/>
          <w:b/>
          <w:bCs/>
          <w:sz w:val="24"/>
          <w:szCs w:val="24"/>
        </w:rPr>
        <w:t>a</w:t>
      </w:r>
      <w:r>
        <w:rPr>
          <w:rFonts w:ascii="Times New Roman" w:hAnsi="Times New Roman" w:cs="Times New Roman"/>
          <w:b/>
          <w:bCs/>
          <w:spacing w:val="-1"/>
          <w:sz w:val="24"/>
          <w:szCs w:val="24"/>
        </w:rPr>
        <w:t>c</w:t>
      </w:r>
      <w:r>
        <w:rPr>
          <w:rFonts w:ascii="Times New Roman" w:hAnsi="Times New Roman" w:cs="Times New Roman"/>
          <w:b/>
          <w:bCs/>
          <w:sz w:val="24"/>
          <w:szCs w:val="24"/>
        </w:rPr>
        <w:t>tor to s</w:t>
      </w:r>
      <w:r>
        <w:rPr>
          <w:rFonts w:ascii="Times New Roman" w:hAnsi="Times New Roman" w:cs="Times New Roman"/>
          <w:b/>
          <w:bCs/>
          <w:spacing w:val="1"/>
          <w:sz w:val="24"/>
          <w:szCs w:val="24"/>
        </w:rPr>
        <w:t>ub</w:t>
      </w:r>
      <w:r>
        <w:rPr>
          <w:rFonts w:ascii="Times New Roman" w:hAnsi="Times New Roman" w:cs="Times New Roman"/>
          <w:b/>
          <w:bCs/>
          <w:spacing w:val="-3"/>
          <w:sz w:val="24"/>
          <w:szCs w:val="24"/>
        </w:rPr>
        <w:t>m</w:t>
      </w:r>
      <w:r>
        <w:rPr>
          <w:rFonts w:ascii="Times New Roman" w:hAnsi="Times New Roman" w:cs="Times New Roman"/>
          <w:b/>
          <w:bCs/>
          <w:sz w:val="24"/>
          <w:szCs w:val="24"/>
        </w:rPr>
        <w:t>it its o</w:t>
      </w:r>
      <w:r>
        <w:rPr>
          <w:rFonts w:ascii="Times New Roman" w:hAnsi="Times New Roman" w:cs="Times New Roman"/>
          <w:b/>
          <w:bCs/>
          <w:spacing w:val="2"/>
          <w:sz w:val="24"/>
          <w:szCs w:val="24"/>
        </w:rPr>
        <w:t>w</w:t>
      </w:r>
      <w:r>
        <w:rPr>
          <w:rFonts w:ascii="Times New Roman" w:hAnsi="Times New Roman" w:cs="Times New Roman"/>
          <w:b/>
          <w:bCs/>
          <w:sz w:val="24"/>
          <w:szCs w:val="24"/>
        </w:rPr>
        <w:t>n stan</w:t>
      </w:r>
      <w:r>
        <w:rPr>
          <w:rFonts w:ascii="Times New Roman" w:hAnsi="Times New Roman" w:cs="Times New Roman"/>
          <w:b/>
          <w:bCs/>
          <w:spacing w:val="1"/>
          <w:sz w:val="24"/>
          <w:szCs w:val="24"/>
        </w:rPr>
        <w:t>d</w:t>
      </w:r>
      <w:r>
        <w:rPr>
          <w:rFonts w:ascii="Times New Roman" w:hAnsi="Times New Roman" w:cs="Times New Roman"/>
          <w:b/>
          <w:bCs/>
          <w:sz w:val="24"/>
          <w:szCs w:val="24"/>
        </w:rPr>
        <w:t>a</w:t>
      </w:r>
      <w:r>
        <w:rPr>
          <w:rFonts w:ascii="Times New Roman" w:hAnsi="Times New Roman" w:cs="Times New Roman"/>
          <w:b/>
          <w:bCs/>
          <w:spacing w:val="-1"/>
          <w:sz w:val="24"/>
          <w:szCs w:val="24"/>
        </w:rPr>
        <w:t>r</w:t>
      </w:r>
      <w:r>
        <w:rPr>
          <w:rFonts w:ascii="Times New Roman" w:hAnsi="Times New Roman" w:cs="Times New Roman"/>
          <w:b/>
          <w:bCs/>
          <w:sz w:val="24"/>
          <w:szCs w:val="24"/>
        </w:rPr>
        <w:t xml:space="preserve">d </w:t>
      </w:r>
      <w:r>
        <w:rPr>
          <w:rFonts w:ascii="Times New Roman" w:hAnsi="Times New Roman" w:cs="Times New Roman"/>
          <w:b/>
          <w:bCs/>
          <w:spacing w:val="-1"/>
          <w:sz w:val="24"/>
          <w:szCs w:val="24"/>
        </w:rPr>
        <w:t>c</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t</w:t>
      </w:r>
      <w:r>
        <w:rPr>
          <w:rFonts w:ascii="Times New Roman" w:hAnsi="Times New Roman" w:cs="Times New Roman"/>
          <w:b/>
          <w:bCs/>
          <w:spacing w:val="-2"/>
          <w:sz w:val="24"/>
          <w:szCs w:val="24"/>
        </w:rPr>
        <w:t>r</w:t>
      </w:r>
      <w:r>
        <w:rPr>
          <w:rFonts w:ascii="Times New Roman" w:hAnsi="Times New Roman" w:cs="Times New Roman"/>
          <w:b/>
          <w:bCs/>
          <w:sz w:val="24"/>
          <w:szCs w:val="24"/>
        </w:rPr>
        <w:t>a</w:t>
      </w:r>
      <w:r>
        <w:rPr>
          <w:rFonts w:ascii="Times New Roman" w:hAnsi="Times New Roman" w:cs="Times New Roman"/>
          <w:b/>
          <w:bCs/>
          <w:spacing w:val="-1"/>
          <w:sz w:val="24"/>
          <w:szCs w:val="24"/>
        </w:rPr>
        <w:t>c</w:t>
      </w:r>
      <w:r>
        <w:rPr>
          <w:rFonts w:ascii="Times New Roman" w:hAnsi="Times New Roman" w:cs="Times New Roman"/>
          <w:b/>
          <w:bCs/>
          <w:sz w:val="24"/>
          <w:szCs w:val="24"/>
        </w:rPr>
        <w:t>t</w:t>
      </w:r>
      <w:r>
        <w:rPr>
          <w:rFonts w:ascii="Times New Roman" w:hAnsi="Times New Roman" w:cs="Times New Roman"/>
          <w:b/>
          <w:bCs/>
          <w:spacing w:val="-1"/>
          <w:sz w:val="24"/>
          <w:szCs w:val="24"/>
        </w:rPr>
        <w:t>’</w:t>
      </w:r>
      <w:r>
        <w:rPr>
          <w:rFonts w:ascii="Times New Roman" w:hAnsi="Times New Roman" w:cs="Times New Roman"/>
          <w:b/>
          <w:bCs/>
          <w:sz w:val="24"/>
          <w:szCs w:val="24"/>
        </w:rPr>
        <w:t>s t</w:t>
      </w:r>
      <w:r>
        <w:rPr>
          <w:rFonts w:ascii="Times New Roman" w:hAnsi="Times New Roman" w:cs="Times New Roman"/>
          <w:b/>
          <w:bCs/>
          <w:spacing w:val="-2"/>
          <w:sz w:val="24"/>
          <w:szCs w:val="24"/>
        </w:rPr>
        <w:t>e</w:t>
      </w:r>
      <w:r>
        <w:rPr>
          <w:rFonts w:ascii="Times New Roman" w:hAnsi="Times New Roman" w:cs="Times New Roman"/>
          <w:b/>
          <w:bCs/>
          <w:spacing w:val="1"/>
          <w:sz w:val="24"/>
          <w:szCs w:val="24"/>
        </w:rPr>
        <w:t>r</w:t>
      </w:r>
      <w:r>
        <w:rPr>
          <w:rFonts w:ascii="Times New Roman" w:hAnsi="Times New Roman" w:cs="Times New Roman"/>
          <w:b/>
          <w:bCs/>
          <w:spacing w:val="-3"/>
          <w:sz w:val="24"/>
          <w:szCs w:val="24"/>
        </w:rPr>
        <w:t>m</w:t>
      </w:r>
      <w:r>
        <w:rPr>
          <w:rFonts w:ascii="Times New Roman" w:hAnsi="Times New Roman" w:cs="Times New Roman"/>
          <w:b/>
          <w:bCs/>
          <w:sz w:val="24"/>
          <w:szCs w:val="24"/>
        </w:rPr>
        <w:t>s a</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d </w:t>
      </w:r>
      <w:r>
        <w:rPr>
          <w:rFonts w:ascii="Times New Roman" w:hAnsi="Times New Roman" w:cs="Times New Roman"/>
          <w:b/>
          <w:bCs/>
          <w:spacing w:val="-1"/>
          <w:sz w:val="24"/>
          <w:szCs w:val="24"/>
        </w:rPr>
        <w:t>c</w:t>
      </w:r>
      <w:r>
        <w:rPr>
          <w:rFonts w:ascii="Times New Roman" w:hAnsi="Times New Roman" w:cs="Times New Roman"/>
          <w:b/>
          <w:bCs/>
          <w:sz w:val="24"/>
          <w:szCs w:val="24"/>
        </w:rPr>
        <w:t>o</w:t>
      </w:r>
      <w:r>
        <w:rPr>
          <w:rFonts w:ascii="Times New Roman" w:hAnsi="Times New Roman" w:cs="Times New Roman"/>
          <w:b/>
          <w:bCs/>
          <w:spacing w:val="1"/>
          <w:sz w:val="24"/>
          <w:szCs w:val="24"/>
        </w:rPr>
        <w:t>nd</w:t>
      </w:r>
      <w:r>
        <w:rPr>
          <w:rFonts w:ascii="Times New Roman" w:hAnsi="Times New Roman" w:cs="Times New Roman"/>
          <w:b/>
          <w:bCs/>
          <w:sz w:val="24"/>
          <w:szCs w:val="24"/>
        </w:rPr>
        <w:t>itio</w:t>
      </w:r>
      <w:r>
        <w:rPr>
          <w:rFonts w:ascii="Times New Roman" w:hAnsi="Times New Roman" w:cs="Times New Roman"/>
          <w:b/>
          <w:bCs/>
          <w:spacing w:val="1"/>
          <w:sz w:val="24"/>
          <w:szCs w:val="24"/>
        </w:rPr>
        <w:t>n</w:t>
      </w:r>
      <w:r>
        <w:rPr>
          <w:rFonts w:ascii="Times New Roman" w:hAnsi="Times New Roman" w:cs="Times New Roman"/>
          <w:b/>
          <w:bCs/>
          <w:sz w:val="24"/>
          <w:szCs w:val="24"/>
        </w:rPr>
        <w:t>s as a r</w:t>
      </w:r>
      <w:r>
        <w:rPr>
          <w:rFonts w:ascii="Times New Roman" w:hAnsi="Times New Roman" w:cs="Times New Roman"/>
          <w:b/>
          <w:bCs/>
          <w:spacing w:val="-1"/>
          <w:sz w:val="24"/>
          <w:szCs w:val="24"/>
        </w:rPr>
        <w:t>e</w:t>
      </w:r>
      <w:r>
        <w:rPr>
          <w:rFonts w:ascii="Times New Roman" w:hAnsi="Times New Roman" w:cs="Times New Roman"/>
          <w:b/>
          <w:bCs/>
          <w:sz w:val="24"/>
          <w:szCs w:val="24"/>
        </w:rPr>
        <w:t>s</w:t>
      </w:r>
      <w:r>
        <w:rPr>
          <w:rFonts w:ascii="Times New Roman" w:hAnsi="Times New Roman" w:cs="Times New Roman"/>
          <w:b/>
          <w:bCs/>
          <w:spacing w:val="1"/>
          <w:sz w:val="24"/>
          <w:szCs w:val="24"/>
        </w:rPr>
        <w:t>p</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se</w:t>
      </w:r>
      <w:r>
        <w:rPr>
          <w:rFonts w:ascii="Times New Roman" w:hAnsi="Times New Roman" w:cs="Times New Roman"/>
          <w:b/>
          <w:bCs/>
          <w:spacing w:val="-1"/>
          <w:sz w:val="24"/>
          <w:szCs w:val="24"/>
        </w:rPr>
        <w:t xml:space="preserve"> t</w:t>
      </w:r>
      <w:r>
        <w:rPr>
          <w:rFonts w:ascii="Times New Roman" w:hAnsi="Times New Roman" w:cs="Times New Roman"/>
          <w:b/>
          <w:bCs/>
          <w:sz w:val="24"/>
          <w:szCs w:val="24"/>
        </w:rPr>
        <w:t xml:space="preserve">o this </w:t>
      </w:r>
      <w:r>
        <w:rPr>
          <w:rFonts w:ascii="Times New Roman" w:hAnsi="Times New Roman" w:cs="Times New Roman"/>
          <w:b/>
          <w:bCs/>
          <w:spacing w:val="2"/>
          <w:sz w:val="24"/>
          <w:szCs w:val="24"/>
        </w:rPr>
        <w:t>R</w:t>
      </w:r>
      <w:r>
        <w:rPr>
          <w:rFonts w:ascii="Times New Roman" w:hAnsi="Times New Roman" w:cs="Times New Roman"/>
          <w:b/>
          <w:bCs/>
          <w:sz w:val="24"/>
          <w:szCs w:val="24"/>
        </w:rPr>
        <w:t>F</w:t>
      </w:r>
      <w:r>
        <w:rPr>
          <w:rFonts w:ascii="Times New Roman" w:hAnsi="Times New Roman" w:cs="Times New Roman"/>
          <w:b/>
          <w:bCs/>
          <w:spacing w:val="-3"/>
          <w:sz w:val="24"/>
          <w:szCs w:val="24"/>
        </w:rPr>
        <w:t>Q</w:t>
      </w:r>
      <w:r>
        <w:rPr>
          <w:rFonts w:ascii="Times New Roman" w:hAnsi="Times New Roman" w:cs="Times New Roman"/>
          <w:b/>
          <w:bCs/>
          <w:sz w:val="24"/>
          <w:szCs w:val="24"/>
        </w:rPr>
        <w:t>.</w:t>
      </w:r>
    </w:p>
    <w:p w:rsidR="0069355A" w:rsidRDefault="0069355A">
      <w:pPr>
        <w:spacing w:before="10" w:after="0" w:line="260" w:lineRule="exact"/>
        <w:rPr>
          <w:sz w:val="26"/>
          <w:szCs w:val="26"/>
        </w:rPr>
      </w:pPr>
    </w:p>
    <w:p w:rsidR="0069355A" w:rsidRDefault="0069355A" w:rsidP="00F53501">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3"/>
          <w:sz w:val="24"/>
          <w:szCs w:val="24"/>
        </w:rPr>
        <w:t>I</w:t>
      </w:r>
      <w:r>
        <w:rPr>
          <w:rFonts w:ascii="Times New Roman" w:hAnsi="Times New Roman" w:cs="Times New Roman"/>
          <w:sz w:val="24"/>
          <w:szCs w:val="24"/>
        </w:rPr>
        <w:t xml:space="preserve">f the </w:t>
      </w:r>
      <w:r>
        <w:rPr>
          <w:rFonts w:ascii="Times New Roman" w:hAnsi="Times New Roman" w:cs="Times New Roman"/>
          <w:spacing w:val="-1"/>
          <w:sz w:val="24"/>
          <w:szCs w:val="24"/>
        </w:rPr>
        <w:t>c</w:t>
      </w:r>
      <w:r>
        <w:rPr>
          <w:rFonts w:ascii="Times New Roman" w:hAnsi="Times New Roman" w:cs="Times New Roman"/>
          <w:sz w:val="24"/>
          <w:szCs w:val="24"/>
        </w:rPr>
        <w:t>on</w:t>
      </w:r>
      <w:r>
        <w:rPr>
          <w:rFonts w:ascii="Times New Roman" w:hAnsi="Times New Roman" w:cs="Times New Roman"/>
          <w:spacing w:val="3"/>
          <w:sz w:val="24"/>
          <w:szCs w:val="24"/>
        </w:rPr>
        <w:t>t</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 n</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ot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2"/>
          <w:sz w:val="24"/>
          <w:szCs w:val="24"/>
        </w:rPr>
        <w:t>o</w:t>
      </w:r>
      <w:r>
        <w:rPr>
          <w:rFonts w:ascii="Times New Roman" w:hAnsi="Times New Roman" w:cs="Times New Roman"/>
          <w:sz w:val="24"/>
          <w:szCs w:val="24"/>
        </w:rPr>
        <w:t>n p</w:t>
      </w:r>
      <w:r>
        <w:rPr>
          <w:rFonts w:ascii="Times New Roman" w:hAnsi="Times New Roman" w:cs="Times New Roman"/>
          <w:spacing w:val="-1"/>
          <w:sz w:val="24"/>
          <w:szCs w:val="24"/>
        </w:rPr>
        <w:t>e</w:t>
      </w:r>
      <w:r>
        <w:rPr>
          <w:rFonts w:ascii="Times New Roman" w:hAnsi="Times New Roman" w:cs="Times New Roman"/>
          <w:sz w:val="24"/>
          <w:szCs w:val="24"/>
        </w:rPr>
        <w:t xml:space="preserve">riod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pacing w:val="-1"/>
          <w:sz w:val="24"/>
          <w:szCs w:val="24"/>
        </w:rPr>
        <w:t>cee</w:t>
      </w:r>
      <w:r>
        <w:rPr>
          <w:rFonts w:ascii="Times New Roman" w:hAnsi="Times New Roman" w:cs="Times New Roman"/>
          <w:sz w:val="24"/>
          <w:szCs w:val="24"/>
        </w:rPr>
        <w:t xml:space="preserve">ds </w:t>
      </w:r>
      <w:r>
        <w:rPr>
          <w:rFonts w:ascii="Times New Roman" w:hAnsi="Times New Roman" w:cs="Times New Roman"/>
          <w:spacing w:val="9"/>
          <w:sz w:val="24"/>
          <w:szCs w:val="24"/>
        </w:rPr>
        <w:t xml:space="preserve">thirty </w:t>
      </w:r>
      <w:r>
        <w:rPr>
          <w:rFonts w:ascii="Times New Roman" w:hAnsi="Times New Roman" w:cs="Times New Roman"/>
          <w:spacing w:val="1"/>
          <w:sz w:val="24"/>
          <w:szCs w:val="24"/>
        </w:rPr>
        <w:t>(30</w:t>
      </w:r>
      <w:r>
        <w:rPr>
          <w:rFonts w:ascii="Times New Roman" w:hAnsi="Times New Roman" w:cs="Times New Roman"/>
          <w:sz w:val="24"/>
          <w:szCs w:val="24"/>
        </w:rPr>
        <w:t>) d</w:t>
      </w:r>
      <w:r>
        <w:rPr>
          <w:rFonts w:ascii="Times New Roman" w:hAnsi="Times New Roman" w:cs="Times New Roman"/>
          <w:spacing w:val="4"/>
          <w:sz w:val="24"/>
          <w:szCs w:val="24"/>
        </w:rPr>
        <w:t>a</w:t>
      </w:r>
      <w:r>
        <w:rPr>
          <w:rFonts w:ascii="Times New Roman" w:hAnsi="Times New Roman" w:cs="Times New Roman"/>
          <w:spacing w:val="-5"/>
          <w:sz w:val="24"/>
          <w:szCs w:val="24"/>
        </w:rPr>
        <w:t>y</w:t>
      </w:r>
      <w:r>
        <w:rPr>
          <w:rFonts w:ascii="Times New Roman" w:hAnsi="Times New Roman" w:cs="Times New Roman"/>
          <w:sz w:val="24"/>
          <w:szCs w:val="24"/>
        </w:rPr>
        <w:t>s or if the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ted Respondent f</w:t>
      </w:r>
      <w:r>
        <w:rPr>
          <w:rFonts w:ascii="Times New Roman" w:hAnsi="Times New Roman" w:cs="Times New Roman"/>
          <w:spacing w:val="-2"/>
          <w:sz w:val="24"/>
          <w:szCs w:val="24"/>
        </w:rPr>
        <w:t>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z w:val="24"/>
          <w:szCs w:val="24"/>
        </w:rPr>
        <w:t>s to si</w:t>
      </w:r>
      <w:r>
        <w:rPr>
          <w:rFonts w:ascii="Times New Roman" w:hAnsi="Times New Roman" w:cs="Times New Roman"/>
          <w:spacing w:val="-2"/>
          <w:sz w:val="24"/>
          <w:szCs w:val="24"/>
        </w:rPr>
        <w:t>g</w:t>
      </w:r>
      <w:r>
        <w:rPr>
          <w:rFonts w:ascii="Times New Roman" w:hAnsi="Times New Roman" w:cs="Times New Roman"/>
          <w:sz w:val="24"/>
          <w:szCs w:val="24"/>
        </w:rPr>
        <w:t>n the fin</w:t>
      </w:r>
      <w:r>
        <w:rPr>
          <w:rFonts w:ascii="Times New Roman" w:hAnsi="Times New Roman" w:cs="Times New Roman"/>
          <w:spacing w:val="-1"/>
          <w:sz w:val="24"/>
          <w:szCs w:val="24"/>
        </w:rPr>
        <w:t>a</w:t>
      </w:r>
      <w:r>
        <w:rPr>
          <w:rFonts w:ascii="Times New Roman" w:hAnsi="Times New Roman" w:cs="Times New Roman"/>
          <w:sz w:val="24"/>
          <w:szCs w:val="24"/>
        </w:rPr>
        <w:t xml:space="preserve">l negotiated </w:t>
      </w:r>
      <w:r>
        <w:rPr>
          <w:rFonts w:ascii="Times New Roman" w:hAnsi="Times New Roman" w:cs="Times New Roman"/>
          <w:spacing w:val="-1"/>
          <w:sz w:val="24"/>
          <w:szCs w:val="24"/>
        </w:rPr>
        <w:t>c</w:t>
      </w:r>
      <w:r>
        <w:rPr>
          <w:rFonts w:ascii="Times New Roman" w:hAnsi="Times New Roman" w:cs="Times New Roman"/>
          <w:spacing w:val="2"/>
          <w:sz w:val="24"/>
          <w:szCs w:val="24"/>
        </w:rPr>
        <w:t>o</w:t>
      </w:r>
      <w:r>
        <w:rPr>
          <w:rFonts w:ascii="Times New Roman" w:hAnsi="Times New Roman" w:cs="Times New Roman"/>
          <w:sz w:val="24"/>
          <w:szCs w:val="24"/>
        </w:rPr>
        <w:t>ntr</w:t>
      </w:r>
      <w:r>
        <w:rPr>
          <w:rFonts w:ascii="Times New Roman" w:hAnsi="Times New Roman" w:cs="Times New Roman"/>
          <w:spacing w:val="-1"/>
          <w:sz w:val="24"/>
          <w:szCs w:val="24"/>
        </w:rPr>
        <w:t>ac</w:t>
      </w:r>
      <w:r>
        <w:rPr>
          <w:rFonts w:ascii="Times New Roman" w:hAnsi="Times New Roman" w:cs="Times New Roman"/>
          <w:sz w:val="24"/>
          <w:szCs w:val="24"/>
        </w:rPr>
        <w:t>t with</w:t>
      </w:r>
      <w:r>
        <w:rPr>
          <w:rFonts w:ascii="Times New Roman" w:hAnsi="Times New Roman" w:cs="Times New Roman"/>
          <w:spacing w:val="1"/>
          <w:sz w:val="24"/>
          <w:szCs w:val="24"/>
        </w:rPr>
        <w:t>i</w:t>
      </w:r>
      <w:r>
        <w:rPr>
          <w:rFonts w:ascii="Times New Roman" w:hAnsi="Times New Roman" w:cs="Times New Roman"/>
          <w:sz w:val="24"/>
          <w:szCs w:val="24"/>
        </w:rPr>
        <w:t>n five (5) b</w:t>
      </w:r>
      <w:r>
        <w:rPr>
          <w:rFonts w:ascii="Times New Roman" w:hAnsi="Times New Roman" w:cs="Times New Roman"/>
          <w:spacing w:val="2"/>
          <w:sz w:val="24"/>
          <w:szCs w:val="24"/>
        </w:rPr>
        <w:t>u</w:t>
      </w:r>
      <w:r>
        <w:rPr>
          <w:rFonts w:ascii="Times New Roman" w:hAnsi="Times New Roman" w:cs="Times New Roman"/>
          <w:sz w:val="24"/>
          <w:szCs w:val="24"/>
        </w:rPr>
        <w:t>siness d</w:t>
      </w:r>
      <w:r>
        <w:rPr>
          <w:rFonts w:ascii="Times New Roman" w:hAnsi="Times New Roman" w:cs="Times New Roman"/>
          <w:spacing w:val="1"/>
          <w:sz w:val="24"/>
          <w:szCs w:val="24"/>
        </w:rPr>
        <w:t>a</w:t>
      </w:r>
      <w:r>
        <w:rPr>
          <w:rFonts w:ascii="Times New Roman" w:hAnsi="Times New Roman" w:cs="Times New Roman"/>
          <w:spacing w:val="-5"/>
          <w:sz w:val="24"/>
          <w:szCs w:val="24"/>
        </w:rPr>
        <w:t>y</w:t>
      </w:r>
      <w:r>
        <w:rPr>
          <w:rFonts w:ascii="Times New Roman" w:hAnsi="Times New Roman" w:cs="Times New Roman"/>
          <w:sz w:val="24"/>
          <w:szCs w:val="24"/>
        </w:rPr>
        <w:t>s of d</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pacing w:val="4"/>
          <w:sz w:val="24"/>
          <w:szCs w:val="24"/>
        </w:rPr>
        <w:t>r</w:t>
      </w:r>
      <w:r>
        <w:rPr>
          <w:rFonts w:ascii="Times New Roman" w:hAnsi="Times New Roman" w:cs="Times New Roman"/>
          <w:spacing w:val="-5"/>
          <w:sz w:val="24"/>
          <w:szCs w:val="24"/>
        </w:rPr>
        <w:t>y</w:t>
      </w:r>
      <w:r>
        <w:rPr>
          <w:rFonts w:ascii="Times New Roman" w:hAnsi="Times New Roman" w:cs="Times New Roman"/>
          <w:sz w:val="24"/>
          <w:szCs w:val="24"/>
        </w:rPr>
        <w:t xml:space="preserve">, the </w:t>
      </w:r>
      <w:r>
        <w:rPr>
          <w:rFonts w:ascii="Times New Roman" w:hAnsi="Times New Roman" w:cs="Times New Roman"/>
          <w:spacing w:val="-5"/>
          <w:sz w:val="24"/>
          <w:szCs w:val="24"/>
        </w:rPr>
        <w:t xml:space="preserve">City of Altus </w:t>
      </w:r>
      <w:r>
        <w:rPr>
          <w:rFonts w:ascii="Times New Roman" w:hAnsi="Times New Roman" w:cs="Times New Roman"/>
          <w:sz w:val="24"/>
          <w:szCs w:val="24"/>
        </w:rPr>
        <w:t>m</w:t>
      </w:r>
      <w:r>
        <w:rPr>
          <w:rFonts w:ascii="Times New Roman" w:hAnsi="Times New Roman" w:cs="Times New Roman"/>
          <w:spacing w:val="4"/>
          <w:sz w:val="24"/>
          <w:szCs w:val="24"/>
        </w:rPr>
        <w:t>a</w:t>
      </w:r>
      <w:r>
        <w:rPr>
          <w:rFonts w:ascii="Times New Roman" w:hAnsi="Times New Roman" w:cs="Times New Roman"/>
          <w:sz w:val="24"/>
          <w:szCs w:val="24"/>
        </w:rPr>
        <w:t xml:space="preserve">y </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2"/>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 xml:space="preserve">t to </w:t>
      </w:r>
      <w:r>
        <w:rPr>
          <w:rFonts w:ascii="Times New Roman" w:hAnsi="Times New Roman" w:cs="Times New Roman"/>
          <w:spacing w:val="-1"/>
          <w:sz w:val="24"/>
          <w:szCs w:val="24"/>
        </w:rPr>
        <w:t>ca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l </w:t>
      </w:r>
      <w:r>
        <w:rPr>
          <w:rFonts w:ascii="Times New Roman" w:hAnsi="Times New Roman" w:cs="Times New Roman"/>
          <w:spacing w:val="1"/>
          <w:sz w:val="24"/>
          <w:szCs w:val="24"/>
        </w:rPr>
        <w:t>t</w:t>
      </w:r>
      <w:r>
        <w:rPr>
          <w:rFonts w:ascii="Times New Roman" w:hAnsi="Times New Roman" w:cs="Times New Roman"/>
          <w:sz w:val="24"/>
          <w:szCs w:val="24"/>
        </w:rPr>
        <w:t>he</w:t>
      </w:r>
      <w:r>
        <w:rPr>
          <w:rFonts w:ascii="Times New Roman" w:hAnsi="Times New Roman" w:cs="Times New Roman"/>
          <w:spacing w:val="-1"/>
          <w:sz w:val="24"/>
          <w:szCs w:val="24"/>
        </w:rPr>
        <w:t xml:space="preserve"> a</w:t>
      </w:r>
      <w:r>
        <w:rPr>
          <w:rFonts w:ascii="Times New Roman" w:hAnsi="Times New Roman" w:cs="Times New Roman"/>
          <w:spacing w:val="2"/>
          <w:sz w:val="24"/>
          <w:szCs w:val="24"/>
        </w:rPr>
        <w:t>w</w:t>
      </w:r>
      <w:r>
        <w:rPr>
          <w:rFonts w:ascii="Times New Roman" w:hAnsi="Times New Roman" w:cs="Times New Roman"/>
          <w:spacing w:val="-1"/>
          <w:sz w:val="24"/>
          <w:szCs w:val="24"/>
        </w:rPr>
        <w:t>a</w:t>
      </w:r>
      <w:r>
        <w:rPr>
          <w:rFonts w:ascii="Times New Roman" w:hAnsi="Times New Roman" w:cs="Times New Roman"/>
          <w:sz w:val="24"/>
          <w:szCs w:val="24"/>
        </w:rPr>
        <w:t xml:space="preserve">rd </w:t>
      </w:r>
      <w:r>
        <w:rPr>
          <w:rFonts w:ascii="Times New Roman" w:hAnsi="Times New Roman" w:cs="Times New Roman"/>
          <w:spacing w:val="-2"/>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negotiate with</w:t>
      </w:r>
      <w:r>
        <w:rPr>
          <w:rFonts w:ascii="Times New Roman" w:hAnsi="Times New Roman" w:cs="Times New Roman"/>
          <w:sz w:val="24"/>
          <w:szCs w:val="24"/>
        </w:rPr>
        <w:t xml:space="preserve"> the n</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t h</w:t>
      </w:r>
      <w:r>
        <w:rPr>
          <w:rFonts w:ascii="Times New Roman" w:hAnsi="Times New Roman" w:cs="Times New Roman"/>
          <w:spacing w:val="1"/>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st r</w:t>
      </w:r>
      <w:r>
        <w:rPr>
          <w:rFonts w:ascii="Times New Roman" w:hAnsi="Times New Roman" w:cs="Times New Roman"/>
          <w:spacing w:val="-1"/>
          <w:sz w:val="24"/>
          <w:szCs w:val="24"/>
        </w:rPr>
        <w:t>a</w:t>
      </w:r>
      <w:r>
        <w:rPr>
          <w:rFonts w:ascii="Times New Roman" w:hAnsi="Times New Roman" w:cs="Times New Roman"/>
          <w:sz w:val="24"/>
          <w:szCs w:val="24"/>
        </w:rPr>
        <w:t>nk</w:t>
      </w:r>
      <w:r>
        <w:rPr>
          <w:rFonts w:ascii="Times New Roman" w:hAnsi="Times New Roman" w:cs="Times New Roman"/>
          <w:spacing w:val="-1"/>
          <w:sz w:val="24"/>
          <w:szCs w:val="24"/>
        </w:rPr>
        <w:t>e</w:t>
      </w:r>
      <w:r>
        <w:rPr>
          <w:rFonts w:ascii="Times New Roman" w:hAnsi="Times New Roman" w:cs="Times New Roman"/>
          <w:sz w:val="24"/>
          <w:szCs w:val="24"/>
        </w:rPr>
        <w:t>d Respondent.</w:t>
      </w:r>
    </w:p>
    <w:p w:rsidR="0069355A" w:rsidRDefault="0069355A">
      <w:pPr>
        <w:spacing w:before="16" w:after="0" w:line="260" w:lineRule="exact"/>
        <w:rPr>
          <w:sz w:val="26"/>
          <w:szCs w:val="26"/>
        </w:rPr>
      </w:pPr>
    </w:p>
    <w:p w:rsidR="0069355A" w:rsidRDefault="0069355A" w:rsidP="00F53501">
      <w:pPr>
        <w:spacing w:after="0" w:line="240" w:lineRule="auto"/>
        <w:ind w:left="100" w:right="57" w:firstLine="720"/>
        <w:jc w:val="both"/>
      </w:pPr>
      <w:r>
        <w:rPr>
          <w:rFonts w:ascii="Times New Roman" w:hAnsi="Times New Roman" w:cs="Times New Roman"/>
          <w:spacing w:val="-3"/>
          <w:sz w:val="24"/>
          <w:szCs w:val="24"/>
        </w:rPr>
        <w:t>I</w:t>
      </w:r>
      <w:r>
        <w:rPr>
          <w:rFonts w:ascii="Times New Roman" w:hAnsi="Times New Roman" w:cs="Times New Roman"/>
          <w:spacing w:val="1"/>
          <w:sz w:val="24"/>
          <w:szCs w:val="24"/>
        </w:rPr>
        <w:t>f</w:t>
      </w:r>
      <w:r>
        <w:rPr>
          <w:rFonts w:ascii="Times New Roman" w:hAnsi="Times New Roman" w:cs="Times New Roman"/>
          <w:sz w:val="24"/>
          <w:szCs w:val="24"/>
        </w:rPr>
        <w:t xml:space="preserve">, for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y re</w:t>
      </w:r>
      <w:r>
        <w:rPr>
          <w:rFonts w:ascii="Times New Roman" w:hAnsi="Times New Roman" w:cs="Times New Roman"/>
          <w:spacing w:val="-1"/>
          <w:sz w:val="24"/>
          <w:szCs w:val="24"/>
        </w:rPr>
        <w:t>a</w:t>
      </w:r>
      <w:r>
        <w:rPr>
          <w:rFonts w:ascii="Times New Roman" w:hAnsi="Times New Roman" w:cs="Times New Roman"/>
          <w:sz w:val="24"/>
          <w:szCs w:val="24"/>
        </w:rPr>
        <w:t xml:space="preserve">son, the </w:t>
      </w:r>
      <w:r>
        <w:rPr>
          <w:rFonts w:ascii="Times New Roman" w:hAnsi="Times New Roman" w:cs="Times New Roman"/>
          <w:spacing w:val="3"/>
          <w:sz w:val="24"/>
          <w:szCs w:val="24"/>
        </w:rPr>
        <w:t xml:space="preserve">Respondent </w:t>
      </w:r>
      <w:r>
        <w:rPr>
          <w:rFonts w:ascii="Times New Roman" w:hAnsi="Times New Roman" w:cs="Times New Roman"/>
          <w:sz w:val="24"/>
          <w:szCs w:val="24"/>
        </w:rPr>
        <w:t>most r</w:t>
      </w:r>
      <w:r>
        <w:rPr>
          <w:rFonts w:ascii="Times New Roman" w:hAnsi="Times New Roman" w:cs="Times New Roman"/>
          <w:spacing w:val="-2"/>
          <w:sz w:val="24"/>
          <w:szCs w:val="24"/>
        </w:rPr>
        <w:t>e</w:t>
      </w:r>
      <w:r>
        <w:rPr>
          <w:rFonts w:ascii="Times New Roman" w:hAnsi="Times New Roman" w:cs="Times New Roman"/>
          <w:sz w:val="24"/>
          <w:szCs w:val="24"/>
        </w:rPr>
        <w:t>spons</w:t>
      </w:r>
      <w:r>
        <w:rPr>
          <w:rFonts w:ascii="Times New Roman" w:hAnsi="Times New Roman" w:cs="Times New Roman"/>
          <w:spacing w:val="1"/>
          <w:sz w:val="24"/>
          <w:szCs w:val="24"/>
        </w:rPr>
        <w:t>i</w:t>
      </w:r>
      <w:r>
        <w:rPr>
          <w:rFonts w:ascii="Times New Roman" w:hAnsi="Times New Roman" w:cs="Times New Roman"/>
          <w:sz w:val="24"/>
          <w:szCs w:val="24"/>
        </w:rPr>
        <w:t>ve to the City of Altus’ n</w:t>
      </w:r>
      <w:r>
        <w:rPr>
          <w:rFonts w:ascii="Times New Roman" w:hAnsi="Times New Roman" w:cs="Times New Roman"/>
          <w:spacing w:val="-1"/>
          <w:sz w:val="24"/>
          <w:szCs w:val="24"/>
        </w:rPr>
        <w:t>ee</w:t>
      </w:r>
      <w:r>
        <w:rPr>
          <w:rFonts w:ascii="Times New Roman" w:hAnsi="Times New Roman" w:cs="Times New Roman"/>
          <w:sz w:val="24"/>
          <w:szCs w:val="24"/>
        </w:rPr>
        <w:t xml:space="preserve">ds, </w:t>
      </w:r>
      <w:r>
        <w:rPr>
          <w:rFonts w:ascii="Times New Roman" w:hAnsi="Times New Roman" w:cs="Times New Roman"/>
          <w:spacing w:val="-1"/>
          <w:sz w:val="24"/>
          <w:szCs w:val="24"/>
        </w:rPr>
        <w:t>a</w:t>
      </w:r>
      <w:r>
        <w:rPr>
          <w:rFonts w:ascii="Times New Roman" w:hAnsi="Times New Roman" w:cs="Times New Roman"/>
          <w:sz w:val="24"/>
          <w:szCs w:val="24"/>
        </w:rPr>
        <w:t xml:space="preserve">nd other </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luation fa</w:t>
      </w:r>
      <w:r>
        <w:rPr>
          <w:rFonts w:ascii="Times New Roman" w:hAnsi="Times New Roman" w:cs="Times New Roman"/>
          <w:spacing w:val="-1"/>
          <w:sz w:val="24"/>
          <w:szCs w:val="24"/>
        </w:rPr>
        <w:t>c</w:t>
      </w:r>
      <w:r>
        <w:rPr>
          <w:rFonts w:ascii="Times New Roman" w:hAnsi="Times New Roman" w:cs="Times New Roman"/>
          <w:sz w:val="24"/>
          <w:szCs w:val="24"/>
        </w:rPr>
        <w:t>tors s</w:t>
      </w:r>
      <w:r>
        <w:rPr>
          <w:rFonts w:ascii="Times New Roman" w:hAnsi="Times New Roman" w:cs="Times New Roman"/>
          <w:spacing w:val="-1"/>
          <w:sz w:val="24"/>
          <w:szCs w:val="24"/>
        </w:rPr>
        <w:t>e</w:t>
      </w:r>
      <w:r>
        <w:rPr>
          <w:rFonts w:ascii="Times New Roman" w:hAnsi="Times New Roman" w:cs="Times New Roman"/>
          <w:sz w:val="24"/>
          <w:szCs w:val="24"/>
        </w:rPr>
        <w:t>t fo</w:t>
      </w:r>
      <w:r>
        <w:rPr>
          <w:rFonts w:ascii="Times New Roman" w:hAnsi="Times New Roman" w:cs="Times New Roman"/>
          <w:spacing w:val="-1"/>
          <w:sz w:val="24"/>
          <w:szCs w:val="24"/>
        </w:rPr>
        <w:t>r</w:t>
      </w:r>
      <w:r>
        <w:rPr>
          <w:rFonts w:ascii="Times New Roman" w:hAnsi="Times New Roman" w:cs="Times New Roman"/>
          <w:sz w:val="24"/>
          <w:szCs w:val="24"/>
        </w:rPr>
        <w:t>th in the R</w:t>
      </w:r>
      <w:r>
        <w:rPr>
          <w:rFonts w:ascii="Times New Roman" w:hAnsi="Times New Roman" w:cs="Times New Roman"/>
          <w:spacing w:val="-1"/>
          <w:sz w:val="24"/>
          <w:szCs w:val="24"/>
        </w:rPr>
        <w:t>F</w:t>
      </w:r>
      <w:r>
        <w:rPr>
          <w:rFonts w:ascii="Times New Roman" w:hAnsi="Times New Roman" w:cs="Times New Roman"/>
          <w:sz w:val="24"/>
          <w:szCs w:val="24"/>
        </w:rPr>
        <w:t xml:space="preserve">Q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d, do</w:t>
      </w:r>
      <w:r>
        <w:rPr>
          <w:rFonts w:ascii="Times New Roman" w:hAnsi="Times New Roman" w:cs="Times New Roman"/>
          <w:spacing w:val="-1"/>
          <w:sz w:val="24"/>
          <w:szCs w:val="24"/>
        </w:rPr>
        <w:t>e</w:t>
      </w:r>
      <w:r>
        <w:rPr>
          <w:rFonts w:ascii="Times New Roman" w:hAnsi="Times New Roman" w:cs="Times New Roman"/>
          <w:sz w:val="24"/>
          <w:szCs w:val="24"/>
        </w:rPr>
        <w:t xml:space="preserve">s not </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e to a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 as subsequently negotiated, that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shall be r</w:t>
      </w:r>
      <w:r>
        <w:rPr>
          <w:rFonts w:ascii="Times New Roman" w:hAnsi="Times New Roman" w:cs="Times New Roman"/>
          <w:spacing w:val="-2"/>
          <w:sz w:val="24"/>
          <w:szCs w:val="24"/>
        </w:rPr>
        <w:t>e</w:t>
      </w:r>
      <w:r>
        <w:rPr>
          <w:rFonts w:ascii="Times New Roman" w:hAnsi="Times New Roman" w:cs="Times New Roman"/>
          <w:sz w:val="24"/>
          <w:szCs w:val="24"/>
        </w:rPr>
        <w:t>je</w:t>
      </w:r>
      <w:r>
        <w:rPr>
          <w:rFonts w:ascii="Times New Roman" w:hAnsi="Times New Roman" w:cs="Times New Roman"/>
          <w:spacing w:val="-1"/>
          <w:sz w:val="24"/>
          <w:szCs w:val="24"/>
        </w:rPr>
        <w:t>c</w:t>
      </w:r>
      <w:r>
        <w:rPr>
          <w:rFonts w:ascii="Times New Roman" w:hAnsi="Times New Roman" w:cs="Times New Roman"/>
          <w:spacing w:val="3"/>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nd the City of Altus m</w:t>
      </w:r>
      <w:r>
        <w:rPr>
          <w:rFonts w:ascii="Times New Roman" w:hAnsi="Times New Roman" w:cs="Times New Roman"/>
          <w:spacing w:val="2"/>
          <w:sz w:val="24"/>
          <w:szCs w:val="24"/>
        </w:rPr>
        <w:t>a</w:t>
      </w:r>
      <w:r>
        <w:rPr>
          <w:rFonts w:ascii="Times New Roman" w:hAnsi="Times New Roman" w:cs="Times New Roman"/>
          <w:sz w:val="24"/>
          <w:szCs w:val="24"/>
        </w:rPr>
        <w:t xml:space="preserve">y </w:t>
      </w:r>
      <w:r>
        <w:rPr>
          <w:rFonts w:ascii="Times New Roman" w:hAnsi="Times New Roman" w:cs="Times New Roman"/>
          <w:spacing w:val="2"/>
          <w:sz w:val="24"/>
          <w:szCs w:val="24"/>
        </w:rPr>
        <w:t>n</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ot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te with the next most responsive Respondent.  Negotiation may include revision of non-mandatory terms, conditions, and requirements.</w:t>
      </w:r>
    </w:p>
    <w:sectPr w:rsidR="0069355A" w:rsidSect="00F6603C">
      <w:pgSz w:w="12240" w:h="15840" w:code="1"/>
      <w:pgMar w:top="1008" w:right="1008" w:bottom="1008" w:left="1008" w:header="0" w:footer="1411"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355A" w:rsidRDefault="0069355A">
      <w:pPr>
        <w:spacing w:after="0" w:line="240" w:lineRule="auto"/>
      </w:pPr>
      <w:r>
        <w:separator/>
      </w:r>
    </w:p>
  </w:endnote>
  <w:endnote w:type="continuationSeparator" w:id="1">
    <w:p w:rsidR="0069355A" w:rsidRDefault="006935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55A" w:rsidRDefault="0069355A">
    <w:pPr>
      <w:pStyle w:val="Footer"/>
      <w:jc w:val="center"/>
    </w:pPr>
    <w:fldSimple w:instr=" PAGE   \* MERGEFORMAT ">
      <w:r>
        <w:rPr>
          <w:noProof/>
        </w:rPr>
        <w:t>17</w:t>
      </w:r>
    </w:fldSimple>
  </w:p>
  <w:p w:rsidR="0069355A" w:rsidRDefault="0069355A">
    <w:pPr>
      <w:spacing w:after="0" w:line="200" w:lineRule="exac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355A" w:rsidRDefault="0069355A">
      <w:pPr>
        <w:spacing w:after="0" w:line="240" w:lineRule="auto"/>
      </w:pPr>
      <w:r>
        <w:separator/>
      </w:r>
    </w:p>
  </w:footnote>
  <w:footnote w:type="continuationSeparator" w:id="1">
    <w:p w:rsidR="0069355A" w:rsidRDefault="0069355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D0715"/>
    <w:multiLevelType w:val="hybridMultilevel"/>
    <w:tmpl w:val="E3CEFDCE"/>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
    <w:nsid w:val="0FBE1CA9"/>
    <w:multiLevelType w:val="hybridMultilevel"/>
    <w:tmpl w:val="98EE5C40"/>
    <w:lvl w:ilvl="0" w:tplc="10366E3E">
      <w:start w:val="1"/>
      <w:numFmt w:val="lowerLetter"/>
      <w:lvlText w:val="%1."/>
      <w:lvlJc w:val="left"/>
      <w:pPr>
        <w:ind w:left="1180" w:hanging="360"/>
      </w:pPr>
      <w:rPr>
        <w:rFonts w:hint="default"/>
        <w:w w:val="105"/>
      </w:rPr>
    </w:lvl>
    <w:lvl w:ilvl="1" w:tplc="04090019">
      <w:start w:val="1"/>
      <w:numFmt w:val="lowerLetter"/>
      <w:lvlText w:val="%2."/>
      <w:lvlJc w:val="left"/>
      <w:pPr>
        <w:ind w:left="1900" w:hanging="360"/>
      </w:pPr>
    </w:lvl>
    <w:lvl w:ilvl="2" w:tplc="0409001B">
      <w:start w:val="1"/>
      <w:numFmt w:val="lowerRoman"/>
      <w:lvlText w:val="%3."/>
      <w:lvlJc w:val="right"/>
      <w:pPr>
        <w:ind w:left="2620" w:hanging="180"/>
      </w:pPr>
    </w:lvl>
    <w:lvl w:ilvl="3" w:tplc="0409000F">
      <w:start w:val="1"/>
      <w:numFmt w:val="decimal"/>
      <w:lvlText w:val="%4."/>
      <w:lvlJc w:val="left"/>
      <w:pPr>
        <w:ind w:left="3340" w:hanging="360"/>
      </w:pPr>
    </w:lvl>
    <w:lvl w:ilvl="4" w:tplc="04090019">
      <w:start w:val="1"/>
      <w:numFmt w:val="lowerLetter"/>
      <w:lvlText w:val="%5."/>
      <w:lvlJc w:val="left"/>
      <w:pPr>
        <w:ind w:left="4060" w:hanging="360"/>
      </w:pPr>
    </w:lvl>
    <w:lvl w:ilvl="5" w:tplc="0409001B">
      <w:start w:val="1"/>
      <w:numFmt w:val="lowerRoman"/>
      <w:lvlText w:val="%6."/>
      <w:lvlJc w:val="right"/>
      <w:pPr>
        <w:ind w:left="4780" w:hanging="180"/>
      </w:pPr>
    </w:lvl>
    <w:lvl w:ilvl="6" w:tplc="0409000F">
      <w:start w:val="1"/>
      <w:numFmt w:val="decimal"/>
      <w:lvlText w:val="%7."/>
      <w:lvlJc w:val="left"/>
      <w:pPr>
        <w:ind w:left="5500" w:hanging="360"/>
      </w:pPr>
    </w:lvl>
    <w:lvl w:ilvl="7" w:tplc="04090019">
      <w:start w:val="1"/>
      <w:numFmt w:val="lowerLetter"/>
      <w:lvlText w:val="%8."/>
      <w:lvlJc w:val="left"/>
      <w:pPr>
        <w:ind w:left="6220" w:hanging="360"/>
      </w:pPr>
    </w:lvl>
    <w:lvl w:ilvl="8" w:tplc="0409001B">
      <w:start w:val="1"/>
      <w:numFmt w:val="lowerRoman"/>
      <w:lvlText w:val="%9."/>
      <w:lvlJc w:val="right"/>
      <w:pPr>
        <w:ind w:left="6940" w:hanging="180"/>
      </w:pPr>
    </w:lvl>
  </w:abstractNum>
  <w:abstractNum w:abstractNumId="2">
    <w:nsid w:val="14180795"/>
    <w:multiLevelType w:val="hybridMultilevel"/>
    <w:tmpl w:val="18A27566"/>
    <w:lvl w:ilvl="0" w:tplc="63CC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nsid w:val="2DCC2AD7"/>
    <w:multiLevelType w:val="hybridMultilevel"/>
    <w:tmpl w:val="5CB60F3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07A0002"/>
    <w:multiLevelType w:val="hybridMultilevel"/>
    <w:tmpl w:val="FD1848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CBF3A0B"/>
    <w:multiLevelType w:val="hybridMultilevel"/>
    <w:tmpl w:val="CDC6D578"/>
    <w:lvl w:ilvl="0" w:tplc="9D1EF6E4">
      <w:start w:val="1"/>
      <w:numFmt w:val="decimal"/>
      <w:lvlText w:val="%1."/>
      <w:lvlJc w:val="left"/>
      <w:pPr>
        <w:ind w:left="1215" w:hanging="40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8BC1CB4"/>
    <w:multiLevelType w:val="hybridMultilevel"/>
    <w:tmpl w:val="A42EEB32"/>
    <w:lvl w:ilvl="0" w:tplc="9D1EF6E4">
      <w:start w:val="1"/>
      <w:numFmt w:val="decimal"/>
      <w:lvlText w:val="%1."/>
      <w:lvlJc w:val="left"/>
      <w:pPr>
        <w:ind w:left="1215" w:hanging="40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22A3441"/>
    <w:multiLevelType w:val="hybridMultilevel"/>
    <w:tmpl w:val="2D187944"/>
    <w:lvl w:ilvl="0" w:tplc="9D1EF6E4">
      <w:start w:val="1"/>
      <w:numFmt w:val="decimal"/>
      <w:lvlText w:val="%1."/>
      <w:lvlJc w:val="left"/>
      <w:pPr>
        <w:ind w:left="1215" w:hanging="405"/>
      </w:pPr>
      <w:rPr>
        <w:rFonts w:hint="default"/>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8">
    <w:nsid w:val="64567807"/>
    <w:multiLevelType w:val="hybridMultilevel"/>
    <w:tmpl w:val="53A6594E"/>
    <w:lvl w:ilvl="0" w:tplc="E724D88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8"/>
  </w:num>
  <w:num w:numId="3">
    <w:abstractNumId w:val="4"/>
  </w:num>
  <w:num w:numId="4">
    <w:abstractNumId w:val="3"/>
  </w:num>
  <w:num w:numId="5">
    <w:abstractNumId w:val="7"/>
  </w:num>
  <w:num w:numId="6">
    <w:abstractNumId w:val="6"/>
  </w:num>
  <w:num w:numId="7">
    <w:abstractNumId w:val="5"/>
  </w:num>
  <w:num w:numId="8">
    <w:abstractNumId w:val="0"/>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4269C"/>
    <w:rsid w:val="0000765B"/>
    <w:rsid w:val="00047015"/>
    <w:rsid w:val="00051762"/>
    <w:rsid w:val="00051BE3"/>
    <w:rsid w:val="000561C6"/>
    <w:rsid w:val="0008365E"/>
    <w:rsid w:val="00085FC2"/>
    <w:rsid w:val="00087017"/>
    <w:rsid w:val="0008726B"/>
    <w:rsid w:val="0009254B"/>
    <w:rsid w:val="000967D8"/>
    <w:rsid w:val="000A14AC"/>
    <w:rsid w:val="000B2E4D"/>
    <w:rsid w:val="000B3776"/>
    <w:rsid w:val="000F4C4E"/>
    <w:rsid w:val="000F6854"/>
    <w:rsid w:val="00122497"/>
    <w:rsid w:val="00131781"/>
    <w:rsid w:val="00136E2E"/>
    <w:rsid w:val="0013750C"/>
    <w:rsid w:val="001529EF"/>
    <w:rsid w:val="00162FC3"/>
    <w:rsid w:val="001632CD"/>
    <w:rsid w:val="001665ED"/>
    <w:rsid w:val="00176FF3"/>
    <w:rsid w:val="00180F84"/>
    <w:rsid w:val="00197B06"/>
    <w:rsid w:val="001B4540"/>
    <w:rsid w:val="001D601F"/>
    <w:rsid w:val="001E1EB9"/>
    <w:rsid w:val="001F21C1"/>
    <w:rsid w:val="002118A5"/>
    <w:rsid w:val="00222F26"/>
    <w:rsid w:val="002271A2"/>
    <w:rsid w:val="0024269C"/>
    <w:rsid w:val="0025272C"/>
    <w:rsid w:val="002645F9"/>
    <w:rsid w:val="002733F1"/>
    <w:rsid w:val="0028346A"/>
    <w:rsid w:val="00295011"/>
    <w:rsid w:val="00297603"/>
    <w:rsid w:val="002A2B8D"/>
    <w:rsid w:val="002A579F"/>
    <w:rsid w:val="002B3487"/>
    <w:rsid w:val="002B47EA"/>
    <w:rsid w:val="002B6466"/>
    <w:rsid w:val="002C17A7"/>
    <w:rsid w:val="002E0FAF"/>
    <w:rsid w:val="002E2C60"/>
    <w:rsid w:val="002F53BE"/>
    <w:rsid w:val="00300B6F"/>
    <w:rsid w:val="00316B3A"/>
    <w:rsid w:val="00347047"/>
    <w:rsid w:val="00370153"/>
    <w:rsid w:val="0039557D"/>
    <w:rsid w:val="00397449"/>
    <w:rsid w:val="00397546"/>
    <w:rsid w:val="003B3EB9"/>
    <w:rsid w:val="003B517A"/>
    <w:rsid w:val="003C2623"/>
    <w:rsid w:val="003C603C"/>
    <w:rsid w:val="003E3666"/>
    <w:rsid w:val="003F588B"/>
    <w:rsid w:val="00412753"/>
    <w:rsid w:val="00424170"/>
    <w:rsid w:val="00445B73"/>
    <w:rsid w:val="004515CD"/>
    <w:rsid w:val="00452566"/>
    <w:rsid w:val="00456B8A"/>
    <w:rsid w:val="004709D2"/>
    <w:rsid w:val="00472A15"/>
    <w:rsid w:val="0049458B"/>
    <w:rsid w:val="004A1C88"/>
    <w:rsid w:val="004B5862"/>
    <w:rsid w:val="004C035D"/>
    <w:rsid w:val="004D4192"/>
    <w:rsid w:val="004E4095"/>
    <w:rsid w:val="004F354A"/>
    <w:rsid w:val="005213DF"/>
    <w:rsid w:val="0053621A"/>
    <w:rsid w:val="00541543"/>
    <w:rsid w:val="00542C2C"/>
    <w:rsid w:val="00543848"/>
    <w:rsid w:val="00550A60"/>
    <w:rsid w:val="00562B0C"/>
    <w:rsid w:val="00563DC1"/>
    <w:rsid w:val="00573112"/>
    <w:rsid w:val="00573FCB"/>
    <w:rsid w:val="00575D4D"/>
    <w:rsid w:val="005A2C26"/>
    <w:rsid w:val="005A3D84"/>
    <w:rsid w:val="005B2CC3"/>
    <w:rsid w:val="005B768C"/>
    <w:rsid w:val="005C1896"/>
    <w:rsid w:val="005C1C4B"/>
    <w:rsid w:val="005E20D0"/>
    <w:rsid w:val="005E2A1D"/>
    <w:rsid w:val="005E5640"/>
    <w:rsid w:val="005E59D2"/>
    <w:rsid w:val="005F6532"/>
    <w:rsid w:val="00602776"/>
    <w:rsid w:val="00614E38"/>
    <w:rsid w:val="00623E54"/>
    <w:rsid w:val="00632DEF"/>
    <w:rsid w:val="00635B49"/>
    <w:rsid w:val="00647866"/>
    <w:rsid w:val="0066363B"/>
    <w:rsid w:val="00665AFF"/>
    <w:rsid w:val="00670904"/>
    <w:rsid w:val="0067470B"/>
    <w:rsid w:val="00685AEB"/>
    <w:rsid w:val="0069355A"/>
    <w:rsid w:val="006A41F3"/>
    <w:rsid w:val="006C0723"/>
    <w:rsid w:val="006C48F6"/>
    <w:rsid w:val="006C7688"/>
    <w:rsid w:val="006E0179"/>
    <w:rsid w:val="006F1266"/>
    <w:rsid w:val="006F58CC"/>
    <w:rsid w:val="00704C1E"/>
    <w:rsid w:val="00720D8B"/>
    <w:rsid w:val="00725400"/>
    <w:rsid w:val="0072600C"/>
    <w:rsid w:val="007350DC"/>
    <w:rsid w:val="0075707A"/>
    <w:rsid w:val="00765975"/>
    <w:rsid w:val="00783E3E"/>
    <w:rsid w:val="007B6B6C"/>
    <w:rsid w:val="007B7621"/>
    <w:rsid w:val="007C2748"/>
    <w:rsid w:val="007C4C49"/>
    <w:rsid w:val="007D1CC6"/>
    <w:rsid w:val="007F1A23"/>
    <w:rsid w:val="00803CB7"/>
    <w:rsid w:val="00804148"/>
    <w:rsid w:val="0081400C"/>
    <w:rsid w:val="00827C5F"/>
    <w:rsid w:val="008511BB"/>
    <w:rsid w:val="00857E4B"/>
    <w:rsid w:val="00860E87"/>
    <w:rsid w:val="0086492F"/>
    <w:rsid w:val="00881A55"/>
    <w:rsid w:val="0088464B"/>
    <w:rsid w:val="00886A87"/>
    <w:rsid w:val="008A105E"/>
    <w:rsid w:val="008A36B2"/>
    <w:rsid w:val="008A6020"/>
    <w:rsid w:val="008B0CFA"/>
    <w:rsid w:val="008B22F6"/>
    <w:rsid w:val="008B3888"/>
    <w:rsid w:val="008C1912"/>
    <w:rsid w:val="008E139D"/>
    <w:rsid w:val="008E4073"/>
    <w:rsid w:val="008E5911"/>
    <w:rsid w:val="008F1DDC"/>
    <w:rsid w:val="00902B14"/>
    <w:rsid w:val="0091517C"/>
    <w:rsid w:val="00920198"/>
    <w:rsid w:val="00920B6D"/>
    <w:rsid w:val="00940239"/>
    <w:rsid w:val="0094282C"/>
    <w:rsid w:val="00950EE5"/>
    <w:rsid w:val="00952C8E"/>
    <w:rsid w:val="00955F78"/>
    <w:rsid w:val="00960730"/>
    <w:rsid w:val="00964B38"/>
    <w:rsid w:val="00985172"/>
    <w:rsid w:val="00986D7B"/>
    <w:rsid w:val="009949A1"/>
    <w:rsid w:val="009A057E"/>
    <w:rsid w:val="009B12DF"/>
    <w:rsid w:val="009B3E92"/>
    <w:rsid w:val="009B6E20"/>
    <w:rsid w:val="009C5328"/>
    <w:rsid w:val="009C5FE7"/>
    <w:rsid w:val="009D2790"/>
    <w:rsid w:val="009D2F0C"/>
    <w:rsid w:val="009D46BB"/>
    <w:rsid w:val="009D51FF"/>
    <w:rsid w:val="009E1F4B"/>
    <w:rsid w:val="009E2DDD"/>
    <w:rsid w:val="009E3750"/>
    <w:rsid w:val="00A036DB"/>
    <w:rsid w:val="00A06803"/>
    <w:rsid w:val="00A07192"/>
    <w:rsid w:val="00A13094"/>
    <w:rsid w:val="00A21F8E"/>
    <w:rsid w:val="00A357D5"/>
    <w:rsid w:val="00A527D9"/>
    <w:rsid w:val="00A624F0"/>
    <w:rsid w:val="00A9087B"/>
    <w:rsid w:val="00A95EE1"/>
    <w:rsid w:val="00AA758B"/>
    <w:rsid w:val="00AC27C7"/>
    <w:rsid w:val="00AC34BD"/>
    <w:rsid w:val="00AC5A17"/>
    <w:rsid w:val="00AF0F28"/>
    <w:rsid w:val="00B139CD"/>
    <w:rsid w:val="00B25BCA"/>
    <w:rsid w:val="00B26736"/>
    <w:rsid w:val="00B55E04"/>
    <w:rsid w:val="00B649AE"/>
    <w:rsid w:val="00B76F8D"/>
    <w:rsid w:val="00B7702C"/>
    <w:rsid w:val="00B86876"/>
    <w:rsid w:val="00B86A81"/>
    <w:rsid w:val="00B872D7"/>
    <w:rsid w:val="00B9677D"/>
    <w:rsid w:val="00BC0CB7"/>
    <w:rsid w:val="00BC1C10"/>
    <w:rsid w:val="00BC71A1"/>
    <w:rsid w:val="00BD7600"/>
    <w:rsid w:val="00BD77DE"/>
    <w:rsid w:val="00BE164F"/>
    <w:rsid w:val="00BE4F7F"/>
    <w:rsid w:val="00BF2E4A"/>
    <w:rsid w:val="00C0150A"/>
    <w:rsid w:val="00C22FE7"/>
    <w:rsid w:val="00C232D1"/>
    <w:rsid w:val="00C50C34"/>
    <w:rsid w:val="00C66B2E"/>
    <w:rsid w:val="00C70AE3"/>
    <w:rsid w:val="00C805C1"/>
    <w:rsid w:val="00C95FFD"/>
    <w:rsid w:val="00CA33A5"/>
    <w:rsid w:val="00CA3A80"/>
    <w:rsid w:val="00CA6D79"/>
    <w:rsid w:val="00CC2298"/>
    <w:rsid w:val="00CE418F"/>
    <w:rsid w:val="00CE4AE5"/>
    <w:rsid w:val="00CF5A38"/>
    <w:rsid w:val="00D149D6"/>
    <w:rsid w:val="00D24F6D"/>
    <w:rsid w:val="00D31082"/>
    <w:rsid w:val="00D56950"/>
    <w:rsid w:val="00D95FB3"/>
    <w:rsid w:val="00DA576E"/>
    <w:rsid w:val="00DC3B45"/>
    <w:rsid w:val="00DC4F2A"/>
    <w:rsid w:val="00E10ADB"/>
    <w:rsid w:val="00E170C8"/>
    <w:rsid w:val="00E2593B"/>
    <w:rsid w:val="00E33683"/>
    <w:rsid w:val="00E36EC5"/>
    <w:rsid w:val="00E3727B"/>
    <w:rsid w:val="00E43033"/>
    <w:rsid w:val="00E549DE"/>
    <w:rsid w:val="00E64F29"/>
    <w:rsid w:val="00E66B58"/>
    <w:rsid w:val="00E72034"/>
    <w:rsid w:val="00E97486"/>
    <w:rsid w:val="00EB33EF"/>
    <w:rsid w:val="00EB5AA2"/>
    <w:rsid w:val="00EE350F"/>
    <w:rsid w:val="00EF24B4"/>
    <w:rsid w:val="00EF5A55"/>
    <w:rsid w:val="00F13576"/>
    <w:rsid w:val="00F20309"/>
    <w:rsid w:val="00F53501"/>
    <w:rsid w:val="00F6603C"/>
    <w:rsid w:val="00F86C2B"/>
    <w:rsid w:val="00FA0884"/>
    <w:rsid w:val="00FA211B"/>
    <w:rsid w:val="00FB2F5A"/>
    <w:rsid w:val="00FB30B6"/>
    <w:rsid w:val="00FB583F"/>
    <w:rsid w:val="00FB5953"/>
    <w:rsid w:val="00FD3F3D"/>
    <w:rsid w:val="00FE77E4"/>
    <w:rsid w:val="00FF53D4"/>
    <w:rsid w:val="00FF7A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58B"/>
    <w:pPr>
      <w:widowControl w:val="0"/>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6363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6363B"/>
  </w:style>
  <w:style w:type="paragraph" w:styleId="Footer">
    <w:name w:val="footer"/>
    <w:basedOn w:val="Normal"/>
    <w:link w:val="FooterChar"/>
    <w:uiPriority w:val="99"/>
    <w:rsid w:val="0066363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6363B"/>
  </w:style>
  <w:style w:type="character" w:styleId="Hyperlink">
    <w:name w:val="Hyperlink"/>
    <w:basedOn w:val="DefaultParagraphFont"/>
    <w:uiPriority w:val="99"/>
    <w:rsid w:val="00D95FB3"/>
    <w:rPr>
      <w:color w:val="0000FF"/>
      <w:u w:val="single"/>
    </w:rPr>
  </w:style>
  <w:style w:type="paragraph" w:styleId="ListParagraph">
    <w:name w:val="List Paragraph"/>
    <w:basedOn w:val="Normal"/>
    <w:uiPriority w:val="99"/>
    <w:qFormat/>
    <w:rsid w:val="00B872D7"/>
    <w:pPr>
      <w:ind w:left="720"/>
    </w:pPr>
  </w:style>
  <w:style w:type="paragraph" w:styleId="BalloonText">
    <w:name w:val="Balloon Text"/>
    <w:basedOn w:val="Normal"/>
    <w:link w:val="BalloonTextChar"/>
    <w:uiPriority w:val="99"/>
    <w:semiHidden/>
    <w:rsid w:val="00E54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549DE"/>
    <w:rPr>
      <w:rFonts w:ascii="Tahoma" w:hAnsi="Tahoma" w:cs="Tahoma"/>
      <w:sz w:val="16"/>
      <w:szCs w:val="16"/>
    </w:rPr>
  </w:style>
  <w:style w:type="character" w:styleId="CommentReference">
    <w:name w:val="annotation reference"/>
    <w:basedOn w:val="DefaultParagraphFont"/>
    <w:uiPriority w:val="99"/>
    <w:semiHidden/>
    <w:rsid w:val="00647866"/>
    <w:rPr>
      <w:sz w:val="16"/>
      <w:szCs w:val="16"/>
    </w:rPr>
  </w:style>
  <w:style w:type="paragraph" w:styleId="CommentText">
    <w:name w:val="annotation text"/>
    <w:basedOn w:val="Normal"/>
    <w:link w:val="CommentTextChar"/>
    <w:uiPriority w:val="99"/>
    <w:semiHidden/>
    <w:rsid w:val="00647866"/>
    <w:pPr>
      <w:spacing w:line="240" w:lineRule="auto"/>
    </w:pPr>
    <w:rPr>
      <w:sz w:val="20"/>
      <w:szCs w:val="20"/>
    </w:rPr>
  </w:style>
  <w:style w:type="character" w:customStyle="1" w:styleId="CommentTextChar">
    <w:name w:val="Comment Text Char"/>
    <w:basedOn w:val="DefaultParagraphFont"/>
    <w:link w:val="CommentText"/>
    <w:uiPriority w:val="99"/>
    <w:semiHidden/>
    <w:locked/>
    <w:rsid w:val="00647866"/>
    <w:rPr>
      <w:sz w:val="20"/>
      <w:szCs w:val="20"/>
    </w:rPr>
  </w:style>
  <w:style w:type="paragraph" w:styleId="CommentSubject">
    <w:name w:val="annotation subject"/>
    <w:basedOn w:val="CommentText"/>
    <w:next w:val="CommentText"/>
    <w:link w:val="CommentSubjectChar"/>
    <w:uiPriority w:val="99"/>
    <w:semiHidden/>
    <w:rsid w:val="00647866"/>
    <w:rPr>
      <w:b/>
      <w:bCs/>
    </w:rPr>
  </w:style>
  <w:style w:type="character" w:customStyle="1" w:styleId="CommentSubjectChar">
    <w:name w:val="Comment Subject Char"/>
    <w:basedOn w:val="CommentTextChar"/>
    <w:link w:val="CommentSubject"/>
    <w:uiPriority w:val="99"/>
    <w:semiHidden/>
    <w:locked/>
    <w:rsid w:val="00647866"/>
    <w:rPr>
      <w:b/>
      <w:bCs/>
    </w:rPr>
  </w:style>
</w:styles>
</file>

<file path=word/webSettings.xml><?xml version="1.0" encoding="utf-8"?>
<w:webSettings xmlns:r="http://schemas.openxmlformats.org/officeDocument/2006/relationships" xmlns:w="http://schemas.openxmlformats.org/wordprocessingml/2006/main">
  <w:divs>
    <w:div w:id="2584185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17</Pages>
  <Words>4340</Words>
  <Characters>24738</Characters>
  <Application>Microsoft Office Outlook</Application>
  <DocSecurity>0</DocSecurity>
  <Lines>0</Lines>
  <Paragraphs>0</Paragraphs>
  <ScaleCrop>false</ScaleCrop>
  <Company> City of Altus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Boiler Plate</dc:title>
  <dc:subject/>
  <dc:creator>kcunningham</dc:creator>
  <cp:keywords/>
  <dc:description/>
  <cp:lastModifiedBy> </cp:lastModifiedBy>
  <cp:revision>2</cp:revision>
  <cp:lastPrinted>2013-02-05T20:54:00Z</cp:lastPrinted>
  <dcterms:created xsi:type="dcterms:W3CDTF">2013-02-06T13:19:00Z</dcterms:created>
  <dcterms:modified xsi:type="dcterms:W3CDTF">2013-02-06T13:19:00Z</dcterms:modified>
</cp:coreProperties>
</file>